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BC787" w14:textId="54A9A066" w:rsidR="007F19DE" w:rsidRPr="00E96DE4" w:rsidRDefault="00A93708" w:rsidP="00A93708">
      <w:pPr>
        <w:rPr>
          <w:szCs w:val="22"/>
          <w:lang w:val="cs-CZ"/>
        </w:rPr>
      </w:pPr>
      <w:r w:rsidRPr="00E96DE4">
        <w:rPr>
          <w:noProof/>
          <w:szCs w:val="22"/>
          <w:lang w:val="cs-CZ"/>
        </w:rPr>
        <mc:AlternateContent>
          <mc:Choice Requires="wps">
            <w:drawing>
              <wp:anchor distT="45720" distB="45720" distL="114300" distR="114300" simplePos="0" relativeHeight="251659264" behindDoc="0" locked="0" layoutInCell="1" allowOverlap="1" wp14:anchorId="70E2CD27" wp14:editId="47E549CD">
                <wp:simplePos x="0" y="0"/>
                <wp:positionH relativeFrom="margin">
                  <wp:posOffset>242570</wp:posOffset>
                </wp:positionH>
                <wp:positionV relativeFrom="paragraph">
                  <wp:posOffset>0</wp:posOffset>
                </wp:positionV>
                <wp:extent cx="5753100" cy="1404620"/>
                <wp:effectExtent l="0" t="0" r="19050" b="107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1404620"/>
                        </a:xfrm>
                        <a:prstGeom prst="rect">
                          <a:avLst/>
                        </a:prstGeom>
                        <a:solidFill>
                          <a:srgbClr val="FFFFFF"/>
                        </a:solidFill>
                        <a:ln w="9525">
                          <a:solidFill>
                            <a:srgbClr val="000000"/>
                          </a:solidFill>
                          <a:miter lim="800000"/>
                          <a:headEnd/>
                          <a:tailEnd/>
                        </a:ln>
                      </wps:spPr>
                      <wps:txbx>
                        <w:txbxContent>
                          <w:p w14:paraId="0BD2C4B8" w14:textId="330D6DA4" w:rsidR="00A93708" w:rsidRDefault="00A93708" w:rsidP="00A93708">
                            <w:pPr>
                              <w:rPr>
                                <w:lang w:val="en-GB"/>
                              </w:rPr>
                            </w:pPr>
                            <w:r w:rsidRPr="00220238">
                              <w:rPr>
                                <w:lang w:val="cs-CZ"/>
                              </w:rPr>
                              <w:t xml:space="preserve">Tento dokument představuje schválené informace o přípravku </w:t>
                            </w:r>
                            <w:r>
                              <w:rPr>
                                <w:lang w:val="cs-CZ"/>
                              </w:rPr>
                              <w:t>Phesgo</w:t>
                            </w:r>
                            <w:r w:rsidRPr="00220238">
                              <w:rPr>
                                <w:lang w:val="cs-CZ"/>
                              </w:rPr>
                              <w:t xml:space="preserve"> se změnami v textech, které byly provedeny od předchozí procedury s dopadem do informací o přípravku </w:t>
                            </w:r>
                            <w:r w:rsidRPr="009776CA">
                              <w:rPr>
                                <w:lang w:val="en-GB"/>
                              </w:rPr>
                              <w:t>EMEA/H/C/005386/II/0027</w:t>
                            </w:r>
                            <w:r w:rsidRPr="00220238">
                              <w:rPr>
                                <w:lang w:val="cs-CZ"/>
                              </w:rPr>
                              <w:t>) a které jsou vyznačeny revizemi.</w:t>
                            </w:r>
                          </w:p>
                          <w:p w14:paraId="2FD173A7" w14:textId="77777777" w:rsidR="00A93708" w:rsidRDefault="00A93708" w:rsidP="00A93708">
                            <w:pPr>
                              <w:rPr>
                                <w:lang w:val="en-GB"/>
                              </w:rPr>
                            </w:pPr>
                          </w:p>
                          <w:p w14:paraId="114E98F9" w14:textId="2BD7C4D1" w:rsidR="00A93708" w:rsidRDefault="00A93708" w:rsidP="00A93708">
                            <w:r w:rsidRPr="00220238">
                              <w:rPr>
                                <w:lang w:val="cs-CZ"/>
                              </w:rPr>
                              <w:t xml:space="preserve">Další informace k tomuto léčivému přípravku naleznete na webových stránkách Evropské agentury pro léčivé přípravky </w:t>
                            </w:r>
                            <w:hyperlink r:id="rId8" w:history="1">
                              <w:r w:rsidRPr="00E344C0">
                                <w:rPr>
                                  <w:rStyle w:val="Hyperlink"/>
                                  <w:lang w:val="cs-CZ"/>
                                </w:rPr>
                                <w:t>https://www.ema.europa.eu/en/medicines/human/EPAR/phesgo</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E2CD27" id="_x0000_t202" coordsize="21600,21600" o:spt="202" path="m,l,21600r21600,l21600,xe">
                <v:stroke joinstyle="miter"/>
                <v:path gradientshapeok="t" o:connecttype="rect"/>
              </v:shapetype>
              <v:shape id="Text Box 2" o:spid="_x0000_s1026" type="#_x0000_t202" style="position:absolute;margin-left:19.1pt;margin-top:0;width:453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">
                <v:textbox style="mso-fit-shape-to-text:t">
                  <w:txbxContent>
                    <w:p w14:paraId="0BD2C4B8" w14:textId="330D6DA4" w:rsidR="00A93708" w:rsidRDefault="00A93708" w:rsidP="00A93708">
                      <w:pPr>
                        <w:rPr>
                          <w:lang w:val="en-GB"/>
                        </w:rPr>
                      </w:pPr>
                      <w:r w:rsidRPr="00220238">
                        <w:rPr>
                          <w:lang w:val="cs-CZ"/>
                        </w:rPr>
                        <w:t xml:space="preserve">Tento dokument představuje schválené informace o přípravku </w:t>
                      </w:r>
                      <w:r>
                        <w:rPr>
                          <w:lang w:val="cs-CZ"/>
                        </w:rPr>
                        <w:t>Phesgo</w:t>
                      </w:r>
                      <w:r w:rsidRPr="00220238">
                        <w:rPr>
                          <w:lang w:val="cs-CZ"/>
                        </w:rPr>
                        <w:t xml:space="preserve"> se změnami v textech, které byly provedeny od předchozí procedury s dopadem do informací o přípravku </w:t>
                      </w:r>
                      <w:r w:rsidRPr="009776CA">
                        <w:rPr>
                          <w:lang w:val="en-GB"/>
                        </w:rPr>
                        <w:t>EMEA/H/C/005386/II/0027</w:t>
                      </w:r>
                      <w:r w:rsidRPr="00220238">
                        <w:rPr>
                          <w:lang w:val="cs-CZ"/>
                        </w:rPr>
                        <w:t>) a které jsou vyznačeny revizemi.</w:t>
                      </w:r>
                    </w:p>
                    <w:p w14:paraId="2FD173A7" w14:textId="77777777" w:rsidR="00A93708" w:rsidRDefault="00A93708" w:rsidP="00A93708">
                      <w:pPr>
                        <w:rPr>
                          <w:lang w:val="en-GB"/>
                        </w:rPr>
                      </w:pPr>
                    </w:p>
                    <w:p w14:paraId="114E98F9" w14:textId="2BD7C4D1" w:rsidR="00A93708" w:rsidRDefault="00A93708" w:rsidP="00A93708">
                      <w:r w:rsidRPr="00220238">
                        <w:rPr>
                          <w:lang w:val="cs-CZ"/>
                        </w:rPr>
                        <w:t xml:space="preserve">Další informace k tomuto léčivému přípravku naleznete na webových stránkách Evropské agentury pro léčivé přípravky </w:t>
                      </w:r>
                      <w:hyperlink r:id="rId9" w:history="1">
                        <w:r w:rsidRPr="00E344C0">
                          <w:rPr>
                            <w:rStyle w:val="Hyperlink"/>
                            <w:lang w:val="cs-CZ"/>
                          </w:rPr>
                          <w:t>https://www.ema.europa.eu/en/medicines/human/EPAR/phesgo</w:t>
                        </w:r>
                      </w:hyperlink>
                    </w:p>
                  </w:txbxContent>
                </v:textbox>
                <w10:wrap type="square" anchorx="margin"/>
              </v:shape>
            </w:pict>
          </mc:Fallback>
        </mc:AlternateContent>
      </w:r>
    </w:p>
    <w:p w14:paraId="6942759C" w14:textId="77777777" w:rsidR="007F19DE" w:rsidRPr="00E96DE4" w:rsidRDefault="007F19DE" w:rsidP="007F19DE">
      <w:pPr>
        <w:outlineLvl w:val="0"/>
        <w:rPr>
          <w:b/>
          <w:noProof/>
          <w:szCs w:val="22"/>
          <w:lang w:val="cs-CZ"/>
        </w:rPr>
      </w:pPr>
    </w:p>
    <w:p w14:paraId="35A6CD58" w14:textId="77777777" w:rsidR="007F19DE" w:rsidRPr="00E96DE4" w:rsidRDefault="007F19DE" w:rsidP="007F19DE">
      <w:pPr>
        <w:outlineLvl w:val="0"/>
        <w:rPr>
          <w:b/>
          <w:noProof/>
          <w:szCs w:val="22"/>
          <w:lang w:val="cs-CZ"/>
        </w:rPr>
      </w:pPr>
    </w:p>
    <w:p w14:paraId="5B20837B" w14:textId="77777777" w:rsidR="007F19DE" w:rsidRPr="00E96DE4" w:rsidRDefault="007F19DE" w:rsidP="007F19DE">
      <w:pPr>
        <w:outlineLvl w:val="0"/>
        <w:rPr>
          <w:b/>
          <w:noProof/>
          <w:szCs w:val="22"/>
          <w:lang w:val="cs-CZ"/>
        </w:rPr>
      </w:pPr>
    </w:p>
    <w:p w14:paraId="0960EFB6" w14:textId="77777777" w:rsidR="007F19DE" w:rsidRPr="00E96DE4" w:rsidRDefault="007F19DE" w:rsidP="007F19DE">
      <w:pPr>
        <w:outlineLvl w:val="0"/>
        <w:rPr>
          <w:b/>
          <w:noProof/>
          <w:szCs w:val="22"/>
          <w:lang w:val="cs-CZ"/>
        </w:rPr>
      </w:pPr>
    </w:p>
    <w:p w14:paraId="66D8CD6A" w14:textId="77777777" w:rsidR="007F19DE" w:rsidRPr="00E96DE4" w:rsidRDefault="007F19DE" w:rsidP="007F19DE">
      <w:pPr>
        <w:outlineLvl w:val="0"/>
        <w:rPr>
          <w:b/>
          <w:noProof/>
          <w:szCs w:val="22"/>
          <w:lang w:val="cs-CZ"/>
        </w:rPr>
      </w:pPr>
    </w:p>
    <w:p w14:paraId="264D5378" w14:textId="77777777" w:rsidR="007F19DE" w:rsidRPr="00E96DE4" w:rsidRDefault="007F19DE" w:rsidP="007F19DE">
      <w:pPr>
        <w:outlineLvl w:val="0"/>
        <w:rPr>
          <w:b/>
          <w:noProof/>
          <w:szCs w:val="22"/>
          <w:lang w:val="cs-CZ"/>
        </w:rPr>
      </w:pPr>
    </w:p>
    <w:p w14:paraId="1DCF6CCD" w14:textId="77777777" w:rsidR="007F19DE" w:rsidRDefault="007F19DE" w:rsidP="007F19DE">
      <w:pPr>
        <w:outlineLvl w:val="0"/>
        <w:rPr>
          <w:ins w:id="0" w:author="TCS" w:date="2025-07-25T14:02:00Z" w16du:dateUtc="2025-07-25T08:32:00Z"/>
          <w:b/>
          <w:noProof/>
          <w:szCs w:val="22"/>
          <w:lang w:val="cs-CZ"/>
        </w:rPr>
      </w:pPr>
    </w:p>
    <w:p w14:paraId="5EB4D81E" w14:textId="77777777" w:rsidR="00E601BB" w:rsidRDefault="00E601BB" w:rsidP="007F19DE">
      <w:pPr>
        <w:outlineLvl w:val="0"/>
        <w:rPr>
          <w:ins w:id="1" w:author="TCS" w:date="2025-07-25T14:02:00Z" w16du:dateUtc="2025-07-25T08:32:00Z"/>
          <w:b/>
          <w:noProof/>
          <w:szCs w:val="22"/>
          <w:lang w:val="cs-CZ"/>
        </w:rPr>
      </w:pPr>
    </w:p>
    <w:p w14:paraId="055D84C3" w14:textId="77777777" w:rsidR="00E601BB" w:rsidRPr="00E96DE4" w:rsidRDefault="00E601BB" w:rsidP="007F19DE">
      <w:pPr>
        <w:outlineLvl w:val="0"/>
        <w:rPr>
          <w:b/>
          <w:noProof/>
          <w:szCs w:val="22"/>
          <w:lang w:val="cs-CZ"/>
        </w:rPr>
      </w:pPr>
    </w:p>
    <w:p w14:paraId="247A672B" w14:textId="77777777" w:rsidR="007F19DE" w:rsidRPr="00E96DE4" w:rsidRDefault="007F19DE" w:rsidP="007F19DE">
      <w:pPr>
        <w:outlineLvl w:val="0"/>
        <w:rPr>
          <w:b/>
          <w:lang w:val="cs-CZ"/>
        </w:rPr>
      </w:pPr>
    </w:p>
    <w:p w14:paraId="7FB1D5DC" w14:textId="77777777" w:rsidR="00300211" w:rsidRPr="00E96DE4" w:rsidRDefault="00300211" w:rsidP="00204AAB">
      <w:pPr>
        <w:jc w:val="center"/>
        <w:outlineLvl w:val="0"/>
        <w:rPr>
          <w:b/>
          <w:lang w:val="cs-CZ"/>
        </w:rPr>
      </w:pPr>
    </w:p>
    <w:p w14:paraId="45FFEC2A" w14:textId="77777777" w:rsidR="00300211" w:rsidRPr="00E96DE4" w:rsidRDefault="00300211" w:rsidP="00204AAB">
      <w:pPr>
        <w:jc w:val="center"/>
        <w:outlineLvl w:val="0"/>
        <w:rPr>
          <w:b/>
          <w:lang w:val="cs-CZ"/>
        </w:rPr>
      </w:pPr>
    </w:p>
    <w:p w14:paraId="43C36CD9" w14:textId="77777777" w:rsidR="00300211" w:rsidRPr="00E96DE4" w:rsidRDefault="00300211" w:rsidP="00204AAB">
      <w:pPr>
        <w:jc w:val="center"/>
        <w:outlineLvl w:val="0"/>
        <w:rPr>
          <w:b/>
          <w:lang w:val="cs-CZ"/>
        </w:rPr>
      </w:pPr>
    </w:p>
    <w:p w14:paraId="471D5A82" w14:textId="77777777" w:rsidR="00300211" w:rsidRPr="00E96DE4" w:rsidRDefault="00300211" w:rsidP="00204AAB">
      <w:pPr>
        <w:jc w:val="center"/>
        <w:outlineLvl w:val="0"/>
        <w:rPr>
          <w:b/>
          <w:lang w:val="cs-CZ"/>
        </w:rPr>
      </w:pPr>
    </w:p>
    <w:p w14:paraId="69DB897E" w14:textId="77777777" w:rsidR="00300211" w:rsidRPr="00E96DE4" w:rsidRDefault="00300211" w:rsidP="00204AAB">
      <w:pPr>
        <w:jc w:val="center"/>
        <w:outlineLvl w:val="0"/>
        <w:rPr>
          <w:b/>
          <w:lang w:val="cs-CZ"/>
        </w:rPr>
      </w:pPr>
    </w:p>
    <w:p w14:paraId="16F615EC" w14:textId="77777777" w:rsidR="00300211" w:rsidRPr="00E96DE4" w:rsidRDefault="00300211" w:rsidP="00204AAB">
      <w:pPr>
        <w:jc w:val="center"/>
        <w:outlineLvl w:val="0"/>
        <w:rPr>
          <w:b/>
          <w:lang w:val="cs-CZ"/>
        </w:rPr>
      </w:pPr>
    </w:p>
    <w:p w14:paraId="4EC159E9" w14:textId="263694C5" w:rsidR="00812D16" w:rsidRPr="00E96DE4" w:rsidRDefault="009E49C9" w:rsidP="00204AAB">
      <w:pPr>
        <w:jc w:val="center"/>
        <w:outlineLvl w:val="0"/>
        <w:rPr>
          <w:lang w:val="cs-CZ"/>
        </w:rPr>
      </w:pPr>
      <w:r w:rsidRPr="00E96DE4">
        <w:rPr>
          <w:b/>
          <w:lang w:val="cs-CZ"/>
        </w:rPr>
        <w:t>PŘÍLOHA I</w:t>
      </w:r>
    </w:p>
    <w:p w14:paraId="6AA30E9E" w14:textId="77777777" w:rsidR="00812D16" w:rsidRPr="00E96DE4" w:rsidRDefault="00812D16" w:rsidP="00204AAB">
      <w:pPr>
        <w:jc w:val="center"/>
        <w:outlineLvl w:val="0"/>
        <w:rPr>
          <w:lang w:val="cs-CZ"/>
        </w:rPr>
      </w:pPr>
    </w:p>
    <w:p w14:paraId="0C74AE79" w14:textId="6793AC40" w:rsidR="00177856" w:rsidRPr="00E96DE4" w:rsidRDefault="009E49C9" w:rsidP="006B421E">
      <w:pPr>
        <w:pStyle w:val="Annex"/>
        <w:rPr>
          <w:lang w:val="cs-CZ"/>
        </w:rPr>
      </w:pPr>
      <w:r w:rsidRPr="00E96DE4">
        <w:rPr>
          <w:lang w:val="cs-CZ"/>
        </w:rPr>
        <w:t>SOUHRN ÚDAJŮ O PŘÍPRAVKU</w:t>
      </w:r>
    </w:p>
    <w:p w14:paraId="2744127B" w14:textId="77777777" w:rsidR="00177856" w:rsidRPr="00E96DE4" w:rsidRDefault="00177856">
      <w:pPr>
        <w:rPr>
          <w:b/>
          <w:lang w:val="cs-CZ"/>
        </w:rPr>
      </w:pPr>
      <w:r w:rsidRPr="00E96DE4">
        <w:rPr>
          <w:lang w:val="cs-CZ"/>
        </w:rPr>
        <w:br w:type="page"/>
      </w:r>
    </w:p>
    <w:p w14:paraId="1D913B11" w14:textId="11FC5522" w:rsidR="005D6BC6" w:rsidRPr="00E96DE4" w:rsidDel="00E601BB" w:rsidRDefault="005D6BC6" w:rsidP="00300211">
      <w:pPr>
        <w:rPr>
          <w:del w:id="2" w:author="TCS" w:date="2025-07-25T14:04:00Z" w16du:dateUtc="2025-07-25T08:34:00Z"/>
          <w:color w:val="000000" w:themeColor="text1"/>
          <w:szCs w:val="22"/>
          <w:lang w:val="cs-CZ"/>
        </w:rPr>
      </w:pPr>
    </w:p>
    <w:p w14:paraId="2970973D" w14:textId="4EBCE3A4" w:rsidR="00033D26" w:rsidRPr="00E96DE4" w:rsidDel="00E96DE4" w:rsidRDefault="009E49C9" w:rsidP="00204AAB">
      <w:pPr>
        <w:rPr>
          <w:del w:id="3" w:author="Author"/>
          <w:color w:val="000000" w:themeColor="text1"/>
          <w:szCs w:val="22"/>
          <w:lang w:val="cs-CZ"/>
        </w:rPr>
      </w:pPr>
      <w:del w:id="4" w:author="Author">
        <w:r w:rsidRPr="00E96DE4" w:rsidDel="00E96DE4">
          <w:rPr>
            <w:noProof/>
            <w:lang w:val="cs-CZ" w:eastAsia="cs-CZ"/>
          </w:rPr>
          <w:drawing>
            <wp:inline distT="0" distB="0" distL="0" distR="0" wp14:anchorId="64648DC4" wp14:editId="009F7318">
              <wp:extent cx="213995" cy="155575"/>
              <wp:effectExtent l="0" t="0" r="0" b="0"/>
              <wp:docPr id="10" name="Picture 10" descr="BT_1000x858px"/>
              <wp:cNvGraphicFramePr/>
              <a:graphic xmlns:a="http://schemas.openxmlformats.org/drawingml/2006/main">
                <a:graphicData uri="http://schemas.openxmlformats.org/drawingml/2006/picture">
                  <pic:pic xmlns:pic="http://schemas.openxmlformats.org/drawingml/2006/picture">
                    <pic:nvPicPr>
                      <pic:cNvPr id="1223116798" name="Picture 10" descr="BT_1000x858px"/>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13995" cy="155575"/>
                      </a:xfrm>
                      <a:prstGeom prst="rect">
                        <a:avLst/>
                      </a:prstGeom>
                      <a:noFill/>
                      <a:ln>
                        <a:noFill/>
                      </a:ln>
                    </pic:spPr>
                  </pic:pic>
                </a:graphicData>
              </a:graphic>
            </wp:inline>
          </w:drawing>
        </w:r>
        <w:r w:rsidRPr="00E96DE4" w:rsidDel="00E96DE4">
          <w:rPr>
            <w:lang w:val="cs-CZ"/>
          </w:rPr>
          <w:delText>Tento léčivý přípravek podléhá dalšímu sledování.</w:delText>
        </w:r>
        <w:r w:rsidRPr="00E96DE4" w:rsidDel="00E96DE4">
          <w:rPr>
            <w:color w:val="000000" w:themeColor="text1"/>
            <w:szCs w:val="22"/>
            <w:lang w:val="cs-CZ"/>
          </w:rPr>
          <w:delText xml:space="preserve"> To umožní rychlé získání nových informací o</w:delText>
        </w:r>
        <w:r w:rsidR="0036360B" w:rsidRPr="00E96DE4" w:rsidDel="00E96DE4">
          <w:rPr>
            <w:color w:val="000000" w:themeColor="text1"/>
            <w:szCs w:val="22"/>
            <w:lang w:val="cs-CZ"/>
          </w:rPr>
          <w:delText> </w:delText>
        </w:r>
        <w:r w:rsidRPr="00E96DE4" w:rsidDel="00E96DE4">
          <w:rPr>
            <w:color w:val="000000" w:themeColor="text1"/>
            <w:szCs w:val="22"/>
            <w:lang w:val="cs-CZ"/>
          </w:rPr>
          <w:delText>bezpečnosti. Žádáme zdravotnické pracovníky, aby hlásili jakákoli podezření na nežádoucí účinky. Podrobnosti o hlášení nežádoucích účinků viz bod 4.8.</w:delText>
        </w:r>
      </w:del>
    </w:p>
    <w:p w14:paraId="5F66D8D9" w14:textId="3F75E8B0" w:rsidR="00033D26" w:rsidRPr="00E96DE4" w:rsidDel="00E96DE4" w:rsidRDefault="00033D26" w:rsidP="00204AAB">
      <w:pPr>
        <w:rPr>
          <w:del w:id="5" w:author="Author"/>
          <w:color w:val="000000" w:themeColor="text1"/>
          <w:szCs w:val="22"/>
          <w:lang w:val="cs-CZ"/>
        </w:rPr>
      </w:pPr>
    </w:p>
    <w:p w14:paraId="0799E6EF" w14:textId="1A1ACBF8" w:rsidR="00033D26" w:rsidRPr="00E96DE4" w:rsidDel="00E96DE4" w:rsidRDefault="00033D26" w:rsidP="00204AAB">
      <w:pPr>
        <w:rPr>
          <w:del w:id="6" w:author="Author"/>
          <w:color w:val="000000" w:themeColor="text1"/>
          <w:szCs w:val="22"/>
          <w:lang w:val="cs-CZ"/>
        </w:rPr>
      </w:pPr>
    </w:p>
    <w:p w14:paraId="363D1A18" w14:textId="77777777" w:rsidR="00812D16" w:rsidRPr="00E96DE4" w:rsidRDefault="009E49C9" w:rsidP="00204AAB">
      <w:pPr>
        <w:suppressAutoHyphens/>
        <w:ind w:left="567" w:hanging="567"/>
        <w:rPr>
          <w:color w:val="000000" w:themeColor="text1"/>
          <w:szCs w:val="22"/>
          <w:lang w:val="cs-CZ"/>
        </w:rPr>
      </w:pPr>
      <w:r w:rsidRPr="00E96DE4">
        <w:rPr>
          <w:b/>
          <w:color w:val="000000" w:themeColor="text1"/>
          <w:szCs w:val="22"/>
          <w:lang w:val="cs-CZ"/>
        </w:rPr>
        <w:t>1.</w:t>
      </w:r>
      <w:r w:rsidRPr="00E96DE4">
        <w:rPr>
          <w:b/>
          <w:color w:val="000000" w:themeColor="text1"/>
          <w:szCs w:val="22"/>
          <w:lang w:val="cs-CZ"/>
        </w:rPr>
        <w:tab/>
        <w:t>NÁZEV PŘÍPRAVKU</w:t>
      </w:r>
    </w:p>
    <w:p w14:paraId="611ED831" w14:textId="77777777" w:rsidR="00812D16" w:rsidRPr="00E96DE4" w:rsidRDefault="00812D16" w:rsidP="00204AAB">
      <w:pPr>
        <w:rPr>
          <w:iCs/>
          <w:color w:val="000000" w:themeColor="text1"/>
          <w:szCs w:val="22"/>
          <w:lang w:val="cs-CZ"/>
        </w:rPr>
      </w:pPr>
    </w:p>
    <w:p w14:paraId="7758C8F5" w14:textId="77777777" w:rsidR="00C6555C" w:rsidRPr="00E96DE4" w:rsidRDefault="00C6555C" w:rsidP="00543259">
      <w:pPr>
        <w:rPr>
          <w:color w:val="000000" w:themeColor="text1"/>
          <w:lang w:val="cs-CZ"/>
        </w:rPr>
      </w:pPr>
      <w:r w:rsidRPr="00E96DE4">
        <w:rPr>
          <w:color w:val="000000" w:themeColor="text1"/>
          <w:szCs w:val="22"/>
          <w:lang w:val="cs-CZ"/>
        </w:rPr>
        <w:t xml:space="preserve">Phesgo 600 mg/600 mg </w:t>
      </w:r>
      <w:r w:rsidR="00477800" w:rsidRPr="00E96DE4">
        <w:rPr>
          <w:color w:val="000000" w:themeColor="text1"/>
          <w:szCs w:val="22"/>
          <w:lang w:val="cs-CZ"/>
        </w:rPr>
        <w:t xml:space="preserve">injekční </w:t>
      </w:r>
      <w:r w:rsidRPr="00E96DE4">
        <w:rPr>
          <w:color w:val="000000" w:themeColor="text1"/>
          <w:szCs w:val="22"/>
          <w:lang w:val="cs-CZ"/>
        </w:rPr>
        <w:t>roztok</w:t>
      </w:r>
    </w:p>
    <w:p w14:paraId="24225432" w14:textId="77777777" w:rsidR="00FD376F" w:rsidRPr="00E96DE4" w:rsidRDefault="00832D30" w:rsidP="00543259">
      <w:pPr>
        <w:rPr>
          <w:color w:val="000000" w:themeColor="text1"/>
          <w:lang w:val="cs-CZ"/>
        </w:rPr>
      </w:pPr>
      <w:r w:rsidRPr="00E96DE4">
        <w:rPr>
          <w:color w:val="000000" w:themeColor="text1"/>
          <w:lang w:val="cs-CZ"/>
        </w:rPr>
        <w:t>Phesgo</w:t>
      </w:r>
      <w:r w:rsidR="009E49C9" w:rsidRPr="00E96DE4">
        <w:rPr>
          <w:color w:val="000000" w:themeColor="text1"/>
          <w:lang w:val="cs-CZ"/>
        </w:rPr>
        <w:t xml:space="preserve"> 1 200 mg/600 mg </w:t>
      </w:r>
      <w:r w:rsidR="00477800" w:rsidRPr="00E96DE4">
        <w:rPr>
          <w:color w:val="000000" w:themeColor="text1"/>
          <w:lang w:val="cs-CZ"/>
        </w:rPr>
        <w:t xml:space="preserve">injekční </w:t>
      </w:r>
      <w:r w:rsidR="009E49C9" w:rsidRPr="00E96DE4">
        <w:rPr>
          <w:color w:val="000000" w:themeColor="text1"/>
          <w:lang w:val="cs-CZ"/>
        </w:rPr>
        <w:t>roztok</w:t>
      </w:r>
    </w:p>
    <w:p w14:paraId="5404B8F0" w14:textId="77777777" w:rsidR="00812D16" w:rsidRPr="00E96DE4" w:rsidRDefault="00812D16" w:rsidP="003A0B9D">
      <w:pPr>
        <w:widowControl w:val="0"/>
        <w:rPr>
          <w:iCs/>
          <w:color w:val="000000" w:themeColor="text1"/>
          <w:szCs w:val="22"/>
          <w:lang w:val="cs-CZ"/>
        </w:rPr>
      </w:pPr>
    </w:p>
    <w:p w14:paraId="5437A08F" w14:textId="77777777" w:rsidR="009B7227" w:rsidRPr="00E96DE4" w:rsidRDefault="009B7227" w:rsidP="00204AAB">
      <w:pPr>
        <w:rPr>
          <w:iCs/>
          <w:color w:val="000000" w:themeColor="text1"/>
          <w:szCs w:val="22"/>
          <w:lang w:val="cs-CZ"/>
        </w:rPr>
      </w:pPr>
    </w:p>
    <w:p w14:paraId="751771D3" w14:textId="77777777" w:rsidR="00812D16" w:rsidRPr="00E96DE4" w:rsidRDefault="009E49C9" w:rsidP="00204AAB">
      <w:pPr>
        <w:suppressAutoHyphens/>
        <w:ind w:left="567" w:hanging="567"/>
        <w:rPr>
          <w:color w:val="000000" w:themeColor="text1"/>
          <w:szCs w:val="22"/>
          <w:lang w:val="cs-CZ"/>
        </w:rPr>
      </w:pPr>
      <w:r w:rsidRPr="00E96DE4">
        <w:rPr>
          <w:b/>
          <w:color w:val="000000" w:themeColor="text1"/>
          <w:szCs w:val="22"/>
          <w:lang w:val="cs-CZ"/>
        </w:rPr>
        <w:t>2.</w:t>
      </w:r>
      <w:r w:rsidRPr="00E96DE4">
        <w:rPr>
          <w:b/>
          <w:color w:val="000000" w:themeColor="text1"/>
          <w:szCs w:val="22"/>
          <w:lang w:val="cs-CZ"/>
        </w:rPr>
        <w:tab/>
        <w:t>KVALITATIVNÍ A KVANTITATIVNÍ SLOŽENÍ</w:t>
      </w:r>
    </w:p>
    <w:p w14:paraId="1F76B0BA" w14:textId="77777777" w:rsidR="00812D16" w:rsidRPr="00E96DE4" w:rsidRDefault="00812D16" w:rsidP="00204AAB">
      <w:pPr>
        <w:rPr>
          <w:iCs/>
          <w:color w:val="000000" w:themeColor="text1"/>
          <w:szCs w:val="22"/>
          <w:lang w:val="cs-CZ"/>
        </w:rPr>
      </w:pPr>
    </w:p>
    <w:p w14:paraId="276699D3" w14:textId="77777777" w:rsidR="00C6555C" w:rsidRPr="00E96DE4" w:rsidRDefault="00C6555C" w:rsidP="00204AAB">
      <w:pPr>
        <w:rPr>
          <w:color w:val="000000" w:themeColor="text1"/>
          <w:szCs w:val="22"/>
          <w:u w:val="single"/>
          <w:lang w:val="cs-CZ"/>
        </w:rPr>
      </w:pPr>
      <w:r w:rsidRPr="00E96DE4">
        <w:rPr>
          <w:color w:val="000000" w:themeColor="text1"/>
          <w:szCs w:val="22"/>
          <w:u w:val="single"/>
          <w:lang w:val="cs-CZ"/>
        </w:rPr>
        <w:t xml:space="preserve">Phesgo 600 mg/600 mg </w:t>
      </w:r>
      <w:r w:rsidR="00477800" w:rsidRPr="00E96DE4">
        <w:rPr>
          <w:color w:val="000000" w:themeColor="text1"/>
          <w:szCs w:val="22"/>
          <w:u w:val="single"/>
          <w:lang w:val="cs-CZ"/>
        </w:rPr>
        <w:t xml:space="preserve">injekční </w:t>
      </w:r>
      <w:r w:rsidRPr="00E96DE4">
        <w:rPr>
          <w:color w:val="000000" w:themeColor="text1"/>
          <w:szCs w:val="22"/>
          <w:u w:val="single"/>
          <w:lang w:val="cs-CZ"/>
        </w:rPr>
        <w:t>roztok</w:t>
      </w:r>
    </w:p>
    <w:p w14:paraId="26280DB8" w14:textId="77777777" w:rsidR="00A7121C" w:rsidRPr="00E96DE4" w:rsidRDefault="00A7121C" w:rsidP="00A7121C">
      <w:pPr>
        <w:rPr>
          <w:color w:val="000000" w:themeColor="text1"/>
          <w:lang w:val="cs-CZ"/>
        </w:rPr>
      </w:pPr>
    </w:p>
    <w:p w14:paraId="69A30C0E" w14:textId="10A98487" w:rsidR="00A7121C" w:rsidRPr="00E96DE4" w:rsidRDefault="00A7121C" w:rsidP="00A7121C">
      <w:pPr>
        <w:rPr>
          <w:color w:val="000000" w:themeColor="text1"/>
          <w:lang w:val="cs-CZ"/>
        </w:rPr>
      </w:pPr>
      <w:r w:rsidRPr="00E96DE4">
        <w:rPr>
          <w:color w:val="000000" w:themeColor="text1"/>
          <w:lang w:val="cs-CZ"/>
        </w:rPr>
        <w:t xml:space="preserve">Jedna injekční lahvička obsahuje 600 mg </w:t>
      </w:r>
      <w:r w:rsidR="002E7748" w:rsidRPr="00E96DE4">
        <w:rPr>
          <w:color w:val="000000" w:themeColor="text1"/>
          <w:lang w:val="cs-CZ"/>
        </w:rPr>
        <w:t xml:space="preserve">pertuzumabu </w:t>
      </w:r>
      <w:r w:rsidRPr="00E96DE4">
        <w:rPr>
          <w:color w:val="000000" w:themeColor="text1"/>
          <w:lang w:val="cs-CZ"/>
        </w:rPr>
        <w:t>a 600 mg</w:t>
      </w:r>
      <w:r w:rsidR="002E7748" w:rsidRPr="00E96DE4">
        <w:rPr>
          <w:color w:val="000000" w:themeColor="text1"/>
          <w:lang w:val="cs-CZ"/>
        </w:rPr>
        <w:t xml:space="preserve"> trastuzumabu</w:t>
      </w:r>
      <w:r w:rsidRPr="00E96DE4">
        <w:rPr>
          <w:color w:val="000000" w:themeColor="text1"/>
          <w:lang w:val="cs-CZ"/>
        </w:rPr>
        <w:t xml:space="preserve"> v 10 ml roztoku. </w:t>
      </w:r>
    </w:p>
    <w:p w14:paraId="2F12687A" w14:textId="13AF7AB2" w:rsidR="00C6555C" w:rsidRPr="00E96DE4" w:rsidRDefault="00A7121C" w:rsidP="00A7121C">
      <w:pPr>
        <w:rPr>
          <w:iCs/>
          <w:color w:val="000000" w:themeColor="text1"/>
          <w:szCs w:val="22"/>
          <w:lang w:val="cs-CZ"/>
        </w:rPr>
      </w:pPr>
      <w:r w:rsidRPr="00E96DE4">
        <w:rPr>
          <w:color w:val="000000" w:themeColor="text1"/>
          <w:lang w:val="cs-CZ"/>
        </w:rPr>
        <w:t>Jeden mililitr roztoku obsahuje</w:t>
      </w:r>
      <w:r w:rsidR="00583D0F" w:rsidRPr="00E96DE4">
        <w:rPr>
          <w:color w:val="000000" w:themeColor="text1"/>
          <w:lang w:val="cs-CZ"/>
        </w:rPr>
        <w:t xml:space="preserve"> </w:t>
      </w:r>
      <w:r w:rsidRPr="00E96DE4">
        <w:rPr>
          <w:color w:val="000000" w:themeColor="text1"/>
          <w:lang w:val="cs-CZ"/>
        </w:rPr>
        <w:t xml:space="preserve">60 mg </w:t>
      </w:r>
      <w:r w:rsidR="002E7748" w:rsidRPr="00E96DE4">
        <w:rPr>
          <w:color w:val="000000" w:themeColor="text1"/>
          <w:lang w:val="cs-CZ"/>
        </w:rPr>
        <w:t xml:space="preserve">pertuzumabu </w:t>
      </w:r>
      <w:r w:rsidRPr="00E96DE4">
        <w:rPr>
          <w:color w:val="000000" w:themeColor="text1"/>
          <w:lang w:val="cs-CZ"/>
        </w:rPr>
        <w:t>a 60 mg</w:t>
      </w:r>
      <w:r w:rsidR="002E7748" w:rsidRPr="00E96DE4">
        <w:rPr>
          <w:color w:val="000000" w:themeColor="text1"/>
          <w:lang w:val="cs-CZ"/>
        </w:rPr>
        <w:t xml:space="preserve"> trastuzumabu</w:t>
      </w:r>
      <w:r w:rsidRPr="00E96DE4">
        <w:rPr>
          <w:color w:val="000000" w:themeColor="text1"/>
          <w:lang w:val="cs-CZ"/>
        </w:rPr>
        <w:t>.</w:t>
      </w:r>
    </w:p>
    <w:p w14:paraId="703EDFAB" w14:textId="77777777" w:rsidR="00C6555C" w:rsidRPr="00E96DE4" w:rsidRDefault="00C6555C" w:rsidP="00204AAB">
      <w:pPr>
        <w:rPr>
          <w:iCs/>
          <w:color w:val="000000" w:themeColor="text1"/>
          <w:szCs w:val="22"/>
          <w:lang w:val="cs-CZ"/>
        </w:rPr>
      </w:pPr>
    </w:p>
    <w:p w14:paraId="37178AAC" w14:textId="77777777" w:rsidR="00FD376F" w:rsidRPr="00E96DE4" w:rsidRDefault="00832D30" w:rsidP="00FD376F">
      <w:pPr>
        <w:rPr>
          <w:color w:val="000000" w:themeColor="text1"/>
          <w:szCs w:val="22"/>
          <w:u w:val="single"/>
          <w:lang w:val="cs-CZ"/>
        </w:rPr>
      </w:pPr>
      <w:r w:rsidRPr="00E96DE4">
        <w:rPr>
          <w:color w:val="000000" w:themeColor="text1"/>
          <w:szCs w:val="22"/>
          <w:u w:val="single"/>
          <w:lang w:val="cs-CZ"/>
        </w:rPr>
        <w:t>Phesgo</w:t>
      </w:r>
      <w:r w:rsidR="009E49C9" w:rsidRPr="00E96DE4">
        <w:rPr>
          <w:color w:val="000000" w:themeColor="text1"/>
          <w:szCs w:val="22"/>
          <w:u w:val="single"/>
          <w:lang w:val="cs-CZ"/>
        </w:rPr>
        <w:t xml:space="preserve"> 1 200 mg/600 mg </w:t>
      </w:r>
      <w:r w:rsidR="00477800" w:rsidRPr="00E96DE4">
        <w:rPr>
          <w:color w:val="000000" w:themeColor="text1"/>
          <w:szCs w:val="22"/>
          <w:u w:val="single"/>
          <w:lang w:val="cs-CZ"/>
        </w:rPr>
        <w:t xml:space="preserve">injekční </w:t>
      </w:r>
      <w:r w:rsidR="009E49C9" w:rsidRPr="00E96DE4">
        <w:rPr>
          <w:color w:val="000000" w:themeColor="text1"/>
          <w:szCs w:val="22"/>
          <w:u w:val="single"/>
          <w:lang w:val="cs-CZ"/>
        </w:rPr>
        <w:t xml:space="preserve">roztok </w:t>
      </w:r>
    </w:p>
    <w:p w14:paraId="1D2FC386" w14:textId="77777777" w:rsidR="00FD376F" w:rsidRPr="00E96DE4" w:rsidRDefault="00FD376F" w:rsidP="00FD376F">
      <w:pPr>
        <w:rPr>
          <w:color w:val="000000" w:themeColor="text1"/>
          <w:lang w:val="cs-CZ"/>
        </w:rPr>
      </w:pPr>
    </w:p>
    <w:p w14:paraId="4C6CB9C1" w14:textId="77395793" w:rsidR="005F2005" w:rsidRPr="00E96DE4" w:rsidRDefault="009E49C9" w:rsidP="00FD376F">
      <w:pPr>
        <w:rPr>
          <w:color w:val="000000" w:themeColor="text1"/>
          <w:lang w:val="cs-CZ"/>
        </w:rPr>
      </w:pPr>
      <w:r w:rsidRPr="00E96DE4">
        <w:rPr>
          <w:color w:val="000000" w:themeColor="text1"/>
          <w:lang w:val="cs-CZ"/>
        </w:rPr>
        <w:t xml:space="preserve">Jedna injekční lahvička obsahuje 1 200 mg </w:t>
      </w:r>
      <w:r w:rsidR="002E7748" w:rsidRPr="00E96DE4">
        <w:rPr>
          <w:color w:val="000000" w:themeColor="text1"/>
          <w:lang w:val="cs-CZ"/>
        </w:rPr>
        <w:t xml:space="preserve">pertuzumabu </w:t>
      </w:r>
      <w:r w:rsidRPr="00E96DE4">
        <w:rPr>
          <w:color w:val="000000" w:themeColor="text1"/>
          <w:lang w:val="cs-CZ"/>
        </w:rPr>
        <w:t xml:space="preserve">a 600 mg </w:t>
      </w:r>
      <w:r w:rsidR="002E7748" w:rsidRPr="00E96DE4">
        <w:rPr>
          <w:color w:val="000000" w:themeColor="text1"/>
          <w:lang w:val="cs-CZ"/>
        </w:rPr>
        <w:t xml:space="preserve">trastuzumabu </w:t>
      </w:r>
      <w:r w:rsidRPr="00E96DE4">
        <w:rPr>
          <w:color w:val="000000" w:themeColor="text1"/>
          <w:lang w:val="cs-CZ"/>
        </w:rPr>
        <w:t xml:space="preserve">v 15 ml roztoku. </w:t>
      </w:r>
    </w:p>
    <w:p w14:paraId="021F054C" w14:textId="0230DC9E" w:rsidR="005F2005" w:rsidRPr="00E96DE4" w:rsidRDefault="009E49C9" w:rsidP="00FD376F">
      <w:pPr>
        <w:rPr>
          <w:color w:val="000000" w:themeColor="text1"/>
          <w:lang w:val="cs-CZ"/>
        </w:rPr>
      </w:pPr>
      <w:r w:rsidRPr="00E96DE4">
        <w:rPr>
          <w:color w:val="000000" w:themeColor="text1"/>
          <w:lang w:val="cs-CZ"/>
        </w:rPr>
        <w:t xml:space="preserve">Jeden mililitr roztoku obsahuje 80 mg </w:t>
      </w:r>
      <w:r w:rsidR="002E7748" w:rsidRPr="00E96DE4">
        <w:rPr>
          <w:color w:val="000000" w:themeColor="text1"/>
          <w:lang w:val="cs-CZ"/>
        </w:rPr>
        <w:t xml:space="preserve">pertuzumabu </w:t>
      </w:r>
      <w:r w:rsidRPr="00E96DE4">
        <w:rPr>
          <w:color w:val="000000" w:themeColor="text1"/>
          <w:lang w:val="cs-CZ"/>
        </w:rPr>
        <w:t>a 40 mg</w:t>
      </w:r>
      <w:r w:rsidR="002E7748" w:rsidRPr="00E96DE4">
        <w:rPr>
          <w:color w:val="000000" w:themeColor="text1"/>
          <w:lang w:val="cs-CZ"/>
        </w:rPr>
        <w:t xml:space="preserve"> trastuzumabu</w:t>
      </w:r>
      <w:r w:rsidRPr="00E96DE4">
        <w:rPr>
          <w:color w:val="000000" w:themeColor="text1"/>
          <w:lang w:val="cs-CZ"/>
        </w:rPr>
        <w:t>.</w:t>
      </w:r>
    </w:p>
    <w:p w14:paraId="7B1AE276" w14:textId="77777777" w:rsidR="00FD376F" w:rsidRPr="00E96DE4" w:rsidRDefault="00FD376F" w:rsidP="00FD376F">
      <w:pPr>
        <w:rPr>
          <w:color w:val="000000" w:themeColor="text1"/>
          <w:szCs w:val="22"/>
          <w:lang w:val="cs-CZ"/>
        </w:rPr>
      </w:pPr>
    </w:p>
    <w:p w14:paraId="4346B26B" w14:textId="1E7D4C05" w:rsidR="007F19DE" w:rsidRPr="00E96DE4" w:rsidRDefault="009E49C9" w:rsidP="00FD376F">
      <w:pPr>
        <w:rPr>
          <w:color w:val="000000" w:themeColor="text1"/>
          <w:lang w:val="cs-CZ"/>
        </w:rPr>
      </w:pPr>
      <w:r w:rsidRPr="00E96DE4">
        <w:rPr>
          <w:color w:val="000000" w:themeColor="text1"/>
          <w:lang w:val="cs-CZ"/>
        </w:rPr>
        <w:t>Pertuzumab a trastuzumab jsou humanizované monoklonální protilátky</w:t>
      </w:r>
      <w:r w:rsidR="00CC2497" w:rsidRPr="00E96DE4">
        <w:rPr>
          <w:color w:val="000000" w:themeColor="text1"/>
          <w:lang w:val="cs-CZ"/>
        </w:rPr>
        <w:t xml:space="preserve"> z třídy</w:t>
      </w:r>
      <w:r w:rsidRPr="00E96DE4">
        <w:rPr>
          <w:color w:val="000000" w:themeColor="text1"/>
          <w:lang w:val="cs-CZ"/>
        </w:rPr>
        <w:t xml:space="preserve"> </w:t>
      </w:r>
      <w:r w:rsidR="00CC2497" w:rsidRPr="00E96DE4">
        <w:rPr>
          <w:color w:val="000000" w:themeColor="text1"/>
          <w:lang w:val="cs-CZ"/>
        </w:rPr>
        <w:t>imunoglobulinů (</w:t>
      </w:r>
      <w:r w:rsidRPr="00E96DE4">
        <w:rPr>
          <w:color w:val="000000" w:themeColor="text1"/>
          <w:lang w:val="cs-CZ"/>
        </w:rPr>
        <w:t>Ig</w:t>
      </w:r>
      <w:r w:rsidR="00CC2497" w:rsidRPr="00E96DE4">
        <w:rPr>
          <w:color w:val="000000" w:themeColor="text1"/>
          <w:lang w:val="cs-CZ"/>
        </w:rPr>
        <w:t>)</w:t>
      </w:r>
      <w:r w:rsidRPr="00E96DE4">
        <w:rPr>
          <w:color w:val="000000" w:themeColor="text1"/>
          <w:lang w:val="cs-CZ"/>
        </w:rPr>
        <w:t xml:space="preserve">G1 produkované savčími buňkami (ovariální buňky čínského křečíka) technologií rekombinace </w:t>
      </w:r>
      <w:r w:rsidR="00CC2497" w:rsidRPr="00E96DE4">
        <w:rPr>
          <w:color w:val="000000" w:themeColor="text1"/>
          <w:lang w:val="cs-CZ"/>
        </w:rPr>
        <w:t>deoxyribonukleové kyseliny (</w:t>
      </w:r>
      <w:r w:rsidRPr="00E96DE4">
        <w:rPr>
          <w:color w:val="000000" w:themeColor="text1"/>
          <w:lang w:val="cs-CZ"/>
        </w:rPr>
        <w:t>DNA</w:t>
      </w:r>
      <w:r w:rsidR="00CC2497" w:rsidRPr="00E96DE4">
        <w:rPr>
          <w:color w:val="000000" w:themeColor="text1"/>
          <w:lang w:val="cs-CZ"/>
        </w:rPr>
        <w:t>)</w:t>
      </w:r>
      <w:r w:rsidRPr="00E96DE4">
        <w:rPr>
          <w:color w:val="000000" w:themeColor="text1"/>
          <w:lang w:val="cs-CZ"/>
        </w:rPr>
        <w:t>.</w:t>
      </w:r>
    </w:p>
    <w:p w14:paraId="47DA1C54" w14:textId="2A6520D2" w:rsidR="007F19DE" w:rsidRPr="00E96DE4" w:rsidRDefault="007F19DE" w:rsidP="00FD376F">
      <w:pPr>
        <w:rPr>
          <w:color w:val="000000" w:themeColor="text1"/>
          <w:lang w:val="cs-CZ"/>
        </w:rPr>
      </w:pPr>
    </w:p>
    <w:p w14:paraId="04A8D596" w14:textId="3559AEE7" w:rsidR="007F19DE" w:rsidRPr="00E96DE4" w:rsidRDefault="007F19DE" w:rsidP="00FD376F">
      <w:pPr>
        <w:rPr>
          <w:color w:val="000000" w:themeColor="text1"/>
          <w:u w:val="single"/>
          <w:lang w:val="cs-CZ"/>
        </w:rPr>
      </w:pPr>
      <w:r w:rsidRPr="00E96DE4">
        <w:rPr>
          <w:color w:val="000000" w:themeColor="text1"/>
          <w:u w:val="single"/>
          <w:lang w:val="cs-CZ"/>
        </w:rPr>
        <w:t>Pomocná látka se známým účinkem</w:t>
      </w:r>
    </w:p>
    <w:p w14:paraId="4C97B373" w14:textId="1A4CA82A" w:rsidR="007F19DE" w:rsidRPr="00E96DE4" w:rsidRDefault="007F19DE" w:rsidP="00FD376F">
      <w:pPr>
        <w:rPr>
          <w:color w:val="000000" w:themeColor="text1"/>
          <w:lang w:val="cs-CZ"/>
        </w:rPr>
      </w:pPr>
      <w:r w:rsidRPr="00E96DE4">
        <w:rPr>
          <w:color w:val="000000" w:themeColor="text1"/>
          <w:lang w:val="cs-CZ"/>
        </w:rPr>
        <w:t>Jedna injekční lahvička s 15 ml přípravku Phesgo obsahuje 6</w:t>
      </w:r>
      <w:del w:id="7" w:author="Author">
        <w:r w:rsidRPr="00E96DE4" w:rsidDel="00E96DE4">
          <w:rPr>
            <w:color w:val="000000" w:themeColor="text1"/>
            <w:lang w:val="cs-CZ"/>
          </w:rPr>
          <w:delText>,0</w:delText>
        </w:r>
      </w:del>
      <w:r w:rsidRPr="00E96DE4">
        <w:rPr>
          <w:color w:val="000000" w:themeColor="text1"/>
          <w:lang w:val="cs-CZ"/>
        </w:rPr>
        <w:t xml:space="preserve"> mg polysorbátu 20. </w:t>
      </w:r>
    </w:p>
    <w:p w14:paraId="61256460" w14:textId="4AEE8BEB" w:rsidR="007F19DE" w:rsidRPr="00E96DE4" w:rsidRDefault="007F19DE" w:rsidP="007F19DE">
      <w:pPr>
        <w:rPr>
          <w:color w:val="000000" w:themeColor="text1"/>
          <w:lang w:val="cs-CZ"/>
        </w:rPr>
      </w:pPr>
      <w:r w:rsidRPr="00E96DE4">
        <w:rPr>
          <w:color w:val="000000" w:themeColor="text1"/>
          <w:lang w:val="cs-CZ"/>
        </w:rPr>
        <w:t>Jedna injekční lahvička s 10 ml přípravk</w:t>
      </w:r>
      <w:r w:rsidR="00583D0F" w:rsidRPr="00E96DE4">
        <w:rPr>
          <w:color w:val="000000" w:themeColor="text1"/>
          <w:lang w:val="cs-CZ"/>
        </w:rPr>
        <w:t>u</w:t>
      </w:r>
      <w:r w:rsidRPr="00E96DE4">
        <w:rPr>
          <w:color w:val="000000" w:themeColor="text1"/>
          <w:lang w:val="cs-CZ"/>
        </w:rPr>
        <w:t xml:space="preserve"> Phesgo obsahuje 4</w:t>
      </w:r>
      <w:del w:id="8" w:author="Author">
        <w:r w:rsidRPr="00E96DE4" w:rsidDel="00E96DE4">
          <w:rPr>
            <w:color w:val="000000" w:themeColor="text1"/>
            <w:lang w:val="cs-CZ"/>
          </w:rPr>
          <w:delText>,0</w:delText>
        </w:r>
      </w:del>
      <w:r w:rsidRPr="00E96DE4">
        <w:rPr>
          <w:color w:val="000000" w:themeColor="text1"/>
          <w:lang w:val="cs-CZ"/>
        </w:rPr>
        <w:t xml:space="preserve"> mg polysorbátu 20. </w:t>
      </w:r>
    </w:p>
    <w:p w14:paraId="2316155A" w14:textId="77777777" w:rsidR="00FD376F" w:rsidRPr="00E96DE4" w:rsidRDefault="00FD376F" w:rsidP="00FD376F">
      <w:pPr>
        <w:rPr>
          <w:color w:val="000000" w:themeColor="text1"/>
          <w:szCs w:val="22"/>
          <w:lang w:val="cs-CZ"/>
        </w:rPr>
      </w:pPr>
    </w:p>
    <w:p w14:paraId="213DED1F" w14:textId="77777777" w:rsidR="00FD376F" w:rsidRPr="00E96DE4" w:rsidRDefault="009E49C9" w:rsidP="00FD376F">
      <w:pPr>
        <w:outlineLvl w:val="0"/>
        <w:rPr>
          <w:color w:val="000000" w:themeColor="text1"/>
          <w:szCs w:val="22"/>
          <w:lang w:val="cs-CZ"/>
        </w:rPr>
      </w:pPr>
      <w:r w:rsidRPr="00E96DE4">
        <w:rPr>
          <w:color w:val="000000" w:themeColor="text1"/>
          <w:szCs w:val="22"/>
          <w:lang w:val="cs-CZ"/>
        </w:rPr>
        <w:t>Úplný seznam pomocných látek viz bod 6.1.</w:t>
      </w:r>
    </w:p>
    <w:p w14:paraId="5FBE866B" w14:textId="77777777" w:rsidR="009B7227" w:rsidRPr="00E96DE4" w:rsidRDefault="009B7227" w:rsidP="00FD376F">
      <w:pPr>
        <w:outlineLvl w:val="0"/>
        <w:rPr>
          <w:color w:val="000000" w:themeColor="text1"/>
          <w:szCs w:val="22"/>
          <w:lang w:val="cs-CZ"/>
        </w:rPr>
      </w:pPr>
    </w:p>
    <w:p w14:paraId="2B378DA4" w14:textId="77777777" w:rsidR="00812D16" w:rsidRPr="00E96DE4" w:rsidRDefault="00812D16" w:rsidP="00204AAB">
      <w:pPr>
        <w:rPr>
          <w:color w:val="000000" w:themeColor="text1"/>
          <w:szCs w:val="22"/>
          <w:lang w:val="cs-CZ"/>
        </w:rPr>
      </w:pPr>
    </w:p>
    <w:p w14:paraId="0D418D18" w14:textId="77777777" w:rsidR="00812D16" w:rsidRPr="00E96DE4" w:rsidRDefault="009E49C9" w:rsidP="00204AAB">
      <w:pPr>
        <w:suppressAutoHyphens/>
        <w:ind w:left="567" w:hanging="567"/>
        <w:rPr>
          <w:caps/>
          <w:color w:val="000000" w:themeColor="text1"/>
          <w:szCs w:val="22"/>
          <w:lang w:val="cs-CZ"/>
        </w:rPr>
      </w:pPr>
      <w:r w:rsidRPr="00E96DE4">
        <w:rPr>
          <w:b/>
          <w:color w:val="000000" w:themeColor="text1"/>
          <w:szCs w:val="22"/>
          <w:lang w:val="cs-CZ"/>
        </w:rPr>
        <w:t>3.</w:t>
      </w:r>
      <w:r w:rsidRPr="00E96DE4">
        <w:rPr>
          <w:b/>
          <w:color w:val="000000" w:themeColor="text1"/>
          <w:szCs w:val="22"/>
          <w:lang w:val="cs-CZ"/>
        </w:rPr>
        <w:tab/>
        <w:t>LÉKOVÁ FORMA</w:t>
      </w:r>
    </w:p>
    <w:p w14:paraId="26CE9442" w14:textId="77777777" w:rsidR="00812D16" w:rsidRPr="00E96DE4" w:rsidRDefault="00812D16" w:rsidP="00204AAB">
      <w:pPr>
        <w:rPr>
          <w:color w:val="000000" w:themeColor="text1"/>
          <w:szCs w:val="22"/>
          <w:lang w:val="cs-CZ"/>
        </w:rPr>
      </w:pPr>
    </w:p>
    <w:p w14:paraId="5E1A66D7" w14:textId="77777777" w:rsidR="00FD376F" w:rsidRPr="00E96DE4" w:rsidRDefault="009E49C9" w:rsidP="00FD376F">
      <w:pPr>
        <w:rPr>
          <w:color w:val="000000" w:themeColor="text1"/>
          <w:szCs w:val="22"/>
          <w:lang w:val="cs-CZ"/>
        </w:rPr>
      </w:pPr>
      <w:r w:rsidRPr="00E96DE4">
        <w:rPr>
          <w:color w:val="000000" w:themeColor="text1"/>
          <w:szCs w:val="22"/>
          <w:lang w:val="cs-CZ"/>
        </w:rPr>
        <w:t xml:space="preserve">Injekční roztok. </w:t>
      </w:r>
    </w:p>
    <w:p w14:paraId="35E82F28" w14:textId="77777777" w:rsidR="00FD376F" w:rsidRPr="00E96DE4" w:rsidRDefault="00FD376F" w:rsidP="00FD376F">
      <w:pPr>
        <w:rPr>
          <w:color w:val="000000" w:themeColor="text1"/>
          <w:szCs w:val="22"/>
          <w:lang w:val="cs-CZ"/>
        </w:rPr>
      </w:pPr>
    </w:p>
    <w:p w14:paraId="2765DE56" w14:textId="086D3A54" w:rsidR="00FD376F" w:rsidRPr="00E96DE4" w:rsidRDefault="009E49C9" w:rsidP="00FD376F">
      <w:pPr>
        <w:rPr>
          <w:color w:val="000000" w:themeColor="text1"/>
          <w:szCs w:val="22"/>
          <w:lang w:val="cs-CZ"/>
        </w:rPr>
      </w:pPr>
      <w:r w:rsidRPr="00E96DE4">
        <w:rPr>
          <w:color w:val="000000" w:themeColor="text1"/>
          <w:lang w:val="cs-CZ"/>
        </w:rPr>
        <w:t xml:space="preserve">Čirý až opalizující roztok, bezbarvý až </w:t>
      </w:r>
      <w:r w:rsidR="00BD79FA" w:rsidRPr="00E96DE4">
        <w:rPr>
          <w:color w:val="000000" w:themeColor="text1"/>
          <w:lang w:val="cs-CZ"/>
        </w:rPr>
        <w:t xml:space="preserve">slabě </w:t>
      </w:r>
      <w:r w:rsidRPr="00E96DE4">
        <w:rPr>
          <w:color w:val="000000" w:themeColor="text1"/>
          <w:lang w:val="cs-CZ"/>
        </w:rPr>
        <w:t>nahnědlý</w:t>
      </w:r>
      <w:r w:rsidR="00574E6F" w:rsidRPr="00E96DE4">
        <w:rPr>
          <w:color w:val="000000" w:themeColor="text1"/>
          <w:lang w:val="cs-CZ"/>
        </w:rPr>
        <w:t xml:space="preserve">, </w:t>
      </w:r>
      <w:r w:rsidR="00427E23" w:rsidRPr="00E96DE4">
        <w:rPr>
          <w:color w:val="000000" w:themeColor="text1"/>
          <w:lang w:val="cs-CZ"/>
        </w:rPr>
        <w:t>pH 5,2 – 5,8, osmolalita 270 – 370 m</w:t>
      </w:r>
      <w:r w:rsidR="0008765C" w:rsidRPr="00E96DE4">
        <w:rPr>
          <w:color w:val="000000" w:themeColor="text1"/>
          <w:lang w:val="cs-CZ"/>
        </w:rPr>
        <w:t>o</w:t>
      </w:r>
      <w:r w:rsidR="00427E23" w:rsidRPr="00E96DE4">
        <w:rPr>
          <w:color w:val="000000" w:themeColor="text1"/>
          <w:lang w:val="cs-CZ"/>
        </w:rPr>
        <w:t>smol/kg pro roztok 1</w:t>
      </w:r>
      <w:r w:rsidR="00F46F31" w:rsidRPr="00E96DE4">
        <w:rPr>
          <w:color w:val="000000" w:themeColor="text1"/>
          <w:lang w:val="cs-CZ"/>
        </w:rPr>
        <w:t xml:space="preserve"> </w:t>
      </w:r>
      <w:r w:rsidR="00427E23" w:rsidRPr="00E96DE4">
        <w:rPr>
          <w:color w:val="000000" w:themeColor="text1"/>
          <w:lang w:val="cs-CZ"/>
        </w:rPr>
        <w:t>200 mg/600 mg a 275 – 375 </w:t>
      </w:r>
      <w:r w:rsidR="0008765C" w:rsidRPr="00E96DE4">
        <w:rPr>
          <w:color w:val="000000" w:themeColor="text1"/>
          <w:lang w:val="cs-CZ"/>
        </w:rPr>
        <w:t>mosmol</w:t>
      </w:r>
      <w:r w:rsidR="00427E23" w:rsidRPr="00E96DE4">
        <w:rPr>
          <w:color w:val="000000" w:themeColor="text1"/>
          <w:lang w:val="cs-CZ"/>
        </w:rPr>
        <w:t>/kg pro roztok 600 mg/600 mg</w:t>
      </w:r>
      <w:r w:rsidRPr="00E96DE4">
        <w:rPr>
          <w:color w:val="000000" w:themeColor="text1"/>
          <w:lang w:val="cs-CZ"/>
        </w:rPr>
        <w:t>.</w:t>
      </w:r>
    </w:p>
    <w:p w14:paraId="0A0F43B1" w14:textId="77777777" w:rsidR="009B7227" w:rsidRPr="00E96DE4" w:rsidRDefault="009B7227" w:rsidP="00FD376F">
      <w:pPr>
        <w:rPr>
          <w:color w:val="000000" w:themeColor="text1"/>
          <w:szCs w:val="22"/>
          <w:lang w:val="cs-CZ"/>
        </w:rPr>
      </w:pPr>
    </w:p>
    <w:p w14:paraId="06A4847E" w14:textId="77777777" w:rsidR="00812D16" w:rsidRPr="00E96DE4" w:rsidRDefault="00812D16" w:rsidP="00204AAB">
      <w:pPr>
        <w:rPr>
          <w:color w:val="000000" w:themeColor="text1"/>
          <w:szCs w:val="22"/>
          <w:lang w:val="cs-CZ"/>
        </w:rPr>
      </w:pPr>
    </w:p>
    <w:p w14:paraId="707B892C" w14:textId="77777777" w:rsidR="00812D16" w:rsidRPr="00E96DE4" w:rsidRDefault="009E49C9" w:rsidP="00204AAB">
      <w:pPr>
        <w:suppressAutoHyphens/>
        <w:ind w:left="567" w:hanging="567"/>
        <w:rPr>
          <w:caps/>
          <w:color w:val="000000" w:themeColor="text1"/>
          <w:szCs w:val="22"/>
          <w:lang w:val="cs-CZ"/>
        </w:rPr>
      </w:pPr>
      <w:r w:rsidRPr="00E96DE4">
        <w:rPr>
          <w:b/>
          <w:caps/>
          <w:color w:val="000000" w:themeColor="text1"/>
          <w:szCs w:val="22"/>
          <w:lang w:val="cs-CZ"/>
        </w:rPr>
        <w:t>4.</w:t>
      </w:r>
      <w:r w:rsidRPr="00E96DE4">
        <w:rPr>
          <w:b/>
          <w:caps/>
          <w:color w:val="000000" w:themeColor="text1"/>
          <w:szCs w:val="22"/>
          <w:lang w:val="cs-CZ"/>
        </w:rPr>
        <w:tab/>
      </w:r>
      <w:r w:rsidRPr="00E96DE4">
        <w:rPr>
          <w:b/>
          <w:color w:val="000000" w:themeColor="text1"/>
          <w:szCs w:val="22"/>
          <w:lang w:val="cs-CZ"/>
        </w:rPr>
        <w:t>KLINICKÉ ÚDAJE</w:t>
      </w:r>
    </w:p>
    <w:p w14:paraId="4E4A4E0D" w14:textId="77777777" w:rsidR="00812D16" w:rsidRPr="00E96DE4" w:rsidRDefault="00812D16" w:rsidP="00204AAB">
      <w:pPr>
        <w:rPr>
          <w:color w:val="000000" w:themeColor="text1"/>
          <w:szCs w:val="22"/>
          <w:lang w:val="cs-CZ"/>
        </w:rPr>
      </w:pPr>
    </w:p>
    <w:p w14:paraId="13A12650" w14:textId="77777777" w:rsidR="00812D16" w:rsidRPr="00E96DE4" w:rsidRDefault="009E49C9" w:rsidP="00204AAB">
      <w:pPr>
        <w:ind w:left="567" w:hanging="567"/>
        <w:outlineLvl w:val="0"/>
        <w:rPr>
          <w:color w:val="000000" w:themeColor="text1"/>
          <w:szCs w:val="22"/>
          <w:lang w:val="cs-CZ"/>
        </w:rPr>
      </w:pPr>
      <w:r w:rsidRPr="00E96DE4">
        <w:rPr>
          <w:b/>
          <w:color w:val="000000" w:themeColor="text1"/>
          <w:szCs w:val="22"/>
          <w:lang w:val="cs-CZ"/>
        </w:rPr>
        <w:t>4.1</w:t>
      </w:r>
      <w:r w:rsidRPr="00E96DE4">
        <w:rPr>
          <w:b/>
          <w:color w:val="000000" w:themeColor="text1"/>
          <w:szCs w:val="22"/>
          <w:lang w:val="cs-CZ"/>
        </w:rPr>
        <w:tab/>
        <w:t>Terapeutické indikace</w:t>
      </w:r>
    </w:p>
    <w:p w14:paraId="28477985" w14:textId="77777777" w:rsidR="00812D16" w:rsidRPr="00E96DE4" w:rsidRDefault="00812D16" w:rsidP="00204AAB">
      <w:pPr>
        <w:rPr>
          <w:color w:val="000000" w:themeColor="text1"/>
          <w:szCs w:val="22"/>
          <w:lang w:val="cs-CZ"/>
        </w:rPr>
      </w:pPr>
    </w:p>
    <w:p w14:paraId="590DAE78" w14:textId="77777777" w:rsidR="00FD376F" w:rsidRPr="00E96DE4" w:rsidRDefault="009E49C9" w:rsidP="00FD376F">
      <w:pPr>
        <w:rPr>
          <w:color w:val="000000" w:themeColor="text1"/>
          <w:u w:val="single"/>
          <w:lang w:val="cs-CZ"/>
        </w:rPr>
      </w:pPr>
      <w:r w:rsidRPr="00E96DE4">
        <w:rPr>
          <w:color w:val="000000" w:themeColor="text1"/>
          <w:u w:val="single"/>
          <w:lang w:val="cs-CZ"/>
        </w:rPr>
        <w:t>Časný karcinom prsu</w:t>
      </w:r>
    </w:p>
    <w:p w14:paraId="7CEB128C" w14:textId="77777777" w:rsidR="00FD376F" w:rsidRPr="00E96DE4" w:rsidRDefault="00FD376F" w:rsidP="00FD376F">
      <w:pPr>
        <w:rPr>
          <w:color w:val="000000" w:themeColor="text1"/>
          <w:lang w:val="cs-CZ"/>
        </w:rPr>
      </w:pPr>
    </w:p>
    <w:p w14:paraId="613386B5" w14:textId="77777777" w:rsidR="00FD376F" w:rsidRPr="00E96DE4" w:rsidRDefault="009E49C9" w:rsidP="00FD376F">
      <w:pPr>
        <w:rPr>
          <w:color w:val="000000" w:themeColor="text1"/>
          <w:lang w:val="cs-CZ"/>
        </w:rPr>
      </w:pPr>
      <w:r w:rsidRPr="00E96DE4">
        <w:rPr>
          <w:color w:val="000000" w:themeColor="text1"/>
          <w:lang w:val="cs-CZ"/>
        </w:rPr>
        <w:t xml:space="preserve">Přípravek </w:t>
      </w:r>
      <w:r w:rsidR="00832D30" w:rsidRPr="00E96DE4">
        <w:rPr>
          <w:color w:val="000000" w:themeColor="text1"/>
          <w:lang w:val="cs-CZ"/>
        </w:rPr>
        <w:t>Phesgo</w:t>
      </w:r>
      <w:r w:rsidRPr="00E96DE4">
        <w:rPr>
          <w:color w:val="000000" w:themeColor="text1"/>
          <w:lang w:val="cs-CZ"/>
        </w:rPr>
        <w:t xml:space="preserve"> je indikován k použití v kombinaci s chemoterapií: </w:t>
      </w:r>
    </w:p>
    <w:p w14:paraId="10C3C5B8" w14:textId="61636222" w:rsidR="00FD376F" w:rsidRPr="00E96DE4" w:rsidRDefault="00E81D45">
      <w:pPr>
        <w:ind w:left="567" w:hanging="567"/>
        <w:rPr>
          <w:color w:val="000000" w:themeColor="text1"/>
          <w:lang w:val="cs-CZ"/>
        </w:rPr>
        <w:pPrChange w:id="9" w:author="TCS" w:date="2025-07-25T14:04:00Z" w16du:dateUtc="2025-07-25T08:34:00Z">
          <w:pPr>
            <w:ind w:left="562" w:hanging="562"/>
          </w:pPr>
        </w:pPrChange>
      </w:pPr>
      <w:r w:rsidRPr="00E96DE4">
        <w:rPr>
          <w:rFonts w:ascii="Symbol" w:hAnsi="Symbol"/>
          <w:lang w:val="cs-CZ"/>
        </w:rPr>
        <w:sym w:font="Symbol" w:char="F0B7"/>
      </w:r>
      <w:r w:rsidRPr="00E96DE4">
        <w:rPr>
          <w:color w:val="000000" w:themeColor="text1"/>
          <w:lang w:val="cs-CZ"/>
        </w:rPr>
        <w:t xml:space="preserve"> </w:t>
      </w:r>
      <w:r w:rsidRPr="00E96DE4">
        <w:rPr>
          <w:color w:val="000000" w:themeColor="text1"/>
          <w:lang w:val="cs-CZ"/>
        </w:rPr>
        <w:tab/>
      </w:r>
      <w:r w:rsidR="009E49C9" w:rsidRPr="00E96DE4">
        <w:rPr>
          <w:color w:val="000000" w:themeColor="text1"/>
          <w:lang w:val="cs-CZ"/>
        </w:rPr>
        <w:t xml:space="preserve">k neoadjuvantní léčbě dospělých pacientů s HER2-pozitivním, lokálně pokročilým, </w:t>
      </w:r>
      <w:r w:rsidR="00B02526" w:rsidRPr="00E96DE4">
        <w:rPr>
          <w:color w:val="000000" w:themeColor="text1"/>
          <w:lang w:val="cs-CZ"/>
        </w:rPr>
        <w:t xml:space="preserve">inflamatorním </w:t>
      </w:r>
      <w:r w:rsidR="009E49C9" w:rsidRPr="00E96DE4">
        <w:rPr>
          <w:color w:val="000000" w:themeColor="text1"/>
          <w:lang w:val="cs-CZ"/>
        </w:rPr>
        <w:t>nebo časným karcinomem prsu s vysokým rizikem rekurence (viz bod 5.1)</w:t>
      </w:r>
      <w:r w:rsidR="00687A09" w:rsidRPr="00E96DE4">
        <w:rPr>
          <w:color w:val="000000" w:themeColor="text1"/>
          <w:lang w:val="cs-CZ"/>
        </w:rPr>
        <w:t>.</w:t>
      </w:r>
    </w:p>
    <w:p w14:paraId="4184CFE7" w14:textId="12D23857" w:rsidR="00FD376F" w:rsidRPr="00E96DE4" w:rsidRDefault="00E81D45">
      <w:pPr>
        <w:ind w:left="567" w:hanging="567"/>
        <w:rPr>
          <w:color w:val="000000" w:themeColor="text1"/>
          <w:lang w:val="cs-CZ"/>
        </w:rPr>
        <w:pPrChange w:id="10" w:author="TCS" w:date="2025-07-25T14:04:00Z" w16du:dateUtc="2025-07-25T08:34:00Z">
          <w:pPr>
            <w:ind w:left="562" w:hanging="562"/>
          </w:pPr>
        </w:pPrChange>
      </w:pPr>
      <w:r w:rsidRPr="00E96DE4">
        <w:rPr>
          <w:rFonts w:ascii="Symbol" w:hAnsi="Symbol"/>
          <w:lang w:val="cs-CZ"/>
        </w:rPr>
        <w:sym w:font="Symbol" w:char="F0B7"/>
      </w:r>
      <w:r w:rsidRPr="00E96DE4">
        <w:rPr>
          <w:color w:val="000000" w:themeColor="text1"/>
          <w:lang w:val="cs-CZ"/>
        </w:rPr>
        <w:t xml:space="preserve"> </w:t>
      </w:r>
      <w:r w:rsidRPr="00E96DE4">
        <w:rPr>
          <w:color w:val="000000" w:themeColor="text1"/>
          <w:lang w:val="cs-CZ"/>
        </w:rPr>
        <w:tab/>
      </w:r>
      <w:r w:rsidR="009E49C9" w:rsidRPr="00E96DE4">
        <w:rPr>
          <w:color w:val="000000" w:themeColor="text1"/>
          <w:lang w:val="cs-CZ"/>
        </w:rPr>
        <w:t>k adjuvantní léčbě dospělých pacientů s HER2-pozitivním časným karcinomem prsu s vysokým rizikem rekurence (viz bod 5.1)</w:t>
      </w:r>
      <w:r w:rsidR="00687A09" w:rsidRPr="00E96DE4">
        <w:rPr>
          <w:color w:val="000000" w:themeColor="text1"/>
          <w:lang w:val="cs-CZ"/>
        </w:rPr>
        <w:t>.</w:t>
      </w:r>
    </w:p>
    <w:p w14:paraId="1F28A344" w14:textId="77777777" w:rsidR="00FD376F" w:rsidRPr="00E96DE4" w:rsidRDefault="00FD376F" w:rsidP="00FD376F">
      <w:pPr>
        <w:rPr>
          <w:color w:val="000000" w:themeColor="text1"/>
          <w:lang w:val="cs-CZ"/>
        </w:rPr>
      </w:pPr>
    </w:p>
    <w:p w14:paraId="750C3314" w14:textId="77777777" w:rsidR="00FD376F" w:rsidRPr="00E96DE4" w:rsidRDefault="009E49C9" w:rsidP="00300211">
      <w:pPr>
        <w:keepNext/>
        <w:keepLines/>
        <w:rPr>
          <w:color w:val="000000" w:themeColor="text1"/>
          <w:u w:val="single"/>
          <w:lang w:val="cs-CZ"/>
        </w:rPr>
      </w:pPr>
      <w:r w:rsidRPr="00E96DE4">
        <w:rPr>
          <w:color w:val="000000" w:themeColor="text1"/>
          <w:u w:val="single"/>
          <w:lang w:val="cs-CZ"/>
        </w:rPr>
        <w:lastRenderedPageBreak/>
        <w:t>Metastazující karcinom prsu</w:t>
      </w:r>
    </w:p>
    <w:p w14:paraId="70107C20" w14:textId="77777777" w:rsidR="00E60CE4" w:rsidRPr="00E96DE4" w:rsidRDefault="00E60CE4" w:rsidP="00300211">
      <w:pPr>
        <w:keepNext/>
        <w:keepLines/>
        <w:rPr>
          <w:color w:val="000000" w:themeColor="text1"/>
          <w:u w:val="single"/>
          <w:lang w:val="cs-CZ"/>
        </w:rPr>
      </w:pPr>
    </w:p>
    <w:p w14:paraId="4376CD30" w14:textId="29579170" w:rsidR="00812D16" w:rsidRPr="00E96DE4" w:rsidRDefault="009E49C9" w:rsidP="00204AAB">
      <w:pPr>
        <w:rPr>
          <w:color w:val="000000" w:themeColor="text1"/>
          <w:lang w:val="cs-CZ"/>
        </w:rPr>
      </w:pPr>
      <w:r w:rsidRPr="00E96DE4">
        <w:rPr>
          <w:color w:val="000000" w:themeColor="text1"/>
          <w:lang w:val="cs-CZ"/>
        </w:rPr>
        <w:t xml:space="preserve">Přípravek </w:t>
      </w:r>
      <w:r w:rsidR="00832D30" w:rsidRPr="00E96DE4">
        <w:rPr>
          <w:color w:val="000000" w:themeColor="text1"/>
          <w:lang w:val="cs-CZ"/>
        </w:rPr>
        <w:t>Phesgo</w:t>
      </w:r>
      <w:r w:rsidRPr="00E96DE4">
        <w:rPr>
          <w:color w:val="000000" w:themeColor="text1"/>
          <w:lang w:val="cs-CZ"/>
        </w:rPr>
        <w:t xml:space="preserve"> je indikován k použití v kombinaci s docetaxelem u dospělých pacientů s HER2</w:t>
      </w:r>
      <w:del w:id="11" w:author="Author">
        <w:r w:rsidRPr="00E96DE4" w:rsidDel="00AB0E13">
          <w:rPr>
            <w:color w:val="000000" w:themeColor="text1"/>
            <w:lang w:val="cs-CZ"/>
          </w:rPr>
          <w:delText>-</w:delText>
        </w:r>
      </w:del>
      <w:ins w:id="12" w:author="Author">
        <w:r w:rsidR="00AB0E13">
          <w:rPr>
            <w:color w:val="000000" w:themeColor="text1"/>
            <w:lang w:val="cs-CZ"/>
          </w:rPr>
          <w:t>‑</w:t>
        </w:r>
      </w:ins>
      <w:r w:rsidRPr="00E96DE4">
        <w:rPr>
          <w:color w:val="000000" w:themeColor="text1"/>
          <w:lang w:val="cs-CZ"/>
        </w:rPr>
        <w:t>pozitivním metastazujícím nebo lokálně rekurentním neresekovatelným karcinomem prsu, kteří dosud nebyli léčeni anti-HER2 léky nebo chemoterapií pro metastazující onemocnění.</w:t>
      </w:r>
    </w:p>
    <w:p w14:paraId="3FAA8421" w14:textId="77777777" w:rsidR="004B774D" w:rsidRPr="00E96DE4" w:rsidRDefault="004B774D" w:rsidP="00204AAB">
      <w:pPr>
        <w:rPr>
          <w:color w:val="000000" w:themeColor="text1"/>
          <w:szCs w:val="22"/>
          <w:lang w:val="cs-CZ"/>
        </w:rPr>
      </w:pPr>
    </w:p>
    <w:p w14:paraId="0B9BA9BA" w14:textId="77777777" w:rsidR="00812D16" w:rsidRPr="00E96DE4" w:rsidRDefault="009E49C9" w:rsidP="00696678">
      <w:pPr>
        <w:keepNext/>
        <w:keepLines/>
        <w:ind w:left="567" w:hanging="567"/>
        <w:outlineLvl w:val="0"/>
        <w:rPr>
          <w:b/>
          <w:color w:val="000000" w:themeColor="text1"/>
          <w:szCs w:val="22"/>
          <w:lang w:val="cs-CZ"/>
        </w:rPr>
      </w:pPr>
      <w:r w:rsidRPr="00E96DE4">
        <w:rPr>
          <w:b/>
          <w:bCs/>
          <w:color w:val="000000" w:themeColor="text1"/>
          <w:szCs w:val="22"/>
          <w:lang w:val="cs-CZ"/>
        </w:rPr>
        <w:t>4.2</w:t>
      </w:r>
      <w:r w:rsidRPr="00E96DE4">
        <w:rPr>
          <w:b/>
          <w:bCs/>
          <w:color w:val="000000" w:themeColor="text1"/>
          <w:szCs w:val="22"/>
          <w:lang w:val="cs-CZ"/>
        </w:rPr>
        <w:tab/>
        <w:t>Dávkování a způsob podání</w:t>
      </w:r>
    </w:p>
    <w:p w14:paraId="6DCAFFD6" w14:textId="77777777" w:rsidR="00812D16" w:rsidRPr="00E96DE4" w:rsidRDefault="00812D16" w:rsidP="000D1742">
      <w:pPr>
        <w:keepNext/>
        <w:keepLines/>
        <w:rPr>
          <w:color w:val="000000" w:themeColor="text1"/>
          <w:szCs w:val="22"/>
          <w:lang w:val="cs-CZ"/>
        </w:rPr>
      </w:pPr>
    </w:p>
    <w:p w14:paraId="1FC5A895" w14:textId="5B635227" w:rsidR="00584026" w:rsidRPr="00E96DE4" w:rsidRDefault="009E49C9" w:rsidP="000D1742">
      <w:pPr>
        <w:keepNext/>
        <w:keepLines/>
        <w:rPr>
          <w:color w:val="000000" w:themeColor="text1"/>
          <w:szCs w:val="22"/>
          <w:lang w:val="cs-CZ"/>
        </w:rPr>
      </w:pPr>
      <w:r w:rsidRPr="00E96DE4">
        <w:rPr>
          <w:color w:val="000000" w:themeColor="text1"/>
          <w:szCs w:val="22"/>
          <w:lang w:val="cs-CZ"/>
        </w:rPr>
        <w:t xml:space="preserve">Léčba přípravkem </w:t>
      </w:r>
      <w:r w:rsidR="00832D30" w:rsidRPr="00E96DE4">
        <w:rPr>
          <w:color w:val="000000" w:themeColor="text1"/>
          <w:szCs w:val="22"/>
          <w:lang w:val="cs-CZ"/>
        </w:rPr>
        <w:t>Phesgo</w:t>
      </w:r>
      <w:r w:rsidRPr="00E96DE4">
        <w:rPr>
          <w:color w:val="000000" w:themeColor="text1"/>
          <w:szCs w:val="22"/>
          <w:lang w:val="cs-CZ"/>
        </w:rPr>
        <w:t xml:space="preserve"> má být zahájena pouze </w:t>
      </w:r>
      <w:r w:rsidR="0016402E" w:rsidRPr="00E96DE4">
        <w:rPr>
          <w:color w:val="000000" w:themeColor="text1"/>
          <w:szCs w:val="22"/>
          <w:lang w:val="cs-CZ"/>
        </w:rPr>
        <w:t xml:space="preserve">pod dohledem </w:t>
      </w:r>
      <w:r w:rsidRPr="00E96DE4">
        <w:rPr>
          <w:color w:val="000000" w:themeColor="text1"/>
          <w:szCs w:val="22"/>
          <w:lang w:val="cs-CZ"/>
        </w:rPr>
        <w:t>lékaře, který má zkušenosti s podáváním onkologických přípravků</w:t>
      </w:r>
      <w:r w:rsidR="00C44793" w:rsidRPr="00E96DE4">
        <w:rPr>
          <w:color w:val="000000" w:themeColor="text1"/>
          <w:szCs w:val="22"/>
          <w:lang w:val="cs-CZ"/>
        </w:rPr>
        <w:t xml:space="preserve">. Přípravek Phesgo smí podat pouze zdravotnický pracovník </w:t>
      </w:r>
      <w:r w:rsidR="00542A2E" w:rsidRPr="00E96DE4">
        <w:rPr>
          <w:color w:val="000000" w:themeColor="text1"/>
          <w:szCs w:val="22"/>
          <w:lang w:val="cs-CZ"/>
        </w:rPr>
        <w:t xml:space="preserve">připravený řešit </w:t>
      </w:r>
      <w:r w:rsidR="00C44793" w:rsidRPr="00E96DE4">
        <w:rPr>
          <w:color w:val="000000" w:themeColor="text1"/>
          <w:szCs w:val="22"/>
          <w:lang w:val="cs-CZ"/>
        </w:rPr>
        <w:t>anafylaxi a v prostředí s okamžitou dostupností</w:t>
      </w:r>
      <w:r w:rsidR="00542A2E" w:rsidRPr="00E96DE4">
        <w:rPr>
          <w:color w:val="000000" w:themeColor="text1"/>
          <w:szCs w:val="22"/>
          <w:lang w:val="cs-CZ"/>
        </w:rPr>
        <w:t xml:space="preserve"> </w:t>
      </w:r>
      <w:r w:rsidR="00542A2E" w:rsidRPr="00E96DE4">
        <w:rPr>
          <w:rFonts w:eastAsia="SimSun"/>
          <w:lang w:val="cs-CZ"/>
        </w:rPr>
        <w:t>kompletního vybavení pro resuscitaci</w:t>
      </w:r>
      <w:r w:rsidR="002E7748" w:rsidRPr="00E96DE4">
        <w:rPr>
          <w:rFonts w:eastAsia="SimSun"/>
          <w:lang w:val="cs-CZ"/>
        </w:rPr>
        <w:t xml:space="preserve">. </w:t>
      </w:r>
      <w:r w:rsidR="00594BAE" w:rsidRPr="00E96DE4">
        <w:rPr>
          <w:rFonts w:eastAsia="SimSun"/>
          <w:lang w:val="cs-CZ"/>
        </w:rPr>
        <w:t>Jakmile je</w:t>
      </w:r>
      <w:r w:rsidR="002E7748" w:rsidRPr="00E96DE4">
        <w:rPr>
          <w:rFonts w:eastAsia="SimSun"/>
          <w:lang w:val="cs-CZ"/>
        </w:rPr>
        <w:t xml:space="preserve"> léčb</w:t>
      </w:r>
      <w:r w:rsidR="00594BAE" w:rsidRPr="00E96DE4">
        <w:rPr>
          <w:rFonts w:eastAsia="SimSun"/>
          <w:lang w:val="cs-CZ"/>
        </w:rPr>
        <w:t>a</w:t>
      </w:r>
      <w:r w:rsidR="00583D0F" w:rsidRPr="00E96DE4">
        <w:rPr>
          <w:rFonts w:eastAsia="SimSun"/>
          <w:lang w:val="cs-CZ"/>
        </w:rPr>
        <w:t xml:space="preserve"> </w:t>
      </w:r>
      <w:r w:rsidR="00594BAE" w:rsidRPr="00E96DE4">
        <w:rPr>
          <w:rFonts w:eastAsia="SimSun"/>
          <w:lang w:val="cs-CZ"/>
        </w:rPr>
        <w:t>založená na</w:t>
      </w:r>
      <w:r w:rsidR="00CF0AEA" w:rsidRPr="00E96DE4">
        <w:rPr>
          <w:rFonts w:eastAsia="SimSun"/>
          <w:lang w:val="cs-CZ"/>
        </w:rPr>
        <w:t xml:space="preserve"> </w:t>
      </w:r>
      <w:r w:rsidR="00583D0F" w:rsidRPr="00E96DE4">
        <w:rPr>
          <w:rFonts w:eastAsia="SimSun"/>
          <w:lang w:val="cs-CZ"/>
        </w:rPr>
        <w:t>pertuzumab</w:t>
      </w:r>
      <w:r w:rsidR="00CF0AEA" w:rsidRPr="00E96DE4">
        <w:rPr>
          <w:rFonts w:eastAsia="SimSun"/>
          <w:lang w:val="cs-CZ"/>
        </w:rPr>
        <w:t>u</w:t>
      </w:r>
      <w:r w:rsidR="00583D0F" w:rsidRPr="00E96DE4">
        <w:rPr>
          <w:rFonts w:eastAsia="SimSun"/>
          <w:lang w:val="cs-CZ"/>
        </w:rPr>
        <w:t xml:space="preserve"> </w:t>
      </w:r>
      <w:r w:rsidR="00594BAE" w:rsidRPr="00E96DE4">
        <w:rPr>
          <w:rFonts w:eastAsia="SimSun"/>
          <w:lang w:val="cs-CZ"/>
        </w:rPr>
        <w:t xml:space="preserve">bezpečně zavedena, </w:t>
      </w:r>
      <w:r w:rsidR="00583D0F" w:rsidRPr="00E96DE4">
        <w:rPr>
          <w:rFonts w:eastAsia="SimSun"/>
          <w:lang w:val="cs-CZ"/>
        </w:rPr>
        <w:t xml:space="preserve">může lékař určit, zda je vhodné </w:t>
      </w:r>
      <w:r w:rsidR="002E7748" w:rsidRPr="00E96DE4">
        <w:rPr>
          <w:rFonts w:eastAsia="SimSun"/>
          <w:lang w:val="cs-CZ"/>
        </w:rPr>
        <w:t xml:space="preserve">podávání přípravku Phesgo mimo klinické prostředí (např. </w:t>
      </w:r>
      <w:r w:rsidR="00384E4D" w:rsidRPr="00E96DE4">
        <w:rPr>
          <w:rFonts w:eastAsia="SimSun"/>
          <w:lang w:val="cs-CZ"/>
        </w:rPr>
        <w:t>v </w:t>
      </w:r>
      <w:r w:rsidR="002E7748" w:rsidRPr="00E96DE4">
        <w:rPr>
          <w:rFonts w:eastAsia="SimSun"/>
          <w:lang w:val="cs-CZ"/>
        </w:rPr>
        <w:t>dom</w:t>
      </w:r>
      <w:r w:rsidR="00384E4D" w:rsidRPr="00E96DE4">
        <w:rPr>
          <w:rFonts w:eastAsia="SimSun"/>
          <w:lang w:val="cs-CZ"/>
        </w:rPr>
        <w:t>ácím prostředí</w:t>
      </w:r>
      <w:r w:rsidR="002E7748" w:rsidRPr="00E96DE4">
        <w:rPr>
          <w:rFonts w:eastAsia="SimSun"/>
          <w:lang w:val="cs-CZ"/>
        </w:rPr>
        <w:t>) zdravotnickým pracovníkem</w:t>
      </w:r>
      <w:r w:rsidR="00C44793" w:rsidRPr="00E96DE4">
        <w:rPr>
          <w:color w:val="000000" w:themeColor="text1"/>
          <w:szCs w:val="22"/>
          <w:lang w:val="cs-CZ"/>
        </w:rPr>
        <w:t xml:space="preserve"> </w:t>
      </w:r>
      <w:r w:rsidRPr="00E96DE4">
        <w:rPr>
          <w:color w:val="000000" w:themeColor="text1"/>
          <w:szCs w:val="22"/>
          <w:lang w:val="cs-CZ"/>
        </w:rPr>
        <w:t>(viz</w:t>
      </w:r>
      <w:r w:rsidR="00A0460C" w:rsidRPr="00E96DE4">
        <w:rPr>
          <w:color w:val="000000" w:themeColor="text1"/>
          <w:szCs w:val="22"/>
          <w:lang w:val="cs-CZ"/>
        </w:rPr>
        <w:t> </w:t>
      </w:r>
      <w:r w:rsidRPr="00E96DE4">
        <w:rPr>
          <w:color w:val="000000" w:themeColor="text1"/>
          <w:szCs w:val="22"/>
          <w:lang w:val="cs-CZ"/>
        </w:rPr>
        <w:t xml:space="preserve">bod 4.4). </w:t>
      </w:r>
    </w:p>
    <w:p w14:paraId="7CE12F12" w14:textId="77777777" w:rsidR="00584026" w:rsidRPr="00E96DE4" w:rsidRDefault="00584026" w:rsidP="00204AAB">
      <w:pPr>
        <w:rPr>
          <w:color w:val="000000" w:themeColor="text1"/>
          <w:szCs w:val="22"/>
          <w:lang w:val="cs-CZ"/>
        </w:rPr>
      </w:pPr>
    </w:p>
    <w:p w14:paraId="65D7C8A9" w14:textId="77777777" w:rsidR="002470A2" w:rsidRPr="00E96DE4" w:rsidRDefault="009E49C9" w:rsidP="00635A0E">
      <w:pPr>
        <w:rPr>
          <w:color w:val="000000" w:themeColor="text1"/>
          <w:lang w:val="cs-CZ"/>
        </w:rPr>
      </w:pPr>
      <w:r w:rsidRPr="00E96DE4">
        <w:rPr>
          <w:color w:val="000000" w:themeColor="text1"/>
          <w:lang w:val="cs-CZ"/>
        </w:rPr>
        <w:t xml:space="preserve">Je důležité zkontrolovat označení injekční lahvičky a ujistit se, že je připravován a podáván </w:t>
      </w:r>
      <w:r w:rsidR="002C2BFC" w:rsidRPr="00E96DE4">
        <w:rPr>
          <w:color w:val="000000" w:themeColor="text1"/>
          <w:lang w:val="cs-CZ"/>
        </w:rPr>
        <w:t xml:space="preserve">léčivý </w:t>
      </w:r>
      <w:r w:rsidRPr="00E96DE4">
        <w:rPr>
          <w:color w:val="000000" w:themeColor="text1"/>
          <w:lang w:val="cs-CZ"/>
        </w:rPr>
        <w:t xml:space="preserve">přípravek </w:t>
      </w:r>
      <w:r w:rsidR="00832D30" w:rsidRPr="00E96DE4">
        <w:rPr>
          <w:color w:val="000000" w:themeColor="text1"/>
          <w:lang w:val="cs-CZ"/>
        </w:rPr>
        <w:t>Phesgo</w:t>
      </w:r>
      <w:r w:rsidRPr="00E96DE4">
        <w:rPr>
          <w:color w:val="000000" w:themeColor="text1"/>
          <w:lang w:val="cs-CZ"/>
        </w:rPr>
        <w:t xml:space="preserve">, aby se zabránilo chybnému podání. </w:t>
      </w:r>
    </w:p>
    <w:p w14:paraId="2239F6CE" w14:textId="77777777" w:rsidR="00FC0450" w:rsidRPr="00E96DE4" w:rsidRDefault="00FC0450" w:rsidP="00635A0E">
      <w:pPr>
        <w:rPr>
          <w:color w:val="000000" w:themeColor="text1"/>
          <w:lang w:val="cs-CZ"/>
        </w:rPr>
      </w:pPr>
    </w:p>
    <w:p w14:paraId="24BDF688" w14:textId="1A10DA2E" w:rsidR="00FC0450" w:rsidRDefault="00FC0450" w:rsidP="00FC0450">
      <w:pPr>
        <w:rPr>
          <w:ins w:id="13" w:author="TCS" w:date="2025-07-25T14:05:00Z" w16du:dateUtc="2025-07-25T08:35:00Z"/>
          <w:rFonts w:cs="Arial"/>
          <w:color w:val="000000" w:themeColor="text1"/>
          <w:lang w:val="cs-CZ"/>
        </w:rPr>
      </w:pPr>
      <w:r w:rsidRPr="00E96DE4">
        <w:rPr>
          <w:rFonts w:cs="Arial"/>
          <w:color w:val="000000" w:themeColor="text1"/>
          <w:lang w:val="cs-CZ"/>
        </w:rPr>
        <w:t>Pa</w:t>
      </w:r>
      <w:r w:rsidR="00C94F5B" w:rsidRPr="00E96DE4">
        <w:rPr>
          <w:rFonts w:cs="Arial"/>
          <w:color w:val="000000" w:themeColor="text1"/>
          <w:lang w:val="cs-CZ"/>
        </w:rPr>
        <w:t xml:space="preserve">cienti, kteří </w:t>
      </w:r>
      <w:r w:rsidR="007B1E62" w:rsidRPr="00E96DE4">
        <w:rPr>
          <w:rFonts w:cs="Arial"/>
          <w:color w:val="000000" w:themeColor="text1"/>
          <w:lang w:val="cs-CZ"/>
        </w:rPr>
        <w:t xml:space="preserve">jsou </w:t>
      </w:r>
      <w:r w:rsidR="00C94F5B" w:rsidRPr="00E96DE4">
        <w:rPr>
          <w:rFonts w:cs="Arial"/>
          <w:color w:val="000000" w:themeColor="text1"/>
          <w:lang w:val="cs-CZ"/>
        </w:rPr>
        <w:t xml:space="preserve">v současnosti </w:t>
      </w:r>
      <w:r w:rsidR="007B1E62" w:rsidRPr="00E96DE4">
        <w:rPr>
          <w:rFonts w:cs="Arial"/>
          <w:color w:val="000000" w:themeColor="text1"/>
          <w:lang w:val="cs-CZ"/>
        </w:rPr>
        <w:t>léčeni</w:t>
      </w:r>
      <w:r w:rsidR="00C94F5B" w:rsidRPr="00E96DE4">
        <w:rPr>
          <w:rFonts w:cs="Arial"/>
          <w:color w:val="000000" w:themeColor="text1"/>
          <w:lang w:val="cs-CZ"/>
        </w:rPr>
        <w:t xml:space="preserve"> </w:t>
      </w:r>
      <w:r w:rsidRPr="00E96DE4">
        <w:rPr>
          <w:rFonts w:cs="Arial"/>
          <w:color w:val="000000" w:themeColor="text1"/>
          <w:lang w:val="cs-CZ"/>
        </w:rPr>
        <w:t>intraven</w:t>
      </w:r>
      <w:r w:rsidR="00C94F5B" w:rsidRPr="00E96DE4">
        <w:rPr>
          <w:rFonts w:cs="Arial"/>
          <w:color w:val="000000" w:themeColor="text1"/>
          <w:lang w:val="cs-CZ"/>
        </w:rPr>
        <w:t>ózní</w:t>
      </w:r>
      <w:r w:rsidR="007B1E62" w:rsidRPr="00E96DE4">
        <w:rPr>
          <w:rFonts w:cs="Arial"/>
          <w:color w:val="000000" w:themeColor="text1"/>
          <w:lang w:val="cs-CZ"/>
        </w:rPr>
        <w:t>m</w:t>
      </w:r>
      <w:r w:rsidR="00C94F5B" w:rsidRPr="00E96DE4">
        <w:rPr>
          <w:rFonts w:cs="Arial"/>
          <w:color w:val="000000" w:themeColor="text1"/>
          <w:lang w:val="cs-CZ"/>
        </w:rPr>
        <w:t xml:space="preserve"> </w:t>
      </w:r>
      <w:r w:rsidRPr="00E96DE4">
        <w:rPr>
          <w:rFonts w:cs="Arial"/>
          <w:color w:val="000000" w:themeColor="text1"/>
          <w:lang w:val="cs-CZ"/>
        </w:rPr>
        <w:t>pertuzumab</w:t>
      </w:r>
      <w:r w:rsidR="007B1E62" w:rsidRPr="00E96DE4">
        <w:rPr>
          <w:rFonts w:cs="Arial"/>
          <w:color w:val="000000" w:themeColor="text1"/>
          <w:lang w:val="cs-CZ"/>
        </w:rPr>
        <w:t>em</w:t>
      </w:r>
      <w:r w:rsidRPr="00E96DE4">
        <w:rPr>
          <w:rFonts w:cs="Arial"/>
          <w:color w:val="000000" w:themeColor="text1"/>
          <w:lang w:val="cs-CZ"/>
        </w:rPr>
        <w:t xml:space="preserve"> a trastuzumab</w:t>
      </w:r>
      <w:r w:rsidR="007B1E62" w:rsidRPr="00E96DE4">
        <w:rPr>
          <w:rFonts w:cs="Arial"/>
          <w:color w:val="000000" w:themeColor="text1"/>
          <w:lang w:val="cs-CZ"/>
        </w:rPr>
        <w:t>em</w:t>
      </w:r>
      <w:r w:rsidR="00D80FE5" w:rsidRPr="00E96DE4">
        <w:rPr>
          <w:rFonts w:cs="Arial"/>
          <w:color w:val="000000" w:themeColor="text1"/>
          <w:lang w:val="cs-CZ"/>
        </w:rPr>
        <w:t xml:space="preserve">, mohou být převedeni na přípravek </w:t>
      </w:r>
      <w:r w:rsidRPr="00E96DE4">
        <w:rPr>
          <w:rFonts w:cs="Arial"/>
          <w:color w:val="000000" w:themeColor="text1"/>
          <w:lang w:val="cs-CZ"/>
        </w:rPr>
        <w:t>Phesgo.</w:t>
      </w:r>
    </w:p>
    <w:p w14:paraId="4F79B6AF" w14:textId="77777777" w:rsidR="00E601BB" w:rsidRPr="00E96DE4" w:rsidRDefault="00E601BB" w:rsidP="00FC0450">
      <w:pPr>
        <w:rPr>
          <w:rFonts w:cs="Arial"/>
          <w:color w:val="000000" w:themeColor="text1"/>
          <w:lang w:val="cs-CZ"/>
        </w:rPr>
      </w:pPr>
    </w:p>
    <w:p w14:paraId="05E5A09E" w14:textId="5C99814F" w:rsidR="00FC0450" w:rsidRPr="00E96DE4" w:rsidRDefault="00D80FE5" w:rsidP="00635A0E">
      <w:pPr>
        <w:rPr>
          <w:rFonts w:cs="Arial"/>
          <w:color w:val="000000" w:themeColor="text1"/>
          <w:lang w:val="cs-CZ"/>
        </w:rPr>
      </w:pPr>
      <w:r w:rsidRPr="00E96DE4">
        <w:rPr>
          <w:rFonts w:cs="Arial"/>
          <w:color w:val="000000" w:themeColor="text1"/>
          <w:lang w:val="cs-CZ"/>
        </w:rPr>
        <w:t xml:space="preserve">Převedení léčby z intravenózního </w:t>
      </w:r>
      <w:r w:rsidR="00FC0450" w:rsidRPr="00E96DE4">
        <w:rPr>
          <w:rFonts w:cs="Arial"/>
          <w:color w:val="000000" w:themeColor="text1"/>
          <w:lang w:val="cs-CZ"/>
        </w:rPr>
        <w:t>pertuzumab</w:t>
      </w:r>
      <w:r w:rsidRPr="00E96DE4">
        <w:rPr>
          <w:rFonts w:cs="Arial"/>
          <w:color w:val="000000" w:themeColor="text1"/>
          <w:lang w:val="cs-CZ"/>
        </w:rPr>
        <w:t>u</w:t>
      </w:r>
      <w:r w:rsidR="00FC0450" w:rsidRPr="00E96DE4">
        <w:rPr>
          <w:rFonts w:cs="Arial"/>
          <w:color w:val="000000" w:themeColor="text1"/>
          <w:lang w:val="cs-CZ"/>
        </w:rPr>
        <w:t xml:space="preserve"> a trastuzumab</w:t>
      </w:r>
      <w:r w:rsidRPr="00E96DE4">
        <w:rPr>
          <w:rFonts w:cs="Arial"/>
          <w:color w:val="000000" w:themeColor="text1"/>
          <w:lang w:val="cs-CZ"/>
        </w:rPr>
        <w:t xml:space="preserve">u na přípravek </w:t>
      </w:r>
      <w:r w:rsidR="00FC0450" w:rsidRPr="00E96DE4">
        <w:rPr>
          <w:rFonts w:cs="Arial"/>
          <w:color w:val="000000" w:themeColor="text1"/>
          <w:lang w:val="cs-CZ"/>
        </w:rPr>
        <w:t>Phesgo (</w:t>
      </w:r>
      <w:r w:rsidRPr="00E96DE4">
        <w:rPr>
          <w:rFonts w:cs="Arial"/>
          <w:color w:val="000000" w:themeColor="text1"/>
          <w:lang w:val="cs-CZ"/>
        </w:rPr>
        <w:t>nebo naopak</w:t>
      </w:r>
      <w:r w:rsidR="00FC0450" w:rsidRPr="00E96DE4">
        <w:rPr>
          <w:rFonts w:cs="Arial"/>
          <w:color w:val="000000" w:themeColor="text1"/>
          <w:lang w:val="cs-CZ"/>
        </w:rPr>
        <w:t xml:space="preserve">) </w:t>
      </w:r>
      <w:r w:rsidRPr="00E96DE4">
        <w:rPr>
          <w:rFonts w:cs="Arial"/>
          <w:color w:val="000000" w:themeColor="text1"/>
          <w:lang w:val="cs-CZ"/>
        </w:rPr>
        <w:t>bylo zkoumáno v</w:t>
      </w:r>
      <w:r w:rsidR="005D61C8" w:rsidRPr="00E96DE4">
        <w:rPr>
          <w:rFonts w:cs="Arial"/>
          <w:color w:val="000000" w:themeColor="text1"/>
          <w:lang w:val="cs-CZ"/>
        </w:rPr>
        <w:t> </w:t>
      </w:r>
      <w:r w:rsidRPr="00E96DE4">
        <w:rPr>
          <w:rFonts w:cs="Arial"/>
          <w:color w:val="000000" w:themeColor="text1"/>
          <w:lang w:val="cs-CZ"/>
        </w:rPr>
        <w:t>klinické</w:t>
      </w:r>
      <w:r w:rsidR="005D61C8" w:rsidRPr="00E96DE4">
        <w:rPr>
          <w:rFonts w:cs="Arial"/>
          <w:color w:val="000000" w:themeColor="text1"/>
          <w:lang w:val="cs-CZ"/>
        </w:rPr>
        <w:t xml:space="preserve"> studii</w:t>
      </w:r>
      <w:r w:rsidRPr="00E96DE4">
        <w:rPr>
          <w:rFonts w:cs="Arial"/>
          <w:color w:val="000000" w:themeColor="text1"/>
          <w:lang w:val="cs-CZ"/>
        </w:rPr>
        <w:t xml:space="preserve"> </w:t>
      </w:r>
      <w:r w:rsidR="00FC0450" w:rsidRPr="00E96DE4">
        <w:rPr>
          <w:rFonts w:cs="Arial"/>
          <w:color w:val="000000" w:themeColor="text1"/>
          <w:lang w:val="cs-CZ"/>
        </w:rPr>
        <w:t>MO40628 (</w:t>
      </w:r>
      <w:r w:rsidRPr="00E96DE4">
        <w:rPr>
          <w:rFonts w:cs="Arial"/>
          <w:color w:val="000000" w:themeColor="text1"/>
          <w:lang w:val="cs-CZ"/>
        </w:rPr>
        <w:t xml:space="preserve">viz </w:t>
      </w:r>
      <w:r w:rsidR="00662D62" w:rsidRPr="00E96DE4">
        <w:rPr>
          <w:rFonts w:cs="Arial"/>
          <w:color w:val="000000" w:themeColor="text1"/>
          <w:lang w:val="cs-CZ"/>
        </w:rPr>
        <w:t>b</w:t>
      </w:r>
      <w:r w:rsidRPr="00E96DE4">
        <w:rPr>
          <w:rFonts w:cs="Arial"/>
          <w:color w:val="000000" w:themeColor="text1"/>
          <w:lang w:val="cs-CZ"/>
        </w:rPr>
        <w:t xml:space="preserve">ody </w:t>
      </w:r>
      <w:r w:rsidR="00FC0450" w:rsidRPr="00E96DE4">
        <w:rPr>
          <w:rFonts w:cs="Arial"/>
          <w:color w:val="000000" w:themeColor="text1"/>
          <w:lang w:val="cs-CZ"/>
        </w:rPr>
        <w:t>4.8</w:t>
      </w:r>
      <w:r w:rsidR="00E45824" w:rsidRPr="00E96DE4">
        <w:rPr>
          <w:rFonts w:cs="Arial"/>
          <w:color w:val="000000" w:themeColor="text1"/>
          <w:lang w:val="cs-CZ"/>
        </w:rPr>
        <w:t xml:space="preserve"> a 5.1</w:t>
      </w:r>
      <w:r w:rsidR="00FC0450" w:rsidRPr="00E96DE4">
        <w:rPr>
          <w:rFonts w:cs="Arial"/>
          <w:color w:val="000000" w:themeColor="text1"/>
          <w:lang w:val="cs-CZ"/>
        </w:rPr>
        <w:t xml:space="preserve">). </w:t>
      </w:r>
    </w:p>
    <w:p w14:paraId="554F6DFE" w14:textId="77777777" w:rsidR="00A3017E" w:rsidRPr="00E96DE4" w:rsidRDefault="00A3017E" w:rsidP="00A3017E">
      <w:pPr>
        <w:rPr>
          <w:color w:val="000000" w:themeColor="text1"/>
          <w:szCs w:val="22"/>
          <w:u w:val="single"/>
          <w:lang w:val="cs-CZ"/>
        </w:rPr>
      </w:pPr>
    </w:p>
    <w:p w14:paraId="633B83A3" w14:textId="77777777" w:rsidR="00812D16" w:rsidRPr="00E96DE4" w:rsidRDefault="009E49C9" w:rsidP="00204AAB">
      <w:pPr>
        <w:rPr>
          <w:color w:val="000000" w:themeColor="text1"/>
          <w:szCs w:val="22"/>
          <w:u w:val="single"/>
          <w:lang w:val="cs-CZ"/>
        </w:rPr>
      </w:pPr>
      <w:r w:rsidRPr="00E96DE4">
        <w:rPr>
          <w:color w:val="000000" w:themeColor="text1"/>
          <w:szCs w:val="22"/>
          <w:u w:val="single"/>
          <w:lang w:val="cs-CZ"/>
        </w:rPr>
        <w:t>Dávkování</w:t>
      </w:r>
    </w:p>
    <w:p w14:paraId="7D35E04C" w14:textId="77777777" w:rsidR="00812D16" w:rsidRPr="00E96DE4" w:rsidRDefault="00812D16" w:rsidP="00204AAB">
      <w:pPr>
        <w:rPr>
          <w:color w:val="000000" w:themeColor="text1"/>
          <w:szCs w:val="22"/>
          <w:lang w:val="cs-CZ"/>
        </w:rPr>
      </w:pPr>
    </w:p>
    <w:p w14:paraId="16EACCE1" w14:textId="3590E48F" w:rsidR="00E57CE0" w:rsidRPr="00E96DE4" w:rsidRDefault="009E49C9" w:rsidP="00E57CE0">
      <w:pPr>
        <w:rPr>
          <w:color w:val="000000" w:themeColor="text1"/>
          <w:szCs w:val="22"/>
          <w:lang w:val="cs-CZ"/>
        </w:rPr>
      </w:pPr>
      <w:r w:rsidRPr="00E96DE4">
        <w:rPr>
          <w:color w:val="000000" w:themeColor="text1"/>
          <w:szCs w:val="22"/>
          <w:lang w:val="cs-CZ"/>
        </w:rPr>
        <w:t xml:space="preserve">Pacienti léčení přípravkem </w:t>
      </w:r>
      <w:r w:rsidR="00832D30" w:rsidRPr="00E96DE4">
        <w:rPr>
          <w:color w:val="000000" w:themeColor="text1"/>
          <w:szCs w:val="22"/>
          <w:lang w:val="cs-CZ"/>
        </w:rPr>
        <w:t>Phesgo</w:t>
      </w:r>
      <w:r w:rsidRPr="00E96DE4">
        <w:rPr>
          <w:color w:val="000000" w:themeColor="text1"/>
          <w:szCs w:val="22"/>
          <w:lang w:val="cs-CZ"/>
        </w:rPr>
        <w:t xml:space="preserve"> musí mít HER2-pozitivní nádor s HER2 pozitivitou definovanou jako skóre 3+ při imunohistochemickém (IHC) stanovení a/nebo poměr ≥ 2</w:t>
      </w:r>
      <w:del w:id="14" w:author="Author">
        <w:r w:rsidRPr="00E96DE4" w:rsidDel="00E96DE4">
          <w:rPr>
            <w:color w:val="000000" w:themeColor="text1"/>
            <w:szCs w:val="22"/>
            <w:lang w:val="cs-CZ"/>
          </w:rPr>
          <w:delText>,0</w:delText>
        </w:r>
      </w:del>
      <w:r w:rsidRPr="00E96DE4">
        <w:rPr>
          <w:color w:val="000000" w:themeColor="text1"/>
          <w:szCs w:val="22"/>
          <w:lang w:val="cs-CZ"/>
        </w:rPr>
        <w:t xml:space="preserve"> při stanovení in situ hybridizací (ISH) validovaným testem.</w:t>
      </w:r>
    </w:p>
    <w:p w14:paraId="48C2A496" w14:textId="77777777" w:rsidR="00E57CE0" w:rsidRPr="00E96DE4" w:rsidRDefault="00E57CE0" w:rsidP="00E57CE0">
      <w:pPr>
        <w:rPr>
          <w:color w:val="000000" w:themeColor="text1"/>
          <w:szCs w:val="22"/>
          <w:lang w:val="cs-CZ"/>
        </w:rPr>
      </w:pPr>
    </w:p>
    <w:p w14:paraId="6E30E7F4" w14:textId="77777777" w:rsidR="00E57CE0" w:rsidRPr="00E96DE4" w:rsidRDefault="0016402E" w:rsidP="00E57CE0">
      <w:pPr>
        <w:rPr>
          <w:color w:val="000000" w:themeColor="text1"/>
          <w:szCs w:val="22"/>
          <w:lang w:val="cs-CZ"/>
        </w:rPr>
      </w:pPr>
      <w:r w:rsidRPr="00E96DE4">
        <w:rPr>
          <w:color w:val="000000" w:themeColor="text1"/>
          <w:szCs w:val="22"/>
          <w:lang w:val="cs-CZ"/>
        </w:rPr>
        <w:t>Aby byla zajištěna</w:t>
      </w:r>
      <w:r w:rsidR="009E49C9" w:rsidRPr="00E96DE4">
        <w:rPr>
          <w:color w:val="000000" w:themeColor="text1"/>
          <w:szCs w:val="22"/>
          <w:lang w:val="cs-CZ"/>
        </w:rPr>
        <w:t xml:space="preserve"> přesnost a reprodukovatelnost výsledků</w:t>
      </w:r>
      <w:r w:rsidRPr="00E96DE4">
        <w:rPr>
          <w:color w:val="000000" w:themeColor="text1"/>
          <w:szCs w:val="22"/>
          <w:lang w:val="cs-CZ"/>
        </w:rPr>
        <w:t>,</w:t>
      </w:r>
      <w:r w:rsidR="009E49C9" w:rsidRPr="00E96DE4">
        <w:rPr>
          <w:color w:val="000000" w:themeColor="text1"/>
          <w:szCs w:val="22"/>
          <w:lang w:val="cs-CZ"/>
        </w:rPr>
        <w:t xml:space="preserve"> musí </w:t>
      </w:r>
      <w:r w:rsidRPr="00E96DE4">
        <w:rPr>
          <w:color w:val="000000" w:themeColor="text1"/>
          <w:szCs w:val="22"/>
          <w:lang w:val="cs-CZ"/>
        </w:rPr>
        <w:t xml:space="preserve">být </w:t>
      </w:r>
      <w:r w:rsidR="009E49C9" w:rsidRPr="00E96DE4">
        <w:rPr>
          <w:color w:val="000000" w:themeColor="text1"/>
          <w:szCs w:val="22"/>
          <w:lang w:val="cs-CZ"/>
        </w:rPr>
        <w:t>hodnocení prov</w:t>
      </w:r>
      <w:r w:rsidRPr="00E96DE4">
        <w:rPr>
          <w:color w:val="000000" w:themeColor="text1"/>
          <w:szCs w:val="22"/>
          <w:lang w:val="cs-CZ"/>
        </w:rPr>
        <w:t>edeno</w:t>
      </w:r>
      <w:r w:rsidR="009E49C9" w:rsidRPr="00E96DE4">
        <w:rPr>
          <w:color w:val="000000" w:themeColor="text1"/>
          <w:szCs w:val="22"/>
          <w:lang w:val="cs-CZ"/>
        </w:rPr>
        <w:t xml:space="preserve"> specializovan</w:t>
      </w:r>
      <w:r w:rsidRPr="00E96DE4">
        <w:rPr>
          <w:color w:val="000000" w:themeColor="text1"/>
          <w:szCs w:val="22"/>
          <w:lang w:val="cs-CZ"/>
        </w:rPr>
        <w:t>ou</w:t>
      </w:r>
      <w:r w:rsidR="009E49C9" w:rsidRPr="00E96DE4">
        <w:rPr>
          <w:color w:val="000000" w:themeColor="text1"/>
          <w:szCs w:val="22"/>
          <w:lang w:val="cs-CZ"/>
        </w:rPr>
        <w:t xml:space="preserve"> laboratoř</w:t>
      </w:r>
      <w:r w:rsidRPr="00E96DE4">
        <w:rPr>
          <w:color w:val="000000" w:themeColor="text1"/>
          <w:szCs w:val="22"/>
          <w:lang w:val="cs-CZ"/>
        </w:rPr>
        <w:t>í</w:t>
      </w:r>
      <w:r w:rsidR="009E49C9" w:rsidRPr="00E96DE4">
        <w:rPr>
          <w:color w:val="000000" w:themeColor="text1"/>
          <w:szCs w:val="22"/>
          <w:lang w:val="cs-CZ"/>
        </w:rPr>
        <w:t xml:space="preserve">, </w:t>
      </w:r>
      <w:r w:rsidRPr="00E96DE4">
        <w:rPr>
          <w:color w:val="000000" w:themeColor="text1"/>
          <w:szCs w:val="22"/>
          <w:lang w:val="cs-CZ"/>
        </w:rPr>
        <w:t xml:space="preserve">ve </w:t>
      </w:r>
      <w:r w:rsidR="009E49C9" w:rsidRPr="00E96DE4">
        <w:rPr>
          <w:color w:val="000000" w:themeColor="text1"/>
          <w:szCs w:val="22"/>
          <w:lang w:val="cs-CZ"/>
        </w:rPr>
        <w:t>kter</w:t>
      </w:r>
      <w:r w:rsidRPr="00E96DE4">
        <w:rPr>
          <w:color w:val="000000" w:themeColor="text1"/>
          <w:szCs w:val="22"/>
          <w:lang w:val="cs-CZ"/>
        </w:rPr>
        <w:t>é</w:t>
      </w:r>
      <w:r w:rsidR="009E49C9" w:rsidRPr="00E96DE4">
        <w:rPr>
          <w:color w:val="000000" w:themeColor="text1"/>
          <w:szCs w:val="22"/>
          <w:lang w:val="cs-CZ"/>
        </w:rPr>
        <w:t xml:space="preserve"> </w:t>
      </w:r>
      <w:r w:rsidRPr="00E96DE4">
        <w:rPr>
          <w:color w:val="000000" w:themeColor="text1"/>
          <w:szCs w:val="22"/>
          <w:lang w:val="cs-CZ"/>
        </w:rPr>
        <w:t>lze</w:t>
      </w:r>
      <w:r w:rsidR="009E49C9" w:rsidRPr="00E96DE4">
        <w:rPr>
          <w:color w:val="000000" w:themeColor="text1"/>
          <w:szCs w:val="22"/>
          <w:lang w:val="cs-CZ"/>
        </w:rPr>
        <w:t xml:space="preserve"> zaručit validaci postupů při testování. Úplný návod </w:t>
      </w:r>
      <w:r w:rsidRPr="00E96DE4">
        <w:rPr>
          <w:color w:val="000000" w:themeColor="text1"/>
          <w:szCs w:val="22"/>
          <w:lang w:val="cs-CZ"/>
        </w:rPr>
        <w:t>o </w:t>
      </w:r>
      <w:r w:rsidR="009E49C9" w:rsidRPr="00E96DE4">
        <w:rPr>
          <w:color w:val="000000" w:themeColor="text1"/>
          <w:szCs w:val="22"/>
          <w:lang w:val="cs-CZ"/>
        </w:rPr>
        <w:t xml:space="preserve">provedení a hodnocení testu </w:t>
      </w:r>
      <w:r w:rsidRPr="00E96DE4">
        <w:rPr>
          <w:color w:val="000000" w:themeColor="text1"/>
          <w:szCs w:val="22"/>
          <w:lang w:val="cs-CZ"/>
        </w:rPr>
        <w:t>naleznete</w:t>
      </w:r>
      <w:r w:rsidR="009E49C9" w:rsidRPr="00E96DE4">
        <w:rPr>
          <w:color w:val="000000" w:themeColor="text1"/>
          <w:szCs w:val="22"/>
          <w:lang w:val="cs-CZ"/>
        </w:rPr>
        <w:t xml:space="preserve"> v příbalové</w:t>
      </w:r>
      <w:r w:rsidR="00A3017E" w:rsidRPr="00E96DE4">
        <w:rPr>
          <w:color w:val="000000" w:themeColor="text1"/>
          <w:szCs w:val="22"/>
          <w:lang w:val="cs-CZ"/>
        </w:rPr>
        <w:t xml:space="preserve"> </w:t>
      </w:r>
      <w:r w:rsidRPr="00E96DE4">
        <w:rPr>
          <w:color w:val="000000" w:themeColor="text1"/>
          <w:szCs w:val="22"/>
          <w:lang w:val="cs-CZ"/>
        </w:rPr>
        <w:t>informaci</w:t>
      </w:r>
      <w:r w:rsidR="00A3017E" w:rsidRPr="00E96DE4">
        <w:rPr>
          <w:color w:val="000000" w:themeColor="text1"/>
          <w:szCs w:val="22"/>
          <w:lang w:val="cs-CZ"/>
        </w:rPr>
        <w:t xml:space="preserve"> </w:t>
      </w:r>
      <w:r w:rsidR="009E49C9" w:rsidRPr="00E96DE4">
        <w:rPr>
          <w:color w:val="000000" w:themeColor="text1"/>
          <w:szCs w:val="22"/>
          <w:lang w:val="cs-CZ"/>
        </w:rPr>
        <w:t>validované soupravy pro hodnocení HER2.</w:t>
      </w:r>
    </w:p>
    <w:p w14:paraId="653F7732" w14:textId="77777777" w:rsidR="00E57CE0" w:rsidRPr="00E96DE4" w:rsidRDefault="00E57CE0" w:rsidP="00204AAB">
      <w:pPr>
        <w:rPr>
          <w:color w:val="000000" w:themeColor="text1"/>
          <w:szCs w:val="22"/>
          <w:lang w:val="cs-CZ"/>
        </w:rPr>
      </w:pPr>
    </w:p>
    <w:p w14:paraId="4ECCA73C" w14:textId="77777777" w:rsidR="000F333B" w:rsidRPr="00E96DE4" w:rsidRDefault="007E7720" w:rsidP="00AF516C">
      <w:pPr>
        <w:autoSpaceDE w:val="0"/>
        <w:autoSpaceDN w:val="0"/>
        <w:adjustRightInd w:val="0"/>
        <w:rPr>
          <w:color w:val="000000" w:themeColor="text1"/>
          <w:szCs w:val="22"/>
          <w:lang w:val="cs-CZ"/>
        </w:rPr>
      </w:pPr>
      <w:r w:rsidRPr="00E96DE4">
        <w:rPr>
          <w:color w:val="000000" w:themeColor="text1"/>
          <w:szCs w:val="22"/>
          <w:lang w:val="cs-CZ"/>
        </w:rPr>
        <w:t xml:space="preserve">Doporučené dávkování pro přípravek </w:t>
      </w:r>
      <w:r w:rsidR="00832D30" w:rsidRPr="00E96DE4">
        <w:rPr>
          <w:color w:val="000000" w:themeColor="text1"/>
          <w:szCs w:val="22"/>
          <w:lang w:val="cs-CZ"/>
        </w:rPr>
        <w:t>Phesgo</w:t>
      </w:r>
      <w:r w:rsidRPr="00E96DE4">
        <w:rPr>
          <w:color w:val="000000" w:themeColor="text1"/>
          <w:szCs w:val="22"/>
          <w:lang w:val="cs-CZ"/>
        </w:rPr>
        <w:t xml:space="preserve"> k léčbě časného a metastazujícího karcinomu prsu je uvedeno v tabulce 1.</w:t>
      </w:r>
    </w:p>
    <w:p w14:paraId="1C387C1F" w14:textId="77777777" w:rsidR="00AF516C" w:rsidRPr="00E96DE4" w:rsidRDefault="00AF516C" w:rsidP="00AF516C">
      <w:pPr>
        <w:autoSpaceDE w:val="0"/>
        <w:autoSpaceDN w:val="0"/>
        <w:adjustRightInd w:val="0"/>
        <w:rPr>
          <w:color w:val="000000" w:themeColor="text1"/>
          <w:szCs w:val="22"/>
          <w:lang w:val="cs-CZ"/>
        </w:rPr>
      </w:pPr>
    </w:p>
    <w:p w14:paraId="3DFE6423" w14:textId="77777777" w:rsidR="00AF516C" w:rsidRPr="00E96DE4" w:rsidRDefault="009E49C9" w:rsidP="00B4592C">
      <w:pPr>
        <w:rPr>
          <w:b/>
          <w:lang w:val="cs-CZ"/>
        </w:rPr>
      </w:pPr>
      <w:r w:rsidRPr="00E96DE4">
        <w:rPr>
          <w:b/>
          <w:lang w:val="cs-CZ"/>
        </w:rPr>
        <w:t>Tabulka 1</w:t>
      </w:r>
      <w:r w:rsidR="0048035A" w:rsidRPr="00E96DE4">
        <w:rPr>
          <w:b/>
          <w:lang w:val="cs-CZ"/>
        </w:rPr>
        <w:t>:</w:t>
      </w:r>
      <w:r w:rsidRPr="00E96DE4">
        <w:rPr>
          <w:b/>
          <w:lang w:val="cs-CZ"/>
        </w:rPr>
        <w:t xml:space="preserve"> Doporučené dávkování a způsob podání přípravku </w:t>
      </w:r>
      <w:r w:rsidR="00832D30" w:rsidRPr="00E96DE4">
        <w:rPr>
          <w:b/>
          <w:lang w:val="cs-CZ"/>
        </w:rPr>
        <w:t>Phesgo</w:t>
      </w:r>
      <w:r w:rsidRPr="00E96DE4">
        <w:rPr>
          <w:b/>
          <w:lang w:val="cs-CZ"/>
        </w:rPr>
        <w:t xml:space="preserve"> </w:t>
      </w:r>
    </w:p>
    <w:p w14:paraId="6354795D" w14:textId="77777777" w:rsidR="00B4592C" w:rsidRPr="00E96DE4" w:rsidRDefault="00B4592C" w:rsidP="00D10C26">
      <w:pPr>
        <w:contextualSpacing/>
        <w:rPr>
          <w:lang w:val="cs-CZ" w:eastAsia="en-US"/>
        </w:rPr>
      </w:pPr>
    </w:p>
    <w:tbl>
      <w:tblPr>
        <w:tblW w:w="91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3260"/>
        <w:gridCol w:w="2062"/>
        <w:gridCol w:w="1952"/>
      </w:tblGrid>
      <w:tr w:rsidR="00325DA9" w:rsidRPr="00E96DE4" w14:paraId="3BE75C87" w14:textId="77777777" w:rsidTr="00A0460C">
        <w:trPr>
          <w:trHeight w:val="519"/>
        </w:trPr>
        <w:tc>
          <w:tcPr>
            <w:tcW w:w="1843" w:type="dxa"/>
            <w:shd w:val="clear" w:color="auto" w:fill="auto"/>
            <w:vAlign w:val="center"/>
          </w:tcPr>
          <w:p w14:paraId="3AC0DF25" w14:textId="77777777" w:rsidR="00B6601B" w:rsidRPr="00E96DE4" w:rsidRDefault="00B6601B" w:rsidP="00D10C26">
            <w:pPr>
              <w:pStyle w:val="Paragraph"/>
              <w:spacing w:after="0" w:line="240" w:lineRule="auto"/>
              <w:contextualSpacing/>
              <w:jc w:val="both"/>
              <w:rPr>
                <w:rFonts w:ascii="Times New Roman" w:eastAsia="Times New Roman" w:hAnsi="Times New Roman"/>
                <w:b/>
                <w:bCs/>
                <w:color w:val="000000" w:themeColor="text1"/>
                <w:szCs w:val="22"/>
                <w:lang w:val="cs-CZ" w:eastAsia="en-US"/>
              </w:rPr>
            </w:pPr>
          </w:p>
        </w:tc>
        <w:tc>
          <w:tcPr>
            <w:tcW w:w="3260" w:type="dxa"/>
            <w:shd w:val="clear" w:color="auto" w:fill="auto"/>
            <w:vAlign w:val="center"/>
          </w:tcPr>
          <w:p w14:paraId="143D59AC" w14:textId="77777777" w:rsidR="00A0460C" w:rsidRPr="00E96DE4" w:rsidRDefault="009E49C9" w:rsidP="00D10C26">
            <w:pPr>
              <w:pStyle w:val="Paragraph"/>
              <w:spacing w:after="0" w:line="240" w:lineRule="auto"/>
              <w:contextualSpacing/>
              <w:jc w:val="center"/>
              <w:rPr>
                <w:rFonts w:ascii="Times New Roman" w:hAnsi="Times New Roman"/>
                <w:b/>
                <w:bCs/>
                <w:color w:val="000000" w:themeColor="text1"/>
                <w:szCs w:val="22"/>
                <w:lang w:val="cs-CZ"/>
              </w:rPr>
            </w:pPr>
            <w:r w:rsidRPr="00E96DE4">
              <w:rPr>
                <w:rFonts w:ascii="Times New Roman" w:hAnsi="Times New Roman"/>
                <w:b/>
                <w:bCs/>
                <w:color w:val="000000" w:themeColor="text1"/>
                <w:szCs w:val="22"/>
                <w:lang w:val="cs-CZ"/>
              </w:rPr>
              <w:t xml:space="preserve">Dávka </w:t>
            </w:r>
          </w:p>
          <w:p w14:paraId="10A5DD0D" w14:textId="77777777" w:rsidR="00B6601B" w:rsidRPr="00E96DE4" w:rsidRDefault="009E49C9" w:rsidP="00D10C26">
            <w:pPr>
              <w:pStyle w:val="Paragraph"/>
              <w:spacing w:after="0" w:line="240" w:lineRule="auto"/>
              <w:contextualSpacing/>
              <w:jc w:val="center"/>
              <w:rPr>
                <w:rFonts w:ascii="Times New Roman" w:eastAsia="Times New Roman" w:hAnsi="Times New Roman"/>
                <w:b/>
                <w:bCs/>
                <w:color w:val="000000" w:themeColor="text1"/>
                <w:szCs w:val="22"/>
                <w:lang w:val="cs-CZ"/>
              </w:rPr>
            </w:pPr>
            <w:r w:rsidRPr="00E96DE4">
              <w:rPr>
                <w:rFonts w:ascii="Times New Roman" w:hAnsi="Times New Roman"/>
                <w:b/>
                <w:bCs/>
                <w:color w:val="000000" w:themeColor="text1"/>
                <w:szCs w:val="22"/>
                <w:lang w:val="cs-CZ"/>
              </w:rPr>
              <w:t>(nezávisle na tělesné hmotnosti)</w:t>
            </w:r>
          </w:p>
        </w:tc>
        <w:tc>
          <w:tcPr>
            <w:tcW w:w="2062" w:type="dxa"/>
            <w:shd w:val="clear" w:color="auto" w:fill="auto"/>
            <w:vAlign w:val="center"/>
          </w:tcPr>
          <w:p w14:paraId="461DECBA" w14:textId="77777777" w:rsidR="00B6601B" w:rsidRPr="00E96DE4" w:rsidRDefault="009E49C9" w:rsidP="00D10C26">
            <w:pPr>
              <w:pStyle w:val="Paragraph"/>
              <w:spacing w:after="0" w:line="240" w:lineRule="auto"/>
              <w:contextualSpacing/>
              <w:jc w:val="center"/>
              <w:rPr>
                <w:rFonts w:ascii="Times New Roman" w:eastAsia="Times New Roman" w:hAnsi="Times New Roman"/>
                <w:b/>
                <w:bCs/>
                <w:color w:val="000000" w:themeColor="text1"/>
                <w:szCs w:val="22"/>
                <w:lang w:val="cs-CZ"/>
              </w:rPr>
            </w:pPr>
            <w:r w:rsidRPr="00E96DE4">
              <w:rPr>
                <w:rFonts w:ascii="Times New Roman" w:hAnsi="Times New Roman"/>
                <w:b/>
                <w:bCs/>
                <w:color w:val="000000" w:themeColor="text1"/>
                <w:szCs w:val="22"/>
                <w:lang w:val="cs-CZ"/>
              </w:rPr>
              <w:t>Přibližná délka subkutánní injekce</w:t>
            </w:r>
          </w:p>
        </w:tc>
        <w:tc>
          <w:tcPr>
            <w:tcW w:w="1952" w:type="dxa"/>
            <w:vAlign w:val="center"/>
          </w:tcPr>
          <w:p w14:paraId="050F6D79" w14:textId="77777777" w:rsidR="00B6601B" w:rsidRPr="00E96DE4" w:rsidRDefault="009E49C9" w:rsidP="00D10C26">
            <w:pPr>
              <w:pStyle w:val="Paragraph"/>
              <w:spacing w:after="0" w:line="240" w:lineRule="auto"/>
              <w:contextualSpacing/>
              <w:jc w:val="center"/>
              <w:rPr>
                <w:rFonts w:ascii="Times New Roman" w:eastAsia="Times New Roman" w:hAnsi="Times New Roman"/>
                <w:b/>
                <w:bCs/>
                <w:color w:val="000000" w:themeColor="text1"/>
                <w:szCs w:val="22"/>
                <w:lang w:val="cs-CZ"/>
              </w:rPr>
            </w:pPr>
            <w:r w:rsidRPr="00E96DE4">
              <w:rPr>
                <w:rFonts w:ascii="Times New Roman" w:hAnsi="Times New Roman"/>
                <w:b/>
                <w:bCs/>
                <w:color w:val="000000" w:themeColor="text1"/>
                <w:szCs w:val="22"/>
                <w:lang w:val="cs-CZ"/>
              </w:rPr>
              <w:t>Délka sledování </w:t>
            </w:r>
            <w:r w:rsidRPr="00E96DE4">
              <w:rPr>
                <w:rFonts w:ascii="Times New Roman" w:hAnsi="Times New Roman"/>
                <w:b/>
                <w:bCs/>
                <w:color w:val="000000" w:themeColor="text1"/>
                <w:szCs w:val="22"/>
                <w:vertAlign w:val="superscript"/>
                <w:lang w:val="cs-CZ"/>
              </w:rPr>
              <w:t>ab</w:t>
            </w:r>
          </w:p>
        </w:tc>
      </w:tr>
      <w:tr w:rsidR="00325DA9" w:rsidRPr="00E96DE4" w14:paraId="7A729C2B" w14:textId="77777777" w:rsidTr="00A0460C">
        <w:trPr>
          <w:trHeight w:val="509"/>
        </w:trPr>
        <w:tc>
          <w:tcPr>
            <w:tcW w:w="1843" w:type="dxa"/>
            <w:shd w:val="clear" w:color="auto" w:fill="auto"/>
            <w:vAlign w:val="center"/>
          </w:tcPr>
          <w:p w14:paraId="35D568E8" w14:textId="77777777" w:rsidR="00B6601B" w:rsidRPr="00E96DE4" w:rsidRDefault="009E49C9" w:rsidP="00D10C26">
            <w:pPr>
              <w:pStyle w:val="Paragraph"/>
              <w:spacing w:after="0" w:line="240" w:lineRule="auto"/>
              <w:contextualSpacing/>
              <w:jc w:val="both"/>
              <w:rPr>
                <w:rFonts w:ascii="Times New Roman" w:eastAsia="Times New Roman" w:hAnsi="Times New Roman"/>
                <w:color w:val="000000" w:themeColor="text1"/>
                <w:szCs w:val="22"/>
                <w:lang w:val="cs-CZ"/>
              </w:rPr>
            </w:pPr>
            <w:r w:rsidRPr="00E96DE4">
              <w:rPr>
                <w:rFonts w:ascii="Times New Roman" w:hAnsi="Times New Roman"/>
                <w:color w:val="000000" w:themeColor="text1"/>
                <w:szCs w:val="22"/>
                <w:lang w:val="cs-CZ"/>
              </w:rPr>
              <w:t>Nasycovací dávka</w:t>
            </w:r>
          </w:p>
        </w:tc>
        <w:tc>
          <w:tcPr>
            <w:tcW w:w="3260" w:type="dxa"/>
            <w:shd w:val="clear" w:color="auto" w:fill="auto"/>
            <w:vAlign w:val="center"/>
          </w:tcPr>
          <w:p w14:paraId="57265928" w14:textId="77777777" w:rsidR="00F74C3E" w:rsidRPr="00E96DE4" w:rsidRDefault="009E49C9" w:rsidP="00D10C26">
            <w:pPr>
              <w:pStyle w:val="Paragraph"/>
              <w:spacing w:after="0" w:line="240" w:lineRule="auto"/>
              <w:contextualSpacing/>
              <w:jc w:val="center"/>
              <w:rPr>
                <w:rFonts w:ascii="Times New Roman" w:eastAsia="Times New Roman" w:hAnsi="Times New Roman"/>
                <w:color w:val="000000" w:themeColor="text1"/>
                <w:szCs w:val="22"/>
                <w:lang w:val="cs-CZ"/>
              </w:rPr>
            </w:pPr>
            <w:r w:rsidRPr="00E96DE4">
              <w:rPr>
                <w:rFonts w:ascii="Times New Roman" w:hAnsi="Times New Roman"/>
                <w:color w:val="000000" w:themeColor="text1"/>
                <w:szCs w:val="22"/>
                <w:lang w:val="cs-CZ"/>
              </w:rPr>
              <w:t>1 200 mg pertuzumabu/</w:t>
            </w:r>
          </w:p>
          <w:p w14:paraId="75373B4E" w14:textId="77777777" w:rsidR="00B6601B" w:rsidRPr="00E96DE4" w:rsidRDefault="009E49C9" w:rsidP="00D10C26">
            <w:pPr>
              <w:pStyle w:val="Paragraph"/>
              <w:spacing w:after="0" w:line="240" w:lineRule="auto"/>
              <w:contextualSpacing/>
              <w:jc w:val="center"/>
              <w:rPr>
                <w:rFonts w:ascii="Times New Roman" w:eastAsia="Times New Roman" w:hAnsi="Times New Roman"/>
                <w:color w:val="000000" w:themeColor="text1"/>
                <w:szCs w:val="22"/>
                <w:lang w:val="cs-CZ"/>
              </w:rPr>
            </w:pPr>
            <w:r w:rsidRPr="00E96DE4">
              <w:rPr>
                <w:rFonts w:ascii="Times New Roman" w:hAnsi="Times New Roman"/>
                <w:color w:val="000000" w:themeColor="text1"/>
                <w:szCs w:val="22"/>
                <w:lang w:val="cs-CZ"/>
              </w:rPr>
              <w:t>600 mg trastuzumabu</w:t>
            </w:r>
          </w:p>
        </w:tc>
        <w:tc>
          <w:tcPr>
            <w:tcW w:w="2062" w:type="dxa"/>
            <w:shd w:val="clear" w:color="auto" w:fill="auto"/>
            <w:vAlign w:val="center"/>
          </w:tcPr>
          <w:p w14:paraId="62EB0F21" w14:textId="77777777" w:rsidR="00B6601B" w:rsidRPr="00E96DE4" w:rsidRDefault="00930B1E" w:rsidP="00D10C26">
            <w:pPr>
              <w:pStyle w:val="Paragraph"/>
              <w:spacing w:after="0" w:line="240" w:lineRule="auto"/>
              <w:contextualSpacing/>
              <w:jc w:val="center"/>
              <w:rPr>
                <w:rFonts w:ascii="Times New Roman" w:eastAsia="Times New Roman" w:hAnsi="Times New Roman"/>
                <w:color w:val="000000" w:themeColor="text1"/>
                <w:szCs w:val="22"/>
                <w:lang w:val="cs-CZ"/>
              </w:rPr>
            </w:pPr>
            <w:r w:rsidRPr="00E96DE4">
              <w:rPr>
                <w:rFonts w:ascii="Times New Roman" w:hAnsi="Times New Roman"/>
                <w:color w:val="000000" w:themeColor="text1"/>
                <w:szCs w:val="22"/>
                <w:lang w:val="cs-CZ"/>
              </w:rPr>
              <w:t>8 minut</w:t>
            </w:r>
          </w:p>
        </w:tc>
        <w:tc>
          <w:tcPr>
            <w:tcW w:w="1952" w:type="dxa"/>
            <w:vAlign w:val="center"/>
          </w:tcPr>
          <w:p w14:paraId="6EB03F20" w14:textId="77777777" w:rsidR="00B6601B" w:rsidRPr="00E96DE4" w:rsidRDefault="009E49C9" w:rsidP="00D10C26">
            <w:pPr>
              <w:pStyle w:val="Paragraph"/>
              <w:spacing w:after="0" w:line="240" w:lineRule="auto"/>
              <w:contextualSpacing/>
              <w:jc w:val="center"/>
              <w:rPr>
                <w:rFonts w:ascii="Times New Roman" w:eastAsia="Times New Roman" w:hAnsi="Times New Roman"/>
                <w:color w:val="000000" w:themeColor="text1"/>
                <w:szCs w:val="22"/>
                <w:lang w:val="cs-CZ"/>
              </w:rPr>
            </w:pPr>
            <w:r w:rsidRPr="00E96DE4">
              <w:rPr>
                <w:rFonts w:ascii="Times New Roman" w:hAnsi="Times New Roman"/>
                <w:color w:val="000000" w:themeColor="text1"/>
                <w:szCs w:val="22"/>
                <w:lang w:val="cs-CZ"/>
              </w:rPr>
              <w:t>30 minut</w:t>
            </w:r>
          </w:p>
        </w:tc>
      </w:tr>
      <w:tr w:rsidR="00325DA9" w:rsidRPr="00E96DE4" w14:paraId="6DA79ADC" w14:textId="77777777" w:rsidTr="00A0460C">
        <w:trPr>
          <w:trHeight w:val="519"/>
        </w:trPr>
        <w:tc>
          <w:tcPr>
            <w:tcW w:w="1843" w:type="dxa"/>
            <w:shd w:val="clear" w:color="auto" w:fill="auto"/>
            <w:vAlign w:val="center"/>
          </w:tcPr>
          <w:p w14:paraId="19DE0D0B" w14:textId="77777777" w:rsidR="00A0460C" w:rsidRPr="00E96DE4" w:rsidRDefault="009E49C9" w:rsidP="00D10C26">
            <w:pPr>
              <w:pStyle w:val="Paragraph"/>
              <w:spacing w:after="0" w:line="240" w:lineRule="auto"/>
              <w:contextualSpacing/>
              <w:jc w:val="both"/>
              <w:rPr>
                <w:rFonts w:ascii="Times New Roman" w:hAnsi="Times New Roman"/>
                <w:color w:val="000000" w:themeColor="text1"/>
                <w:szCs w:val="22"/>
                <w:lang w:val="cs-CZ"/>
              </w:rPr>
            </w:pPr>
            <w:r w:rsidRPr="00E96DE4">
              <w:rPr>
                <w:rFonts w:ascii="Times New Roman" w:hAnsi="Times New Roman"/>
                <w:color w:val="000000" w:themeColor="text1"/>
                <w:szCs w:val="22"/>
                <w:lang w:val="cs-CZ"/>
              </w:rPr>
              <w:t>Udržovací dávka</w:t>
            </w:r>
          </w:p>
          <w:p w14:paraId="76A7165D" w14:textId="77777777" w:rsidR="00B6601B" w:rsidRPr="00E96DE4" w:rsidRDefault="009E49C9" w:rsidP="00D10C26">
            <w:pPr>
              <w:pStyle w:val="Paragraph"/>
              <w:spacing w:after="0" w:line="240" w:lineRule="auto"/>
              <w:contextualSpacing/>
              <w:jc w:val="both"/>
              <w:rPr>
                <w:rFonts w:ascii="Times New Roman" w:eastAsia="Times New Roman" w:hAnsi="Times New Roman"/>
                <w:color w:val="000000" w:themeColor="text1"/>
                <w:szCs w:val="22"/>
                <w:lang w:val="cs-CZ"/>
              </w:rPr>
            </w:pPr>
            <w:r w:rsidRPr="00E96DE4">
              <w:rPr>
                <w:rFonts w:ascii="Times New Roman" w:hAnsi="Times New Roman"/>
                <w:color w:val="000000" w:themeColor="text1"/>
                <w:szCs w:val="22"/>
                <w:lang w:val="cs-CZ"/>
              </w:rPr>
              <w:t xml:space="preserve">(každé 3 týdny) </w:t>
            </w:r>
          </w:p>
        </w:tc>
        <w:tc>
          <w:tcPr>
            <w:tcW w:w="3260" w:type="dxa"/>
            <w:shd w:val="clear" w:color="auto" w:fill="auto"/>
            <w:vAlign w:val="center"/>
          </w:tcPr>
          <w:p w14:paraId="0311F6E8" w14:textId="77777777" w:rsidR="00F74C3E" w:rsidRPr="00E96DE4" w:rsidRDefault="009E49C9" w:rsidP="00D10C26">
            <w:pPr>
              <w:pStyle w:val="Paragraph"/>
              <w:spacing w:after="0" w:line="240" w:lineRule="auto"/>
              <w:contextualSpacing/>
              <w:jc w:val="center"/>
              <w:rPr>
                <w:rFonts w:ascii="Times New Roman" w:eastAsia="Times New Roman" w:hAnsi="Times New Roman"/>
                <w:color w:val="000000" w:themeColor="text1"/>
                <w:szCs w:val="22"/>
                <w:lang w:val="cs-CZ"/>
              </w:rPr>
            </w:pPr>
            <w:r w:rsidRPr="00E96DE4">
              <w:rPr>
                <w:rFonts w:ascii="Times New Roman" w:hAnsi="Times New Roman"/>
                <w:color w:val="000000" w:themeColor="text1"/>
                <w:szCs w:val="22"/>
                <w:lang w:val="cs-CZ"/>
              </w:rPr>
              <w:t>600 mg pertuzumabu/</w:t>
            </w:r>
          </w:p>
          <w:p w14:paraId="6339E557" w14:textId="77777777" w:rsidR="00B6601B" w:rsidRPr="00E96DE4" w:rsidRDefault="009E49C9" w:rsidP="00D10C26">
            <w:pPr>
              <w:pStyle w:val="Paragraph"/>
              <w:spacing w:after="0" w:line="240" w:lineRule="auto"/>
              <w:contextualSpacing/>
              <w:jc w:val="center"/>
              <w:rPr>
                <w:rFonts w:ascii="Times New Roman" w:eastAsia="Times New Roman" w:hAnsi="Times New Roman"/>
                <w:color w:val="000000" w:themeColor="text1"/>
                <w:szCs w:val="22"/>
                <w:lang w:val="cs-CZ"/>
              </w:rPr>
            </w:pPr>
            <w:r w:rsidRPr="00E96DE4">
              <w:rPr>
                <w:rFonts w:ascii="Times New Roman" w:hAnsi="Times New Roman"/>
                <w:color w:val="000000" w:themeColor="text1"/>
                <w:szCs w:val="22"/>
                <w:lang w:val="cs-CZ"/>
              </w:rPr>
              <w:t>600 mg trastuzumabu</w:t>
            </w:r>
          </w:p>
        </w:tc>
        <w:tc>
          <w:tcPr>
            <w:tcW w:w="2062" w:type="dxa"/>
            <w:shd w:val="clear" w:color="auto" w:fill="auto"/>
            <w:vAlign w:val="center"/>
          </w:tcPr>
          <w:p w14:paraId="3F202A40" w14:textId="77777777" w:rsidR="00B6601B" w:rsidRPr="00E96DE4" w:rsidRDefault="00A00A17" w:rsidP="00D10C26">
            <w:pPr>
              <w:pStyle w:val="Paragraph"/>
              <w:spacing w:after="0" w:line="240" w:lineRule="auto"/>
              <w:contextualSpacing/>
              <w:jc w:val="center"/>
              <w:rPr>
                <w:rFonts w:ascii="Times New Roman" w:eastAsia="Times New Roman" w:hAnsi="Times New Roman"/>
                <w:color w:val="000000" w:themeColor="text1"/>
                <w:szCs w:val="22"/>
                <w:lang w:val="cs-CZ"/>
              </w:rPr>
            </w:pPr>
            <w:r w:rsidRPr="00E96DE4">
              <w:rPr>
                <w:rFonts w:ascii="Times New Roman" w:hAnsi="Times New Roman"/>
                <w:color w:val="000000" w:themeColor="text1"/>
                <w:szCs w:val="22"/>
                <w:lang w:val="cs-CZ"/>
              </w:rPr>
              <w:t>5 minut</w:t>
            </w:r>
          </w:p>
        </w:tc>
        <w:tc>
          <w:tcPr>
            <w:tcW w:w="1952" w:type="dxa"/>
            <w:vAlign w:val="center"/>
          </w:tcPr>
          <w:p w14:paraId="5001BC74" w14:textId="77777777" w:rsidR="00B6601B" w:rsidRPr="00E96DE4" w:rsidRDefault="009E49C9" w:rsidP="00D10C26">
            <w:pPr>
              <w:pStyle w:val="Paragraph"/>
              <w:spacing w:after="0" w:line="240" w:lineRule="auto"/>
              <w:contextualSpacing/>
              <w:jc w:val="center"/>
              <w:rPr>
                <w:rFonts w:ascii="Times New Roman" w:eastAsia="Times New Roman" w:hAnsi="Times New Roman"/>
                <w:color w:val="000000" w:themeColor="text1"/>
                <w:szCs w:val="22"/>
                <w:lang w:val="cs-CZ"/>
              </w:rPr>
            </w:pPr>
            <w:r w:rsidRPr="00E96DE4">
              <w:rPr>
                <w:rFonts w:ascii="Times New Roman" w:hAnsi="Times New Roman"/>
                <w:color w:val="000000" w:themeColor="text1"/>
                <w:szCs w:val="22"/>
                <w:lang w:val="cs-CZ"/>
              </w:rPr>
              <w:t>15 minut</w:t>
            </w:r>
          </w:p>
        </w:tc>
      </w:tr>
    </w:tbl>
    <w:p w14:paraId="51ECD944" w14:textId="77777777" w:rsidR="008F54BF" w:rsidRPr="00E96DE4" w:rsidRDefault="009E49C9" w:rsidP="00B4592C">
      <w:pPr>
        <w:rPr>
          <w:lang w:val="cs-CZ"/>
        </w:rPr>
      </w:pPr>
      <w:r w:rsidRPr="00E96DE4">
        <w:rPr>
          <w:vertAlign w:val="superscript"/>
          <w:lang w:val="cs-CZ"/>
        </w:rPr>
        <w:t>a </w:t>
      </w:r>
      <w:r w:rsidRPr="00E96DE4">
        <w:rPr>
          <w:lang w:val="cs-CZ"/>
        </w:rPr>
        <w:t xml:space="preserve">U pacientů je třeba sledovat výskyt reakcí </w:t>
      </w:r>
      <w:r w:rsidR="00D15F9E" w:rsidRPr="00E96DE4">
        <w:rPr>
          <w:lang w:val="cs-CZ"/>
        </w:rPr>
        <w:t>souvisejících s injekcí</w:t>
      </w:r>
      <w:r w:rsidRPr="00E96DE4">
        <w:rPr>
          <w:lang w:val="cs-CZ"/>
        </w:rPr>
        <w:t xml:space="preserve"> a hypersenzitivních reakcí. </w:t>
      </w:r>
    </w:p>
    <w:p w14:paraId="0657DC8D" w14:textId="77777777" w:rsidR="00B6601B" w:rsidRPr="00E96DE4" w:rsidRDefault="009E49C9" w:rsidP="00B4592C">
      <w:pPr>
        <w:rPr>
          <w:szCs w:val="22"/>
          <w:lang w:val="cs-CZ"/>
        </w:rPr>
      </w:pPr>
      <w:r w:rsidRPr="00E96DE4">
        <w:rPr>
          <w:szCs w:val="22"/>
          <w:vertAlign w:val="superscript"/>
          <w:lang w:val="cs-CZ"/>
        </w:rPr>
        <w:t>b </w:t>
      </w:r>
      <w:r w:rsidRPr="00E96DE4">
        <w:rPr>
          <w:lang w:val="cs-CZ"/>
        </w:rPr>
        <w:t xml:space="preserve">Sledování má začít po podání přípravku </w:t>
      </w:r>
      <w:r w:rsidR="00832D30" w:rsidRPr="00E96DE4">
        <w:rPr>
          <w:lang w:val="cs-CZ"/>
        </w:rPr>
        <w:t>Phesgo</w:t>
      </w:r>
      <w:r w:rsidRPr="00E96DE4">
        <w:rPr>
          <w:lang w:val="cs-CZ"/>
        </w:rPr>
        <w:t xml:space="preserve"> a skončit před podáním jakékoliv následné chemoterapie. </w:t>
      </w:r>
    </w:p>
    <w:p w14:paraId="73B4AE57" w14:textId="77777777" w:rsidR="00F74972" w:rsidRPr="00E96DE4" w:rsidRDefault="00F74972" w:rsidP="00325DA9">
      <w:pPr>
        <w:rPr>
          <w:color w:val="000000" w:themeColor="text1"/>
          <w:szCs w:val="22"/>
          <w:lang w:val="cs-CZ"/>
        </w:rPr>
      </w:pPr>
    </w:p>
    <w:p w14:paraId="75912462" w14:textId="77777777" w:rsidR="008F54BF" w:rsidRPr="00E96DE4" w:rsidRDefault="009E49C9" w:rsidP="00325DA9">
      <w:pPr>
        <w:rPr>
          <w:color w:val="000000" w:themeColor="text1"/>
          <w:szCs w:val="22"/>
          <w:lang w:val="cs-CZ"/>
        </w:rPr>
      </w:pPr>
      <w:r w:rsidRPr="00E96DE4">
        <w:rPr>
          <w:color w:val="000000" w:themeColor="text1"/>
          <w:szCs w:val="22"/>
          <w:lang w:val="cs-CZ"/>
        </w:rPr>
        <w:t xml:space="preserve">Při podávání pacientům léčeným taxanem má být přípravek </w:t>
      </w:r>
      <w:r w:rsidR="00832D30" w:rsidRPr="00E96DE4">
        <w:rPr>
          <w:color w:val="000000" w:themeColor="text1"/>
          <w:szCs w:val="22"/>
          <w:lang w:val="cs-CZ"/>
        </w:rPr>
        <w:t>Phesgo</w:t>
      </w:r>
      <w:r w:rsidRPr="00E96DE4">
        <w:rPr>
          <w:color w:val="000000" w:themeColor="text1"/>
          <w:szCs w:val="22"/>
          <w:lang w:val="cs-CZ"/>
        </w:rPr>
        <w:t xml:space="preserve"> podán před taxanem. </w:t>
      </w:r>
    </w:p>
    <w:p w14:paraId="5C2DA947" w14:textId="77777777" w:rsidR="008F54BF" w:rsidRPr="00E96DE4" w:rsidRDefault="008F54BF" w:rsidP="00325DA9">
      <w:pPr>
        <w:rPr>
          <w:color w:val="000000" w:themeColor="text1"/>
          <w:szCs w:val="22"/>
          <w:lang w:val="cs-CZ"/>
        </w:rPr>
      </w:pPr>
    </w:p>
    <w:p w14:paraId="5EC3F55D" w14:textId="77777777" w:rsidR="00E57CE0" w:rsidRPr="00E96DE4" w:rsidRDefault="009E49C9" w:rsidP="00325DA9">
      <w:pPr>
        <w:rPr>
          <w:color w:val="000000" w:themeColor="text1"/>
          <w:szCs w:val="22"/>
          <w:lang w:val="cs-CZ"/>
        </w:rPr>
      </w:pPr>
      <w:r w:rsidRPr="00E96DE4">
        <w:rPr>
          <w:color w:val="000000" w:themeColor="text1"/>
          <w:lang w:val="cs-CZ"/>
        </w:rPr>
        <w:t xml:space="preserve">Při podávání s přípravkem </w:t>
      </w:r>
      <w:r w:rsidR="00832D30" w:rsidRPr="00E96DE4">
        <w:rPr>
          <w:color w:val="000000" w:themeColor="text1"/>
          <w:lang w:val="cs-CZ"/>
        </w:rPr>
        <w:t>Phesgo</w:t>
      </w:r>
      <w:r w:rsidRPr="00E96DE4">
        <w:rPr>
          <w:color w:val="000000" w:themeColor="text1"/>
          <w:lang w:val="cs-CZ"/>
        </w:rPr>
        <w:t xml:space="preserve"> </w:t>
      </w:r>
      <w:r w:rsidR="00D33870" w:rsidRPr="00E96DE4">
        <w:rPr>
          <w:color w:val="000000" w:themeColor="text1"/>
          <w:lang w:val="cs-CZ"/>
        </w:rPr>
        <w:t>je doporučená počáteční dávka</w:t>
      </w:r>
      <w:r w:rsidRPr="00E96DE4">
        <w:rPr>
          <w:color w:val="000000" w:themeColor="text1"/>
          <w:lang w:val="cs-CZ"/>
        </w:rPr>
        <w:t xml:space="preserve"> docetaxelu 75 mg/m</w:t>
      </w:r>
      <w:r w:rsidRPr="00E96DE4">
        <w:rPr>
          <w:color w:val="000000" w:themeColor="text1"/>
          <w:vertAlign w:val="superscript"/>
          <w:lang w:val="cs-CZ"/>
        </w:rPr>
        <w:t>2</w:t>
      </w:r>
      <w:r w:rsidRPr="00E96DE4">
        <w:rPr>
          <w:color w:val="000000" w:themeColor="text1"/>
          <w:lang w:val="cs-CZ"/>
        </w:rPr>
        <w:t>, kterou lze následně zvýšit na 100 mg/m</w:t>
      </w:r>
      <w:r w:rsidRPr="00E96DE4">
        <w:rPr>
          <w:color w:val="000000" w:themeColor="text1"/>
          <w:vertAlign w:val="superscript"/>
          <w:lang w:val="cs-CZ"/>
        </w:rPr>
        <w:t>2</w:t>
      </w:r>
      <w:r w:rsidRPr="00E96DE4">
        <w:rPr>
          <w:color w:val="000000" w:themeColor="text1"/>
          <w:lang w:val="cs-CZ"/>
        </w:rPr>
        <w:t xml:space="preserve"> podle zvoleného režimu a snášenlivosti počáteční dávky. Druhou možností je podávání docetaxelu v dávce 100 mg/m</w:t>
      </w:r>
      <w:r w:rsidRPr="00E96DE4">
        <w:rPr>
          <w:color w:val="000000" w:themeColor="text1"/>
          <w:vertAlign w:val="superscript"/>
          <w:lang w:val="cs-CZ"/>
        </w:rPr>
        <w:t>2</w:t>
      </w:r>
      <w:r w:rsidRPr="00E96DE4">
        <w:rPr>
          <w:color w:val="000000" w:themeColor="text1"/>
          <w:lang w:val="cs-CZ"/>
        </w:rPr>
        <w:t xml:space="preserve"> v třítýdenním schématu od zahájení léčby, opět v závislosti na zvoleném režimu. Při použití režimu s karboplatinou je doporučovaná dávka docetaxelu </w:t>
      </w:r>
      <w:r w:rsidRPr="00E96DE4">
        <w:rPr>
          <w:color w:val="000000" w:themeColor="text1"/>
          <w:lang w:val="cs-CZ"/>
        </w:rPr>
        <w:lastRenderedPageBreak/>
        <w:t>75 mg/m</w:t>
      </w:r>
      <w:r w:rsidRPr="00E96DE4">
        <w:rPr>
          <w:color w:val="000000" w:themeColor="text1"/>
          <w:vertAlign w:val="superscript"/>
          <w:lang w:val="cs-CZ"/>
        </w:rPr>
        <w:t>2</w:t>
      </w:r>
      <w:r w:rsidRPr="00E96DE4">
        <w:rPr>
          <w:color w:val="000000" w:themeColor="text1"/>
          <w:lang w:val="cs-CZ"/>
        </w:rPr>
        <w:t xml:space="preserve"> po celou dobu léčby (bez zvyšování dávky). </w:t>
      </w:r>
      <w:r w:rsidR="00B02526" w:rsidRPr="00E96DE4">
        <w:rPr>
          <w:color w:val="000000" w:themeColor="text1"/>
          <w:lang w:val="cs-CZ"/>
        </w:rPr>
        <w:t xml:space="preserve">Při adjuvantní léčbě přípravkem </w:t>
      </w:r>
      <w:r w:rsidR="00832D30" w:rsidRPr="00E96DE4">
        <w:rPr>
          <w:color w:val="000000" w:themeColor="text1"/>
          <w:lang w:val="cs-CZ"/>
        </w:rPr>
        <w:t>Phesgo</w:t>
      </w:r>
      <w:r w:rsidRPr="00E96DE4">
        <w:rPr>
          <w:color w:val="000000" w:themeColor="text1"/>
          <w:lang w:val="cs-CZ"/>
        </w:rPr>
        <w:t xml:space="preserve"> je doporučovaná dávka paklitaxelu 80 mg/m</w:t>
      </w:r>
      <w:r w:rsidRPr="00E96DE4">
        <w:rPr>
          <w:color w:val="000000" w:themeColor="text1"/>
          <w:vertAlign w:val="superscript"/>
          <w:lang w:val="cs-CZ"/>
        </w:rPr>
        <w:t>2</w:t>
      </w:r>
      <w:r w:rsidRPr="00E96DE4">
        <w:rPr>
          <w:color w:val="000000" w:themeColor="text1"/>
          <w:lang w:val="cs-CZ"/>
        </w:rPr>
        <w:t xml:space="preserve"> jednou týdně během 12 týdenních cyklů.</w:t>
      </w:r>
    </w:p>
    <w:p w14:paraId="1EA8D232" w14:textId="77777777" w:rsidR="00E57CE0" w:rsidRPr="00E96DE4" w:rsidRDefault="00E57CE0" w:rsidP="00325DA9">
      <w:pPr>
        <w:rPr>
          <w:color w:val="000000" w:themeColor="text1"/>
          <w:szCs w:val="22"/>
          <w:lang w:val="cs-CZ"/>
        </w:rPr>
      </w:pPr>
    </w:p>
    <w:p w14:paraId="4D9480BC" w14:textId="77777777" w:rsidR="00E57CE0" w:rsidRPr="00E96DE4" w:rsidRDefault="009E49C9" w:rsidP="00325DA9">
      <w:pPr>
        <w:rPr>
          <w:color w:val="000000" w:themeColor="text1"/>
          <w:szCs w:val="22"/>
          <w:lang w:val="cs-CZ"/>
        </w:rPr>
      </w:pPr>
      <w:r w:rsidRPr="00E96DE4">
        <w:rPr>
          <w:color w:val="000000" w:themeColor="text1"/>
          <w:szCs w:val="22"/>
          <w:lang w:val="cs-CZ"/>
        </w:rPr>
        <w:t xml:space="preserve">Při podávání pacientům léčeným režimy s antracykliny má být přípravek </w:t>
      </w:r>
      <w:r w:rsidR="00832D30" w:rsidRPr="00E96DE4">
        <w:rPr>
          <w:color w:val="000000" w:themeColor="text1"/>
          <w:szCs w:val="22"/>
          <w:lang w:val="cs-CZ"/>
        </w:rPr>
        <w:t>Phesgo</w:t>
      </w:r>
      <w:r w:rsidRPr="00E96DE4">
        <w:rPr>
          <w:color w:val="000000" w:themeColor="text1"/>
          <w:szCs w:val="22"/>
          <w:lang w:val="cs-CZ"/>
        </w:rPr>
        <w:t xml:space="preserve"> podán až po dokončení celého režimu s antracyklinem (viz bod 4.4).</w:t>
      </w:r>
    </w:p>
    <w:p w14:paraId="551B8B74" w14:textId="77777777" w:rsidR="00CC2279" w:rsidRPr="00E96DE4" w:rsidRDefault="00CC2279" w:rsidP="00325DA9">
      <w:pPr>
        <w:rPr>
          <w:color w:val="000000" w:themeColor="text1"/>
          <w:szCs w:val="22"/>
          <w:lang w:val="cs-CZ"/>
        </w:rPr>
      </w:pPr>
    </w:p>
    <w:p w14:paraId="1CC1D535" w14:textId="77777777" w:rsidR="000940D5" w:rsidRPr="00E96DE4" w:rsidRDefault="009E49C9" w:rsidP="00696678">
      <w:pPr>
        <w:keepNext/>
        <w:keepLines/>
        <w:shd w:val="clear" w:color="auto" w:fill="FFFFFF"/>
        <w:autoSpaceDE w:val="0"/>
        <w:autoSpaceDN w:val="0"/>
        <w:adjustRightInd w:val="0"/>
        <w:rPr>
          <w:rFonts w:cs="Arial"/>
          <w:i/>
          <w:color w:val="000000" w:themeColor="text1"/>
          <w:szCs w:val="22"/>
          <w:u w:val="single"/>
          <w:lang w:val="cs-CZ"/>
        </w:rPr>
      </w:pPr>
      <w:r w:rsidRPr="00E96DE4">
        <w:rPr>
          <w:i/>
          <w:color w:val="000000" w:themeColor="text1"/>
          <w:szCs w:val="22"/>
          <w:u w:val="single"/>
          <w:lang w:val="cs-CZ"/>
        </w:rPr>
        <w:t xml:space="preserve">Metastazující karcinom prsu </w:t>
      </w:r>
    </w:p>
    <w:p w14:paraId="531D1397" w14:textId="77777777" w:rsidR="000940D5" w:rsidRPr="00E96DE4" w:rsidRDefault="000940D5" w:rsidP="00696678">
      <w:pPr>
        <w:keepNext/>
        <w:keepLines/>
        <w:shd w:val="clear" w:color="auto" w:fill="FFFFFF"/>
        <w:autoSpaceDE w:val="0"/>
        <w:autoSpaceDN w:val="0"/>
        <w:adjustRightInd w:val="0"/>
        <w:rPr>
          <w:rFonts w:cs="Arial"/>
          <w:color w:val="000000" w:themeColor="text1"/>
          <w:szCs w:val="22"/>
          <w:lang w:val="cs-CZ" w:eastAsia="en-GB"/>
        </w:rPr>
      </w:pPr>
    </w:p>
    <w:p w14:paraId="1D8570AF" w14:textId="77777777" w:rsidR="000940D5" w:rsidRPr="00E96DE4" w:rsidRDefault="009E49C9" w:rsidP="00325DA9">
      <w:pPr>
        <w:shd w:val="clear" w:color="auto" w:fill="FFFFFF"/>
        <w:autoSpaceDE w:val="0"/>
        <w:autoSpaceDN w:val="0"/>
        <w:adjustRightInd w:val="0"/>
        <w:rPr>
          <w:rFonts w:cs="Arial"/>
          <w:color w:val="000000" w:themeColor="text1"/>
          <w:szCs w:val="22"/>
          <w:lang w:val="cs-CZ"/>
        </w:rPr>
      </w:pPr>
      <w:r w:rsidRPr="00E96DE4">
        <w:rPr>
          <w:color w:val="000000" w:themeColor="text1"/>
          <w:szCs w:val="22"/>
          <w:lang w:val="cs-CZ"/>
        </w:rPr>
        <w:t xml:space="preserve">Přípravek </w:t>
      </w:r>
      <w:r w:rsidR="00832D30" w:rsidRPr="00E96DE4">
        <w:rPr>
          <w:color w:val="000000" w:themeColor="text1"/>
          <w:szCs w:val="22"/>
          <w:lang w:val="cs-CZ"/>
        </w:rPr>
        <w:t>Phesgo</w:t>
      </w:r>
      <w:r w:rsidRPr="00E96DE4">
        <w:rPr>
          <w:color w:val="000000" w:themeColor="text1"/>
          <w:szCs w:val="22"/>
          <w:lang w:val="cs-CZ"/>
        </w:rPr>
        <w:t xml:space="preserve"> má být podáván v kombinaci s docetaxelem. Léčba přípravkem </w:t>
      </w:r>
      <w:r w:rsidR="00832D30" w:rsidRPr="00E96DE4">
        <w:rPr>
          <w:color w:val="000000" w:themeColor="text1"/>
          <w:szCs w:val="22"/>
          <w:lang w:val="cs-CZ"/>
        </w:rPr>
        <w:t>Phesgo</w:t>
      </w:r>
      <w:r w:rsidRPr="00E96DE4">
        <w:rPr>
          <w:color w:val="000000" w:themeColor="text1"/>
          <w:szCs w:val="22"/>
          <w:lang w:val="cs-CZ"/>
        </w:rPr>
        <w:t xml:space="preserve"> může pokračovat do progrese nemoci nebo do nepřijatelné toxicity i po ukončení léčby docetaxelem</w:t>
      </w:r>
      <w:r w:rsidR="00B51463" w:rsidRPr="00E96DE4">
        <w:rPr>
          <w:color w:val="000000" w:themeColor="text1"/>
          <w:szCs w:val="22"/>
          <w:lang w:val="cs-CZ"/>
        </w:rPr>
        <w:t xml:space="preserve"> (viz bod 4.4)</w:t>
      </w:r>
      <w:r w:rsidRPr="00E96DE4">
        <w:rPr>
          <w:color w:val="000000" w:themeColor="text1"/>
          <w:szCs w:val="22"/>
          <w:lang w:val="cs-CZ"/>
        </w:rPr>
        <w:t>.</w:t>
      </w:r>
    </w:p>
    <w:p w14:paraId="2340A179" w14:textId="77777777" w:rsidR="000940D5" w:rsidRPr="00E96DE4" w:rsidRDefault="000940D5" w:rsidP="00325DA9">
      <w:pPr>
        <w:shd w:val="clear" w:color="auto" w:fill="FFFFFF"/>
        <w:autoSpaceDE w:val="0"/>
        <w:autoSpaceDN w:val="0"/>
        <w:adjustRightInd w:val="0"/>
        <w:rPr>
          <w:rFonts w:cs="Arial"/>
          <w:color w:val="000000" w:themeColor="text1"/>
          <w:szCs w:val="22"/>
          <w:lang w:val="cs-CZ" w:eastAsia="en-GB"/>
        </w:rPr>
      </w:pPr>
    </w:p>
    <w:p w14:paraId="017F65C5" w14:textId="77777777" w:rsidR="000940D5" w:rsidRPr="00E96DE4" w:rsidRDefault="009E49C9" w:rsidP="00A0460C">
      <w:pPr>
        <w:keepNext/>
        <w:shd w:val="clear" w:color="auto" w:fill="FFFFFF"/>
        <w:autoSpaceDE w:val="0"/>
        <w:autoSpaceDN w:val="0"/>
        <w:adjustRightInd w:val="0"/>
        <w:rPr>
          <w:rFonts w:cs="Arial"/>
          <w:i/>
          <w:color w:val="000000" w:themeColor="text1"/>
          <w:szCs w:val="22"/>
          <w:u w:val="single"/>
          <w:lang w:val="cs-CZ"/>
        </w:rPr>
      </w:pPr>
      <w:r w:rsidRPr="00E96DE4">
        <w:rPr>
          <w:i/>
          <w:color w:val="000000" w:themeColor="text1"/>
          <w:szCs w:val="22"/>
          <w:u w:val="single"/>
          <w:lang w:val="cs-CZ"/>
        </w:rPr>
        <w:t xml:space="preserve">Časný karcinom prsu </w:t>
      </w:r>
    </w:p>
    <w:p w14:paraId="0F6FDCA2" w14:textId="77777777" w:rsidR="000940D5" w:rsidRPr="00E96DE4" w:rsidRDefault="000940D5" w:rsidP="00A0460C">
      <w:pPr>
        <w:keepNext/>
        <w:shd w:val="clear" w:color="auto" w:fill="FFFFFF"/>
        <w:autoSpaceDE w:val="0"/>
        <w:autoSpaceDN w:val="0"/>
        <w:adjustRightInd w:val="0"/>
        <w:rPr>
          <w:rFonts w:cs="Arial"/>
          <w:color w:val="000000" w:themeColor="text1"/>
          <w:szCs w:val="22"/>
          <w:lang w:val="cs-CZ" w:eastAsia="en-GB"/>
        </w:rPr>
      </w:pPr>
    </w:p>
    <w:p w14:paraId="516FF0D1" w14:textId="77777777" w:rsidR="000940D5" w:rsidRPr="00E96DE4" w:rsidRDefault="009E49C9" w:rsidP="00A0460C">
      <w:pPr>
        <w:keepNext/>
        <w:shd w:val="clear" w:color="auto" w:fill="FFFFFF"/>
        <w:autoSpaceDE w:val="0"/>
        <w:autoSpaceDN w:val="0"/>
        <w:adjustRightInd w:val="0"/>
        <w:rPr>
          <w:rFonts w:cs="Arial"/>
          <w:color w:val="000000" w:themeColor="text1"/>
          <w:szCs w:val="22"/>
          <w:lang w:val="cs-CZ"/>
        </w:rPr>
      </w:pPr>
      <w:r w:rsidRPr="00E96DE4">
        <w:rPr>
          <w:color w:val="000000" w:themeColor="text1"/>
          <w:szCs w:val="22"/>
          <w:lang w:val="cs-CZ"/>
        </w:rPr>
        <w:t xml:space="preserve">Při neoadjuvantní léčbě má být přípravek </w:t>
      </w:r>
      <w:r w:rsidR="00832D30" w:rsidRPr="00E96DE4">
        <w:rPr>
          <w:color w:val="000000" w:themeColor="text1"/>
          <w:szCs w:val="22"/>
          <w:lang w:val="cs-CZ"/>
        </w:rPr>
        <w:t>Phesgo</w:t>
      </w:r>
      <w:r w:rsidRPr="00E96DE4">
        <w:rPr>
          <w:color w:val="000000" w:themeColor="text1"/>
          <w:szCs w:val="22"/>
          <w:lang w:val="cs-CZ"/>
        </w:rPr>
        <w:t xml:space="preserve"> podáván ve třech až šesti cyklech v kombinaci s chemoterapií jako součást kompletního léčebného režimu časného karcinomu prsu (viz</w:t>
      </w:r>
      <w:r w:rsidR="00A0460C" w:rsidRPr="00E96DE4">
        <w:rPr>
          <w:color w:val="000000" w:themeColor="text1"/>
          <w:szCs w:val="22"/>
          <w:lang w:val="cs-CZ"/>
        </w:rPr>
        <w:t> </w:t>
      </w:r>
      <w:r w:rsidRPr="00E96DE4">
        <w:rPr>
          <w:color w:val="000000" w:themeColor="text1"/>
          <w:szCs w:val="22"/>
          <w:lang w:val="cs-CZ"/>
        </w:rPr>
        <w:t>bod 5.1).</w:t>
      </w:r>
    </w:p>
    <w:p w14:paraId="4E766F95" w14:textId="77777777" w:rsidR="000940D5" w:rsidRPr="00E96DE4" w:rsidRDefault="000940D5" w:rsidP="00325DA9">
      <w:pPr>
        <w:shd w:val="clear" w:color="auto" w:fill="FFFFFF"/>
        <w:autoSpaceDE w:val="0"/>
        <w:autoSpaceDN w:val="0"/>
        <w:adjustRightInd w:val="0"/>
        <w:rPr>
          <w:rFonts w:cs="Arial"/>
          <w:color w:val="000000" w:themeColor="text1"/>
          <w:szCs w:val="22"/>
          <w:lang w:val="cs-CZ" w:eastAsia="en-GB"/>
        </w:rPr>
      </w:pPr>
    </w:p>
    <w:p w14:paraId="30A38DA2" w14:textId="77777777" w:rsidR="000940D5" w:rsidRPr="00E96DE4" w:rsidRDefault="009E49C9" w:rsidP="00325DA9">
      <w:pPr>
        <w:shd w:val="clear" w:color="auto" w:fill="FFFFFF"/>
        <w:autoSpaceDE w:val="0"/>
        <w:autoSpaceDN w:val="0"/>
        <w:adjustRightInd w:val="0"/>
        <w:rPr>
          <w:rFonts w:cs="Arial"/>
          <w:color w:val="000000" w:themeColor="text1"/>
          <w:szCs w:val="22"/>
          <w:lang w:val="cs-CZ"/>
        </w:rPr>
      </w:pPr>
      <w:r w:rsidRPr="00E96DE4">
        <w:rPr>
          <w:color w:val="000000" w:themeColor="text1"/>
          <w:szCs w:val="22"/>
          <w:lang w:val="cs-CZ"/>
        </w:rPr>
        <w:t xml:space="preserve">Při adjuvantní léčbě má být přípravek </w:t>
      </w:r>
      <w:r w:rsidR="00832D30" w:rsidRPr="00E96DE4">
        <w:rPr>
          <w:color w:val="000000" w:themeColor="text1"/>
          <w:szCs w:val="22"/>
          <w:lang w:val="cs-CZ"/>
        </w:rPr>
        <w:t>Phesgo</w:t>
      </w:r>
      <w:r w:rsidRPr="00E96DE4">
        <w:rPr>
          <w:color w:val="000000" w:themeColor="text1"/>
          <w:szCs w:val="22"/>
          <w:lang w:val="cs-CZ"/>
        </w:rPr>
        <w:t xml:space="preserve"> podáván po dobu celkem jednoho roku (až</w:t>
      </w:r>
      <w:r w:rsidR="00FB51AB" w:rsidRPr="00E96DE4">
        <w:rPr>
          <w:color w:val="000000" w:themeColor="text1"/>
          <w:szCs w:val="22"/>
          <w:lang w:val="cs-CZ"/>
        </w:rPr>
        <w:t> </w:t>
      </w:r>
      <w:r w:rsidRPr="00E96DE4">
        <w:rPr>
          <w:color w:val="000000" w:themeColor="text1"/>
          <w:szCs w:val="22"/>
          <w:lang w:val="cs-CZ"/>
        </w:rPr>
        <w:t xml:space="preserve">18 cyklů nebo do rekurence onemocnění nebo nepřijatelné toxicity podle toho, co nastane dříve) jako součást kompletního režimu léčby časného karcinomu prsu bez ohledu na termín operace. Součástí léčby má být standardní chemoterapie obsahující antracykliny a/nebo taxany. Léčba přípravkem </w:t>
      </w:r>
      <w:r w:rsidR="00832D30" w:rsidRPr="00E96DE4">
        <w:rPr>
          <w:color w:val="000000" w:themeColor="text1"/>
          <w:szCs w:val="22"/>
          <w:lang w:val="cs-CZ"/>
        </w:rPr>
        <w:t>Phesgo</w:t>
      </w:r>
      <w:r w:rsidRPr="00E96DE4">
        <w:rPr>
          <w:color w:val="000000" w:themeColor="text1"/>
          <w:szCs w:val="22"/>
          <w:lang w:val="cs-CZ"/>
        </w:rPr>
        <w:t xml:space="preserve"> má být zahájena v den 1 prvního cyklu s taxanem a v podávání se má pokračovat i v případě ukončení chemoterapie.</w:t>
      </w:r>
    </w:p>
    <w:p w14:paraId="0D7D45EA" w14:textId="77777777" w:rsidR="00E57CE0" w:rsidRPr="00E96DE4" w:rsidRDefault="00E57CE0" w:rsidP="00325DA9">
      <w:pPr>
        <w:rPr>
          <w:color w:val="000000" w:themeColor="text1"/>
          <w:szCs w:val="22"/>
          <w:lang w:val="cs-CZ"/>
        </w:rPr>
      </w:pPr>
    </w:p>
    <w:p w14:paraId="19EFCF1E" w14:textId="77777777" w:rsidR="002470A2" w:rsidRPr="00E96DE4" w:rsidRDefault="009E49C9" w:rsidP="002470A2">
      <w:pPr>
        <w:rPr>
          <w:bCs/>
          <w:i/>
          <w:iCs/>
          <w:color w:val="000000" w:themeColor="text1"/>
          <w:szCs w:val="22"/>
          <w:u w:val="single"/>
          <w:lang w:val="cs-CZ"/>
        </w:rPr>
      </w:pPr>
      <w:r w:rsidRPr="00E96DE4">
        <w:rPr>
          <w:bCs/>
          <w:i/>
          <w:iCs/>
          <w:color w:val="000000" w:themeColor="text1"/>
          <w:szCs w:val="22"/>
          <w:u w:val="single"/>
          <w:lang w:val="cs-CZ"/>
        </w:rPr>
        <w:t>Opožděn</w:t>
      </w:r>
      <w:r w:rsidR="00F46F31" w:rsidRPr="00E96DE4">
        <w:rPr>
          <w:bCs/>
          <w:i/>
          <w:iCs/>
          <w:color w:val="000000" w:themeColor="text1"/>
          <w:szCs w:val="22"/>
          <w:u w:val="single"/>
          <w:lang w:val="cs-CZ"/>
        </w:rPr>
        <w:t>é</w:t>
      </w:r>
      <w:r w:rsidRPr="00E96DE4">
        <w:rPr>
          <w:bCs/>
          <w:i/>
          <w:iCs/>
          <w:color w:val="000000" w:themeColor="text1"/>
          <w:szCs w:val="22"/>
          <w:u w:val="single"/>
          <w:lang w:val="cs-CZ"/>
        </w:rPr>
        <w:t xml:space="preserve"> nebo vynech</w:t>
      </w:r>
      <w:r w:rsidR="00F46F31" w:rsidRPr="00E96DE4">
        <w:rPr>
          <w:bCs/>
          <w:i/>
          <w:iCs/>
          <w:color w:val="000000" w:themeColor="text1"/>
          <w:szCs w:val="22"/>
          <w:u w:val="single"/>
          <w:lang w:val="cs-CZ"/>
        </w:rPr>
        <w:t>ané</w:t>
      </w:r>
      <w:r w:rsidRPr="00E96DE4">
        <w:rPr>
          <w:bCs/>
          <w:i/>
          <w:iCs/>
          <w:color w:val="000000" w:themeColor="text1"/>
          <w:szCs w:val="22"/>
          <w:u w:val="single"/>
          <w:lang w:val="cs-CZ"/>
        </w:rPr>
        <w:t xml:space="preserve"> dáv</w:t>
      </w:r>
      <w:r w:rsidR="00F46F31" w:rsidRPr="00E96DE4">
        <w:rPr>
          <w:bCs/>
          <w:i/>
          <w:iCs/>
          <w:color w:val="000000" w:themeColor="text1"/>
          <w:szCs w:val="22"/>
          <w:u w:val="single"/>
          <w:lang w:val="cs-CZ"/>
        </w:rPr>
        <w:t>ky</w:t>
      </w:r>
    </w:p>
    <w:p w14:paraId="1FE972B7" w14:textId="77777777" w:rsidR="002470A2" w:rsidRPr="00E96DE4" w:rsidRDefault="002470A2" w:rsidP="002470A2">
      <w:pPr>
        <w:rPr>
          <w:bCs/>
          <w:i/>
          <w:iCs/>
          <w:color w:val="000000" w:themeColor="text1"/>
          <w:szCs w:val="22"/>
          <w:lang w:val="cs-CZ"/>
        </w:rPr>
      </w:pPr>
    </w:p>
    <w:p w14:paraId="59E28E87" w14:textId="77777777" w:rsidR="00E3728E" w:rsidRPr="00E96DE4" w:rsidRDefault="009E49C9" w:rsidP="00E3728E">
      <w:pPr>
        <w:rPr>
          <w:bCs/>
          <w:iCs/>
          <w:color w:val="000000" w:themeColor="text1"/>
          <w:szCs w:val="22"/>
          <w:lang w:val="cs-CZ"/>
        </w:rPr>
      </w:pPr>
      <w:r w:rsidRPr="00E96DE4">
        <w:rPr>
          <w:bCs/>
          <w:iCs/>
          <w:color w:val="000000" w:themeColor="text1"/>
          <w:szCs w:val="22"/>
          <w:lang w:val="cs-CZ"/>
        </w:rPr>
        <w:t>Je-li doba mezi dvěma následnými injekcemi:</w:t>
      </w:r>
    </w:p>
    <w:p w14:paraId="6382A5C9" w14:textId="77777777" w:rsidR="00F74C3E" w:rsidRPr="00E96DE4" w:rsidRDefault="003837C9">
      <w:pPr>
        <w:shd w:val="clear" w:color="auto" w:fill="FFFFFF" w:themeFill="background1"/>
        <w:ind w:left="567" w:hanging="567"/>
        <w:jc w:val="both"/>
        <w:rPr>
          <w:bCs/>
          <w:iCs/>
          <w:color w:val="000000" w:themeColor="text1"/>
          <w:szCs w:val="22"/>
          <w:lang w:val="cs-CZ"/>
        </w:rPr>
        <w:pPrChange w:id="15" w:author="TCS" w:date="2025-07-25T14:05:00Z" w16du:dateUtc="2025-07-25T08:35:00Z">
          <w:pPr>
            <w:shd w:val="clear" w:color="auto" w:fill="FFFFFF" w:themeFill="background1"/>
            <w:ind w:left="562" w:hanging="562"/>
            <w:jc w:val="both"/>
          </w:pPr>
        </w:pPrChange>
      </w:pPr>
      <w:r w:rsidRPr="00E96DE4">
        <w:rPr>
          <w:rFonts w:ascii="Symbol" w:hAnsi="Symbol"/>
          <w:lang w:val="cs-CZ"/>
        </w:rPr>
        <w:sym w:font="Symbol" w:char="F0B7"/>
      </w:r>
      <w:r w:rsidRPr="00E96DE4">
        <w:rPr>
          <w:color w:val="000000" w:themeColor="text1"/>
          <w:lang w:val="cs-CZ"/>
        </w:rPr>
        <w:t xml:space="preserve"> </w:t>
      </w:r>
      <w:r w:rsidRPr="00E96DE4">
        <w:rPr>
          <w:color w:val="000000" w:themeColor="text1"/>
          <w:lang w:val="cs-CZ"/>
        </w:rPr>
        <w:tab/>
      </w:r>
      <w:r w:rsidR="002470A2" w:rsidRPr="00E96DE4">
        <w:rPr>
          <w:bCs/>
          <w:iCs/>
          <w:color w:val="000000" w:themeColor="text1"/>
          <w:szCs w:val="22"/>
          <w:lang w:val="cs-CZ"/>
        </w:rPr>
        <w:t xml:space="preserve">kratší než 6 týdnů, </w:t>
      </w:r>
      <w:r w:rsidR="00EF3BCB" w:rsidRPr="00E96DE4">
        <w:rPr>
          <w:bCs/>
          <w:iCs/>
          <w:color w:val="000000" w:themeColor="text1"/>
          <w:szCs w:val="22"/>
          <w:lang w:val="cs-CZ"/>
        </w:rPr>
        <w:t>u</w:t>
      </w:r>
      <w:r w:rsidR="002470A2" w:rsidRPr="00E96DE4">
        <w:rPr>
          <w:bCs/>
          <w:iCs/>
          <w:color w:val="000000" w:themeColor="text1"/>
          <w:szCs w:val="22"/>
          <w:lang w:val="cs-CZ"/>
        </w:rPr>
        <w:t xml:space="preserve">držovací dávku přípravku </w:t>
      </w:r>
      <w:r w:rsidR="00832D30" w:rsidRPr="00E96DE4">
        <w:rPr>
          <w:bCs/>
          <w:iCs/>
          <w:color w:val="000000" w:themeColor="text1"/>
          <w:szCs w:val="22"/>
          <w:lang w:val="cs-CZ"/>
        </w:rPr>
        <w:t>Phesgo</w:t>
      </w:r>
      <w:r w:rsidR="002470A2" w:rsidRPr="00E96DE4">
        <w:rPr>
          <w:bCs/>
          <w:iCs/>
          <w:color w:val="000000" w:themeColor="text1"/>
          <w:szCs w:val="22"/>
          <w:lang w:val="cs-CZ"/>
        </w:rPr>
        <w:t xml:space="preserve"> 600 mg/600 mg je třeba podat co nejdříve. Poté se vraťte k třítýdennímu intervalu.</w:t>
      </w:r>
    </w:p>
    <w:p w14:paraId="261EFA92" w14:textId="77777777" w:rsidR="00AC57EF" w:rsidRPr="00E96DE4" w:rsidRDefault="003837C9">
      <w:pPr>
        <w:shd w:val="clear" w:color="auto" w:fill="FFFFFF" w:themeFill="background1"/>
        <w:ind w:left="567" w:hanging="567"/>
        <w:jc w:val="both"/>
        <w:rPr>
          <w:bCs/>
          <w:iCs/>
          <w:color w:val="000000" w:themeColor="text1"/>
          <w:szCs w:val="22"/>
          <w:lang w:val="cs-CZ"/>
        </w:rPr>
        <w:pPrChange w:id="16" w:author="TCS" w:date="2025-07-25T14:05:00Z" w16du:dateUtc="2025-07-25T08:35:00Z">
          <w:pPr>
            <w:shd w:val="clear" w:color="auto" w:fill="FFFFFF" w:themeFill="background1"/>
            <w:ind w:left="562" w:hanging="562"/>
            <w:jc w:val="both"/>
          </w:pPr>
        </w:pPrChange>
      </w:pPr>
      <w:r w:rsidRPr="00E96DE4">
        <w:rPr>
          <w:rFonts w:ascii="Symbol" w:hAnsi="Symbol"/>
          <w:lang w:val="cs-CZ"/>
        </w:rPr>
        <w:sym w:font="Symbol" w:char="F0B7"/>
      </w:r>
      <w:r w:rsidRPr="00E96DE4">
        <w:rPr>
          <w:color w:val="000000" w:themeColor="text1"/>
          <w:lang w:val="cs-CZ"/>
        </w:rPr>
        <w:t xml:space="preserve"> </w:t>
      </w:r>
      <w:r w:rsidRPr="00E96DE4">
        <w:rPr>
          <w:color w:val="000000" w:themeColor="text1"/>
          <w:lang w:val="cs-CZ"/>
        </w:rPr>
        <w:tab/>
      </w:r>
      <w:r w:rsidR="002470A2" w:rsidRPr="00E96DE4">
        <w:rPr>
          <w:bCs/>
          <w:iCs/>
          <w:color w:val="000000" w:themeColor="text1"/>
          <w:szCs w:val="22"/>
          <w:lang w:val="cs-CZ"/>
        </w:rPr>
        <w:t xml:space="preserve">6 týdnů nebo delší, je třeba znovu podat nasycovací dávku přípravku </w:t>
      </w:r>
      <w:r w:rsidR="00832D30" w:rsidRPr="00E96DE4">
        <w:rPr>
          <w:bCs/>
          <w:iCs/>
          <w:color w:val="000000" w:themeColor="text1"/>
          <w:szCs w:val="22"/>
          <w:lang w:val="cs-CZ"/>
        </w:rPr>
        <w:t>Phesgo</w:t>
      </w:r>
      <w:r w:rsidR="002470A2" w:rsidRPr="00E96DE4">
        <w:rPr>
          <w:bCs/>
          <w:iCs/>
          <w:color w:val="000000" w:themeColor="text1"/>
          <w:szCs w:val="22"/>
          <w:lang w:val="cs-CZ"/>
        </w:rPr>
        <w:t xml:space="preserve"> 1 200 mg/600 mg, následovanou každé 3 týdny udržovací dávkou přípravku </w:t>
      </w:r>
      <w:r w:rsidR="00832D30" w:rsidRPr="00E96DE4">
        <w:rPr>
          <w:bCs/>
          <w:iCs/>
          <w:color w:val="000000" w:themeColor="text1"/>
          <w:szCs w:val="22"/>
          <w:lang w:val="cs-CZ"/>
        </w:rPr>
        <w:t>Phesgo</w:t>
      </w:r>
      <w:r w:rsidR="002470A2" w:rsidRPr="00E96DE4">
        <w:rPr>
          <w:bCs/>
          <w:iCs/>
          <w:color w:val="000000" w:themeColor="text1"/>
          <w:szCs w:val="22"/>
          <w:lang w:val="cs-CZ"/>
        </w:rPr>
        <w:t xml:space="preserve"> 600 mg/600 mg.</w:t>
      </w:r>
    </w:p>
    <w:p w14:paraId="0D7F71C2" w14:textId="77777777" w:rsidR="00AC57EF" w:rsidRPr="00E96DE4" w:rsidRDefault="00AC57EF" w:rsidP="003A0B9D">
      <w:pPr>
        <w:shd w:val="clear" w:color="auto" w:fill="FFFFFF" w:themeFill="background1"/>
        <w:ind w:left="426" w:hanging="426"/>
        <w:rPr>
          <w:bCs/>
          <w:iCs/>
          <w:color w:val="000000" w:themeColor="text1"/>
          <w:szCs w:val="22"/>
          <w:lang w:val="cs-CZ"/>
        </w:rPr>
      </w:pPr>
    </w:p>
    <w:p w14:paraId="6D3BD439" w14:textId="77777777" w:rsidR="003E40A3" w:rsidRPr="00E96DE4" w:rsidRDefault="009E49C9" w:rsidP="00325DA9">
      <w:pPr>
        <w:shd w:val="clear" w:color="auto" w:fill="FFFFFF" w:themeFill="background1"/>
        <w:rPr>
          <w:bCs/>
          <w:i/>
          <w:iCs/>
          <w:color w:val="000000" w:themeColor="text1"/>
          <w:szCs w:val="22"/>
          <w:u w:val="single"/>
          <w:lang w:val="cs-CZ"/>
        </w:rPr>
      </w:pPr>
      <w:r w:rsidRPr="00E96DE4">
        <w:rPr>
          <w:bCs/>
          <w:i/>
          <w:iCs/>
          <w:color w:val="000000" w:themeColor="text1"/>
          <w:szCs w:val="22"/>
          <w:u w:val="single"/>
          <w:lang w:val="cs-CZ"/>
        </w:rPr>
        <w:t>Úprava dávky</w:t>
      </w:r>
    </w:p>
    <w:p w14:paraId="2B498A1E" w14:textId="77777777" w:rsidR="003E40A3" w:rsidRPr="00E96DE4" w:rsidRDefault="003E40A3" w:rsidP="00325DA9">
      <w:pPr>
        <w:shd w:val="clear" w:color="auto" w:fill="FFFFFF" w:themeFill="background1"/>
        <w:rPr>
          <w:bCs/>
          <w:iCs/>
          <w:color w:val="000000" w:themeColor="text1"/>
          <w:szCs w:val="22"/>
          <w:lang w:val="cs-CZ"/>
        </w:rPr>
      </w:pPr>
    </w:p>
    <w:p w14:paraId="3F445AAB" w14:textId="77777777" w:rsidR="003E40A3" w:rsidRPr="00E96DE4" w:rsidRDefault="009E49C9" w:rsidP="00325DA9">
      <w:pPr>
        <w:shd w:val="clear" w:color="auto" w:fill="FFFFFF" w:themeFill="background1"/>
        <w:rPr>
          <w:bCs/>
          <w:iCs/>
          <w:color w:val="000000" w:themeColor="text1"/>
          <w:szCs w:val="22"/>
          <w:lang w:val="cs-CZ"/>
        </w:rPr>
      </w:pPr>
      <w:r w:rsidRPr="00E96DE4">
        <w:rPr>
          <w:bCs/>
          <w:iCs/>
          <w:color w:val="000000" w:themeColor="text1"/>
          <w:szCs w:val="22"/>
          <w:lang w:val="cs-CZ"/>
        </w:rPr>
        <w:t xml:space="preserve">Snižování dávky přípravku </w:t>
      </w:r>
      <w:r w:rsidR="00832D30" w:rsidRPr="00E96DE4">
        <w:rPr>
          <w:bCs/>
          <w:iCs/>
          <w:color w:val="000000" w:themeColor="text1"/>
          <w:szCs w:val="22"/>
          <w:lang w:val="cs-CZ"/>
        </w:rPr>
        <w:t>Phesgo</w:t>
      </w:r>
      <w:r w:rsidRPr="00E96DE4">
        <w:rPr>
          <w:bCs/>
          <w:iCs/>
          <w:color w:val="000000" w:themeColor="text1"/>
          <w:szCs w:val="22"/>
          <w:lang w:val="cs-CZ"/>
        </w:rPr>
        <w:t xml:space="preserve"> se nedoporučuje.</w:t>
      </w:r>
      <w:r w:rsidR="00B51463" w:rsidRPr="00E96DE4">
        <w:rPr>
          <w:bCs/>
          <w:iCs/>
          <w:color w:val="000000" w:themeColor="text1"/>
          <w:szCs w:val="22"/>
          <w:lang w:val="cs-CZ"/>
        </w:rPr>
        <w:t xml:space="preserve"> Lékař může v případě potřeby rozhodnout o ukončení léčby.</w:t>
      </w:r>
    </w:p>
    <w:p w14:paraId="3C572DAF" w14:textId="77777777" w:rsidR="00AA1B8E" w:rsidRPr="00E96DE4" w:rsidRDefault="00AA1B8E" w:rsidP="00325DA9">
      <w:pPr>
        <w:shd w:val="clear" w:color="auto" w:fill="FFFFFF" w:themeFill="background1"/>
        <w:rPr>
          <w:bCs/>
          <w:iCs/>
          <w:color w:val="000000" w:themeColor="text1"/>
          <w:szCs w:val="22"/>
          <w:lang w:val="cs-CZ"/>
        </w:rPr>
      </w:pPr>
    </w:p>
    <w:p w14:paraId="77806B10" w14:textId="77777777" w:rsidR="00AC57EF" w:rsidRPr="00E96DE4" w:rsidRDefault="009E49C9" w:rsidP="00325DA9">
      <w:pPr>
        <w:shd w:val="clear" w:color="auto" w:fill="FFFFFF" w:themeFill="background1"/>
        <w:rPr>
          <w:bCs/>
          <w:iCs/>
          <w:color w:val="000000" w:themeColor="text1"/>
          <w:szCs w:val="22"/>
          <w:lang w:val="cs-CZ"/>
        </w:rPr>
      </w:pPr>
      <w:r w:rsidRPr="00E96DE4">
        <w:rPr>
          <w:bCs/>
          <w:iCs/>
          <w:color w:val="000000" w:themeColor="text1"/>
          <w:szCs w:val="22"/>
          <w:lang w:val="cs-CZ"/>
        </w:rPr>
        <w:t xml:space="preserve">Pacienti mohou pokračovat v léčbě během </w:t>
      </w:r>
      <w:r w:rsidR="00517281" w:rsidRPr="00E96DE4">
        <w:rPr>
          <w:bCs/>
          <w:iCs/>
          <w:color w:val="000000" w:themeColor="text1"/>
          <w:szCs w:val="22"/>
          <w:lang w:val="cs-CZ"/>
        </w:rPr>
        <w:t xml:space="preserve">období </w:t>
      </w:r>
      <w:r w:rsidRPr="00E96DE4">
        <w:rPr>
          <w:bCs/>
          <w:iCs/>
          <w:color w:val="000000" w:themeColor="text1"/>
          <w:szCs w:val="22"/>
          <w:lang w:val="cs-CZ"/>
        </w:rPr>
        <w:t xml:space="preserve">reverzibilní myelosuprese navozené chemoterapií, během této doby je však třeba pečlivě sledovat výskyt komplikací neutropenie. </w:t>
      </w:r>
    </w:p>
    <w:p w14:paraId="14983283" w14:textId="77777777" w:rsidR="00AC57EF" w:rsidRPr="00E96DE4" w:rsidRDefault="00AC57EF" w:rsidP="00325DA9">
      <w:pPr>
        <w:shd w:val="clear" w:color="auto" w:fill="FFFFFF" w:themeFill="background1"/>
        <w:rPr>
          <w:bCs/>
          <w:iCs/>
          <w:color w:val="000000" w:themeColor="text1"/>
          <w:szCs w:val="22"/>
          <w:lang w:val="cs-CZ"/>
        </w:rPr>
      </w:pPr>
    </w:p>
    <w:p w14:paraId="2DD67C12" w14:textId="77777777" w:rsidR="00575BAE" w:rsidRPr="00E96DE4" w:rsidRDefault="009E49C9" w:rsidP="00325DA9">
      <w:pPr>
        <w:shd w:val="clear" w:color="auto" w:fill="FFFFFF" w:themeFill="background1"/>
        <w:rPr>
          <w:bCs/>
          <w:iCs/>
          <w:color w:val="000000" w:themeColor="text1"/>
          <w:szCs w:val="22"/>
          <w:lang w:val="cs-CZ"/>
        </w:rPr>
      </w:pPr>
      <w:r w:rsidRPr="00E96DE4">
        <w:rPr>
          <w:bCs/>
          <w:iCs/>
          <w:color w:val="000000" w:themeColor="text1"/>
          <w:szCs w:val="22"/>
          <w:lang w:val="cs-CZ"/>
        </w:rPr>
        <w:t>Úpravy dávky docetaxelu a jiné chemoterapie jsou uvedeny v</w:t>
      </w:r>
      <w:r w:rsidR="00D058A6" w:rsidRPr="00E96DE4">
        <w:rPr>
          <w:bCs/>
          <w:iCs/>
          <w:color w:val="000000" w:themeColor="text1"/>
          <w:szCs w:val="22"/>
          <w:lang w:val="cs-CZ"/>
        </w:rPr>
        <w:t> </w:t>
      </w:r>
      <w:r w:rsidRPr="00E96DE4">
        <w:rPr>
          <w:bCs/>
          <w:iCs/>
          <w:color w:val="000000" w:themeColor="text1"/>
          <w:szCs w:val="22"/>
          <w:lang w:val="cs-CZ"/>
        </w:rPr>
        <w:t>příslušných</w:t>
      </w:r>
      <w:r w:rsidR="00D058A6" w:rsidRPr="00E96DE4">
        <w:rPr>
          <w:bCs/>
          <w:iCs/>
          <w:color w:val="000000" w:themeColor="text1"/>
          <w:szCs w:val="22"/>
          <w:lang w:val="cs-CZ"/>
        </w:rPr>
        <w:t xml:space="preserve"> Souhrnech údajů o přípravku</w:t>
      </w:r>
      <w:r w:rsidRPr="00E96DE4">
        <w:rPr>
          <w:bCs/>
          <w:iCs/>
          <w:color w:val="000000" w:themeColor="text1"/>
          <w:szCs w:val="22"/>
          <w:lang w:val="cs-CZ"/>
        </w:rPr>
        <w:t xml:space="preserve"> </w:t>
      </w:r>
      <w:r w:rsidR="00D058A6" w:rsidRPr="00E96DE4">
        <w:rPr>
          <w:bCs/>
          <w:iCs/>
          <w:color w:val="000000" w:themeColor="text1"/>
          <w:szCs w:val="22"/>
          <w:lang w:val="cs-CZ"/>
        </w:rPr>
        <w:t>(</w:t>
      </w:r>
      <w:r w:rsidRPr="00E96DE4">
        <w:rPr>
          <w:bCs/>
          <w:iCs/>
          <w:color w:val="000000" w:themeColor="text1"/>
          <w:szCs w:val="22"/>
          <w:lang w:val="cs-CZ"/>
        </w:rPr>
        <w:t>S</w:t>
      </w:r>
      <w:r w:rsidR="00517281" w:rsidRPr="00E96DE4">
        <w:rPr>
          <w:bCs/>
          <w:iCs/>
          <w:color w:val="000000" w:themeColor="text1"/>
          <w:szCs w:val="22"/>
          <w:lang w:val="cs-CZ"/>
        </w:rPr>
        <w:t>m</w:t>
      </w:r>
      <w:r w:rsidRPr="00E96DE4">
        <w:rPr>
          <w:bCs/>
          <w:iCs/>
          <w:color w:val="000000" w:themeColor="text1"/>
          <w:szCs w:val="22"/>
          <w:lang w:val="cs-CZ"/>
        </w:rPr>
        <w:t>PC</w:t>
      </w:r>
      <w:r w:rsidR="00D058A6" w:rsidRPr="00E96DE4">
        <w:rPr>
          <w:bCs/>
          <w:iCs/>
          <w:color w:val="000000" w:themeColor="text1"/>
          <w:szCs w:val="22"/>
          <w:lang w:val="cs-CZ"/>
        </w:rPr>
        <w:t>)</w:t>
      </w:r>
      <w:r w:rsidRPr="00E96DE4">
        <w:rPr>
          <w:bCs/>
          <w:iCs/>
          <w:color w:val="000000" w:themeColor="text1"/>
          <w:szCs w:val="22"/>
          <w:lang w:val="cs-CZ"/>
        </w:rPr>
        <w:t>.</w:t>
      </w:r>
    </w:p>
    <w:p w14:paraId="18628606" w14:textId="594708A4" w:rsidR="00FC0450" w:rsidRPr="00E96DE4" w:rsidDel="00E96DE4" w:rsidRDefault="00FC0450" w:rsidP="00325DA9">
      <w:pPr>
        <w:shd w:val="clear" w:color="auto" w:fill="FFFFFF" w:themeFill="background1"/>
        <w:rPr>
          <w:moveFrom w:id="17" w:author="Author" w16du:dateUtc="2025-07-14T11:13:00Z"/>
          <w:bCs/>
          <w:iCs/>
          <w:color w:val="000000" w:themeColor="text1"/>
          <w:szCs w:val="22"/>
          <w:lang w:val="cs-CZ"/>
        </w:rPr>
      </w:pPr>
      <w:moveFromRangeStart w:id="18" w:author="Author" w:name="move203391246"/>
    </w:p>
    <w:p w14:paraId="16BC5299" w14:textId="5F550A31" w:rsidR="00FC0450" w:rsidRPr="00E96DE4" w:rsidDel="00E96DE4" w:rsidRDefault="00D80FE5" w:rsidP="00FC0450">
      <w:pPr>
        <w:shd w:val="clear" w:color="auto" w:fill="FFFFFF" w:themeFill="background1"/>
        <w:rPr>
          <w:moveFrom w:id="19" w:author="Author" w16du:dateUtc="2025-07-14T11:13:00Z"/>
          <w:bCs/>
          <w:i/>
          <w:iCs/>
          <w:color w:val="000000" w:themeColor="text1"/>
          <w:szCs w:val="22"/>
          <w:u w:val="single"/>
          <w:lang w:val="cs-CZ"/>
        </w:rPr>
      </w:pPr>
      <w:moveFrom w:id="20" w:author="Author" w16du:dateUtc="2025-07-14T11:13:00Z">
        <w:r w:rsidRPr="00E96DE4" w:rsidDel="00E96DE4">
          <w:rPr>
            <w:bCs/>
            <w:i/>
            <w:iCs/>
            <w:color w:val="000000" w:themeColor="text1"/>
            <w:szCs w:val="22"/>
            <w:u w:val="single"/>
            <w:lang w:val="cs-CZ"/>
          </w:rPr>
          <w:t xml:space="preserve">Převedení </w:t>
        </w:r>
        <w:r w:rsidR="00DD2FF1" w:rsidRPr="00E96DE4" w:rsidDel="00E96DE4">
          <w:rPr>
            <w:bCs/>
            <w:i/>
            <w:iCs/>
            <w:color w:val="000000" w:themeColor="text1"/>
            <w:szCs w:val="22"/>
            <w:u w:val="single"/>
            <w:lang w:val="cs-CZ"/>
          </w:rPr>
          <w:t xml:space="preserve">z </w:t>
        </w:r>
        <w:r w:rsidRPr="00E96DE4" w:rsidDel="00E96DE4">
          <w:rPr>
            <w:bCs/>
            <w:i/>
            <w:iCs/>
            <w:color w:val="000000" w:themeColor="text1"/>
            <w:szCs w:val="22"/>
            <w:u w:val="single"/>
            <w:lang w:val="cs-CZ"/>
          </w:rPr>
          <w:t xml:space="preserve">intravenózní </w:t>
        </w:r>
        <w:r w:rsidR="008A355C" w:rsidRPr="00E96DE4" w:rsidDel="00E96DE4">
          <w:rPr>
            <w:bCs/>
            <w:i/>
            <w:iCs/>
            <w:color w:val="000000" w:themeColor="text1"/>
            <w:szCs w:val="22"/>
            <w:u w:val="single"/>
            <w:lang w:val="cs-CZ"/>
          </w:rPr>
          <w:t>aplikace</w:t>
        </w:r>
        <w:r w:rsidR="00154A20" w:rsidRPr="00E96DE4" w:rsidDel="00E96DE4">
          <w:rPr>
            <w:bCs/>
            <w:i/>
            <w:iCs/>
            <w:color w:val="000000" w:themeColor="text1"/>
            <w:szCs w:val="22"/>
            <w:u w:val="single"/>
            <w:lang w:val="cs-CZ"/>
          </w:rPr>
          <w:t xml:space="preserve"> </w:t>
        </w:r>
        <w:r w:rsidR="00FC0450" w:rsidRPr="00E96DE4" w:rsidDel="00E96DE4">
          <w:rPr>
            <w:bCs/>
            <w:i/>
            <w:iCs/>
            <w:color w:val="000000" w:themeColor="text1"/>
            <w:szCs w:val="22"/>
            <w:u w:val="single"/>
            <w:lang w:val="cs-CZ"/>
          </w:rPr>
          <w:t>pertuzumab</w:t>
        </w:r>
        <w:r w:rsidRPr="00E96DE4" w:rsidDel="00E96DE4">
          <w:rPr>
            <w:bCs/>
            <w:i/>
            <w:iCs/>
            <w:color w:val="000000" w:themeColor="text1"/>
            <w:szCs w:val="22"/>
            <w:u w:val="single"/>
            <w:lang w:val="cs-CZ"/>
          </w:rPr>
          <w:t>u</w:t>
        </w:r>
        <w:r w:rsidR="00FC0450" w:rsidRPr="00E96DE4" w:rsidDel="00E96DE4">
          <w:rPr>
            <w:bCs/>
            <w:i/>
            <w:iCs/>
            <w:color w:val="000000" w:themeColor="text1"/>
            <w:szCs w:val="22"/>
            <w:u w:val="single"/>
            <w:lang w:val="cs-CZ"/>
          </w:rPr>
          <w:t xml:space="preserve"> a trastuzumab</w:t>
        </w:r>
        <w:r w:rsidRPr="00E96DE4" w:rsidDel="00E96DE4">
          <w:rPr>
            <w:bCs/>
            <w:i/>
            <w:iCs/>
            <w:color w:val="000000" w:themeColor="text1"/>
            <w:szCs w:val="22"/>
            <w:u w:val="single"/>
            <w:lang w:val="cs-CZ"/>
          </w:rPr>
          <w:t>u</w:t>
        </w:r>
        <w:r w:rsidR="00FC0450" w:rsidRPr="00E96DE4" w:rsidDel="00E96DE4">
          <w:rPr>
            <w:bCs/>
            <w:i/>
            <w:iCs/>
            <w:color w:val="000000" w:themeColor="text1"/>
            <w:szCs w:val="22"/>
            <w:u w:val="single"/>
            <w:lang w:val="cs-CZ"/>
          </w:rPr>
          <w:t xml:space="preserve"> </w:t>
        </w:r>
        <w:r w:rsidRPr="00E96DE4" w:rsidDel="00E96DE4">
          <w:rPr>
            <w:bCs/>
            <w:i/>
            <w:iCs/>
            <w:color w:val="000000" w:themeColor="text1"/>
            <w:szCs w:val="22"/>
            <w:u w:val="single"/>
            <w:lang w:val="cs-CZ"/>
          </w:rPr>
          <w:t xml:space="preserve">na přípravek </w:t>
        </w:r>
        <w:r w:rsidR="00FC0450" w:rsidRPr="00E96DE4" w:rsidDel="00E96DE4">
          <w:rPr>
            <w:bCs/>
            <w:i/>
            <w:iCs/>
            <w:color w:val="000000" w:themeColor="text1"/>
            <w:szCs w:val="22"/>
            <w:u w:val="single"/>
            <w:lang w:val="cs-CZ"/>
          </w:rPr>
          <w:t>Phesgo</w:t>
        </w:r>
      </w:moveFrom>
    </w:p>
    <w:p w14:paraId="51B976D2" w14:textId="5C74F0EF" w:rsidR="00FC0450" w:rsidRPr="00E96DE4" w:rsidDel="00E96DE4" w:rsidRDefault="00FC0450" w:rsidP="00FC0450">
      <w:pPr>
        <w:rPr>
          <w:moveFrom w:id="21" w:author="Author" w16du:dateUtc="2025-07-14T11:13:00Z"/>
          <w:color w:val="000000" w:themeColor="text1"/>
          <w:szCs w:val="22"/>
          <w:lang w:val="cs-CZ"/>
        </w:rPr>
      </w:pPr>
    </w:p>
    <w:p w14:paraId="53103BD1" w14:textId="0B1CD71F" w:rsidR="00FC0450" w:rsidRPr="00E96DE4" w:rsidDel="00E96DE4" w:rsidRDefault="009A70B8" w:rsidP="00AB6FCD">
      <w:pPr>
        <w:pStyle w:val="ListParagraph"/>
        <w:ind w:left="562" w:hanging="562"/>
        <w:rPr>
          <w:moveFrom w:id="22" w:author="Author" w16du:dateUtc="2025-07-14T11:13:00Z"/>
          <w:color w:val="000000" w:themeColor="text1"/>
          <w:szCs w:val="22"/>
          <w:lang w:val="cs-CZ"/>
        </w:rPr>
      </w:pPr>
      <w:moveFrom w:id="23" w:author="Author" w16du:dateUtc="2025-07-14T11:13:00Z">
        <w:r w:rsidRPr="00E96DE4" w:rsidDel="00E96DE4">
          <w:rPr>
            <w:rFonts w:ascii="Symbol" w:hAnsi="Symbol"/>
            <w:lang w:val="cs-CZ"/>
          </w:rPr>
          <w:sym w:font="Symbol" w:char="F0B7"/>
        </w:r>
        <w:r w:rsidRPr="00E96DE4" w:rsidDel="00E96DE4">
          <w:rPr>
            <w:color w:val="000000" w:themeColor="text1"/>
            <w:lang w:val="cs-CZ"/>
          </w:rPr>
          <w:t xml:space="preserve"> </w:t>
        </w:r>
        <w:r w:rsidRPr="00E96DE4" w:rsidDel="00E96DE4">
          <w:rPr>
            <w:color w:val="000000" w:themeColor="text1"/>
            <w:lang w:val="cs-CZ"/>
          </w:rPr>
          <w:tab/>
        </w:r>
        <w:r w:rsidR="00A30C5F" w:rsidRPr="00E96DE4" w:rsidDel="00E96DE4">
          <w:rPr>
            <w:color w:val="000000" w:themeColor="text1"/>
            <w:szCs w:val="22"/>
            <w:lang w:val="cs-CZ"/>
          </w:rPr>
          <w:t>P</w:t>
        </w:r>
        <w:r w:rsidR="00D80FE5" w:rsidRPr="00E96DE4" w:rsidDel="00E96DE4">
          <w:rPr>
            <w:color w:val="000000" w:themeColor="text1"/>
            <w:szCs w:val="22"/>
            <w:lang w:val="cs-CZ"/>
          </w:rPr>
          <w:t>acientů</w:t>
        </w:r>
        <w:r w:rsidR="00A30C5F" w:rsidRPr="00E96DE4" w:rsidDel="00E96DE4">
          <w:rPr>
            <w:color w:val="000000" w:themeColor="text1"/>
            <w:szCs w:val="22"/>
            <w:lang w:val="cs-CZ"/>
          </w:rPr>
          <w:t>m</w:t>
        </w:r>
        <w:r w:rsidR="00D80FE5" w:rsidRPr="00E96DE4" w:rsidDel="00E96DE4">
          <w:rPr>
            <w:color w:val="000000" w:themeColor="text1"/>
            <w:szCs w:val="22"/>
            <w:lang w:val="cs-CZ"/>
          </w:rPr>
          <w:t xml:space="preserve">, kteří </w:t>
        </w:r>
        <w:r w:rsidR="007B1E62" w:rsidRPr="00E96DE4" w:rsidDel="00E96DE4">
          <w:rPr>
            <w:color w:val="000000" w:themeColor="text1"/>
            <w:szCs w:val="22"/>
            <w:lang w:val="cs-CZ"/>
          </w:rPr>
          <w:t>jsou léčeni</w:t>
        </w:r>
        <w:r w:rsidR="00D80FE5" w:rsidRPr="00E96DE4" w:rsidDel="00E96DE4">
          <w:rPr>
            <w:color w:val="000000" w:themeColor="text1"/>
            <w:szCs w:val="22"/>
            <w:lang w:val="cs-CZ"/>
          </w:rPr>
          <w:t xml:space="preserve"> </w:t>
        </w:r>
        <w:r w:rsidR="00A30C5F" w:rsidRPr="00E96DE4" w:rsidDel="00E96DE4">
          <w:rPr>
            <w:color w:val="000000" w:themeColor="text1"/>
            <w:szCs w:val="22"/>
            <w:lang w:val="cs-CZ"/>
          </w:rPr>
          <w:t>intravenózní</w:t>
        </w:r>
        <w:r w:rsidR="007B1E62" w:rsidRPr="00E96DE4" w:rsidDel="00E96DE4">
          <w:rPr>
            <w:color w:val="000000" w:themeColor="text1"/>
            <w:szCs w:val="22"/>
            <w:lang w:val="cs-CZ"/>
          </w:rPr>
          <w:t>m</w:t>
        </w:r>
        <w:r w:rsidR="00A30C5F" w:rsidRPr="00E96DE4" w:rsidDel="00E96DE4">
          <w:rPr>
            <w:color w:val="000000" w:themeColor="text1"/>
            <w:szCs w:val="22"/>
            <w:lang w:val="cs-CZ"/>
          </w:rPr>
          <w:t xml:space="preserve"> </w:t>
        </w:r>
        <w:r w:rsidR="00FC0450" w:rsidRPr="00E96DE4" w:rsidDel="00E96DE4">
          <w:rPr>
            <w:color w:val="000000" w:themeColor="text1"/>
            <w:szCs w:val="22"/>
            <w:lang w:val="cs-CZ"/>
          </w:rPr>
          <w:t>pertuzumab</w:t>
        </w:r>
        <w:r w:rsidR="007B1E62" w:rsidRPr="00E96DE4" w:rsidDel="00E96DE4">
          <w:rPr>
            <w:color w:val="000000" w:themeColor="text1"/>
            <w:szCs w:val="22"/>
            <w:lang w:val="cs-CZ"/>
          </w:rPr>
          <w:t>em</w:t>
        </w:r>
        <w:r w:rsidR="00FC0450" w:rsidRPr="00E96DE4" w:rsidDel="00E96DE4">
          <w:rPr>
            <w:color w:val="000000" w:themeColor="text1"/>
            <w:szCs w:val="22"/>
            <w:lang w:val="cs-CZ"/>
          </w:rPr>
          <w:t xml:space="preserve"> a trastuzumab</w:t>
        </w:r>
        <w:r w:rsidR="007B1E62" w:rsidRPr="00E96DE4" w:rsidDel="00E96DE4">
          <w:rPr>
            <w:color w:val="000000" w:themeColor="text1"/>
            <w:szCs w:val="22"/>
            <w:lang w:val="cs-CZ"/>
          </w:rPr>
          <w:t>em</w:t>
        </w:r>
        <w:r w:rsidR="00A30C5F" w:rsidRPr="00E96DE4" w:rsidDel="00E96DE4">
          <w:rPr>
            <w:color w:val="000000" w:themeColor="text1"/>
            <w:szCs w:val="22"/>
            <w:lang w:val="cs-CZ"/>
          </w:rPr>
          <w:t xml:space="preserve">, a od poslední dávky uplynulo méně než </w:t>
        </w:r>
        <w:r w:rsidR="00FC0450" w:rsidRPr="00E96DE4" w:rsidDel="00E96DE4">
          <w:rPr>
            <w:color w:val="000000" w:themeColor="text1"/>
            <w:szCs w:val="22"/>
            <w:lang w:val="cs-CZ"/>
          </w:rPr>
          <w:t xml:space="preserve">6 </w:t>
        </w:r>
        <w:r w:rsidR="00A30C5F" w:rsidRPr="00E96DE4" w:rsidDel="00E96DE4">
          <w:rPr>
            <w:color w:val="000000" w:themeColor="text1"/>
            <w:szCs w:val="22"/>
            <w:lang w:val="cs-CZ"/>
          </w:rPr>
          <w:t xml:space="preserve">týdnů, je třeba podat </w:t>
        </w:r>
        <w:r w:rsidR="00662D62" w:rsidRPr="00E96DE4" w:rsidDel="00E96DE4">
          <w:rPr>
            <w:color w:val="000000" w:themeColor="text1"/>
            <w:szCs w:val="22"/>
            <w:lang w:val="cs-CZ"/>
          </w:rPr>
          <w:t xml:space="preserve">přípravek Phesgo v </w:t>
        </w:r>
        <w:r w:rsidR="00A30C5F" w:rsidRPr="00E96DE4" w:rsidDel="00E96DE4">
          <w:rPr>
            <w:color w:val="000000" w:themeColor="text1"/>
            <w:szCs w:val="22"/>
            <w:lang w:val="cs-CZ"/>
          </w:rPr>
          <w:t>udržovací dáv</w:t>
        </w:r>
        <w:r w:rsidR="00662D62" w:rsidRPr="00E96DE4" w:rsidDel="00E96DE4">
          <w:rPr>
            <w:color w:val="000000" w:themeColor="text1"/>
            <w:szCs w:val="22"/>
            <w:lang w:val="cs-CZ"/>
          </w:rPr>
          <w:t>ce</w:t>
        </w:r>
        <w:r w:rsidR="00A30C5F" w:rsidRPr="00E96DE4" w:rsidDel="00E96DE4">
          <w:rPr>
            <w:color w:val="000000" w:themeColor="text1"/>
            <w:szCs w:val="22"/>
            <w:lang w:val="cs-CZ"/>
          </w:rPr>
          <w:t xml:space="preserve"> </w:t>
        </w:r>
        <w:r w:rsidR="00FC0450" w:rsidRPr="00E96DE4" w:rsidDel="00E96DE4">
          <w:rPr>
            <w:color w:val="000000" w:themeColor="text1"/>
            <w:szCs w:val="22"/>
            <w:lang w:val="cs-CZ"/>
          </w:rPr>
          <w:t>600 mg pertuzumab</w:t>
        </w:r>
        <w:r w:rsidR="00A30C5F" w:rsidRPr="00E96DE4" w:rsidDel="00E96DE4">
          <w:rPr>
            <w:color w:val="000000" w:themeColor="text1"/>
            <w:szCs w:val="22"/>
            <w:lang w:val="cs-CZ"/>
          </w:rPr>
          <w:t>u</w:t>
        </w:r>
        <w:r w:rsidR="00FC0450" w:rsidRPr="00E96DE4" w:rsidDel="00E96DE4">
          <w:rPr>
            <w:color w:val="000000" w:themeColor="text1"/>
            <w:szCs w:val="22"/>
            <w:lang w:val="cs-CZ"/>
          </w:rPr>
          <w:t>/600 mg trastuzumab</w:t>
        </w:r>
        <w:r w:rsidR="00662D62" w:rsidRPr="00E96DE4" w:rsidDel="00E96DE4">
          <w:rPr>
            <w:color w:val="000000" w:themeColor="text1"/>
            <w:szCs w:val="22"/>
            <w:lang w:val="cs-CZ"/>
          </w:rPr>
          <w:t xml:space="preserve">u, </w:t>
        </w:r>
        <w:r w:rsidR="00FC0450" w:rsidRPr="00E96DE4" w:rsidDel="00E96DE4">
          <w:rPr>
            <w:color w:val="000000" w:themeColor="text1"/>
            <w:szCs w:val="22"/>
            <w:lang w:val="cs-CZ"/>
          </w:rPr>
          <w:t>a</w:t>
        </w:r>
        <w:r w:rsidR="00A30C5F" w:rsidRPr="00E96DE4" w:rsidDel="00E96DE4">
          <w:rPr>
            <w:color w:val="000000" w:themeColor="text1"/>
            <w:szCs w:val="22"/>
            <w:lang w:val="cs-CZ"/>
          </w:rPr>
          <w:t xml:space="preserve"> další podání </w:t>
        </w:r>
        <w:r w:rsidR="00662D62" w:rsidRPr="00E96DE4" w:rsidDel="00E96DE4">
          <w:rPr>
            <w:bCs/>
            <w:iCs/>
            <w:color w:val="000000" w:themeColor="text1"/>
            <w:szCs w:val="22"/>
            <w:lang w:val="cs-CZ"/>
          </w:rPr>
          <w:t>každé 3 týdny</w:t>
        </w:r>
        <w:r w:rsidR="00FC0450" w:rsidRPr="00E96DE4" w:rsidDel="00E96DE4">
          <w:rPr>
            <w:color w:val="000000" w:themeColor="text1"/>
            <w:szCs w:val="22"/>
            <w:lang w:val="cs-CZ"/>
          </w:rPr>
          <w:t xml:space="preserve">. </w:t>
        </w:r>
      </w:moveFrom>
    </w:p>
    <w:p w14:paraId="30D39F7D" w14:textId="27C9E06C" w:rsidR="006E3AD7" w:rsidRPr="00E96DE4" w:rsidDel="00E96DE4" w:rsidRDefault="009A70B8" w:rsidP="00AB6FCD">
      <w:pPr>
        <w:pStyle w:val="ListParagraph"/>
        <w:shd w:val="clear" w:color="auto" w:fill="FFFFFF" w:themeFill="background1"/>
        <w:ind w:left="562" w:hanging="562"/>
        <w:rPr>
          <w:moveFrom w:id="24" w:author="Author" w16du:dateUtc="2025-07-14T11:13:00Z"/>
          <w:bCs/>
          <w:iCs/>
          <w:color w:val="000000" w:themeColor="text1"/>
          <w:szCs w:val="22"/>
          <w:lang w:val="cs-CZ"/>
        </w:rPr>
      </w:pPr>
      <w:moveFrom w:id="25" w:author="Author" w16du:dateUtc="2025-07-14T11:13:00Z">
        <w:r w:rsidRPr="00E96DE4" w:rsidDel="00E96DE4">
          <w:rPr>
            <w:rFonts w:ascii="Symbol" w:hAnsi="Symbol"/>
            <w:lang w:val="cs-CZ"/>
          </w:rPr>
          <w:sym w:font="Symbol" w:char="F0B7"/>
        </w:r>
        <w:r w:rsidRPr="00E96DE4" w:rsidDel="00E96DE4">
          <w:rPr>
            <w:color w:val="000000" w:themeColor="text1"/>
            <w:lang w:val="cs-CZ"/>
          </w:rPr>
          <w:t xml:space="preserve"> </w:t>
        </w:r>
        <w:r w:rsidRPr="00E96DE4" w:rsidDel="00E96DE4">
          <w:rPr>
            <w:color w:val="000000" w:themeColor="text1"/>
            <w:lang w:val="cs-CZ"/>
          </w:rPr>
          <w:tab/>
        </w:r>
        <w:r w:rsidR="007F1BA8" w:rsidRPr="00E96DE4" w:rsidDel="00E96DE4">
          <w:rPr>
            <w:color w:val="000000" w:themeColor="text1"/>
            <w:szCs w:val="22"/>
            <w:lang w:val="cs-CZ"/>
          </w:rPr>
          <w:t xml:space="preserve">Pacientům, kteří </w:t>
        </w:r>
        <w:r w:rsidR="007B1E62" w:rsidRPr="00E96DE4" w:rsidDel="00E96DE4">
          <w:rPr>
            <w:color w:val="000000" w:themeColor="text1"/>
            <w:szCs w:val="22"/>
            <w:lang w:val="cs-CZ"/>
          </w:rPr>
          <w:t>jsou léčeni</w:t>
        </w:r>
        <w:r w:rsidR="007F1BA8" w:rsidRPr="00E96DE4" w:rsidDel="00E96DE4">
          <w:rPr>
            <w:color w:val="000000" w:themeColor="text1"/>
            <w:szCs w:val="22"/>
            <w:lang w:val="cs-CZ"/>
          </w:rPr>
          <w:t xml:space="preserve"> intravenózní</w:t>
        </w:r>
        <w:r w:rsidR="007B1E62" w:rsidRPr="00E96DE4" w:rsidDel="00E96DE4">
          <w:rPr>
            <w:color w:val="000000" w:themeColor="text1"/>
            <w:szCs w:val="22"/>
            <w:lang w:val="cs-CZ"/>
          </w:rPr>
          <w:t>m</w:t>
        </w:r>
        <w:r w:rsidR="007F1BA8" w:rsidRPr="00E96DE4" w:rsidDel="00E96DE4">
          <w:rPr>
            <w:color w:val="000000" w:themeColor="text1"/>
            <w:szCs w:val="22"/>
            <w:lang w:val="cs-CZ"/>
          </w:rPr>
          <w:t xml:space="preserve"> pertuzumab</w:t>
        </w:r>
        <w:r w:rsidR="007B1E62" w:rsidRPr="00E96DE4" w:rsidDel="00E96DE4">
          <w:rPr>
            <w:color w:val="000000" w:themeColor="text1"/>
            <w:szCs w:val="22"/>
            <w:lang w:val="cs-CZ"/>
          </w:rPr>
          <w:t>em</w:t>
        </w:r>
        <w:r w:rsidR="007F1BA8" w:rsidRPr="00E96DE4" w:rsidDel="00E96DE4">
          <w:rPr>
            <w:color w:val="000000" w:themeColor="text1"/>
            <w:szCs w:val="22"/>
            <w:lang w:val="cs-CZ"/>
          </w:rPr>
          <w:t xml:space="preserve"> a trastuzumab</w:t>
        </w:r>
        <w:r w:rsidR="007B1E62" w:rsidRPr="00E96DE4" w:rsidDel="00E96DE4">
          <w:rPr>
            <w:color w:val="000000" w:themeColor="text1"/>
            <w:szCs w:val="22"/>
            <w:lang w:val="cs-CZ"/>
          </w:rPr>
          <w:t>em</w:t>
        </w:r>
        <w:r w:rsidR="007F1BA8" w:rsidRPr="00E96DE4" w:rsidDel="00E96DE4">
          <w:rPr>
            <w:color w:val="000000" w:themeColor="text1"/>
            <w:szCs w:val="22"/>
            <w:lang w:val="cs-CZ"/>
          </w:rPr>
          <w:t>, a od poslední dávky uplynulo 6 týdnů</w:t>
        </w:r>
        <w:r w:rsidR="00DD2FF1" w:rsidRPr="00E96DE4" w:rsidDel="00E96DE4">
          <w:rPr>
            <w:color w:val="000000" w:themeColor="text1"/>
            <w:szCs w:val="22"/>
            <w:lang w:val="cs-CZ"/>
          </w:rPr>
          <w:t xml:space="preserve"> nebo více</w:t>
        </w:r>
        <w:r w:rsidR="007F1BA8" w:rsidRPr="00E96DE4" w:rsidDel="00E96DE4">
          <w:rPr>
            <w:color w:val="000000" w:themeColor="text1"/>
            <w:szCs w:val="22"/>
            <w:lang w:val="cs-CZ"/>
          </w:rPr>
          <w:t xml:space="preserve">, je třeba podat přípravek Phesgo </w:t>
        </w:r>
        <w:r w:rsidR="00662D62" w:rsidRPr="00E96DE4" w:rsidDel="00E96DE4">
          <w:rPr>
            <w:color w:val="000000" w:themeColor="text1"/>
            <w:szCs w:val="22"/>
            <w:lang w:val="cs-CZ"/>
          </w:rPr>
          <w:t>v</w:t>
        </w:r>
        <w:r w:rsidR="00793276" w:rsidRPr="00E96DE4" w:rsidDel="00E96DE4">
          <w:rPr>
            <w:color w:val="000000" w:themeColor="text1"/>
            <w:szCs w:val="22"/>
            <w:lang w:val="cs-CZ"/>
          </w:rPr>
          <w:t xml:space="preserve"> </w:t>
        </w:r>
        <w:r w:rsidR="007B1E62" w:rsidRPr="00E96DE4" w:rsidDel="00E96DE4">
          <w:rPr>
            <w:color w:val="000000" w:themeColor="text1"/>
            <w:szCs w:val="22"/>
            <w:lang w:val="cs-CZ"/>
          </w:rPr>
          <w:t>nasycovací</w:t>
        </w:r>
        <w:r w:rsidR="00793276" w:rsidRPr="00E96DE4" w:rsidDel="00E96DE4">
          <w:rPr>
            <w:color w:val="000000" w:themeColor="text1"/>
            <w:szCs w:val="22"/>
            <w:lang w:val="cs-CZ"/>
          </w:rPr>
          <w:t xml:space="preserve"> dáv</w:t>
        </w:r>
        <w:r w:rsidR="00662D62" w:rsidRPr="00E96DE4" w:rsidDel="00E96DE4">
          <w:rPr>
            <w:color w:val="000000" w:themeColor="text1"/>
            <w:szCs w:val="22"/>
            <w:lang w:val="cs-CZ"/>
          </w:rPr>
          <w:t>ce</w:t>
        </w:r>
        <w:r w:rsidR="00793276" w:rsidRPr="00E96DE4" w:rsidDel="00E96DE4">
          <w:rPr>
            <w:color w:val="000000" w:themeColor="text1"/>
            <w:szCs w:val="22"/>
            <w:lang w:val="cs-CZ"/>
          </w:rPr>
          <w:t xml:space="preserve"> </w:t>
        </w:r>
        <w:r w:rsidR="007F1BA8" w:rsidRPr="00E96DE4" w:rsidDel="00E96DE4">
          <w:rPr>
            <w:color w:val="000000" w:themeColor="text1"/>
            <w:szCs w:val="22"/>
            <w:lang w:val="cs-CZ"/>
          </w:rPr>
          <w:t>1200 mg pertuzumab</w:t>
        </w:r>
        <w:r w:rsidR="00793276" w:rsidRPr="00E96DE4" w:rsidDel="00E96DE4">
          <w:rPr>
            <w:color w:val="000000" w:themeColor="text1"/>
            <w:szCs w:val="22"/>
            <w:lang w:val="cs-CZ"/>
          </w:rPr>
          <w:t>u</w:t>
        </w:r>
        <w:r w:rsidR="007F1BA8" w:rsidRPr="00E96DE4" w:rsidDel="00E96DE4">
          <w:rPr>
            <w:color w:val="000000" w:themeColor="text1"/>
            <w:szCs w:val="22"/>
            <w:lang w:val="cs-CZ"/>
          </w:rPr>
          <w:t>/600 mg trastuzumab</w:t>
        </w:r>
        <w:r w:rsidR="00793276" w:rsidRPr="00E96DE4" w:rsidDel="00E96DE4">
          <w:rPr>
            <w:color w:val="000000" w:themeColor="text1"/>
            <w:szCs w:val="22"/>
            <w:lang w:val="cs-CZ"/>
          </w:rPr>
          <w:t>u</w:t>
        </w:r>
        <w:r w:rsidR="007F1BA8" w:rsidRPr="00E96DE4" w:rsidDel="00E96DE4">
          <w:rPr>
            <w:color w:val="000000" w:themeColor="text1"/>
            <w:szCs w:val="22"/>
            <w:lang w:val="cs-CZ"/>
          </w:rPr>
          <w:t xml:space="preserve">, </w:t>
        </w:r>
        <w:r w:rsidR="00793276" w:rsidRPr="00E96DE4" w:rsidDel="00E96DE4">
          <w:rPr>
            <w:color w:val="000000" w:themeColor="text1"/>
            <w:szCs w:val="22"/>
            <w:lang w:val="cs-CZ"/>
          </w:rPr>
          <w:t>následovan</w:t>
        </w:r>
        <w:r w:rsidR="00662D62" w:rsidRPr="00E96DE4" w:rsidDel="00E96DE4">
          <w:rPr>
            <w:color w:val="000000" w:themeColor="text1"/>
            <w:szCs w:val="22"/>
            <w:lang w:val="cs-CZ"/>
          </w:rPr>
          <w:t>é</w:t>
        </w:r>
        <w:r w:rsidR="00793276" w:rsidRPr="00E96DE4" w:rsidDel="00E96DE4">
          <w:rPr>
            <w:color w:val="000000" w:themeColor="text1"/>
            <w:szCs w:val="22"/>
            <w:lang w:val="cs-CZ"/>
          </w:rPr>
          <w:t xml:space="preserve"> </w:t>
        </w:r>
        <w:r w:rsidR="006E3AD7" w:rsidRPr="00E96DE4" w:rsidDel="00E96DE4">
          <w:rPr>
            <w:bCs/>
            <w:iCs/>
            <w:color w:val="000000" w:themeColor="text1"/>
            <w:szCs w:val="22"/>
            <w:lang w:val="cs-CZ"/>
          </w:rPr>
          <w:t xml:space="preserve">při </w:t>
        </w:r>
        <w:r w:rsidR="006E3AD7" w:rsidRPr="00E96DE4" w:rsidDel="00E96DE4">
          <w:rPr>
            <w:color w:val="000000" w:themeColor="text1"/>
            <w:szCs w:val="22"/>
            <w:lang w:val="cs-CZ"/>
          </w:rPr>
          <w:t xml:space="preserve">dalších podáních </w:t>
        </w:r>
        <w:r w:rsidR="00793276" w:rsidRPr="00E96DE4" w:rsidDel="00E96DE4">
          <w:rPr>
            <w:color w:val="000000" w:themeColor="text1"/>
            <w:szCs w:val="22"/>
            <w:lang w:val="cs-CZ"/>
          </w:rPr>
          <w:t>udržovací dávk</w:t>
        </w:r>
        <w:r w:rsidR="00662D62" w:rsidRPr="00E96DE4" w:rsidDel="00E96DE4">
          <w:rPr>
            <w:color w:val="000000" w:themeColor="text1"/>
            <w:szCs w:val="22"/>
            <w:lang w:val="cs-CZ"/>
          </w:rPr>
          <w:t>ou</w:t>
        </w:r>
        <w:r w:rsidR="00793276" w:rsidRPr="00E96DE4" w:rsidDel="00E96DE4">
          <w:rPr>
            <w:color w:val="000000" w:themeColor="text1"/>
            <w:szCs w:val="22"/>
            <w:lang w:val="cs-CZ"/>
          </w:rPr>
          <w:t xml:space="preserve"> </w:t>
        </w:r>
        <w:r w:rsidR="007F1BA8" w:rsidRPr="00E96DE4" w:rsidDel="00E96DE4">
          <w:rPr>
            <w:color w:val="000000" w:themeColor="text1"/>
            <w:szCs w:val="22"/>
            <w:lang w:val="cs-CZ"/>
          </w:rPr>
          <w:t>600 mg pertuzumab</w:t>
        </w:r>
        <w:r w:rsidR="00793276" w:rsidRPr="00E96DE4" w:rsidDel="00E96DE4">
          <w:rPr>
            <w:color w:val="000000" w:themeColor="text1"/>
            <w:szCs w:val="22"/>
            <w:lang w:val="cs-CZ"/>
          </w:rPr>
          <w:t>u</w:t>
        </w:r>
        <w:r w:rsidR="007F1BA8" w:rsidRPr="00E96DE4" w:rsidDel="00E96DE4">
          <w:rPr>
            <w:color w:val="000000" w:themeColor="text1"/>
            <w:szCs w:val="22"/>
            <w:lang w:val="cs-CZ"/>
          </w:rPr>
          <w:t>/600 mg trastuzumab</w:t>
        </w:r>
        <w:r w:rsidR="00793276" w:rsidRPr="00E96DE4" w:rsidDel="00E96DE4">
          <w:rPr>
            <w:color w:val="000000" w:themeColor="text1"/>
            <w:szCs w:val="22"/>
            <w:lang w:val="cs-CZ"/>
          </w:rPr>
          <w:t>u</w:t>
        </w:r>
        <w:r w:rsidR="007F1BA8" w:rsidRPr="00E96DE4" w:rsidDel="00E96DE4">
          <w:rPr>
            <w:color w:val="000000" w:themeColor="text1"/>
            <w:szCs w:val="22"/>
            <w:lang w:val="cs-CZ"/>
          </w:rPr>
          <w:t xml:space="preserve"> </w:t>
        </w:r>
        <w:r w:rsidR="00662D62" w:rsidRPr="00E96DE4" w:rsidDel="00E96DE4">
          <w:rPr>
            <w:bCs/>
            <w:iCs/>
            <w:color w:val="000000" w:themeColor="text1"/>
            <w:szCs w:val="22"/>
            <w:lang w:val="cs-CZ"/>
          </w:rPr>
          <w:t>každé 3 týdny</w:t>
        </w:r>
        <w:r w:rsidR="007F1BA8" w:rsidRPr="00E96DE4" w:rsidDel="00E96DE4">
          <w:rPr>
            <w:color w:val="000000" w:themeColor="text1"/>
            <w:szCs w:val="22"/>
            <w:lang w:val="cs-CZ"/>
          </w:rPr>
          <w:t>.</w:t>
        </w:r>
      </w:moveFrom>
    </w:p>
    <w:moveFromRangeEnd w:id="18"/>
    <w:p w14:paraId="419A3ABA" w14:textId="77777777" w:rsidR="00513194" w:rsidRPr="00E96DE4" w:rsidRDefault="00513194" w:rsidP="00325DA9">
      <w:pPr>
        <w:shd w:val="clear" w:color="auto" w:fill="FFFFFF" w:themeFill="background1"/>
        <w:rPr>
          <w:bCs/>
          <w:i/>
          <w:iCs/>
          <w:color w:val="000000" w:themeColor="text1"/>
          <w:szCs w:val="22"/>
          <w:lang w:val="cs-CZ"/>
        </w:rPr>
      </w:pPr>
    </w:p>
    <w:p w14:paraId="54CBD3E0" w14:textId="77777777" w:rsidR="00AA1B8E" w:rsidRPr="00D73DF7" w:rsidRDefault="009E49C9" w:rsidP="00325DA9">
      <w:pPr>
        <w:shd w:val="clear" w:color="auto" w:fill="FFFFFF" w:themeFill="background1"/>
        <w:rPr>
          <w:bCs/>
          <w:i/>
          <w:iCs/>
          <w:color w:val="000000" w:themeColor="text1"/>
          <w:szCs w:val="22"/>
          <w:lang w:val="cs-CZ"/>
          <w:rPrChange w:id="26" w:author="Author">
            <w:rPr>
              <w:bCs/>
              <w:i/>
              <w:iCs/>
              <w:color w:val="000000" w:themeColor="text1"/>
              <w:szCs w:val="22"/>
              <w:u w:val="single"/>
              <w:lang w:val="cs-CZ"/>
            </w:rPr>
          </w:rPrChange>
        </w:rPr>
      </w:pPr>
      <w:r w:rsidRPr="00D73DF7">
        <w:rPr>
          <w:bCs/>
          <w:i/>
          <w:iCs/>
          <w:color w:val="000000" w:themeColor="text1"/>
          <w:szCs w:val="22"/>
          <w:lang w:val="cs-CZ"/>
          <w:rPrChange w:id="27" w:author="Author">
            <w:rPr>
              <w:bCs/>
              <w:i/>
              <w:iCs/>
              <w:color w:val="000000" w:themeColor="text1"/>
              <w:szCs w:val="22"/>
              <w:u w:val="single"/>
              <w:lang w:val="cs-CZ"/>
            </w:rPr>
          </w:rPrChange>
        </w:rPr>
        <w:t>Dysfunkce levé srdeční komory</w:t>
      </w:r>
    </w:p>
    <w:p w14:paraId="2A8C1E34" w14:textId="77777777" w:rsidR="00F4625D" w:rsidRPr="00E96DE4" w:rsidRDefault="00F4625D" w:rsidP="00325DA9">
      <w:pPr>
        <w:shd w:val="clear" w:color="auto" w:fill="FFFFFF" w:themeFill="background1"/>
        <w:rPr>
          <w:color w:val="000000" w:themeColor="text1"/>
          <w:lang w:val="cs-CZ"/>
        </w:rPr>
      </w:pPr>
    </w:p>
    <w:p w14:paraId="5C6F84F5" w14:textId="77777777" w:rsidR="00594688" w:rsidRPr="00E96DE4" w:rsidRDefault="009E49C9" w:rsidP="00325DA9">
      <w:pPr>
        <w:shd w:val="clear" w:color="auto" w:fill="FFFFFF" w:themeFill="background1"/>
        <w:rPr>
          <w:color w:val="000000" w:themeColor="text1"/>
          <w:lang w:val="cs-CZ"/>
        </w:rPr>
      </w:pPr>
      <w:r w:rsidRPr="00E96DE4">
        <w:rPr>
          <w:color w:val="000000" w:themeColor="text1"/>
          <w:lang w:val="cs-CZ"/>
        </w:rPr>
        <w:lastRenderedPageBreak/>
        <w:t xml:space="preserve">Při výskytu jakýchkoliv </w:t>
      </w:r>
      <w:r w:rsidR="00517281" w:rsidRPr="00E96DE4">
        <w:rPr>
          <w:color w:val="000000" w:themeColor="text1"/>
          <w:lang w:val="cs-CZ"/>
        </w:rPr>
        <w:t>známek</w:t>
      </w:r>
      <w:r w:rsidRPr="00E96DE4">
        <w:rPr>
          <w:color w:val="000000" w:themeColor="text1"/>
          <w:lang w:val="cs-CZ"/>
        </w:rPr>
        <w:t xml:space="preserve"> a příznaků </w:t>
      </w:r>
      <w:r w:rsidR="00517281" w:rsidRPr="00E96DE4">
        <w:rPr>
          <w:color w:val="000000" w:themeColor="text1"/>
          <w:lang w:val="cs-CZ"/>
        </w:rPr>
        <w:t xml:space="preserve">naznačujících </w:t>
      </w:r>
      <w:r w:rsidRPr="00E96DE4">
        <w:rPr>
          <w:color w:val="000000" w:themeColor="text1"/>
          <w:lang w:val="cs-CZ"/>
        </w:rPr>
        <w:t xml:space="preserve">městnavé srdeční selhání je třeba léčbu přípravkem </w:t>
      </w:r>
      <w:r w:rsidR="00832D30" w:rsidRPr="00E96DE4">
        <w:rPr>
          <w:color w:val="000000" w:themeColor="text1"/>
          <w:lang w:val="cs-CZ"/>
        </w:rPr>
        <w:t>Phesgo</w:t>
      </w:r>
      <w:r w:rsidR="00B02526" w:rsidRPr="00E96DE4">
        <w:rPr>
          <w:color w:val="000000" w:themeColor="text1"/>
          <w:lang w:val="cs-CZ"/>
        </w:rPr>
        <w:t xml:space="preserve"> na dobu nejméně 3 týdnů</w:t>
      </w:r>
      <w:r w:rsidRPr="00E96DE4">
        <w:rPr>
          <w:color w:val="000000" w:themeColor="text1"/>
          <w:lang w:val="cs-CZ"/>
        </w:rPr>
        <w:t xml:space="preserve"> přerušit. Při průkazu symptomatického srdečního selhání je třeba léčbu přípravkem </w:t>
      </w:r>
      <w:r w:rsidR="00832D30" w:rsidRPr="00E96DE4">
        <w:rPr>
          <w:color w:val="000000" w:themeColor="text1"/>
          <w:lang w:val="cs-CZ"/>
        </w:rPr>
        <w:t>Phesgo</w:t>
      </w:r>
      <w:r w:rsidRPr="00E96DE4">
        <w:rPr>
          <w:color w:val="000000" w:themeColor="text1"/>
          <w:lang w:val="cs-CZ"/>
        </w:rPr>
        <w:t xml:space="preserve"> ukončit (podrobnosti viz bod 4.4). </w:t>
      </w:r>
    </w:p>
    <w:p w14:paraId="3D4CA390" w14:textId="77777777" w:rsidR="00594688" w:rsidRPr="00E96DE4" w:rsidRDefault="00594688" w:rsidP="00204AAB">
      <w:pPr>
        <w:rPr>
          <w:color w:val="000000" w:themeColor="text1"/>
          <w:lang w:val="cs-CZ"/>
        </w:rPr>
      </w:pPr>
    </w:p>
    <w:p w14:paraId="402BAF1E" w14:textId="77777777" w:rsidR="00594688" w:rsidRPr="00E96DE4" w:rsidRDefault="009E49C9" w:rsidP="00BB6962">
      <w:pPr>
        <w:keepNext/>
        <w:keepLines/>
        <w:rPr>
          <w:i/>
          <w:color w:val="000000" w:themeColor="text1"/>
          <w:lang w:val="cs-CZ"/>
        </w:rPr>
      </w:pPr>
      <w:r w:rsidRPr="00E96DE4">
        <w:rPr>
          <w:i/>
          <w:color w:val="000000" w:themeColor="text1"/>
          <w:lang w:val="cs-CZ"/>
        </w:rPr>
        <w:t xml:space="preserve">Pacienti s metastazujícím karcinomem prsu </w:t>
      </w:r>
    </w:p>
    <w:p w14:paraId="66E9E9A3" w14:textId="77777777" w:rsidR="006B24E3" w:rsidRPr="00E96DE4" w:rsidRDefault="006B24E3" w:rsidP="00BB6962">
      <w:pPr>
        <w:keepNext/>
        <w:keepLines/>
        <w:rPr>
          <w:color w:val="000000" w:themeColor="text1"/>
          <w:u w:val="single"/>
          <w:lang w:val="cs-CZ"/>
        </w:rPr>
      </w:pPr>
    </w:p>
    <w:p w14:paraId="36B506F4" w14:textId="77777777" w:rsidR="00594688" w:rsidRPr="00E96DE4" w:rsidRDefault="009E49C9" w:rsidP="00696678">
      <w:pPr>
        <w:keepNext/>
        <w:keepLines/>
        <w:rPr>
          <w:color w:val="000000" w:themeColor="text1"/>
          <w:lang w:val="cs-CZ"/>
        </w:rPr>
      </w:pPr>
      <w:r w:rsidRPr="00E96DE4">
        <w:rPr>
          <w:color w:val="000000" w:themeColor="text1"/>
          <w:lang w:val="cs-CZ"/>
        </w:rPr>
        <w:t xml:space="preserve">Pacienti mají mít před léčbou ejekční frakci levé komory (LVEF) ≥ 50 %. Léčba přípravkem </w:t>
      </w:r>
      <w:r w:rsidR="00832D30" w:rsidRPr="00E96DE4">
        <w:rPr>
          <w:color w:val="000000" w:themeColor="text1"/>
          <w:lang w:val="cs-CZ"/>
        </w:rPr>
        <w:t>Phesgo</w:t>
      </w:r>
      <w:r w:rsidRPr="00E96DE4">
        <w:rPr>
          <w:color w:val="000000" w:themeColor="text1"/>
          <w:lang w:val="cs-CZ"/>
        </w:rPr>
        <w:t xml:space="preserve"> má být přerušena na dobu nejméně 3 týdnů v případě: </w:t>
      </w:r>
    </w:p>
    <w:p w14:paraId="59D89854" w14:textId="77777777" w:rsidR="00F74C3E" w:rsidRPr="00E96DE4" w:rsidRDefault="00D9791A">
      <w:pPr>
        <w:ind w:left="567" w:hanging="567"/>
        <w:rPr>
          <w:color w:val="000000" w:themeColor="text1"/>
          <w:lang w:val="cs-CZ"/>
        </w:rPr>
        <w:pPrChange w:id="28" w:author="TCS" w:date="2025-07-25T14:05:00Z" w16du:dateUtc="2025-07-25T08:35:00Z">
          <w:pPr>
            <w:ind w:left="562" w:hanging="562"/>
          </w:pPr>
        </w:pPrChange>
      </w:pPr>
      <w:r w:rsidRPr="00E96DE4">
        <w:rPr>
          <w:rFonts w:ascii="Symbol" w:hAnsi="Symbol"/>
          <w:lang w:val="cs-CZ"/>
        </w:rPr>
        <w:sym w:font="Symbol" w:char="F0B7"/>
      </w:r>
      <w:r w:rsidRPr="00E96DE4">
        <w:rPr>
          <w:color w:val="000000" w:themeColor="text1"/>
          <w:lang w:val="cs-CZ"/>
        </w:rPr>
        <w:t xml:space="preserve"> </w:t>
      </w:r>
      <w:r w:rsidRPr="00E96DE4">
        <w:rPr>
          <w:color w:val="000000" w:themeColor="text1"/>
          <w:lang w:val="cs-CZ"/>
        </w:rPr>
        <w:tab/>
      </w:r>
      <w:r w:rsidR="009E49C9" w:rsidRPr="00E96DE4">
        <w:rPr>
          <w:color w:val="000000" w:themeColor="text1"/>
          <w:lang w:val="cs-CZ"/>
        </w:rPr>
        <w:t xml:space="preserve">poklesu LVEF na méně než 40 % </w:t>
      </w:r>
    </w:p>
    <w:p w14:paraId="6558B89D" w14:textId="77777777" w:rsidR="00594688" w:rsidRPr="00E96DE4" w:rsidRDefault="00D9791A">
      <w:pPr>
        <w:ind w:left="567" w:hanging="567"/>
        <w:rPr>
          <w:color w:val="000000" w:themeColor="text1"/>
          <w:lang w:val="cs-CZ"/>
        </w:rPr>
        <w:pPrChange w:id="29" w:author="TCS" w:date="2025-07-25T14:05:00Z" w16du:dateUtc="2025-07-25T08:35:00Z">
          <w:pPr>
            <w:ind w:left="562" w:hanging="562"/>
          </w:pPr>
        </w:pPrChange>
      </w:pPr>
      <w:r w:rsidRPr="00E96DE4">
        <w:rPr>
          <w:rFonts w:ascii="Symbol" w:hAnsi="Symbol"/>
          <w:lang w:val="cs-CZ"/>
        </w:rPr>
        <w:sym w:font="Symbol" w:char="F0B7"/>
      </w:r>
      <w:r w:rsidRPr="00E96DE4">
        <w:rPr>
          <w:color w:val="000000" w:themeColor="text1"/>
          <w:lang w:val="cs-CZ"/>
        </w:rPr>
        <w:t xml:space="preserve"> </w:t>
      </w:r>
      <w:r w:rsidRPr="00E96DE4">
        <w:rPr>
          <w:color w:val="000000" w:themeColor="text1"/>
          <w:lang w:val="cs-CZ"/>
        </w:rPr>
        <w:tab/>
      </w:r>
      <w:r w:rsidR="009E49C9" w:rsidRPr="00E96DE4">
        <w:rPr>
          <w:color w:val="000000" w:themeColor="text1"/>
          <w:lang w:val="cs-CZ"/>
        </w:rPr>
        <w:t xml:space="preserve">hodnoty LVEF 40 až 45 % a současného poklesu o ≥ 10 procentních bodů pod hodnotu před léčbou. </w:t>
      </w:r>
    </w:p>
    <w:p w14:paraId="17AF40AB" w14:textId="77777777" w:rsidR="00594688" w:rsidRPr="00E96DE4" w:rsidRDefault="00594688" w:rsidP="00204AAB">
      <w:pPr>
        <w:rPr>
          <w:color w:val="000000" w:themeColor="text1"/>
          <w:lang w:val="cs-CZ"/>
        </w:rPr>
      </w:pPr>
    </w:p>
    <w:p w14:paraId="3950AD99" w14:textId="77777777" w:rsidR="00AA1B8E" w:rsidRPr="00E96DE4" w:rsidRDefault="009E49C9" w:rsidP="00204AAB">
      <w:pPr>
        <w:rPr>
          <w:bCs/>
          <w:i/>
          <w:iCs/>
          <w:color w:val="000000" w:themeColor="text1"/>
          <w:szCs w:val="22"/>
          <w:lang w:val="cs-CZ"/>
        </w:rPr>
      </w:pPr>
      <w:r w:rsidRPr="00E96DE4">
        <w:rPr>
          <w:color w:val="000000" w:themeColor="text1"/>
          <w:lang w:val="cs-CZ"/>
        </w:rPr>
        <w:t xml:space="preserve">Podávání přípravku </w:t>
      </w:r>
      <w:r w:rsidR="00832D30" w:rsidRPr="00E96DE4">
        <w:rPr>
          <w:color w:val="000000" w:themeColor="text1"/>
          <w:lang w:val="cs-CZ"/>
        </w:rPr>
        <w:t>Phesgo</w:t>
      </w:r>
      <w:r w:rsidRPr="00E96DE4">
        <w:rPr>
          <w:color w:val="000000" w:themeColor="text1"/>
          <w:lang w:val="cs-CZ"/>
        </w:rPr>
        <w:t xml:space="preserve"> </w:t>
      </w:r>
      <w:r w:rsidR="00CA6513" w:rsidRPr="00E96DE4">
        <w:rPr>
          <w:color w:val="000000" w:themeColor="text1"/>
          <w:lang w:val="cs-CZ"/>
        </w:rPr>
        <w:t xml:space="preserve">může být </w:t>
      </w:r>
      <w:r w:rsidRPr="00E96DE4">
        <w:rPr>
          <w:color w:val="000000" w:themeColor="text1"/>
          <w:lang w:val="cs-CZ"/>
        </w:rPr>
        <w:t>znovu zaháj</w:t>
      </w:r>
      <w:r w:rsidR="00CA6513" w:rsidRPr="00E96DE4">
        <w:rPr>
          <w:color w:val="000000" w:themeColor="text1"/>
          <w:lang w:val="cs-CZ"/>
        </w:rPr>
        <w:t>eno</w:t>
      </w:r>
      <w:r w:rsidRPr="00E96DE4">
        <w:rPr>
          <w:color w:val="000000" w:themeColor="text1"/>
          <w:lang w:val="cs-CZ"/>
        </w:rPr>
        <w:t>, pokud dojde k úpravě hodnoty LVEF na &gt; 45 % nebo na 40 až 45 % s rozdílem &lt; 10 procentních bodů vůči hodnotám před léčbou.</w:t>
      </w:r>
    </w:p>
    <w:p w14:paraId="67209960" w14:textId="77777777" w:rsidR="00AA1B8E" w:rsidRPr="00E96DE4" w:rsidRDefault="00AA1B8E" w:rsidP="00F74C3E">
      <w:pPr>
        <w:widowControl w:val="0"/>
        <w:rPr>
          <w:bCs/>
          <w:i/>
          <w:iCs/>
          <w:color w:val="000000" w:themeColor="text1"/>
          <w:szCs w:val="22"/>
          <w:lang w:val="cs-CZ"/>
        </w:rPr>
      </w:pPr>
    </w:p>
    <w:p w14:paraId="68A8ED10" w14:textId="77777777" w:rsidR="00594688" w:rsidRPr="00E96DE4" w:rsidRDefault="009E49C9">
      <w:pPr>
        <w:keepNext/>
        <w:keepLines/>
        <w:widowControl w:val="0"/>
        <w:rPr>
          <w:i/>
          <w:color w:val="000000" w:themeColor="text1"/>
          <w:lang w:val="cs-CZ"/>
        </w:rPr>
        <w:pPrChange w:id="30" w:author="TCS" w:date="2025-07-25T14:06:00Z" w16du:dateUtc="2025-07-25T08:36:00Z">
          <w:pPr>
            <w:keepNext/>
            <w:widowControl w:val="0"/>
          </w:pPr>
        </w:pPrChange>
      </w:pPr>
      <w:r w:rsidRPr="00E96DE4">
        <w:rPr>
          <w:i/>
          <w:color w:val="000000" w:themeColor="text1"/>
          <w:lang w:val="cs-CZ"/>
        </w:rPr>
        <w:t xml:space="preserve">Pacienti s časným karcinomem prsu </w:t>
      </w:r>
    </w:p>
    <w:p w14:paraId="339B5BF3" w14:textId="77777777" w:rsidR="006B24E3" w:rsidRPr="00E96DE4" w:rsidRDefault="006B24E3">
      <w:pPr>
        <w:keepNext/>
        <w:keepLines/>
        <w:widowControl w:val="0"/>
        <w:rPr>
          <w:color w:val="000000" w:themeColor="text1"/>
          <w:lang w:val="cs-CZ"/>
        </w:rPr>
        <w:pPrChange w:id="31" w:author="TCS" w:date="2025-07-25T14:06:00Z" w16du:dateUtc="2025-07-25T08:36:00Z">
          <w:pPr>
            <w:keepNext/>
            <w:widowControl w:val="0"/>
          </w:pPr>
        </w:pPrChange>
      </w:pPr>
    </w:p>
    <w:p w14:paraId="6A234AA6" w14:textId="77777777" w:rsidR="00B60E85" w:rsidRPr="00E96DE4" w:rsidRDefault="009E49C9">
      <w:pPr>
        <w:keepNext/>
        <w:keepLines/>
        <w:widowControl w:val="0"/>
        <w:rPr>
          <w:color w:val="000000" w:themeColor="text1"/>
          <w:lang w:val="cs-CZ"/>
        </w:rPr>
        <w:pPrChange w:id="32" w:author="TCS" w:date="2025-07-25T14:06:00Z" w16du:dateUtc="2025-07-25T08:36:00Z">
          <w:pPr>
            <w:keepNext/>
            <w:widowControl w:val="0"/>
          </w:pPr>
        </w:pPrChange>
      </w:pPr>
      <w:r w:rsidRPr="00E96DE4">
        <w:rPr>
          <w:color w:val="000000" w:themeColor="text1"/>
          <w:lang w:val="cs-CZ"/>
        </w:rPr>
        <w:t xml:space="preserve">Pacienti mají mít před léčbou LVEF ≥ 55 % ( ≥ 50 % po absolvování případné chemoterapie s antracykliny). </w:t>
      </w:r>
    </w:p>
    <w:p w14:paraId="66F3A62F" w14:textId="77777777" w:rsidR="00B60E85" w:rsidRPr="00E96DE4" w:rsidRDefault="00B60E85">
      <w:pPr>
        <w:keepNext/>
        <w:keepLines/>
        <w:widowControl w:val="0"/>
        <w:rPr>
          <w:color w:val="000000" w:themeColor="text1"/>
          <w:lang w:val="cs-CZ"/>
        </w:rPr>
        <w:pPrChange w:id="33" w:author="TCS" w:date="2025-07-25T14:06:00Z" w16du:dateUtc="2025-07-25T08:36:00Z">
          <w:pPr>
            <w:widowControl w:val="0"/>
          </w:pPr>
        </w:pPrChange>
      </w:pPr>
    </w:p>
    <w:p w14:paraId="2C3B37C9" w14:textId="77777777" w:rsidR="00B60E85" w:rsidRPr="00E96DE4" w:rsidRDefault="009E49C9">
      <w:pPr>
        <w:keepNext/>
        <w:keepLines/>
        <w:widowControl w:val="0"/>
        <w:rPr>
          <w:color w:val="000000" w:themeColor="text1"/>
          <w:lang w:val="cs-CZ"/>
        </w:rPr>
        <w:pPrChange w:id="34" w:author="TCS" w:date="2025-07-25T14:06:00Z" w16du:dateUtc="2025-07-25T08:36:00Z">
          <w:pPr>
            <w:widowControl w:val="0"/>
          </w:pPr>
        </w:pPrChange>
      </w:pPr>
      <w:r w:rsidRPr="00E96DE4">
        <w:rPr>
          <w:color w:val="000000" w:themeColor="text1"/>
          <w:lang w:val="cs-CZ"/>
        </w:rPr>
        <w:t xml:space="preserve">Léčba přípravkem </w:t>
      </w:r>
      <w:r w:rsidR="00832D30" w:rsidRPr="00E96DE4">
        <w:rPr>
          <w:color w:val="000000" w:themeColor="text1"/>
          <w:lang w:val="cs-CZ"/>
        </w:rPr>
        <w:t>Phesgo</w:t>
      </w:r>
      <w:r w:rsidRPr="00E96DE4">
        <w:rPr>
          <w:color w:val="000000" w:themeColor="text1"/>
          <w:lang w:val="cs-CZ"/>
        </w:rPr>
        <w:t xml:space="preserve"> má být přerušena na dobu nejméně 3 týdnů v případě</w:t>
      </w:r>
      <w:r w:rsidR="000B6270" w:rsidRPr="00E96DE4">
        <w:rPr>
          <w:color w:val="000000" w:themeColor="text1"/>
          <w:lang w:val="cs-CZ"/>
        </w:rPr>
        <w:t xml:space="preserve"> </w:t>
      </w:r>
      <w:r w:rsidRPr="00E96DE4">
        <w:rPr>
          <w:color w:val="000000" w:themeColor="text1"/>
          <w:lang w:val="cs-CZ"/>
        </w:rPr>
        <w:t xml:space="preserve">poklesu LVEF na méně než 50 % a současného poklesu o  ≥ 10 procentních bodů pod hodnoty před léčbou. </w:t>
      </w:r>
    </w:p>
    <w:p w14:paraId="76D7E445" w14:textId="77777777" w:rsidR="00B60E85" w:rsidRPr="00E96DE4" w:rsidRDefault="00B60E85" w:rsidP="00F74C3E">
      <w:pPr>
        <w:widowControl w:val="0"/>
        <w:rPr>
          <w:color w:val="000000" w:themeColor="text1"/>
          <w:lang w:val="cs-CZ"/>
        </w:rPr>
      </w:pPr>
    </w:p>
    <w:p w14:paraId="535D2B7E" w14:textId="77777777" w:rsidR="00AA1B8E" w:rsidRPr="00E96DE4" w:rsidRDefault="009E49C9" w:rsidP="00F74C3E">
      <w:pPr>
        <w:widowControl w:val="0"/>
        <w:rPr>
          <w:bCs/>
          <w:i/>
          <w:iCs/>
          <w:color w:val="000000" w:themeColor="text1"/>
          <w:szCs w:val="22"/>
          <w:lang w:val="cs-CZ"/>
        </w:rPr>
      </w:pPr>
      <w:r w:rsidRPr="00E96DE4">
        <w:rPr>
          <w:color w:val="000000" w:themeColor="text1"/>
          <w:lang w:val="cs-CZ"/>
        </w:rPr>
        <w:t xml:space="preserve">Podávání přípravku </w:t>
      </w:r>
      <w:r w:rsidR="00832D30" w:rsidRPr="00E96DE4">
        <w:rPr>
          <w:color w:val="000000" w:themeColor="text1"/>
          <w:lang w:val="cs-CZ"/>
        </w:rPr>
        <w:t>Phesgo</w:t>
      </w:r>
      <w:r w:rsidRPr="00E96DE4">
        <w:rPr>
          <w:color w:val="000000" w:themeColor="text1"/>
          <w:lang w:val="cs-CZ"/>
        </w:rPr>
        <w:t xml:space="preserve"> </w:t>
      </w:r>
      <w:r w:rsidR="00CA6513" w:rsidRPr="00E96DE4">
        <w:rPr>
          <w:color w:val="000000" w:themeColor="text1"/>
          <w:lang w:val="cs-CZ"/>
        </w:rPr>
        <w:t xml:space="preserve">může být </w:t>
      </w:r>
      <w:r w:rsidRPr="00E96DE4">
        <w:rPr>
          <w:color w:val="000000" w:themeColor="text1"/>
          <w:lang w:val="cs-CZ"/>
        </w:rPr>
        <w:t>znovu zaháj</w:t>
      </w:r>
      <w:r w:rsidR="00CA6513" w:rsidRPr="00E96DE4">
        <w:rPr>
          <w:color w:val="000000" w:themeColor="text1"/>
          <w:lang w:val="cs-CZ"/>
        </w:rPr>
        <w:t>en</w:t>
      </w:r>
      <w:r w:rsidR="00B02526" w:rsidRPr="00E96DE4">
        <w:rPr>
          <w:color w:val="000000" w:themeColor="text1"/>
          <w:lang w:val="cs-CZ"/>
        </w:rPr>
        <w:t>o</w:t>
      </w:r>
      <w:r w:rsidRPr="00E96DE4">
        <w:rPr>
          <w:color w:val="000000" w:themeColor="text1"/>
          <w:lang w:val="cs-CZ"/>
        </w:rPr>
        <w:t>, pokud dojde k úpravě hodnoty LVEF na ≥ 50 % nebo na rozdíl &lt; 10 procentních bodů vůči hodnotám před léčbou.</w:t>
      </w:r>
    </w:p>
    <w:p w14:paraId="385A6780" w14:textId="77777777" w:rsidR="001A21B1" w:rsidRPr="00E96DE4" w:rsidRDefault="001A21B1" w:rsidP="00F74C3E">
      <w:pPr>
        <w:widowControl w:val="0"/>
        <w:rPr>
          <w:bCs/>
          <w:i/>
          <w:iCs/>
          <w:color w:val="000000" w:themeColor="text1"/>
          <w:szCs w:val="22"/>
          <w:lang w:val="cs-CZ"/>
        </w:rPr>
      </w:pPr>
    </w:p>
    <w:p w14:paraId="7F417476" w14:textId="77777777" w:rsidR="00D46594" w:rsidRPr="00E96DE4" w:rsidRDefault="00D46594" w:rsidP="00F74C3E">
      <w:pPr>
        <w:widowControl w:val="0"/>
        <w:rPr>
          <w:bCs/>
          <w:i/>
          <w:iCs/>
          <w:color w:val="000000" w:themeColor="text1"/>
          <w:szCs w:val="22"/>
          <w:u w:val="single"/>
          <w:lang w:val="cs-CZ"/>
        </w:rPr>
      </w:pPr>
      <w:r w:rsidRPr="00E96DE4">
        <w:rPr>
          <w:bCs/>
          <w:i/>
          <w:iCs/>
          <w:color w:val="000000" w:themeColor="text1"/>
          <w:szCs w:val="22"/>
          <w:u w:val="single"/>
          <w:lang w:val="cs-CZ"/>
        </w:rPr>
        <w:t>Zvláštní populace</w:t>
      </w:r>
    </w:p>
    <w:p w14:paraId="0D1DC057" w14:textId="77777777" w:rsidR="00D46594" w:rsidRPr="00E96DE4" w:rsidRDefault="00D46594" w:rsidP="00F74C3E">
      <w:pPr>
        <w:widowControl w:val="0"/>
        <w:rPr>
          <w:bCs/>
          <w:i/>
          <w:iCs/>
          <w:color w:val="000000" w:themeColor="text1"/>
          <w:szCs w:val="22"/>
          <w:lang w:val="cs-CZ"/>
        </w:rPr>
      </w:pPr>
    </w:p>
    <w:p w14:paraId="49688B9E" w14:textId="77777777" w:rsidR="001A21B1" w:rsidRPr="00E96DE4" w:rsidRDefault="009E49C9" w:rsidP="001A21B1">
      <w:pPr>
        <w:rPr>
          <w:bCs/>
          <w:i/>
          <w:iCs/>
          <w:color w:val="000000" w:themeColor="text1"/>
          <w:szCs w:val="22"/>
          <w:lang w:val="cs-CZ"/>
        </w:rPr>
      </w:pPr>
      <w:r w:rsidRPr="00E96DE4">
        <w:rPr>
          <w:bCs/>
          <w:i/>
          <w:iCs/>
          <w:color w:val="000000" w:themeColor="text1"/>
          <w:szCs w:val="22"/>
          <w:lang w:val="cs-CZ"/>
        </w:rPr>
        <w:t>Starší pacienti</w:t>
      </w:r>
    </w:p>
    <w:p w14:paraId="4AC10736" w14:textId="77777777" w:rsidR="00F46F31" w:rsidRPr="00E96DE4" w:rsidRDefault="00F46F31" w:rsidP="005E40E0">
      <w:pPr>
        <w:rPr>
          <w:bCs/>
          <w:iCs/>
          <w:color w:val="000000" w:themeColor="text1"/>
          <w:szCs w:val="22"/>
          <w:lang w:val="cs-CZ"/>
        </w:rPr>
      </w:pPr>
    </w:p>
    <w:p w14:paraId="6A3E8226" w14:textId="77777777" w:rsidR="005E40E0" w:rsidRPr="00E96DE4" w:rsidRDefault="009E49C9" w:rsidP="005E40E0">
      <w:pPr>
        <w:rPr>
          <w:color w:val="000000" w:themeColor="text1"/>
          <w:lang w:val="cs-CZ"/>
        </w:rPr>
      </w:pPr>
      <w:r w:rsidRPr="00E96DE4">
        <w:rPr>
          <w:bCs/>
          <w:iCs/>
          <w:color w:val="000000" w:themeColor="text1"/>
          <w:szCs w:val="22"/>
          <w:lang w:val="cs-CZ"/>
        </w:rPr>
        <w:t xml:space="preserve">U pacientů ve věku ≥ 65 let a &lt; 65 let nebyly zjištěny žádné celkové rozdíly v účinnosti přípravku </w:t>
      </w:r>
      <w:r w:rsidR="00832D30" w:rsidRPr="00E96DE4">
        <w:rPr>
          <w:bCs/>
          <w:iCs/>
          <w:color w:val="000000" w:themeColor="text1"/>
          <w:szCs w:val="22"/>
          <w:lang w:val="cs-CZ"/>
        </w:rPr>
        <w:t>Phesgo</w:t>
      </w:r>
      <w:r w:rsidRPr="00E96DE4">
        <w:rPr>
          <w:bCs/>
          <w:iCs/>
          <w:color w:val="000000" w:themeColor="text1"/>
          <w:szCs w:val="22"/>
          <w:lang w:val="cs-CZ"/>
        </w:rPr>
        <w:t xml:space="preserve">. </w:t>
      </w:r>
      <w:r w:rsidRPr="00E96DE4">
        <w:rPr>
          <w:color w:val="000000" w:themeColor="text1"/>
          <w:lang w:val="cs-CZ"/>
        </w:rPr>
        <w:t xml:space="preserve">U pacientů ve věku ≥ 65 let není nutná úprava dávky přípravku </w:t>
      </w:r>
      <w:r w:rsidR="00832D30" w:rsidRPr="00E96DE4">
        <w:rPr>
          <w:color w:val="000000" w:themeColor="text1"/>
          <w:lang w:val="cs-CZ"/>
        </w:rPr>
        <w:t>Phesgo</w:t>
      </w:r>
      <w:r w:rsidRPr="00E96DE4">
        <w:rPr>
          <w:color w:val="000000" w:themeColor="text1"/>
          <w:lang w:val="cs-CZ"/>
        </w:rPr>
        <w:t xml:space="preserve">. </w:t>
      </w:r>
      <w:r w:rsidR="00F43A5A" w:rsidRPr="00E96DE4">
        <w:rPr>
          <w:color w:val="000000" w:themeColor="text1"/>
          <w:lang w:val="cs-CZ"/>
        </w:rPr>
        <w:t>U pacientů ve věku &gt; 75 let jsou k dispozici omezené údaje.</w:t>
      </w:r>
    </w:p>
    <w:p w14:paraId="7B13DC58" w14:textId="77777777" w:rsidR="00F43A5A" w:rsidRPr="00E96DE4" w:rsidRDefault="00F43A5A" w:rsidP="005E40E0">
      <w:pPr>
        <w:rPr>
          <w:color w:val="000000" w:themeColor="text1"/>
          <w:lang w:val="cs-CZ"/>
        </w:rPr>
      </w:pPr>
    </w:p>
    <w:p w14:paraId="43F9156D" w14:textId="77777777" w:rsidR="00F43A5A" w:rsidRPr="00E96DE4" w:rsidRDefault="00F43A5A" w:rsidP="005E40E0">
      <w:pPr>
        <w:rPr>
          <w:bCs/>
          <w:iCs/>
          <w:color w:val="000000" w:themeColor="text1"/>
          <w:szCs w:val="22"/>
          <w:lang w:val="cs-CZ"/>
        </w:rPr>
      </w:pPr>
      <w:r w:rsidRPr="00E96DE4">
        <w:rPr>
          <w:bCs/>
          <w:iCs/>
          <w:color w:val="000000" w:themeColor="text1"/>
          <w:szCs w:val="22"/>
          <w:lang w:val="cs-CZ"/>
        </w:rPr>
        <w:t>Hodnocení bezpečnosti u starších pacientů je uvedeno v bod</w:t>
      </w:r>
      <w:r w:rsidR="00BC1DE9" w:rsidRPr="00E96DE4">
        <w:rPr>
          <w:bCs/>
          <w:iCs/>
          <w:color w:val="000000" w:themeColor="text1"/>
          <w:szCs w:val="22"/>
          <w:lang w:val="cs-CZ"/>
        </w:rPr>
        <w:t>ě</w:t>
      </w:r>
      <w:r w:rsidRPr="00E96DE4">
        <w:rPr>
          <w:bCs/>
          <w:iCs/>
          <w:color w:val="000000" w:themeColor="text1"/>
          <w:szCs w:val="22"/>
          <w:lang w:val="cs-CZ"/>
        </w:rPr>
        <w:t> 4.8.</w:t>
      </w:r>
    </w:p>
    <w:p w14:paraId="45B7E15F" w14:textId="77777777" w:rsidR="001A21B1" w:rsidRPr="00E96DE4" w:rsidRDefault="001A21B1" w:rsidP="001A21B1">
      <w:pPr>
        <w:rPr>
          <w:bCs/>
          <w:i/>
          <w:iCs/>
          <w:color w:val="000000" w:themeColor="text1"/>
          <w:szCs w:val="22"/>
          <w:lang w:val="cs-CZ"/>
        </w:rPr>
      </w:pPr>
    </w:p>
    <w:p w14:paraId="3A4DCD22" w14:textId="77777777" w:rsidR="002F234F" w:rsidRPr="00E96DE4" w:rsidRDefault="009E49C9" w:rsidP="001A21B1">
      <w:pPr>
        <w:rPr>
          <w:bCs/>
          <w:iCs/>
          <w:color w:val="000000" w:themeColor="text1"/>
          <w:szCs w:val="22"/>
          <w:lang w:val="cs-CZ"/>
        </w:rPr>
      </w:pPr>
      <w:r w:rsidRPr="00E96DE4">
        <w:rPr>
          <w:bCs/>
          <w:i/>
          <w:iCs/>
          <w:color w:val="000000" w:themeColor="text1"/>
          <w:szCs w:val="22"/>
          <w:lang w:val="cs-CZ"/>
        </w:rPr>
        <w:t>Porucha</w:t>
      </w:r>
      <w:r w:rsidR="00CA6513" w:rsidRPr="00E96DE4">
        <w:rPr>
          <w:bCs/>
          <w:i/>
          <w:iCs/>
          <w:color w:val="000000" w:themeColor="text1"/>
          <w:szCs w:val="22"/>
          <w:lang w:val="cs-CZ"/>
        </w:rPr>
        <w:t xml:space="preserve"> funkce ledvin</w:t>
      </w:r>
    </w:p>
    <w:p w14:paraId="55C3601A" w14:textId="77777777" w:rsidR="00F46F31" w:rsidRPr="00E96DE4" w:rsidRDefault="00F46F31" w:rsidP="001A21B1">
      <w:pPr>
        <w:rPr>
          <w:color w:val="000000" w:themeColor="text1"/>
          <w:lang w:val="cs-CZ"/>
        </w:rPr>
      </w:pPr>
    </w:p>
    <w:p w14:paraId="434A9B9D" w14:textId="77777777" w:rsidR="001C50C8" w:rsidRPr="00E96DE4" w:rsidRDefault="009E49C9" w:rsidP="001A21B1">
      <w:pPr>
        <w:rPr>
          <w:color w:val="000000" w:themeColor="text1"/>
          <w:lang w:val="cs-CZ"/>
        </w:rPr>
      </w:pPr>
      <w:r w:rsidRPr="00E96DE4">
        <w:rPr>
          <w:color w:val="000000" w:themeColor="text1"/>
          <w:lang w:val="cs-CZ"/>
        </w:rPr>
        <w:t xml:space="preserve">U pacientů s lehkou nebo středně těžkou poruchou </w:t>
      </w:r>
      <w:r w:rsidR="00CA6513" w:rsidRPr="00E96DE4">
        <w:rPr>
          <w:color w:val="000000" w:themeColor="text1"/>
          <w:lang w:val="cs-CZ"/>
        </w:rPr>
        <w:t xml:space="preserve">funkce </w:t>
      </w:r>
      <w:r w:rsidRPr="00E96DE4">
        <w:rPr>
          <w:color w:val="000000" w:themeColor="text1"/>
          <w:lang w:val="cs-CZ"/>
        </w:rPr>
        <w:t xml:space="preserve">ledvin není nutná úprava dávky přípravku </w:t>
      </w:r>
      <w:r w:rsidR="00832D30" w:rsidRPr="00E96DE4">
        <w:rPr>
          <w:color w:val="000000" w:themeColor="text1"/>
          <w:lang w:val="cs-CZ"/>
        </w:rPr>
        <w:t>Phesgo</w:t>
      </w:r>
      <w:r w:rsidRPr="00E96DE4">
        <w:rPr>
          <w:color w:val="000000" w:themeColor="text1"/>
          <w:lang w:val="cs-CZ"/>
        </w:rPr>
        <w:t>. U pacientů s těžkou poruchou</w:t>
      </w:r>
      <w:r w:rsidR="00CA6513" w:rsidRPr="00E96DE4">
        <w:rPr>
          <w:color w:val="000000" w:themeColor="text1"/>
          <w:lang w:val="cs-CZ"/>
        </w:rPr>
        <w:t xml:space="preserve"> funkce</w:t>
      </w:r>
      <w:r w:rsidRPr="00E96DE4">
        <w:rPr>
          <w:color w:val="000000" w:themeColor="text1"/>
          <w:lang w:val="cs-CZ"/>
        </w:rPr>
        <w:t xml:space="preserve"> ledvin nelze stanovit žádná doporučení týkající se dávkování, protože jsou k dispozici jen omezené farmakokinetické </w:t>
      </w:r>
      <w:r w:rsidR="00D46594" w:rsidRPr="00E96DE4">
        <w:rPr>
          <w:color w:val="000000" w:themeColor="text1"/>
          <w:lang w:val="cs-CZ"/>
        </w:rPr>
        <w:t xml:space="preserve">(PK) </w:t>
      </w:r>
      <w:r w:rsidRPr="00E96DE4">
        <w:rPr>
          <w:color w:val="000000" w:themeColor="text1"/>
          <w:lang w:val="cs-CZ"/>
        </w:rPr>
        <w:t>údaje (viz</w:t>
      </w:r>
      <w:r w:rsidR="00FB51AB" w:rsidRPr="00E96DE4">
        <w:rPr>
          <w:color w:val="000000" w:themeColor="text1"/>
          <w:lang w:val="cs-CZ"/>
        </w:rPr>
        <w:t> </w:t>
      </w:r>
      <w:r w:rsidRPr="00E96DE4">
        <w:rPr>
          <w:color w:val="000000" w:themeColor="text1"/>
          <w:lang w:val="cs-CZ"/>
        </w:rPr>
        <w:t>bod 5.2).</w:t>
      </w:r>
    </w:p>
    <w:p w14:paraId="2040AB88" w14:textId="77777777" w:rsidR="00B978C5" w:rsidRPr="00E96DE4" w:rsidRDefault="00B978C5" w:rsidP="001A21B1">
      <w:pPr>
        <w:rPr>
          <w:bCs/>
          <w:i/>
          <w:iCs/>
          <w:color w:val="000000" w:themeColor="text1"/>
          <w:szCs w:val="22"/>
          <w:lang w:val="cs-CZ"/>
        </w:rPr>
      </w:pPr>
    </w:p>
    <w:p w14:paraId="6C013D8C" w14:textId="77777777" w:rsidR="001A21B1" w:rsidRPr="00E96DE4" w:rsidRDefault="009E49C9" w:rsidP="001A21B1">
      <w:pPr>
        <w:rPr>
          <w:bCs/>
          <w:i/>
          <w:iCs/>
          <w:color w:val="000000" w:themeColor="text1"/>
          <w:szCs w:val="22"/>
          <w:lang w:val="cs-CZ"/>
        </w:rPr>
      </w:pPr>
      <w:r w:rsidRPr="00E96DE4">
        <w:rPr>
          <w:bCs/>
          <w:i/>
          <w:iCs/>
          <w:color w:val="000000" w:themeColor="text1"/>
          <w:szCs w:val="22"/>
          <w:lang w:val="cs-CZ"/>
        </w:rPr>
        <w:t xml:space="preserve">Porucha </w:t>
      </w:r>
      <w:r w:rsidR="00CA6513" w:rsidRPr="00E96DE4">
        <w:rPr>
          <w:bCs/>
          <w:i/>
          <w:iCs/>
          <w:color w:val="000000" w:themeColor="text1"/>
          <w:szCs w:val="22"/>
          <w:lang w:val="cs-CZ"/>
        </w:rPr>
        <w:t xml:space="preserve">funkce </w:t>
      </w:r>
      <w:r w:rsidRPr="00E96DE4">
        <w:rPr>
          <w:bCs/>
          <w:i/>
          <w:iCs/>
          <w:color w:val="000000" w:themeColor="text1"/>
          <w:szCs w:val="22"/>
          <w:lang w:val="cs-CZ"/>
        </w:rPr>
        <w:t>jater</w:t>
      </w:r>
    </w:p>
    <w:p w14:paraId="06A30618" w14:textId="77777777" w:rsidR="00F46F31" w:rsidRPr="00E96DE4" w:rsidRDefault="00F46F31" w:rsidP="001A21B1">
      <w:pPr>
        <w:rPr>
          <w:bCs/>
          <w:iCs/>
          <w:color w:val="000000" w:themeColor="text1"/>
          <w:szCs w:val="22"/>
          <w:lang w:val="cs-CZ"/>
        </w:rPr>
      </w:pPr>
    </w:p>
    <w:p w14:paraId="372D7F4A" w14:textId="77777777" w:rsidR="001A21B1" w:rsidRPr="00E96DE4" w:rsidRDefault="009E49C9" w:rsidP="001A21B1">
      <w:pPr>
        <w:rPr>
          <w:bCs/>
          <w:i/>
          <w:iCs/>
          <w:color w:val="000000" w:themeColor="text1"/>
          <w:szCs w:val="22"/>
          <w:lang w:val="cs-CZ"/>
        </w:rPr>
      </w:pPr>
      <w:r w:rsidRPr="00E96DE4">
        <w:rPr>
          <w:bCs/>
          <w:iCs/>
          <w:color w:val="000000" w:themeColor="text1"/>
          <w:szCs w:val="22"/>
          <w:lang w:val="cs-CZ"/>
        </w:rPr>
        <w:t xml:space="preserve">Bezpečnost a účinnost přípravku </w:t>
      </w:r>
      <w:r w:rsidR="00832D30" w:rsidRPr="00E96DE4">
        <w:rPr>
          <w:bCs/>
          <w:iCs/>
          <w:color w:val="000000" w:themeColor="text1"/>
          <w:szCs w:val="22"/>
          <w:lang w:val="cs-CZ"/>
        </w:rPr>
        <w:t>Phesgo</w:t>
      </w:r>
      <w:r w:rsidRPr="00E96DE4">
        <w:rPr>
          <w:bCs/>
          <w:iCs/>
          <w:color w:val="000000" w:themeColor="text1"/>
          <w:szCs w:val="22"/>
          <w:lang w:val="cs-CZ"/>
        </w:rPr>
        <w:t xml:space="preserve"> u pacientů s poruchou </w:t>
      </w:r>
      <w:r w:rsidR="00CA6513" w:rsidRPr="00E96DE4">
        <w:rPr>
          <w:bCs/>
          <w:iCs/>
          <w:color w:val="000000" w:themeColor="text1"/>
          <w:szCs w:val="22"/>
          <w:lang w:val="cs-CZ"/>
        </w:rPr>
        <w:t xml:space="preserve">funkce </w:t>
      </w:r>
      <w:r w:rsidRPr="00E96DE4">
        <w:rPr>
          <w:bCs/>
          <w:iCs/>
          <w:color w:val="000000" w:themeColor="text1"/>
          <w:szCs w:val="22"/>
          <w:lang w:val="cs-CZ"/>
        </w:rPr>
        <w:t xml:space="preserve">jater nebyla stanovena. </w:t>
      </w:r>
      <w:r w:rsidR="00542A2E" w:rsidRPr="00E96DE4">
        <w:rPr>
          <w:bCs/>
          <w:iCs/>
          <w:color w:val="000000" w:themeColor="text1"/>
          <w:szCs w:val="22"/>
          <w:lang w:val="cs-CZ"/>
        </w:rPr>
        <w:t xml:space="preserve">Je nepravděpodobné, že by pacienti s poruchou funkce jater vyžadovali úpravu dávky přípravku Phesgo. </w:t>
      </w:r>
      <w:r w:rsidR="00A91AAC" w:rsidRPr="00E96DE4">
        <w:rPr>
          <w:bCs/>
          <w:iCs/>
          <w:color w:val="000000" w:themeColor="text1"/>
          <w:szCs w:val="22"/>
          <w:lang w:val="cs-CZ"/>
        </w:rPr>
        <w:t>Žádná konkrétní úprava dávky se nedoporučuje (viz bod 5.2).</w:t>
      </w:r>
    </w:p>
    <w:p w14:paraId="6779190A" w14:textId="77777777" w:rsidR="001A21B1" w:rsidRPr="00E96DE4" w:rsidRDefault="001A21B1" w:rsidP="00204AAB">
      <w:pPr>
        <w:rPr>
          <w:bCs/>
          <w:i/>
          <w:iCs/>
          <w:color w:val="000000" w:themeColor="text1"/>
          <w:szCs w:val="22"/>
          <w:lang w:val="cs-CZ"/>
        </w:rPr>
      </w:pPr>
    </w:p>
    <w:p w14:paraId="2BC288B3" w14:textId="77777777" w:rsidR="009921E6" w:rsidRPr="00E96DE4" w:rsidRDefault="009E49C9" w:rsidP="00204AAB">
      <w:pPr>
        <w:rPr>
          <w:bCs/>
          <w:i/>
          <w:iCs/>
          <w:color w:val="000000" w:themeColor="text1"/>
          <w:szCs w:val="22"/>
          <w:lang w:val="cs-CZ"/>
        </w:rPr>
      </w:pPr>
      <w:r w:rsidRPr="00E96DE4">
        <w:rPr>
          <w:bCs/>
          <w:i/>
          <w:iCs/>
          <w:color w:val="000000" w:themeColor="text1"/>
          <w:szCs w:val="22"/>
          <w:lang w:val="cs-CZ"/>
        </w:rPr>
        <w:t>Pediatrická populace</w:t>
      </w:r>
    </w:p>
    <w:p w14:paraId="6102FC5D" w14:textId="77777777" w:rsidR="00F46F31" w:rsidRPr="00E96DE4" w:rsidRDefault="00F46F31" w:rsidP="00A24BE8">
      <w:pPr>
        <w:rPr>
          <w:color w:val="000000" w:themeColor="text1"/>
          <w:lang w:val="cs-CZ"/>
        </w:rPr>
      </w:pPr>
    </w:p>
    <w:p w14:paraId="4A98649C" w14:textId="77777777" w:rsidR="009921E6" w:rsidRPr="00E96DE4" w:rsidRDefault="009E49C9" w:rsidP="00A24BE8">
      <w:pPr>
        <w:rPr>
          <w:bCs/>
          <w:i/>
          <w:iCs/>
          <w:color w:val="000000" w:themeColor="text1"/>
          <w:szCs w:val="22"/>
          <w:lang w:val="cs-CZ"/>
        </w:rPr>
      </w:pPr>
      <w:r w:rsidRPr="00E96DE4">
        <w:rPr>
          <w:color w:val="000000" w:themeColor="text1"/>
          <w:lang w:val="cs-CZ"/>
        </w:rPr>
        <w:t xml:space="preserve">Bezpečnost a účinnost přípravku </w:t>
      </w:r>
      <w:r w:rsidR="00832D30" w:rsidRPr="00E96DE4">
        <w:rPr>
          <w:color w:val="000000" w:themeColor="text1"/>
          <w:lang w:val="cs-CZ"/>
        </w:rPr>
        <w:t>Phesgo</w:t>
      </w:r>
      <w:r w:rsidRPr="00E96DE4">
        <w:rPr>
          <w:color w:val="000000" w:themeColor="text1"/>
          <w:lang w:val="cs-CZ"/>
        </w:rPr>
        <w:t xml:space="preserve"> u dětí a dospívajících do 18 let nebyla stanovena. </w:t>
      </w:r>
      <w:r w:rsidR="00BC1DE9" w:rsidRPr="00E96DE4">
        <w:rPr>
          <w:color w:val="000000" w:themeColor="text1"/>
          <w:lang w:val="cs-CZ"/>
        </w:rPr>
        <w:t>Neexistuje žádné relevantní p</w:t>
      </w:r>
      <w:r w:rsidRPr="00E96DE4">
        <w:rPr>
          <w:color w:val="000000" w:themeColor="text1"/>
          <w:lang w:val="cs-CZ"/>
        </w:rPr>
        <w:t xml:space="preserve">oužití přípravku </w:t>
      </w:r>
      <w:r w:rsidR="00832D30" w:rsidRPr="00E96DE4">
        <w:rPr>
          <w:color w:val="000000" w:themeColor="text1"/>
          <w:lang w:val="cs-CZ"/>
        </w:rPr>
        <w:t>Phesgo</w:t>
      </w:r>
      <w:r w:rsidRPr="00E96DE4">
        <w:rPr>
          <w:color w:val="000000" w:themeColor="text1"/>
          <w:lang w:val="cs-CZ"/>
        </w:rPr>
        <w:t xml:space="preserve"> </w:t>
      </w:r>
      <w:r w:rsidR="009578C9" w:rsidRPr="00E96DE4">
        <w:rPr>
          <w:color w:val="000000" w:themeColor="text1"/>
          <w:lang w:val="cs-CZ"/>
        </w:rPr>
        <w:t xml:space="preserve">v indikaci karcinom prsu </w:t>
      </w:r>
      <w:r w:rsidRPr="00E96DE4">
        <w:rPr>
          <w:color w:val="000000" w:themeColor="text1"/>
          <w:lang w:val="cs-CZ"/>
        </w:rPr>
        <w:t>u pediatrické populace.</w:t>
      </w:r>
    </w:p>
    <w:p w14:paraId="535892EE" w14:textId="77777777" w:rsidR="001A21B1" w:rsidRPr="00E96DE4" w:rsidRDefault="001A21B1" w:rsidP="001A21B1">
      <w:pPr>
        <w:autoSpaceDE w:val="0"/>
        <w:autoSpaceDN w:val="0"/>
        <w:adjustRightInd w:val="0"/>
        <w:rPr>
          <w:color w:val="000000" w:themeColor="text1"/>
          <w:szCs w:val="22"/>
          <w:lang w:val="cs-CZ"/>
        </w:rPr>
      </w:pPr>
    </w:p>
    <w:p w14:paraId="46323C05" w14:textId="48FE3DAF" w:rsidR="00E96DE4" w:rsidRPr="00D73DF7" w:rsidDel="00E96DE4" w:rsidRDefault="00E96DE4" w:rsidP="00E96DE4">
      <w:pPr>
        <w:shd w:val="clear" w:color="auto" w:fill="FFFFFF" w:themeFill="background1"/>
        <w:rPr>
          <w:del w:id="35" w:author="Author"/>
          <w:moveTo w:id="36" w:author="Author" w16du:dateUtc="2025-07-14T11:13:00Z"/>
          <w:bCs/>
          <w:iCs/>
          <w:color w:val="000000" w:themeColor="text1"/>
          <w:szCs w:val="22"/>
          <w:lang w:val="cs-CZ"/>
          <w:rPrChange w:id="37" w:author="Author">
            <w:rPr>
              <w:del w:id="38" w:author="Author"/>
              <w:moveTo w:id="39" w:author="Author" w16du:dateUtc="2025-07-14T11:13:00Z"/>
              <w:bCs/>
              <w:iCs/>
              <w:color w:val="000000" w:themeColor="text1"/>
              <w:szCs w:val="22"/>
            </w:rPr>
          </w:rPrChange>
        </w:rPr>
      </w:pPr>
      <w:moveToRangeStart w:id="40" w:author="Author" w:name="move203391246"/>
    </w:p>
    <w:p w14:paraId="10356E5A" w14:textId="77777777" w:rsidR="00E96DE4" w:rsidRPr="00D73DF7" w:rsidRDefault="00E96DE4" w:rsidP="00E96DE4">
      <w:pPr>
        <w:shd w:val="clear" w:color="auto" w:fill="FFFFFF" w:themeFill="background1"/>
        <w:rPr>
          <w:moveTo w:id="41" w:author="Author" w16du:dateUtc="2025-07-14T11:13:00Z"/>
          <w:bCs/>
          <w:i/>
          <w:iCs/>
          <w:color w:val="000000" w:themeColor="text1"/>
          <w:szCs w:val="22"/>
          <w:u w:val="single"/>
          <w:lang w:val="cs-CZ"/>
          <w:rPrChange w:id="42" w:author="Author">
            <w:rPr>
              <w:moveTo w:id="43" w:author="Author" w16du:dateUtc="2025-07-14T11:13:00Z"/>
              <w:bCs/>
              <w:i/>
              <w:iCs/>
              <w:color w:val="000000" w:themeColor="text1"/>
              <w:szCs w:val="22"/>
              <w:u w:val="single"/>
            </w:rPr>
          </w:rPrChange>
        </w:rPr>
      </w:pPr>
      <w:moveTo w:id="44" w:author="Author" w16du:dateUtc="2025-07-14T11:13:00Z">
        <w:r w:rsidRPr="00D73DF7">
          <w:rPr>
            <w:bCs/>
            <w:i/>
            <w:iCs/>
            <w:color w:val="000000" w:themeColor="text1"/>
            <w:szCs w:val="22"/>
            <w:u w:val="single"/>
            <w:lang w:val="cs-CZ"/>
            <w:rPrChange w:id="45" w:author="Author">
              <w:rPr>
                <w:bCs/>
                <w:i/>
                <w:iCs/>
                <w:color w:val="000000" w:themeColor="text1"/>
                <w:szCs w:val="22"/>
                <w:u w:val="single"/>
              </w:rPr>
            </w:rPrChange>
          </w:rPr>
          <w:t>Převedení z intravenózní aplikace pertuzumabu a trastuzumabu na přípravek Phesgo</w:t>
        </w:r>
      </w:moveTo>
    </w:p>
    <w:p w14:paraId="6CD720B3" w14:textId="77777777" w:rsidR="00E96DE4" w:rsidRPr="00D73DF7" w:rsidRDefault="00E96DE4" w:rsidP="00E96DE4">
      <w:pPr>
        <w:rPr>
          <w:moveTo w:id="46" w:author="Author" w16du:dateUtc="2025-07-14T11:13:00Z"/>
          <w:color w:val="000000" w:themeColor="text1"/>
          <w:szCs w:val="22"/>
          <w:lang w:val="cs-CZ"/>
          <w:rPrChange w:id="47" w:author="Author">
            <w:rPr>
              <w:moveTo w:id="48" w:author="Author" w16du:dateUtc="2025-07-14T11:13:00Z"/>
              <w:color w:val="000000" w:themeColor="text1"/>
              <w:szCs w:val="22"/>
            </w:rPr>
          </w:rPrChange>
        </w:rPr>
      </w:pPr>
    </w:p>
    <w:p w14:paraId="140E611A" w14:textId="77777777" w:rsidR="00E96DE4" w:rsidRPr="00D73DF7" w:rsidRDefault="00E96DE4">
      <w:pPr>
        <w:pStyle w:val="ListParagraph"/>
        <w:ind w:left="567" w:hanging="567"/>
        <w:rPr>
          <w:moveTo w:id="49" w:author="Author" w16du:dateUtc="2025-07-14T11:13:00Z"/>
          <w:color w:val="000000" w:themeColor="text1"/>
          <w:szCs w:val="22"/>
          <w:lang w:val="cs-CZ"/>
          <w:rPrChange w:id="50" w:author="Author">
            <w:rPr>
              <w:moveTo w:id="51" w:author="Author" w16du:dateUtc="2025-07-14T11:13:00Z"/>
              <w:color w:val="000000" w:themeColor="text1"/>
              <w:szCs w:val="22"/>
            </w:rPr>
          </w:rPrChange>
        </w:rPr>
        <w:pPrChange w:id="52" w:author="TCS" w:date="2025-07-25T14:06:00Z" w16du:dateUtc="2025-07-25T08:36:00Z">
          <w:pPr>
            <w:pStyle w:val="ListParagraph"/>
            <w:ind w:left="562" w:hanging="562"/>
          </w:pPr>
        </w:pPrChange>
      </w:pPr>
      <w:moveTo w:id="53" w:author="Author" w16du:dateUtc="2025-07-14T11:13:00Z">
        <w:r w:rsidRPr="00D73DF7">
          <w:rPr>
            <w:rFonts w:ascii="Symbol" w:hAnsi="Symbol"/>
            <w:lang w:val="cs-CZ"/>
            <w:rPrChange w:id="54" w:author="Author">
              <w:rPr>
                <w:rFonts w:ascii="Symbol" w:hAnsi="Symbol"/>
              </w:rPr>
            </w:rPrChange>
          </w:rPr>
          <w:lastRenderedPageBreak/>
          <w:sym w:font="Symbol" w:char="F0B7"/>
        </w:r>
        <w:r w:rsidRPr="00D73DF7">
          <w:rPr>
            <w:color w:val="000000" w:themeColor="text1"/>
            <w:lang w:val="cs-CZ"/>
            <w:rPrChange w:id="55" w:author="Author">
              <w:rPr>
                <w:color w:val="000000" w:themeColor="text1"/>
              </w:rPr>
            </w:rPrChange>
          </w:rPr>
          <w:t xml:space="preserve"> </w:t>
        </w:r>
        <w:r w:rsidRPr="00D73DF7">
          <w:rPr>
            <w:color w:val="000000" w:themeColor="text1"/>
            <w:lang w:val="cs-CZ"/>
            <w:rPrChange w:id="56" w:author="Author">
              <w:rPr>
                <w:color w:val="000000" w:themeColor="text1"/>
              </w:rPr>
            </w:rPrChange>
          </w:rPr>
          <w:tab/>
        </w:r>
        <w:r w:rsidRPr="00D73DF7">
          <w:rPr>
            <w:color w:val="000000" w:themeColor="text1"/>
            <w:szCs w:val="22"/>
            <w:lang w:val="cs-CZ"/>
            <w:rPrChange w:id="57" w:author="Author">
              <w:rPr>
                <w:color w:val="000000" w:themeColor="text1"/>
                <w:szCs w:val="22"/>
              </w:rPr>
            </w:rPrChange>
          </w:rPr>
          <w:t xml:space="preserve">Pacientům, kteří jsou léčeni intravenózním pertuzumabem a trastuzumabem, a od poslední dávky uplynulo méně než 6 týdnů, je třeba podat přípravek Phesgo v udržovací dávce 600 mg pertuzumabu/600 mg trastuzumabu, a další podání </w:t>
        </w:r>
        <w:r w:rsidRPr="00D73DF7">
          <w:rPr>
            <w:bCs/>
            <w:iCs/>
            <w:color w:val="000000" w:themeColor="text1"/>
            <w:szCs w:val="22"/>
            <w:lang w:val="cs-CZ"/>
            <w:rPrChange w:id="58" w:author="Author">
              <w:rPr>
                <w:bCs/>
                <w:iCs/>
                <w:color w:val="000000" w:themeColor="text1"/>
                <w:szCs w:val="22"/>
              </w:rPr>
            </w:rPrChange>
          </w:rPr>
          <w:t>každé 3 týdny</w:t>
        </w:r>
        <w:r w:rsidRPr="00D73DF7">
          <w:rPr>
            <w:color w:val="000000" w:themeColor="text1"/>
            <w:szCs w:val="22"/>
            <w:lang w:val="cs-CZ"/>
            <w:rPrChange w:id="59" w:author="Author">
              <w:rPr>
                <w:color w:val="000000" w:themeColor="text1"/>
                <w:szCs w:val="22"/>
              </w:rPr>
            </w:rPrChange>
          </w:rPr>
          <w:t xml:space="preserve">. </w:t>
        </w:r>
      </w:moveTo>
    </w:p>
    <w:p w14:paraId="06AFCF7B" w14:textId="77777777" w:rsidR="00E96DE4" w:rsidRPr="00D73DF7" w:rsidRDefault="00E96DE4">
      <w:pPr>
        <w:pStyle w:val="ListParagraph"/>
        <w:shd w:val="clear" w:color="auto" w:fill="FFFFFF" w:themeFill="background1"/>
        <w:ind w:left="567" w:hanging="567"/>
        <w:rPr>
          <w:moveTo w:id="60" w:author="Author" w16du:dateUtc="2025-07-14T11:13:00Z"/>
          <w:bCs/>
          <w:iCs/>
          <w:color w:val="000000" w:themeColor="text1"/>
          <w:szCs w:val="22"/>
          <w:lang w:val="cs-CZ"/>
          <w:rPrChange w:id="61" w:author="Author">
            <w:rPr>
              <w:moveTo w:id="62" w:author="Author" w16du:dateUtc="2025-07-14T11:13:00Z"/>
              <w:bCs/>
              <w:iCs/>
              <w:color w:val="000000" w:themeColor="text1"/>
              <w:szCs w:val="22"/>
            </w:rPr>
          </w:rPrChange>
        </w:rPr>
        <w:pPrChange w:id="63" w:author="TCS" w:date="2025-07-25T14:06:00Z" w16du:dateUtc="2025-07-25T08:36:00Z">
          <w:pPr>
            <w:pStyle w:val="ListParagraph"/>
            <w:shd w:val="clear" w:color="auto" w:fill="FFFFFF" w:themeFill="background1"/>
            <w:ind w:left="562" w:hanging="562"/>
          </w:pPr>
        </w:pPrChange>
      </w:pPr>
      <w:moveTo w:id="64" w:author="Author" w16du:dateUtc="2025-07-14T11:13:00Z">
        <w:r w:rsidRPr="00D73DF7">
          <w:rPr>
            <w:rFonts w:ascii="Symbol" w:hAnsi="Symbol"/>
            <w:lang w:val="cs-CZ"/>
            <w:rPrChange w:id="65" w:author="Author">
              <w:rPr>
                <w:rFonts w:ascii="Symbol" w:hAnsi="Symbol"/>
              </w:rPr>
            </w:rPrChange>
          </w:rPr>
          <w:sym w:font="Symbol" w:char="F0B7"/>
        </w:r>
        <w:r w:rsidRPr="00D73DF7">
          <w:rPr>
            <w:color w:val="000000" w:themeColor="text1"/>
            <w:lang w:val="cs-CZ"/>
            <w:rPrChange w:id="66" w:author="Author">
              <w:rPr>
                <w:color w:val="000000" w:themeColor="text1"/>
              </w:rPr>
            </w:rPrChange>
          </w:rPr>
          <w:t xml:space="preserve"> </w:t>
        </w:r>
        <w:r w:rsidRPr="00D73DF7">
          <w:rPr>
            <w:color w:val="000000" w:themeColor="text1"/>
            <w:lang w:val="cs-CZ"/>
            <w:rPrChange w:id="67" w:author="Author">
              <w:rPr>
                <w:color w:val="000000" w:themeColor="text1"/>
              </w:rPr>
            </w:rPrChange>
          </w:rPr>
          <w:tab/>
        </w:r>
        <w:r w:rsidRPr="00D73DF7">
          <w:rPr>
            <w:color w:val="000000" w:themeColor="text1"/>
            <w:szCs w:val="22"/>
            <w:lang w:val="cs-CZ"/>
            <w:rPrChange w:id="68" w:author="Author">
              <w:rPr>
                <w:color w:val="000000" w:themeColor="text1"/>
                <w:szCs w:val="22"/>
              </w:rPr>
            </w:rPrChange>
          </w:rPr>
          <w:t xml:space="preserve">Pacientům, kteří jsou léčeni intravenózním pertuzumabem a trastuzumabem, a od poslední dávky uplynulo 6 týdnů nebo více, je třeba podat přípravek Phesgo v nasycovací dávce 1200 mg pertuzumabu/600 mg trastuzumabu, následované </w:t>
        </w:r>
        <w:r w:rsidRPr="00D73DF7">
          <w:rPr>
            <w:bCs/>
            <w:iCs/>
            <w:color w:val="000000" w:themeColor="text1"/>
            <w:szCs w:val="22"/>
            <w:lang w:val="cs-CZ"/>
            <w:rPrChange w:id="69" w:author="Author">
              <w:rPr>
                <w:bCs/>
                <w:iCs/>
                <w:color w:val="000000" w:themeColor="text1"/>
                <w:szCs w:val="22"/>
              </w:rPr>
            </w:rPrChange>
          </w:rPr>
          <w:t xml:space="preserve">při </w:t>
        </w:r>
        <w:r w:rsidRPr="00D73DF7">
          <w:rPr>
            <w:color w:val="000000" w:themeColor="text1"/>
            <w:szCs w:val="22"/>
            <w:lang w:val="cs-CZ"/>
            <w:rPrChange w:id="70" w:author="Author">
              <w:rPr>
                <w:color w:val="000000" w:themeColor="text1"/>
                <w:szCs w:val="22"/>
              </w:rPr>
            </w:rPrChange>
          </w:rPr>
          <w:t xml:space="preserve">dalších podáních udržovací dávkou 600 mg pertuzumabu/600 mg trastuzumabu </w:t>
        </w:r>
        <w:r w:rsidRPr="00D73DF7">
          <w:rPr>
            <w:bCs/>
            <w:iCs/>
            <w:color w:val="000000" w:themeColor="text1"/>
            <w:szCs w:val="22"/>
            <w:lang w:val="cs-CZ"/>
            <w:rPrChange w:id="71" w:author="Author">
              <w:rPr>
                <w:bCs/>
                <w:iCs/>
                <w:color w:val="000000" w:themeColor="text1"/>
                <w:szCs w:val="22"/>
              </w:rPr>
            </w:rPrChange>
          </w:rPr>
          <w:t>každé 3 týdny</w:t>
        </w:r>
        <w:r w:rsidRPr="00D73DF7">
          <w:rPr>
            <w:color w:val="000000" w:themeColor="text1"/>
            <w:szCs w:val="22"/>
            <w:lang w:val="cs-CZ"/>
            <w:rPrChange w:id="72" w:author="Author">
              <w:rPr>
                <w:color w:val="000000" w:themeColor="text1"/>
                <w:szCs w:val="22"/>
              </w:rPr>
            </w:rPrChange>
          </w:rPr>
          <w:t>.</w:t>
        </w:r>
      </w:moveTo>
    </w:p>
    <w:moveToRangeEnd w:id="40"/>
    <w:p w14:paraId="249245CF" w14:textId="77777777" w:rsidR="00E96DE4" w:rsidRPr="00E96DE4" w:rsidRDefault="00E96DE4" w:rsidP="00204AAB">
      <w:pPr>
        <w:rPr>
          <w:ins w:id="73" w:author="Author"/>
          <w:color w:val="000000" w:themeColor="text1"/>
          <w:szCs w:val="22"/>
          <w:u w:val="single"/>
          <w:lang w:val="cs-CZ"/>
        </w:rPr>
      </w:pPr>
    </w:p>
    <w:p w14:paraId="0809A1A3" w14:textId="3457BA49" w:rsidR="00812D16" w:rsidRPr="00E96DE4" w:rsidRDefault="009E49C9" w:rsidP="00204AAB">
      <w:pPr>
        <w:rPr>
          <w:color w:val="000000" w:themeColor="text1"/>
          <w:szCs w:val="22"/>
          <w:u w:val="single"/>
          <w:lang w:val="cs-CZ"/>
        </w:rPr>
      </w:pPr>
      <w:r w:rsidRPr="00E96DE4">
        <w:rPr>
          <w:color w:val="000000" w:themeColor="text1"/>
          <w:szCs w:val="22"/>
          <w:u w:val="single"/>
          <w:lang w:val="cs-CZ"/>
        </w:rPr>
        <w:t xml:space="preserve">Způsob podání </w:t>
      </w:r>
    </w:p>
    <w:p w14:paraId="748A9047" w14:textId="77777777" w:rsidR="00970CB8" w:rsidRPr="00E96DE4" w:rsidRDefault="00970CB8" w:rsidP="00204AAB">
      <w:pPr>
        <w:rPr>
          <w:color w:val="000000" w:themeColor="text1"/>
          <w:szCs w:val="22"/>
          <w:u w:val="single"/>
          <w:lang w:val="cs-CZ"/>
        </w:rPr>
      </w:pPr>
    </w:p>
    <w:p w14:paraId="02CDD820" w14:textId="77777777" w:rsidR="00AC4C9E" w:rsidRPr="00E96DE4" w:rsidRDefault="009E49C9" w:rsidP="002F424C">
      <w:pPr>
        <w:rPr>
          <w:color w:val="000000" w:themeColor="text1"/>
          <w:szCs w:val="22"/>
          <w:lang w:val="cs-CZ"/>
        </w:rPr>
      </w:pPr>
      <w:r w:rsidRPr="00E96DE4">
        <w:rPr>
          <w:color w:val="000000" w:themeColor="text1"/>
          <w:szCs w:val="22"/>
          <w:lang w:val="cs-CZ"/>
        </w:rPr>
        <w:t xml:space="preserve">Přípravek </w:t>
      </w:r>
      <w:r w:rsidR="00832D30" w:rsidRPr="00E96DE4">
        <w:rPr>
          <w:color w:val="000000" w:themeColor="text1"/>
          <w:szCs w:val="22"/>
          <w:lang w:val="cs-CZ"/>
        </w:rPr>
        <w:t>Phesgo</w:t>
      </w:r>
      <w:r w:rsidRPr="00E96DE4">
        <w:rPr>
          <w:color w:val="000000" w:themeColor="text1"/>
          <w:szCs w:val="22"/>
          <w:lang w:val="cs-CZ"/>
        </w:rPr>
        <w:t xml:space="preserve"> </w:t>
      </w:r>
      <w:r w:rsidR="00CA6513" w:rsidRPr="00E96DE4">
        <w:rPr>
          <w:color w:val="000000" w:themeColor="text1"/>
          <w:szCs w:val="22"/>
          <w:lang w:val="cs-CZ"/>
        </w:rPr>
        <w:t xml:space="preserve">se </w:t>
      </w:r>
      <w:r w:rsidRPr="00E96DE4">
        <w:rPr>
          <w:color w:val="000000" w:themeColor="text1"/>
          <w:szCs w:val="22"/>
          <w:lang w:val="cs-CZ"/>
        </w:rPr>
        <w:t>podáv</w:t>
      </w:r>
      <w:r w:rsidR="00CA6513" w:rsidRPr="00E96DE4">
        <w:rPr>
          <w:color w:val="000000" w:themeColor="text1"/>
          <w:szCs w:val="22"/>
          <w:lang w:val="cs-CZ"/>
        </w:rPr>
        <w:t>á</w:t>
      </w:r>
      <w:r w:rsidRPr="00E96DE4">
        <w:rPr>
          <w:color w:val="000000" w:themeColor="text1"/>
          <w:szCs w:val="22"/>
          <w:lang w:val="cs-CZ"/>
        </w:rPr>
        <w:t xml:space="preserve"> pouze subkutánní injekcí. </w:t>
      </w:r>
      <w:r w:rsidR="00AC4C9E" w:rsidRPr="00E96DE4">
        <w:rPr>
          <w:color w:val="000000" w:themeColor="text1"/>
          <w:szCs w:val="22"/>
          <w:lang w:val="cs-CZ"/>
        </w:rPr>
        <w:t>Přípravek Phesgo není určen k intravenóznímu podání.</w:t>
      </w:r>
    </w:p>
    <w:p w14:paraId="2DE8FF7E" w14:textId="77777777" w:rsidR="00AC4C9E" w:rsidRPr="00E96DE4" w:rsidRDefault="00AC4C9E" w:rsidP="002F424C">
      <w:pPr>
        <w:rPr>
          <w:color w:val="000000" w:themeColor="text1"/>
          <w:szCs w:val="22"/>
          <w:lang w:val="cs-CZ"/>
        </w:rPr>
      </w:pPr>
    </w:p>
    <w:p w14:paraId="5E9E63A2" w14:textId="77777777" w:rsidR="002B322F" w:rsidRPr="00E96DE4" w:rsidRDefault="009E49C9" w:rsidP="002F424C">
      <w:pPr>
        <w:rPr>
          <w:color w:val="000000" w:themeColor="text1"/>
          <w:szCs w:val="22"/>
          <w:lang w:val="cs-CZ"/>
        </w:rPr>
      </w:pPr>
      <w:r w:rsidRPr="00E96DE4">
        <w:rPr>
          <w:color w:val="000000" w:themeColor="text1"/>
          <w:szCs w:val="22"/>
          <w:lang w:val="cs-CZ"/>
        </w:rPr>
        <w:t>Místo vpichu je třeba volit střídavě pouze na levém a na pravém stehnu. Nové injekce je třeba aplikovat nejméně 2,5 cm od místa předchozí injekce na zdravé kůži a je třeba se vyhnout místům se zarudlou, zhmožděnou, citlivou nebo z</w:t>
      </w:r>
      <w:r w:rsidR="00CA6513" w:rsidRPr="00E96DE4">
        <w:rPr>
          <w:color w:val="000000" w:themeColor="text1"/>
          <w:szCs w:val="22"/>
          <w:lang w:val="cs-CZ"/>
        </w:rPr>
        <w:t>a</w:t>
      </w:r>
      <w:r w:rsidRPr="00E96DE4">
        <w:rPr>
          <w:color w:val="000000" w:themeColor="text1"/>
          <w:szCs w:val="22"/>
          <w:lang w:val="cs-CZ"/>
        </w:rPr>
        <w:t xml:space="preserve">tvrdlou kůží. Dávku nelze dělit do dvou injekčních stříkaček ani do dvou míst podání. Během léčby přípravkem </w:t>
      </w:r>
      <w:r w:rsidR="00832D30" w:rsidRPr="00E96DE4">
        <w:rPr>
          <w:color w:val="000000" w:themeColor="text1"/>
          <w:szCs w:val="22"/>
          <w:lang w:val="cs-CZ"/>
        </w:rPr>
        <w:t>Phesgo</w:t>
      </w:r>
      <w:r w:rsidRPr="00E96DE4">
        <w:rPr>
          <w:color w:val="000000" w:themeColor="text1"/>
          <w:szCs w:val="22"/>
          <w:lang w:val="cs-CZ"/>
        </w:rPr>
        <w:t xml:space="preserve"> se doporučuje při aplikaci jiných léčivých přípravků k subkutánnímu podání volit jiná místa vpichu. </w:t>
      </w:r>
    </w:p>
    <w:p w14:paraId="7D612D0B" w14:textId="77777777" w:rsidR="006D686D" w:rsidRPr="00E96DE4" w:rsidRDefault="006D686D" w:rsidP="00003364">
      <w:pPr>
        <w:autoSpaceDE w:val="0"/>
        <w:autoSpaceDN w:val="0"/>
        <w:adjustRightInd w:val="0"/>
        <w:rPr>
          <w:color w:val="000000" w:themeColor="text1"/>
          <w:szCs w:val="22"/>
          <w:lang w:val="cs-CZ"/>
        </w:rPr>
      </w:pPr>
      <w:bookmarkStart w:id="74" w:name="OLE_LINK3"/>
      <w:bookmarkStart w:id="75" w:name="OLE_LINK4"/>
    </w:p>
    <w:p w14:paraId="1409EE1E" w14:textId="77777777" w:rsidR="00F74C3E" w:rsidRPr="00E96DE4" w:rsidRDefault="006D686D" w:rsidP="00003364">
      <w:pPr>
        <w:autoSpaceDE w:val="0"/>
        <w:autoSpaceDN w:val="0"/>
        <w:adjustRightInd w:val="0"/>
        <w:rPr>
          <w:rFonts w:eastAsia="SimSun"/>
          <w:color w:val="000000" w:themeColor="text1"/>
          <w:szCs w:val="22"/>
          <w:lang w:val="cs-CZ"/>
        </w:rPr>
      </w:pPr>
      <w:r w:rsidRPr="00E96DE4">
        <w:rPr>
          <w:color w:val="000000" w:themeColor="text1"/>
          <w:szCs w:val="22"/>
          <w:lang w:val="cs-CZ"/>
        </w:rPr>
        <w:t>Nasycovací dávka má být podávána po dobu 8 minut. Udržovací dávka má být podávána po dobu 5 minut.</w:t>
      </w:r>
    </w:p>
    <w:p w14:paraId="5C00B6C2" w14:textId="77777777" w:rsidR="006D686D" w:rsidRPr="00E96DE4" w:rsidRDefault="006D686D" w:rsidP="00003364">
      <w:pPr>
        <w:autoSpaceDE w:val="0"/>
        <w:autoSpaceDN w:val="0"/>
        <w:adjustRightInd w:val="0"/>
        <w:rPr>
          <w:color w:val="000000" w:themeColor="text1"/>
          <w:lang w:val="cs-CZ"/>
        </w:rPr>
      </w:pPr>
    </w:p>
    <w:p w14:paraId="227023B8" w14:textId="77777777" w:rsidR="00003364" w:rsidRPr="00E96DE4" w:rsidRDefault="009E49C9" w:rsidP="00003364">
      <w:pPr>
        <w:autoSpaceDE w:val="0"/>
        <w:autoSpaceDN w:val="0"/>
        <w:adjustRightInd w:val="0"/>
        <w:rPr>
          <w:color w:val="000000" w:themeColor="text1"/>
          <w:lang w:val="cs-CZ"/>
        </w:rPr>
      </w:pPr>
      <w:r w:rsidRPr="00E96DE4">
        <w:rPr>
          <w:color w:val="000000" w:themeColor="text1"/>
          <w:lang w:val="cs-CZ"/>
        </w:rPr>
        <w:t xml:space="preserve">Po podání nasycovací dávky přípravku </w:t>
      </w:r>
      <w:r w:rsidR="00832D30" w:rsidRPr="00E96DE4">
        <w:rPr>
          <w:color w:val="000000" w:themeColor="text1"/>
          <w:lang w:val="cs-CZ"/>
        </w:rPr>
        <w:t>Phesgo</w:t>
      </w:r>
      <w:r w:rsidRPr="00E96DE4">
        <w:rPr>
          <w:color w:val="000000" w:themeColor="text1"/>
          <w:lang w:val="cs-CZ"/>
        </w:rPr>
        <w:t xml:space="preserve"> se doporučuje sledovat pacienta po dobu 30 minut pro případ výskytu reakcí </w:t>
      </w:r>
      <w:r w:rsidR="008137AE" w:rsidRPr="00E96DE4">
        <w:rPr>
          <w:color w:val="000000" w:themeColor="text1"/>
          <w:lang w:val="cs-CZ"/>
        </w:rPr>
        <w:t>souvisejících s injekcí</w:t>
      </w:r>
      <w:r w:rsidRPr="00E96DE4">
        <w:rPr>
          <w:color w:val="000000" w:themeColor="text1"/>
          <w:lang w:val="cs-CZ"/>
        </w:rPr>
        <w:t xml:space="preserve"> (viz bod</w:t>
      </w:r>
      <w:r w:rsidR="00BE00AF" w:rsidRPr="00E96DE4">
        <w:rPr>
          <w:color w:val="000000" w:themeColor="text1"/>
          <w:lang w:val="cs-CZ"/>
        </w:rPr>
        <w:t>y</w:t>
      </w:r>
      <w:r w:rsidRPr="00E96DE4">
        <w:rPr>
          <w:color w:val="000000" w:themeColor="text1"/>
          <w:lang w:val="cs-CZ"/>
        </w:rPr>
        <w:t> 4.4 a 4.8); doba sledování doporučená v případě udržovací dávky je 15 minut.</w:t>
      </w:r>
      <w:bookmarkEnd w:id="74"/>
      <w:bookmarkEnd w:id="75"/>
    </w:p>
    <w:p w14:paraId="43170B42" w14:textId="77777777" w:rsidR="00D32112" w:rsidRPr="00E96DE4" w:rsidRDefault="00D32112" w:rsidP="00003364">
      <w:pPr>
        <w:autoSpaceDE w:val="0"/>
        <w:autoSpaceDN w:val="0"/>
        <w:adjustRightInd w:val="0"/>
        <w:rPr>
          <w:color w:val="000000" w:themeColor="text1"/>
          <w:szCs w:val="22"/>
          <w:lang w:val="cs-CZ"/>
        </w:rPr>
      </w:pPr>
    </w:p>
    <w:p w14:paraId="6617AC67" w14:textId="050D7F5D" w:rsidR="00D32112" w:rsidRPr="00E96DE4" w:rsidRDefault="00D32112" w:rsidP="00D32112">
      <w:pPr>
        <w:shd w:val="clear" w:color="auto" w:fill="FFFFFF" w:themeFill="background1"/>
        <w:rPr>
          <w:bCs/>
          <w:i/>
          <w:iCs/>
          <w:color w:val="000000" w:themeColor="text1"/>
          <w:szCs w:val="22"/>
          <w:u w:val="single"/>
          <w:lang w:val="cs-CZ"/>
        </w:rPr>
      </w:pPr>
      <w:r w:rsidRPr="00E96DE4">
        <w:rPr>
          <w:bCs/>
          <w:i/>
          <w:iCs/>
          <w:color w:val="000000" w:themeColor="text1"/>
          <w:szCs w:val="22"/>
          <w:u w:val="single"/>
          <w:lang w:val="cs-CZ"/>
        </w:rPr>
        <w:t xml:space="preserve">Reakce </w:t>
      </w:r>
      <w:r w:rsidR="000D3731" w:rsidRPr="00E96DE4">
        <w:rPr>
          <w:bCs/>
          <w:i/>
          <w:iCs/>
          <w:color w:val="000000" w:themeColor="text1"/>
          <w:szCs w:val="22"/>
          <w:u w:val="single"/>
          <w:lang w:val="cs-CZ"/>
        </w:rPr>
        <w:t>související s</w:t>
      </w:r>
      <w:r w:rsidRPr="00E96DE4">
        <w:rPr>
          <w:bCs/>
          <w:i/>
          <w:iCs/>
          <w:color w:val="000000" w:themeColor="text1"/>
          <w:szCs w:val="22"/>
          <w:u w:val="single"/>
          <w:lang w:val="cs-CZ"/>
        </w:rPr>
        <w:t xml:space="preserve"> injekc</w:t>
      </w:r>
      <w:r w:rsidR="000D3731" w:rsidRPr="00E96DE4">
        <w:rPr>
          <w:bCs/>
          <w:i/>
          <w:iCs/>
          <w:color w:val="000000" w:themeColor="text1"/>
          <w:szCs w:val="22"/>
          <w:u w:val="single"/>
          <w:lang w:val="cs-CZ"/>
        </w:rPr>
        <w:t>í</w:t>
      </w:r>
      <w:r w:rsidRPr="00E96DE4">
        <w:rPr>
          <w:bCs/>
          <w:i/>
          <w:iCs/>
          <w:color w:val="000000" w:themeColor="text1"/>
          <w:szCs w:val="22"/>
          <w:u w:val="single"/>
          <w:lang w:val="cs-CZ"/>
        </w:rPr>
        <w:t xml:space="preserve"> </w:t>
      </w:r>
    </w:p>
    <w:p w14:paraId="71DBCD14" w14:textId="77777777" w:rsidR="00B61386" w:rsidRPr="00E96DE4" w:rsidRDefault="00B61386" w:rsidP="00D32112">
      <w:pPr>
        <w:shd w:val="clear" w:color="auto" w:fill="FFFFFF" w:themeFill="background1"/>
        <w:rPr>
          <w:bCs/>
          <w:i/>
          <w:iCs/>
          <w:color w:val="000000" w:themeColor="text1"/>
          <w:szCs w:val="22"/>
          <w:u w:val="single"/>
          <w:lang w:val="cs-CZ"/>
        </w:rPr>
      </w:pPr>
    </w:p>
    <w:p w14:paraId="353DEBEC" w14:textId="77777777" w:rsidR="00D32112" w:rsidRPr="00E96DE4" w:rsidRDefault="00D32112" w:rsidP="00D32112">
      <w:pPr>
        <w:shd w:val="clear" w:color="auto" w:fill="FFFFFF" w:themeFill="background1"/>
        <w:rPr>
          <w:bCs/>
          <w:iCs/>
          <w:color w:val="000000" w:themeColor="text1"/>
          <w:szCs w:val="22"/>
          <w:lang w:val="cs-CZ"/>
        </w:rPr>
      </w:pPr>
      <w:r w:rsidRPr="00E96DE4">
        <w:rPr>
          <w:bCs/>
          <w:iCs/>
          <w:color w:val="000000" w:themeColor="text1"/>
          <w:szCs w:val="22"/>
          <w:lang w:val="cs-CZ"/>
        </w:rPr>
        <w:t xml:space="preserve">Dojde-li u pacienta k reakci </w:t>
      </w:r>
      <w:r w:rsidR="000D3731" w:rsidRPr="00E96DE4">
        <w:rPr>
          <w:bCs/>
          <w:iCs/>
          <w:color w:val="000000" w:themeColor="text1"/>
          <w:szCs w:val="22"/>
          <w:lang w:val="cs-CZ"/>
        </w:rPr>
        <w:t>související s</w:t>
      </w:r>
      <w:r w:rsidRPr="00E96DE4">
        <w:rPr>
          <w:bCs/>
          <w:iCs/>
          <w:color w:val="000000" w:themeColor="text1"/>
          <w:szCs w:val="22"/>
          <w:lang w:val="cs-CZ"/>
        </w:rPr>
        <w:t xml:space="preserve"> injekc</w:t>
      </w:r>
      <w:r w:rsidR="000D3731" w:rsidRPr="00E96DE4">
        <w:rPr>
          <w:bCs/>
          <w:iCs/>
          <w:color w:val="000000" w:themeColor="text1"/>
          <w:szCs w:val="22"/>
          <w:lang w:val="cs-CZ"/>
        </w:rPr>
        <w:t>í</w:t>
      </w:r>
      <w:r w:rsidRPr="00E96DE4">
        <w:rPr>
          <w:bCs/>
          <w:iCs/>
          <w:color w:val="000000" w:themeColor="text1"/>
          <w:szCs w:val="22"/>
          <w:lang w:val="cs-CZ"/>
        </w:rPr>
        <w:t xml:space="preserve">, injekci lze zpomalit nebo přerušit (viz bod 4.4 a 4.8). </w:t>
      </w:r>
      <w:r w:rsidRPr="00E96DE4">
        <w:rPr>
          <w:color w:val="000000" w:themeColor="text1"/>
          <w:szCs w:val="22"/>
          <w:lang w:val="cs-CZ"/>
        </w:rPr>
        <w:t xml:space="preserve">Systémové příznaky může </w:t>
      </w:r>
      <w:r w:rsidR="00BC1DE9" w:rsidRPr="00E96DE4">
        <w:rPr>
          <w:color w:val="000000" w:themeColor="text1"/>
          <w:szCs w:val="22"/>
          <w:lang w:val="cs-CZ"/>
        </w:rPr>
        <w:t xml:space="preserve">pomoci </w:t>
      </w:r>
      <w:r w:rsidRPr="00E96DE4">
        <w:rPr>
          <w:color w:val="000000" w:themeColor="text1"/>
          <w:szCs w:val="22"/>
          <w:lang w:val="cs-CZ"/>
        </w:rPr>
        <w:t>zmírnit i léčba zahrnující podání kyslíku, beta agonistů, antihistaminik, antipyretik a rychlé intravenózní podání tekutin.</w:t>
      </w:r>
    </w:p>
    <w:p w14:paraId="239083EB" w14:textId="77777777" w:rsidR="00D32112" w:rsidRPr="00E96DE4" w:rsidRDefault="00D32112" w:rsidP="00D32112">
      <w:pPr>
        <w:shd w:val="clear" w:color="auto" w:fill="FFFFFF" w:themeFill="background1"/>
        <w:rPr>
          <w:bCs/>
          <w:iCs/>
          <w:color w:val="000000" w:themeColor="text1"/>
          <w:szCs w:val="22"/>
          <w:lang w:val="cs-CZ"/>
        </w:rPr>
      </w:pPr>
    </w:p>
    <w:p w14:paraId="7A219746" w14:textId="12695C72" w:rsidR="00D32112" w:rsidRPr="00E96DE4" w:rsidRDefault="00D32112" w:rsidP="00D32112">
      <w:pPr>
        <w:shd w:val="clear" w:color="auto" w:fill="FFFFFF" w:themeFill="background1"/>
        <w:rPr>
          <w:bCs/>
          <w:i/>
          <w:iCs/>
          <w:color w:val="000000" w:themeColor="text1"/>
          <w:szCs w:val="22"/>
          <w:u w:val="single"/>
          <w:lang w:val="cs-CZ"/>
        </w:rPr>
      </w:pPr>
      <w:r w:rsidRPr="00E96DE4">
        <w:rPr>
          <w:bCs/>
          <w:i/>
          <w:iCs/>
          <w:color w:val="000000" w:themeColor="text1"/>
          <w:szCs w:val="22"/>
          <w:u w:val="single"/>
          <w:lang w:val="cs-CZ"/>
        </w:rPr>
        <w:t>Hypersenzitivní reakce / anafylaxe</w:t>
      </w:r>
    </w:p>
    <w:p w14:paraId="6F0C2C92" w14:textId="77777777" w:rsidR="00B61386" w:rsidRPr="00E96DE4" w:rsidRDefault="00B61386" w:rsidP="00D32112">
      <w:pPr>
        <w:shd w:val="clear" w:color="auto" w:fill="FFFFFF" w:themeFill="background1"/>
        <w:rPr>
          <w:bCs/>
          <w:iCs/>
          <w:color w:val="000000" w:themeColor="text1"/>
          <w:szCs w:val="22"/>
          <w:u w:val="single"/>
          <w:lang w:val="cs-CZ"/>
        </w:rPr>
      </w:pPr>
    </w:p>
    <w:p w14:paraId="75B54E84" w14:textId="4E702CA8" w:rsidR="00D32112" w:rsidRPr="00E96DE4" w:rsidRDefault="00D32112" w:rsidP="00D32112">
      <w:pPr>
        <w:shd w:val="clear" w:color="auto" w:fill="FFFFFF" w:themeFill="background1"/>
        <w:autoSpaceDE w:val="0"/>
        <w:autoSpaceDN w:val="0"/>
        <w:adjustRightInd w:val="0"/>
        <w:rPr>
          <w:color w:val="000000" w:themeColor="text1"/>
          <w:szCs w:val="22"/>
          <w:lang w:val="cs-CZ"/>
        </w:rPr>
      </w:pPr>
      <w:r w:rsidRPr="00E96DE4">
        <w:rPr>
          <w:color w:val="000000" w:themeColor="text1"/>
          <w:szCs w:val="22"/>
          <w:lang w:val="cs-CZ"/>
        </w:rPr>
        <w:t>Dojde-li u pacienta k reakci stupně 4 podle NCI CTCAE (anafylaxe), bronchospasmu nebo syndromu akutní respirační tísně, injekci je třeba okamžitě a trvale ukončit (viz bod 4.4 a </w:t>
      </w:r>
      <w:r w:rsidR="000B688F" w:rsidRPr="00E96DE4">
        <w:rPr>
          <w:color w:val="000000" w:themeColor="text1"/>
          <w:szCs w:val="22"/>
          <w:lang w:val="cs-CZ"/>
        </w:rPr>
        <w:t xml:space="preserve">bod </w:t>
      </w:r>
      <w:r w:rsidRPr="00E96DE4">
        <w:rPr>
          <w:color w:val="000000" w:themeColor="text1"/>
          <w:szCs w:val="22"/>
          <w:lang w:val="cs-CZ"/>
        </w:rPr>
        <w:t xml:space="preserve">4.8). </w:t>
      </w:r>
    </w:p>
    <w:p w14:paraId="479201FB" w14:textId="77777777" w:rsidR="00003364" w:rsidRPr="00E96DE4" w:rsidRDefault="00003364" w:rsidP="00204AAB">
      <w:pPr>
        <w:autoSpaceDE w:val="0"/>
        <w:autoSpaceDN w:val="0"/>
        <w:adjustRightInd w:val="0"/>
        <w:rPr>
          <w:color w:val="000000" w:themeColor="text1"/>
          <w:szCs w:val="22"/>
          <w:lang w:val="cs-CZ"/>
        </w:rPr>
      </w:pPr>
    </w:p>
    <w:p w14:paraId="4762E6E8" w14:textId="77777777" w:rsidR="002F4B8C" w:rsidRPr="00E96DE4" w:rsidRDefault="009E49C9" w:rsidP="00204AAB">
      <w:pPr>
        <w:autoSpaceDE w:val="0"/>
        <w:autoSpaceDN w:val="0"/>
        <w:adjustRightInd w:val="0"/>
        <w:rPr>
          <w:color w:val="000000" w:themeColor="text1"/>
          <w:szCs w:val="22"/>
          <w:lang w:val="cs-CZ"/>
        </w:rPr>
      </w:pPr>
      <w:r w:rsidRPr="00E96DE4">
        <w:rPr>
          <w:color w:val="000000" w:themeColor="text1"/>
          <w:szCs w:val="22"/>
          <w:lang w:val="cs-CZ"/>
        </w:rPr>
        <w:t>Návod k použití a zacházení s</w:t>
      </w:r>
      <w:r w:rsidR="009C51C5" w:rsidRPr="00E96DE4">
        <w:rPr>
          <w:color w:val="000000" w:themeColor="text1"/>
          <w:szCs w:val="22"/>
          <w:lang w:val="cs-CZ"/>
        </w:rPr>
        <w:t xml:space="preserve"> tímto </w:t>
      </w:r>
      <w:r w:rsidRPr="00E96DE4">
        <w:rPr>
          <w:color w:val="000000" w:themeColor="text1"/>
          <w:szCs w:val="22"/>
          <w:lang w:val="cs-CZ"/>
        </w:rPr>
        <w:t xml:space="preserve">léčivým přípravkem před </w:t>
      </w:r>
      <w:r w:rsidR="009C51C5" w:rsidRPr="00E96DE4">
        <w:rPr>
          <w:color w:val="000000" w:themeColor="text1"/>
          <w:szCs w:val="22"/>
          <w:lang w:val="cs-CZ"/>
        </w:rPr>
        <w:t xml:space="preserve">jeho </w:t>
      </w:r>
      <w:r w:rsidRPr="00E96DE4">
        <w:rPr>
          <w:color w:val="000000" w:themeColor="text1"/>
          <w:szCs w:val="22"/>
          <w:lang w:val="cs-CZ"/>
        </w:rPr>
        <w:t>podáním je uveden v bodě 6.6.</w:t>
      </w:r>
    </w:p>
    <w:p w14:paraId="38411B43" w14:textId="77777777" w:rsidR="002F4B8C" w:rsidRPr="00E96DE4" w:rsidRDefault="002F4B8C" w:rsidP="00204AAB">
      <w:pPr>
        <w:autoSpaceDE w:val="0"/>
        <w:autoSpaceDN w:val="0"/>
        <w:adjustRightInd w:val="0"/>
        <w:rPr>
          <w:color w:val="000000" w:themeColor="text1"/>
          <w:szCs w:val="22"/>
          <w:lang w:val="cs-CZ"/>
        </w:rPr>
      </w:pPr>
    </w:p>
    <w:p w14:paraId="34BFB008" w14:textId="77777777" w:rsidR="00812D16" w:rsidRPr="00E96DE4" w:rsidRDefault="009E49C9" w:rsidP="00FB51AB">
      <w:pPr>
        <w:keepNext/>
        <w:ind w:left="567" w:hanging="567"/>
        <w:rPr>
          <w:color w:val="000000" w:themeColor="text1"/>
          <w:szCs w:val="22"/>
          <w:lang w:val="cs-CZ"/>
        </w:rPr>
      </w:pPr>
      <w:r w:rsidRPr="00E96DE4">
        <w:rPr>
          <w:b/>
          <w:color w:val="000000" w:themeColor="text1"/>
          <w:szCs w:val="22"/>
          <w:lang w:val="cs-CZ"/>
        </w:rPr>
        <w:t>4.3</w:t>
      </w:r>
      <w:r w:rsidRPr="00E96DE4">
        <w:rPr>
          <w:b/>
          <w:color w:val="000000" w:themeColor="text1"/>
          <w:szCs w:val="22"/>
          <w:lang w:val="cs-CZ"/>
        </w:rPr>
        <w:tab/>
        <w:t>Kontraindikace</w:t>
      </w:r>
    </w:p>
    <w:p w14:paraId="38D102D1" w14:textId="77777777" w:rsidR="00812D16" w:rsidRPr="00E96DE4" w:rsidRDefault="00812D16" w:rsidP="00FB51AB">
      <w:pPr>
        <w:keepNext/>
        <w:rPr>
          <w:color w:val="000000" w:themeColor="text1"/>
          <w:szCs w:val="22"/>
          <w:lang w:val="cs-CZ"/>
        </w:rPr>
      </w:pPr>
    </w:p>
    <w:p w14:paraId="4565D295" w14:textId="77777777" w:rsidR="00D428E1" w:rsidRPr="00E96DE4" w:rsidRDefault="009E49C9" w:rsidP="00FB51AB">
      <w:pPr>
        <w:keepNext/>
        <w:rPr>
          <w:color w:val="000000" w:themeColor="text1"/>
          <w:szCs w:val="22"/>
          <w:lang w:val="cs-CZ"/>
        </w:rPr>
      </w:pPr>
      <w:r w:rsidRPr="00E96DE4">
        <w:rPr>
          <w:color w:val="000000" w:themeColor="text1"/>
          <w:szCs w:val="22"/>
          <w:lang w:val="cs-CZ"/>
        </w:rPr>
        <w:t>Hypersenzitivita na léčivé látky nebo</w:t>
      </w:r>
      <w:r w:rsidR="00CA2EB7" w:rsidRPr="00E96DE4">
        <w:rPr>
          <w:color w:val="000000" w:themeColor="text1"/>
          <w:szCs w:val="22"/>
          <w:lang w:val="cs-CZ"/>
        </w:rPr>
        <w:t xml:space="preserve"> na</w:t>
      </w:r>
      <w:r w:rsidRPr="00E96DE4">
        <w:rPr>
          <w:color w:val="000000" w:themeColor="text1"/>
          <w:szCs w:val="22"/>
          <w:lang w:val="cs-CZ"/>
        </w:rPr>
        <w:t xml:space="preserve"> kteroukoli pomocnou látku uvedenou v bodě 6.1.</w:t>
      </w:r>
    </w:p>
    <w:p w14:paraId="6E4C82FB" w14:textId="77777777" w:rsidR="00812D16" w:rsidRPr="00E96DE4" w:rsidRDefault="00812D16" w:rsidP="00FB51AB">
      <w:pPr>
        <w:keepNext/>
        <w:widowControl w:val="0"/>
        <w:rPr>
          <w:color w:val="000000" w:themeColor="text1"/>
          <w:szCs w:val="22"/>
          <w:lang w:val="cs-CZ"/>
        </w:rPr>
      </w:pPr>
    </w:p>
    <w:p w14:paraId="0849C3C2" w14:textId="77777777" w:rsidR="00812D16" w:rsidRPr="00E96DE4" w:rsidRDefault="009E49C9" w:rsidP="00F74C3E">
      <w:pPr>
        <w:widowControl w:val="0"/>
        <w:ind w:left="567" w:hanging="567"/>
        <w:rPr>
          <w:b/>
          <w:color w:val="000000" w:themeColor="text1"/>
          <w:szCs w:val="22"/>
          <w:lang w:val="cs-CZ"/>
        </w:rPr>
      </w:pPr>
      <w:r w:rsidRPr="00E96DE4">
        <w:rPr>
          <w:b/>
          <w:color w:val="000000" w:themeColor="text1"/>
          <w:szCs w:val="22"/>
          <w:lang w:val="cs-CZ"/>
        </w:rPr>
        <w:t>4.4</w:t>
      </w:r>
      <w:r w:rsidRPr="00E96DE4">
        <w:rPr>
          <w:b/>
          <w:color w:val="000000" w:themeColor="text1"/>
          <w:szCs w:val="22"/>
          <w:lang w:val="cs-CZ"/>
        </w:rPr>
        <w:tab/>
        <w:t>Zvláštní upozornění a opatření pro použití</w:t>
      </w:r>
    </w:p>
    <w:p w14:paraId="10E7A499" w14:textId="77777777" w:rsidR="00812D16" w:rsidRPr="00E96DE4" w:rsidRDefault="00812D16" w:rsidP="00F74C3E">
      <w:pPr>
        <w:widowControl w:val="0"/>
        <w:ind w:left="567" w:hanging="567"/>
        <w:rPr>
          <w:b/>
          <w:color w:val="000000" w:themeColor="text1"/>
          <w:szCs w:val="22"/>
          <w:lang w:val="cs-CZ"/>
        </w:rPr>
      </w:pPr>
    </w:p>
    <w:p w14:paraId="21A24120" w14:textId="77777777" w:rsidR="008C4858" w:rsidRPr="00E96DE4" w:rsidRDefault="009E49C9" w:rsidP="00F74C3E">
      <w:pPr>
        <w:widowControl w:val="0"/>
        <w:rPr>
          <w:color w:val="000000" w:themeColor="text1"/>
          <w:u w:val="single"/>
          <w:lang w:val="cs-CZ"/>
        </w:rPr>
      </w:pPr>
      <w:r w:rsidRPr="00E96DE4">
        <w:rPr>
          <w:color w:val="000000" w:themeColor="text1"/>
          <w:u w:val="single"/>
          <w:lang w:val="cs-CZ"/>
        </w:rPr>
        <w:t>Sledovatelnost</w:t>
      </w:r>
    </w:p>
    <w:p w14:paraId="68A91D4C" w14:textId="77777777" w:rsidR="006312FF" w:rsidRPr="00E96DE4" w:rsidRDefault="006312FF" w:rsidP="00F74C3E">
      <w:pPr>
        <w:widowControl w:val="0"/>
        <w:rPr>
          <w:color w:val="000000" w:themeColor="text1"/>
          <w:u w:val="single"/>
          <w:lang w:val="cs-CZ"/>
        </w:rPr>
      </w:pPr>
    </w:p>
    <w:p w14:paraId="3AD5E10C" w14:textId="77777777" w:rsidR="008C4858" w:rsidRPr="00E96DE4" w:rsidRDefault="0048035A" w:rsidP="00F74C3E">
      <w:pPr>
        <w:widowControl w:val="0"/>
        <w:rPr>
          <w:color w:val="000000" w:themeColor="text1"/>
          <w:lang w:val="cs-CZ"/>
        </w:rPr>
      </w:pPr>
      <w:r w:rsidRPr="00E96DE4">
        <w:rPr>
          <w:color w:val="000000" w:themeColor="text1"/>
          <w:lang w:val="cs-CZ"/>
        </w:rPr>
        <w:t>Aby se zlepšila</w:t>
      </w:r>
      <w:r w:rsidR="009E49C9" w:rsidRPr="00E96DE4">
        <w:rPr>
          <w:color w:val="000000" w:themeColor="text1"/>
          <w:lang w:val="cs-CZ"/>
        </w:rPr>
        <w:t xml:space="preserve"> sledovatelnost biologických léčivých přípravků</w:t>
      </w:r>
      <w:r w:rsidR="00CA2EB7" w:rsidRPr="00E96DE4">
        <w:rPr>
          <w:color w:val="000000" w:themeColor="text1"/>
          <w:lang w:val="cs-CZ"/>
        </w:rPr>
        <w:t>,</w:t>
      </w:r>
      <w:r w:rsidR="009E49C9" w:rsidRPr="00E96DE4">
        <w:rPr>
          <w:color w:val="000000" w:themeColor="text1"/>
          <w:lang w:val="cs-CZ"/>
        </w:rPr>
        <w:t xml:space="preserve"> má </w:t>
      </w:r>
      <w:r w:rsidRPr="00E96DE4">
        <w:rPr>
          <w:color w:val="000000" w:themeColor="text1"/>
          <w:lang w:val="cs-CZ"/>
        </w:rPr>
        <w:t xml:space="preserve">se </w:t>
      </w:r>
      <w:r w:rsidR="009E49C9" w:rsidRPr="00E96DE4">
        <w:rPr>
          <w:color w:val="000000" w:themeColor="text1"/>
          <w:lang w:val="cs-CZ"/>
        </w:rPr>
        <w:t>přehledně zaznamenat název podaného přípravku a číslo šarže.</w:t>
      </w:r>
    </w:p>
    <w:p w14:paraId="3A276D8A" w14:textId="77777777" w:rsidR="004F737D" w:rsidRPr="00E96DE4" w:rsidRDefault="004F737D" w:rsidP="00F74C3E">
      <w:pPr>
        <w:widowControl w:val="0"/>
        <w:rPr>
          <w:color w:val="000000" w:themeColor="text1"/>
          <w:lang w:val="cs-CZ"/>
        </w:rPr>
      </w:pPr>
    </w:p>
    <w:p w14:paraId="15A21B5B" w14:textId="77777777" w:rsidR="00003364" w:rsidRPr="00E96DE4" w:rsidRDefault="009E49C9" w:rsidP="00F74C3E">
      <w:pPr>
        <w:widowControl w:val="0"/>
        <w:rPr>
          <w:color w:val="000000" w:themeColor="text1"/>
          <w:u w:val="single"/>
          <w:lang w:val="cs-CZ"/>
        </w:rPr>
      </w:pPr>
      <w:r w:rsidRPr="00E96DE4">
        <w:rPr>
          <w:color w:val="000000" w:themeColor="text1"/>
          <w:u w:val="single"/>
          <w:lang w:val="cs-CZ"/>
        </w:rPr>
        <w:t>Dysfunkce levé srdeční komory (včetně městnavého srdečního selhání)</w:t>
      </w:r>
    </w:p>
    <w:p w14:paraId="07002BD5" w14:textId="77777777" w:rsidR="00003364" w:rsidRPr="00E96DE4" w:rsidRDefault="00003364" w:rsidP="00F74C3E">
      <w:pPr>
        <w:widowControl w:val="0"/>
        <w:rPr>
          <w:color w:val="000000" w:themeColor="text1"/>
          <w:u w:val="single"/>
          <w:lang w:val="cs-CZ"/>
        </w:rPr>
      </w:pPr>
    </w:p>
    <w:p w14:paraId="2C9E3F94" w14:textId="77777777" w:rsidR="00003364" w:rsidRPr="00E96DE4" w:rsidRDefault="009E49C9" w:rsidP="00003364">
      <w:pPr>
        <w:rPr>
          <w:color w:val="000000" w:themeColor="text1"/>
          <w:lang w:val="cs-CZ"/>
        </w:rPr>
      </w:pPr>
      <w:r w:rsidRPr="00E96DE4">
        <w:rPr>
          <w:color w:val="000000" w:themeColor="text1"/>
          <w:lang w:val="cs-CZ"/>
        </w:rPr>
        <w:t xml:space="preserve">Při použití léčivých přípravků blokujících aktivitu HER2, včetně pertuzumabu a trastuzumabu, byl hlášen pokles ejekční frakce levé srdeční komory (LVEF). Incidence symptomatické systolické dysfunkce levé komory srdeční (LVD [městnavé selhání srdce]) byla vyšší u pacientů léčených pertuzumabem v kombinaci s trastuzumabem a chemoterapií ve srovnání s trastuzumabem a chemoterapií. </w:t>
      </w:r>
      <w:r w:rsidR="005119CD" w:rsidRPr="00E96DE4">
        <w:rPr>
          <w:color w:val="000000" w:themeColor="text1"/>
          <w:lang w:val="cs-CZ"/>
        </w:rPr>
        <w:t>Během adjuvantní léčby byla v</w:t>
      </w:r>
      <w:r w:rsidRPr="00E96DE4">
        <w:rPr>
          <w:color w:val="000000" w:themeColor="text1"/>
          <w:lang w:val="cs-CZ"/>
        </w:rPr>
        <w:t xml:space="preserve">ětšina případů symptomatického srdečního selhání </w:t>
      </w:r>
      <w:r w:rsidRPr="00E96DE4">
        <w:rPr>
          <w:color w:val="000000" w:themeColor="text1"/>
          <w:lang w:val="cs-CZ"/>
        </w:rPr>
        <w:lastRenderedPageBreak/>
        <w:t xml:space="preserve">hlášena </w:t>
      </w:r>
      <w:r w:rsidR="00AB1058" w:rsidRPr="00E96DE4">
        <w:rPr>
          <w:color w:val="000000" w:themeColor="text1"/>
          <w:lang w:val="cs-CZ"/>
        </w:rPr>
        <w:t xml:space="preserve">u </w:t>
      </w:r>
      <w:r w:rsidRPr="00E96DE4">
        <w:rPr>
          <w:color w:val="000000" w:themeColor="text1"/>
          <w:lang w:val="cs-CZ"/>
        </w:rPr>
        <w:t xml:space="preserve">pacientů léčených antracyklinovou chemoterapií (viz bod 4.8). </w:t>
      </w:r>
      <w:r w:rsidR="00AB1058" w:rsidRPr="00E96DE4">
        <w:rPr>
          <w:color w:val="000000" w:themeColor="text1"/>
          <w:lang w:val="cs-CZ"/>
        </w:rPr>
        <w:t xml:space="preserve">Na základě </w:t>
      </w:r>
      <w:r w:rsidRPr="00E96DE4">
        <w:rPr>
          <w:color w:val="000000" w:themeColor="text1"/>
          <w:lang w:val="cs-CZ"/>
        </w:rPr>
        <w:t xml:space="preserve">studií s intravenózním pertuzumabem v kombinaci s trastuzumabem a chemoterapií mohou mít pacienti po předchozí léčbě </w:t>
      </w:r>
      <w:r w:rsidR="00AB1058" w:rsidRPr="00E96DE4">
        <w:rPr>
          <w:color w:val="000000" w:themeColor="text1"/>
          <w:lang w:val="cs-CZ"/>
        </w:rPr>
        <w:t xml:space="preserve">antracykliny </w:t>
      </w:r>
      <w:r w:rsidRPr="00E96DE4">
        <w:rPr>
          <w:color w:val="000000" w:themeColor="text1"/>
          <w:lang w:val="cs-CZ"/>
        </w:rPr>
        <w:t>nebo po předchozí radioterapii hrudníku zvýšené riziko poklesu LVEF.</w:t>
      </w:r>
    </w:p>
    <w:p w14:paraId="4DF9E941" w14:textId="77777777" w:rsidR="00FD614B" w:rsidRPr="00E96DE4" w:rsidRDefault="00FD614B" w:rsidP="000C0D19">
      <w:pPr>
        <w:rPr>
          <w:color w:val="000000" w:themeColor="text1"/>
          <w:lang w:val="cs-CZ"/>
        </w:rPr>
      </w:pPr>
    </w:p>
    <w:p w14:paraId="07765050" w14:textId="430BD8F5" w:rsidR="005B31A8" w:rsidRPr="00E96DE4" w:rsidRDefault="00CB24C5" w:rsidP="000C0D19">
      <w:pPr>
        <w:rPr>
          <w:color w:val="000000" w:themeColor="text1"/>
          <w:lang w:val="cs-CZ"/>
        </w:rPr>
      </w:pPr>
      <w:r w:rsidRPr="00E96DE4">
        <w:rPr>
          <w:color w:val="000000" w:themeColor="text1"/>
          <w:lang w:val="cs-CZ"/>
        </w:rPr>
        <w:t>Z </w:t>
      </w:r>
      <w:r w:rsidR="00CA6513" w:rsidRPr="00E96DE4">
        <w:rPr>
          <w:color w:val="000000" w:themeColor="text1"/>
          <w:lang w:val="cs-CZ"/>
        </w:rPr>
        <w:t>pivotní</w:t>
      </w:r>
      <w:r w:rsidRPr="00E96DE4">
        <w:rPr>
          <w:color w:val="000000" w:themeColor="text1"/>
          <w:lang w:val="cs-CZ"/>
        </w:rPr>
        <w:t xml:space="preserve"> studie FEDERICA přípravku Phesgo k (neo)adjuvantní léčbě pacientů s časným karcinomem prsu byli vyloučeni pacienti s předchozím závažným srdečním onemocněním nebo jiným </w:t>
      </w:r>
      <w:r w:rsidR="003C039D" w:rsidRPr="00E96DE4">
        <w:rPr>
          <w:color w:val="000000" w:themeColor="text1"/>
          <w:lang w:val="cs-CZ"/>
        </w:rPr>
        <w:t xml:space="preserve">závažným </w:t>
      </w:r>
      <w:r w:rsidRPr="00E96DE4">
        <w:rPr>
          <w:color w:val="000000" w:themeColor="text1"/>
          <w:lang w:val="cs-CZ"/>
        </w:rPr>
        <w:t>onemocněním, předchozími komorovými dysrytmiemi nebo rizikovými faktory pro komorové dysrytmie.</w:t>
      </w:r>
    </w:p>
    <w:p w14:paraId="60F3BD8A" w14:textId="77777777" w:rsidR="005B31A8" w:rsidRPr="00E96DE4" w:rsidRDefault="005B31A8" w:rsidP="000C0D19">
      <w:pPr>
        <w:rPr>
          <w:color w:val="000000" w:themeColor="text1"/>
          <w:lang w:val="cs-CZ"/>
        </w:rPr>
      </w:pPr>
    </w:p>
    <w:p w14:paraId="01BB44FB" w14:textId="77777777" w:rsidR="000C0D19" w:rsidRPr="00E96DE4" w:rsidRDefault="009E49C9" w:rsidP="000C0D19">
      <w:pPr>
        <w:rPr>
          <w:color w:val="000000" w:themeColor="text1"/>
          <w:lang w:val="cs-CZ"/>
        </w:rPr>
      </w:pPr>
      <w:r w:rsidRPr="00E96DE4">
        <w:rPr>
          <w:color w:val="000000" w:themeColor="text1"/>
          <w:lang w:val="cs-CZ"/>
        </w:rPr>
        <w:t xml:space="preserve">Přípravek </w:t>
      </w:r>
      <w:r w:rsidR="00832D30" w:rsidRPr="00E96DE4">
        <w:rPr>
          <w:color w:val="000000" w:themeColor="text1"/>
          <w:lang w:val="cs-CZ"/>
        </w:rPr>
        <w:t>Phesgo</w:t>
      </w:r>
      <w:r w:rsidRPr="00E96DE4">
        <w:rPr>
          <w:color w:val="000000" w:themeColor="text1"/>
          <w:lang w:val="cs-CZ"/>
        </w:rPr>
        <w:t xml:space="preserve"> nebyl </w:t>
      </w:r>
      <w:r w:rsidR="003C039D" w:rsidRPr="00E96DE4">
        <w:rPr>
          <w:color w:val="000000" w:themeColor="text1"/>
          <w:lang w:val="cs-CZ"/>
        </w:rPr>
        <w:t>studován</w:t>
      </w:r>
      <w:r w:rsidRPr="00E96DE4">
        <w:rPr>
          <w:color w:val="000000" w:themeColor="text1"/>
          <w:lang w:val="cs-CZ"/>
        </w:rPr>
        <w:t xml:space="preserve"> u pacientů s hodnotou LVEF &lt; 55 % (časný karcinom prsu) nebo &lt; 50 % (metastazující karcinom prsu) před léčbou; s anamnézou městnavého srdečního selhání; s poruchami, které mohou negativně ovlivnit činnost levé srdeční komory, jako jsou nekompenzovaná hypertenze, nedávný infarkt myokardu, těžká srdeční arytmie vyžadující léčbu nebo předchozí kumulativní expozice antracyklinům odpovídající &gt; 360 mg/m</w:t>
      </w:r>
      <w:r w:rsidRPr="00E96DE4">
        <w:rPr>
          <w:color w:val="000000" w:themeColor="text1"/>
          <w:vertAlign w:val="superscript"/>
          <w:lang w:val="cs-CZ"/>
        </w:rPr>
        <w:t>2</w:t>
      </w:r>
      <w:r w:rsidRPr="00E96DE4">
        <w:rPr>
          <w:color w:val="000000" w:themeColor="text1"/>
          <w:lang w:val="cs-CZ"/>
        </w:rPr>
        <w:t xml:space="preserve"> doxorubicinu nebo jeho ekvivalentu. Kromě toho pertuzumab v kombinaci s trastuzumabem a chemoterapií nebyl </w:t>
      </w:r>
      <w:r w:rsidR="003C039D" w:rsidRPr="00E96DE4">
        <w:rPr>
          <w:color w:val="000000" w:themeColor="text1"/>
          <w:lang w:val="cs-CZ"/>
        </w:rPr>
        <w:t>studován</w:t>
      </w:r>
      <w:r w:rsidRPr="00E96DE4">
        <w:rPr>
          <w:color w:val="000000" w:themeColor="text1"/>
          <w:lang w:val="cs-CZ"/>
        </w:rPr>
        <w:t xml:space="preserve"> u pacientů s poklesem LVEF &lt; 50 % během předchozí adjuvantní léčby trastuzumabem. </w:t>
      </w:r>
    </w:p>
    <w:p w14:paraId="08520F9A" w14:textId="77777777" w:rsidR="004F737D" w:rsidRPr="00E96DE4" w:rsidRDefault="004F737D" w:rsidP="000C0D19">
      <w:pPr>
        <w:rPr>
          <w:color w:val="000000" w:themeColor="text1"/>
          <w:lang w:val="cs-CZ"/>
        </w:rPr>
      </w:pPr>
    </w:p>
    <w:p w14:paraId="4F2D4630" w14:textId="3D1B1B75" w:rsidR="00003364" w:rsidRPr="00E96DE4" w:rsidRDefault="009E49C9" w:rsidP="008C4858">
      <w:pPr>
        <w:rPr>
          <w:color w:val="000000" w:themeColor="text1"/>
          <w:lang w:val="cs-CZ"/>
        </w:rPr>
      </w:pPr>
      <w:del w:id="76" w:author="Author">
        <w:r w:rsidRPr="00E96DE4" w:rsidDel="00E96DE4">
          <w:rPr>
            <w:color w:val="000000" w:themeColor="text1"/>
            <w:lang w:val="cs-CZ"/>
          </w:rPr>
          <w:delText xml:space="preserve">Kontrolujte </w:delText>
        </w:r>
      </w:del>
      <w:ins w:id="77" w:author="Author">
        <w:r w:rsidR="00E96DE4" w:rsidRPr="00E96DE4">
          <w:rPr>
            <w:color w:val="000000" w:themeColor="text1"/>
            <w:lang w:val="cs-CZ"/>
          </w:rPr>
          <w:t xml:space="preserve">Je třeba zkontrolovat </w:t>
        </w:r>
      </w:ins>
      <w:r w:rsidRPr="00E96DE4">
        <w:rPr>
          <w:color w:val="000000" w:themeColor="text1"/>
          <w:lang w:val="cs-CZ"/>
        </w:rPr>
        <w:t xml:space="preserve">LVEF před zahájením léčby přípravkem </w:t>
      </w:r>
      <w:r w:rsidR="00832D30" w:rsidRPr="00E96DE4">
        <w:rPr>
          <w:color w:val="000000" w:themeColor="text1"/>
          <w:lang w:val="cs-CZ"/>
        </w:rPr>
        <w:t>Phesgo</w:t>
      </w:r>
      <w:r w:rsidRPr="00E96DE4">
        <w:rPr>
          <w:color w:val="000000" w:themeColor="text1"/>
          <w:lang w:val="cs-CZ"/>
        </w:rPr>
        <w:t xml:space="preserve"> a v pravidelných intervalech během léčby (např. jednou během neoadjuvantní léčby a každých 12 týdnů při adjuvantní léčbě a u metastazujícího onemocnění), aby bylo zajištěno, že LVEF je v mezích normálních hodnot. Dojde</w:t>
      </w:r>
      <w:r w:rsidR="00FB51AB" w:rsidRPr="00E96DE4">
        <w:rPr>
          <w:color w:val="000000" w:themeColor="text1"/>
          <w:lang w:val="cs-CZ"/>
        </w:rPr>
        <w:noBreakHyphen/>
      </w:r>
      <w:r w:rsidRPr="00E96DE4">
        <w:rPr>
          <w:color w:val="000000" w:themeColor="text1"/>
          <w:lang w:val="cs-CZ"/>
        </w:rPr>
        <w:t xml:space="preserve">li k poklesu LVEF, jak je uvedeno v bodě 4.2, </w:t>
      </w:r>
      <w:r w:rsidR="003C039D" w:rsidRPr="00E96DE4">
        <w:rPr>
          <w:color w:val="000000" w:themeColor="text1"/>
          <w:lang w:val="cs-CZ"/>
        </w:rPr>
        <w:t xml:space="preserve">a nedojde-li ke zlepšení, </w:t>
      </w:r>
      <w:r w:rsidRPr="00E96DE4">
        <w:rPr>
          <w:color w:val="000000" w:themeColor="text1"/>
          <w:lang w:val="cs-CZ"/>
        </w:rPr>
        <w:t xml:space="preserve">nebo dojde-li k dalšímu poklesu LVEF při následné kontrole, rozhodně se doporučuje zvážit ukončení léčby přípravkem </w:t>
      </w:r>
      <w:r w:rsidR="00832D30" w:rsidRPr="00E96DE4">
        <w:rPr>
          <w:color w:val="000000" w:themeColor="text1"/>
          <w:lang w:val="cs-CZ"/>
        </w:rPr>
        <w:t>Phesgo</w:t>
      </w:r>
      <w:r w:rsidRPr="00E96DE4">
        <w:rPr>
          <w:color w:val="000000" w:themeColor="text1"/>
          <w:lang w:val="cs-CZ"/>
        </w:rPr>
        <w:t>, pokud přínos léčby pro daného pacienta nepřevažuje nad riziky.</w:t>
      </w:r>
    </w:p>
    <w:p w14:paraId="16EA7599" w14:textId="77777777" w:rsidR="00003364" w:rsidRPr="00E96DE4" w:rsidRDefault="00003364" w:rsidP="008C4858">
      <w:pPr>
        <w:rPr>
          <w:color w:val="000000" w:themeColor="text1"/>
          <w:lang w:val="cs-CZ"/>
        </w:rPr>
      </w:pPr>
    </w:p>
    <w:p w14:paraId="3BAE34CA" w14:textId="77777777" w:rsidR="00C42351" w:rsidRPr="00E96DE4" w:rsidRDefault="009E49C9" w:rsidP="00C42351">
      <w:pPr>
        <w:rPr>
          <w:color w:val="000000" w:themeColor="text1"/>
          <w:lang w:val="cs-CZ"/>
        </w:rPr>
      </w:pPr>
      <w:r w:rsidRPr="00E96DE4">
        <w:rPr>
          <w:color w:val="000000" w:themeColor="text1"/>
          <w:lang w:val="cs-CZ"/>
        </w:rPr>
        <w:t xml:space="preserve">Před použitím přípravku </w:t>
      </w:r>
      <w:r w:rsidR="00832D30" w:rsidRPr="00E96DE4">
        <w:rPr>
          <w:color w:val="000000" w:themeColor="text1"/>
          <w:lang w:val="cs-CZ"/>
        </w:rPr>
        <w:t>Phesgo</w:t>
      </w:r>
      <w:r w:rsidRPr="00E96DE4">
        <w:rPr>
          <w:color w:val="000000" w:themeColor="text1"/>
          <w:lang w:val="cs-CZ"/>
        </w:rPr>
        <w:t xml:space="preserve"> s antracyklinem má být pečlivě zváženo a vyhodnoceno kardiální riziko v závislosti na potřebě léčby daného pacienta. Na základě farmakologických účinků anti-HER2 přípravků a antracyklinů lze očekávat zvýšené riziko kardiotoxicity při souběžném užívání přípravku </w:t>
      </w:r>
      <w:r w:rsidR="00832D30" w:rsidRPr="00E96DE4">
        <w:rPr>
          <w:color w:val="000000" w:themeColor="text1"/>
          <w:lang w:val="cs-CZ"/>
        </w:rPr>
        <w:t>Phesgo</w:t>
      </w:r>
      <w:r w:rsidRPr="00E96DE4">
        <w:rPr>
          <w:color w:val="000000" w:themeColor="text1"/>
          <w:lang w:val="cs-CZ"/>
        </w:rPr>
        <w:t xml:space="preserve"> a antracyklinů než při následném užívání.</w:t>
      </w:r>
    </w:p>
    <w:p w14:paraId="252C0ACB" w14:textId="77777777" w:rsidR="002D4E46" w:rsidRPr="00E96DE4" w:rsidRDefault="002D4E46" w:rsidP="00C42351">
      <w:pPr>
        <w:rPr>
          <w:color w:val="000000" w:themeColor="text1"/>
          <w:lang w:val="cs-CZ"/>
        </w:rPr>
      </w:pPr>
    </w:p>
    <w:p w14:paraId="25A6C652" w14:textId="77777777" w:rsidR="003765A5" w:rsidRPr="00E96DE4" w:rsidRDefault="009E49C9" w:rsidP="008C4858">
      <w:pPr>
        <w:rPr>
          <w:color w:val="000000" w:themeColor="text1"/>
          <w:lang w:val="cs-CZ"/>
        </w:rPr>
      </w:pPr>
      <w:r w:rsidRPr="00E96DE4">
        <w:rPr>
          <w:color w:val="000000" w:themeColor="text1"/>
          <w:lang w:val="cs-CZ"/>
        </w:rPr>
        <w:t xml:space="preserve">Následné </w:t>
      </w:r>
      <w:r w:rsidR="00C05D59" w:rsidRPr="00E96DE4">
        <w:rPr>
          <w:color w:val="000000" w:themeColor="text1"/>
          <w:lang w:val="cs-CZ"/>
        </w:rPr>
        <w:t>po</w:t>
      </w:r>
      <w:r w:rsidRPr="00E96DE4">
        <w:rPr>
          <w:color w:val="000000" w:themeColor="text1"/>
          <w:lang w:val="cs-CZ"/>
        </w:rPr>
        <w:t xml:space="preserve">užívání přípravku </w:t>
      </w:r>
      <w:r w:rsidR="00832D30" w:rsidRPr="00E96DE4">
        <w:rPr>
          <w:color w:val="000000" w:themeColor="text1"/>
          <w:lang w:val="cs-CZ"/>
        </w:rPr>
        <w:t>Phesgo</w:t>
      </w:r>
      <w:r w:rsidRPr="00E96DE4">
        <w:rPr>
          <w:color w:val="000000" w:themeColor="text1"/>
          <w:lang w:val="cs-CZ"/>
        </w:rPr>
        <w:t xml:space="preserve"> (v kombinaci s taxanem) po podání doxorubicinu v rámci dvou režimů s antracykliny hodnotila studie FEDERICA; následné užívání intravenózního pertuzumabu (v kombinaci s trastuzumabem a taxanem) po podání epirubicinu nebo doxorubicinu v</w:t>
      </w:r>
      <w:r w:rsidR="00CA6513" w:rsidRPr="00E96DE4">
        <w:rPr>
          <w:color w:val="000000" w:themeColor="text1"/>
          <w:lang w:val="cs-CZ"/>
        </w:rPr>
        <w:t xml:space="preserve"> rámci </w:t>
      </w:r>
      <w:r w:rsidRPr="00E96DE4">
        <w:rPr>
          <w:color w:val="000000" w:themeColor="text1"/>
          <w:lang w:val="cs-CZ"/>
        </w:rPr>
        <w:t>mnoha režim</w:t>
      </w:r>
      <w:r w:rsidR="00CA6513" w:rsidRPr="00E96DE4">
        <w:rPr>
          <w:color w:val="000000" w:themeColor="text1"/>
          <w:lang w:val="cs-CZ"/>
        </w:rPr>
        <w:t>ů</w:t>
      </w:r>
      <w:r w:rsidRPr="00E96DE4">
        <w:rPr>
          <w:color w:val="000000" w:themeColor="text1"/>
          <w:lang w:val="cs-CZ"/>
        </w:rPr>
        <w:t xml:space="preserve"> s antracykliny hodnotily studie APHINITY a BERENICE. Údaje o bezpečnosti souběžného </w:t>
      </w:r>
      <w:r w:rsidR="00C05D59" w:rsidRPr="00E96DE4">
        <w:rPr>
          <w:color w:val="000000" w:themeColor="text1"/>
          <w:lang w:val="cs-CZ"/>
        </w:rPr>
        <w:t>po</w:t>
      </w:r>
      <w:r w:rsidRPr="00E96DE4">
        <w:rPr>
          <w:color w:val="000000" w:themeColor="text1"/>
          <w:lang w:val="cs-CZ"/>
        </w:rPr>
        <w:t>užívání intravenózního pertuzumab</w:t>
      </w:r>
      <w:r w:rsidR="003C039D" w:rsidRPr="00E96DE4">
        <w:rPr>
          <w:color w:val="000000" w:themeColor="text1"/>
          <w:lang w:val="cs-CZ"/>
        </w:rPr>
        <w:t>u</w:t>
      </w:r>
      <w:r w:rsidRPr="00E96DE4">
        <w:rPr>
          <w:color w:val="000000" w:themeColor="text1"/>
          <w:lang w:val="cs-CZ"/>
        </w:rPr>
        <w:t xml:space="preserve"> v kombinaci s trastuzumabem a antracyklinem jsou pouze omezené. Ve studii TRYPHAENA byl intravenózní pertuzumab v kombinaci s trastuzumabem podáván souběžně s epirubicinem v rámci režimu FEC (5-fluorouracil, epirubicin, cyklofosfamid) (viz bod</w:t>
      </w:r>
      <w:r w:rsidR="003C039D" w:rsidRPr="00E96DE4">
        <w:rPr>
          <w:color w:val="000000" w:themeColor="text1"/>
          <w:lang w:val="cs-CZ"/>
        </w:rPr>
        <w:t>y</w:t>
      </w:r>
      <w:r w:rsidRPr="00E96DE4">
        <w:rPr>
          <w:color w:val="000000" w:themeColor="text1"/>
          <w:lang w:val="cs-CZ"/>
        </w:rPr>
        <w:t> 4.8 a 5.1). Byli léčeni pouze pacienti bez předchozí chemoterapie, kteří dostávali nízké kumulativní dávky epirubicinu (max. 300 mg/m</w:t>
      </w:r>
      <w:r w:rsidRPr="00E96DE4">
        <w:rPr>
          <w:color w:val="000000" w:themeColor="text1"/>
          <w:vertAlign w:val="superscript"/>
          <w:lang w:val="cs-CZ"/>
        </w:rPr>
        <w:t>2</w:t>
      </w:r>
      <w:r w:rsidRPr="00E96DE4">
        <w:rPr>
          <w:color w:val="000000" w:themeColor="text1"/>
          <w:lang w:val="cs-CZ"/>
        </w:rPr>
        <w:t>). Kardiální bezpečnost v této studii byla podobná jako u pacientů léčených ve stejném režimu, ale s následným podáváním pertuzumabu (po chemoterapii FEC).</w:t>
      </w:r>
      <w:r w:rsidRPr="00E96DE4">
        <w:rPr>
          <w:color w:val="000000" w:themeColor="text1"/>
          <w:lang w:val="cs-CZ"/>
        </w:rPr>
        <w:cr/>
      </w:r>
    </w:p>
    <w:p w14:paraId="0A12F097" w14:textId="77777777" w:rsidR="003765A5" w:rsidRPr="00E96DE4" w:rsidRDefault="009E49C9" w:rsidP="00FB51AB">
      <w:pPr>
        <w:keepNext/>
        <w:rPr>
          <w:color w:val="000000" w:themeColor="text1"/>
          <w:u w:val="single"/>
          <w:lang w:val="cs-CZ"/>
        </w:rPr>
      </w:pPr>
      <w:r w:rsidRPr="00E96DE4">
        <w:rPr>
          <w:color w:val="000000" w:themeColor="text1"/>
          <w:u w:val="single"/>
          <w:lang w:val="cs-CZ"/>
        </w:rPr>
        <w:t xml:space="preserve">Reakce </w:t>
      </w:r>
      <w:r w:rsidR="000D3731" w:rsidRPr="00E96DE4">
        <w:rPr>
          <w:color w:val="000000" w:themeColor="text1"/>
          <w:u w:val="single"/>
          <w:lang w:val="cs-CZ"/>
        </w:rPr>
        <w:t xml:space="preserve">související s </w:t>
      </w:r>
      <w:r w:rsidRPr="00E96DE4">
        <w:rPr>
          <w:color w:val="000000" w:themeColor="text1"/>
          <w:u w:val="single"/>
          <w:lang w:val="cs-CZ"/>
        </w:rPr>
        <w:t>injekc</w:t>
      </w:r>
      <w:r w:rsidR="000D3731" w:rsidRPr="00E96DE4">
        <w:rPr>
          <w:color w:val="000000" w:themeColor="text1"/>
          <w:u w:val="single"/>
          <w:lang w:val="cs-CZ"/>
        </w:rPr>
        <w:t>í</w:t>
      </w:r>
      <w:r w:rsidRPr="00E96DE4">
        <w:rPr>
          <w:color w:val="000000" w:themeColor="text1"/>
          <w:u w:val="single"/>
          <w:lang w:val="cs-CZ"/>
        </w:rPr>
        <w:t xml:space="preserve"> / reakce </w:t>
      </w:r>
      <w:r w:rsidR="000D3731" w:rsidRPr="00E96DE4">
        <w:rPr>
          <w:color w:val="000000" w:themeColor="text1"/>
          <w:u w:val="single"/>
          <w:lang w:val="cs-CZ"/>
        </w:rPr>
        <w:t xml:space="preserve">související s </w:t>
      </w:r>
      <w:r w:rsidRPr="00E96DE4">
        <w:rPr>
          <w:color w:val="000000" w:themeColor="text1"/>
          <w:u w:val="single"/>
          <w:lang w:val="cs-CZ"/>
        </w:rPr>
        <w:t>infuz</w:t>
      </w:r>
      <w:r w:rsidR="000D3731" w:rsidRPr="00E96DE4">
        <w:rPr>
          <w:color w:val="000000" w:themeColor="text1"/>
          <w:u w:val="single"/>
          <w:lang w:val="cs-CZ"/>
        </w:rPr>
        <w:t>í</w:t>
      </w:r>
    </w:p>
    <w:p w14:paraId="13A47832" w14:textId="77777777" w:rsidR="006312FF" w:rsidRPr="00E96DE4" w:rsidRDefault="006312FF" w:rsidP="00FB51AB">
      <w:pPr>
        <w:keepNext/>
        <w:rPr>
          <w:color w:val="000000" w:themeColor="text1"/>
          <w:lang w:val="cs-CZ"/>
        </w:rPr>
      </w:pPr>
    </w:p>
    <w:p w14:paraId="27A3D781" w14:textId="77777777" w:rsidR="00364A98" w:rsidRPr="00E96DE4" w:rsidRDefault="009E49C9" w:rsidP="00364A98">
      <w:pPr>
        <w:rPr>
          <w:color w:val="000000" w:themeColor="text1"/>
          <w:lang w:val="cs-CZ"/>
        </w:rPr>
      </w:pPr>
      <w:r w:rsidRPr="00E96DE4">
        <w:rPr>
          <w:color w:val="000000" w:themeColor="text1"/>
          <w:lang w:val="cs-CZ"/>
        </w:rPr>
        <w:t xml:space="preserve">Podání přípravku </w:t>
      </w:r>
      <w:r w:rsidR="00832D30" w:rsidRPr="00E96DE4">
        <w:rPr>
          <w:color w:val="000000" w:themeColor="text1"/>
          <w:lang w:val="cs-CZ"/>
        </w:rPr>
        <w:t>Phesgo</w:t>
      </w:r>
      <w:r w:rsidRPr="00E96DE4">
        <w:rPr>
          <w:color w:val="000000" w:themeColor="text1"/>
          <w:lang w:val="cs-CZ"/>
        </w:rPr>
        <w:t xml:space="preserve"> bylo spojeno s reakcemi </w:t>
      </w:r>
      <w:r w:rsidR="000D3731" w:rsidRPr="00E96DE4">
        <w:rPr>
          <w:color w:val="000000" w:themeColor="text1"/>
          <w:lang w:val="cs-CZ"/>
        </w:rPr>
        <w:t xml:space="preserve">souvisejícími s </w:t>
      </w:r>
      <w:r w:rsidRPr="00E96DE4">
        <w:rPr>
          <w:color w:val="000000" w:themeColor="text1"/>
          <w:lang w:val="cs-CZ"/>
        </w:rPr>
        <w:t>injekc</w:t>
      </w:r>
      <w:r w:rsidR="000D3731" w:rsidRPr="00E96DE4">
        <w:rPr>
          <w:color w:val="000000" w:themeColor="text1"/>
          <w:lang w:val="cs-CZ"/>
        </w:rPr>
        <w:t>í</w:t>
      </w:r>
      <w:r w:rsidRPr="00E96DE4">
        <w:rPr>
          <w:color w:val="000000" w:themeColor="text1"/>
          <w:lang w:val="cs-CZ"/>
        </w:rPr>
        <w:t xml:space="preserve"> (viz bod 4.8)</w:t>
      </w:r>
      <w:r w:rsidR="00DF6615" w:rsidRPr="00E96DE4">
        <w:rPr>
          <w:color w:val="000000" w:themeColor="text1"/>
          <w:lang w:val="cs-CZ"/>
        </w:rPr>
        <w:t>.</w:t>
      </w:r>
      <w:r w:rsidRPr="00E96DE4">
        <w:rPr>
          <w:color w:val="000000" w:themeColor="text1"/>
          <w:lang w:val="cs-CZ"/>
        </w:rPr>
        <w:t xml:space="preserve"> Reakce </w:t>
      </w:r>
      <w:r w:rsidR="000D3731" w:rsidRPr="00E96DE4">
        <w:rPr>
          <w:color w:val="000000" w:themeColor="text1"/>
          <w:lang w:val="cs-CZ"/>
        </w:rPr>
        <w:t xml:space="preserve">související s </w:t>
      </w:r>
      <w:r w:rsidRPr="00E96DE4">
        <w:rPr>
          <w:color w:val="000000" w:themeColor="text1"/>
          <w:lang w:val="cs-CZ"/>
        </w:rPr>
        <w:t>injekc</w:t>
      </w:r>
      <w:r w:rsidR="000D3731" w:rsidRPr="00E96DE4">
        <w:rPr>
          <w:color w:val="000000" w:themeColor="text1"/>
          <w:lang w:val="cs-CZ"/>
        </w:rPr>
        <w:t>í</w:t>
      </w:r>
      <w:r w:rsidRPr="00E96DE4">
        <w:rPr>
          <w:color w:val="000000" w:themeColor="text1"/>
          <w:lang w:val="cs-CZ"/>
        </w:rPr>
        <w:t xml:space="preserve"> byly definovány jako jakákoliv systémová reakce s příznaky, jako je horečka, </w:t>
      </w:r>
      <w:r w:rsidR="00AA2DDF" w:rsidRPr="00E96DE4">
        <w:rPr>
          <w:color w:val="000000" w:themeColor="text1"/>
          <w:lang w:val="cs-CZ"/>
        </w:rPr>
        <w:t>třesavka</w:t>
      </w:r>
      <w:r w:rsidRPr="00E96DE4">
        <w:rPr>
          <w:color w:val="000000" w:themeColor="text1"/>
          <w:lang w:val="cs-CZ"/>
        </w:rPr>
        <w:t xml:space="preserve">, bolest hlavy, pravděpodobně způsobená uvolněním cytokinů během 24 hodin po podání přípravku </w:t>
      </w:r>
      <w:r w:rsidR="00832D30" w:rsidRPr="00E96DE4">
        <w:rPr>
          <w:color w:val="000000" w:themeColor="text1"/>
          <w:lang w:val="cs-CZ"/>
        </w:rPr>
        <w:t>Phesgo</w:t>
      </w:r>
      <w:r w:rsidRPr="00E96DE4">
        <w:rPr>
          <w:color w:val="000000" w:themeColor="text1"/>
          <w:lang w:val="cs-CZ"/>
        </w:rPr>
        <w:t xml:space="preserve">. Doporučuje se pacienta pečlivě sledovat během podání nasycovací dávky a 30 minut po podání nasycovací dávky a během podání udržovací dávky a 15 minut po podání udržovací dávky přípravku </w:t>
      </w:r>
      <w:r w:rsidR="00832D30" w:rsidRPr="00E96DE4">
        <w:rPr>
          <w:color w:val="000000" w:themeColor="text1"/>
          <w:lang w:val="cs-CZ"/>
        </w:rPr>
        <w:t>Phesgo</w:t>
      </w:r>
      <w:r w:rsidRPr="00E96DE4">
        <w:rPr>
          <w:color w:val="000000" w:themeColor="text1"/>
          <w:lang w:val="cs-CZ"/>
        </w:rPr>
        <w:t xml:space="preserve">. V případě významné reakce </w:t>
      </w:r>
      <w:r w:rsidR="000D3731" w:rsidRPr="00E96DE4">
        <w:rPr>
          <w:color w:val="000000" w:themeColor="text1"/>
          <w:lang w:val="cs-CZ"/>
        </w:rPr>
        <w:t>související s</w:t>
      </w:r>
      <w:r w:rsidRPr="00E96DE4">
        <w:rPr>
          <w:color w:val="000000" w:themeColor="text1"/>
          <w:lang w:val="cs-CZ"/>
        </w:rPr>
        <w:t xml:space="preserve"> injekc</w:t>
      </w:r>
      <w:r w:rsidR="000D3731" w:rsidRPr="00E96DE4">
        <w:rPr>
          <w:color w:val="000000" w:themeColor="text1"/>
          <w:lang w:val="cs-CZ"/>
        </w:rPr>
        <w:t>í</w:t>
      </w:r>
      <w:r w:rsidRPr="00E96DE4">
        <w:rPr>
          <w:color w:val="000000" w:themeColor="text1"/>
          <w:lang w:val="cs-CZ"/>
        </w:rPr>
        <w:t xml:space="preserve"> je třeba injekci zpomalit nebo přerušit a zahájit vhodnou léčbu. Pacienty je třeba hodnotit a pečlivě sledovat do úplného vyřešení </w:t>
      </w:r>
      <w:r w:rsidR="00D60E0F" w:rsidRPr="00E96DE4">
        <w:rPr>
          <w:color w:val="000000" w:themeColor="text1"/>
          <w:lang w:val="cs-CZ"/>
        </w:rPr>
        <w:t>známek</w:t>
      </w:r>
      <w:r w:rsidRPr="00E96DE4">
        <w:rPr>
          <w:color w:val="000000" w:themeColor="text1"/>
          <w:lang w:val="cs-CZ"/>
        </w:rPr>
        <w:t xml:space="preserve"> a příznaků. U pacientů s těžkými reakcemi </w:t>
      </w:r>
      <w:r w:rsidR="000D3731" w:rsidRPr="00E96DE4">
        <w:rPr>
          <w:color w:val="000000" w:themeColor="text1"/>
          <w:lang w:val="cs-CZ"/>
        </w:rPr>
        <w:t>souvisejícími s</w:t>
      </w:r>
      <w:r w:rsidRPr="00E96DE4">
        <w:rPr>
          <w:color w:val="000000" w:themeColor="text1"/>
          <w:lang w:val="cs-CZ"/>
        </w:rPr>
        <w:t xml:space="preserve"> injekc</w:t>
      </w:r>
      <w:r w:rsidR="000D3731" w:rsidRPr="00E96DE4">
        <w:rPr>
          <w:color w:val="000000" w:themeColor="text1"/>
          <w:lang w:val="cs-CZ"/>
        </w:rPr>
        <w:t>í</w:t>
      </w:r>
      <w:r w:rsidRPr="00E96DE4">
        <w:rPr>
          <w:color w:val="000000" w:themeColor="text1"/>
          <w:lang w:val="cs-CZ"/>
        </w:rPr>
        <w:t xml:space="preserve"> je třeba zvážit trvalé ukončení léčby. Hodnocení klinického stavu má vycházet z tíže předchozí reakce a odpovědi na použitou léčbu nežádoucí reakce (viz bod 4.2). Při léčbě přípravkem </w:t>
      </w:r>
      <w:r w:rsidR="00832D30" w:rsidRPr="00E96DE4">
        <w:rPr>
          <w:color w:val="000000" w:themeColor="text1"/>
          <w:lang w:val="cs-CZ"/>
        </w:rPr>
        <w:t>Phesgo</w:t>
      </w:r>
      <w:r w:rsidRPr="00E96DE4">
        <w:rPr>
          <w:color w:val="000000" w:themeColor="text1"/>
          <w:lang w:val="cs-CZ"/>
        </w:rPr>
        <w:t xml:space="preserve"> sice nebyly zjištěny fatální příhody způsobené reakcemi </w:t>
      </w:r>
      <w:r w:rsidR="000D3731" w:rsidRPr="00E96DE4">
        <w:rPr>
          <w:color w:val="000000" w:themeColor="text1"/>
          <w:lang w:val="cs-CZ"/>
        </w:rPr>
        <w:t>souvisejícími s</w:t>
      </w:r>
      <w:r w:rsidRPr="00E96DE4">
        <w:rPr>
          <w:color w:val="000000" w:themeColor="text1"/>
          <w:lang w:val="cs-CZ"/>
        </w:rPr>
        <w:t xml:space="preserve"> infuz</w:t>
      </w:r>
      <w:r w:rsidR="000D3731" w:rsidRPr="00E96DE4">
        <w:rPr>
          <w:color w:val="000000" w:themeColor="text1"/>
          <w:lang w:val="cs-CZ"/>
        </w:rPr>
        <w:t>í</w:t>
      </w:r>
      <w:r w:rsidRPr="00E96DE4">
        <w:rPr>
          <w:color w:val="000000" w:themeColor="text1"/>
          <w:lang w:val="cs-CZ"/>
        </w:rPr>
        <w:t xml:space="preserve">, je však třeba opatrnosti, protože intravenózní pertuzumab v kombinaci s intravenózním trastuzumabem a chemoterapií byl spojen s fatálními reakcemi </w:t>
      </w:r>
      <w:r w:rsidR="000D3731" w:rsidRPr="00E96DE4">
        <w:rPr>
          <w:color w:val="000000" w:themeColor="text1"/>
          <w:lang w:val="cs-CZ"/>
        </w:rPr>
        <w:t>souvisejícími s</w:t>
      </w:r>
      <w:r w:rsidRPr="00E96DE4">
        <w:rPr>
          <w:color w:val="000000" w:themeColor="text1"/>
          <w:lang w:val="cs-CZ"/>
        </w:rPr>
        <w:t xml:space="preserve"> infuz</w:t>
      </w:r>
      <w:r w:rsidR="000D3731" w:rsidRPr="00E96DE4">
        <w:rPr>
          <w:color w:val="000000" w:themeColor="text1"/>
          <w:lang w:val="cs-CZ"/>
        </w:rPr>
        <w:t>í</w:t>
      </w:r>
      <w:r w:rsidRPr="00E96DE4">
        <w:rPr>
          <w:color w:val="000000" w:themeColor="text1"/>
          <w:lang w:val="cs-CZ"/>
        </w:rPr>
        <w:t>.</w:t>
      </w:r>
    </w:p>
    <w:p w14:paraId="538F3253" w14:textId="77777777" w:rsidR="009C4EB8" w:rsidRPr="00E96DE4" w:rsidRDefault="009C4EB8" w:rsidP="002D4E46">
      <w:pPr>
        <w:rPr>
          <w:color w:val="000000" w:themeColor="text1"/>
          <w:u w:val="single"/>
          <w:lang w:val="cs-CZ"/>
        </w:rPr>
      </w:pPr>
    </w:p>
    <w:p w14:paraId="378A786A" w14:textId="77777777" w:rsidR="002D4E46" w:rsidRPr="00E96DE4" w:rsidRDefault="009E49C9" w:rsidP="002D4E46">
      <w:pPr>
        <w:rPr>
          <w:color w:val="000000" w:themeColor="text1"/>
          <w:u w:val="single"/>
          <w:lang w:val="cs-CZ"/>
        </w:rPr>
      </w:pPr>
      <w:r w:rsidRPr="00E96DE4">
        <w:rPr>
          <w:color w:val="000000" w:themeColor="text1"/>
          <w:u w:val="single"/>
          <w:lang w:val="cs-CZ"/>
        </w:rPr>
        <w:lastRenderedPageBreak/>
        <w:t xml:space="preserve">Hypersenzitivní reakce / anafylaxe </w:t>
      </w:r>
    </w:p>
    <w:p w14:paraId="563A4150" w14:textId="77777777" w:rsidR="002D4E46" w:rsidRPr="00E96DE4" w:rsidRDefault="002D4E46" w:rsidP="00364A98">
      <w:pPr>
        <w:rPr>
          <w:color w:val="000000" w:themeColor="text1"/>
          <w:lang w:val="cs-CZ"/>
        </w:rPr>
      </w:pPr>
    </w:p>
    <w:p w14:paraId="0C8E0D98" w14:textId="77777777" w:rsidR="002E7748" w:rsidRPr="00E96DE4" w:rsidRDefault="00AF18E7" w:rsidP="00364A98">
      <w:pPr>
        <w:rPr>
          <w:color w:val="000000" w:themeColor="text1"/>
          <w:lang w:val="cs-CZ"/>
        </w:rPr>
      </w:pPr>
      <w:r w:rsidRPr="00E96DE4">
        <w:rPr>
          <w:color w:val="000000" w:themeColor="text1"/>
          <w:lang w:val="cs-CZ"/>
        </w:rPr>
        <w:t>P</w:t>
      </w:r>
      <w:r w:rsidR="009E49C9" w:rsidRPr="00E96DE4">
        <w:rPr>
          <w:color w:val="000000" w:themeColor="text1"/>
          <w:lang w:val="cs-CZ"/>
        </w:rPr>
        <w:t>acient</w:t>
      </w:r>
      <w:r w:rsidR="00AB1058" w:rsidRPr="00E96DE4">
        <w:rPr>
          <w:color w:val="000000" w:themeColor="text1"/>
          <w:lang w:val="cs-CZ"/>
        </w:rPr>
        <w:t>i</w:t>
      </w:r>
      <w:r w:rsidR="009E49C9" w:rsidRPr="00E96DE4">
        <w:rPr>
          <w:color w:val="000000" w:themeColor="text1"/>
          <w:lang w:val="cs-CZ"/>
        </w:rPr>
        <w:t xml:space="preserve"> </w:t>
      </w:r>
      <w:r w:rsidRPr="00E96DE4">
        <w:rPr>
          <w:color w:val="000000" w:themeColor="text1"/>
          <w:lang w:val="cs-CZ"/>
        </w:rPr>
        <w:t>mají být</w:t>
      </w:r>
      <w:r w:rsidR="009E49C9" w:rsidRPr="00E96DE4">
        <w:rPr>
          <w:color w:val="000000" w:themeColor="text1"/>
          <w:lang w:val="cs-CZ"/>
        </w:rPr>
        <w:t xml:space="preserve"> pečlivě sledov</w:t>
      </w:r>
      <w:r w:rsidRPr="00E96DE4">
        <w:rPr>
          <w:color w:val="000000" w:themeColor="text1"/>
          <w:lang w:val="cs-CZ"/>
        </w:rPr>
        <w:t>áni</w:t>
      </w:r>
      <w:r w:rsidR="009E49C9" w:rsidRPr="00E96DE4">
        <w:rPr>
          <w:color w:val="000000" w:themeColor="text1"/>
          <w:lang w:val="cs-CZ"/>
        </w:rPr>
        <w:t xml:space="preserve"> </w:t>
      </w:r>
      <w:r w:rsidRPr="00E96DE4">
        <w:rPr>
          <w:color w:val="000000" w:themeColor="text1"/>
          <w:lang w:val="cs-CZ"/>
        </w:rPr>
        <w:t xml:space="preserve">pro případ </w:t>
      </w:r>
      <w:r w:rsidR="009E49C9" w:rsidRPr="00E96DE4">
        <w:rPr>
          <w:color w:val="000000" w:themeColor="text1"/>
          <w:lang w:val="cs-CZ"/>
        </w:rPr>
        <w:t>výskyt</w:t>
      </w:r>
      <w:r w:rsidRPr="00E96DE4">
        <w:rPr>
          <w:color w:val="000000" w:themeColor="text1"/>
          <w:lang w:val="cs-CZ"/>
        </w:rPr>
        <w:t>u</w:t>
      </w:r>
      <w:r w:rsidR="009E49C9" w:rsidRPr="00E96DE4">
        <w:rPr>
          <w:color w:val="000000" w:themeColor="text1"/>
          <w:lang w:val="cs-CZ"/>
        </w:rPr>
        <w:t xml:space="preserve"> hypersenzitivních reakcí. Při léčbě </w:t>
      </w:r>
      <w:r w:rsidR="00C048A9" w:rsidRPr="00E96DE4">
        <w:rPr>
          <w:color w:val="000000" w:themeColor="text1"/>
          <w:lang w:val="cs-CZ"/>
        </w:rPr>
        <w:t>pertuzumabem v kombinaci s trastuzumabem a chemoterapií</w:t>
      </w:r>
      <w:r w:rsidRPr="00E96DE4">
        <w:rPr>
          <w:color w:val="000000" w:themeColor="text1"/>
          <w:lang w:val="cs-CZ"/>
        </w:rPr>
        <w:t xml:space="preserve"> </w:t>
      </w:r>
      <w:r w:rsidR="009E49C9" w:rsidRPr="00E96DE4">
        <w:rPr>
          <w:color w:val="000000" w:themeColor="text1"/>
          <w:lang w:val="cs-CZ"/>
        </w:rPr>
        <w:t>byly zjištěny těžké hypersenzitivní reakce včetně anafylaxe a fatálních příhod</w:t>
      </w:r>
      <w:r w:rsidR="00DF6615" w:rsidRPr="00E96DE4">
        <w:rPr>
          <w:color w:val="000000" w:themeColor="text1"/>
          <w:lang w:val="cs-CZ"/>
        </w:rPr>
        <w:t xml:space="preserve"> </w:t>
      </w:r>
      <w:r w:rsidR="009E49C9" w:rsidRPr="00E96DE4">
        <w:rPr>
          <w:color w:val="000000" w:themeColor="text1"/>
          <w:lang w:val="cs-CZ"/>
        </w:rPr>
        <w:t xml:space="preserve">(viz bod 4.8). </w:t>
      </w:r>
      <w:r w:rsidR="008D086A" w:rsidRPr="00E96DE4">
        <w:rPr>
          <w:color w:val="000000" w:themeColor="text1"/>
          <w:lang w:val="cs-CZ"/>
        </w:rPr>
        <w:t xml:space="preserve">Většina anafylaktických reakcí se vyskytla během prvních 6 až 8 cyklů léčby pertuzumabem a trastuzumabem v kombinaci s chemoterapií. </w:t>
      </w:r>
      <w:r w:rsidR="009E49C9" w:rsidRPr="00E96DE4">
        <w:rPr>
          <w:color w:val="000000" w:themeColor="text1"/>
          <w:lang w:val="cs-CZ"/>
        </w:rPr>
        <w:t xml:space="preserve">Je třeba mít k okamžité dispozici přípravky k léčbě takových reakcí a vybavení pro akutní péči. </w:t>
      </w:r>
    </w:p>
    <w:p w14:paraId="4F7E0665" w14:textId="7C65CC3F" w:rsidR="002E7748" w:rsidRPr="00E96DE4" w:rsidRDefault="002E7748" w:rsidP="00364A98">
      <w:pPr>
        <w:rPr>
          <w:color w:val="000000" w:themeColor="text1"/>
          <w:lang w:val="cs-CZ"/>
        </w:rPr>
      </w:pPr>
    </w:p>
    <w:p w14:paraId="68598A64" w14:textId="5C30E45D" w:rsidR="002E7748" w:rsidRPr="00E96DE4" w:rsidRDefault="002E7748" w:rsidP="00364A98">
      <w:pPr>
        <w:rPr>
          <w:color w:val="000000" w:themeColor="text1"/>
          <w:lang w:val="cs-CZ"/>
        </w:rPr>
      </w:pPr>
      <w:r w:rsidRPr="00E96DE4">
        <w:rPr>
          <w:color w:val="000000" w:themeColor="text1"/>
          <w:lang w:val="cs-CZ"/>
        </w:rPr>
        <w:t xml:space="preserve">Pro podání mimo klinické prostředí mají být k dispozici vhodné </w:t>
      </w:r>
      <w:r w:rsidR="00BB64E4" w:rsidRPr="00E96DE4">
        <w:rPr>
          <w:color w:val="000000" w:themeColor="text1"/>
          <w:lang w:val="cs-CZ"/>
        </w:rPr>
        <w:t>přípravky k</w:t>
      </w:r>
      <w:r w:rsidRPr="00E96DE4">
        <w:rPr>
          <w:color w:val="000000" w:themeColor="text1"/>
          <w:lang w:val="cs-CZ"/>
        </w:rPr>
        <w:t xml:space="preserve"> léčb</w:t>
      </w:r>
      <w:r w:rsidR="00BB64E4" w:rsidRPr="00E96DE4">
        <w:rPr>
          <w:color w:val="000000" w:themeColor="text1"/>
          <w:lang w:val="cs-CZ"/>
        </w:rPr>
        <w:t>ě</w:t>
      </w:r>
      <w:r w:rsidRPr="00E96DE4">
        <w:rPr>
          <w:color w:val="000000" w:themeColor="text1"/>
          <w:lang w:val="cs-CZ"/>
        </w:rPr>
        <w:t xml:space="preserve"> hypersenzitivních reakcí v souladu s místní standardní klinickou praxí (v závislosti na závažnosti a typu reakce, např. </w:t>
      </w:r>
      <w:r w:rsidR="00BB64E4" w:rsidRPr="00E96DE4">
        <w:rPr>
          <w:color w:val="000000" w:themeColor="text1"/>
          <w:lang w:val="cs-CZ"/>
        </w:rPr>
        <w:t>epinefrin</w:t>
      </w:r>
      <w:r w:rsidRPr="00E96DE4">
        <w:rPr>
          <w:color w:val="000000" w:themeColor="text1"/>
          <w:lang w:val="cs-CZ"/>
        </w:rPr>
        <w:t>, beta-agonisté, antihistaminika a kortikosteroidy) k okamžitému použití.</w:t>
      </w:r>
    </w:p>
    <w:p w14:paraId="3552449F" w14:textId="77777777" w:rsidR="002E7748" w:rsidRPr="00E96DE4" w:rsidRDefault="002E7748" w:rsidP="00364A98">
      <w:pPr>
        <w:rPr>
          <w:color w:val="000000" w:themeColor="text1"/>
          <w:lang w:val="cs-CZ"/>
        </w:rPr>
      </w:pPr>
    </w:p>
    <w:p w14:paraId="13E88CDB" w14:textId="44C0D904" w:rsidR="00364A98" w:rsidRPr="00E96DE4" w:rsidRDefault="009E49C9" w:rsidP="00364A98">
      <w:pPr>
        <w:rPr>
          <w:color w:val="000000" w:themeColor="text1"/>
          <w:lang w:val="cs-CZ"/>
        </w:rPr>
      </w:pPr>
      <w:r w:rsidRPr="00E96DE4">
        <w:rPr>
          <w:color w:val="000000" w:themeColor="text1"/>
          <w:lang w:val="cs-CZ"/>
        </w:rPr>
        <w:t xml:space="preserve">V případě hypersenzitivních reakcí stupně 4 podle NCI CTCAE (anafylaxe), bronchospasmu nebo syndromu akutní respirační tísně je třeba léčbu přípravkem </w:t>
      </w:r>
      <w:r w:rsidR="00832D30" w:rsidRPr="00E96DE4">
        <w:rPr>
          <w:color w:val="000000" w:themeColor="text1"/>
          <w:lang w:val="cs-CZ"/>
        </w:rPr>
        <w:t>Phesgo</w:t>
      </w:r>
      <w:r w:rsidRPr="00E96DE4">
        <w:rPr>
          <w:color w:val="000000" w:themeColor="text1"/>
          <w:lang w:val="cs-CZ"/>
        </w:rPr>
        <w:t xml:space="preserve"> trvale ukončit (viz bod 4.2). Přípravek </w:t>
      </w:r>
      <w:r w:rsidR="00832D30" w:rsidRPr="00E96DE4">
        <w:rPr>
          <w:color w:val="000000" w:themeColor="text1"/>
          <w:lang w:val="cs-CZ"/>
        </w:rPr>
        <w:t>Phesgo</w:t>
      </w:r>
      <w:r w:rsidRPr="00E96DE4">
        <w:rPr>
          <w:color w:val="000000" w:themeColor="text1"/>
          <w:lang w:val="cs-CZ"/>
        </w:rPr>
        <w:t xml:space="preserve"> je kontraindikován u pacientů se známou hypersenzitivitou na pertuzumab, trastuzumab nebo na kteroukoliv pomocnou látku (viz bod 4.3). </w:t>
      </w:r>
    </w:p>
    <w:p w14:paraId="5B706B86" w14:textId="77777777" w:rsidR="009C4EB8" w:rsidRPr="00E96DE4" w:rsidRDefault="009C4EB8" w:rsidP="008C4858">
      <w:pPr>
        <w:rPr>
          <w:color w:val="000000" w:themeColor="text1"/>
          <w:lang w:val="cs-CZ"/>
        </w:rPr>
      </w:pPr>
    </w:p>
    <w:p w14:paraId="02D9D5D7" w14:textId="77777777" w:rsidR="00364A98" w:rsidRPr="00E96DE4" w:rsidRDefault="009E49C9" w:rsidP="00393248">
      <w:pPr>
        <w:keepNext/>
        <w:rPr>
          <w:color w:val="000000" w:themeColor="text1"/>
          <w:u w:val="single"/>
          <w:lang w:val="cs-CZ"/>
        </w:rPr>
      </w:pPr>
      <w:r w:rsidRPr="00E96DE4">
        <w:rPr>
          <w:color w:val="000000" w:themeColor="text1"/>
          <w:u w:val="single"/>
          <w:lang w:val="cs-CZ"/>
        </w:rPr>
        <w:t>Febrilní neutropenie</w:t>
      </w:r>
    </w:p>
    <w:p w14:paraId="79ED4AA1" w14:textId="77777777" w:rsidR="009C4EB8" w:rsidRPr="00E96DE4" w:rsidRDefault="009C4EB8" w:rsidP="00393248">
      <w:pPr>
        <w:keepNext/>
        <w:rPr>
          <w:color w:val="000000" w:themeColor="text1"/>
          <w:u w:val="single"/>
          <w:lang w:val="cs-CZ"/>
        </w:rPr>
      </w:pPr>
    </w:p>
    <w:p w14:paraId="1F55052B" w14:textId="77777777" w:rsidR="009A3F4A" w:rsidRPr="00E96DE4" w:rsidRDefault="009E49C9" w:rsidP="00364A98">
      <w:pPr>
        <w:rPr>
          <w:color w:val="000000" w:themeColor="text1"/>
          <w:lang w:val="cs-CZ"/>
        </w:rPr>
      </w:pPr>
      <w:r w:rsidRPr="00E96DE4">
        <w:rPr>
          <w:color w:val="000000" w:themeColor="text1"/>
          <w:lang w:val="cs-CZ"/>
        </w:rPr>
        <w:t xml:space="preserve">Pacienti léčení přípravkem </w:t>
      </w:r>
      <w:r w:rsidR="00832D30" w:rsidRPr="00E96DE4">
        <w:rPr>
          <w:color w:val="000000" w:themeColor="text1"/>
          <w:lang w:val="cs-CZ"/>
        </w:rPr>
        <w:t>Phesgo</w:t>
      </w:r>
      <w:r w:rsidRPr="00E96DE4">
        <w:rPr>
          <w:color w:val="000000" w:themeColor="text1"/>
          <w:lang w:val="cs-CZ"/>
        </w:rPr>
        <w:t xml:space="preserve"> v kombinaci s tax</w:t>
      </w:r>
      <w:r w:rsidR="00F73898" w:rsidRPr="00E96DE4">
        <w:rPr>
          <w:color w:val="000000" w:themeColor="text1"/>
          <w:lang w:val="cs-CZ"/>
        </w:rPr>
        <w:t>a</w:t>
      </w:r>
      <w:r w:rsidRPr="00E96DE4">
        <w:rPr>
          <w:color w:val="000000" w:themeColor="text1"/>
          <w:lang w:val="cs-CZ"/>
        </w:rPr>
        <w:t xml:space="preserve">nem mají vyšší riziko febrilní neutropenie. </w:t>
      </w:r>
    </w:p>
    <w:p w14:paraId="1BB404C9" w14:textId="77777777" w:rsidR="00525943" w:rsidRPr="00E96DE4" w:rsidRDefault="00525943" w:rsidP="00364A98">
      <w:pPr>
        <w:rPr>
          <w:color w:val="000000" w:themeColor="text1"/>
          <w:lang w:val="cs-CZ"/>
        </w:rPr>
      </w:pPr>
    </w:p>
    <w:p w14:paraId="64285567" w14:textId="7EDFB0F9" w:rsidR="00364A98" w:rsidRPr="00E96DE4" w:rsidRDefault="009E49C9" w:rsidP="00364A98">
      <w:pPr>
        <w:rPr>
          <w:color w:val="000000" w:themeColor="text1"/>
          <w:lang w:val="cs-CZ"/>
        </w:rPr>
      </w:pPr>
      <w:r w:rsidRPr="00E96DE4">
        <w:rPr>
          <w:color w:val="000000" w:themeColor="text1"/>
          <w:lang w:val="cs-CZ"/>
        </w:rPr>
        <w:t>Pacienti léčení intravenózním pertuzumabem v kombinaci s trastuzumabem a docetaxelem mají vyšší riziko febrilní neutropenie než pacienti léčení placebem, trastuzumabem a docetaxelem, zejména v průběhu prvních 3 cyklů léčby (viz bod 4.8). Ve studii CLEOPATRA u metastazujícího karcinomu prsu byly minimální hodnoty počtu neutrofilů podobné u pacientů léčených pertuzumabem a u pacientů, kterým bylo podáváno placebo. Vyšší incidence febrilní neutropenie u pacientů léčených pertuzumabem souvisela s vyšší incidencí mukositidy a průjmu u těchto pacientů. Má být zvážena symptomatická léčba mukositidy a průjmu. Po ukončení léčby docetaxelem nebyly hlášeny žádné příhody febrilní neutropenie.</w:t>
      </w:r>
    </w:p>
    <w:p w14:paraId="7A614E12" w14:textId="77777777" w:rsidR="00364A98" w:rsidRPr="00E96DE4" w:rsidRDefault="00364A98" w:rsidP="00364A98">
      <w:pPr>
        <w:rPr>
          <w:color w:val="000000" w:themeColor="text1"/>
          <w:lang w:val="cs-CZ"/>
        </w:rPr>
      </w:pPr>
    </w:p>
    <w:p w14:paraId="01FCF9D6" w14:textId="77777777" w:rsidR="00364A98" w:rsidRPr="00E96DE4" w:rsidRDefault="009E49C9" w:rsidP="00364A98">
      <w:pPr>
        <w:rPr>
          <w:color w:val="000000" w:themeColor="text1"/>
          <w:u w:val="single"/>
          <w:lang w:val="cs-CZ"/>
        </w:rPr>
      </w:pPr>
      <w:r w:rsidRPr="00E96DE4">
        <w:rPr>
          <w:color w:val="000000" w:themeColor="text1"/>
          <w:u w:val="single"/>
          <w:lang w:val="cs-CZ"/>
        </w:rPr>
        <w:t>Průjem</w:t>
      </w:r>
    </w:p>
    <w:p w14:paraId="61092C6E" w14:textId="77777777" w:rsidR="00BD6929" w:rsidRPr="00E96DE4" w:rsidRDefault="00BD6929" w:rsidP="00364A98">
      <w:pPr>
        <w:rPr>
          <w:color w:val="000000" w:themeColor="text1"/>
          <w:u w:val="single"/>
          <w:lang w:val="cs-CZ"/>
        </w:rPr>
      </w:pPr>
    </w:p>
    <w:p w14:paraId="37FA5FD1" w14:textId="77777777" w:rsidR="003765A5" w:rsidRPr="00E96DE4" w:rsidRDefault="009E49C9" w:rsidP="00364A98">
      <w:pPr>
        <w:rPr>
          <w:color w:val="000000" w:themeColor="text1"/>
          <w:lang w:val="cs-CZ"/>
        </w:rPr>
      </w:pPr>
      <w:r w:rsidRPr="00E96DE4">
        <w:rPr>
          <w:color w:val="000000" w:themeColor="text1"/>
          <w:lang w:val="cs-CZ"/>
        </w:rPr>
        <w:t xml:space="preserve">Přípravek </w:t>
      </w:r>
      <w:r w:rsidR="00832D30" w:rsidRPr="00E96DE4">
        <w:rPr>
          <w:color w:val="000000" w:themeColor="text1"/>
          <w:lang w:val="cs-CZ"/>
        </w:rPr>
        <w:t>Phesgo</w:t>
      </w:r>
      <w:r w:rsidRPr="00E96DE4">
        <w:rPr>
          <w:color w:val="000000" w:themeColor="text1"/>
          <w:lang w:val="cs-CZ"/>
        </w:rPr>
        <w:t xml:space="preserve"> může vyvolat těžký průjem. Průjem je </w:t>
      </w:r>
      <w:r w:rsidR="00DA3D0A" w:rsidRPr="00E96DE4">
        <w:rPr>
          <w:color w:val="000000" w:themeColor="text1"/>
          <w:lang w:val="cs-CZ"/>
        </w:rPr>
        <w:t>nej</w:t>
      </w:r>
      <w:r w:rsidRPr="00E96DE4">
        <w:rPr>
          <w:color w:val="000000" w:themeColor="text1"/>
          <w:lang w:val="cs-CZ"/>
        </w:rPr>
        <w:t xml:space="preserve">častější při souběžném podávání taxanů. Starší pacienti (≥ 65 let) </w:t>
      </w:r>
      <w:r w:rsidR="00DA3D0A" w:rsidRPr="00E96DE4">
        <w:rPr>
          <w:color w:val="000000" w:themeColor="text1"/>
          <w:lang w:val="cs-CZ"/>
        </w:rPr>
        <w:t>mají</w:t>
      </w:r>
      <w:r w:rsidRPr="00E96DE4">
        <w:rPr>
          <w:color w:val="000000" w:themeColor="text1"/>
          <w:lang w:val="cs-CZ"/>
        </w:rPr>
        <w:t xml:space="preserve"> vyšší riziko průjmu než mladší pacienti (&lt; 65 let). Při léčbě průjmu postupujte podle běžné praxe a doporučení. Doporučuje se zvážit časné nasazení loperamidu, doplnění tekutin a minerálů, zejména u starších pacientů a v případě těžkého nebo déletrvajícího průjmu. Pokud nedojde ke zlepšení stavu pacienta, má být zváženo přerušení léčby přípravkem </w:t>
      </w:r>
      <w:r w:rsidR="00832D30" w:rsidRPr="00E96DE4">
        <w:rPr>
          <w:color w:val="000000" w:themeColor="text1"/>
          <w:lang w:val="cs-CZ"/>
        </w:rPr>
        <w:t>Phesgo</w:t>
      </w:r>
      <w:r w:rsidRPr="00E96DE4">
        <w:rPr>
          <w:color w:val="000000" w:themeColor="text1"/>
          <w:lang w:val="cs-CZ"/>
        </w:rPr>
        <w:t xml:space="preserve">. </w:t>
      </w:r>
      <w:r w:rsidR="00AB1058" w:rsidRPr="00E96DE4">
        <w:rPr>
          <w:color w:val="000000" w:themeColor="text1"/>
          <w:lang w:val="cs-CZ"/>
        </w:rPr>
        <w:t>Pokud je průjem pod kontrolou,</w:t>
      </w:r>
      <w:r w:rsidRPr="00E96DE4">
        <w:rPr>
          <w:color w:val="000000" w:themeColor="text1"/>
          <w:lang w:val="cs-CZ"/>
        </w:rPr>
        <w:t xml:space="preserve"> lze léčbu přípravkem </w:t>
      </w:r>
      <w:r w:rsidR="00832D30" w:rsidRPr="00E96DE4">
        <w:rPr>
          <w:color w:val="000000" w:themeColor="text1"/>
          <w:lang w:val="cs-CZ"/>
        </w:rPr>
        <w:t>Phesgo</w:t>
      </w:r>
      <w:r w:rsidRPr="00E96DE4">
        <w:rPr>
          <w:color w:val="000000" w:themeColor="text1"/>
          <w:lang w:val="cs-CZ"/>
        </w:rPr>
        <w:t xml:space="preserve"> znovu zahájit.</w:t>
      </w:r>
    </w:p>
    <w:p w14:paraId="1B3A95F7" w14:textId="77777777" w:rsidR="00BD6929" w:rsidRPr="00E96DE4" w:rsidRDefault="00BD6929" w:rsidP="00204AAB">
      <w:pPr>
        <w:outlineLvl w:val="0"/>
        <w:rPr>
          <w:color w:val="000000" w:themeColor="text1"/>
          <w:szCs w:val="22"/>
          <w:lang w:val="cs-CZ"/>
        </w:rPr>
      </w:pPr>
    </w:p>
    <w:p w14:paraId="3197F1AF" w14:textId="77777777" w:rsidR="000972CF" w:rsidRPr="00E96DE4" w:rsidRDefault="000972CF" w:rsidP="00204AAB">
      <w:pPr>
        <w:outlineLvl w:val="0"/>
        <w:rPr>
          <w:color w:val="000000" w:themeColor="text1"/>
          <w:szCs w:val="22"/>
          <w:u w:val="single"/>
          <w:lang w:val="cs-CZ"/>
        </w:rPr>
      </w:pPr>
      <w:r w:rsidRPr="00E96DE4">
        <w:rPr>
          <w:color w:val="000000" w:themeColor="text1"/>
          <w:szCs w:val="22"/>
          <w:u w:val="single"/>
          <w:lang w:val="cs-CZ"/>
        </w:rPr>
        <w:t>Plicní příhody</w:t>
      </w:r>
    </w:p>
    <w:p w14:paraId="2D1F8EF5" w14:textId="77777777" w:rsidR="000972CF" w:rsidRPr="00E96DE4" w:rsidRDefault="000972CF" w:rsidP="00204AAB">
      <w:pPr>
        <w:outlineLvl w:val="0"/>
        <w:rPr>
          <w:color w:val="000000" w:themeColor="text1"/>
          <w:szCs w:val="22"/>
          <w:lang w:val="cs-CZ"/>
        </w:rPr>
      </w:pPr>
    </w:p>
    <w:p w14:paraId="2EBC1250" w14:textId="573C493C" w:rsidR="00876C0F" w:rsidRPr="00E96DE4" w:rsidRDefault="00876C0F" w:rsidP="00A53AAE">
      <w:pPr>
        <w:outlineLvl w:val="0"/>
        <w:rPr>
          <w:color w:val="000000" w:themeColor="text1"/>
          <w:szCs w:val="22"/>
          <w:lang w:val="cs-CZ"/>
        </w:rPr>
      </w:pPr>
      <w:r w:rsidRPr="00E96DE4">
        <w:rPr>
          <w:color w:val="000000" w:themeColor="text1"/>
          <w:szCs w:val="22"/>
          <w:lang w:val="cs-CZ"/>
        </w:rPr>
        <w:t xml:space="preserve">Při užívání trastuzumabu </w:t>
      </w:r>
      <w:r w:rsidR="002074E2" w:rsidRPr="00E96DE4">
        <w:rPr>
          <w:color w:val="000000" w:themeColor="text1"/>
          <w:szCs w:val="22"/>
          <w:lang w:val="cs-CZ"/>
        </w:rPr>
        <w:t xml:space="preserve">po uvedení na trh </w:t>
      </w:r>
      <w:r w:rsidRPr="00E96DE4">
        <w:rPr>
          <w:color w:val="000000" w:themeColor="text1"/>
          <w:szCs w:val="22"/>
          <w:lang w:val="cs-CZ"/>
        </w:rPr>
        <w:t xml:space="preserve">byly hlášeny těžké plicní příhody. V některých případech byly příhody smrtelné. Dále byly hlášeny </w:t>
      </w:r>
      <w:r w:rsidR="004955F8" w:rsidRPr="00E96DE4">
        <w:rPr>
          <w:color w:val="000000" w:themeColor="text1"/>
          <w:szCs w:val="22"/>
          <w:lang w:val="cs-CZ"/>
        </w:rPr>
        <w:t xml:space="preserve">také </w:t>
      </w:r>
      <w:r w:rsidRPr="00E96DE4">
        <w:rPr>
          <w:color w:val="000000" w:themeColor="text1"/>
          <w:szCs w:val="22"/>
          <w:lang w:val="cs-CZ"/>
        </w:rPr>
        <w:t xml:space="preserve">případy intersticiálního plicního </w:t>
      </w:r>
      <w:r w:rsidR="002F318C" w:rsidRPr="00E96DE4">
        <w:rPr>
          <w:color w:val="000000" w:themeColor="text1"/>
          <w:szCs w:val="22"/>
          <w:lang w:val="cs-CZ"/>
        </w:rPr>
        <w:t>onemocnění</w:t>
      </w:r>
      <w:r w:rsidRPr="00E96DE4">
        <w:rPr>
          <w:color w:val="000000" w:themeColor="text1"/>
          <w:szCs w:val="22"/>
          <w:lang w:val="cs-CZ"/>
        </w:rPr>
        <w:t xml:space="preserve"> včetně plicních infiltrátů, syndromu akutní dechové tísně, </w:t>
      </w:r>
      <w:r w:rsidR="002074E2" w:rsidRPr="00E96DE4">
        <w:rPr>
          <w:color w:val="000000" w:themeColor="text1"/>
          <w:szCs w:val="22"/>
          <w:lang w:val="cs-CZ"/>
        </w:rPr>
        <w:t>pneumonie</w:t>
      </w:r>
      <w:r w:rsidRPr="00E96DE4">
        <w:rPr>
          <w:color w:val="000000" w:themeColor="text1"/>
          <w:szCs w:val="22"/>
          <w:lang w:val="cs-CZ"/>
        </w:rPr>
        <w:t xml:space="preserve">, pneumonitidy, pleurálního výpotku, dechové tísně, akutního otoku plic a respirační insuficience. K rizikovým faktorům spojeným s intersticiálním plicním </w:t>
      </w:r>
      <w:r w:rsidR="002F318C" w:rsidRPr="00E96DE4">
        <w:rPr>
          <w:color w:val="000000" w:themeColor="text1"/>
          <w:szCs w:val="22"/>
          <w:lang w:val="cs-CZ"/>
        </w:rPr>
        <w:t>onemocněním</w:t>
      </w:r>
      <w:r w:rsidRPr="00E96DE4">
        <w:rPr>
          <w:color w:val="000000" w:themeColor="text1"/>
          <w:szCs w:val="22"/>
          <w:lang w:val="cs-CZ"/>
        </w:rPr>
        <w:t xml:space="preserve"> patří předchozí nebo souběžná léčba jinými </w:t>
      </w:r>
      <w:r w:rsidR="00265181" w:rsidRPr="00E96DE4">
        <w:rPr>
          <w:color w:val="000000" w:themeColor="text1"/>
          <w:szCs w:val="22"/>
          <w:lang w:val="cs-CZ"/>
        </w:rPr>
        <w:t>cytostatiky</w:t>
      </w:r>
      <w:r w:rsidRPr="00E96DE4">
        <w:rPr>
          <w:color w:val="000000" w:themeColor="text1"/>
          <w:szCs w:val="22"/>
          <w:lang w:val="cs-CZ"/>
        </w:rPr>
        <w:t xml:space="preserve"> prokazatelně souvisejícím</w:t>
      </w:r>
      <w:r w:rsidR="002074E2" w:rsidRPr="00E96DE4">
        <w:rPr>
          <w:color w:val="000000" w:themeColor="text1"/>
          <w:szCs w:val="22"/>
          <w:lang w:val="cs-CZ"/>
        </w:rPr>
        <w:t>i</w:t>
      </w:r>
      <w:r w:rsidRPr="00E96DE4">
        <w:rPr>
          <w:color w:val="000000" w:themeColor="text1"/>
          <w:szCs w:val="22"/>
          <w:lang w:val="cs-CZ"/>
        </w:rPr>
        <w:t xml:space="preserve"> s intersticiálním plicním </w:t>
      </w:r>
      <w:r w:rsidR="002F318C" w:rsidRPr="00E96DE4">
        <w:rPr>
          <w:color w:val="000000" w:themeColor="text1"/>
          <w:szCs w:val="22"/>
          <w:lang w:val="cs-CZ"/>
        </w:rPr>
        <w:t>onemocněním</w:t>
      </w:r>
      <w:r w:rsidRPr="00E96DE4">
        <w:rPr>
          <w:color w:val="000000" w:themeColor="text1"/>
          <w:szCs w:val="22"/>
          <w:lang w:val="cs-CZ"/>
        </w:rPr>
        <w:t xml:space="preserve">, jako jsou taxany, gemcitabin, vinorelbin a radioterapie. </w:t>
      </w:r>
      <w:r w:rsidR="00A53AAE" w:rsidRPr="00E96DE4">
        <w:rPr>
          <w:color w:val="000000" w:themeColor="text1"/>
          <w:szCs w:val="22"/>
          <w:lang w:val="cs-CZ"/>
        </w:rPr>
        <w:t xml:space="preserve">Tyto příhody se mohou objevit jako součást reakce související s infuzí </w:t>
      </w:r>
      <w:r w:rsidRPr="00E96DE4">
        <w:rPr>
          <w:color w:val="000000" w:themeColor="text1"/>
          <w:szCs w:val="22"/>
          <w:lang w:val="cs-CZ"/>
        </w:rPr>
        <w:t xml:space="preserve">nebo mohou mít pozdější nástup. </w:t>
      </w:r>
      <w:r w:rsidR="00A53AAE" w:rsidRPr="00E96DE4">
        <w:rPr>
          <w:color w:val="000000" w:themeColor="text1"/>
          <w:szCs w:val="22"/>
          <w:lang w:val="cs-CZ"/>
        </w:rPr>
        <w:t>U pacientů s klidovou dušností způsobenou komplikacemi pokročilého maligního onemocnění a komorbiditami může být r</w:t>
      </w:r>
      <w:r w:rsidRPr="00E96DE4">
        <w:rPr>
          <w:color w:val="000000" w:themeColor="text1"/>
          <w:szCs w:val="22"/>
          <w:lang w:val="cs-CZ"/>
        </w:rPr>
        <w:t>iziko plicních příhod vyšší. Přípravek Phesgo proto nelze těmto pacientům podávat. Je třeba pečlivě sledovat možný výskyt pneumonitidy, a to zejména u pacientů souběžně léčených taxany.</w:t>
      </w:r>
    </w:p>
    <w:p w14:paraId="00176195" w14:textId="77777777" w:rsidR="00876C0F" w:rsidRPr="00E96DE4" w:rsidRDefault="00876C0F" w:rsidP="00876C0F">
      <w:pPr>
        <w:outlineLvl w:val="0"/>
        <w:rPr>
          <w:color w:val="000000" w:themeColor="text1"/>
          <w:szCs w:val="22"/>
          <w:lang w:val="cs-CZ"/>
        </w:rPr>
      </w:pPr>
    </w:p>
    <w:p w14:paraId="1C072E6E" w14:textId="3A18322E" w:rsidR="00876C0F" w:rsidRPr="00E96DE4" w:rsidRDefault="00876C0F" w:rsidP="00876C0F">
      <w:pPr>
        <w:outlineLvl w:val="0"/>
        <w:rPr>
          <w:color w:val="000000" w:themeColor="text1"/>
          <w:szCs w:val="22"/>
          <w:u w:val="single"/>
          <w:lang w:val="cs-CZ"/>
        </w:rPr>
      </w:pPr>
      <w:r w:rsidRPr="00E96DE4">
        <w:rPr>
          <w:color w:val="000000" w:themeColor="text1"/>
          <w:szCs w:val="22"/>
          <w:u w:val="single"/>
          <w:lang w:val="cs-CZ"/>
        </w:rPr>
        <w:t>Pomocné látky</w:t>
      </w:r>
      <w:r w:rsidR="007F19DE" w:rsidRPr="00E96DE4">
        <w:rPr>
          <w:color w:val="000000" w:themeColor="text1"/>
          <w:szCs w:val="22"/>
          <w:u w:val="single"/>
          <w:lang w:val="cs-CZ"/>
        </w:rPr>
        <w:t xml:space="preserve"> se známým účinkem</w:t>
      </w:r>
    </w:p>
    <w:p w14:paraId="5A8CE643" w14:textId="77777777" w:rsidR="00876C0F" w:rsidRPr="00E96DE4" w:rsidRDefault="00876C0F" w:rsidP="00876C0F">
      <w:pPr>
        <w:outlineLvl w:val="0"/>
        <w:rPr>
          <w:color w:val="000000" w:themeColor="text1"/>
          <w:szCs w:val="22"/>
          <w:lang w:val="cs-CZ"/>
        </w:rPr>
      </w:pPr>
    </w:p>
    <w:p w14:paraId="6A6A7792" w14:textId="397C3D6F" w:rsidR="000972CF" w:rsidRPr="00E96DE4" w:rsidRDefault="00876C0F" w:rsidP="00876C0F">
      <w:pPr>
        <w:outlineLvl w:val="0"/>
        <w:rPr>
          <w:color w:val="000000" w:themeColor="text1"/>
          <w:szCs w:val="22"/>
          <w:lang w:val="cs-CZ"/>
        </w:rPr>
      </w:pPr>
      <w:r w:rsidRPr="00E96DE4">
        <w:rPr>
          <w:color w:val="000000" w:themeColor="text1"/>
          <w:szCs w:val="22"/>
          <w:lang w:val="cs-CZ"/>
        </w:rPr>
        <w:t>Tento léčivý přípravek obsahuje méně než 1 mmol</w:t>
      </w:r>
      <w:r w:rsidR="005E51BA" w:rsidRPr="00E96DE4">
        <w:rPr>
          <w:color w:val="000000" w:themeColor="text1"/>
          <w:szCs w:val="22"/>
          <w:lang w:val="cs-CZ"/>
        </w:rPr>
        <w:t xml:space="preserve"> (23 mg)</w:t>
      </w:r>
      <w:r w:rsidRPr="00E96DE4">
        <w:rPr>
          <w:color w:val="000000" w:themeColor="text1"/>
          <w:szCs w:val="22"/>
          <w:lang w:val="cs-CZ"/>
        </w:rPr>
        <w:t xml:space="preserve"> sodíku </w:t>
      </w:r>
      <w:r w:rsidR="005E51BA" w:rsidRPr="00E96DE4">
        <w:rPr>
          <w:color w:val="000000" w:themeColor="text1"/>
          <w:szCs w:val="22"/>
          <w:lang w:val="cs-CZ"/>
        </w:rPr>
        <w:t>v jedné dávce</w:t>
      </w:r>
      <w:r w:rsidRPr="00E96DE4">
        <w:rPr>
          <w:color w:val="000000" w:themeColor="text1"/>
          <w:szCs w:val="22"/>
          <w:lang w:val="cs-CZ"/>
        </w:rPr>
        <w:t>, t</w:t>
      </w:r>
      <w:r w:rsidR="005E51BA" w:rsidRPr="00E96DE4">
        <w:rPr>
          <w:color w:val="000000" w:themeColor="text1"/>
          <w:szCs w:val="22"/>
          <w:lang w:val="cs-CZ"/>
        </w:rPr>
        <w:t xml:space="preserve">o </w:t>
      </w:r>
      <w:r w:rsidRPr="00E96DE4">
        <w:rPr>
          <w:color w:val="000000" w:themeColor="text1"/>
          <w:szCs w:val="22"/>
          <w:lang w:val="cs-CZ"/>
        </w:rPr>
        <w:t>zn</w:t>
      </w:r>
      <w:r w:rsidR="005E51BA" w:rsidRPr="00E96DE4">
        <w:rPr>
          <w:color w:val="000000" w:themeColor="text1"/>
          <w:szCs w:val="22"/>
          <w:lang w:val="cs-CZ"/>
        </w:rPr>
        <w:t>amená, že je</w:t>
      </w:r>
      <w:r w:rsidRPr="00E96DE4">
        <w:rPr>
          <w:color w:val="000000" w:themeColor="text1"/>
          <w:szCs w:val="22"/>
          <w:lang w:val="cs-CZ"/>
        </w:rPr>
        <w:t xml:space="preserve"> v podstatě </w:t>
      </w:r>
      <w:r w:rsidR="005E51BA" w:rsidRPr="00E96DE4">
        <w:rPr>
          <w:color w:val="000000" w:themeColor="text1"/>
          <w:szCs w:val="22"/>
          <w:lang w:val="cs-CZ"/>
        </w:rPr>
        <w:t>„bez</w:t>
      </w:r>
      <w:r w:rsidRPr="00E96DE4">
        <w:rPr>
          <w:color w:val="000000" w:themeColor="text1"/>
          <w:szCs w:val="22"/>
          <w:lang w:val="cs-CZ"/>
        </w:rPr>
        <w:t xml:space="preserve"> sodík</w:t>
      </w:r>
      <w:r w:rsidR="005E51BA" w:rsidRPr="00E96DE4">
        <w:rPr>
          <w:color w:val="000000" w:themeColor="text1"/>
          <w:szCs w:val="22"/>
          <w:lang w:val="cs-CZ"/>
        </w:rPr>
        <w:t>u“</w:t>
      </w:r>
      <w:r w:rsidRPr="00E96DE4">
        <w:rPr>
          <w:color w:val="000000" w:themeColor="text1"/>
          <w:szCs w:val="22"/>
          <w:lang w:val="cs-CZ"/>
        </w:rPr>
        <w:t>.</w:t>
      </w:r>
    </w:p>
    <w:p w14:paraId="169F422D" w14:textId="68BD3F8B" w:rsidR="004C7DDA" w:rsidRPr="00E96DE4" w:rsidRDefault="004C7DDA" w:rsidP="004C7DDA">
      <w:pPr>
        <w:jc w:val="both"/>
        <w:rPr>
          <w:lang w:val="cs-CZ"/>
        </w:rPr>
      </w:pPr>
    </w:p>
    <w:p w14:paraId="2F432C4C" w14:textId="4B195616" w:rsidR="004C7DDA" w:rsidRPr="00E96DE4" w:rsidRDefault="004C7DDA">
      <w:pPr>
        <w:rPr>
          <w:lang w:val="cs-CZ"/>
        </w:rPr>
        <w:pPrChange w:id="78" w:author="TCS" w:date="2025-07-25T14:07:00Z" w16du:dateUtc="2025-07-25T08:37:00Z">
          <w:pPr>
            <w:jc w:val="both"/>
          </w:pPr>
        </w:pPrChange>
      </w:pPr>
      <w:r w:rsidRPr="00E96DE4">
        <w:rPr>
          <w:lang w:val="cs-CZ"/>
        </w:rPr>
        <w:t>Tento léčivý přípravek obsahuje polysorbát 20. Jedna injekční lahvička s 15 ml roztoku obsahuje 6</w:t>
      </w:r>
      <w:del w:id="79" w:author="Author">
        <w:r w:rsidRPr="00E96DE4" w:rsidDel="00E96DE4">
          <w:rPr>
            <w:lang w:val="cs-CZ"/>
          </w:rPr>
          <w:delText>,0</w:delText>
        </w:r>
      </w:del>
      <w:r w:rsidRPr="00E96DE4">
        <w:rPr>
          <w:lang w:val="cs-CZ"/>
        </w:rPr>
        <w:t xml:space="preserve"> mg polysorbátu 20. Jedna injekční </w:t>
      </w:r>
      <w:del w:id="80" w:author="Author">
        <w:r w:rsidRPr="00E96DE4" w:rsidDel="00E96DE4">
          <w:rPr>
            <w:lang w:val="cs-CZ"/>
          </w:rPr>
          <w:delText>lavhička</w:delText>
        </w:r>
      </w:del>
      <w:ins w:id="81" w:author="Author">
        <w:r w:rsidR="00E96DE4" w:rsidRPr="00E96DE4">
          <w:rPr>
            <w:lang w:val="cs-CZ"/>
          </w:rPr>
          <w:t>lahvička</w:t>
        </w:r>
      </w:ins>
      <w:r w:rsidRPr="00E96DE4">
        <w:rPr>
          <w:lang w:val="cs-CZ"/>
        </w:rPr>
        <w:t xml:space="preserve"> s 10 ml roztoku obsahuje 4</w:t>
      </w:r>
      <w:del w:id="82" w:author="Author">
        <w:r w:rsidRPr="00E96DE4" w:rsidDel="00E96DE4">
          <w:rPr>
            <w:lang w:val="cs-CZ"/>
          </w:rPr>
          <w:delText>,0</w:delText>
        </w:r>
      </w:del>
      <w:r w:rsidRPr="00E96DE4">
        <w:rPr>
          <w:lang w:val="cs-CZ"/>
        </w:rPr>
        <w:t> mg polysorbátu 20. Polysorbát</w:t>
      </w:r>
      <w:ins w:id="83" w:author="Author">
        <w:r w:rsidR="00E96DE4">
          <w:rPr>
            <w:lang w:val="cs-CZ"/>
          </w:rPr>
          <w:t>y</w:t>
        </w:r>
      </w:ins>
      <w:r w:rsidRPr="00E96DE4">
        <w:rPr>
          <w:lang w:val="cs-CZ"/>
        </w:rPr>
        <w:t> </w:t>
      </w:r>
      <w:del w:id="84" w:author="Author">
        <w:r w:rsidRPr="00E96DE4" w:rsidDel="00E96DE4">
          <w:rPr>
            <w:lang w:val="cs-CZ"/>
          </w:rPr>
          <w:delText xml:space="preserve">20 </w:delText>
        </w:r>
      </w:del>
      <w:r w:rsidRPr="00E96DE4">
        <w:rPr>
          <w:lang w:val="cs-CZ"/>
        </w:rPr>
        <w:t>m</w:t>
      </w:r>
      <w:ins w:id="85" w:author="Author">
        <w:r w:rsidR="00E96DE4">
          <w:rPr>
            <w:lang w:val="cs-CZ"/>
          </w:rPr>
          <w:t>ohou</w:t>
        </w:r>
      </w:ins>
      <w:del w:id="86" w:author="Author">
        <w:r w:rsidRPr="00E96DE4" w:rsidDel="00E96DE4">
          <w:rPr>
            <w:lang w:val="cs-CZ"/>
          </w:rPr>
          <w:delText>ůže</w:delText>
        </w:r>
      </w:del>
      <w:r w:rsidRPr="00E96DE4">
        <w:rPr>
          <w:lang w:val="cs-CZ"/>
        </w:rPr>
        <w:t xml:space="preserve"> způsobit alergické reakce. </w:t>
      </w:r>
    </w:p>
    <w:p w14:paraId="117A1713" w14:textId="77777777" w:rsidR="000972CF" w:rsidRPr="00E96DE4" w:rsidRDefault="000972CF" w:rsidP="00204AAB">
      <w:pPr>
        <w:outlineLvl w:val="0"/>
        <w:rPr>
          <w:color w:val="000000" w:themeColor="text1"/>
          <w:szCs w:val="22"/>
          <w:lang w:val="cs-CZ"/>
        </w:rPr>
      </w:pPr>
    </w:p>
    <w:p w14:paraId="13D3F11F" w14:textId="77777777" w:rsidR="00812D16" w:rsidRPr="00E96DE4" w:rsidRDefault="009E49C9" w:rsidP="00204AAB">
      <w:pPr>
        <w:ind w:left="567" w:hanging="567"/>
        <w:outlineLvl w:val="0"/>
        <w:rPr>
          <w:color w:val="000000" w:themeColor="text1"/>
          <w:szCs w:val="22"/>
          <w:lang w:val="cs-CZ"/>
        </w:rPr>
      </w:pPr>
      <w:r w:rsidRPr="00E96DE4">
        <w:rPr>
          <w:b/>
          <w:color w:val="000000" w:themeColor="text1"/>
          <w:szCs w:val="22"/>
          <w:lang w:val="cs-CZ"/>
        </w:rPr>
        <w:t>4.5</w:t>
      </w:r>
      <w:r w:rsidRPr="00E96DE4">
        <w:rPr>
          <w:b/>
          <w:color w:val="000000" w:themeColor="text1"/>
          <w:szCs w:val="22"/>
          <w:lang w:val="cs-CZ"/>
        </w:rPr>
        <w:tab/>
        <w:t>Interakce s jinými léčivými přípravky a jiné formy interakce</w:t>
      </w:r>
    </w:p>
    <w:p w14:paraId="44D5F519" w14:textId="77777777" w:rsidR="00812D16" w:rsidRPr="00E96DE4" w:rsidRDefault="00812D16" w:rsidP="00204AAB">
      <w:pPr>
        <w:rPr>
          <w:color w:val="000000" w:themeColor="text1"/>
          <w:szCs w:val="22"/>
          <w:lang w:val="cs-CZ"/>
        </w:rPr>
      </w:pPr>
    </w:p>
    <w:p w14:paraId="5F289AD2" w14:textId="77777777" w:rsidR="00812D16" w:rsidRPr="00E96DE4" w:rsidRDefault="00A85011" w:rsidP="00C25BF9">
      <w:pPr>
        <w:widowControl w:val="0"/>
        <w:rPr>
          <w:color w:val="000000" w:themeColor="text1"/>
          <w:szCs w:val="22"/>
          <w:lang w:val="cs-CZ"/>
        </w:rPr>
      </w:pPr>
      <w:r w:rsidRPr="00E96DE4">
        <w:rPr>
          <w:color w:val="000000" w:themeColor="text1"/>
          <w:szCs w:val="22"/>
          <w:lang w:val="cs-CZ"/>
        </w:rPr>
        <w:t>Nebyly provedeny žádné formální studie lékových interakcí.</w:t>
      </w:r>
    </w:p>
    <w:p w14:paraId="33C842DB" w14:textId="77777777" w:rsidR="00232CC4" w:rsidRPr="00E96DE4" w:rsidRDefault="00232CC4" w:rsidP="00C25BF9">
      <w:pPr>
        <w:widowControl w:val="0"/>
        <w:rPr>
          <w:color w:val="000000" w:themeColor="text1"/>
          <w:szCs w:val="22"/>
          <w:lang w:val="cs-CZ"/>
        </w:rPr>
      </w:pPr>
    </w:p>
    <w:p w14:paraId="24B999DC" w14:textId="77777777" w:rsidR="000E0740" w:rsidRPr="00E96DE4" w:rsidRDefault="009E49C9" w:rsidP="00C25BF9">
      <w:pPr>
        <w:widowControl w:val="0"/>
        <w:rPr>
          <w:color w:val="000000" w:themeColor="text1"/>
          <w:szCs w:val="22"/>
          <w:u w:val="single"/>
          <w:lang w:val="cs-CZ"/>
        </w:rPr>
      </w:pPr>
      <w:r w:rsidRPr="00E96DE4">
        <w:rPr>
          <w:color w:val="000000" w:themeColor="text1"/>
          <w:szCs w:val="22"/>
          <w:u w:val="single"/>
          <w:lang w:val="cs-CZ"/>
        </w:rPr>
        <w:t>Pertuzumab</w:t>
      </w:r>
    </w:p>
    <w:p w14:paraId="7F505FA4" w14:textId="77777777" w:rsidR="000E0740" w:rsidRPr="00E96DE4" w:rsidRDefault="000E0740" w:rsidP="00C25BF9">
      <w:pPr>
        <w:widowControl w:val="0"/>
        <w:rPr>
          <w:color w:val="000000" w:themeColor="text1"/>
          <w:szCs w:val="22"/>
          <w:lang w:val="cs-CZ"/>
        </w:rPr>
      </w:pPr>
    </w:p>
    <w:p w14:paraId="497204CC" w14:textId="5A110BBF" w:rsidR="00C67388" w:rsidRPr="00E96DE4" w:rsidRDefault="00A53AAE" w:rsidP="00C25BF9">
      <w:pPr>
        <w:widowControl w:val="0"/>
        <w:rPr>
          <w:color w:val="000000" w:themeColor="text1"/>
          <w:lang w:val="cs-CZ"/>
        </w:rPr>
      </w:pPr>
      <w:r w:rsidRPr="00E96DE4">
        <w:rPr>
          <w:rFonts w:eastAsia="SimSun"/>
          <w:lang w:val="cs-CZ"/>
        </w:rPr>
        <w:t>V </w:t>
      </w:r>
      <w:r w:rsidR="00295730" w:rsidRPr="00E96DE4">
        <w:rPr>
          <w:rFonts w:eastAsia="SimSun"/>
          <w:lang w:val="cs-CZ"/>
        </w:rPr>
        <w:t>pod</w:t>
      </w:r>
      <w:r w:rsidRPr="00E96DE4">
        <w:rPr>
          <w:rFonts w:eastAsia="SimSun"/>
          <w:lang w:val="cs-CZ"/>
        </w:rPr>
        <w:t xml:space="preserve">studii </w:t>
      </w:r>
      <w:r w:rsidR="000B6270" w:rsidRPr="00E96DE4">
        <w:rPr>
          <w:rFonts w:eastAsia="SimSun"/>
          <w:lang w:val="cs-CZ"/>
        </w:rPr>
        <w:t xml:space="preserve">37 pacientů </w:t>
      </w:r>
      <w:r w:rsidRPr="00E96DE4">
        <w:rPr>
          <w:rFonts w:eastAsia="SimSun"/>
          <w:lang w:val="cs-CZ"/>
        </w:rPr>
        <w:t xml:space="preserve">randomizované pivotní studie </w:t>
      </w:r>
      <w:r w:rsidR="009E49C9" w:rsidRPr="00E96DE4">
        <w:rPr>
          <w:color w:val="000000" w:themeColor="text1"/>
          <w:lang w:val="cs-CZ"/>
        </w:rPr>
        <w:t xml:space="preserve">CLEOPATRA u metastazujícího karcinomu prsu nebyly zjištěny žádné farmakokinetické interakce pertuzumabu a trastuzumabu ani pertuzumabu a docetaxelu. Populační farmakokinetická analýza také nezjistila žádnou lékovou interakci pertuzumabu a trastuzumabu ani pertuzumabu a docetaxelu. Nepřítomnost lékových interakcí potvrdily i farmakokinetické údaje ze studií NEOSPHERE a APHINITY. </w:t>
      </w:r>
    </w:p>
    <w:p w14:paraId="362EE771" w14:textId="77777777" w:rsidR="00C67388" w:rsidRPr="00E96DE4" w:rsidRDefault="00C67388" w:rsidP="00C25BF9">
      <w:pPr>
        <w:widowControl w:val="0"/>
        <w:rPr>
          <w:color w:val="000000" w:themeColor="text1"/>
          <w:lang w:val="cs-CZ"/>
        </w:rPr>
      </w:pPr>
    </w:p>
    <w:p w14:paraId="4071B204" w14:textId="77777777" w:rsidR="00C67388" w:rsidRPr="00E96DE4" w:rsidRDefault="009E49C9" w:rsidP="00C25BF9">
      <w:pPr>
        <w:widowControl w:val="0"/>
        <w:rPr>
          <w:color w:val="000000" w:themeColor="text1"/>
          <w:szCs w:val="22"/>
          <w:lang w:val="cs-CZ"/>
        </w:rPr>
      </w:pPr>
      <w:r w:rsidRPr="00E96DE4">
        <w:rPr>
          <w:color w:val="000000" w:themeColor="text1"/>
          <w:lang w:val="cs-CZ"/>
        </w:rPr>
        <w:t xml:space="preserve">V pěti studiích byl hodnocen </w:t>
      </w:r>
      <w:r w:rsidR="00DA3D0A" w:rsidRPr="00E96DE4">
        <w:rPr>
          <w:color w:val="000000" w:themeColor="text1"/>
          <w:lang w:val="cs-CZ"/>
        </w:rPr>
        <w:t>vliv</w:t>
      </w:r>
      <w:r w:rsidRPr="00E96DE4">
        <w:rPr>
          <w:color w:val="000000" w:themeColor="text1"/>
          <w:lang w:val="cs-CZ"/>
        </w:rPr>
        <w:t xml:space="preserve"> pertuzumabu na farmakokinetiku souběžně podávaných cytotoxických přípravků, docetaxelu, paklitaxelu, gemcitabinu, kapecitabinu, karboplatiny a erlotinibu. Nebyly zjištěny žádné farmakokinetické interakce mezi pertuzumabem a kterýmkoliv z těchto přípravků. Farmakokinetika pertuzumabu byla v těchto studiích srovnatelná s</w:t>
      </w:r>
      <w:r w:rsidR="009E4C6F" w:rsidRPr="00E96DE4">
        <w:rPr>
          <w:color w:val="000000" w:themeColor="text1"/>
          <w:lang w:val="cs-CZ"/>
        </w:rPr>
        <w:t> </w:t>
      </w:r>
      <w:r w:rsidRPr="00E96DE4">
        <w:rPr>
          <w:color w:val="000000" w:themeColor="text1"/>
          <w:lang w:val="cs-CZ"/>
        </w:rPr>
        <w:t>farmakokinetikou</w:t>
      </w:r>
      <w:r w:rsidR="009E4C6F" w:rsidRPr="00E96DE4">
        <w:rPr>
          <w:color w:val="000000" w:themeColor="text1"/>
          <w:lang w:val="cs-CZ"/>
        </w:rPr>
        <w:t>,</w:t>
      </w:r>
      <w:r w:rsidR="00AB1058" w:rsidRPr="00E96DE4">
        <w:rPr>
          <w:color w:val="000000" w:themeColor="text1"/>
          <w:lang w:val="cs-CZ"/>
        </w:rPr>
        <w:t xml:space="preserve"> která byla pozorována</w:t>
      </w:r>
      <w:r w:rsidRPr="00E96DE4">
        <w:rPr>
          <w:color w:val="000000" w:themeColor="text1"/>
          <w:lang w:val="cs-CZ"/>
        </w:rPr>
        <w:t xml:space="preserve"> ve studiích </w:t>
      </w:r>
      <w:r w:rsidR="00AB1058" w:rsidRPr="00E96DE4">
        <w:rPr>
          <w:color w:val="000000" w:themeColor="text1"/>
          <w:lang w:val="cs-CZ"/>
        </w:rPr>
        <w:t>v</w:t>
      </w:r>
      <w:r w:rsidRPr="00E96DE4">
        <w:rPr>
          <w:color w:val="000000" w:themeColor="text1"/>
          <w:lang w:val="cs-CZ"/>
        </w:rPr>
        <w:t> monoterap</w:t>
      </w:r>
      <w:r w:rsidR="00AB1058" w:rsidRPr="00E96DE4">
        <w:rPr>
          <w:color w:val="000000" w:themeColor="text1"/>
          <w:lang w:val="cs-CZ"/>
        </w:rPr>
        <w:t>i</w:t>
      </w:r>
      <w:r w:rsidRPr="00E96DE4">
        <w:rPr>
          <w:color w:val="000000" w:themeColor="text1"/>
          <w:lang w:val="cs-CZ"/>
        </w:rPr>
        <w:t>i.</w:t>
      </w:r>
    </w:p>
    <w:p w14:paraId="64C726BB" w14:textId="77777777" w:rsidR="00C67388" w:rsidRPr="00E96DE4" w:rsidRDefault="00C67388" w:rsidP="00204AAB">
      <w:pPr>
        <w:rPr>
          <w:color w:val="000000" w:themeColor="text1"/>
          <w:szCs w:val="22"/>
          <w:lang w:val="cs-CZ"/>
        </w:rPr>
      </w:pPr>
    </w:p>
    <w:p w14:paraId="4725C79F" w14:textId="77777777" w:rsidR="00812D16" w:rsidRPr="00E96DE4" w:rsidRDefault="009E49C9" w:rsidP="00696678">
      <w:pPr>
        <w:keepNext/>
        <w:keepLines/>
        <w:rPr>
          <w:color w:val="000000" w:themeColor="text1"/>
          <w:szCs w:val="22"/>
          <w:u w:val="single"/>
          <w:lang w:val="cs-CZ"/>
        </w:rPr>
      </w:pPr>
      <w:r w:rsidRPr="00E96DE4">
        <w:rPr>
          <w:color w:val="000000" w:themeColor="text1"/>
          <w:szCs w:val="22"/>
          <w:u w:val="single"/>
          <w:lang w:val="cs-CZ"/>
        </w:rPr>
        <w:t>Trastuzumab</w:t>
      </w:r>
    </w:p>
    <w:p w14:paraId="0F6809FD" w14:textId="77777777" w:rsidR="00F86598" w:rsidRPr="00E96DE4" w:rsidRDefault="00F86598" w:rsidP="00696678">
      <w:pPr>
        <w:keepNext/>
        <w:keepLines/>
        <w:rPr>
          <w:color w:val="000000" w:themeColor="text1"/>
          <w:szCs w:val="22"/>
          <w:lang w:val="cs-CZ"/>
        </w:rPr>
      </w:pPr>
    </w:p>
    <w:p w14:paraId="2553DF9E" w14:textId="3E66554A" w:rsidR="00F86598" w:rsidRPr="00E96DE4" w:rsidRDefault="009E49C9" w:rsidP="00204AAB">
      <w:pPr>
        <w:rPr>
          <w:color w:val="000000" w:themeColor="text1"/>
          <w:lang w:val="cs-CZ"/>
        </w:rPr>
      </w:pPr>
      <w:r w:rsidRPr="00E96DE4">
        <w:rPr>
          <w:color w:val="000000" w:themeColor="text1"/>
          <w:lang w:val="cs-CZ"/>
        </w:rPr>
        <w:t>Nebyly provedeny žádné formální studie lékových interakcí. Nebyly</w:t>
      </w:r>
      <w:r w:rsidR="00830E8B" w:rsidRPr="00E96DE4">
        <w:rPr>
          <w:color w:val="000000" w:themeColor="text1"/>
          <w:lang w:val="cs-CZ"/>
        </w:rPr>
        <w:t xml:space="preserve"> </w:t>
      </w:r>
      <w:r w:rsidR="00344625" w:rsidRPr="00E96DE4">
        <w:rPr>
          <w:color w:val="000000" w:themeColor="text1"/>
          <w:lang w:val="cs-CZ"/>
        </w:rPr>
        <w:t>pozorovány</w:t>
      </w:r>
      <w:r w:rsidRPr="00E96DE4">
        <w:rPr>
          <w:color w:val="000000" w:themeColor="text1"/>
          <w:lang w:val="cs-CZ"/>
        </w:rPr>
        <w:t xml:space="preserve"> klinicky významné interakce trastuzumabu a </w:t>
      </w:r>
      <w:r w:rsidR="00475AD4" w:rsidRPr="00E96DE4">
        <w:rPr>
          <w:color w:val="000000" w:themeColor="text1"/>
          <w:lang w:val="cs-CZ"/>
        </w:rPr>
        <w:t xml:space="preserve">souběžně použitých </w:t>
      </w:r>
      <w:r w:rsidRPr="00E96DE4">
        <w:rPr>
          <w:color w:val="000000" w:themeColor="text1"/>
          <w:lang w:val="cs-CZ"/>
        </w:rPr>
        <w:t xml:space="preserve">léčivých přípravků v klinických </w:t>
      </w:r>
      <w:r w:rsidR="00FB43F9" w:rsidRPr="00E96DE4">
        <w:rPr>
          <w:color w:val="000000" w:themeColor="text1"/>
          <w:lang w:val="cs-CZ"/>
        </w:rPr>
        <w:t>studiích</w:t>
      </w:r>
      <w:r w:rsidRPr="00E96DE4">
        <w:rPr>
          <w:color w:val="000000" w:themeColor="text1"/>
          <w:lang w:val="cs-CZ"/>
        </w:rPr>
        <w:t>.</w:t>
      </w:r>
    </w:p>
    <w:p w14:paraId="1DB6666D" w14:textId="77777777" w:rsidR="00F86598" w:rsidRPr="00E96DE4" w:rsidRDefault="00F86598" w:rsidP="00204AAB">
      <w:pPr>
        <w:rPr>
          <w:color w:val="000000" w:themeColor="text1"/>
          <w:lang w:val="cs-CZ"/>
        </w:rPr>
      </w:pPr>
    </w:p>
    <w:p w14:paraId="798415A6" w14:textId="77777777" w:rsidR="00F86598" w:rsidRPr="00E96DE4" w:rsidRDefault="009E49C9" w:rsidP="00204AAB">
      <w:pPr>
        <w:rPr>
          <w:i/>
          <w:color w:val="000000" w:themeColor="text1"/>
          <w:u w:val="single"/>
          <w:lang w:val="cs-CZ"/>
        </w:rPr>
      </w:pPr>
      <w:r w:rsidRPr="00E96DE4">
        <w:rPr>
          <w:i/>
          <w:color w:val="000000" w:themeColor="text1"/>
          <w:u w:val="single"/>
          <w:lang w:val="cs-CZ"/>
        </w:rPr>
        <w:t xml:space="preserve">Vliv trastuzumabu na farmakokinetiku jiných </w:t>
      </w:r>
      <w:r w:rsidR="00DA3D0A" w:rsidRPr="00E96DE4">
        <w:rPr>
          <w:i/>
          <w:color w:val="000000" w:themeColor="text1"/>
          <w:u w:val="single"/>
          <w:lang w:val="cs-CZ"/>
        </w:rPr>
        <w:t xml:space="preserve">cytostatik </w:t>
      </w:r>
    </w:p>
    <w:p w14:paraId="5B3F6808" w14:textId="77777777" w:rsidR="00F86598" w:rsidRPr="00E96DE4" w:rsidRDefault="00F86598" w:rsidP="00204AAB">
      <w:pPr>
        <w:rPr>
          <w:color w:val="000000" w:themeColor="text1"/>
          <w:lang w:val="cs-CZ"/>
        </w:rPr>
      </w:pPr>
    </w:p>
    <w:p w14:paraId="2A86D5F2" w14:textId="77777777" w:rsidR="00BF076F" w:rsidRPr="00E96DE4" w:rsidRDefault="009E49C9" w:rsidP="00204AAB">
      <w:pPr>
        <w:rPr>
          <w:color w:val="000000" w:themeColor="text1"/>
          <w:lang w:val="cs-CZ"/>
        </w:rPr>
      </w:pPr>
      <w:r w:rsidRPr="00E96DE4">
        <w:rPr>
          <w:color w:val="000000" w:themeColor="text1"/>
          <w:lang w:val="cs-CZ"/>
        </w:rPr>
        <w:t>Farmakokinetické údaje ze studií BO15935 a M77004 u žen s HER2-pozitivním metastazujícím karcinomem prsu naznačily, že expozice paklitaxelu a doxorubicinu (a jejich hlavních metabolitů 6α</w:t>
      </w:r>
      <w:r w:rsidR="00FB51AB" w:rsidRPr="00E96DE4">
        <w:rPr>
          <w:color w:val="000000" w:themeColor="text1"/>
          <w:lang w:val="cs-CZ"/>
        </w:rPr>
        <w:noBreakHyphen/>
      </w:r>
      <w:r w:rsidRPr="00E96DE4">
        <w:rPr>
          <w:color w:val="000000" w:themeColor="text1"/>
          <w:lang w:val="cs-CZ"/>
        </w:rPr>
        <w:t>hydroxypaklitaxelu a doxorubicinolu) nebyly ovlivněny přítomností trastuzumabu (nasycovací dávka 8 mg/kg nebo 4 mg/kg podaná intravenózně, následně 6 mg/kg každé 3 týdny nebo 2 mg/kg týdně intravenózně). Trastuzumab přesto může zvyšovat celkovou expozici jedno</w:t>
      </w:r>
      <w:r w:rsidR="00475AD4" w:rsidRPr="00E96DE4">
        <w:rPr>
          <w:color w:val="000000" w:themeColor="text1"/>
          <w:lang w:val="cs-CZ"/>
        </w:rPr>
        <w:t>ho</w:t>
      </w:r>
      <w:r w:rsidRPr="00E96DE4">
        <w:rPr>
          <w:color w:val="000000" w:themeColor="text1"/>
          <w:lang w:val="cs-CZ"/>
        </w:rPr>
        <w:t xml:space="preserve"> z metabolitů doxorubicinu (7-deoxy-13-dihydro-doxorubicinonu). Biologická aktivita 7-deoxy-13-dihydro-doxorubicinonu a klinický význam zvýšené expozice nebyly zřejmé. </w:t>
      </w:r>
    </w:p>
    <w:p w14:paraId="11CA72FE" w14:textId="77777777" w:rsidR="00BF076F" w:rsidRPr="00E96DE4" w:rsidRDefault="00BF076F" w:rsidP="00204AAB">
      <w:pPr>
        <w:rPr>
          <w:color w:val="000000" w:themeColor="text1"/>
          <w:lang w:val="cs-CZ"/>
        </w:rPr>
      </w:pPr>
    </w:p>
    <w:p w14:paraId="1EAA3817" w14:textId="77777777" w:rsidR="00BF076F" w:rsidRPr="00E96DE4" w:rsidRDefault="009E49C9" w:rsidP="00204AAB">
      <w:pPr>
        <w:rPr>
          <w:color w:val="000000" w:themeColor="text1"/>
          <w:lang w:val="cs-CZ"/>
        </w:rPr>
      </w:pPr>
      <w:r w:rsidRPr="00E96DE4">
        <w:rPr>
          <w:color w:val="000000" w:themeColor="text1"/>
          <w:lang w:val="cs-CZ"/>
        </w:rPr>
        <w:t xml:space="preserve">Údaje z jednoramenné studie JP16003 s trastuzumabem (nasycovací dávka 4 mg/kg podaná intravenózně, následně 2 mg/kg týdně intravenózně) a docetaxelem (60 mg/m2 intravenózně) u japonských žen s HER2-pozitivním metastazujícím karcinomem prsu naznačily, že souběžné podávání trastuzumabu nijak neovlivnilo farmakokinetiku docetaxelu při jednorázovém podání. Podstudie JP19959 studie BO18255 (ToGA) provedená u japonských mužů a žen s pokročilým adenokarcinomem žaludku </w:t>
      </w:r>
      <w:r w:rsidR="00295730" w:rsidRPr="00E96DE4">
        <w:rPr>
          <w:color w:val="000000" w:themeColor="text1"/>
          <w:lang w:val="cs-CZ"/>
        </w:rPr>
        <w:t>studovala</w:t>
      </w:r>
      <w:r w:rsidRPr="00E96DE4">
        <w:rPr>
          <w:color w:val="000000" w:themeColor="text1"/>
          <w:lang w:val="cs-CZ"/>
        </w:rPr>
        <w:t xml:space="preserve"> farmakokinetiku kapecitabinu a cisplatiny při použití s trastuzumabem nebo bez trastuzumabu. Výsledky </w:t>
      </w:r>
      <w:r w:rsidR="00DA3D0A" w:rsidRPr="00E96DE4">
        <w:rPr>
          <w:color w:val="000000" w:themeColor="text1"/>
          <w:lang w:val="cs-CZ"/>
        </w:rPr>
        <w:t xml:space="preserve">této </w:t>
      </w:r>
      <w:r w:rsidRPr="00E96DE4">
        <w:rPr>
          <w:color w:val="000000" w:themeColor="text1"/>
          <w:lang w:val="cs-CZ"/>
        </w:rPr>
        <w:t xml:space="preserve">podstudie naznačily, že expozice biologicky aktivním metabolitům kapecitabinu (např. 5-FU) nebyla ovlivněna souběžně podávanou cisplatinou ani souběžně podávanou cisplatinou s trastuzumabem. </w:t>
      </w:r>
      <w:r w:rsidR="00295730" w:rsidRPr="00E96DE4">
        <w:rPr>
          <w:color w:val="000000" w:themeColor="text1"/>
          <w:lang w:val="cs-CZ"/>
        </w:rPr>
        <w:t>Samotný k</w:t>
      </w:r>
      <w:r w:rsidRPr="00E96DE4">
        <w:rPr>
          <w:color w:val="000000" w:themeColor="text1"/>
          <w:lang w:val="cs-CZ"/>
        </w:rPr>
        <w:t xml:space="preserve">apecitabin  </w:t>
      </w:r>
      <w:r w:rsidR="00295730" w:rsidRPr="00E96DE4">
        <w:rPr>
          <w:color w:val="000000" w:themeColor="text1"/>
          <w:lang w:val="cs-CZ"/>
        </w:rPr>
        <w:t xml:space="preserve">však </w:t>
      </w:r>
      <w:r w:rsidRPr="00E96DE4">
        <w:rPr>
          <w:color w:val="000000" w:themeColor="text1"/>
          <w:lang w:val="cs-CZ"/>
        </w:rPr>
        <w:t>měl zvýšené koncentrace a delší poločas</w:t>
      </w:r>
      <w:r w:rsidR="00295730" w:rsidRPr="00E96DE4">
        <w:rPr>
          <w:color w:val="000000" w:themeColor="text1"/>
          <w:lang w:val="cs-CZ"/>
        </w:rPr>
        <w:t xml:space="preserve"> při kombinaci s trastuzumabem</w:t>
      </w:r>
      <w:r w:rsidRPr="00E96DE4">
        <w:rPr>
          <w:color w:val="000000" w:themeColor="text1"/>
          <w:lang w:val="cs-CZ"/>
        </w:rPr>
        <w:t xml:space="preserve">. Údaje </w:t>
      </w:r>
      <w:r w:rsidR="00DA3D0A" w:rsidRPr="00E96DE4">
        <w:rPr>
          <w:color w:val="000000" w:themeColor="text1"/>
          <w:lang w:val="cs-CZ"/>
        </w:rPr>
        <w:t>rovněž</w:t>
      </w:r>
      <w:r w:rsidRPr="00E96DE4">
        <w:rPr>
          <w:color w:val="000000" w:themeColor="text1"/>
          <w:lang w:val="cs-CZ"/>
        </w:rPr>
        <w:t xml:space="preserve"> naznačily, že farmakokinetika cisplatiny nebyla ovlivněna souběžně podávaným kapecitabinem ani souběžně podávaným kapecitabinem s trastuzumabem. </w:t>
      </w:r>
    </w:p>
    <w:p w14:paraId="03369E94" w14:textId="77777777" w:rsidR="00FD289E" w:rsidRPr="00E96DE4" w:rsidRDefault="00FD289E" w:rsidP="00204AAB">
      <w:pPr>
        <w:rPr>
          <w:color w:val="000000" w:themeColor="text1"/>
          <w:lang w:val="cs-CZ"/>
        </w:rPr>
      </w:pPr>
    </w:p>
    <w:p w14:paraId="616E4D89" w14:textId="77777777" w:rsidR="00BF076F" w:rsidRPr="00E96DE4" w:rsidRDefault="009E49C9" w:rsidP="00204AAB">
      <w:pPr>
        <w:rPr>
          <w:color w:val="000000" w:themeColor="text1"/>
          <w:lang w:val="cs-CZ"/>
        </w:rPr>
      </w:pPr>
      <w:r w:rsidRPr="00E96DE4">
        <w:rPr>
          <w:color w:val="000000" w:themeColor="text1"/>
          <w:lang w:val="cs-CZ"/>
        </w:rPr>
        <w:t>Farmakokinetické údaje ze studie H4613g/GO01305 u pacientů s metastazujícím nebo lokálně pokročilým neoperovatelným HER2-pozitivním karcinomem naznačily, že trastuzumab nijak neovlivnil farmakokinetiku karboplatiny.</w:t>
      </w:r>
    </w:p>
    <w:p w14:paraId="5FA15C55" w14:textId="77777777" w:rsidR="00BF076F" w:rsidRPr="00E96DE4" w:rsidRDefault="00BF076F" w:rsidP="00204AAB">
      <w:pPr>
        <w:rPr>
          <w:color w:val="000000" w:themeColor="text1"/>
          <w:lang w:val="cs-CZ"/>
        </w:rPr>
      </w:pPr>
    </w:p>
    <w:p w14:paraId="4C60185F" w14:textId="77777777" w:rsidR="00BF076F" w:rsidRPr="00E96DE4" w:rsidRDefault="009E49C9" w:rsidP="00204AAB">
      <w:pPr>
        <w:rPr>
          <w:i/>
          <w:color w:val="000000" w:themeColor="text1"/>
          <w:u w:val="single"/>
          <w:lang w:val="cs-CZ"/>
        </w:rPr>
      </w:pPr>
      <w:r w:rsidRPr="00E96DE4">
        <w:rPr>
          <w:i/>
          <w:color w:val="000000" w:themeColor="text1"/>
          <w:u w:val="single"/>
          <w:lang w:val="cs-CZ"/>
        </w:rPr>
        <w:t xml:space="preserve">Vliv </w:t>
      </w:r>
      <w:r w:rsidR="00B90B1C" w:rsidRPr="00E96DE4">
        <w:rPr>
          <w:i/>
          <w:color w:val="000000" w:themeColor="text1"/>
          <w:u w:val="single"/>
          <w:lang w:val="cs-CZ"/>
        </w:rPr>
        <w:t xml:space="preserve">cytostatik </w:t>
      </w:r>
      <w:r w:rsidRPr="00E96DE4">
        <w:rPr>
          <w:i/>
          <w:color w:val="000000" w:themeColor="text1"/>
          <w:u w:val="single"/>
          <w:lang w:val="cs-CZ"/>
        </w:rPr>
        <w:t xml:space="preserve">na farmakokinetiku trastuzumabu </w:t>
      </w:r>
    </w:p>
    <w:p w14:paraId="1D93D925" w14:textId="77777777" w:rsidR="00BF076F" w:rsidRPr="00E96DE4" w:rsidRDefault="00BF076F" w:rsidP="00204AAB">
      <w:pPr>
        <w:rPr>
          <w:color w:val="000000" w:themeColor="text1"/>
          <w:lang w:val="cs-CZ"/>
        </w:rPr>
      </w:pPr>
    </w:p>
    <w:p w14:paraId="4BFE11BE" w14:textId="77777777" w:rsidR="00BF076F" w:rsidRPr="00E96DE4" w:rsidRDefault="009E49C9" w:rsidP="00204AAB">
      <w:pPr>
        <w:rPr>
          <w:color w:val="000000" w:themeColor="text1"/>
          <w:lang w:val="cs-CZ"/>
        </w:rPr>
      </w:pPr>
      <w:r w:rsidRPr="00E96DE4">
        <w:rPr>
          <w:color w:val="000000" w:themeColor="text1"/>
          <w:lang w:val="cs-CZ"/>
        </w:rPr>
        <w:lastRenderedPageBreak/>
        <w:t xml:space="preserve">Při porovnání simulovaných koncentrací trastuzumabu v séru při léčbě samotným trastuzumabem (nasycovací dávka 4 mg/kg, následně 2 mg/kg </w:t>
      </w:r>
      <w:r w:rsidR="009F756C" w:rsidRPr="00E96DE4">
        <w:rPr>
          <w:color w:val="000000" w:themeColor="text1"/>
          <w:lang w:val="cs-CZ"/>
        </w:rPr>
        <w:t xml:space="preserve">jednou </w:t>
      </w:r>
      <w:r w:rsidRPr="00E96DE4">
        <w:rPr>
          <w:color w:val="000000" w:themeColor="text1"/>
          <w:lang w:val="cs-CZ"/>
        </w:rPr>
        <w:t xml:space="preserve">týdně intravenózně) a koncentrací v séru u japonských žen s HER2-pozitivním metastazujícím karcinomem prsu (studie JP16003) nebyl zjištěn žádný vliv souběžného podání docetaxelu na farmakokinetiku trastuzumabu. Při porovnání farmakokinetických výsledků dvou studií fáze II (BO15935 a M77004) a jedné studie fáze III (HO648g), ve kterých byly pacientky léčeny souběžně trastuzumabem a paklitaxelem, a dvou studií fáze II (WO16229 a MO16982), ve kterých byl podáván samotný trastuzumab, provedených u žen s HER2-pozitivním metastazujícím karcinomem prsu byly zjištěny odlišné individuální i průměrné </w:t>
      </w:r>
      <w:r w:rsidR="00A14553" w:rsidRPr="00E96DE4">
        <w:rPr>
          <w:color w:val="000000" w:themeColor="text1"/>
          <w:lang w:val="cs-CZ"/>
        </w:rPr>
        <w:t>minimální sérové</w:t>
      </w:r>
      <w:r w:rsidRPr="00E96DE4">
        <w:rPr>
          <w:color w:val="000000" w:themeColor="text1"/>
          <w:lang w:val="cs-CZ"/>
        </w:rPr>
        <w:t xml:space="preserve"> koncentrace trastuzumabu pro jednotlivé studie i mezi studiemi, nebyl však zjištěn jednoznačný vliv souběžně podávaného paklitaxelu na farmakokinetiku trastuzumabu. </w:t>
      </w:r>
    </w:p>
    <w:p w14:paraId="6CFB93CA" w14:textId="77777777" w:rsidR="00BF076F" w:rsidRPr="00E96DE4" w:rsidRDefault="00BF076F" w:rsidP="00325DA9">
      <w:pPr>
        <w:rPr>
          <w:color w:val="000000" w:themeColor="text1"/>
          <w:lang w:val="cs-CZ"/>
        </w:rPr>
      </w:pPr>
    </w:p>
    <w:p w14:paraId="0A61B08F" w14:textId="77777777" w:rsidR="00BF076F" w:rsidRPr="00E96DE4" w:rsidRDefault="009E49C9" w:rsidP="00325DA9">
      <w:pPr>
        <w:rPr>
          <w:color w:val="000000" w:themeColor="text1"/>
          <w:lang w:val="cs-CZ"/>
        </w:rPr>
      </w:pPr>
      <w:r w:rsidRPr="00E96DE4">
        <w:rPr>
          <w:color w:val="000000" w:themeColor="text1"/>
          <w:lang w:val="cs-CZ"/>
        </w:rPr>
        <w:t>Porovnání farmakokinetických údajů trastuzumabu ze studie M77004, ve které byly ženy s HER2</w:t>
      </w:r>
      <w:r w:rsidR="00FB51AB" w:rsidRPr="00E96DE4">
        <w:rPr>
          <w:color w:val="000000" w:themeColor="text1"/>
          <w:lang w:val="cs-CZ"/>
        </w:rPr>
        <w:noBreakHyphen/>
      </w:r>
      <w:r w:rsidRPr="00E96DE4">
        <w:rPr>
          <w:color w:val="000000" w:themeColor="text1"/>
          <w:lang w:val="cs-CZ"/>
        </w:rPr>
        <w:t>pozitivním metastazujícím karcinomem prsu léčeny souběžně trastuzumabem, paklitaxelem a doxorubicinem, a farmakokinetických údajů o trastuzumabu ze studií, ve kterých byl trastuzumab podáván samostatně (H0649g) nebo v kombinaci s antracyklinem a cyklofosfamidem nebo paklitaxelem (studie H0648g), naznačilo, že doxorubicin a paklitaxel nijak neovlivňují farmakokinetiku trastuzumabu.</w:t>
      </w:r>
    </w:p>
    <w:p w14:paraId="60BF214F" w14:textId="77777777" w:rsidR="00C25BF9" w:rsidRPr="00E96DE4" w:rsidRDefault="00C25BF9" w:rsidP="00325DA9">
      <w:pPr>
        <w:rPr>
          <w:color w:val="000000" w:themeColor="text1"/>
          <w:lang w:val="cs-CZ"/>
        </w:rPr>
      </w:pPr>
    </w:p>
    <w:p w14:paraId="1F6DB8DB" w14:textId="77777777" w:rsidR="00BF076F" w:rsidRPr="00E96DE4" w:rsidRDefault="009E49C9" w:rsidP="00325DA9">
      <w:pPr>
        <w:rPr>
          <w:color w:val="000000" w:themeColor="text1"/>
          <w:lang w:val="cs-CZ"/>
        </w:rPr>
      </w:pPr>
      <w:r w:rsidRPr="00E96DE4">
        <w:rPr>
          <w:color w:val="000000" w:themeColor="text1"/>
          <w:lang w:val="cs-CZ"/>
        </w:rPr>
        <w:t>Farmakokinetické údaje ze studie H4613g/GO01305 naznačily, že karboplatina nijak neovlivňuje farmakokinetiku trastuzumabu.</w:t>
      </w:r>
    </w:p>
    <w:p w14:paraId="4F596547" w14:textId="77777777" w:rsidR="00BF076F" w:rsidRPr="00E96DE4" w:rsidRDefault="00BF076F" w:rsidP="00325DA9">
      <w:pPr>
        <w:rPr>
          <w:color w:val="000000" w:themeColor="text1"/>
          <w:lang w:val="cs-CZ"/>
        </w:rPr>
      </w:pPr>
    </w:p>
    <w:p w14:paraId="338F25B7" w14:textId="77777777" w:rsidR="000E0740" w:rsidRPr="00E96DE4" w:rsidRDefault="009E49C9" w:rsidP="00325DA9">
      <w:pPr>
        <w:rPr>
          <w:color w:val="000000" w:themeColor="text1"/>
          <w:lang w:val="cs-CZ"/>
        </w:rPr>
      </w:pPr>
      <w:r w:rsidRPr="00E96DE4">
        <w:rPr>
          <w:color w:val="000000" w:themeColor="text1"/>
          <w:lang w:val="cs-CZ"/>
        </w:rPr>
        <w:t>Souběžné podávání anastrozolu zřejmě neovlivňuje farmakokinetiku trastuzumabu.</w:t>
      </w:r>
    </w:p>
    <w:p w14:paraId="15A6BDEB" w14:textId="77777777" w:rsidR="00F86598" w:rsidRPr="00E96DE4" w:rsidRDefault="00F86598" w:rsidP="00325DA9">
      <w:pPr>
        <w:rPr>
          <w:color w:val="000000" w:themeColor="text1"/>
          <w:szCs w:val="22"/>
          <w:lang w:val="cs-CZ"/>
        </w:rPr>
      </w:pPr>
    </w:p>
    <w:p w14:paraId="38D08B15" w14:textId="77777777" w:rsidR="00812D16" w:rsidRPr="00E96DE4" w:rsidRDefault="009E49C9" w:rsidP="00325DA9">
      <w:pPr>
        <w:ind w:left="567" w:hanging="567"/>
        <w:outlineLvl w:val="0"/>
        <w:rPr>
          <w:color w:val="000000" w:themeColor="text1"/>
          <w:szCs w:val="22"/>
          <w:lang w:val="cs-CZ"/>
        </w:rPr>
      </w:pPr>
      <w:r w:rsidRPr="00E96DE4">
        <w:rPr>
          <w:b/>
          <w:color w:val="000000" w:themeColor="text1"/>
          <w:szCs w:val="22"/>
          <w:lang w:val="cs-CZ"/>
        </w:rPr>
        <w:t>4.6</w:t>
      </w:r>
      <w:r w:rsidRPr="00E96DE4">
        <w:rPr>
          <w:b/>
          <w:color w:val="000000" w:themeColor="text1"/>
          <w:szCs w:val="22"/>
          <w:lang w:val="cs-CZ"/>
        </w:rPr>
        <w:tab/>
        <w:t>Fertilita, těhotenství a kojení</w:t>
      </w:r>
    </w:p>
    <w:p w14:paraId="33746CA3" w14:textId="77777777" w:rsidR="00812D16" w:rsidRPr="00E96DE4" w:rsidRDefault="00812D16" w:rsidP="00325DA9">
      <w:pPr>
        <w:rPr>
          <w:color w:val="000000" w:themeColor="text1"/>
          <w:szCs w:val="22"/>
          <w:lang w:val="cs-CZ"/>
        </w:rPr>
      </w:pPr>
    </w:p>
    <w:p w14:paraId="1478720C" w14:textId="77777777" w:rsidR="00C67388" w:rsidRPr="00E96DE4" w:rsidRDefault="00884263" w:rsidP="00325DA9">
      <w:pPr>
        <w:rPr>
          <w:color w:val="000000" w:themeColor="text1"/>
          <w:szCs w:val="22"/>
          <w:u w:val="single"/>
          <w:lang w:val="cs-CZ"/>
        </w:rPr>
      </w:pPr>
      <w:r w:rsidRPr="00E96DE4">
        <w:rPr>
          <w:color w:val="000000" w:themeColor="text1"/>
          <w:szCs w:val="22"/>
          <w:u w:val="single"/>
          <w:lang w:val="cs-CZ"/>
        </w:rPr>
        <w:t>Ženy ve fertilním věku/a</w:t>
      </w:r>
      <w:r w:rsidR="009E49C9" w:rsidRPr="00E96DE4">
        <w:rPr>
          <w:color w:val="000000" w:themeColor="text1"/>
          <w:szCs w:val="22"/>
          <w:u w:val="single"/>
          <w:lang w:val="cs-CZ"/>
        </w:rPr>
        <w:t>ntikoncepce</w:t>
      </w:r>
    </w:p>
    <w:p w14:paraId="6BBBFF1D" w14:textId="77777777" w:rsidR="00C67388" w:rsidRPr="00E96DE4" w:rsidRDefault="00C67388" w:rsidP="00325DA9">
      <w:pPr>
        <w:rPr>
          <w:color w:val="000000" w:themeColor="text1"/>
          <w:szCs w:val="22"/>
          <w:lang w:val="cs-CZ"/>
        </w:rPr>
      </w:pPr>
    </w:p>
    <w:p w14:paraId="2636E3B0" w14:textId="77777777" w:rsidR="00C67388" w:rsidRPr="00E96DE4" w:rsidRDefault="009E49C9" w:rsidP="00325DA9">
      <w:pPr>
        <w:rPr>
          <w:color w:val="000000" w:themeColor="text1"/>
          <w:lang w:val="cs-CZ"/>
        </w:rPr>
      </w:pPr>
      <w:r w:rsidRPr="00E96DE4">
        <w:rPr>
          <w:color w:val="000000" w:themeColor="text1"/>
          <w:lang w:val="cs-CZ"/>
        </w:rPr>
        <w:t xml:space="preserve">Ženy ve fertilním věku mají během léčby přípravkem </w:t>
      </w:r>
      <w:r w:rsidR="00832D30" w:rsidRPr="00E96DE4">
        <w:rPr>
          <w:color w:val="000000" w:themeColor="text1"/>
          <w:lang w:val="cs-CZ"/>
        </w:rPr>
        <w:t>Phesgo</w:t>
      </w:r>
      <w:r w:rsidRPr="00E96DE4">
        <w:rPr>
          <w:color w:val="000000" w:themeColor="text1"/>
          <w:lang w:val="cs-CZ"/>
        </w:rPr>
        <w:t xml:space="preserve"> a 7 měsíců po poslední dávce používat účinnou antikoncepci.</w:t>
      </w:r>
    </w:p>
    <w:p w14:paraId="22C99CFF" w14:textId="77777777" w:rsidR="00C67388" w:rsidRPr="00E96DE4" w:rsidRDefault="00C67388" w:rsidP="00325DA9">
      <w:pPr>
        <w:rPr>
          <w:color w:val="000000" w:themeColor="text1"/>
          <w:szCs w:val="22"/>
          <w:lang w:val="cs-CZ"/>
        </w:rPr>
      </w:pPr>
    </w:p>
    <w:p w14:paraId="2B98B61C" w14:textId="77777777" w:rsidR="00C67388" w:rsidRPr="00E96DE4" w:rsidRDefault="009E49C9" w:rsidP="00325DA9">
      <w:pPr>
        <w:rPr>
          <w:color w:val="000000" w:themeColor="text1"/>
          <w:szCs w:val="22"/>
          <w:u w:val="single"/>
          <w:lang w:val="cs-CZ"/>
        </w:rPr>
      </w:pPr>
      <w:r w:rsidRPr="00E96DE4">
        <w:rPr>
          <w:color w:val="000000" w:themeColor="text1"/>
          <w:szCs w:val="22"/>
          <w:u w:val="single"/>
          <w:lang w:val="cs-CZ"/>
        </w:rPr>
        <w:t>Těhotenství</w:t>
      </w:r>
    </w:p>
    <w:p w14:paraId="1C8F10FD" w14:textId="77777777" w:rsidR="005D6C70" w:rsidRPr="00E96DE4" w:rsidRDefault="005D6C70" w:rsidP="00325DA9">
      <w:pPr>
        <w:spacing w:line="280" w:lineRule="exact"/>
        <w:rPr>
          <w:rFonts w:cs="Arial"/>
          <w:color w:val="000000" w:themeColor="text1"/>
          <w:szCs w:val="22"/>
          <w:lang w:val="cs-CZ"/>
        </w:rPr>
      </w:pPr>
    </w:p>
    <w:p w14:paraId="378B71F5" w14:textId="77777777" w:rsidR="000B6270" w:rsidRPr="00E96DE4" w:rsidRDefault="005B76C0" w:rsidP="00325DA9">
      <w:pPr>
        <w:autoSpaceDE w:val="0"/>
        <w:autoSpaceDN w:val="0"/>
        <w:adjustRightInd w:val="0"/>
        <w:rPr>
          <w:color w:val="000000" w:themeColor="text1"/>
          <w:lang w:val="cs-CZ"/>
        </w:rPr>
      </w:pPr>
      <w:r w:rsidRPr="00E96DE4">
        <w:rPr>
          <w:color w:val="000000" w:themeColor="text1"/>
          <w:lang w:val="cs-CZ"/>
        </w:rPr>
        <w:t xml:space="preserve">Studie na zvířatech prokázaly reprodukční toxicitu pertuzumabu. </w:t>
      </w:r>
      <w:r w:rsidR="004D1617" w:rsidRPr="00E96DE4">
        <w:rPr>
          <w:color w:val="000000" w:themeColor="text1"/>
          <w:lang w:val="cs-CZ"/>
        </w:rPr>
        <w:t>Údaje o podávání pertuzumabu těhotným ženám jsou omezené.</w:t>
      </w:r>
      <w:r w:rsidRPr="00E96DE4">
        <w:rPr>
          <w:color w:val="000000" w:themeColor="text1"/>
          <w:lang w:val="cs-CZ"/>
        </w:rPr>
        <w:t xml:space="preserve"> </w:t>
      </w:r>
    </w:p>
    <w:p w14:paraId="7B9F98BF" w14:textId="77777777" w:rsidR="000B6270" w:rsidRPr="00E96DE4" w:rsidRDefault="000B6270" w:rsidP="00325DA9">
      <w:pPr>
        <w:autoSpaceDE w:val="0"/>
        <w:autoSpaceDN w:val="0"/>
        <w:adjustRightInd w:val="0"/>
        <w:rPr>
          <w:color w:val="000000" w:themeColor="text1"/>
          <w:lang w:val="cs-CZ"/>
        </w:rPr>
      </w:pPr>
    </w:p>
    <w:p w14:paraId="34B3C1F0" w14:textId="77777777" w:rsidR="00901A34" w:rsidRPr="00E96DE4" w:rsidRDefault="009E49C9" w:rsidP="00325DA9">
      <w:pPr>
        <w:autoSpaceDE w:val="0"/>
        <w:autoSpaceDN w:val="0"/>
        <w:adjustRightInd w:val="0"/>
        <w:rPr>
          <w:rFonts w:cs="Arial"/>
          <w:color w:val="000000" w:themeColor="text1"/>
          <w:szCs w:val="22"/>
          <w:lang w:val="cs-CZ"/>
        </w:rPr>
      </w:pPr>
      <w:r w:rsidRPr="00E96DE4">
        <w:rPr>
          <w:color w:val="000000" w:themeColor="text1"/>
          <w:lang w:val="cs-CZ"/>
        </w:rPr>
        <w:t>Ze studií na zvířatech není známo, zda trastuzumab může ovlivňovat reprodukční schopnost</w:t>
      </w:r>
      <w:r w:rsidR="0017631D" w:rsidRPr="00E96DE4">
        <w:rPr>
          <w:color w:val="000000" w:themeColor="text1"/>
          <w:lang w:val="cs-CZ"/>
        </w:rPr>
        <w:t xml:space="preserve"> (viz bod 5.3).</w:t>
      </w:r>
      <w:r w:rsidRPr="00E96DE4">
        <w:rPr>
          <w:color w:val="000000" w:themeColor="text1"/>
          <w:lang w:val="cs-CZ"/>
        </w:rPr>
        <w:t xml:space="preserve"> </w:t>
      </w:r>
      <w:r w:rsidRPr="00E96DE4">
        <w:rPr>
          <w:color w:val="000000" w:themeColor="text1"/>
          <w:szCs w:val="22"/>
          <w:lang w:val="cs-CZ"/>
        </w:rPr>
        <w:t xml:space="preserve">Po uvedení přípravku na trh </w:t>
      </w:r>
      <w:r w:rsidR="00A329C3" w:rsidRPr="00E96DE4">
        <w:rPr>
          <w:color w:val="000000" w:themeColor="text1"/>
          <w:szCs w:val="22"/>
          <w:lang w:val="cs-CZ"/>
        </w:rPr>
        <w:t xml:space="preserve">ale </w:t>
      </w:r>
      <w:r w:rsidRPr="00E96DE4">
        <w:rPr>
          <w:color w:val="000000" w:themeColor="text1"/>
          <w:szCs w:val="22"/>
          <w:lang w:val="cs-CZ"/>
        </w:rPr>
        <w:t>byly u těhotných žen léčených trastuzumabem hlášeny poruchy vývoje ledvin a/nebo funkcí ledvin plodu ve spojení s oligohydramnionem, v některých případech vedoucí k fatální hypoplazii plic.</w:t>
      </w:r>
    </w:p>
    <w:p w14:paraId="6F23D30D" w14:textId="77777777" w:rsidR="00232CC4" w:rsidRPr="00E96DE4" w:rsidRDefault="00232CC4" w:rsidP="00325DA9">
      <w:pPr>
        <w:autoSpaceDE w:val="0"/>
        <w:autoSpaceDN w:val="0"/>
        <w:adjustRightInd w:val="0"/>
        <w:rPr>
          <w:rFonts w:cs="Arial"/>
          <w:color w:val="000000" w:themeColor="text1"/>
          <w:szCs w:val="22"/>
          <w:lang w:val="cs-CZ" w:eastAsia="en-GB"/>
        </w:rPr>
      </w:pPr>
    </w:p>
    <w:p w14:paraId="4C6482C6" w14:textId="77777777" w:rsidR="00BD6929" w:rsidRPr="00E96DE4" w:rsidRDefault="009E49C9" w:rsidP="00AC4E0A">
      <w:pPr>
        <w:spacing w:line="280" w:lineRule="exact"/>
        <w:rPr>
          <w:rFonts w:cs="Arial"/>
          <w:color w:val="000000" w:themeColor="text1"/>
          <w:szCs w:val="22"/>
          <w:lang w:val="cs-CZ"/>
        </w:rPr>
      </w:pPr>
      <w:r w:rsidRPr="00E96DE4">
        <w:rPr>
          <w:color w:val="000000" w:themeColor="text1"/>
          <w:szCs w:val="22"/>
          <w:lang w:val="cs-CZ"/>
        </w:rPr>
        <w:t xml:space="preserve">Na základě uvedených studií na zvířatech a údajů </w:t>
      </w:r>
      <w:r w:rsidR="007365FE" w:rsidRPr="00E96DE4">
        <w:rPr>
          <w:color w:val="000000" w:themeColor="text1"/>
          <w:szCs w:val="22"/>
          <w:lang w:val="cs-CZ"/>
        </w:rPr>
        <w:t xml:space="preserve">po uvedení na trh </w:t>
      </w:r>
      <w:r w:rsidRPr="00E96DE4">
        <w:rPr>
          <w:color w:val="000000" w:themeColor="text1"/>
          <w:szCs w:val="22"/>
          <w:lang w:val="cs-CZ"/>
        </w:rPr>
        <w:t xml:space="preserve">se nedoporučuje používat přípravek </w:t>
      </w:r>
      <w:r w:rsidR="00832D30" w:rsidRPr="00E96DE4">
        <w:rPr>
          <w:color w:val="000000" w:themeColor="text1"/>
          <w:szCs w:val="22"/>
          <w:lang w:val="cs-CZ"/>
        </w:rPr>
        <w:t>Phesgo</w:t>
      </w:r>
      <w:r w:rsidRPr="00E96DE4">
        <w:rPr>
          <w:color w:val="000000" w:themeColor="text1"/>
          <w:szCs w:val="22"/>
          <w:lang w:val="cs-CZ"/>
        </w:rPr>
        <w:t xml:space="preserve"> během těhotenství</w:t>
      </w:r>
      <w:r w:rsidR="00AC4E0A" w:rsidRPr="00E96DE4">
        <w:rPr>
          <w:color w:val="000000" w:themeColor="text1"/>
          <w:szCs w:val="22"/>
          <w:lang w:val="cs-CZ"/>
        </w:rPr>
        <w:t>, pokud možný přínos matku nepřevýší možné riziko pro plod.</w:t>
      </w:r>
      <w:r w:rsidR="00395C4D" w:rsidRPr="00E96DE4">
        <w:rPr>
          <w:color w:val="000000" w:themeColor="text1"/>
          <w:szCs w:val="22"/>
          <w:lang w:val="cs-CZ"/>
        </w:rPr>
        <w:t xml:space="preserve"> </w:t>
      </w:r>
      <w:r w:rsidR="00AC4E0A" w:rsidRPr="00E96DE4">
        <w:rPr>
          <w:color w:val="000000" w:themeColor="text1"/>
          <w:szCs w:val="22"/>
          <w:lang w:val="cs-CZ"/>
        </w:rPr>
        <w:t>Pacientky, které otěhotní, je třeba poučit o možnosti poškození plodu.</w:t>
      </w:r>
      <w:r w:rsidR="00395C4D" w:rsidRPr="00E96DE4">
        <w:rPr>
          <w:color w:val="000000" w:themeColor="text1"/>
          <w:szCs w:val="22"/>
          <w:lang w:val="cs-CZ"/>
        </w:rPr>
        <w:t xml:space="preserve"> </w:t>
      </w:r>
      <w:r w:rsidR="00AC4E0A" w:rsidRPr="00E96DE4">
        <w:rPr>
          <w:color w:val="000000" w:themeColor="text1"/>
          <w:szCs w:val="22"/>
          <w:lang w:val="cs-CZ"/>
        </w:rPr>
        <w:t>V případě léčby těhotné pacientky přípravkem Phesgo nebo otěhotnění pacientky během léčby přípravkem Phesgo nebo do 7 měsíců od poslední dávky přípravku Phesgo je žádoucí, aby pacientku pečlivě sledoval multidisciplinární tým.</w:t>
      </w:r>
    </w:p>
    <w:p w14:paraId="46F9B2E2" w14:textId="77777777" w:rsidR="00BD6929" w:rsidRPr="00E96DE4" w:rsidRDefault="00BD6929" w:rsidP="00325DA9">
      <w:pPr>
        <w:rPr>
          <w:color w:val="000000" w:themeColor="text1"/>
          <w:szCs w:val="22"/>
          <w:lang w:val="cs-CZ"/>
        </w:rPr>
      </w:pPr>
    </w:p>
    <w:p w14:paraId="7450507B" w14:textId="77777777" w:rsidR="00C67388" w:rsidRPr="00E96DE4" w:rsidRDefault="009E49C9" w:rsidP="00DD7103">
      <w:pPr>
        <w:keepNext/>
        <w:rPr>
          <w:color w:val="000000" w:themeColor="text1"/>
          <w:szCs w:val="22"/>
          <w:lang w:val="cs-CZ"/>
        </w:rPr>
      </w:pPr>
      <w:r w:rsidRPr="00E96DE4">
        <w:rPr>
          <w:color w:val="000000" w:themeColor="text1"/>
          <w:szCs w:val="22"/>
          <w:u w:val="single"/>
          <w:lang w:val="cs-CZ"/>
        </w:rPr>
        <w:t>Kojení</w:t>
      </w:r>
    </w:p>
    <w:p w14:paraId="482C6A5B" w14:textId="77777777" w:rsidR="00C67388" w:rsidRPr="00E96DE4" w:rsidRDefault="00C67388" w:rsidP="00DD7103">
      <w:pPr>
        <w:keepNext/>
        <w:rPr>
          <w:color w:val="000000" w:themeColor="text1"/>
          <w:szCs w:val="22"/>
          <w:lang w:val="cs-CZ"/>
        </w:rPr>
      </w:pPr>
    </w:p>
    <w:p w14:paraId="6AF8FFA5" w14:textId="77777777" w:rsidR="00847E4D" w:rsidRPr="00E96DE4" w:rsidRDefault="009E49C9" w:rsidP="00DD7103">
      <w:pPr>
        <w:keepNext/>
        <w:rPr>
          <w:color w:val="000000" w:themeColor="text1"/>
          <w:lang w:val="cs-CZ"/>
        </w:rPr>
      </w:pPr>
      <w:r w:rsidRPr="00E96DE4">
        <w:rPr>
          <w:color w:val="000000" w:themeColor="text1"/>
          <w:lang w:val="cs-CZ"/>
        </w:rPr>
        <w:t>Kojení se během léčby a nejméně 7 měsíců po poslední dávce nedoporučuje vzhledem k tomu, že se lidský IgG vylučuje do mateřského mléka a není známo, zda může poškodit kojence.</w:t>
      </w:r>
    </w:p>
    <w:p w14:paraId="6D744DEE" w14:textId="77777777" w:rsidR="00C67388" w:rsidRPr="00E96DE4" w:rsidRDefault="00C67388" w:rsidP="00325DA9">
      <w:pPr>
        <w:rPr>
          <w:color w:val="000000" w:themeColor="text1"/>
          <w:szCs w:val="22"/>
          <w:lang w:val="cs-CZ"/>
        </w:rPr>
      </w:pPr>
    </w:p>
    <w:p w14:paraId="21DEA05E" w14:textId="77777777" w:rsidR="00C67388" w:rsidRPr="00E96DE4" w:rsidRDefault="009E49C9" w:rsidP="00325DA9">
      <w:pPr>
        <w:rPr>
          <w:color w:val="000000" w:themeColor="text1"/>
          <w:szCs w:val="22"/>
          <w:u w:val="single"/>
          <w:lang w:val="cs-CZ"/>
        </w:rPr>
      </w:pPr>
      <w:r w:rsidRPr="00E96DE4">
        <w:rPr>
          <w:color w:val="000000" w:themeColor="text1"/>
          <w:szCs w:val="22"/>
          <w:u w:val="single"/>
          <w:lang w:val="cs-CZ"/>
        </w:rPr>
        <w:t>Fertilita</w:t>
      </w:r>
    </w:p>
    <w:p w14:paraId="74BB0831" w14:textId="77777777" w:rsidR="00B4592C" w:rsidRPr="00E96DE4" w:rsidRDefault="00B4592C" w:rsidP="00325DA9">
      <w:pPr>
        <w:rPr>
          <w:color w:val="000000" w:themeColor="text1"/>
          <w:szCs w:val="22"/>
          <w:lang w:val="cs-CZ"/>
        </w:rPr>
      </w:pPr>
    </w:p>
    <w:p w14:paraId="46363C08" w14:textId="77777777" w:rsidR="00BD6929" w:rsidRPr="00E96DE4" w:rsidRDefault="009E49C9" w:rsidP="00325DA9">
      <w:pPr>
        <w:rPr>
          <w:i/>
          <w:iCs/>
          <w:color w:val="000000" w:themeColor="text1"/>
          <w:u w:val="single"/>
          <w:lang w:val="cs-CZ"/>
        </w:rPr>
      </w:pPr>
      <w:r w:rsidRPr="00E96DE4">
        <w:rPr>
          <w:i/>
          <w:iCs/>
          <w:color w:val="000000" w:themeColor="text1"/>
          <w:u w:val="single"/>
          <w:lang w:val="cs-CZ"/>
        </w:rPr>
        <w:t>Pertuzumab</w:t>
      </w:r>
    </w:p>
    <w:p w14:paraId="29A9DF0A" w14:textId="77777777" w:rsidR="006B24E3" w:rsidRPr="00E96DE4" w:rsidRDefault="006B24E3" w:rsidP="00325DA9">
      <w:pPr>
        <w:rPr>
          <w:color w:val="000000" w:themeColor="text1"/>
          <w:lang w:val="cs-CZ"/>
        </w:rPr>
      </w:pPr>
    </w:p>
    <w:p w14:paraId="74DE5E31" w14:textId="77777777" w:rsidR="00BD6929" w:rsidRPr="00E96DE4" w:rsidRDefault="009E49C9" w:rsidP="00325DA9">
      <w:pPr>
        <w:rPr>
          <w:color w:val="000000" w:themeColor="text1"/>
          <w:lang w:val="cs-CZ"/>
        </w:rPr>
      </w:pPr>
      <w:r w:rsidRPr="00E96DE4">
        <w:rPr>
          <w:color w:val="000000" w:themeColor="text1"/>
          <w:lang w:val="cs-CZ"/>
        </w:rPr>
        <w:lastRenderedPageBreak/>
        <w:t xml:space="preserve">Nebyly provedeny studie specificky hodnotící vliv pertuzumabu na fertilitu zvířat. Ve studiích toxicity opakovaného podání pertuzumabu nebyly po dobu až šesti měsíců zjištěny žádné nežádoucí účinky na pohlavní orgány samců ani samic makaka jávského (viz bod 5.3). </w:t>
      </w:r>
    </w:p>
    <w:p w14:paraId="11D07CA8" w14:textId="77777777" w:rsidR="00BD6929" w:rsidRPr="00E96DE4" w:rsidRDefault="00BD6929" w:rsidP="00325DA9">
      <w:pPr>
        <w:rPr>
          <w:color w:val="000000" w:themeColor="text1"/>
          <w:lang w:val="cs-CZ"/>
        </w:rPr>
      </w:pPr>
    </w:p>
    <w:p w14:paraId="064B0071" w14:textId="77777777" w:rsidR="00BD6929" w:rsidRPr="00E96DE4" w:rsidRDefault="009E49C9" w:rsidP="00325DA9">
      <w:pPr>
        <w:rPr>
          <w:i/>
          <w:iCs/>
          <w:color w:val="000000" w:themeColor="text1"/>
          <w:u w:val="single"/>
          <w:lang w:val="cs-CZ"/>
        </w:rPr>
      </w:pPr>
      <w:r w:rsidRPr="00E96DE4">
        <w:rPr>
          <w:i/>
          <w:iCs/>
          <w:color w:val="000000" w:themeColor="text1"/>
          <w:u w:val="single"/>
          <w:lang w:val="cs-CZ"/>
        </w:rPr>
        <w:t>Trastuzumab</w:t>
      </w:r>
    </w:p>
    <w:p w14:paraId="065CA680" w14:textId="77777777" w:rsidR="006B24E3" w:rsidRPr="00E96DE4" w:rsidRDefault="006B24E3" w:rsidP="00325DA9">
      <w:pPr>
        <w:rPr>
          <w:color w:val="000000" w:themeColor="text1"/>
          <w:u w:val="single"/>
          <w:lang w:val="cs-CZ"/>
        </w:rPr>
      </w:pPr>
    </w:p>
    <w:p w14:paraId="2B6C3FDD" w14:textId="77777777" w:rsidR="00793552" w:rsidRPr="00E96DE4" w:rsidRDefault="009E49C9" w:rsidP="00325DA9">
      <w:pPr>
        <w:rPr>
          <w:color w:val="000000" w:themeColor="text1"/>
          <w:lang w:val="cs-CZ"/>
        </w:rPr>
      </w:pPr>
      <w:r w:rsidRPr="00E96DE4">
        <w:rPr>
          <w:color w:val="000000" w:themeColor="text1"/>
          <w:lang w:val="cs-CZ"/>
        </w:rPr>
        <w:t>V reprodukčních studiích s makaky jávskými nebyl zjištěn žádný nežádoucí účinek trastuzumabu na fertilitu samic (viz bod 5.3).</w:t>
      </w:r>
    </w:p>
    <w:p w14:paraId="72DAC013" w14:textId="77777777" w:rsidR="00BD6929" w:rsidRPr="00E96DE4" w:rsidRDefault="00BD6929" w:rsidP="00325DA9">
      <w:pPr>
        <w:rPr>
          <w:i/>
          <w:color w:val="000000" w:themeColor="text1"/>
          <w:szCs w:val="22"/>
          <w:lang w:val="cs-CZ"/>
        </w:rPr>
      </w:pPr>
    </w:p>
    <w:p w14:paraId="4D077AFC" w14:textId="77777777" w:rsidR="00812D16" w:rsidRPr="00E96DE4" w:rsidRDefault="009E49C9" w:rsidP="00FB51AB">
      <w:pPr>
        <w:keepNext/>
        <w:ind w:left="567" w:hanging="567"/>
        <w:outlineLvl w:val="0"/>
        <w:rPr>
          <w:color w:val="000000" w:themeColor="text1"/>
          <w:szCs w:val="22"/>
          <w:lang w:val="cs-CZ"/>
        </w:rPr>
      </w:pPr>
      <w:r w:rsidRPr="00E96DE4">
        <w:rPr>
          <w:b/>
          <w:color w:val="000000" w:themeColor="text1"/>
          <w:szCs w:val="22"/>
          <w:lang w:val="cs-CZ"/>
        </w:rPr>
        <w:t>4.7</w:t>
      </w:r>
      <w:r w:rsidRPr="00E96DE4">
        <w:rPr>
          <w:b/>
          <w:color w:val="000000" w:themeColor="text1"/>
          <w:szCs w:val="22"/>
          <w:lang w:val="cs-CZ"/>
        </w:rPr>
        <w:tab/>
        <w:t>Účinky na schopnost řídit a obsluhovat stroje</w:t>
      </w:r>
    </w:p>
    <w:p w14:paraId="3305E68C" w14:textId="77777777" w:rsidR="00812D16" w:rsidRPr="00E96DE4" w:rsidRDefault="00812D16" w:rsidP="00FB51AB">
      <w:pPr>
        <w:keepNext/>
        <w:rPr>
          <w:color w:val="000000" w:themeColor="text1"/>
          <w:szCs w:val="22"/>
          <w:lang w:val="cs-CZ"/>
        </w:rPr>
      </w:pPr>
    </w:p>
    <w:p w14:paraId="046A49E7" w14:textId="77777777" w:rsidR="00DA7A29" w:rsidRPr="00E96DE4" w:rsidRDefault="009E49C9" w:rsidP="00325DA9">
      <w:pPr>
        <w:rPr>
          <w:color w:val="000000" w:themeColor="text1"/>
          <w:szCs w:val="22"/>
          <w:lang w:val="cs-CZ"/>
        </w:rPr>
      </w:pPr>
      <w:r w:rsidRPr="00E96DE4">
        <w:rPr>
          <w:color w:val="000000" w:themeColor="text1"/>
          <w:szCs w:val="22"/>
          <w:lang w:val="cs-CZ"/>
        </w:rPr>
        <w:t xml:space="preserve">Přípravek </w:t>
      </w:r>
      <w:r w:rsidR="00832D30" w:rsidRPr="00E96DE4">
        <w:rPr>
          <w:color w:val="000000" w:themeColor="text1"/>
          <w:szCs w:val="22"/>
          <w:lang w:val="cs-CZ"/>
        </w:rPr>
        <w:t>Phesgo</w:t>
      </w:r>
      <w:r w:rsidRPr="00E96DE4">
        <w:rPr>
          <w:color w:val="000000" w:themeColor="text1"/>
          <w:szCs w:val="22"/>
          <w:lang w:val="cs-CZ"/>
        </w:rPr>
        <w:t xml:space="preserve"> má malý vliv na schopnost řídit nebo obsluhovat stroje (viz bod 4.8). Pacientům s reakcemi </w:t>
      </w:r>
      <w:r w:rsidR="004D1617" w:rsidRPr="00E96DE4">
        <w:rPr>
          <w:color w:val="000000" w:themeColor="text1"/>
          <w:szCs w:val="22"/>
          <w:lang w:val="cs-CZ"/>
        </w:rPr>
        <w:t>souvisejícími s</w:t>
      </w:r>
      <w:r w:rsidRPr="00E96DE4">
        <w:rPr>
          <w:color w:val="000000" w:themeColor="text1"/>
          <w:szCs w:val="22"/>
          <w:lang w:val="cs-CZ"/>
        </w:rPr>
        <w:t xml:space="preserve"> injekc</w:t>
      </w:r>
      <w:r w:rsidR="004D1617" w:rsidRPr="00E96DE4">
        <w:rPr>
          <w:color w:val="000000" w:themeColor="text1"/>
          <w:szCs w:val="22"/>
          <w:lang w:val="cs-CZ"/>
        </w:rPr>
        <w:t>í</w:t>
      </w:r>
      <w:r w:rsidRPr="00E96DE4">
        <w:rPr>
          <w:color w:val="000000" w:themeColor="text1"/>
          <w:szCs w:val="22"/>
          <w:lang w:val="cs-CZ"/>
        </w:rPr>
        <w:t xml:space="preserve"> nebo závratí (viz bod 4.4) je třeba doporučit, aby neřídili motorová vozidla a neobsluhovali stroje, dokud příznaky neodezní.</w:t>
      </w:r>
    </w:p>
    <w:p w14:paraId="7CA1C981" w14:textId="77777777" w:rsidR="00575C1B" w:rsidRPr="00E96DE4" w:rsidRDefault="00575C1B" w:rsidP="00C25BF9">
      <w:pPr>
        <w:widowControl w:val="0"/>
        <w:rPr>
          <w:color w:val="000000" w:themeColor="text1"/>
          <w:szCs w:val="22"/>
          <w:lang w:val="cs-CZ"/>
        </w:rPr>
      </w:pPr>
    </w:p>
    <w:p w14:paraId="65BC489B" w14:textId="77777777" w:rsidR="00812D16" w:rsidRPr="00E96DE4" w:rsidRDefault="009E49C9" w:rsidP="00393248">
      <w:pPr>
        <w:keepNext/>
        <w:widowControl w:val="0"/>
        <w:ind w:left="567" w:hanging="567"/>
        <w:outlineLvl w:val="0"/>
        <w:rPr>
          <w:b/>
          <w:color w:val="000000" w:themeColor="text1"/>
          <w:szCs w:val="22"/>
          <w:lang w:val="cs-CZ"/>
        </w:rPr>
      </w:pPr>
      <w:r w:rsidRPr="00E96DE4">
        <w:rPr>
          <w:b/>
          <w:color w:val="000000" w:themeColor="text1"/>
          <w:szCs w:val="22"/>
          <w:lang w:val="cs-CZ"/>
        </w:rPr>
        <w:t>4.8</w:t>
      </w:r>
      <w:r w:rsidRPr="00E96DE4">
        <w:rPr>
          <w:b/>
          <w:color w:val="000000" w:themeColor="text1"/>
          <w:szCs w:val="22"/>
          <w:lang w:val="cs-CZ"/>
        </w:rPr>
        <w:tab/>
        <w:t>Nežádoucí účinky</w:t>
      </w:r>
    </w:p>
    <w:p w14:paraId="033A4E22" w14:textId="77777777" w:rsidR="00575C1B" w:rsidRPr="00E96DE4" w:rsidRDefault="00575C1B" w:rsidP="00393248">
      <w:pPr>
        <w:keepNext/>
        <w:widowControl w:val="0"/>
        <w:autoSpaceDE w:val="0"/>
        <w:autoSpaceDN w:val="0"/>
        <w:adjustRightInd w:val="0"/>
        <w:rPr>
          <w:color w:val="000000" w:themeColor="text1"/>
          <w:szCs w:val="22"/>
          <w:u w:val="single"/>
          <w:lang w:val="cs-CZ"/>
        </w:rPr>
      </w:pPr>
    </w:p>
    <w:p w14:paraId="6ED43070" w14:textId="25C82831" w:rsidR="00A24BE8" w:rsidRPr="00E96DE4" w:rsidRDefault="009E49C9" w:rsidP="00393248">
      <w:pPr>
        <w:keepNext/>
        <w:widowControl w:val="0"/>
        <w:autoSpaceDE w:val="0"/>
        <w:autoSpaceDN w:val="0"/>
        <w:adjustRightInd w:val="0"/>
        <w:rPr>
          <w:color w:val="000000" w:themeColor="text1"/>
          <w:szCs w:val="22"/>
          <w:u w:val="single"/>
          <w:lang w:val="cs-CZ"/>
        </w:rPr>
      </w:pPr>
      <w:r w:rsidRPr="00E96DE4">
        <w:rPr>
          <w:color w:val="000000" w:themeColor="text1"/>
          <w:szCs w:val="22"/>
          <w:u w:val="single"/>
          <w:lang w:val="cs-CZ"/>
        </w:rPr>
        <w:t>S</w:t>
      </w:r>
      <w:r w:rsidR="00687A09" w:rsidRPr="00E96DE4">
        <w:rPr>
          <w:color w:val="000000" w:themeColor="text1"/>
          <w:szCs w:val="22"/>
          <w:u w:val="single"/>
          <w:lang w:val="cs-CZ"/>
        </w:rPr>
        <w:t>ouhrn</w:t>
      </w:r>
      <w:r w:rsidRPr="00E96DE4">
        <w:rPr>
          <w:color w:val="000000" w:themeColor="text1"/>
          <w:szCs w:val="22"/>
          <w:u w:val="single"/>
          <w:lang w:val="cs-CZ"/>
        </w:rPr>
        <w:t xml:space="preserve"> bezpečnostního profilu</w:t>
      </w:r>
    </w:p>
    <w:p w14:paraId="5D531A78" w14:textId="77777777" w:rsidR="00BD1A58" w:rsidRPr="00E96DE4" w:rsidRDefault="00BD1A58" w:rsidP="00393248">
      <w:pPr>
        <w:keepNext/>
        <w:widowControl w:val="0"/>
        <w:shd w:val="clear" w:color="auto" w:fill="FFFFFF" w:themeFill="background1"/>
        <w:rPr>
          <w:rFonts w:cs="Arial"/>
          <w:color w:val="000000" w:themeColor="text1"/>
          <w:szCs w:val="22"/>
          <w:lang w:val="cs-CZ"/>
        </w:rPr>
      </w:pPr>
    </w:p>
    <w:p w14:paraId="582B6002" w14:textId="16B08EA0" w:rsidR="00BD1A58" w:rsidRPr="00E96DE4" w:rsidRDefault="004D1617" w:rsidP="00C25BF9">
      <w:pPr>
        <w:widowControl w:val="0"/>
        <w:shd w:val="clear" w:color="auto" w:fill="FFFFFF" w:themeFill="background1"/>
        <w:rPr>
          <w:rFonts w:cs="Arial"/>
          <w:color w:val="000000" w:themeColor="text1"/>
          <w:szCs w:val="22"/>
          <w:lang w:val="cs-CZ"/>
        </w:rPr>
      </w:pPr>
      <w:r w:rsidRPr="00E96DE4">
        <w:rPr>
          <w:color w:val="000000" w:themeColor="text1"/>
          <w:szCs w:val="22"/>
          <w:lang w:val="cs-CZ"/>
        </w:rPr>
        <w:t xml:space="preserve">Nejčastějšími </w:t>
      </w:r>
      <w:del w:id="87" w:author="Author">
        <w:r w:rsidR="00067A03" w:rsidRPr="00E96DE4" w:rsidDel="00E96DE4">
          <w:rPr>
            <w:color w:val="000000" w:themeColor="text1"/>
            <w:szCs w:val="22"/>
            <w:lang w:val="cs-CZ"/>
          </w:rPr>
          <w:delText xml:space="preserve">(&gt; 30 %) </w:delText>
        </w:r>
      </w:del>
      <w:r w:rsidR="009E49C9" w:rsidRPr="00E96DE4">
        <w:rPr>
          <w:color w:val="000000" w:themeColor="text1"/>
          <w:szCs w:val="22"/>
          <w:lang w:val="cs-CZ"/>
        </w:rPr>
        <w:t>nežádoucím</w:t>
      </w:r>
      <w:r w:rsidRPr="00E96DE4">
        <w:rPr>
          <w:color w:val="000000" w:themeColor="text1"/>
          <w:szCs w:val="22"/>
          <w:lang w:val="cs-CZ"/>
        </w:rPr>
        <w:t>i</w:t>
      </w:r>
      <w:r w:rsidR="009E49C9" w:rsidRPr="00E96DE4">
        <w:rPr>
          <w:color w:val="000000" w:themeColor="text1"/>
          <w:szCs w:val="22"/>
          <w:lang w:val="cs-CZ"/>
        </w:rPr>
        <w:t xml:space="preserve"> účink</w:t>
      </w:r>
      <w:r w:rsidRPr="00E96DE4">
        <w:rPr>
          <w:color w:val="000000" w:themeColor="text1"/>
          <w:szCs w:val="22"/>
          <w:lang w:val="cs-CZ"/>
        </w:rPr>
        <w:t>y</w:t>
      </w:r>
      <w:r w:rsidR="009E49C9" w:rsidRPr="00E96DE4">
        <w:rPr>
          <w:color w:val="000000" w:themeColor="text1"/>
          <w:szCs w:val="22"/>
          <w:lang w:val="cs-CZ"/>
        </w:rPr>
        <w:t xml:space="preserve"> </w:t>
      </w:r>
      <w:ins w:id="88" w:author="Author">
        <w:r w:rsidR="00E96DE4" w:rsidRPr="00E96DE4">
          <w:rPr>
            <w:color w:val="000000" w:themeColor="text1"/>
            <w:szCs w:val="22"/>
            <w:lang w:val="cs-CZ"/>
          </w:rPr>
          <w:t xml:space="preserve">(&gt; 30 %) </w:t>
        </w:r>
      </w:ins>
      <w:r w:rsidR="009E49C9" w:rsidRPr="00E96DE4">
        <w:rPr>
          <w:color w:val="000000" w:themeColor="text1"/>
          <w:szCs w:val="22"/>
          <w:lang w:val="cs-CZ"/>
        </w:rPr>
        <w:t>hlášeným</w:t>
      </w:r>
      <w:r w:rsidR="004B5FEB" w:rsidRPr="00E96DE4">
        <w:rPr>
          <w:color w:val="000000" w:themeColor="text1"/>
          <w:szCs w:val="22"/>
          <w:lang w:val="cs-CZ"/>
        </w:rPr>
        <w:t>i</w:t>
      </w:r>
      <w:r w:rsidR="009E49C9" w:rsidRPr="00E96DE4">
        <w:rPr>
          <w:color w:val="000000" w:themeColor="text1"/>
          <w:szCs w:val="22"/>
          <w:lang w:val="cs-CZ"/>
        </w:rPr>
        <w:t xml:space="preserve"> u pacientů léčených přípravkem </w:t>
      </w:r>
      <w:r w:rsidR="00832D30" w:rsidRPr="00E96DE4">
        <w:rPr>
          <w:color w:val="000000" w:themeColor="text1"/>
          <w:szCs w:val="22"/>
          <w:lang w:val="cs-CZ"/>
        </w:rPr>
        <w:t>Phesgo</w:t>
      </w:r>
      <w:r w:rsidR="009E49C9" w:rsidRPr="00E96DE4">
        <w:rPr>
          <w:color w:val="000000" w:themeColor="text1"/>
          <w:szCs w:val="22"/>
          <w:lang w:val="cs-CZ"/>
        </w:rPr>
        <w:t xml:space="preserve"> nebo intravenózním pertuzumabem v kombinaci s</w:t>
      </w:r>
      <w:r w:rsidR="00067A03" w:rsidRPr="00E96DE4">
        <w:rPr>
          <w:color w:val="000000" w:themeColor="text1"/>
          <w:szCs w:val="22"/>
          <w:lang w:val="cs-CZ"/>
        </w:rPr>
        <w:t> </w:t>
      </w:r>
      <w:r w:rsidR="009E49C9" w:rsidRPr="00E96DE4">
        <w:rPr>
          <w:color w:val="000000" w:themeColor="text1"/>
          <w:szCs w:val="22"/>
          <w:lang w:val="cs-CZ"/>
        </w:rPr>
        <w:t>trastuzumabem</w:t>
      </w:r>
      <w:r w:rsidR="00067A03" w:rsidRPr="00E96DE4">
        <w:rPr>
          <w:color w:val="000000" w:themeColor="text1"/>
          <w:szCs w:val="22"/>
          <w:lang w:val="cs-CZ"/>
        </w:rPr>
        <w:t xml:space="preserve"> a chemoterapií</w:t>
      </w:r>
      <w:r w:rsidR="009E49C9" w:rsidRPr="00E96DE4">
        <w:rPr>
          <w:color w:val="000000" w:themeColor="text1"/>
          <w:szCs w:val="22"/>
          <w:lang w:val="cs-CZ"/>
        </w:rPr>
        <w:t xml:space="preserve"> </w:t>
      </w:r>
      <w:r w:rsidR="004B5FEB" w:rsidRPr="00E96DE4">
        <w:rPr>
          <w:color w:val="000000" w:themeColor="text1"/>
          <w:szCs w:val="22"/>
          <w:lang w:val="cs-CZ"/>
        </w:rPr>
        <w:t xml:space="preserve">byly </w:t>
      </w:r>
      <w:r w:rsidR="00067A03" w:rsidRPr="00E96DE4">
        <w:rPr>
          <w:color w:val="000000" w:themeColor="text1"/>
          <w:szCs w:val="22"/>
          <w:lang w:val="cs-CZ"/>
        </w:rPr>
        <w:t>alopecie</w:t>
      </w:r>
      <w:r w:rsidR="00713477" w:rsidRPr="00E96DE4">
        <w:rPr>
          <w:color w:val="000000" w:themeColor="text1"/>
          <w:szCs w:val="22"/>
          <w:lang w:val="cs-CZ"/>
        </w:rPr>
        <w:t xml:space="preserve">, </w:t>
      </w:r>
      <w:r w:rsidR="009E49C9" w:rsidRPr="00E96DE4">
        <w:rPr>
          <w:color w:val="000000" w:themeColor="text1"/>
          <w:szCs w:val="22"/>
          <w:lang w:val="cs-CZ"/>
        </w:rPr>
        <w:t xml:space="preserve">průjem, </w:t>
      </w:r>
      <w:r w:rsidR="00601C4E" w:rsidRPr="00E96DE4">
        <w:rPr>
          <w:color w:val="000000" w:themeColor="text1"/>
          <w:szCs w:val="22"/>
          <w:lang w:val="cs-CZ"/>
        </w:rPr>
        <w:t>nauzea</w:t>
      </w:r>
      <w:r w:rsidR="00713477" w:rsidRPr="00E96DE4">
        <w:rPr>
          <w:color w:val="000000" w:themeColor="text1"/>
          <w:szCs w:val="22"/>
          <w:lang w:val="cs-CZ"/>
        </w:rPr>
        <w:t>, anémie</w:t>
      </w:r>
      <w:r w:rsidR="005C477A" w:rsidRPr="00E96DE4">
        <w:rPr>
          <w:color w:val="000000" w:themeColor="text1"/>
          <w:szCs w:val="22"/>
          <w:lang w:val="cs-CZ"/>
        </w:rPr>
        <w:t>, astenie a bolest kloubů.</w:t>
      </w:r>
      <w:r w:rsidR="009E49C9" w:rsidRPr="00E96DE4">
        <w:rPr>
          <w:color w:val="000000" w:themeColor="text1"/>
          <w:szCs w:val="22"/>
          <w:lang w:val="cs-CZ"/>
        </w:rPr>
        <w:t xml:space="preserve"> </w:t>
      </w:r>
    </w:p>
    <w:p w14:paraId="130F1495" w14:textId="77777777" w:rsidR="00BD1A58" w:rsidRPr="00E96DE4" w:rsidRDefault="00BD1A58" w:rsidP="00C25BF9">
      <w:pPr>
        <w:widowControl w:val="0"/>
        <w:shd w:val="clear" w:color="auto" w:fill="FFFFFF" w:themeFill="background1"/>
        <w:rPr>
          <w:rFonts w:cs="Arial"/>
          <w:color w:val="000000" w:themeColor="text1"/>
          <w:szCs w:val="22"/>
          <w:lang w:val="cs-CZ"/>
        </w:rPr>
      </w:pPr>
    </w:p>
    <w:p w14:paraId="4495422A" w14:textId="0ABA9754" w:rsidR="00A93066" w:rsidRPr="00E96DE4" w:rsidRDefault="004B5FEB" w:rsidP="00C25BF9">
      <w:pPr>
        <w:widowControl w:val="0"/>
        <w:shd w:val="clear" w:color="auto" w:fill="FFFFFF" w:themeFill="background1"/>
        <w:rPr>
          <w:color w:val="000000" w:themeColor="text1"/>
          <w:szCs w:val="22"/>
          <w:lang w:val="cs-CZ"/>
        </w:rPr>
      </w:pPr>
      <w:r w:rsidRPr="00E96DE4">
        <w:rPr>
          <w:color w:val="000000" w:themeColor="text1"/>
          <w:szCs w:val="22"/>
          <w:lang w:val="cs-CZ"/>
        </w:rPr>
        <w:t>Nejčastějšími</w:t>
      </w:r>
      <w:r w:rsidR="009628F0" w:rsidRPr="00E96DE4">
        <w:rPr>
          <w:color w:val="000000" w:themeColor="text1"/>
          <w:szCs w:val="22"/>
          <w:lang w:val="cs-CZ"/>
        </w:rPr>
        <w:t xml:space="preserve"> závažným</w:t>
      </w:r>
      <w:r w:rsidRPr="00E96DE4">
        <w:rPr>
          <w:color w:val="000000" w:themeColor="text1"/>
          <w:szCs w:val="22"/>
          <w:lang w:val="cs-CZ"/>
        </w:rPr>
        <w:t>i</w:t>
      </w:r>
      <w:r w:rsidR="009628F0" w:rsidRPr="00E96DE4">
        <w:rPr>
          <w:color w:val="000000" w:themeColor="text1"/>
          <w:szCs w:val="22"/>
          <w:lang w:val="cs-CZ"/>
        </w:rPr>
        <w:t xml:space="preserve"> nežádoucím</w:t>
      </w:r>
      <w:r w:rsidRPr="00E96DE4">
        <w:rPr>
          <w:color w:val="000000" w:themeColor="text1"/>
          <w:szCs w:val="22"/>
          <w:lang w:val="cs-CZ"/>
        </w:rPr>
        <w:t>i</w:t>
      </w:r>
      <w:r w:rsidR="009628F0" w:rsidRPr="00E96DE4">
        <w:rPr>
          <w:color w:val="000000" w:themeColor="text1"/>
          <w:szCs w:val="22"/>
          <w:lang w:val="cs-CZ"/>
        </w:rPr>
        <w:t xml:space="preserve"> příhod</w:t>
      </w:r>
      <w:r w:rsidRPr="00E96DE4">
        <w:rPr>
          <w:color w:val="000000" w:themeColor="text1"/>
          <w:szCs w:val="22"/>
          <w:lang w:val="cs-CZ"/>
        </w:rPr>
        <w:t>ami</w:t>
      </w:r>
      <w:r w:rsidR="009628F0" w:rsidRPr="00E96DE4">
        <w:rPr>
          <w:color w:val="000000" w:themeColor="text1"/>
          <w:szCs w:val="22"/>
          <w:lang w:val="cs-CZ"/>
        </w:rPr>
        <w:t xml:space="preserve"> </w:t>
      </w:r>
      <w:r w:rsidR="00FF763A" w:rsidRPr="00E96DE4">
        <w:rPr>
          <w:color w:val="000000" w:themeColor="text1"/>
          <w:szCs w:val="22"/>
          <w:lang w:val="cs-CZ"/>
        </w:rPr>
        <w:t xml:space="preserve">(≥ 1 %) </w:t>
      </w:r>
      <w:r w:rsidR="009628F0" w:rsidRPr="00E96DE4">
        <w:rPr>
          <w:color w:val="000000" w:themeColor="text1"/>
          <w:szCs w:val="22"/>
          <w:lang w:val="cs-CZ"/>
        </w:rPr>
        <w:t>hlášeným</w:t>
      </w:r>
      <w:r w:rsidRPr="00E96DE4">
        <w:rPr>
          <w:color w:val="000000" w:themeColor="text1"/>
          <w:szCs w:val="22"/>
          <w:lang w:val="cs-CZ"/>
        </w:rPr>
        <w:t>i</w:t>
      </w:r>
      <w:r w:rsidR="009628F0" w:rsidRPr="00E96DE4">
        <w:rPr>
          <w:color w:val="000000" w:themeColor="text1"/>
          <w:szCs w:val="22"/>
          <w:lang w:val="cs-CZ"/>
        </w:rPr>
        <w:t xml:space="preserve"> u pacientů léčených přípravkem </w:t>
      </w:r>
      <w:r w:rsidR="00832D30" w:rsidRPr="00E96DE4">
        <w:rPr>
          <w:color w:val="000000" w:themeColor="text1"/>
          <w:szCs w:val="22"/>
          <w:lang w:val="cs-CZ"/>
        </w:rPr>
        <w:t>Phesgo</w:t>
      </w:r>
      <w:r w:rsidR="009628F0" w:rsidRPr="00E96DE4">
        <w:rPr>
          <w:color w:val="000000" w:themeColor="text1"/>
          <w:szCs w:val="22"/>
          <w:lang w:val="cs-CZ"/>
        </w:rPr>
        <w:t xml:space="preserve"> nebo intravenózním pertuzumabem v kombinaci s trastuzumabem </w:t>
      </w:r>
      <w:r w:rsidRPr="00E96DE4">
        <w:rPr>
          <w:color w:val="000000" w:themeColor="text1"/>
          <w:szCs w:val="22"/>
          <w:lang w:val="cs-CZ"/>
        </w:rPr>
        <w:t xml:space="preserve">byly </w:t>
      </w:r>
      <w:r w:rsidR="009628F0" w:rsidRPr="00E96DE4">
        <w:rPr>
          <w:color w:val="000000" w:themeColor="text1"/>
          <w:szCs w:val="22"/>
          <w:lang w:val="cs-CZ"/>
        </w:rPr>
        <w:t xml:space="preserve">febrilní neutropenie, </w:t>
      </w:r>
      <w:r w:rsidR="00BE22A9" w:rsidRPr="00E96DE4">
        <w:rPr>
          <w:color w:val="000000" w:themeColor="text1"/>
          <w:szCs w:val="22"/>
          <w:lang w:val="cs-CZ"/>
        </w:rPr>
        <w:t xml:space="preserve">srdeční selhání, </w:t>
      </w:r>
      <w:r w:rsidR="00601C4E" w:rsidRPr="00E96DE4">
        <w:rPr>
          <w:color w:val="000000" w:themeColor="text1"/>
          <w:szCs w:val="22"/>
          <w:lang w:val="cs-CZ"/>
        </w:rPr>
        <w:t>pyrexie</w:t>
      </w:r>
      <w:r w:rsidR="009628F0" w:rsidRPr="00E96DE4">
        <w:rPr>
          <w:color w:val="000000" w:themeColor="text1"/>
          <w:szCs w:val="22"/>
          <w:lang w:val="cs-CZ"/>
        </w:rPr>
        <w:t>, neutropenie, neutropenická sepse</w:t>
      </w:r>
      <w:r w:rsidR="00FF763A" w:rsidRPr="00E96DE4">
        <w:rPr>
          <w:color w:val="000000" w:themeColor="text1"/>
          <w:szCs w:val="22"/>
          <w:lang w:val="cs-CZ"/>
        </w:rPr>
        <w:t>,</w:t>
      </w:r>
      <w:r w:rsidR="00A93066" w:rsidRPr="00E96DE4">
        <w:rPr>
          <w:color w:val="000000" w:themeColor="text1"/>
          <w:szCs w:val="22"/>
          <w:lang w:val="cs-CZ"/>
        </w:rPr>
        <w:t xml:space="preserve"> </w:t>
      </w:r>
      <w:r w:rsidR="009628F0" w:rsidRPr="00E96DE4">
        <w:rPr>
          <w:color w:val="000000" w:themeColor="text1"/>
          <w:szCs w:val="22"/>
          <w:lang w:val="cs-CZ"/>
        </w:rPr>
        <w:t>pokles počtu neutrofilů</w:t>
      </w:r>
      <w:r w:rsidR="00FF763A" w:rsidRPr="00E96DE4">
        <w:rPr>
          <w:color w:val="000000" w:themeColor="text1"/>
          <w:szCs w:val="22"/>
          <w:lang w:val="cs-CZ"/>
        </w:rPr>
        <w:t xml:space="preserve"> a pneumonie</w:t>
      </w:r>
      <w:r w:rsidR="009628F0" w:rsidRPr="00E96DE4">
        <w:rPr>
          <w:color w:val="000000" w:themeColor="text1"/>
          <w:szCs w:val="22"/>
          <w:lang w:val="cs-CZ"/>
        </w:rPr>
        <w:t>.</w:t>
      </w:r>
    </w:p>
    <w:p w14:paraId="2D181B47" w14:textId="77777777" w:rsidR="00344C11" w:rsidRPr="00E96DE4" w:rsidRDefault="00344C11" w:rsidP="00C25BF9">
      <w:pPr>
        <w:widowControl w:val="0"/>
        <w:rPr>
          <w:rFonts w:cs="Arial"/>
          <w:color w:val="000000" w:themeColor="text1"/>
          <w:szCs w:val="22"/>
          <w:u w:val="single"/>
          <w:lang w:val="cs-CZ"/>
        </w:rPr>
      </w:pPr>
    </w:p>
    <w:p w14:paraId="10DB3A5A" w14:textId="08E0F0B8" w:rsidR="00506951" w:rsidRPr="00E96DE4" w:rsidRDefault="00506951" w:rsidP="00506951">
      <w:pPr>
        <w:widowControl w:val="0"/>
        <w:shd w:val="clear" w:color="auto" w:fill="FFFFFF" w:themeFill="background1"/>
        <w:rPr>
          <w:rFonts w:cs="Arial"/>
          <w:color w:val="000000" w:themeColor="text1"/>
          <w:szCs w:val="22"/>
          <w:lang w:val="cs-CZ"/>
        </w:rPr>
      </w:pPr>
      <w:r w:rsidRPr="00E96DE4">
        <w:rPr>
          <w:rFonts w:cs="Arial"/>
          <w:color w:val="000000" w:themeColor="text1"/>
          <w:szCs w:val="22"/>
          <w:lang w:val="cs-CZ"/>
        </w:rPr>
        <w:t>Bezpečnostní profil přípravku Phesgo celkově odpovídal známému bezpečnostnímu profilu intravenózního pertuzumabu v kombinaci s trastuzumabem; dodatečným nežádoucím účinkem byla reakce v místě vpichu (</w:t>
      </w:r>
      <w:r w:rsidR="00266937" w:rsidRPr="00E96DE4">
        <w:rPr>
          <w:rFonts w:cs="Arial"/>
          <w:color w:val="000000" w:themeColor="text1"/>
          <w:szCs w:val="22"/>
          <w:lang w:val="cs-CZ"/>
        </w:rPr>
        <w:t>15,3 </w:t>
      </w:r>
      <w:r w:rsidRPr="00E96DE4">
        <w:rPr>
          <w:rFonts w:cs="Arial"/>
          <w:color w:val="000000" w:themeColor="text1"/>
          <w:szCs w:val="22"/>
          <w:lang w:val="cs-CZ"/>
        </w:rPr>
        <w:t>% vs. 0,4</w:t>
      </w:r>
      <w:r w:rsidR="00C93284" w:rsidRPr="00E96DE4">
        <w:rPr>
          <w:rFonts w:cs="Arial"/>
          <w:color w:val="000000" w:themeColor="text1"/>
          <w:szCs w:val="22"/>
          <w:lang w:val="cs-CZ"/>
        </w:rPr>
        <w:t> </w:t>
      </w:r>
      <w:r w:rsidRPr="00E96DE4">
        <w:rPr>
          <w:rFonts w:cs="Arial"/>
          <w:color w:val="000000" w:themeColor="text1"/>
          <w:szCs w:val="22"/>
          <w:lang w:val="cs-CZ"/>
        </w:rPr>
        <w:t>%).</w:t>
      </w:r>
    </w:p>
    <w:p w14:paraId="11893F9B" w14:textId="77777777" w:rsidR="00266937" w:rsidRPr="00E96DE4" w:rsidRDefault="00266937" w:rsidP="00506951">
      <w:pPr>
        <w:widowControl w:val="0"/>
        <w:shd w:val="clear" w:color="auto" w:fill="FFFFFF" w:themeFill="background1"/>
        <w:rPr>
          <w:rFonts w:cs="Arial"/>
          <w:color w:val="000000" w:themeColor="text1"/>
          <w:szCs w:val="22"/>
          <w:lang w:val="cs-CZ"/>
        </w:rPr>
      </w:pPr>
    </w:p>
    <w:p w14:paraId="0D63B78E" w14:textId="152B5C6D" w:rsidR="00266937" w:rsidRPr="00E96DE4" w:rsidRDefault="007F1344" w:rsidP="007F1344">
      <w:pPr>
        <w:widowControl w:val="0"/>
        <w:shd w:val="clear" w:color="auto" w:fill="FFFFFF" w:themeFill="background1"/>
        <w:rPr>
          <w:rFonts w:cs="Arial"/>
          <w:color w:val="000000" w:themeColor="text1"/>
          <w:szCs w:val="22"/>
          <w:lang w:val="cs-CZ"/>
        </w:rPr>
      </w:pPr>
      <w:r w:rsidRPr="00E96DE4">
        <w:rPr>
          <w:rFonts w:cs="Arial"/>
          <w:color w:val="000000" w:themeColor="text1"/>
          <w:szCs w:val="22"/>
          <w:lang w:val="cs-CZ"/>
        </w:rPr>
        <w:t>V </w:t>
      </w:r>
      <w:r w:rsidR="00FC1F87" w:rsidRPr="00E96DE4">
        <w:rPr>
          <w:rFonts w:cs="Arial"/>
          <w:color w:val="000000" w:themeColor="text1"/>
          <w:szCs w:val="22"/>
          <w:lang w:val="cs-CZ"/>
        </w:rPr>
        <w:t>pivotní</w:t>
      </w:r>
      <w:r w:rsidRPr="00E96DE4">
        <w:rPr>
          <w:rFonts w:cs="Arial"/>
          <w:color w:val="000000" w:themeColor="text1"/>
          <w:szCs w:val="22"/>
          <w:lang w:val="cs-CZ"/>
        </w:rPr>
        <w:t xml:space="preserve"> studii FEDERICA byly závažné nežádoucí příhody zastoupeny rovnoměrně v ramenu s přípravkem Phesgo a v ramenu s intravenózním pertuzumabem v kombinaci s trastuzumabem. Následující nežádoucí účinky byly hlášeny s vyšší četností výskytu (≥ 5 %) v ramenu s přípravkem Phesgo ve srovnání s ramenem s intravenózním pertuzumabem v kombinaci s trastuzumabem: alopecie 79 % vs. 73 %, myalgie 27</w:t>
      </w:r>
      <w:del w:id="89" w:author="Author">
        <w:r w:rsidRPr="00E96DE4" w:rsidDel="00E96DE4">
          <w:rPr>
            <w:rFonts w:cs="Arial"/>
            <w:color w:val="000000" w:themeColor="text1"/>
            <w:szCs w:val="22"/>
            <w:lang w:val="cs-CZ"/>
          </w:rPr>
          <w:delText>,0</w:delText>
        </w:r>
      </w:del>
      <w:r w:rsidRPr="00E96DE4">
        <w:rPr>
          <w:rFonts w:cs="Arial"/>
          <w:color w:val="000000" w:themeColor="text1"/>
          <w:szCs w:val="22"/>
          <w:lang w:val="cs-CZ"/>
        </w:rPr>
        <w:t> % vs. 20,6 % a </w:t>
      </w:r>
      <w:r w:rsidR="00FC1F87" w:rsidRPr="00E96DE4">
        <w:rPr>
          <w:rFonts w:cs="Arial"/>
          <w:color w:val="000000" w:themeColor="text1"/>
          <w:szCs w:val="22"/>
          <w:lang w:val="cs-CZ"/>
        </w:rPr>
        <w:t xml:space="preserve">dušnost </w:t>
      </w:r>
      <w:r w:rsidRPr="00E96DE4">
        <w:rPr>
          <w:rFonts w:cs="Arial"/>
          <w:color w:val="000000" w:themeColor="text1"/>
          <w:szCs w:val="22"/>
          <w:lang w:val="cs-CZ"/>
        </w:rPr>
        <w:t>12,1 % vs. 6 %.</w:t>
      </w:r>
    </w:p>
    <w:p w14:paraId="455A5414" w14:textId="77777777" w:rsidR="00506951" w:rsidRPr="00E96DE4" w:rsidRDefault="00506951" w:rsidP="00082B9B">
      <w:pPr>
        <w:widowControl w:val="0"/>
        <w:rPr>
          <w:color w:val="000000" w:themeColor="text1"/>
          <w:szCs w:val="22"/>
          <w:u w:val="single"/>
          <w:lang w:val="cs-CZ"/>
        </w:rPr>
      </w:pPr>
    </w:p>
    <w:p w14:paraId="355864C0" w14:textId="77777777" w:rsidR="00082B9B" w:rsidRPr="00E96DE4" w:rsidRDefault="0048035A" w:rsidP="00082B9B">
      <w:pPr>
        <w:widowControl w:val="0"/>
        <w:rPr>
          <w:rFonts w:cs="Arial"/>
          <w:color w:val="000000" w:themeColor="text1"/>
          <w:szCs w:val="22"/>
          <w:u w:val="single"/>
          <w:lang w:val="cs-CZ"/>
        </w:rPr>
      </w:pPr>
      <w:r w:rsidRPr="00E96DE4">
        <w:rPr>
          <w:color w:val="000000" w:themeColor="text1"/>
          <w:szCs w:val="22"/>
          <w:u w:val="single"/>
          <w:lang w:val="cs-CZ"/>
        </w:rPr>
        <w:t xml:space="preserve">Tabulkový seznam </w:t>
      </w:r>
      <w:r w:rsidR="00082B9B" w:rsidRPr="00E96DE4">
        <w:rPr>
          <w:color w:val="000000" w:themeColor="text1"/>
          <w:szCs w:val="22"/>
          <w:u w:val="single"/>
          <w:lang w:val="cs-CZ"/>
        </w:rPr>
        <w:t xml:space="preserve">nežádoucích účinků </w:t>
      </w:r>
    </w:p>
    <w:p w14:paraId="1B1DD94B" w14:textId="77777777" w:rsidR="00082B9B" w:rsidRPr="00E96DE4" w:rsidRDefault="00082B9B" w:rsidP="00082B9B">
      <w:pPr>
        <w:widowControl w:val="0"/>
        <w:rPr>
          <w:rFonts w:cs="Arial"/>
          <w:color w:val="000000" w:themeColor="text1"/>
          <w:szCs w:val="22"/>
          <w:lang w:val="cs-CZ"/>
        </w:rPr>
      </w:pPr>
    </w:p>
    <w:p w14:paraId="08AC8DE5" w14:textId="0E358A97" w:rsidR="00611847" w:rsidRPr="00E96DE4" w:rsidRDefault="00611847" w:rsidP="00611847">
      <w:pPr>
        <w:widowControl w:val="0"/>
        <w:shd w:val="clear" w:color="auto" w:fill="FFFFFF" w:themeFill="background1"/>
        <w:rPr>
          <w:color w:val="000000" w:themeColor="text1"/>
          <w:szCs w:val="22"/>
          <w:shd w:val="clear" w:color="auto" w:fill="FFFFFF"/>
          <w:lang w:val="cs-CZ"/>
        </w:rPr>
      </w:pPr>
      <w:r w:rsidRPr="00E96DE4">
        <w:rPr>
          <w:color w:val="000000" w:themeColor="text1"/>
          <w:szCs w:val="22"/>
          <w:shd w:val="clear" w:color="auto" w:fill="FFFFFF"/>
          <w:lang w:val="cs-CZ"/>
        </w:rPr>
        <w:t>Bezpečnost pertuzumabu v kombinaci s trastuzumabem byla hodnocena u 3 834 pacientů s HER2</w:t>
      </w:r>
      <w:r w:rsidR="007F1344" w:rsidRPr="00E96DE4">
        <w:rPr>
          <w:color w:val="000000" w:themeColor="text1"/>
          <w:szCs w:val="22"/>
          <w:shd w:val="clear" w:color="auto" w:fill="FFFFFF"/>
          <w:lang w:val="cs-CZ"/>
        </w:rPr>
        <w:noBreakHyphen/>
      </w:r>
      <w:r w:rsidRPr="00E96DE4">
        <w:rPr>
          <w:color w:val="000000" w:themeColor="text1"/>
          <w:szCs w:val="22"/>
          <w:shd w:val="clear" w:color="auto" w:fill="FFFFFF"/>
          <w:lang w:val="cs-CZ"/>
        </w:rPr>
        <w:t xml:space="preserve">pozitivním karcinomem prsu v pivotních studiích CLEOPATRA, NEOSPHERE, TRYPHAENA, APHINITY a FEDERICA. Ve všech studiích byla celkově konzistentní, i když se incidence a nejčastější nežádoucí účinky (ADR) lišily v závislosti na tom, zda byl pertuzumab </w:t>
      </w:r>
      <w:r w:rsidR="007F1344" w:rsidRPr="00E96DE4">
        <w:rPr>
          <w:color w:val="000000" w:themeColor="text1"/>
          <w:szCs w:val="22"/>
          <w:shd w:val="clear" w:color="auto" w:fill="FFFFFF"/>
          <w:lang w:val="cs-CZ"/>
        </w:rPr>
        <w:t> v </w:t>
      </w:r>
      <w:r w:rsidRPr="00E96DE4">
        <w:rPr>
          <w:color w:val="000000" w:themeColor="text1"/>
          <w:szCs w:val="22"/>
          <w:shd w:val="clear" w:color="auto" w:fill="FFFFFF"/>
          <w:lang w:val="cs-CZ"/>
        </w:rPr>
        <w:t>kombinaci s trastuzumabem podáván společně s cytostatiky nebo bez nich.</w:t>
      </w:r>
    </w:p>
    <w:p w14:paraId="5928FB75" w14:textId="77777777" w:rsidR="00611847" w:rsidRPr="00E96DE4" w:rsidRDefault="00611847" w:rsidP="00611847">
      <w:pPr>
        <w:widowControl w:val="0"/>
        <w:rPr>
          <w:rFonts w:cs="Arial"/>
          <w:color w:val="000000" w:themeColor="text1"/>
          <w:szCs w:val="22"/>
          <w:lang w:val="cs-CZ"/>
        </w:rPr>
      </w:pPr>
    </w:p>
    <w:p w14:paraId="6B25B0E8" w14:textId="37128EAF" w:rsidR="00611847" w:rsidRPr="00E96DE4" w:rsidRDefault="00611847" w:rsidP="00326F52">
      <w:pPr>
        <w:widowControl w:val="0"/>
        <w:shd w:val="clear" w:color="auto" w:fill="FFFFFF" w:themeFill="background1"/>
        <w:rPr>
          <w:color w:val="000000" w:themeColor="text1"/>
          <w:szCs w:val="22"/>
          <w:lang w:val="cs-CZ"/>
        </w:rPr>
      </w:pPr>
      <w:r w:rsidRPr="00E96DE4">
        <w:rPr>
          <w:color w:val="000000" w:themeColor="text1"/>
          <w:szCs w:val="22"/>
          <w:lang w:val="cs-CZ"/>
        </w:rPr>
        <w:t xml:space="preserve">Tabulka 2 uvádí </w:t>
      </w:r>
      <w:r w:rsidR="007F1344" w:rsidRPr="00E96DE4">
        <w:rPr>
          <w:color w:val="000000" w:themeColor="text1"/>
          <w:szCs w:val="22"/>
          <w:lang w:val="cs-CZ"/>
        </w:rPr>
        <w:t xml:space="preserve">v prvním sloupci </w:t>
      </w:r>
      <w:r w:rsidRPr="00E96DE4">
        <w:rPr>
          <w:color w:val="000000" w:themeColor="text1"/>
          <w:szCs w:val="22"/>
          <w:lang w:val="cs-CZ"/>
        </w:rPr>
        <w:t>nežádoucí účinky hlášené v souvislosti s pertuzumabem v kombinaci s trastuzumabem a chemoterapií v níže uvedených pivotních klinických studiích (n = </w:t>
      </w:r>
      <w:r w:rsidR="007F1344" w:rsidRPr="00E96DE4">
        <w:rPr>
          <w:color w:val="000000" w:themeColor="text1"/>
          <w:szCs w:val="22"/>
          <w:lang w:val="cs-CZ"/>
        </w:rPr>
        <w:t>3 </w:t>
      </w:r>
      <w:r w:rsidRPr="00E96DE4">
        <w:rPr>
          <w:color w:val="000000" w:themeColor="text1"/>
          <w:szCs w:val="22"/>
          <w:lang w:val="cs-CZ"/>
        </w:rPr>
        <w:t xml:space="preserve">834) a po uvedení přípravků na trh. </w:t>
      </w:r>
      <w:r w:rsidR="00326F52" w:rsidRPr="00E96DE4">
        <w:rPr>
          <w:color w:val="000000" w:themeColor="text1"/>
          <w:szCs w:val="22"/>
          <w:lang w:val="cs-CZ"/>
        </w:rPr>
        <w:t>Pertuzumab se podává v kombinaci s trastuzumabem a chemoterapií; je proto obtížné stanovit příčinnou souvislost mezi nežádoucím účinkem a konkrétním přípravkem. Poslední dva sloupce uvádějí nežádoucí účinky hlášené v ramenu s přípravkem Phesgo ve studii FEDERICA (n = 243) při podávání přípravku Phesgo s chemoterapií a v monoterapii.</w:t>
      </w:r>
    </w:p>
    <w:p w14:paraId="47AA0BC7" w14:textId="77777777" w:rsidR="00064180" w:rsidRPr="00E96DE4" w:rsidRDefault="00064180" w:rsidP="00C25BF9">
      <w:pPr>
        <w:widowControl w:val="0"/>
        <w:shd w:val="clear" w:color="auto" w:fill="FFFFFF" w:themeFill="background1"/>
        <w:rPr>
          <w:color w:val="000000" w:themeColor="text1"/>
          <w:szCs w:val="22"/>
          <w:shd w:val="clear" w:color="auto" w:fill="FFFFFF"/>
          <w:lang w:val="cs-CZ"/>
        </w:rPr>
      </w:pPr>
    </w:p>
    <w:p w14:paraId="6192A9C8" w14:textId="77777777" w:rsidR="00064180" w:rsidRPr="00E96DE4" w:rsidRDefault="00A61449" w:rsidP="00696678">
      <w:pPr>
        <w:widowControl w:val="0"/>
        <w:ind w:left="567" w:hanging="567"/>
        <w:rPr>
          <w:lang w:val="cs-CZ"/>
        </w:rPr>
      </w:pPr>
      <w:r w:rsidRPr="00E96DE4">
        <w:rPr>
          <w:rFonts w:ascii="Symbol" w:hAnsi="Symbol"/>
          <w:lang w:val="cs-CZ"/>
        </w:rPr>
        <w:sym w:font="Symbol" w:char="F0B7"/>
      </w:r>
      <w:r w:rsidRPr="00E96DE4">
        <w:rPr>
          <w:lang w:val="cs-CZ"/>
        </w:rPr>
        <w:tab/>
        <w:t>CLEOPATRA, ve které byl podáván pertuzumab v kombinaci s trastuzumabem a docetaxelem pacientům s metastazujícím karcinomem prsu (n = 453)</w:t>
      </w:r>
    </w:p>
    <w:p w14:paraId="52884B5A" w14:textId="77777777" w:rsidR="00064180" w:rsidRPr="00E96DE4" w:rsidRDefault="00A61449" w:rsidP="00696678">
      <w:pPr>
        <w:widowControl w:val="0"/>
        <w:ind w:left="567" w:hanging="567"/>
        <w:rPr>
          <w:lang w:val="cs-CZ"/>
        </w:rPr>
      </w:pPr>
      <w:r w:rsidRPr="00E96DE4">
        <w:rPr>
          <w:rFonts w:ascii="Symbol" w:hAnsi="Symbol"/>
          <w:lang w:val="cs-CZ"/>
        </w:rPr>
        <w:sym w:font="Symbol" w:char="F0B7"/>
      </w:r>
      <w:r w:rsidRPr="00E96DE4">
        <w:rPr>
          <w:lang w:val="cs-CZ"/>
        </w:rPr>
        <w:tab/>
        <w:t xml:space="preserve">NEOSPHERE (n = 309) a TRYPHAENA (n = 218), ve kterých byl pertuzumab podáván k neoadjuvantní léčbě v kombinaci s trastuzumabem a chemoterapií pacientům s lokálně pokročilým, </w:t>
      </w:r>
      <w:r w:rsidR="00601C4E" w:rsidRPr="00E96DE4">
        <w:rPr>
          <w:lang w:val="cs-CZ"/>
        </w:rPr>
        <w:t>inflamatorním</w:t>
      </w:r>
      <w:r w:rsidRPr="00E96DE4">
        <w:rPr>
          <w:lang w:val="cs-CZ"/>
        </w:rPr>
        <w:t xml:space="preserve"> nebo časným karcinomem prsu</w:t>
      </w:r>
    </w:p>
    <w:p w14:paraId="51BF9289" w14:textId="77777777" w:rsidR="00506951" w:rsidRPr="00E96DE4" w:rsidRDefault="00A61449" w:rsidP="00696678">
      <w:pPr>
        <w:widowControl w:val="0"/>
        <w:ind w:left="567" w:hanging="567"/>
        <w:rPr>
          <w:lang w:val="cs-CZ"/>
        </w:rPr>
      </w:pPr>
      <w:r w:rsidRPr="00E96DE4">
        <w:rPr>
          <w:rFonts w:ascii="Symbol" w:hAnsi="Symbol"/>
          <w:lang w:val="cs-CZ"/>
        </w:rPr>
        <w:lastRenderedPageBreak/>
        <w:sym w:font="Symbol" w:char="F0B7"/>
      </w:r>
      <w:r w:rsidRPr="00E96DE4">
        <w:rPr>
          <w:lang w:val="cs-CZ"/>
        </w:rPr>
        <w:tab/>
        <w:t>APHINITY, ve které byl pertuzumab podáván k adjuvantní léčbě v kombinaci s trastuzumabem a</w:t>
      </w:r>
      <w:r w:rsidR="00FB51AB" w:rsidRPr="00E96DE4">
        <w:rPr>
          <w:lang w:val="cs-CZ"/>
        </w:rPr>
        <w:t> </w:t>
      </w:r>
      <w:r w:rsidRPr="00E96DE4">
        <w:rPr>
          <w:lang w:val="cs-CZ"/>
        </w:rPr>
        <w:t>antracyklinovou nebo neantracyklinovou taxanovou chemoterapií pacientům s časným karcinomem prsu (n = 2</w:t>
      </w:r>
      <w:r w:rsidR="00506951" w:rsidRPr="00E96DE4">
        <w:rPr>
          <w:lang w:val="cs-CZ"/>
        </w:rPr>
        <w:t> </w:t>
      </w:r>
      <w:r w:rsidRPr="00E96DE4">
        <w:rPr>
          <w:lang w:val="cs-CZ"/>
        </w:rPr>
        <w:t>364)</w:t>
      </w:r>
    </w:p>
    <w:p w14:paraId="6E46C7B5" w14:textId="54F2DE4A" w:rsidR="00611847" w:rsidRPr="00E96DE4" w:rsidRDefault="00611847" w:rsidP="00696678">
      <w:pPr>
        <w:widowControl w:val="0"/>
        <w:ind w:left="567" w:hanging="567"/>
        <w:rPr>
          <w:lang w:val="cs-CZ"/>
        </w:rPr>
      </w:pPr>
      <w:r w:rsidRPr="00E96DE4">
        <w:rPr>
          <w:rFonts w:ascii="Symbol" w:hAnsi="Symbol"/>
          <w:lang w:val="cs-CZ"/>
        </w:rPr>
        <w:sym w:font="Symbol" w:char="F0B7"/>
      </w:r>
      <w:r w:rsidRPr="00E96DE4">
        <w:rPr>
          <w:lang w:val="cs-CZ"/>
        </w:rPr>
        <w:tab/>
        <w:t>FEDERICA, ve které byl přípravek Phesgo (n</w:t>
      </w:r>
      <w:r w:rsidR="00C93284" w:rsidRPr="00E96DE4">
        <w:rPr>
          <w:lang w:val="cs-CZ"/>
        </w:rPr>
        <w:t> </w:t>
      </w:r>
      <w:r w:rsidRPr="00E96DE4">
        <w:rPr>
          <w:lang w:val="cs-CZ"/>
        </w:rPr>
        <w:t>=</w:t>
      </w:r>
      <w:r w:rsidR="00C93284" w:rsidRPr="00E96DE4">
        <w:rPr>
          <w:lang w:val="cs-CZ"/>
        </w:rPr>
        <w:t> </w:t>
      </w:r>
      <w:r w:rsidRPr="00E96DE4">
        <w:rPr>
          <w:lang w:val="cs-CZ"/>
        </w:rPr>
        <w:t xml:space="preserve">243) nebo intravenózní pertuzumab </w:t>
      </w:r>
      <w:r w:rsidR="00326F52" w:rsidRPr="00E96DE4">
        <w:rPr>
          <w:lang w:val="cs-CZ"/>
        </w:rPr>
        <w:t>a </w:t>
      </w:r>
      <w:r w:rsidRPr="00E96DE4">
        <w:rPr>
          <w:lang w:val="cs-CZ"/>
        </w:rPr>
        <w:t>trastuzumab (n</w:t>
      </w:r>
      <w:r w:rsidR="00C93284" w:rsidRPr="00E96DE4">
        <w:rPr>
          <w:lang w:val="cs-CZ"/>
        </w:rPr>
        <w:t> </w:t>
      </w:r>
      <w:r w:rsidRPr="00E96DE4">
        <w:rPr>
          <w:lang w:val="cs-CZ"/>
        </w:rPr>
        <w:t>=</w:t>
      </w:r>
      <w:r w:rsidR="00C93284" w:rsidRPr="00E96DE4">
        <w:rPr>
          <w:lang w:val="cs-CZ"/>
        </w:rPr>
        <w:t> </w:t>
      </w:r>
      <w:r w:rsidRPr="00E96DE4">
        <w:rPr>
          <w:lang w:val="cs-CZ"/>
        </w:rPr>
        <w:t xml:space="preserve">247) podán </w:t>
      </w:r>
      <w:r w:rsidR="00326F52" w:rsidRPr="00E96DE4">
        <w:rPr>
          <w:lang w:val="cs-CZ"/>
        </w:rPr>
        <w:t xml:space="preserve">nejprve </w:t>
      </w:r>
      <w:r w:rsidRPr="00E96DE4">
        <w:rPr>
          <w:lang w:val="cs-CZ"/>
        </w:rPr>
        <w:t xml:space="preserve">v kombinaci s chemoterapií </w:t>
      </w:r>
      <w:r w:rsidR="00326F52" w:rsidRPr="00E96DE4">
        <w:rPr>
          <w:lang w:val="cs-CZ"/>
        </w:rPr>
        <w:t xml:space="preserve">(neoadjuvantní fáze), a poté v monoterapii (adjuvantní fáze) </w:t>
      </w:r>
      <w:r w:rsidRPr="00E96DE4">
        <w:rPr>
          <w:lang w:val="cs-CZ"/>
        </w:rPr>
        <w:t>pacientům s časným karcinomem prsu</w:t>
      </w:r>
      <w:r w:rsidR="00C025F1" w:rsidRPr="00E96DE4">
        <w:rPr>
          <w:lang w:val="cs-CZ"/>
        </w:rPr>
        <w:t>.</w:t>
      </w:r>
    </w:p>
    <w:p w14:paraId="79DD8ECF" w14:textId="77777777" w:rsidR="00ED3644" w:rsidRPr="00E96DE4" w:rsidRDefault="00ED3644" w:rsidP="00C25BF9">
      <w:pPr>
        <w:widowControl w:val="0"/>
        <w:shd w:val="clear" w:color="auto" w:fill="FFFFFF" w:themeFill="background1"/>
        <w:rPr>
          <w:rFonts w:cs="Arial"/>
          <w:color w:val="000000" w:themeColor="text1"/>
          <w:szCs w:val="22"/>
          <w:lang w:val="cs-CZ"/>
        </w:rPr>
      </w:pPr>
    </w:p>
    <w:p w14:paraId="59AD8C94" w14:textId="50D62AB0" w:rsidR="00234FA0" w:rsidRPr="00E96DE4" w:rsidRDefault="00C025F1" w:rsidP="00C25BF9">
      <w:pPr>
        <w:widowControl w:val="0"/>
        <w:autoSpaceDE w:val="0"/>
        <w:autoSpaceDN w:val="0"/>
        <w:adjustRightInd w:val="0"/>
        <w:rPr>
          <w:color w:val="000000" w:themeColor="text1"/>
          <w:szCs w:val="22"/>
          <w:lang w:val="cs-CZ"/>
        </w:rPr>
      </w:pPr>
      <w:r w:rsidRPr="00E96DE4">
        <w:rPr>
          <w:color w:val="000000" w:themeColor="text1"/>
          <w:szCs w:val="22"/>
          <w:lang w:val="cs-CZ"/>
        </w:rPr>
        <w:t>Tyto n</w:t>
      </w:r>
      <w:r w:rsidR="009E49C9" w:rsidRPr="00E96DE4">
        <w:rPr>
          <w:color w:val="000000" w:themeColor="text1"/>
          <w:szCs w:val="22"/>
          <w:lang w:val="cs-CZ"/>
        </w:rPr>
        <w:t>ežádoucí účinky jsou uvedeny podle tříd orgánových systémů MedDRA a kategorií četnosti:</w:t>
      </w:r>
    </w:p>
    <w:p w14:paraId="71F6EC72" w14:textId="77777777" w:rsidR="00A24BE8" w:rsidRPr="00E96DE4" w:rsidRDefault="00A24BE8" w:rsidP="00C25BF9">
      <w:pPr>
        <w:widowControl w:val="0"/>
        <w:autoSpaceDE w:val="0"/>
        <w:autoSpaceDN w:val="0"/>
        <w:adjustRightInd w:val="0"/>
        <w:rPr>
          <w:color w:val="000000" w:themeColor="text1"/>
          <w:szCs w:val="22"/>
          <w:u w:val="single"/>
          <w:lang w:val="cs-CZ"/>
        </w:rPr>
      </w:pPr>
    </w:p>
    <w:p w14:paraId="28D9B3B9" w14:textId="77777777" w:rsidR="00234FA0" w:rsidRPr="00E96DE4" w:rsidRDefault="00A61449" w:rsidP="00696678">
      <w:pPr>
        <w:widowControl w:val="0"/>
        <w:autoSpaceDE w:val="0"/>
        <w:autoSpaceDN w:val="0"/>
        <w:adjustRightInd w:val="0"/>
        <w:ind w:left="567" w:hanging="567"/>
        <w:rPr>
          <w:color w:val="000000" w:themeColor="text1"/>
          <w:szCs w:val="22"/>
          <w:lang w:val="cs-CZ"/>
        </w:rPr>
      </w:pPr>
      <w:r w:rsidRPr="00E96DE4">
        <w:rPr>
          <w:rFonts w:ascii="Symbol" w:hAnsi="Symbol"/>
          <w:szCs w:val="22"/>
          <w:lang w:val="cs-CZ"/>
        </w:rPr>
        <w:sym w:font="Symbol" w:char="F0B7"/>
      </w:r>
      <w:r w:rsidRPr="00E96DE4">
        <w:rPr>
          <w:lang w:val="cs-CZ"/>
        </w:rPr>
        <w:tab/>
        <w:t>velmi časté (≥ 1/10)</w:t>
      </w:r>
    </w:p>
    <w:p w14:paraId="42D07FAC" w14:textId="77777777" w:rsidR="00E434D4" w:rsidRPr="00E96DE4" w:rsidRDefault="00A61449" w:rsidP="00696678">
      <w:pPr>
        <w:widowControl w:val="0"/>
        <w:autoSpaceDE w:val="0"/>
        <w:autoSpaceDN w:val="0"/>
        <w:adjustRightInd w:val="0"/>
        <w:ind w:left="567" w:hanging="567"/>
        <w:rPr>
          <w:color w:val="000000" w:themeColor="text1"/>
          <w:szCs w:val="22"/>
          <w:lang w:val="cs-CZ"/>
        </w:rPr>
      </w:pPr>
      <w:r w:rsidRPr="00E96DE4">
        <w:rPr>
          <w:rFonts w:ascii="Symbol" w:hAnsi="Symbol"/>
          <w:szCs w:val="22"/>
          <w:lang w:val="cs-CZ"/>
        </w:rPr>
        <w:sym w:font="Symbol" w:char="F0B7"/>
      </w:r>
      <w:r w:rsidRPr="00E96DE4">
        <w:rPr>
          <w:lang w:val="cs-CZ"/>
        </w:rPr>
        <w:tab/>
        <w:t>časté (≥ 1/100 až &lt; 1/10)</w:t>
      </w:r>
      <w:r w:rsidRPr="00E96DE4">
        <w:rPr>
          <w:color w:val="000000" w:themeColor="text1"/>
          <w:szCs w:val="22"/>
          <w:lang w:val="cs-CZ"/>
        </w:rPr>
        <w:t xml:space="preserve"> </w:t>
      </w:r>
    </w:p>
    <w:p w14:paraId="53BEBD8E" w14:textId="77777777" w:rsidR="00E434D4" w:rsidRPr="00E96DE4" w:rsidRDefault="00A61449" w:rsidP="00696678">
      <w:pPr>
        <w:widowControl w:val="0"/>
        <w:autoSpaceDE w:val="0"/>
        <w:autoSpaceDN w:val="0"/>
        <w:adjustRightInd w:val="0"/>
        <w:ind w:left="567" w:hanging="567"/>
        <w:rPr>
          <w:color w:val="000000" w:themeColor="text1"/>
          <w:szCs w:val="22"/>
          <w:lang w:val="cs-CZ"/>
        </w:rPr>
      </w:pPr>
      <w:r w:rsidRPr="00E96DE4">
        <w:rPr>
          <w:rFonts w:ascii="Symbol" w:hAnsi="Symbol"/>
          <w:szCs w:val="22"/>
          <w:lang w:val="cs-CZ"/>
        </w:rPr>
        <w:sym w:font="Symbol" w:char="F0B7"/>
      </w:r>
      <w:r w:rsidRPr="00E96DE4">
        <w:rPr>
          <w:lang w:val="cs-CZ"/>
        </w:rPr>
        <w:tab/>
        <w:t>méně časté (≥ 1/1 000 až &lt; 1/100)</w:t>
      </w:r>
    </w:p>
    <w:p w14:paraId="577AC2C8" w14:textId="77777777" w:rsidR="00E434D4" w:rsidRPr="00E96DE4" w:rsidRDefault="00A61449" w:rsidP="00696678">
      <w:pPr>
        <w:widowControl w:val="0"/>
        <w:autoSpaceDE w:val="0"/>
        <w:autoSpaceDN w:val="0"/>
        <w:adjustRightInd w:val="0"/>
        <w:ind w:left="567" w:hanging="567"/>
        <w:rPr>
          <w:color w:val="000000" w:themeColor="text1"/>
          <w:szCs w:val="22"/>
          <w:lang w:val="cs-CZ"/>
        </w:rPr>
      </w:pPr>
      <w:r w:rsidRPr="00E96DE4">
        <w:rPr>
          <w:rFonts w:ascii="Symbol" w:hAnsi="Symbol"/>
          <w:szCs w:val="22"/>
          <w:lang w:val="cs-CZ"/>
        </w:rPr>
        <w:sym w:font="Symbol" w:char="F0B7"/>
      </w:r>
      <w:r w:rsidRPr="00E96DE4">
        <w:rPr>
          <w:lang w:val="cs-CZ"/>
        </w:rPr>
        <w:tab/>
      </w:r>
      <w:r w:rsidRPr="00E96DE4">
        <w:rPr>
          <w:color w:val="000000" w:themeColor="text1"/>
          <w:szCs w:val="22"/>
          <w:lang w:val="cs-CZ"/>
        </w:rPr>
        <w:t xml:space="preserve">vzácné (≥ 1/10 000 až &lt; 1/1 000) </w:t>
      </w:r>
    </w:p>
    <w:p w14:paraId="1B8F5677" w14:textId="09C47FFD" w:rsidR="00A24BE8" w:rsidRPr="00E96DE4" w:rsidRDefault="00A61449" w:rsidP="00696678">
      <w:pPr>
        <w:widowControl w:val="0"/>
        <w:autoSpaceDE w:val="0"/>
        <w:autoSpaceDN w:val="0"/>
        <w:adjustRightInd w:val="0"/>
        <w:ind w:left="567" w:hanging="567"/>
        <w:rPr>
          <w:color w:val="000000" w:themeColor="text1"/>
          <w:szCs w:val="22"/>
          <w:lang w:val="cs-CZ"/>
        </w:rPr>
      </w:pPr>
      <w:r w:rsidRPr="00E96DE4">
        <w:rPr>
          <w:rFonts w:ascii="Symbol" w:hAnsi="Symbol"/>
          <w:szCs w:val="22"/>
          <w:lang w:val="cs-CZ"/>
        </w:rPr>
        <w:sym w:font="Symbol" w:char="F0B7"/>
      </w:r>
      <w:r w:rsidRPr="00E96DE4">
        <w:rPr>
          <w:lang w:val="cs-CZ"/>
        </w:rPr>
        <w:tab/>
      </w:r>
      <w:r w:rsidRPr="00E96DE4">
        <w:rPr>
          <w:color w:val="000000" w:themeColor="text1"/>
          <w:szCs w:val="22"/>
          <w:lang w:val="cs-CZ"/>
        </w:rPr>
        <w:t>velmi vzácné (&lt; 1/10</w:t>
      </w:r>
      <w:del w:id="90" w:author="Author">
        <w:r w:rsidRPr="00E96DE4" w:rsidDel="00E96DE4">
          <w:rPr>
            <w:color w:val="000000" w:themeColor="text1"/>
            <w:szCs w:val="22"/>
            <w:lang w:val="cs-CZ"/>
          </w:rPr>
          <w:delText>,</w:delText>
        </w:r>
      </w:del>
      <w:ins w:id="91" w:author="Author">
        <w:r w:rsidR="00E96DE4">
          <w:rPr>
            <w:color w:val="000000" w:themeColor="text1"/>
            <w:szCs w:val="22"/>
            <w:lang w:val="cs-CZ"/>
          </w:rPr>
          <w:t> </w:t>
        </w:r>
      </w:ins>
      <w:r w:rsidRPr="00E96DE4">
        <w:rPr>
          <w:color w:val="000000" w:themeColor="text1"/>
          <w:szCs w:val="22"/>
          <w:lang w:val="cs-CZ"/>
        </w:rPr>
        <w:t>000)</w:t>
      </w:r>
    </w:p>
    <w:p w14:paraId="64F4C49B" w14:textId="77777777" w:rsidR="00E434D4" w:rsidRPr="00E96DE4" w:rsidRDefault="00A61449" w:rsidP="00696678">
      <w:pPr>
        <w:widowControl w:val="0"/>
        <w:autoSpaceDE w:val="0"/>
        <w:autoSpaceDN w:val="0"/>
        <w:adjustRightInd w:val="0"/>
        <w:ind w:left="567" w:hanging="567"/>
        <w:rPr>
          <w:color w:val="000000" w:themeColor="text1"/>
          <w:szCs w:val="22"/>
          <w:lang w:val="cs-CZ"/>
        </w:rPr>
      </w:pPr>
      <w:r w:rsidRPr="00E96DE4">
        <w:rPr>
          <w:rFonts w:ascii="Symbol" w:hAnsi="Symbol"/>
          <w:szCs w:val="22"/>
          <w:lang w:val="cs-CZ"/>
        </w:rPr>
        <w:sym w:font="Symbol" w:char="F0B7"/>
      </w:r>
      <w:r w:rsidRPr="00E96DE4">
        <w:rPr>
          <w:lang w:val="cs-CZ"/>
        </w:rPr>
        <w:tab/>
        <w:t>není známo (četnost výskytu nelze určit z dostupných údajů).</w:t>
      </w:r>
    </w:p>
    <w:p w14:paraId="1D27630D" w14:textId="77777777" w:rsidR="00A24BE8" w:rsidRPr="00E96DE4" w:rsidRDefault="00A24BE8" w:rsidP="00C25BF9">
      <w:pPr>
        <w:widowControl w:val="0"/>
        <w:autoSpaceDE w:val="0"/>
        <w:autoSpaceDN w:val="0"/>
        <w:adjustRightInd w:val="0"/>
        <w:rPr>
          <w:b/>
          <w:i/>
          <w:color w:val="000000" w:themeColor="text1"/>
          <w:szCs w:val="22"/>
          <w:lang w:val="cs-CZ"/>
        </w:rPr>
      </w:pPr>
    </w:p>
    <w:p w14:paraId="0B0F9D0D" w14:textId="77777777" w:rsidR="00A24BE8" w:rsidRPr="00E96DE4" w:rsidRDefault="009E49C9" w:rsidP="00C25BF9">
      <w:pPr>
        <w:widowControl w:val="0"/>
        <w:autoSpaceDE w:val="0"/>
        <w:autoSpaceDN w:val="0"/>
        <w:adjustRightInd w:val="0"/>
        <w:rPr>
          <w:color w:val="000000" w:themeColor="text1"/>
          <w:szCs w:val="22"/>
          <w:lang w:val="cs-CZ"/>
        </w:rPr>
      </w:pPr>
      <w:r w:rsidRPr="00E96DE4">
        <w:rPr>
          <w:color w:val="000000" w:themeColor="text1"/>
          <w:szCs w:val="22"/>
          <w:lang w:val="cs-CZ"/>
        </w:rPr>
        <w:t>V každé skupině četností a tříd orgánových systémů jsou nežádoucí účinky seřazeny podle klesající závažnosti.</w:t>
      </w:r>
    </w:p>
    <w:p w14:paraId="7108BF75" w14:textId="77777777" w:rsidR="00A24BE8" w:rsidRPr="00E96DE4" w:rsidRDefault="00A24BE8" w:rsidP="00C25BF9">
      <w:pPr>
        <w:widowControl w:val="0"/>
        <w:autoSpaceDE w:val="0"/>
        <w:autoSpaceDN w:val="0"/>
        <w:adjustRightInd w:val="0"/>
        <w:rPr>
          <w:b/>
          <w:i/>
          <w:color w:val="000000" w:themeColor="text1"/>
          <w:szCs w:val="22"/>
          <w:lang w:val="cs-CZ"/>
        </w:rPr>
      </w:pPr>
    </w:p>
    <w:p w14:paraId="77A5CD22" w14:textId="41D511D8" w:rsidR="00434BE8" w:rsidRPr="00E96DE4" w:rsidRDefault="009E49C9" w:rsidP="00696678">
      <w:pPr>
        <w:keepNext/>
        <w:keepLines/>
        <w:widowControl w:val="0"/>
        <w:ind w:left="1080" w:hanging="1080"/>
        <w:rPr>
          <w:rFonts w:eastAsia="SimSun"/>
          <w:b/>
          <w:color w:val="000000" w:themeColor="text1"/>
          <w:lang w:val="cs-CZ"/>
        </w:rPr>
      </w:pPr>
      <w:r w:rsidRPr="00E96DE4">
        <w:rPr>
          <w:b/>
          <w:bCs/>
          <w:color w:val="000000" w:themeColor="text1"/>
          <w:lang w:val="cs-CZ"/>
        </w:rPr>
        <w:t>Tabulka 2</w:t>
      </w:r>
      <w:r w:rsidR="0048035A" w:rsidRPr="00E96DE4">
        <w:rPr>
          <w:b/>
          <w:bCs/>
          <w:color w:val="000000" w:themeColor="text1"/>
          <w:lang w:val="cs-CZ"/>
        </w:rPr>
        <w:t>:</w:t>
      </w:r>
      <w:r w:rsidRPr="00E96DE4">
        <w:rPr>
          <w:b/>
          <w:bCs/>
          <w:color w:val="000000" w:themeColor="text1"/>
          <w:lang w:val="cs-CZ"/>
        </w:rPr>
        <w:tab/>
        <w:t>Souhrn nežádoucích účinků u pacientů léčených pertuzumabem, trastuzumabem v </w:t>
      </w:r>
      <w:r w:rsidR="003372F3" w:rsidRPr="00E96DE4">
        <w:rPr>
          <w:b/>
          <w:bCs/>
          <w:color w:val="000000" w:themeColor="text1"/>
          <w:lang w:val="cs-CZ"/>
        </w:rPr>
        <w:t xml:space="preserve">pivotních </w:t>
      </w:r>
      <w:r w:rsidRPr="00E96DE4">
        <w:rPr>
          <w:b/>
          <w:bCs/>
          <w:color w:val="000000" w:themeColor="text1"/>
          <w:lang w:val="cs-CZ"/>
        </w:rPr>
        <w:t>klinických studiích</w:t>
      </w:r>
      <w:r w:rsidRPr="00E96DE4">
        <w:rPr>
          <w:b/>
          <w:bCs/>
          <w:color w:val="000000" w:themeColor="text1"/>
          <w:vertAlign w:val="superscript"/>
          <w:lang w:val="cs-CZ"/>
        </w:rPr>
        <w:t>^</w:t>
      </w:r>
      <w:r w:rsidR="002E21CD" w:rsidRPr="00E96DE4">
        <w:rPr>
          <w:b/>
          <w:bCs/>
          <w:color w:val="000000" w:themeColor="text1"/>
          <w:vertAlign w:val="superscript"/>
          <w:lang w:val="cs-CZ"/>
        </w:rPr>
        <w:t>, ^^</w:t>
      </w:r>
      <w:r w:rsidRPr="00E96DE4">
        <w:rPr>
          <w:b/>
          <w:bCs/>
          <w:color w:val="000000" w:themeColor="text1"/>
          <w:lang w:val="cs-CZ"/>
        </w:rPr>
        <w:t xml:space="preserve"> a nežádoucích účinků hlášených po uvedení přípravku na trh</w:t>
      </w:r>
      <w:r w:rsidRPr="00E96DE4">
        <w:rPr>
          <w:b/>
          <w:bCs/>
          <w:color w:val="000000" w:themeColor="text1"/>
          <w:vertAlign w:val="superscript"/>
          <w:lang w:val="cs-CZ"/>
        </w:rPr>
        <w:t>†</w:t>
      </w:r>
      <w:r w:rsidRPr="00E96DE4">
        <w:rPr>
          <w:b/>
          <w:color w:val="000000" w:themeColor="text1"/>
          <w:lang w:val="cs-CZ"/>
        </w:rPr>
        <w:t xml:space="preserve"> </w:t>
      </w:r>
    </w:p>
    <w:p w14:paraId="6CCA3409" w14:textId="77777777" w:rsidR="00065C26" w:rsidRPr="00E96DE4" w:rsidRDefault="00065C26" w:rsidP="00696678">
      <w:pPr>
        <w:keepNext/>
        <w:keepLines/>
        <w:widowControl w:val="0"/>
        <w:rPr>
          <w:rFonts w:eastAsia="SimSun"/>
          <w:iCs/>
          <w:color w:val="000000" w:themeColor="text1"/>
          <w:lang w:val="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1702"/>
        <w:gridCol w:w="1700"/>
        <w:gridCol w:w="1696"/>
      </w:tblGrid>
      <w:tr w:rsidR="00A07BD0" w:rsidRPr="0021756E" w14:paraId="42B759FA" w14:textId="77777777" w:rsidTr="00C025F1">
        <w:trPr>
          <w:tblHeader/>
        </w:trPr>
        <w:tc>
          <w:tcPr>
            <w:tcW w:w="2187" w:type="pct"/>
            <w:vMerge w:val="restart"/>
            <w:tcBorders>
              <w:top w:val="single" w:sz="4" w:space="0" w:color="auto"/>
              <w:left w:val="single" w:sz="4" w:space="0" w:color="auto"/>
            </w:tcBorders>
            <w:shd w:val="clear" w:color="auto" w:fill="auto"/>
          </w:tcPr>
          <w:p w14:paraId="746B0FE1" w14:textId="77777777" w:rsidR="00A07BD0" w:rsidRPr="00D73DF7" w:rsidRDefault="00A07BD0" w:rsidP="001B4A77">
            <w:pPr>
              <w:widowControl w:val="0"/>
              <w:rPr>
                <w:rFonts w:eastAsia="SimSun"/>
                <w:b/>
                <w:bCs/>
                <w:iCs/>
                <w:color w:val="000000" w:themeColor="text1"/>
                <w:szCs w:val="22"/>
                <w:lang w:val="cs-CZ"/>
                <w:rPrChange w:id="92" w:author="Author">
                  <w:rPr>
                    <w:rFonts w:eastAsia="SimSun"/>
                    <w:b/>
                    <w:bCs/>
                    <w:iCs/>
                    <w:color w:val="000000" w:themeColor="text1"/>
                    <w:sz w:val="20"/>
                    <w:lang w:val="cs-CZ"/>
                  </w:rPr>
                </w:rPrChange>
              </w:rPr>
            </w:pPr>
          </w:p>
          <w:p w14:paraId="204DA17D" w14:textId="290D0AFB" w:rsidR="00A07BD0" w:rsidRPr="00D73DF7" w:rsidRDefault="00A07BD0" w:rsidP="001B4A77">
            <w:pPr>
              <w:widowControl w:val="0"/>
              <w:rPr>
                <w:rFonts w:eastAsia="SimSun"/>
                <w:b/>
                <w:bCs/>
                <w:iCs/>
                <w:color w:val="000000" w:themeColor="text1"/>
                <w:szCs w:val="22"/>
                <w:lang w:val="cs-CZ"/>
                <w:rPrChange w:id="93" w:author="Author">
                  <w:rPr>
                    <w:rFonts w:eastAsia="SimSun"/>
                    <w:b/>
                    <w:bCs/>
                    <w:iCs/>
                    <w:color w:val="000000" w:themeColor="text1"/>
                    <w:sz w:val="20"/>
                    <w:lang w:val="cs-CZ"/>
                  </w:rPr>
                </w:rPrChange>
              </w:rPr>
            </w:pPr>
            <w:r w:rsidRPr="00D73DF7">
              <w:rPr>
                <w:rFonts w:eastAsia="SimSun"/>
                <w:b/>
                <w:bCs/>
                <w:iCs/>
                <w:color w:val="000000" w:themeColor="text1"/>
                <w:szCs w:val="22"/>
                <w:lang w:val="cs-CZ"/>
                <w:rPrChange w:id="94" w:author="Author">
                  <w:rPr>
                    <w:rFonts w:eastAsia="SimSun"/>
                    <w:b/>
                    <w:bCs/>
                    <w:iCs/>
                    <w:color w:val="000000" w:themeColor="text1"/>
                    <w:sz w:val="20"/>
                    <w:lang w:val="cs-CZ"/>
                  </w:rPr>
                </w:rPrChange>
              </w:rPr>
              <w:t>Nežádoucí účinek</w:t>
            </w:r>
          </w:p>
          <w:p w14:paraId="5D38FDCB" w14:textId="77777777" w:rsidR="00A07BD0" w:rsidRPr="00D73DF7" w:rsidRDefault="00A07BD0" w:rsidP="001B4A77">
            <w:pPr>
              <w:widowControl w:val="0"/>
              <w:rPr>
                <w:rFonts w:eastAsia="SimSun"/>
                <w:b/>
                <w:bCs/>
                <w:iCs/>
                <w:color w:val="000000" w:themeColor="text1"/>
                <w:szCs w:val="22"/>
                <w:lang w:val="cs-CZ"/>
                <w:rPrChange w:id="95" w:author="Author">
                  <w:rPr>
                    <w:rFonts w:eastAsia="SimSun"/>
                    <w:b/>
                    <w:bCs/>
                    <w:iCs/>
                    <w:color w:val="000000" w:themeColor="text1"/>
                    <w:sz w:val="20"/>
                    <w:lang w:val="cs-CZ"/>
                  </w:rPr>
                </w:rPrChange>
              </w:rPr>
            </w:pPr>
            <w:r w:rsidRPr="00D73DF7">
              <w:rPr>
                <w:rFonts w:eastAsia="SimSun"/>
                <w:b/>
                <w:bCs/>
                <w:iCs/>
                <w:color w:val="000000" w:themeColor="text1"/>
                <w:szCs w:val="22"/>
                <w:lang w:val="cs-CZ"/>
                <w:rPrChange w:id="96" w:author="Author">
                  <w:rPr>
                    <w:rFonts w:eastAsia="SimSun"/>
                    <w:b/>
                    <w:bCs/>
                    <w:iCs/>
                    <w:color w:val="000000" w:themeColor="text1"/>
                    <w:sz w:val="20"/>
                    <w:lang w:val="cs-CZ"/>
                  </w:rPr>
                </w:rPrChange>
              </w:rPr>
              <w:t>(preferovaný termín podle MedDRA)</w:t>
            </w:r>
          </w:p>
          <w:p w14:paraId="1B45FDB9" w14:textId="1091335E" w:rsidR="00A07BD0" w:rsidRPr="00D73DF7" w:rsidRDefault="00A07BD0" w:rsidP="001B4A77">
            <w:pPr>
              <w:widowControl w:val="0"/>
              <w:rPr>
                <w:rFonts w:eastAsia="SimSun"/>
                <w:b/>
                <w:bCs/>
                <w:iCs/>
                <w:color w:val="000000" w:themeColor="text1"/>
                <w:szCs w:val="22"/>
                <w:lang w:val="cs-CZ"/>
                <w:rPrChange w:id="97" w:author="Author">
                  <w:rPr>
                    <w:rFonts w:eastAsia="SimSun"/>
                    <w:b/>
                    <w:bCs/>
                    <w:iCs/>
                    <w:color w:val="000000" w:themeColor="text1"/>
                    <w:sz w:val="20"/>
                    <w:lang w:val="cs-CZ"/>
                  </w:rPr>
                </w:rPrChange>
              </w:rPr>
            </w:pPr>
            <w:r w:rsidRPr="00D73DF7">
              <w:rPr>
                <w:rFonts w:eastAsia="SimSun"/>
                <w:b/>
                <w:bCs/>
                <w:iCs/>
                <w:color w:val="000000" w:themeColor="text1"/>
                <w:szCs w:val="22"/>
                <w:lang w:val="cs-CZ"/>
                <w:rPrChange w:id="98" w:author="Author">
                  <w:rPr>
                    <w:rFonts w:eastAsia="SimSun"/>
                    <w:b/>
                    <w:bCs/>
                    <w:iCs/>
                    <w:color w:val="000000" w:themeColor="text1"/>
                    <w:sz w:val="20"/>
                    <w:lang w:val="cs-CZ"/>
                  </w:rPr>
                </w:rPrChange>
              </w:rPr>
              <w:t>Třída orgánových systémů</w:t>
            </w:r>
          </w:p>
        </w:tc>
        <w:tc>
          <w:tcPr>
            <w:tcW w:w="939" w:type="pct"/>
            <w:tcBorders>
              <w:top w:val="single" w:sz="4" w:space="0" w:color="auto"/>
            </w:tcBorders>
          </w:tcPr>
          <w:p w14:paraId="67236E8F" w14:textId="433081B2" w:rsidR="00A07BD0" w:rsidRPr="00D73DF7" w:rsidRDefault="00C025F1" w:rsidP="00C11894">
            <w:pPr>
              <w:widowControl w:val="0"/>
              <w:jc w:val="center"/>
              <w:rPr>
                <w:rFonts w:eastAsia="SimSun"/>
                <w:b/>
                <w:bCs/>
                <w:iCs/>
                <w:color w:val="000000" w:themeColor="text1"/>
                <w:szCs w:val="22"/>
                <w:vertAlign w:val="superscript"/>
                <w:lang w:val="cs-CZ"/>
                <w:rPrChange w:id="99" w:author="Author">
                  <w:rPr>
                    <w:rFonts w:eastAsia="SimSun"/>
                    <w:b/>
                    <w:bCs/>
                    <w:iCs/>
                    <w:color w:val="000000" w:themeColor="text1"/>
                    <w:sz w:val="20"/>
                    <w:vertAlign w:val="superscript"/>
                    <w:lang w:val="cs-CZ"/>
                  </w:rPr>
                </w:rPrChange>
              </w:rPr>
            </w:pPr>
            <w:r w:rsidRPr="00D73DF7">
              <w:rPr>
                <w:rFonts w:eastAsia="SimSun"/>
                <w:b/>
                <w:bCs/>
                <w:iCs/>
                <w:color w:val="000000" w:themeColor="text1"/>
                <w:szCs w:val="22"/>
                <w:lang w:val="cs-CZ"/>
                <w:rPrChange w:id="100" w:author="Author">
                  <w:rPr>
                    <w:rFonts w:eastAsia="SimSun"/>
                    <w:b/>
                    <w:bCs/>
                    <w:iCs/>
                    <w:color w:val="000000" w:themeColor="text1"/>
                    <w:sz w:val="20"/>
                    <w:lang w:val="cs-CZ"/>
                  </w:rPr>
                </w:rPrChange>
              </w:rPr>
              <w:t>n</w:t>
            </w:r>
            <w:r w:rsidR="00A07BD0" w:rsidRPr="00D73DF7">
              <w:rPr>
                <w:rFonts w:eastAsia="SimSun"/>
                <w:b/>
                <w:bCs/>
                <w:iCs/>
                <w:color w:val="000000" w:themeColor="text1"/>
                <w:szCs w:val="22"/>
                <w:lang w:val="cs-CZ"/>
                <w:rPrChange w:id="101" w:author="Author">
                  <w:rPr>
                    <w:rFonts w:eastAsia="SimSun"/>
                    <w:b/>
                    <w:bCs/>
                    <w:iCs/>
                    <w:color w:val="000000" w:themeColor="text1"/>
                    <w:sz w:val="20"/>
                    <w:lang w:val="cs-CZ"/>
                  </w:rPr>
                </w:rPrChange>
              </w:rPr>
              <w:t> = 3 834</w:t>
            </w:r>
            <w:r w:rsidR="00A07BD0" w:rsidRPr="00D73DF7">
              <w:rPr>
                <w:rFonts w:eastAsia="SimSun"/>
                <w:b/>
                <w:bCs/>
                <w:iCs/>
                <w:color w:val="000000" w:themeColor="text1"/>
                <w:szCs w:val="22"/>
                <w:vertAlign w:val="superscript"/>
                <w:lang w:val="cs-CZ"/>
                <w:rPrChange w:id="102" w:author="Author">
                  <w:rPr>
                    <w:rFonts w:eastAsia="SimSun"/>
                    <w:b/>
                    <w:bCs/>
                    <w:iCs/>
                    <w:color w:val="000000" w:themeColor="text1"/>
                    <w:sz w:val="20"/>
                    <w:vertAlign w:val="superscript"/>
                    <w:lang w:val="cs-CZ"/>
                  </w:rPr>
                </w:rPrChange>
              </w:rPr>
              <w:t>^</w:t>
            </w:r>
          </w:p>
        </w:tc>
        <w:tc>
          <w:tcPr>
            <w:tcW w:w="1874" w:type="pct"/>
            <w:gridSpan w:val="2"/>
            <w:tcBorders>
              <w:top w:val="single" w:sz="4" w:space="0" w:color="auto"/>
              <w:right w:val="single" w:sz="4" w:space="0" w:color="auto"/>
            </w:tcBorders>
            <w:shd w:val="clear" w:color="auto" w:fill="auto"/>
          </w:tcPr>
          <w:p w14:paraId="5555414F" w14:textId="36EC7437" w:rsidR="00A07BD0" w:rsidRPr="00D73DF7" w:rsidRDefault="00C025F1" w:rsidP="00C11894">
            <w:pPr>
              <w:widowControl w:val="0"/>
              <w:jc w:val="center"/>
              <w:rPr>
                <w:rFonts w:eastAsia="SimSun"/>
                <w:b/>
                <w:bCs/>
                <w:iCs/>
                <w:color w:val="000000" w:themeColor="text1"/>
                <w:szCs w:val="22"/>
                <w:vertAlign w:val="superscript"/>
                <w:lang w:val="cs-CZ"/>
                <w:rPrChange w:id="103" w:author="Author">
                  <w:rPr>
                    <w:rFonts w:eastAsia="SimSun"/>
                    <w:b/>
                    <w:bCs/>
                    <w:iCs/>
                    <w:color w:val="000000" w:themeColor="text1"/>
                    <w:sz w:val="20"/>
                    <w:vertAlign w:val="superscript"/>
                    <w:lang w:val="cs-CZ"/>
                  </w:rPr>
                </w:rPrChange>
              </w:rPr>
            </w:pPr>
            <w:r w:rsidRPr="00D73DF7">
              <w:rPr>
                <w:rFonts w:eastAsia="SimSun"/>
                <w:b/>
                <w:bCs/>
                <w:iCs/>
                <w:color w:val="000000" w:themeColor="text1"/>
                <w:szCs w:val="22"/>
                <w:lang w:val="cs-CZ"/>
                <w:rPrChange w:id="104" w:author="Author">
                  <w:rPr>
                    <w:rFonts w:eastAsia="SimSun"/>
                    <w:b/>
                    <w:bCs/>
                    <w:iCs/>
                    <w:color w:val="000000" w:themeColor="text1"/>
                    <w:sz w:val="20"/>
                    <w:lang w:val="cs-CZ"/>
                  </w:rPr>
                </w:rPrChange>
              </w:rPr>
              <w:t>n</w:t>
            </w:r>
            <w:r w:rsidR="00A07BD0" w:rsidRPr="00D73DF7">
              <w:rPr>
                <w:rFonts w:eastAsia="SimSun"/>
                <w:b/>
                <w:bCs/>
                <w:iCs/>
                <w:color w:val="000000" w:themeColor="text1"/>
                <w:szCs w:val="22"/>
                <w:lang w:val="cs-CZ"/>
                <w:rPrChange w:id="105" w:author="Author">
                  <w:rPr>
                    <w:rFonts w:eastAsia="SimSun"/>
                    <w:b/>
                    <w:bCs/>
                    <w:iCs/>
                    <w:color w:val="000000" w:themeColor="text1"/>
                    <w:sz w:val="20"/>
                    <w:lang w:val="cs-CZ"/>
                  </w:rPr>
                </w:rPrChange>
              </w:rPr>
              <w:t> = 243</w:t>
            </w:r>
            <w:r w:rsidR="00A07BD0" w:rsidRPr="00D73DF7">
              <w:rPr>
                <w:rFonts w:eastAsia="SimSun"/>
                <w:b/>
                <w:bCs/>
                <w:iCs/>
                <w:color w:val="000000" w:themeColor="text1"/>
                <w:szCs w:val="22"/>
                <w:vertAlign w:val="superscript"/>
                <w:lang w:val="cs-CZ"/>
                <w:rPrChange w:id="106" w:author="Author">
                  <w:rPr>
                    <w:rFonts w:eastAsia="SimSun"/>
                    <w:b/>
                    <w:bCs/>
                    <w:iCs/>
                    <w:color w:val="000000" w:themeColor="text1"/>
                    <w:sz w:val="20"/>
                    <w:vertAlign w:val="superscript"/>
                    <w:lang w:val="cs-CZ"/>
                  </w:rPr>
                </w:rPrChange>
              </w:rPr>
              <w:t>^^</w:t>
            </w:r>
          </w:p>
        </w:tc>
      </w:tr>
      <w:tr w:rsidR="00A07BD0" w:rsidRPr="0021756E" w14:paraId="6E1B783B" w14:textId="77777777" w:rsidTr="00C025F1">
        <w:trPr>
          <w:tblHeader/>
        </w:trPr>
        <w:tc>
          <w:tcPr>
            <w:tcW w:w="2187" w:type="pct"/>
            <w:vMerge/>
            <w:tcBorders>
              <w:left w:val="single" w:sz="4" w:space="0" w:color="auto"/>
            </w:tcBorders>
            <w:shd w:val="clear" w:color="auto" w:fill="auto"/>
          </w:tcPr>
          <w:p w14:paraId="0F03A357" w14:textId="376106C6" w:rsidR="00A07BD0" w:rsidRPr="00D73DF7" w:rsidRDefault="00A07BD0" w:rsidP="001B4A77">
            <w:pPr>
              <w:widowControl w:val="0"/>
              <w:rPr>
                <w:rFonts w:eastAsia="SimSun"/>
                <w:b/>
                <w:bCs/>
                <w:iCs/>
                <w:color w:val="000000" w:themeColor="text1"/>
                <w:szCs w:val="22"/>
                <w:lang w:val="cs-CZ"/>
                <w:rPrChange w:id="107" w:author="Author">
                  <w:rPr>
                    <w:rFonts w:eastAsia="SimSun"/>
                    <w:b/>
                    <w:bCs/>
                    <w:iCs/>
                    <w:color w:val="000000" w:themeColor="text1"/>
                    <w:sz w:val="20"/>
                    <w:lang w:val="cs-CZ"/>
                  </w:rPr>
                </w:rPrChange>
              </w:rPr>
            </w:pPr>
          </w:p>
        </w:tc>
        <w:tc>
          <w:tcPr>
            <w:tcW w:w="939" w:type="pct"/>
          </w:tcPr>
          <w:p w14:paraId="199DFA14" w14:textId="77777777" w:rsidR="00A07BD0" w:rsidRPr="00D73DF7" w:rsidRDefault="00A07BD0" w:rsidP="00C11894">
            <w:pPr>
              <w:widowControl w:val="0"/>
              <w:jc w:val="center"/>
              <w:rPr>
                <w:rFonts w:eastAsia="SimSun"/>
                <w:b/>
                <w:bCs/>
                <w:iCs/>
                <w:color w:val="000000" w:themeColor="text1"/>
                <w:szCs w:val="22"/>
                <w:lang w:val="cs-CZ"/>
                <w:rPrChange w:id="108" w:author="Author">
                  <w:rPr>
                    <w:rFonts w:eastAsia="SimSun"/>
                    <w:b/>
                    <w:bCs/>
                    <w:iCs/>
                    <w:color w:val="000000" w:themeColor="text1"/>
                    <w:sz w:val="20"/>
                    <w:lang w:val="cs-CZ"/>
                  </w:rPr>
                </w:rPrChange>
              </w:rPr>
            </w:pPr>
            <w:r w:rsidRPr="00D73DF7">
              <w:rPr>
                <w:rFonts w:eastAsia="SimSun"/>
                <w:b/>
                <w:bCs/>
                <w:iCs/>
                <w:color w:val="000000" w:themeColor="text1"/>
                <w:szCs w:val="22"/>
                <w:lang w:val="cs-CZ"/>
                <w:rPrChange w:id="109" w:author="Author">
                  <w:rPr>
                    <w:rFonts w:eastAsia="SimSun"/>
                    <w:b/>
                    <w:bCs/>
                    <w:iCs/>
                    <w:color w:val="000000" w:themeColor="text1"/>
                    <w:sz w:val="20"/>
                    <w:lang w:val="cs-CZ"/>
                  </w:rPr>
                </w:rPrChange>
              </w:rPr>
              <w:t>Pertuzumab + trastuzumab</w:t>
            </w:r>
          </w:p>
        </w:tc>
        <w:tc>
          <w:tcPr>
            <w:tcW w:w="938" w:type="pct"/>
            <w:shd w:val="clear" w:color="auto" w:fill="auto"/>
          </w:tcPr>
          <w:p w14:paraId="5C8F90F4" w14:textId="77777777" w:rsidR="00A07BD0" w:rsidRPr="00D73DF7" w:rsidRDefault="00A07BD0" w:rsidP="00C11894">
            <w:pPr>
              <w:widowControl w:val="0"/>
              <w:jc w:val="center"/>
              <w:rPr>
                <w:rFonts w:eastAsia="SimSun"/>
                <w:b/>
                <w:bCs/>
                <w:iCs/>
                <w:color w:val="000000" w:themeColor="text1"/>
                <w:szCs w:val="22"/>
                <w:lang w:val="cs-CZ"/>
                <w:rPrChange w:id="110" w:author="Author">
                  <w:rPr>
                    <w:rFonts w:eastAsia="SimSun"/>
                    <w:b/>
                    <w:bCs/>
                    <w:iCs/>
                    <w:color w:val="000000" w:themeColor="text1"/>
                    <w:sz w:val="20"/>
                    <w:lang w:val="cs-CZ"/>
                  </w:rPr>
                </w:rPrChange>
              </w:rPr>
            </w:pPr>
            <w:r w:rsidRPr="00D73DF7">
              <w:rPr>
                <w:rFonts w:eastAsia="SimSun"/>
                <w:b/>
                <w:bCs/>
                <w:iCs/>
                <w:color w:val="000000" w:themeColor="text1"/>
                <w:szCs w:val="22"/>
                <w:lang w:val="cs-CZ"/>
                <w:rPrChange w:id="111" w:author="Author">
                  <w:rPr>
                    <w:rFonts w:eastAsia="SimSun"/>
                    <w:b/>
                    <w:bCs/>
                    <w:iCs/>
                    <w:color w:val="000000" w:themeColor="text1"/>
                    <w:sz w:val="20"/>
                    <w:lang w:val="cs-CZ"/>
                  </w:rPr>
                </w:rPrChange>
              </w:rPr>
              <w:t>Phesgo s chemoterapií</w:t>
            </w:r>
          </w:p>
        </w:tc>
        <w:tc>
          <w:tcPr>
            <w:tcW w:w="936" w:type="pct"/>
            <w:tcBorders>
              <w:right w:val="single" w:sz="4" w:space="0" w:color="auto"/>
            </w:tcBorders>
            <w:shd w:val="clear" w:color="auto" w:fill="auto"/>
          </w:tcPr>
          <w:p w14:paraId="0AB8C99E" w14:textId="77777777" w:rsidR="00A07BD0" w:rsidRPr="00D73DF7" w:rsidRDefault="00A07BD0" w:rsidP="00C11894">
            <w:pPr>
              <w:widowControl w:val="0"/>
              <w:jc w:val="center"/>
              <w:rPr>
                <w:rFonts w:eastAsia="SimSun"/>
                <w:b/>
                <w:bCs/>
                <w:iCs/>
                <w:color w:val="000000" w:themeColor="text1"/>
                <w:szCs w:val="22"/>
                <w:lang w:val="cs-CZ"/>
                <w:rPrChange w:id="112" w:author="Author">
                  <w:rPr>
                    <w:rFonts w:eastAsia="SimSun"/>
                    <w:b/>
                    <w:bCs/>
                    <w:iCs/>
                    <w:color w:val="000000" w:themeColor="text1"/>
                    <w:sz w:val="20"/>
                    <w:lang w:val="cs-CZ"/>
                  </w:rPr>
                </w:rPrChange>
              </w:rPr>
            </w:pPr>
            <w:r w:rsidRPr="00D73DF7">
              <w:rPr>
                <w:rFonts w:eastAsia="SimSun"/>
                <w:b/>
                <w:bCs/>
                <w:iCs/>
                <w:color w:val="000000" w:themeColor="text1"/>
                <w:szCs w:val="22"/>
                <w:lang w:val="cs-CZ"/>
                <w:rPrChange w:id="113" w:author="Author">
                  <w:rPr>
                    <w:rFonts w:eastAsia="SimSun"/>
                    <w:b/>
                    <w:bCs/>
                    <w:iCs/>
                    <w:color w:val="000000" w:themeColor="text1"/>
                    <w:sz w:val="20"/>
                    <w:lang w:val="cs-CZ"/>
                  </w:rPr>
                </w:rPrChange>
              </w:rPr>
              <w:t>Phesgo v monoterapii</w:t>
            </w:r>
          </w:p>
        </w:tc>
      </w:tr>
      <w:tr w:rsidR="00A07BD0" w:rsidRPr="0021756E" w14:paraId="4BA4C9FE" w14:textId="77777777" w:rsidTr="00C025F1">
        <w:tc>
          <w:tcPr>
            <w:tcW w:w="2187" w:type="pct"/>
            <w:vMerge/>
            <w:tcBorders>
              <w:left w:val="single" w:sz="4" w:space="0" w:color="auto"/>
              <w:bottom w:val="single" w:sz="4" w:space="0" w:color="auto"/>
            </w:tcBorders>
            <w:shd w:val="clear" w:color="auto" w:fill="auto"/>
          </w:tcPr>
          <w:p w14:paraId="03F8DA87" w14:textId="1AEAD8AE" w:rsidR="00A07BD0" w:rsidRPr="00D73DF7" w:rsidRDefault="00A07BD0" w:rsidP="001B4A77">
            <w:pPr>
              <w:widowControl w:val="0"/>
              <w:rPr>
                <w:rFonts w:eastAsia="SimSun"/>
                <w:b/>
                <w:iCs/>
                <w:color w:val="000000" w:themeColor="text1"/>
                <w:szCs w:val="22"/>
                <w:lang w:val="cs-CZ"/>
                <w:rPrChange w:id="114" w:author="Author">
                  <w:rPr>
                    <w:rFonts w:eastAsia="SimSun"/>
                    <w:b/>
                    <w:iCs/>
                    <w:color w:val="000000" w:themeColor="text1"/>
                    <w:sz w:val="20"/>
                    <w:lang w:val="cs-CZ"/>
                  </w:rPr>
                </w:rPrChange>
              </w:rPr>
            </w:pPr>
          </w:p>
        </w:tc>
        <w:tc>
          <w:tcPr>
            <w:tcW w:w="939" w:type="pct"/>
            <w:tcBorders>
              <w:bottom w:val="single" w:sz="4" w:space="0" w:color="auto"/>
            </w:tcBorders>
          </w:tcPr>
          <w:p w14:paraId="7CE42204" w14:textId="77777777" w:rsidR="00A07BD0" w:rsidRPr="00D73DF7" w:rsidRDefault="00A07BD0" w:rsidP="00C11894">
            <w:pPr>
              <w:widowControl w:val="0"/>
              <w:jc w:val="center"/>
              <w:rPr>
                <w:rFonts w:eastAsia="SimSun"/>
                <w:b/>
                <w:iCs/>
                <w:color w:val="000000" w:themeColor="text1"/>
                <w:szCs w:val="22"/>
                <w:lang w:val="cs-CZ"/>
                <w:rPrChange w:id="115" w:author="Author">
                  <w:rPr>
                    <w:rFonts w:eastAsia="SimSun"/>
                    <w:b/>
                    <w:iCs/>
                    <w:color w:val="000000" w:themeColor="text1"/>
                    <w:sz w:val="20"/>
                    <w:lang w:val="cs-CZ"/>
                  </w:rPr>
                </w:rPrChange>
              </w:rPr>
            </w:pPr>
            <w:r w:rsidRPr="00D73DF7">
              <w:rPr>
                <w:rFonts w:eastAsia="SimSun"/>
                <w:b/>
                <w:iCs/>
                <w:color w:val="000000" w:themeColor="text1"/>
                <w:szCs w:val="22"/>
                <w:lang w:val="cs-CZ"/>
                <w:rPrChange w:id="116" w:author="Author">
                  <w:rPr>
                    <w:rFonts w:eastAsia="SimSun"/>
                    <w:b/>
                    <w:iCs/>
                    <w:color w:val="000000" w:themeColor="text1"/>
                    <w:sz w:val="20"/>
                    <w:lang w:val="cs-CZ"/>
                  </w:rPr>
                </w:rPrChange>
              </w:rPr>
              <w:t>Četnost výskytu</w:t>
            </w:r>
          </w:p>
        </w:tc>
        <w:tc>
          <w:tcPr>
            <w:tcW w:w="938" w:type="pct"/>
            <w:tcBorders>
              <w:bottom w:val="single" w:sz="4" w:space="0" w:color="auto"/>
            </w:tcBorders>
            <w:shd w:val="clear" w:color="auto" w:fill="auto"/>
          </w:tcPr>
          <w:p w14:paraId="56F9DD67" w14:textId="77777777" w:rsidR="00A07BD0" w:rsidRPr="00D73DF7" w:rsidRDefault="00A07BD0" w:rsidP="00C11894">
            <w:pPr>
              <w:widowControl w:val="0"/>
              <w:jc w:val="center"/>
              <w:rPr>
                <w:rFonts w:eastAsia="SimSun"/>
                <w:b/>
                <w:iCs/>
                <w:color w:val="000000" w:themeColor="text1"/>
                <w:szCs w:val="22"/>
                <w:lang w:val="cs-CZ"/>
                <w:rPrChange w:id="117" w:author="Author">
                  <w:rPr>
                    <w:rFonts w:eastAsia="SimSun"/>
                    <w:b/>
                    <w:iCs/>
                    <w:color w:val="000000" w:themeColor="text1"/>
                    <w:sz w:val="20"/>
                    <w:lang w:val="cs-CZ"/>
                  </w:rPr>
                </w:rPrChange>
              </w:rPr>
            </w:pPr>
            <w:r w:rsidRPr="00D73DF7">
              <w:rPr>
                <w:rFonts w:eastAsia="SimSun"/>
                <w:b/>
                <w:iCs/>
                <w:color w:val="000000" w:themeColor="text1"/>
                <w:szCs w:val="22"/>
                <w:lang w:val="cs-CZ"/>
                <w:rPrChange w:id="118" w:author="Author">
                  <w:rPr>
                    <w:rFonts w:eastAsia="SimSun"/>
                    <w:b/>
                    <w:iCs/>
                    <w:color w:val="000000" w:themeColor="text1"/>
                    <w:sz w:val="20"/>
                    <w:lang w:val="cs-CZ"/>
                  </w:rPr>
                </w:rPrChange>
              </w:rPr>
              <w:t>Četnost výskytu</w:t>
            </w:r>
          </w:p>
        </w:tc>
        <w:tc>
          <w:tcPr>
            <w:tcW w:w="936" w:type="pct"/>
            <w:tcBorders>
              <w:bottom w:val="single" w:sz="4" w:space="0" w:color="auto"/>
              <w:right w:val="single" w:sz="4" w:space="0" w:color="auto"/>
            </w:tcBorders>
            <w:shd w:val="clear" w:color="auto" w:fill="auto"/>
          </w:tcPr>
          <w:p w14:paraId="4AAF8C43" w14:textId="77777777" w:rsidR="00A07BD0" w:rsidRPr="00D73DF7" w:rsidRDefault="00A07BD0" w:rsidP="00C11894">
            <w:pPr>
              <w:widowControl w:val="0"/>
              <w:jc w:val="center"/>
              <w:rPr>
                <w:rFonts w:eastAsia="SimSun"/>
                <w:b/>
                <w:iCs/>
                <w:color w:val="000000" w:themeColor="text1"/>
                <w:szCs w:val="22"/>
                <w:lang w:val="cs-CZ"/>
                <w:rPrChange w:id="119" w:author="Author">
                  <w:rPr>
                    <w:rFonts w:eastAsia="SimSun"/>
                    <w:b/>
                    <w:iCs/>
                    <w:color w:val="000000" w:themeColor="text1"/>
                    <w:sz w:val="20"/>
                    <w:lang w:val="cs-CZ"/>
                  </w:rPr>
                </w:rPrChange>
              </w:rPr>
            </w:pPr>
            <w:r w:rsidRPr="00D73DF7">
              <w:rPr>
                <w:rFonts w:eastAsia="SimSun"/>
                <w:b/>
                <w:iCs/>
                <w:color w:val="000000" w:themeColor="text1"/>
                <w:szCs w:val="22"/>
                <w:lang w:val="cs-CZ"/>
                <w:rPrChange w:id="120" w:author="Author">
                  <w:rPr>
                    <w:rFonts w:eastAsia="SimSun"/>
                    <w:b/>
                    <w:iCs/>
                    <w:color w:val="000000" w:themeColor="text1"/>
                    <w:sz w:val="20"/>
                    <w:lang w:val="cs-CZ"/>
                  </w:rPr>
                </w:rPrChange>
              </w:rPr>
              <w:t>Četnost výskytu</w:t>
            </w:r>
          </w:p>
        </w:tc>
      </w:tr>
      <w:tr w:rsidR="00C11894" w:rsidRPr="0021756E" w14:paraId="3B9BE456" w14:textId="77777777" w:rsidTr="00C025F1">
        <w:tc>
          <w:tcPr>
            <w:tcW w:w="2187" w:type="pct"/>
            <w:tcBorders>
              <w:top w:val="single" w:sz="4" w:space="0" w:color="auto"/>
            </w:tcBorders>
            <w:shd w:val="clear" w:color="auto" w:fill="auto"/>
          </w:tcPr>
          <w:p w14:paraId="0BE60572" w14:textId="77777777" w:rsidR="001B4A77" w:rsidRPr="00D73DF7" w:rsidRDefault="001B4A77" w:rsidP="001B4A77">
            <w:pPr>
              <w:widowControl w:val="0"/>
              <w:rPr>
                <w:rFonts w:eastAsia="SimSun"/>
                <w:iCs/>
                <w:color w:val="000000" w:themeColor="text1"/>
                <w:szCs w:val="22"/>
                <w:lang w:val="cs-CZ"/>
                <w:rPrChange w:id="121" w:author="Author">
                  <w:rPr>
                    <w:rFonts w:eastAsia="SimSun"/>
                    <w:iCs/>
                    <w:color w:val="000000" w:themeColor="text1"/>
                    <w:sz w:val="20"/>
                    <w:lang w:val="cs-CZ"/>
                  </w:rPr>
                </w:rPrChange>
              </w:rPr>
            </w:pPr>
            <w:r w:rsidRPr="00D73DF7">
              <w:rPr>
                <w:rFonts w:eastAsia="SimSun"/>
                <w:b/>
                <w:bCs/>
                <w:iCs/>
                <w:color w:val="000000" w:themeColor="text1"/>
                <w:szCs w:val="22"/>
                <w:lang w:val="cs-CZ"/>
                <w:rPrChange w:id="122" w:author="Author">
                  <w:rPr>
                    <w:rFonts w:eastAsia="SimSun"/>
                    <w:b/>
                    <w:bCs/>
                    <w:iCs/>
                    <w:color w:val="000000" w:themeColor="text1"/>
                    <w:sz w:val="20"/>
                    <w:lang w:val="cs-CZ"/>
                  </w:rPr>
                </w:rPrChange>
              </w:rPr>
              <w:t>Poruchy krve a lymfatického systému</w:t>
            </w:r>
          </w:p>
        </w:tc>
        <w:tc>
          <w:tcPr>
            <w:tcW w:w="939" w:type="pct"/>
            <w:tcBorders>
              <w:top w:val="single" w:sz="4" w:space="0" w:color="auto"/>
            </w:tcBorders>
          </w:tcPr>
          <w:p w14:paraId="126B96AC" w14:textId="77777777" w:rsidR="001B4A77" w:rsidRPr="00D73DF7" w:rsidRDefault="001B4A77" w:rsidP="00C11894">
            <w:pPr>
              <w:widowControl w:val="0"/>
              <w:jc w:val="center"/>
              <w:rPr>
                <w:rFonts w:eastAsia="SimSun"/>
                <w:iCs/>
                <w:color w:val="000000" w:themeColor="text1"/>
                <w:szCs w:val="22"/>
                <w:lang w:val="cs-CZ"/>
                <w:rPrChange w:id="123" w:author="Author">
                  <w:rPr>
                    <w:rFonts w:eastAsia="SimSun"/>
                    <w:iCs/>
                    <w:color w:val="000000" w:themeColor="text1"/>
                    <w:sz w:val="20"/>
                    <w:lang w:val="cs-CZ"/>
                  </w:rPr>
                </w:rPrChange>
              </w:rPr>
            </w:pPr>
          </w:p>
        </w:tc>
        <w:tc>
          <w:tcPr>
            <w:tcW w:w="938" w:type="pct"/>
            <w:tcBorders>
              <w:top w:val="single" w:sz="4" w:space="0" w:color="auto"/>
            </w:tcBorders>
            <w:shd w:val="clear" w:color="auto" w:fill="auto"/>
          </w:tcPr>
          <w:p w14:paraId="447FF710" w14:textId="77777777" w:rsidR="001B4A77" w:rsidRPr="00D73DF7" w:rsidRDefault="001B4A77" w:rsidP="00C11894">
            <w:pPr>
              <w:widowControl w:val="0"/>
              <w:jc w:val="center"/>
              <w:rPr>
                <w:rFonts w:eastAsia="SimSun"/>
                <w:iCs/>
                <w:color w:val="000000" w:themeColor="text1"/>
                <w:szCs w:val="22"/>
                <w:lang w:val="cs-CZ"/>
                <w:rPrChange w:id="124" w:author="Author">
                  <w:rPr>
                    <w:rFonts w:eastAsia="SimSun"/>
                    <w:iCs/>
                    <w:color w:val="000000" w:themeColor="text1"/>
                    <w:sz w:val="20"/>
                    <w:lang w:val="cs-CZ"/>
                  </w:rPr>
                </w:rPrChange>
              </w:rPr>
            </w:pPr>
          </w:p>
        </w:tc>
        <w:tc>
          <w:tcPr>
            <w:tcW w:w="936" w:type="pct"/>
            <w:tcBorders>
              <w:top w:val="single" w:sz="4" w:space="0" w:color="auto"/>
            </w:tcBorders>
            <w:shd w:val="clear" w:color="auto" w:fill="auto"/>
          </w:tcPr>
          <w:p w14:paraId="7C35EB96" w14:textId="77777777" w:rsidR="001B4A77" w:rsidRPr="00D73DF7" w:rsidRDefault="001B4A77" w:rsidP="00C11894">
            <w:pPr>
              <w:widowControl w:val="0"/>
              <w:jc w:val="center"/>
              <w:rPr>
                <w:rFonts w:eastAsia="SimSun"/>
                <w:iCs/>
                <w:color w:val="000000" w:themeColor="text1"/>
                <w:szCs w:val="22"/>
                <w:lang w:val="cs-CZ"/>
                <w:rPrChange w:id="125" w:author="Author">
                  <w:rPr>
                    <w:rFonts w:eastAsia="SimSun"/>
                    <w:iCs/>
                    <w:color w:val="000000" w:themeColor="text1"/>
                    <w:sz w:val="20"/>
                    <w:lang w:val="cs-CZ"/>
                  </w:rPr>
                </w:rPrChange>
              </w:rPr>
            </w:pPr>
          </w:p>
        </w:tc>
      </w:tr>
      <w:tr w:rsidR="00C11894" w:rsidRPr="0021756E" w14:paraId="58D92AE0" w14:textId="77777777" w:rsidTr="00C11894">
        <w:tc>
          <w:tcPr>
            <w:tcW w:w="2187" w:type="pct"/>
            <w:shd w:val="clear" w:color="auto" w:fill="auto"/>
          </w:tcPr>
          <w:p w14:paraId="6693810B" w14:textId="77777777" w:rsidR="001B4A77" w:rsidRPr="00D73DF7" w:rsidRDefault="001B4A77" w:rsidP="001B4A77">
            <w:pPr>
              <w:widowControl w:val="0"/>
              <w:rPr>
                <w:rFonts w:eastAsia="SimSun"/>
                <w:iCs/>
                <w:color w:val="000000" w:themeColor="text1"/>
                <w:szCs w:val="22"/>
                <w:lang w:val="cs-CZ"/>
                <w:rPrChange w:id="126" w:author="Author">
                  <w:rPr>
                    <w:rFonts w:eastAsia="SimSun"/>
                    <w:iCs/>
                    <w:color w:val="000000" w:themeColor="text1"/>
                    <w:sz w:val="20"/>
                    <w:lang w:val="cs-CZ"/>
                  </w:rPr>
                </w:rPrChange>
              </w:rPr>
            </w:pPr>
            <w:r w:rsidRPr="00D73DF7">
              <w:rPr>
                <w:rFonts w:eastAsia="SimSun"/>
                <w:iCs/>
                <w:color w:val="000000" w:themeColor="text1"/>
                <w:szCs w:val="22"/>
                <w:lang w:val="cs-CZ"/>
                <w:rPrChange w:id="127" w:author="Author">
                  <w:rPr>
                    <w:rFonts w:eastAsia="SimSun"/>
                    <w:iCs/>
                    <w:color w:val="000000" w:themeColor="text1"/>
                    <w:sz w:val="20"/>
                    <w:lang w:val="cs-CZ"/>
                  </w:rPr>
                </w:rPrChange>
              </w:rPr>
              <w:t>neutropenie</w:t>
            </w:r>
          </w:p>
        </w:tc>
        <w:tc>
          <w:tcPr>
            <w:tcW w:w="939" w:type="pct"/>
          </w:tcPr>
          <w:p w14:paraId="43CA7FFA" w14:textId="77777777" w:rsidR="001B4A77" w:rsidRPr="00D73DF7" w:rsidRDefault="001B4A77" w:rsidP="00C11894">
            <w:pPr>
              <w:widowControl w:val="0"/>
              <w:jc w:val="center"/>
              <w:rPr>
                <w:rFonts w:eastAsia="SimSun"/>
                <w:iCs/>
                <w:color w:val="000000" w:themeColor="text1"/>
                <w:szCs w:val="22"/>
                <w:lang w:val="cs-CZ"/>
                <w:rPrChange w:id="128" w:author="Author">
                  <w:rPr>
                    <w:rFonts w:eastAsia="SimSun"/>
                    <w:iCs/>
                    <w:color w:val="000000" w:themeColor="text1"/>
                    <w:sz w:val="20"/>
                    <w:lang w:val="cs-CZ"/>
                  </w:rPr>
                </w:rPrChange>
              </w:rPr>
            </w:pPr>
            <w:r w:rsidRPr="00D73DF7">
              <w:rPr>
                <w:rFonts w:eastAsia="SimSun"/>
                <w:iCs/>
                <w:color w:val="000000" w:themeColor="text1"/>
                <w:szCs w:val="22"/>
                <w:lang w:val="cs-CZ"/>
                <w:rPrChange w:id="129" w:author="Author">
                  <w:rPr>
                    <w:rFonts w:eastAsia="SimSun"/>
                    <w:iCs/>
                    <w:color w:val="000000" w:themeColor="text1"/>
                    <w:sz w:val="20"/>
                    <w:lang w:val="cs-CZ"/>
                  </w:rPr>
                </w:rPrChange>
              </w:rPr>
              <w:t>velmi časté</w:t>
            </w:r>
          </w:p>
        </w:tc>
        <w:tc>
          <w:tcPr>
            <w:tcW w:w="938" w:type="pct"/>
            <w:shd w:val="clear" w:color="auto" w:fill="auto"/>
          </w:tcPr>
          <w:p w14:paraId="4A9C72C3" w14:textId="77777777" w:rsidR="001B4A77" w:rsidRPr="00D73DF7" w:rsidRDefault="001B4A77" w:rsidP="00C11894">
            <w:pPr>
              <w:widowControl w:val="0"/>
              <w:jc w:val="center"/>
              <w:rPr>
                <w:rFonts w:eastAsia="SimSun"/>
                <w:iCs/>
                <w:color w:val="000000" w:themeColor="text1"/>
                <w:szCs w:val="22"/>
                <w:lang w:val="cs-CZ"/>
                <w:rPrChange w:id="130" w:author="Author">
                  <w:rPr>
                    <w:rFonts w:eastAsia="SimSun"/>
                    <w:iCs/>
                    <w:color w:val="000000" w:themeColor="text1"/>
                    <w:sz w:val="20"/>
                    <w:lang w:val="cs-CZ"/>
                  </w:rPr>
                </w:rPrChange>
              </w:rPr>
            </w:pPr>
            <w:r w:rsidRPr="00D73DF7">
              <w:rPr>
                <w:rFonts w:eastAsia="SimSun"/>
                <w:iCs/>
                <w:color w:val="000000" w:themeColor="text1"/>
                <w:szCs w:val="22"/>
                <w:lang w:val="cs-CZ"/>
                <w:rPrChange w:id="131" w:author="Author">
                  <w:rPr>
                    <w:rFonts w:eastAsia="SimSun"/>
                    <w:iCs/>
                    <w:color w:val="000000" w:themeColor="text1"/>
                    <w:sz w:val="20"/>
                    <w:lang w:val="cs-CZ"/>
                  </w:rPr>
                </w:rPrChange>
              </w:rPr>
              <w:t>velmi časté</w:t>
            </w:r>
          </w:p>
        </w:tc>
        <w:tc>
          <w:tcPr>
            <w:tcW w:w="936" w:type="pct"/>
            <w:shd w:val="clear" w:color="auto" w:fill="auto"/>
          </w:tcPr>
          <w:p w14:paraId="6EEB6D9E" w14:textId="77777777" w:rsidR="001B4A77" w:rsidRPr="00D73DF7" w:rsidRDefault="001B4A77" w:rsidP="00C11894">
            <w:pPr>
              <w:widowControl w:val="0"/>
              <w:jc w:val="center"/>
              <w:rPr>
                <w:rFonts w:eastAsia="SimSun"/>
                <w:iCs/>
                <w:color w:val="000000" w:themeColor="text1"/>
                <w:szCs w:val="22"/>
                <w:lang w:val="cs-CZ"/>
                <w:rPrChange w:id="132" w:author="Author">
                  <w:rPr>
                    <w:rFonts w:eastAsia="SimSun"/>
                    <w:iCs/>
                    <w:color w:val="000000" w:themeColor="text1"/>
                    <w:sz w:val="20"/>
                    <w:lang w:val="cs-CZ"/>
                  </w:rPr>
                </w:rPrChange>
              </w:rPr>
            </w:pPr>
            <w:r w:rsidRPr="00D73DF7">
              <w:rPr>
                <w:rFonts w:eastAsia="SimSun"/>
                <w:iCs/>
                <w:color w:val="000000" w:themeColor="text1"/>
                <w:szCs w:val="22"/>
                <w:lang w:val="cs-CZ"/>
                <w:rPrChange w:id="133" w:author="Author">
                  <w:rPr>
                    <w:rFonts w:eastAsia="SimSun"/>
                    <w:iCs/>
                    <w:color w:val="000000" w:themeColor="text1"/>
                    <w:sz w:val="20"/>
                    <w:lang w:val="cs-CZ"/>
                  </w:rPr>
                </w:rPrChange>
              </w:rPr>
              <w:t>časté</w:t>
            </w:r>
          </w:p>
        </w:tc>
      </w:tr>
      <w:tr w:rsidR="00C11894" w:rsidRPr="0021756E" w14:paraId="27DB8D90" w14:textId="77777777" w:rsidTr="00C11894">
        <w:tc>
          <w:tcPr>
            <w:tcW w:w="2187" w:type="pct"/>
            <w:shd w:val="clear" w:color="auto" w:fill="auto"/>
          </w:tcPr>
          <w:p w14:paraId="1E4EC38C" w14:textId="77777777" w:rsidR="001B4A77" w:rsidRPr="00D73DF7" w:rsidRDefault="001B4A77" w:rsidP="001B4A77">
            <w:pPr>
              <w:widowControl w:val="0"/>
              <w:rPr>
                <w:rFonts w:eastAsia="SimSun"/>
                <w:iCs/>
                <w:color w:val="000000" w:themeColor="text1"/>
                <w:szCs w:val="22"/>
                <w:lang w:val="cs-CZ"/>
                <w:rPrChange w:id="134" w:author="Author">
                  <w:rPr>
                    <w:rFonts w:eastAsia="SimSun"/>
                    <w:iCs/>
                    <w:color w:val="000000" w:themeColor="text1"/>
                    <w:sz w:val="20"/>
                    <w:lang w:val="cs-CZ"/>
                  </w:rPr>
                </w:rPrChange>
              </w:rPr>
            </w:pPr>
            <w:r w:rsidRPr="00D73DF7">
              <w:rPr>
                <w:rFonts w:eastAsia="SimSun"/>
                <w:iCs/>
                <w:color w:val="000000" w:themeColor="text1"/>
                <w:szCs w:val="22"/>
                <w:lang w:val="cs-CZ"/>
                <w:rPrChange w:id="135" w:author="Author">
                  <w:rPr>
                    <w:rFonts w:eastAsia="SimSun"/>
                    <w:iCs/>
                    <w:color w:val="000000" w:themeColor="text1"/>
                    <w:sz w:val="20"/>
                    <w:lang w:val="cs-CZ"/>
                  </w:rPr>
                </w:rPrChange>
              </w:rPr>
              <w:t>anémie</w:t>
            </w:r>
          </w:p>
        </w:tc>
        <w:tc>
          <w:tcPr>
            <w:tcW w:w="939" w:type="pct"/>
          </w:tcPr>
          <w:p w14:paraId="4EB0821D" w14:textId="77777777" w:rsidR="001B4A77" w:rsidRPr="00D73DF7" w:rsidRDefault="001B4A77" w:rsidP="00C11894">
            <w:pPr>
              <w:widowControl w:val="0"/>
              <w:jc w:val="center"/>
              <w:rPr>
                <w:rFonts w:eastAsia="SimSun"/>
                <w:iCs/>
                <w:color w:val="000000" w:themeColor="text1"/>
                <w:szCs w:val="22"/>
                <w:lang w:val="cs-CZ"/>
                <w:rPrChange w:id="136" w:author="Author">
                  <w:rPr>
                    <w:rFonts w:eastAsia="SimSun"/>
                    <w:iCs/>
                    <w:color w:val="000000" w:themeColor="text1"/>
                    <w:sz w:val="20"/>
                    <w:lang w:val="cs-CZ"/>
                  </w:rPr>
                </w:rPrChange>
              </w:rPr>
            </w:pPr>
            <w:r w:rsidRPr="00D73DF7">
              <w:rPr>
                <w:rFonts w:eastAsia="SimSun"/>
                <w:iCs/>
                <w:color w:val="000000" w:themeColor="text1"/>
                <w:szCs w:val="22"/>
                <w:lang w:val="cs-CZ"/>
                <w:rPrChange w:id="137" w:author="Author">
                  <w:rPr>
                    <w:rFonts w:eastAsia="SimSun"/>
                    <w:iCs/>
                    <w:color w:val="000000" w:themeColor="text1"/>
                    <w:sz w:val="20"/>
                    <w:lang w:val="cs-CZ"/>
                  </w:rPr>
                </w:rPrChange>
              </w:rPr>
              <w:t>velmi časté</w:t>
            </w:r>
          </w:p>
        </w:tc>
        <w:tc>
          <w:tcPr>
            <w:tcW w:w="938" w:type="pct"/>
            <w:shd w:val="clear" w:color="auto" w:fill="auto"/>
          </w:tcPr>
          <w:p w14:paraId="647C6B79" w14:textId="77777777" w:rsidR="001B4A77" w:rsidRPr="00D73DF7" w:rsidRDefault="001B4A77" w:rsidP="00C11894">
            <w:pPr>
              <w:widowControl w:val="0"/>
              <w:jc w:val="center"/>
              <w:rPr>
                <w:rFonts w:eastAsia="SimSun"/>
                <w:iCs/>
                <w:color w:val="000000" w:themeColor="text1"/>
                <w:szCs w:val="22"/>
                <w:lang w:val="cs-CZ"/>
                <w:rPrChange w:id="138" w:author="Author">
                  <w:rPr>
                    <w:rFonts w:eastAsia="SimSun"/>
                    <w:iCs/>
                    <w:color w:val="000000" w:themeColor="text1"/>
                    <w:sz w:val="20"/>
                    <w:lang w:val="cs-CZ"/>
                  </w:rPr>
                </w:rPrChange>
              </w:rPr>
            </w:pPr>
            <w:r w:rsidRPr="00D73DF7">
              <w:rPr>
                <w:rFonts w:eastAsia="SimSun"/>
                <w:iCs/>
                <w:color w:val="000000" w:themeColor="text1"/>
                <w:szCs w:val="22"/>
                <w:lang w:val="cs-CZ"/>
                <w:rPrChange w:id="139" w:author="Author">
                  <w:rPr>
                    <w:rFonts w:eastAsia="SimSun"/>
                    <w:iCs/>
                    <w:color w:val="000000" w:themeColor="text1"/>
                    <w:sz w:val="20"/>
                    <w:lang w:val="cs-CZ"/>
                  </w:rPr>
                </w:rPrChange>
              </w:rPr>
              <w:t>velmi časté</w:t>
            </w:r>
          </w:p>
        </w:tc>
        <w:tc>
          <w:tcPr>
            <w:tcW w:w="936" w:type="pct"/>
            <w:shd w:val="clear" w:color="auto" w:fill="auto"/>
          </w:tcPr>
          <w:p w14:paraId="1433F21A" w14:textId="77777777" w:rsidR="001B4A77" w:rsidRPr="00D73DF7" w:rsidRDefault="001B4A77" w:rsidP="00C11894">
            <w:pPr>
              <w:widowControl w:val="0"/>
              <w:jc w:val="center"/>
              <w:rPr>
                <w:rFonts w:eastAsia="SimSun"/>
                <w:iCs/>
                <w:color w:val="000000" w:themeColor="text1"/>
                <w:szCs w:val="22"/>
                <w:lang w:val="cs-CZ"/>
                <w:rPrChange w:id="140" w:author="Author">
                  <w:rPr>
                    <w:rFonts w:eastAsia="SimSun"/>
                    <w:iCs/>
                    <w:color w:val="000000" w:themeColor="text1"/>
                    <w:sz w:val="20"/>
                    <w:lang w:val="cs-CZ"/>
                  </w:rPr>
                </w:rPrChange>
              </w:rPr>
            </w:pPr>
            <w:r w:rsidRPr="00D73DF7">
              <w:rPr>
                <w:rFonts w:eastAsia="SimSun"/>
                <w:iCs/>
                <w:color w:val="000000" w:themeColor="text1"/>
                <w:szCs w:val="22"/>
                <w:lang w:val="cs-CZ"/>
                <w:rPrChange w:id="141" w:author="Author">
                  <w:rPr>
                    <w:rFonts w:eastAsia="SimSun"/>
                    <w:iCs/>
                    <w:color w:val="000000" w:themeColor="text1"/>
                    <w:sz w:val="20"/>
                    <w:lang w:val="cs-CZ"/>
                  </w:rPr>
                </w:rPrChange>
              </w:rPr>
              <w:t>časté</w:t>
            </w:r>
          </w:p>
        </w:tc>
      </w:tr>
      <w:tr w:rsidR="00C11894" w:rsidRPr="0021756E" w14:paraId="08DA9635" w14:textId="77777777" w:rsidTr="00C11894">
        <w:tc>
          <w:tcPr>
            <w:tcW w:w="2187" w:type="pct"/>
            <w:shd w:val="clear" w:color="auto" w:fill="auto"/>
          </w:tcPr>
          <w:p w14:paraId="2CD2970B" w14:textId="77777777" w:rsidR="001B4A77" w:rsidRPr="00D73DF7" w:rsidRDefault="001B4A77" w:rsidP="001B4A77">
            <w:pPr>
              <w:widowControl w:val="0"/>
              <w:rPr>
                <w:rFonts w:eastAsia="SimSun"/>
                <w:iCs/>
                <w:color w:val="000000" w:themeColor="text1"/>
                <w:szCs w:val="22"/>
                <w:vertAlign w:val="superscript"/>
                <w:lang w:val="cs-CZ"/>
                <w:rPrChange w:id="142" w:author="Author">
                  <w:rPr>
                    <w:rFonts w:eastAsia="SimSun"/>
                    <w:iCs/>
                    <w:color w:val="000000" w:themeColor="text1"/>
                    <w:sz w:val="20"/>
                    <w:vertAlign w:val="superscript"/>
                    <w:lang w:val="cs-CZ"/>
                  </w:rPr>
                </w:rPrChange>
              </w:rPr>
            </w:pPr>
            <w:r w:rsidRPr="00D73DF7">
              <w:rPr>
                <w:rFonts w:eastAsia="SimSun"/>
                <w:iCs/>
                <w:color w:val="000000" w:themeColor="text1"/>
                <w:szCs w:val="22"/>
                <w:lang w:val="cs-CZ"/>
                <w:rPrChange w:id="143" w:author="Author">
                  <w:rPr>
                    <w:rFonts w:eastAsia="SimSun"/>
                    <w:iCs/>
                    <w:color w:val="000000" w:themeColor="text1"/>
                    <w:sz w:val="20"/>
                    <w:lang w:val="cs-CZ"/>
                  </w:rPr>
                </w:rPrChange>
              </w:rPr>
              <w:t>febrilní neutropenie</w:t>
            </w:r>
            <w:r w:rsidRPr="00D73DF7">
              <w:rPr>
                <w:rFonts w:eastAsia="SimSun"/>
                <w:iCs/>
                <w:color w:val="000000" w:themeColor="text1"/>
                <w:szCs w:val="22"/>
                <w:vertAlign w:val="superscript"/>
                <w:lang w:val="cs-CZ"/>
                <w:rPrChange w:id="144" w:author="Author">
                  <w:rPr>
                    <w:rFonts w:eastAsia="SimSun"/>
                    <w:iCs/>
                    <w:color w:val="000000" w:themeColor="text1"/>
                    <w:sz w:val="20"/>
                    <w:vertAlign w:val="superscript"/>
                    <w:lang w:val="cs-CZ"/>
                  </w:rPr>
                </w:rPrChange>
              </w:rPr>
              <w:t>*</w:t>
            </w:r>
          </w:p>
        </w:tc>
        <w:tc>
          <w:tcPr>
            <w:tcW w:w="939" w:type="pct"/>
          </w:tcPr>
          <w:p w14:paraId="25F950A6" w14:textId="77777777" w:rsidR="001B4A77" w:rsidRPr="00D73DF7" w:rsidRDefault="001B4A77" w:rsidP="00C11894">
            <w:pPr>
              <w:widowControl w:val="0"/>
              <w:jc w:val="center"/>
              <w:rPr>
                <w:rFonts w:eastAsia="SimSun"/>
                <w:iCs/>
                <w:color w:val="000000" w:themeColor="text1"/>
                <w:szCs w:val="22"/>
                <w:lang w:val="cs-CZ"/>
                <w:rPrChange w:id="145" w:author="Author">
                  <w:rPr>
                    <w:rFonts w:eastAsia="SimSun"/>
                    <w:iCs/>
                    <w:color w:val="000000" w:themeColor="text1"/>
                    <w:sz w:val="20"/>
                    <w:lang w:val="cs-CZ"/>
                  </w:rPr>
                </w:rPrChange>
              </w:rPr>
            </w:pPr>
            <w:r w:rsidRPr="00D73DF7">
              <w:rPr>
                <w:rFonts w:eastAsia="SimSun"/>
                <w:iCs/>
                <w:color w:val="000000" w:themeColor="text1"/>
                <w:szCs w:val="22"/>
                <w:lang w:val="cs-CZ"/>
                <w:rPrChange w:id="146" w:author="Author">
                  <w:rPr>
                    <w:rFonts w:eastAsia="SimSun"/>
                    <w:iCs/>
                    <w:color w:val="000000" w:themeColor="text1"/>
                    <w:sz w:val="20"/>
                    <w:lang w:val="cs-CZ"/>
                  </w:rPr>
                </w:rPrChange>
              </w:rPr>
              <w:t>velmi časté</w:t>
            </w:r>
          </w:p>
        </w:tc>
        <w:tc>
          <w:tcPr>
            <w:tcW w:w="938" w:type="pct"/>
            <w:shd w:val="clear" w:color="auto" w:fill="auto"/>
          </w:tcPr>
          <w:p w14:paraId="6897A700" w14:textId="77777777" w:rsidR="001B4A77" w:rsidRPr="00D73DF7" w:rsidRDefault="001B4A77" w:rsidP="00C11894">
            <w:pPr>
              <w:widowControl w:val="0"/>
              <w:jc w:val="center"/>
              <w:rPr>
                <w:rFonts w:eastAsia="SimSun"/>
                <w:iCs/>
                <w:color w:val="000000" w:themeColor="text1"/>
                <w:szCs w:val="22"/>
                <w:lang w:val="cs-CZ"/>
                <w:rPrChange w:id="147" w:author="Author">
                  <w:rPr>
                    <w:rFonts w:eastAsia="SimSun"/>
                    <w:iCs/>
                    <w:color w:val="000000" w:themeColor="text1"/>
                    <w:sz w:val="20"/>
                    <w:lang w:val="cs-CZ"/>
                  </w:rPr>
                </w:rPrChange>
              </w:rPr>
            </w:pPr>
            <w:r w:rsidRPr="00D73DF7">
              <w:rPr>
                <w:rFonts w:eastAsia="SimSun"/>
                <w:iCs/>
                <w:color w:val="000000" w:themeColor="text1"/>
                <w:szCs w:val="22"/>
                <w:lang w:val="cs-CZ"/>
                <w:rPrChange w:id="148" w:author="Author">
                  <w:rPr>
                    <w:rFonts w:eastAsia="SimSun"/>
                    <w:iCs/>
                    <w:color w:val="000000" w:themeColor="text1"/>
                    <w:sz w:val="20"/>
                    <w:lang w:val="cs-CZ"/>
                  </w:rPr>
                </w:rPrChange>
              </w:rPr>
              <w:t>časté</w:t>
            </w:r>
          </w:p>
        </w:tc>
        <w:tc>
          <w:tcPr>
            <w:tcW w:w="936" w:type="pct"/>
            <w:shd w:val="clear" w:color="auto" w:fill="auto"/>
          </w:tcPr>
          <w:p w14:paraId="1CEE9BC5" w14:textId="77777777" w:rsidR="001B4A77" w:rsidRPr="00D73DF7" w:rsidRDefault="001B4A77" w:rsidP="00C11894">
            <w:pPr>
              <w:widowControl w:val="0"/>
              <w:jc w:val="center"/>
              <w:rPr>
                <w:rFonts w:eastAsia="SimSun"/>
                <w:iCs/>
                <w:color w:val="000000" w:themeColor="text1"/>
                <w:szCs w:val="22"/>
                <w:lang w:val="cs-CZ"/>
                <w:rPrChange w:id="149" w:author="Author">
                  <w:rPr>
                    <w:rFonts w:eastAsia="SimSun"/>
                    <w:iCs/>
                    <w:color w:val="000000" w:themeColor="text1"/>
                    <w:sz w:val="20"/>
                    <w:lang w:val="cs-CZ"/>
                  </w:rPr>
                </w:rPrChange>
              </w:rPr>
            </w:pPr>
            <w:r w:rsidRPr="00D73DF7">
              <w:rPr>
                <w:rFonts w:eastAsia="SimSun"/>
                <w:iCs/>
                <w:color w:val="000000" w:themeColor="text1"/>
                <w:szCs w:val="22"/>
                <w:lang w:val="cs-CZ"/>
                <w:rPrChange w:id="150" w:author="Author">
                  <w:rPr>
                    <w:rFonts w:eastAsia="SimSun"/>
                    <w:iCs/>
                    <w:color w:val="000000" w:themeColor="text1"/>
                    <w:sz w:val="20"/>
                    <w:lang w:val="cs-CZ"/>
                  </w:rPr>
                </w:rPrChange>
              </w:rPr>
              <w:t>není známo</w:t>
            </w:r>
          </w:p>
        </w:tc>
      </w:tr>
      <w:tr w:rsidR="00C11894" w:rsidRPr="0021756E" w14:paraId="418D6081" w14:textId="77777777" w:rsidTr="00C11894">
        <w:tc>
          <w:tcPr>
            <w:tcW w:w="2187" w:type="pct"/>
            <w:shd w:val="clear" w:color="auto" w:fill="auto"/>
          </w:tcPr>
          <w:p w14:paraId="44C1273A" w14:textId="77777777" w:rsidR="001B4A77" w:rsidRPr="00D73DF7" w:rsidRDefault="001B4A77" w:rsidP="001B4A77">
            <w:pPr>
              <w:widowControl w:val="0"/>
              <w:rPr>
                <w:rFonts w:eastAsia="SimSun"/>
                <w:iCs/>
                <w:color w:val="000000" w:themeColor="text1"/>
                <w:szCs w:val="22"/>
                <w:lang w:val="cs-CZ"/>
                <w:rPrChange w:id="151" w:author="Author">
                  <w:rPr>
                    <w:rFonts w:eastAsia="SimSun"/>
                    <w:iCs/>
                    <w:color w:val="000000" w:themeColor="text1"/>
                    <w:sz w:val="20"/>
                    <w:lang w:val="cs-CZ"/>
                  </w:rPr>
                </w:rPrChange>
              </w:rPr>
            </w:pPr>
            <w:r w:rsidRPr="00D73DF7">
              <w:rPr>
                <w:rFonts w:eastAsia="SimSun"/>
                <w:iCs/>
                <w:color w:val="000000" w:themeColor="text1"/>
                <w:szCs w:val="22"/>
                <w:lang w:val="cs-CZ"/>
                <w:rPrChange w:id="152" w:author="Author">
                  <w:rPr>
                    <w:rFonts w:eastAsia="SimSun"/>
                    <w:iCs/>
                    <w:color w:val="000000" w:themeColor="text1"/>
                    <w:sz w:val="20"/>
                    <w:lang w:val="cs-CZ"/>
                  </w:rPr>
                </w:rPrChange>
              </w:rPr>
              <w:t>leukopenie</w:t>
            </w:r>
          </w:p>
        </w:tc>
        <w:tc>
          <w:tcPr>
            <w:tcW w:w="939" w:type="pct"/>
          </w:tcPr>
          <w:p w14:paraId="410AA9D9" w14:textId="77777777" w:rsidR="001B4A77" w:rsidRPr="00D73DF7" w:rsidRDefault="001B4A77" w:rsidP="00C11894">
            <w:pPr>
              <w:widowControl w:val="0"/>
              <w:jc w:val="center"/>
              <w:rPr>
                <w:rFonts w:eastAsia="SimSun"/>
                <w:iCs/>
                <w:color w:val="000000" w:themeColor="text1"/>
                <w:szCs w:val="22"/>
                <w:lang w:val="cs-CZ"/>
                <w:rPrChange w:id="153" w:author="Author">
                  <w:rPr>
                    <w:rFonts w:eastAsia="SimSun"/>
                    <w:iCs/>
                    <w:color w:val="000000" w:themeColor="text1"/>
                    <w:sz w:val="20"/>
                    <w:lang w:val="cs-CZ"/>
                  </w:rPr>
                </w:rPrChange>
              </w:rPr>
            </w:pPr>
            <w:r w:rsidRPr="00D73DF7">
              <w:rPr>
                <w:rFonts w:eastAsia="SimSun"/>
                <w:iCs/>
                <w:color w:val="000000" w:themeColor="text1"/>
                <w:szCs w:val="22"/>
                <w:lang w:val="cs-CZ"/>
                <w:rPrChange w:id="154" w:author="Author">
                  <w:rPr>
                    <w:rFonts w:eastAsia="SimSun"/>
                    <w:iCs/>
                    <w:color w:val="000000" w:themeColor="text1"/>
                    <w:sz w:val="20"/>
                    <w:lang w:val="cs-CZ"/>
                  </w:rPr>
                </w:rPrChange>
              </w:rPr>
              <w:t>velmi časté</w:t>
            </w:r>
          </w:p>
        </w:tc>
        <w:tc>
          <w:tcPr>
            <w:tcW w:w="938" w:type="pct"/>
            <w:shd w:val="clear" w:color="auto" w:fill="auto"/>
          </w:tcPr>
          <w:p w14:paraId="5122B223" w14:textId="77777777" w:rsidR="001B4A77" w:rsidRPr="00D73DF7" w:rsidRDefault="001B4A77" w:rsidP="00C11894">
            <w:pPr>
              <w:widowControl w:val="0"/>
              <w:jc w:val="center"/>
              <w:rPr>
                <w:rFonts w:eastAsia="SimSun"/>
                <w:iCs/>
                <w:color w:val="000000" w:themeColor="text1"/>
                <w:szCs w:val="22"/>
                <w:lang w:val="cs-CZ"/>
                <w:rPrChange w:id="155" w:author="Author">
                  <w:rPr>
                    <w:rFonts w:eastAsia="SimSun"/>
                    <w:iCs/>
                    <w:color w:val="000000" w:themeColor="text1"/>
                    <w:sz w:val="20"/>
                    <w:lang w:val="cs-CZ"/>
                  </w:rPr>
                </w:rPrChange>
              </w:rPr>
            </w:pPr>
            <w:r w:rsidRPr="00D73DF7">
              <w:rPr>
                <w:rFonts w:eastAsia="SimSun"/>
                <w:iCs/>
                <w:color w:val="000000" w:themeColor="text1"/>
                <w:szCs w:val="22"/>
                <w:lang w:val="cs-CZ"/>
                <w:rPrChange w:id="156" w:author="Author">
                  <w:rPr>
                    <w:rFonts w:eastAsia="SimSun"/>
                    <w:iCs/>
                    <w:color w:val="000000" w:themeColor="text1"/>
                    <w:sz w:val="20"/>
                    <w:lang w:val="cs-CZ"/>
                  </w:rPr>
                </w:rPrChange>
              </w:rPr>
              <w:t>časté</w:t>
            </w:r>
          </w:p>
        </w:tc>
        <w:tc>
          <w:tcPr>
            <w:tcW w:w="936" w:type="pct"/>
            <w:shd w:val="clear" w:color="auto" w:fill="auto"/>
          </w:tcPr>
          <w:p w14:paraId="3B18CD6B" w14:textId="77777777" w:rsidR="001B4A77" w:rsidRPr="00D73DF7" w:rsidRDefault="001B4A77" w:rsidP="00C11894">
            <w:pPr>
              <w:widowControl w:val="0"/>
              <w:jc w:val="center"/>
              <w:rPr>
                <w:rFonts w:eastAsia="SimSun"/>
                <w:iCs/>
                <w:color w:val="000000" w:themeColor="text1"/>
                <w:szCs w:val="22"/>
                <w:lang w:val="cs-CZ"/>
                <w:rPrChange w:id="157" w:author="Author">
                  <w:rPr>
                    <w:rFonts w:eastAsia="SimSun"/>
                    <w:iCs/>
                    <w:color w:val="000000" w:themeColor="text1"/>
                    <w:sz w:val="20"/>
                    <w:lang w:val="cs-CZ"/>
                  </w:rPr>
                </w:rPrChange>
              </w:rPr>
            </w:pPr>
            <w:r w:rsidRPr="00D73DF7">
              <w:rPr>
                <w:rFonts w:eastAsia="SimSun"/>
                <w:iCs/>
                <w:color w:val="000000" w:themeColor="text1"/>
                <w:szCs w:val="22"/>
                <w:lang w:val="cs-CZ"/>
                <w:rPrChange w:id="158" w:author="Author">
                  <w:rPr>
                    <w:rFonts w:eastAsia="SimSun"/>
                    <w:iCs/>
                    <w:color w:val="000000" w:themeColor="text1"/>
                    <w:sz w:val="20"/>
                    <w:lang w:val="cs-CZ"/>
                  </w:rPr>
                </w:rPrChange>
              </w:rPr>
              <w:t>časté</w:t>
            </w:r>
          </w:p>
        </w:tc>
      </w:tr>
      <w:tr w:rsidR="001B4A77" w:rsidRPr="0021756E" w14:paraId="0E983FE7" w14:textId="77777777" w:rsidTr="00C11894">
        <w:tc>
          <w:tcPr>
            <w:tcW w:w="2187" w:type="pct"/>
            <w:shd w:val="clear" w:color="auto" w:fill="auto"/>
          </w:tcPr>
          <w:p w14:paraId="67BC1E83" w14:textId="77777777" w:rsidR="001B4A77" w:rsidRPr="00D73DF7" w:rsidRDefault="001B4A77" w:rsidP="001B4A77">
            <w:pPr>
              <w:widowControl w:val="0"/>
              <w:rPr>
                <w:rFonts w:eastAsia="SimSun"/>
                <w:iCs/>
                <w:color w:val="000000" w:themeColor="text1"/>
                <w:szCs w:val="22"/>
                <w:lang w:val="cs-CZ"/>
                <w:rPrChange w:id="159" w:author="Author">
                  <w:rPr>
                    <w:rFonts w:eastAsia="SimSun"/>
                    <w:iCs/>
                    <w:color w:val="000000" w:themeColor="text1"/>
                    <w:sz w:val="20"/>
                    <w:lang w:val="cs-CZ"/>
                  </w:rPr>
                </w:rPrChange>
              </w:rPr>
            </w:pPr>
            <w:r w:rsidRPr="00D73DF7">
              <w:rPr>
                <w:rFonts w:eastAsia="SimSun"/>
                <w:b/>
                <w:bCs/>
                <w:iCs/>
                <w:color w:val="000000" w:themeColor="text1"/>
                <w:szCs w:val="22"/>
                <w:lang w:val="cs-CZ"/>
                <w:rPrChange w:id="160" w:author="Author">
                  <w:rPr>
                    <w:rFonts w:eastAsia="SimSun"/>
                    <w:b/>
                    <w:bCs/>
                    <w:iCs/>
                    <w:color w:val="000000" w:themeColor="text1"/>
                    <w:sz w:val="20"/>
                    <w:lang w:val="cs-CZ"/>
                  </w:rPr>
                </w:rPrChange>
              </w:rPr>
              <w:t>Srdeční poruchy</w:t>
            </w:r>
          </w:p>
        </w:tc>
        <w:tc>
          <w:tcPr>
            <w:tcW w:w="939" w:type="pct"/>
          </w:tcPr>
          <w:p w14:paraId="36EB65C7" w14:textId="77777777" w:rsidR="001B4A77" w:rsidRPr="00D73DF7" w:rsidRDefault="001B4A77" w:rsidP="00C11894">
            <w:pPr>
              <w:widowControl w:val="0"/>
              <w:jc w:val="center"/>
              <w:rPr>
                <w:rFonts w:eastAsia="SimSun"/>
                <w:iCs/>
                <w:color w:val="000000" w:themeColor="text1"/>
                <w:szCs w:val="22"/>
                <w:lang w:val="cs-CZ"/>
                <w:rPrChange w:id="161" w:author="Author">
                  <w:rPr>
                    <w:rFonts w:eastAsia="SimSun"/>
                    <w:iCs/>
                    <w:color w:val="000000" w:themeColor="text1"/>
                    <w:sz w:val="20"/>
                    <w:lang w:val="cs-CZ"/>
                  </w:rPr>
                </w:rPrChange>
              </w:rPr>
            </w:pPr>
          </w:p>
        </w:tc>
        <w:tc>
          <w:tcPr>
            <w:tcW w:w="1874" w:type="pct"/>
            <w:gridSpan w:val="2"/>
            <w:shd w:val="clear" w:color="auto" w:fill="auto"/>
          </w:tcPr>
          <w:p w14:paraId="7FAC4321" w14:textId="77777777" w:rsidR="001B4A77" w:rsidRPr="00D73DF7" w:rsidRDefault="001B4A77" w:rsidP="00C11894">
            <w:pPr>
              <w:widowControl w:val="0"/>
              <w:jc w:val="center"/>
              <w:rPr>
                <w:rFonts w:eastAsia="SimSun"/>
                <w:iCs/>
                <w:color w:val="000000" w:themeColor="text1"/>
                <w:szCs w:val="22"/>
                <w:lang w:val="cs-CZ"/>
                <w:rPrChange w:id="162" w:author="Author">
                  <w:rPr>
                    <w:rFonts w:eastAsia="SimSun"/>
                    <w:iCs/>
                    <w:color w:val="000000" w:themeColor="text1"/>
                    <w:sz w:val="20"/>
                    <w:lang w:val="cs-CZ"/>
                  </w:rPr>
                </w:rPrChange>
              </w:rPr>
            </w:pPr>
          </w:p>
        </w:tc>
      </w:tr>
      <w:tr w:rsidR="00C11894" w:rsidRPr="0021756E" w14:paraId="5EF09AA2" w14:textId="77777777" w:rsidTr="00C11894">
        <w:tc>
          <w:tcPr>
            <w:tcW w:w="2187" w:type="pct"/>
            <w:shd w:val="clear" w:color="auto" w:fill="auto"/>
          </w:tcPr>
          <w:p w14:paraId="01D83E97" w14:textId="77777777" w:rsidR="001B4A77" w:rsidRPr="00D73DF7" w:rsidRDefault="001B4A77" w:rsidP="001B4A77">
            <w:pPr>
              <w:widowControl w:val="0"/>
              <w:rPr>
                <w:rFonts w:eastAsia="SimSun"/>
                <w:iCs/>
                <w:color w:val="000000" w:themeColor="text1"/>
                <w:szCs w:val="22"/>
                <w:vertAlign w:val="superscript"/>
                <w:lang w:val="cs-CZ"/>
                <w:rPrChange w:id="163" w:author="Author">
                  <w:rPr>
                    <w:rFonts w:eastAsia="SimSun"/>
                    <w:iCs/>
                    <w:color w:val="000000" w:themeColor="text1"/>
                    <w:sz w:val="20"/>
                    <w:vertAlign w:val="superscript"/>
                    <w:lang w:val="cs-CZ"/>
                  </w:rPr>
                </w:rPrChange>
              </w:rPr>
            </w:pPr>
            <w:r w:rsidRPr="00D73DF7">
              <w:rPr>
                <w:rFonts w:eastAsia="SimSun"/>
                <w:iCs/>
                <w:color w:val="000000" w:themeColor="text1"/>
                <w:szCs w:val="22"/>
                <w:lang w:val="cs-CZ"/>
                <w:rPrChange w:id="164" w:author="Author">
                  <w:rPr>
                    <w:rFonts w:eastAsia="SimSun"/>
                    <w:iCs/>
                    <w:color w:val="000000" w:themeColor="text1"/>
                    <w:sz w:val="20"/>
                    <w:lang w:val="cs-CZ"/>
                  </w:rPr>
                </w:rPrChange>
              </w:rPr>
              <w:t>dysfunkce levé srdeční komory</w:t>
            </w:r>
            <w:r w:rsidRPr="00D73DF7">
              <w:rPr>
                <w:rFonts w:eastAsia="SimSun"/>
                <w:iCs/>
                <w:color w:val="000000" w:themeColor="text1"/>
                <w:szCs w:val="22"/>
                <w:vertAlign w:val="superscript"/>
                <w:lang w:val="cs-CZ"/>
                <w:rPrChange w:id="165" w:author="Author">
                  <w:rPr>
                    <w:rFonts w:eastAsia="SimSun"/>
                    <w:iCs/>
                    <w:color w:val="000000" w:themeColor="text1"/>
                    <w:sz w:val="20"/>
                    <w:vertAlign w:val="superscript"/>
                    <w:lang w:val="cs-CZ"/>
                  </w:rPr>
                </w:rPrChange>
              </w:rPr>
              <w:t>**</w:t>
            </w:r>
          </w:p>
        </w:tc>
        <w:tc>
          <w:tcPr>
            <w:tcW w:w="939" w:type="pct"/>
          </w:tcPr>
          <w:p w14:paraId="5FE5C6C6" w14:textId="77777777" w:rsidR="001B4A77" w:rsidRPr="00D73DF7" w:rsidRDefault="001B4A77" w:rsidP="00C11894">
            <w:pPr>
              <w:widowControl w:val="0"/>
              <w:jc w:val="center"/>
              <w:rPr>
                <w:rFonts w:eastAsia="SimSun"/>
                <w:iCs/>
                <w:color w:val="000000" w:themeColor="text1"/>
                <w:szCs w:val="22"/>
                <w:lang w:val="cs-CZ"/>
                <w:rPrChange w:id="166" w:author="Author">
                  <w:rPr>
                    <w:rFonts w:eastAsia="SimSun"/>
                    <w:iCs/>
                    <w:color w:val="000000" w:themeColor="text1"/>
                    <w:sz w:val="20"/>
                    <w:lang w:val="cs-CZ"/>
                  </w:rPr>
                </w:rPrChange>
              </w:rPr>
            </w:pPr>
            <w:r w:rsidRPr="00D73DF7">
              <w:rPr>
                <w:rFonts w:eastAsia="SimSun"/>
                <w:iCs/>
                <w:color w:val="000000" w:themeColor="text1"/>
                <w:szCs w:val="22"/>
                <w:lang w:val="cs-CZ"/>
                <w:rPrChange w:id="167" w:author="Author">
                  <w:rPr>
                    <w:rFonts w:eastAsia="SimSun"/>
                    <w:iCs/>
                    <w:color w:val="000000" w:themeColor="text1"/>
                    <w:sz w:val="20"/>
                    <w:lang w:val="cs-CZ"/>
                  </w:rPr>
                </w:rPrChange>
              </w:rPr>
              <w:t>časté</w:t>
            </w:r>
          </w:p>
        </w:tc>
        <w:tc>
          <w:tcPr>
            <w:tcW w:w="938" w:type="pct"/>
            <w:shd w:val="clear" w:color="auto" w:fill="auto"/>
          </w:tcPr>
          <w:p w14:paraId="0D078250" w14:textId="77777777" w:rsidR="001B4A77" w:rsidRPr="00D73DF7" w:rsidRDefault="001B4A77" w:rsidP="00C11894">
            <w:pPr>
              <w:widowControl w:val="0"/>
              <w:jc w:val="center"/>
              <w:rPr>
                <w:rFonts w:eastAsia="SimSun"/>
                <w:iCs/>
                <w:color w:val="000000" w:themeColor="text1"/>
                <w:szCs w:val="22"/>
                <w:lang w:val="cs-CZ"/>
                <w:rPrChange w:id="168" w:author="Author">
                  <w:rPr>
                    <w:rFonts w:eastAsia="SimSun"/>
                    <w:iCs/>
                    <w:color w:val="000000" w:themeColor="text1"/>
                    <w:sz w:val="20"/>
                    <w:lang w:val="cs-CZ"/>
                  </w:rPr>
                </w:rPrChange>
              </w:rPr>
            </w:pPr>
            <w:r w:rsidRPr="00D73DF7">
              <w:rPr>
                <w:rFonts w:eastAsia="SimSun"/>
                <w:iCs/>
                <w:color w:val="000000" w:themeColor="text1"/>
                <w:szCs w:val="22"/>
                <w:lang w:val="cs-CZ"/>
                <w:rPrChange w:id="169" w:author="Author">
                  <w:rPr>
                    <w:rFonts w:eastAsia="SimSun"/>
                    <w:iCs/>
                    <w:color w:val="000000" w:themeColor="text1"/>
                    <w:sz w:val="20"/>
                    <w:lang w:val="cs-CZ"/>
                  </w:rPr>
                </w:rPrChange>
              </w:rPr>
              <w:t>méně časté</w:t>
            </w:r>
          </w:p>
        </w:tc>
        <w:tc>
          <w:tcPr>
            <w:tcW w:w="936" w:type="pct"/>
            <w:shd w:val="clear" w:color="auto" w:fill="auto"/>
          </w:tcPr>
          <w:p w14:paraId="741EDC26" w14:textId="77777777" w:rsidR="001B4A77" w:rsidRPr="00D73DF7" w:rsidRDefault="001B4A77" w:rsidP="00C11894">
            <w:pPr>
              <w:widowControl w:val="0"/>
              <w:jc w:val="center"/>
              <w:rPr>
                <w:rFonts w:eastAsia="SimSun"/>
                <w:iCs/>
                <w:color w:val="000000" w:themeColor="text1"/>
                <w:szCs w:val="22"/>
                <w:lang w:val="cs-CZ"/>
                <w:rPrChange w:id="170" w:author="Author">
                  <w:rPr>
                    <w:rFonts w:eastAsia="SimSun"/>
                    <w:iCs/>
                    <w:color w:val="000000" w:themeColor="text1"/>
                    <w:sz w:val="20"/>
                    <w:lang w:val="cs-CZ"/>
                  </w:rPr>
                </w:rPrChange>
              </w:rPr>
            </w:pPr>
            <w:r w:rsidRPr="00D73DF7">
              <w:rPr>
                <w:rFonts w:eastAsia="SimSun"/>
                <w:iCs/>
                <w:color w:val="000000" w:themeColor="text1"/>
                <w:szCs w:val="22"/>
                <w:lang w:val="cs-CZ"/>
                <w:rPrChange w:id="171" w:author="Author">
                  <w:rPr>
                    <w:rFonts w:eastAsia="SimSun"/>
                    <w:iCs/>
                    <w:color w:val="000000" w:themeColor="text1"/>
                    <w:sz w:val="20"/>
                    <w:lang w:val="cs-CZ"/>
                  </w:rPr>
                </w:rPrChange>
              </w:rPr>
              <w:t>méně časté</w:t>
            </w:r>
          </w:p>
        </w:tc>
      </w:tr>
      <w:tr w:rsidR="00C11894" w:rsidRPr="0021756E" w14:paraId="30CBA0CE" w14:textId="77777777" w:rsidTr="00C11894">
        <w:tc>
          <w:tcPr>
            <w:tcW w:w="2187" w:type="pct"/>
            <w:shd w:val="clear" w:color="auto" w:fill="auto"/>
          </w:tcPr>
          <w:p w14:paraId="4F692A5E" w14:textId="77777777" w:rsidR="001B4A77" w:rsidRPr="00D73DF7" w:rsidRDefault="001B4A77" w:rsidP="001B4A77">
            <w:pPr>
              <w:widowControl w:val="0"/>
              <w:rPr>
                <w:rFonts w:eastAsia="SimSun"/>
                <w:iCs/>
                <w:color w:val="000000" w:themeColor="text1"/>
                <w:szCs w:val="22"/>
                <w:lang w:val="cs-CZ"/>
                <w:rPrChange w:id="172" w:author="Author">
                  <w:rPr>
                    <w:rFonts w:eastAsia="SimSun"/>
                    <w:iCs/>
                    <w:color w:val="000000" w:themeColor="text1"/>
                    <w:sz w:val="20"/>
                    <w:lang w:val="cs-CZ"/>
                  </w:rPr>
                </w:rPrChange>
              </w:rPr>
            </w:pPr>
            <w:r w:rsidRPr="00D73DF7">
              <w:rPr>
                <w:rFonts w:eastAsia="SimSun"/>
                <w:iCs/>
                <w:color w:val="000000" w:themeColor="text1"/>
                <w:szCs w:val="22"/>
                <w:lang w:val="cs-CZ"/>
                <w:rPrChange w:id="173" w:author="Author">
                  <w:rPr>
                    <w:rFonts w:eastAsia="SimSun"/>
                    <w:iCs/>
                    <w:color w:val="000000" w:themeColor="text1"/>
                    <w:sz w:val="20"/>
                    <w:lang w:val="cs-CZ"/>
                  </w:rPr>
                </w:rPrChange>
              </w:rPr>
              <w:t>srdeční selhání</w:t>
            </w:r>
            <w:r w:rsidRPr="00D73DF7">
              <w:rPr>
                <w:rFonts w:eastAsia="SimSun"/>
                <w:iCs/>
                <w:color w:val="000000" w:themeColor="text1"/>
                <w:szCs w:val="22"/>
                <w:vertAlign w:val="superscript"/>
                <w:lang w:val="cs-CZ"/>
                <w:rPrChange w:id="174" w:author="Author">
                  <w:rPr>
                    <w:rFonts w:eastAsia="SimSun"/>
                    <w:iCs/>
                    <w:color w:val="000000" w:themeColor="text1"/>
                    <w:sz w:val="20"/>
                    <w:vertAlign w:val="superscript"/>
                    <w:lang w:val="cs-CZ"/>
                  </w:rPr>
                </w:rPrChange>
              </w:rPr>
              <w:t>**</w:t>
            </w:r>
            <w:r w:rsidRPr="00D73DF7">
              <w:rPr>
                <w:rFonts w:eastAsia="SimSun"/>
                <w:iCs/>
                <w:color w:val="000000" w:themeColor="text1"/>
                <w:szCs w:val="22"/>
                <w:lang w:val="cs-CZ"/>
                <w:rPrChange w:id="175" w:author="Author">
                  <w:rPr>
                    <w:rFonts w:eastAsia="SimSun"/>
                    <w:iCs/>
                    <w:color w:val="000000" w:themeColor="text1"/>
                    <w:sz w:val="20"/>
                    <w:lang w:val="cs-CZ"/>
                  </w:rPr>
                </w:rPrChange>
              </w:rPr>
              <w:t xml:space="preserve"> </w:t>
            </w:r>
          </w:p>
        </w:tc>
        <w:tc>
          <w:tcPr>
            <w:tcW w:w="939" w:type="pct"/>
          </w:tcPr>
          <w:p w14:paraId="108B391C" w14:textId="77777777" w:rsidR="001B4A77" w:rsidRPr="00D73DF7" w:rsidRDefault="001B4A77" w:rsidP="00C11894">
            <w:pPr>
              <w:widowControl w:val="0"/>
              <w:jc w:val="center"/>
              <w:rPr>
                <w:rFonts w:eastAsia="SimSun"/>
                <w:iCs/>
                <w:color w:val="000000" w:themeColor="text1"/>
                <w:szCs w:val="22"/>
                <w:lang w:val="cs-CZ"/>
                <w:rPrChange w:id="176" w:author="Author">
                  <w:rPr>
                    <w:rFonts w:eastAsia="SimSun"/>
                    <w:iCs/>
                    <w:color w:val="000000" w:themeColor="text1"/>
                    <w:sz w:val="20"/>
                    <w:lang w:val="cs-CZ"/>
                  </w:rPr>
                </w:rPrChange>
              </w:rPr>
            </w:pPr>
            <w:r w:rsidRPr="00D73DF7">
              <w:rPr>
                <w:rFonts w:eastAsia="SimSun"/>
                <w:iCs/>
                <w:color w:val="000000" w:themeColor="text1"/>
                <w:szCs w:val="22"/>
                <w:lang w:val="cs-CZ"/>
                <w:rPrChange w:id="177" w:author="Author">
                  <w:rPr>
                    <w:rFonts w:eastAsia="SimSun"/>
                    <w:iCs/>
                    <w:color w:val="000000" w:themeColor="text1"/>
                    <w:sz w:val="20"/>
                    <w:lang w:val="cs-CZ"/>
                  </w:rPr>
                </w:rPrChange>
              </w:rPr>
              <w:t>časté</w:t>
            </w:r>
          </w:p>
        </w:tc>
        <w:tc>
          <w:tcPr>
            <w:tcW w:w="938" w:type="pct"/>
            <w:shd w:val="clear" w:color="auto" w:fill="auto"/>
          </w:tcPr>
          <w:p w14:paraId="481A9C4C" w14:textId="77777777" w:rsidR="001B4A77" w:rsidRPr="00D73DF7" w:rsidRDefault="001B4A77" w:rsidP="00C11894">
            <w:pPr>
              <w:widowControl w:val="0"/>
              <w:jc w:val="center"/>
              <w:rPr>
                <w:rFonts w:eastAsia="SimSun"/>
                <w:iCs/>
                <w:color w:val="000000" w:themeColor="text1"/>
                <w:szCs w:val="22"/>
                <w:lang w:val="cs-CZ"/>
                <w:rPrChange w:id="178" w:author="Author">
                  <w:rPr>
                    <w:rFonts w:eastAsia="SimSun"/>
                    <w:iCs/>
                    <w:color w:val="000000" w:themeColor="text1"/>
                    <w:sz w:val="20"/>
                    <w:lang w:val="cs-CZ"/>
                  </w:rPr>
                </w:rPrChange>
              </w:rPr>
            </w:pPr>
            <w:r w:rsidRPr="00D73DF7">
              <w:rPr>
                <w:rFonts w:eastAsia="SimSun"/>
                <w:iCs/>
                <w:color w:val="000000" w:themeColor="text1"/>
                <w:szCs w:val="22"/>
                <w:lang w:val="cs-CZ"/>
                <w:rPrChange w:id="179" w:author="Author">
                  <w:rPr>
                    <w:rFonts w:eastAsia="SimSun"/>
                    <w:iCs/>
                    <w:color w:val="000000" w:themeColor="text1"/>
                    <w:sz w:val="20"/>
                    <w:lang w:val="cs-CZ"/>
                  </w:rPr>
                </w:rPrChange>
              </w:rPr>
              <w:t>méně časté</w:t>
            </w:r>
          </w:p>
        </w:tc>
        <w:tc>
          <w:tcPr>
            <w:tcW w:w="936" w:type="pct"/>
            <w:shd w:val="clear" w:color="auto" w:fill="auto"/>
          </w:tcPr>
          <w:p w14:paraId="3FEAE122" w14:textId="77777777" w:rsidR="001B4A77" w:rsidRPr="00D73DF7" w:rsidRDefault="001B4A77" w:rsidP="00C11894">
            <w:pPr>
              <w:widowControl w:val="0"/>
              <w:jc w:val="center"/>
              <w:rPr>
                <w:rFonts w:eastAsia="SimSun"/>
                <w:iCs/>
                <w:color w:val="000000" w:themeColor="text1"/>
                <w:szCs w:val="22"/>
                <w:lang w:val="cs-CZ"/>
                <w:rPrChange w:id="180" w:author="Author">
                  <w:rPr>
                    <w:rFonts w:eastAsia="SimSun"/>
                    <w:iCs/>
                    <w:color w:val="000000" w:themeColor="text1"/>
                    <w:sz w:val="20"/>
                    <w:lang w:val="cs-CZ"/>
                  </w:rPr>
                </w:rPrChange>
              </w:rPr>
            </w:pPr>
            <w:r w:rsidRPr="00D73DF7">
              <w:rPr>
                <w:rFonts w:eastAsia="SimSun"/>
                <w:iCs/>
                <w:color w:val="000000" w:themeColor="text1"/>
                <w:szCs w:val="22"/>
                <w:lang w:val="cs-CZ"/>
                <w:rPrChange w:id="181" w:author="Author">
                  <w:rPr>
                    <w:rFonts w:eastAsia="SimSun"/>
                    <w:iCs/>
                    <w:color w:val="000000" w:themeColor="text1"/>
                    <w:sz w:val="20"/>
                    <w:lang w:val="cs-CZ"/>
                  </w:rPr>
                </w:rPrChange>
              </w:rPr>
              <w:t>časté</w:t>
            </w:r>
          </w:p>
        </w:tc>
      </w:tr>
      <w:tr w:rsidR="001B4A77" w:rsidRPr="0021756E" w14:paraId="081985DC" w14:textId="77777777" w:rsidTr="00C11894">
        <w:tc>
          <w:tcPr>
            <w:tcW w:w="2187" w:type="pct"/>
            <w:shd w:val="clear" w:color="auto" w:fill="auto"/>
          </w:tcPr>
          <w:p w14:paraId="0EE4D54E" w14:textId="77777777" w:rsidR="001B4A77" w:rsidRPr="00D73DF7" w:rsidRDefault="001B4A77" w:rsidP="001B4A77">
            <w:pPr>
              <w:widowControl w:val="0"/>
              <w:rPr>
                <w:rFonts w:eastAsia="SimSun"/>
                <w:iCs/>
                <w:color w:val="000000" w:themeColor="text1"/>
                <w:szCs w:val="22"/>
                <w:lang w:val="cs-CZ"/>
                <w:rPrChange w:id="182" w:author="Author">
                  <w:rPr>
                    <w:rFonts w:eastAsia="SimSun"/>
                    <w:iCs/>
                    <w:color w:val="000000" w:themeColor="text1"/>
                    <w:sz w:val="20"/>
                    <w:lang w:val="cs-CZ"/>
                  </w:rPr>
                </w:rPrChange>
              </w:rPr>
            </w:pPr>
            <w:r w:rsidRPr="00D73DF7">
              <w:rPr>
                <w:rFonts w:eastAsia="SimSun"/>
                <w:b/>
                <w:iCs/>
                <w:color w:val="000000" w:themeColor="text1"/>
                <w:szCs w:val="22"/>
                <w:lang w:val="cs-CZ"/>
                <w:rPrChange w:id="183" w:author="Author">
                  <w:rPr>
                    <w:rFonts w:eastAsia="SimSun"/>
                    <w:b/>
                    <w:iCs/>
                    <w:color w:val="000000" w:themeColor="text1"/>
                    <w:sz w:val="20"/>
                    <w:lang w:val="cs-CZ"/>
                  </w:rPr>
                </w:rPrChange>
              </w:rPr>
              <w:t>Poruchy oka</w:t>
            </w:r>
          </w:p>
        </w:tc>
        <w:tc>
          <w:tcPr>
            <w:tcW w:w="939" w:type="pct"/>
          </w:tcPr>
          <w:p w14:paraId="7BD7DC56" w14:textId="77777777" w:rsidR="001B4A77" w:rsidRPr="00D73DF7" w:rsidRDefault="001B4A77" w:rsidP="00C11894">
            <w:pPr>
              <w:widowControl w:val="0"/>
              <w:jc w:val="center"/>
              <w:rPr>
                <w:rFonts w:eastAsia="SimSun"/>
                <w:iCs/>
                <w:color w:val="000000" w:themeColor="text1"/>
                <w:szCs w:val="22"/>
                <w:lang w:val="cs-CZ"/>
                <w:rPrChange w:id="184" w:author="Author">
                  <w:rPr>
                    <w:rFonts w:eastAsia="SimSun"/>
                    <w:iCs/>
                    <w:color w:val="000000" w:themeColor="text1"/>
                    <w:sz w:val="20"/>
                    <w:lang w:val="cs-CZ"/>
                  </w:rPr>
                </w:rPrChange>
              </w:rPr>
            </w:pPr>
          </w:p>
        </w:tc>
        <w:tc>
          <w:tcPr>
            <w:tcW w:w="1874" w:type="pct"/>
            <w:gridSpan w:val="2"/>
            <w:shd w:val="clear" w:color="auto" w:fill="auto"/>
          </w:tcPr>
          <w:p w14:paraId="232CC8A1" w14:textId="77777777" w:rsidR="001B4A77" w:rsidRPr="00D73DF7" w:rsidRDefault="001B4A77" w:rsidP="00C11894">
            <w:pPr>
              <w:widowControl w:val="0"/>
              <w:jc w:val="center"/>
              <w:rPr>
                <w:rFonts w:eastAsia="SimSun"/>
                <w:iCs/>
                <w:color w:val="000000" w:themeColor="text1"/>
                <w:szCs w:val="22"/>
                <w:lang w:val="cs-CZ"/>
                <w:rPrChange w:id="185" w:author="Author">
                  <w:rPr>
                    <w:rFonts w:eastAsia="SimSun"/>
                    <w:iCs/>
                    <w:color w:val="000000" w:themeColor="text1"/>
                    <w:sz w:val="20"/>
                    <w:lang w:val="cs-CZ"/>
                  </w:rPr>
                </w:rPrChange>
              </w:rPr>
            </w:pPr>
          </w:p>
        </w:tc>
      </w:tr>
      <w:tr w:rsidR="00C11894" w:rsidRPr="0021756E" w14:paraId="61999C52" w14:textId="77777777" w:rsidTr="00C11894">
        <w:tc>
          <w:tcPr>
            <w:tcW w:w="2187" w:type="pct"/>
            <w:shd w:val="clear" w:color="auto" w:fill="auto"/>
          </w:tcPr>
          <w:p w14:paraId="5630F355" w14:textId="77777777" w:rsidR="001B4A77" w:rsidRPr="00D73DF7" w:rsidRDefault="001B4A77" w:rsidP="001B4A77">
            <w:pPr>
              <w:widowControl w:val="0"/>
              <w:rPr>
                <w:rFonts w:eastAsia="SimSun"/>
                <w:iCs/>
                <w:color w:val="000000" w:themeColor="text1"/>
                <w:szCs w:val="22"/>
                <w:lang w:val="cs-CZ"/>
                <w:rPrChange w:id="186" w:author="Author">
                  <w:rPr>
                    <w:rFonts w:eastAsia="SimSun"/>
                    <w:iCs/>
                    <w:color w:val="000000" w:themeColor="text1"/>
                    <w:sz w:val="20"/>
                    <w:lang w:val="cs-CZ"/>
                  </w:rPr>
                </w:rPrChange>
              </w:rPr>
            </w:pPr>
            <w:r w:rsidRPr="00D73DF7">
              <w:rPr>
                <w:rFonts w:eastAsia="SimSun"/>
                <w:iCs/>
                <w:color w:val="000000" w:themeColor="text1"/>
                <w:szCs w:val="22"/>
                <w:lang w:val="cs-CZ"/>
                <w:rPrChange w:id="187" w:author="Author">
                  <w:rPr>
                    <w:rFonts w:eastAsia="SimSun"/>
                    <w:iCs/>
                    <w:color w:val="000000" w:themeColor="text1"/>
                    <w:sz w:val="20"/>
                    <w:lang w:val="cs-CZ"/>
                  </w:rPr>
                </w:rPrChange>
              </w:rPr>
              <w:t>zvýšená tvorba slz</w:t>
            </w:r>
          </w:p>
        </w:tc>
        <w:tc>
          <w:tcPr>
            <w:tcW w:w="939" w:type="pct"/>
          </w:tcPr>
          <w:p w14:paraId="2EF3D660" w14:textId="77777777" w:rsidR="001B4A77" w:rsidRPr="00D73DF7" w:rsidRDefault="001B4A77" w:rsidP="00C11894">
            <w:pPr>
              <w:widowControl w:val="0"/>
              <w:jc w:val="center"/>
              <w:rPr>
                <w:rFonts w:eastAsia="SimSun"/>
                <w:iCs/>
                <w:color w:val="000000" w:themeColor="text1"/>
                <w:szCs w:val="22"/>
                <w:lang w:val="cs-CZ"/>
                <w:rPrChange w:id="188" w:author="Author">
                  <w:rPr>
                    <w:rFonts w:eastAsia="SimSun"/>
                    <w:iCs/>
                    <w:color w:val="000000" w:themeColor="text1"/>
                    <w:sz w:val="20"/>
                    <w:lang w:val="cs-CZ"/>
                  </w:rPr>
                </w:rPrChange>
              </w:rPr>
            </w:pPr>
            <w:r w:rsidRPr="00D73DF7">
              <w:rPr>
                <w:rFonts w:eastAsia="SimSun"/>
                <w:iCs/>
                <w:color w:val="000000" w:themeColor="text1"/>
                <w:szCs w:val="22"/>
                <w:lang w:val="cs-CZ"/>
                <w:rPrChange w:id="189" w:author="Author">
                  <w:rPr>
                    <w:rFonts w:eastAsia="SimSun"/>
                    <w:iCs/>
                    <w:color w:val="000000" w:themeColor="text1"/>
                    <w:sz w:val="20"/>
                    <w:lang w:val="cs-CZ"/>
                  </w:rPr>
                </w:rPrChange>
              </w:rPr>
              <w:t>velmi časté</w:t>
            </w:r>
          </w:p>
        </w:tc>
        <w:tc>
          <w:tcPr>
            <w:tcW w:w="938" w:type="pct"/>
            <w:shd w:val="clear" w:color="auto" w:fill="auto"/>
          </w:tcPr>
          <w:p w14:paraId="5B73FA30" w14:textId="77777777" w:rsidR="001B4A77" w:rsidRPr="00D73DF7" w:rsidRDefault="001B4A77" w:rsidP="00C11894">
            <w:pPr>
              <w:widowControl w:val="0"/>
              <w:jc w:val="center"/>
              <w:rPr>
                <w:rFonts w:eastAsia="SimSun"/>
                <w:iCs/>
                <w:color w:val="000000" w:themeColor="text1"/>
                <w:szCs w:val="22"/>
                <w:lang w:val="cs-CZ"/>
                <w:rPrChange w:id="190" w:author="Author">
                  <w:rPr>
                    <w:rFonts w:eastAsia="SimSun"/>
                    <w:iCs/>
                    <w:color w:val="000000" w:themeColor="text1"/>
                    <w:sz w:val="20"/>
                    <w:lang w:val="cs-CZ"/>
                  </w:rPr>
                </w:rPrChange>
              </w:rPr>
            </w:pPr>
            <w:r w:rsidRPr="00D73DF7">
              <w:rPr>
                <w:rFonts w:eastAsia="SimSun"/>
                <w:iCs/>
                <w:color w:val="000000" w:themeColor="text1"/>
                <w:szCs w:val="22"/>
                <w:lang w:val="cs-CZ"/>
                <w:rPrChange w:id="191" w:author="Author">
                  <w:rPr>
                    <w:rFonts w:eastAsia="SimSun"/>
                    <w:iCs/>
                    <w:color w:val="000000" w:themeColor="text1"/>
                    <w:sz w:val="20"/>
                    <w:lang w:val="cs-CZ"/>
                  </w:rPr>
                </w:rPrChange>
              </w:rPr>
              <w:t>časté</w:t>
            </w:r>
          </w:p>
        </w:tc>
        <w:tc>
          <w:tcPr>
            <w:tcW w:w="936" w:type="pct"/>
            <w:shd w:val="clear" w:color="auto" w:fill="auto"/>
          </w:tcPr>
          <w:p w14:paraId="0B51F110" w14:textId="77777777" w:rsidR="001B4A77" w:rsidRPr="00D73DF7" w:rsidRDefault="001B4A77" w:rsidP="00C11894">
            <w:pPr>
              <w:widowControl w:val="0"/>
              <w:jc w:val="center"/>
              <w:rPr>
                <w:rFonts w:eastAsia="SimSun"/>
                <w:iCs/>
                <w:color w:val="000000" w:themeColor="text1"/>
                <w:szCs w:val="22"/>
                <w:lang w:val="cs-CZ"/>
                <w:rPrChange w:id="192" w:author="Author">
                  <w:rPr>
                    <w:rFonts w:eastAsia="SimSun"/>
                    <w:iCs/>
                    <w:color w:val="000000" w:themeColor="text1"/>
                    <w:sz w:val="20"/>
                    <w:lang w:val="cs-CZ"/>
                  </w:rPr>
                </w:rPrChange>
              </w:rPr>
            </w:pPr>
            <w:r w:rsidRPr="00D73DF7">
              <w:rPr>
                <w:rFonts w:eastAsia="SimSun"/>
                <w:iCs/>
                <w:color w:val="000000" w:themeColor="text1"/>
                <w:szCs w:val="22"/>
                <w:lang w:val="cs-CZ"/>
                <w:rPrChange w:id="193" w:author="Author">
                  <w:rPr>
                    <w:rFonts w:eastAsia="SimSun"/>
                    <w:iCs/>
                    <w:color w:val="000000" w:themeColor="text1"/>
                    <w:sz w:val="20"/>
                    <w:lang w:val="cs-CZ"/>
                  </w:rPr>
                </w:rPrChange>
              </w:rPr>
              <w:t>méně časté</w:t>
            </w:r>
          </w:p>
        </w:tc>
      </w:tr>
      <w:tr w:rsidR="001B4A77" w:rsidRPr="0021756E" w14:paraId="0D5CF30A" w14:textId="77777777" w:rsidTr="00C11894">
        <w:tc>
          <w:tcPr>
            <w:tcW w:w="2187" w:type="pct"/>
            <w:shd w:val="clear" w:color="auto" w:fill="auto"/>
          </w:tcPr>
          <w:p w14:paraId="5D0EE7C1" w14:textId="77777777" w:rsidR="001B4A77" w:rsidRPr="00D73DF7" w:rsidRDefault="001B4A77" w:rsidP="001B4A77">
            <w:pPr>
              <w:widowControl w:val="0"/>
              <w:rPr>
                <w:rFonts w:eastAsia="SimSun"/>
                <w:b/>
                <w:iCs/>
                <w:color w:val="000000" w:themeColor="text1"/>
                <w:szCs w:val="22"/>
                <w:lang w:val="cs-CZ"/>
                <w:rPrChange w:id="194" w:author="Author">
                  <w:rPr>
                    <w:rFonts w:eastAsia="SimSun"/>
                    <w:b/>
                    <w:iCs/>
                    <w:color w:val="000000" w:themeColor="text1"/>
                    <w:sz w:val="20"/>
                    <w:lang w:val="cs-CZ"/>
                  </w:rPr>
                </w:rPrChange>
              </w:rPr>
            </w:pPr>
            <w:r w:rsidRPr="00D73DF7">
              <w:rPr>
                <w:rFonts w:eastAsia="SimSun"/>
                <w:b/>
                <w:iCs/>
                <w:color w:val="000000" w:themeColor="text1"/>
                <w:szCs w:val="22"/>
                <w:lang w:val="cs-CZ"/>
                <w:rPrChange w:id="195" w:author="Author">
                  <w:rPr>
                    <w:rFonts w:eastAsia="SimSun"/>
                    <w:b/>
                    <w:iCs/>
                    <w:color w:val="000000" w:themeColor="text1"/>
                    <w:sz w:val="20"/>
                    <w:lang w:val="cs-CZ"/>
                  </w:rPr>
                </w:rPrChange>
              </w:rPr>
              <w:t>Gastrointestinální poruchy</w:t>
            </w:r>
          </w:p>
        </w:tc>
        <w:tc>
          <w:tcPr>
            <w:tcW w:w="939" w:type="pct"/>
          </w:tcPr>
          <w:p w14:paraId="1FDDBB85" w14:textId="77777777" w:rsidR="001B4A77" w:rsidRPr="00D73DF7" w:rsidRDefault="001B4A77" w:rsidP="00C11894">
            <w:pPr>
              <w:widowControl w:val="0"/>
              <w:jc w:val="center"/>
              <w:rPr>
                <w:rFonts w:eastAsia="SimSun"/>
                <w:iCs/>
                <w:color w:val="000000" w:themeColor="text1"/>
                <w:szCs w:val="22"/>
                <w:lang w:val="cs-CZ"/>
                <w:rPrChange w:id="196" w:author="Author">
                  <w:rPr>
                    <w:rFonts w:eastAsia="SimSun"/>
                    <w:iCs/>
                    <w:color w:val="000000" w:themeColor="text1"/>
                    <w:sz w:val="20"/>
                    <w:lang w:val="cs-CZ"/>
                  </w:rPr>
                </w:rPrChange>
              </w:rPr>
            </w:pPr>
          </w:p>
        </w:tc>
        <w:tc>
          <w:tcPr>
            <w:tcW w:w="1874" w:type="pct"/>
            <w:gridSpan w:val="2"/>
            <w:shd w:val="clear" w:color="auto" w:fill="auto"/>
          </w:tcPr>
          <w:p w14:paraId="186FA015" w14:textId="77777777" w:rsidR="001B4A77" w:rsidRPr="00D73DF7" w:rsidRDefault="001B4A77" w:rsidP="00C11894">
            <w:pPr>
              <w:widowControl w:val="0"/>
              <w:jc w:val="center"/>
              <w:rPr>
                <w:rFonts w:eastAsia="SimSun"/>
                <w:iCs/>
                <w:color w:val="000000" w:themeColor="text1"/>
                <w:szCs w:val="22"/>
                <w:lang w:val="cs-CZ"/>
                <w:rPrChange w:id="197" w:author="Author">
                  <w:rPr>
                    <w:rFonts w:eastAsia="SimSun"/>
                    <w:iCs/>
                    <w:color w:val="000000" w:themeColor="text1"/>
                    <w:sz w:val="20"/>
                    <w:lang w:val="cs-CZ"/>
                  </w:rPr>
                </w:rPrChange>
              </w:rPr>
            </w:pPr>
          </w:p>
        </w:tc>
      </w:tr>
      <w:tr w:rsidR="00C11894" w:rsidRPr="0021756E" w14:paraId="46601B73" w14:textId="77777777" w:rsidTr="00C11894">
        <w:tc>
          <w:tcPr>
            <w:tcW w:w="2187" w:type="pct"/>
            <w:shd w:val="clear" w:color="auto" w:fill="auto"/>
          </w:tcPr>
          <w:p w14:paraId="41E47CF5" w14:textId="77777777" w:rsidR="001B4A77" w:rsidRPr="00D73DF7" w:rsidRDefault="001B4A77" w:rsidP="001B4A77">
            <w:pPr>
              <w:widowControl w:val="0"/>
              <w:rPr>
                <w:rFonts w:eastAsia="SimSun"/>
                <w:iCs/>
                <w:color w:val="000000" w:themeColor="text1"/>
                <w:szCs w:val="22"/>
                <w:lang w:val="cs-CZ"/>
                <w:rPrChange w:id="198" w:author="Author">
                  <w:rPr>
                    <w:rFonts w:eastAsia="SimSun"/>
                    <w:iCs/>
                    <w:color w:val="000000" w:themeColor="text1"/>
                    <w:sz w:val="20"/>
                    <w:lang w:val="cs-CZ"/>
                  </w:rPr>
                </w:rPrChange>
              </w:rPr>
            </w:pPr>
            <w:r w:rsidRPr="00D73DF7">
              <w:rPr>
                <w:rFonts w:eastAsia="SimSun"/>
                <w:iCs/>
                <w:color w:val="000000" w:themeColor="text1"/>
                <w:szCs w:val="22"/>
                <w:lang w:val="cs-CZ"/>
                <w:rPrChange w:id="199" w:author="Author">
                  <w:rPr>
                    <w:rFonts w:eastAsia="SimSun"/>
                    <w:iCs/>
                    <w:color w:val="000000" w:themeColor="text1"/>
                    <w:sz w:val="20"/>
                    <w:lang w:val="cs-CZ"/>
                  </w:rPr>
                </w:rPrChange>
              </w:rPr>
              <w:t>průjem</w:t>
            </w:r>
          </w:p>
        </w:tc>
        <w:tc>
          <w:tcPr>
            <w:tcW w:w="939" w:type="pct"/>
          </w:tcPr>
          <w:p w14:paraId="759A90ED" w14:textId="77777777" w:rsidR="001B4A77" w:rsidRPr="00D73DF7" w:rsidRDefault="001B4A77" w:rsidP="00C11894">
            <w:pPr>
              <w:widowControl w:val="0"/>
              <w:jc w:val="center"/>
              <w:rPr>
                <w:rFonts w:eastAsia="SimSun"/>
                <w:iCs/>
                <w:color w:val="000000" w:themeColor="text1"/>
                <w:szCs w:val="22"/>
                <w:lang w:val="cs-CZ"/>
                <w:rPrChange w:id="200" w:author="Author">
                  <w:rPr>
                    <w:rFonts w:eastAsia="SimSun"/>
                    <w:iCs/>
                    <w:color w:val="000000" w:themeColor="text1"/>
                    <w:sz w:val="20"/>
                    <w:lang w:val="cs-CZ"/>
                  </w:rPr>
                </w:rPrChange>
              </w:rPr>
            </w:pPr>
            <w:r w:rsidRPr="00D73DF7">
              <w:rPr>
                <w:rFonts w:eastAsia="SimSun"/>
                <w:iCs/>
                <w:color w:val="000000" w:themeColor="text1"/>
                <w:szCs w:val="22"/>
                <w:lang w:val="cs-CZ"/>
                <w:rPrChange w:id="201" w:author="Author">
                  <w:rPr>
                    <w:rFonts w:eastAsia="SimSun"/>
                    <w:iCs/>
                    <w:color w:val="000000" w:themeColor="text1"/>
                    <w:sz w:val="20"/>
                    <w:lang w:val="cs-CZ"/>
                  </w:rPr>
                </w:rPrChange>
              </w:rPr>
              <w:t>velmi časté</w:t>
            </w:r>
          </w:p>
        </w:tc>
        <w:tc>
          <w:tcPr>
            <w:tcW w:w="938" w:type="pct"/>
            <w:shd w:val="clear" w:color="auto" w:fill="auto"/>
          </w:tcPr>
          <w:p w14:paraId="45B6D0B4" w14:textId="77777777" w:rsidR="001B4A77" w:rsidRPr="00D73DF7" w:rsidRDefault="001B4A77" w:rsidP="00C11894">
            <w:pPr>
              <w:widowControl w:val="0"/>
              <w:jc w:val="center"/>
              <w:rPr>
                <w:rFonts w:eastAsia="SimSun"/>
                <w:iCs/>
                <w:color w:val="000000" w:themeColor="text1"/>
                <w:szCs w:val="22"/>
                <w:lang w:val="cs-CZ"/>
                <w:rPrChange w:id="202" w:author="Author">
                  <w:rPr>
                    <w:rFonts w:eastAsia="SimSun"/>
                    <w:iCs/>
                    <w:color w:val="000000" w:themeColor="text1"/>
                    <w:sz w:val="20"/>
                    <w:lang w:val="cs-CZ"/>
                  </w:rPr>
                </w:rPrChange>
              </w:rPr>
            </w:pPr>
            <w:r w:rsidRPr="00D73DF7">
              <w:rPr>
                <w:rFonts w:eastAsia="SimSun"/>
                <w:iCs/>
                <w:color w:val="000000" w:themeColor="text1"/>
                <w:szCs w:val="22"/>
                <w:lang w:val="cs-CZ"/>
                <w:rPrChange w:id="203" w:author="Author">
                  <w:rPr>
                    <w:rFonts w:eastAsia="SimSun"/>
                    <w:iCs/>
                    <w:color w:val="000000" w:themeColor="text1"/>
                    <w:sz w:val="20"/>
                    <w:lang w:val="cs-CZ"/>
                  </w:rPr>
                </w:rPrChange>
              </w:rPr>
              <w:t>velmi časté</w:t>
            </w:r>
          </w:p>
        </w:tc>
        <w:tc>
          <w:tcPr>
            <w:tcW w:w="936" w:type="pct"/>
            <w:shd w:val="clear" w:color="auto" w:fill="auto"/>
          </w:tcPr>
          <w:p w14:paraId="117165EE" w14:textId="77777777" w:rsidR="001B4A77" w:rsidRPr="00D73DF7" w:rsidRDefault="001B4A77" w:rsidP="00C11894">
            <w:pPr>
              <w:widowControl w:val="0"/>
              <w:jc w:val="center"/>
              <w:rPr>
                <w:rFonts w:eastAsia="SimSun"/>
                <w:iCs/>
                <w:color w:val="000000" w:themeColor="text1"/>
                <w:szCs w:val="22"/>
                <w:lang w:val="cs-CZ"/>
                <w:rPrChange w:id="204" w:author="Author">
                  <w:rPr>
                    <w:rFonts w:eastAsia="SimSun"/>
                    <w:iCs/>
                    <w:color w:val="000000" w:themeColor="text1"/>
                    <w:sz w:val="20"/>
                    <w:lang w:val="cs-CZ"/>
                  </w:rPr>
                </w:rPrChange>
              </w:rPr>
            </w:pPr>
            <w:r w:rsidRPr="00D73DF7">
              <w:rPr>
                <w:rFonts w:eastAsia="SimSun"/>
                <w:iCs/>
                <w:color w:val="000000" w:themeColor="text1"/>
                <w:szCs w:val="22"/>
                <w:lang w:val="cs-CZ"/>
                <w:rPrChange w:id="205" w:author="Author">
                  <w:rPr>
                    <w:rFonts w:eastAsia="SimSun"/>
                    <w:iCs/>
                    <w:color w:val="000000" w:themeColor="text1"/>
                    <w:sz w:val="20"/>
                    <w:lang w:val="cs-CZ"/>
                  </w:rPr>
                </w:rPrChange>
              </w:rPr>
              <w:t>velmi časté</w:t>
            </w:r>
          </w:p>
        </w:tc>
      </w:tr>
      <w:tr w:rsidR="00C11894" w:rsidRPr="0021756E" w14:paraId="6117AEB7" w14:textId="77777777" w:rsidTr="00C11894">
        <w:tc>
          <w:tcPr>
            <w:tcW w:w="2187" w:type="pct"/>
            <w:shd w:val="clear" w:color="auto" w:fill="auto"/>
          </w:tcPr>
          <w:p w14:paraId="7009E942" w14:textId="283320B2" w:rsidR="001B4A77" w:rsidRPr="00D73DF7" w:rsidRDefault="00492536" w:rsidP="001B4A77">
            <w:pPr>
              <w:widowControl w:val="0"/>
              <w:rPr>
                <w:rFonts w:eastAsia="SimSun"/>
                <w:iCs/>
                <w:color w:val="000000" w:themeColor="text1"/>
                <w:szCs w:val="22"/>
                <w:lang w:val="cs-CZ"/>
                <w:rPrChange w:id="206" w:author="Author">
                  <w:rPr>
                    <w:rFonts w:eastAsia="SimSun"/>
                    <w:iCs/>
                    <w:color w:val="000000" w:themeColor="text1"/>
                    <w:sz w:val="20"/>
                    <w:lang w:val="cs-CZ"/>
                  </w:rPr>
                </w:rPrChange>
              </w:rPr>
            </w:pPr>
            <w:r w:rsidRPr="00D73DF7">
              <w:rPr>
                <w:rFonts w:eastAsia="SimSun"/>
                <w:iCs/>
                <w:color w:val="000000" w:themeColor="text1"/>
                <w:szCs w:val="22"/>
                <w:lang w:val="cs-CZ"/>
                <w:rPrChange w:id="207" w:author="Author">
                  <w:rPr>
                    <w:rFonts w:eastAsia="SimSun"/>
                    <w:iCs/>
                    <w:color w:val="000000" w:themeColor="text1"/>
                    <w:sz w:val="20"/>
                    <w:lang w:val="cs-CZ"/>
                  </w:rPr>
                </w:rPrChange>
              </w:rPr>
              <w:t>nauzea</w:t>
            </w:r>
          </w:p>
        </w:tc>
        <w:tc>
          <w:tcPr>
            <w:tcW w:w="939" w:type="pct"/>
          </w:tcPr>
          <w:p w14:paraId="47468B0D" w14:textId="77777777" w:rsidR="001B4A77" w:rsidRPr="00D73DF7" w:rsidRDefault="001B4A77" w:rsidP="00C11894">
            <w:pPr>
              <w:widowControl w:val="0"/>
              <w:jc w:val="center"/>
              <w:rPr>
                <w:rFonts w:eastAsia="SimSun"/>
                <w:iCs/>
                <w:color w:val="000000" w:themeColor="text1"/>
                <w:szCs w:val="22"/>
                <w:lang w:val="cs-CZ"/>
                <w:rPrChange w:id="208" w:author="Author">
                  <w:rPr>
                    <w:rFonts w:eastAsia="SimSun"/>
                    <w:iCs/>
                    <w:color w:val="000000" w:themeColor="text1"/>
                    <w:sz w:val="20"/>
                    <w:lang w:val="cs-CZ"/>
                  </w:rPr>
                </w:rPrChange>
              </w:rPr>
            </w:pPr>
            <w:r w:rsidRPr="00D73DF7">
              <w:rPr>
                <w:rFonts w:eastAsia="SimSun"/>
                <w:iCs/>
                <w:color w:val="000000" w:themeColor="text1"/>
                <w:szCs w:val="22"/>
                <w:lang w:val="cs-CZ"/>
                <w:rPrChange w:id="209" w:author="Author">
                  <w:rPr>
                    <w:rFonts w:eastAsia="SimSun"/>
                    <w:iCs/>
                    <w:color w:val="000000" w:themeColor="text1"/>
                    <w:sz w:val="20"/>
                    <w:lang w:val="cs-CZ"/>
                  </w:rPr>
                </w:rPrChange>
              </w:rPr>
              <w:t>velmi časté</w:t>
            </w:r>
          </w:p>
        </w:tc>
        <w:tc>
          <w:tcPr>
            <w:tcW w:w="938" w:type="pct"/>
            <w:shd w:val="clear" w:color="auto" w:fill="auto"/>
          </w:tcPr>
          <w:p w14:paraId="78515826" w14:textId="77777777" w:rsidR="001B4A77" w:rsidRPr="00D73DF7" w:rsidRDefault="001B4A77" w:rsidP="00C11894">
            <w:pPr>
              <w:widowControl w:val="0"/>
              <w:jc w:val="center"/>
              <w:rPr>
                <w:rFonts w:eastAsia="SimSun"/>
                <w:iCs/>
                <w:color w:val="000000" w:themeColor="text1"/>
                <w:szCs w:val="22"/>
                <w:lang w:val="cs-CZ"/>
                <w:rPrChange w:id="210" w:author="Author">
                  <w:rPr>
                    <w:rFonts w:eastAsia="SimSun"/>
                    <w:iCs/>
                    <w:color w:val="000000" w:themeColor="text1"/>
                    <w:sz w:val="20"/>
                    <w:lang w:val="cs-CZ"/>
                  </w:rPr>
                </w:rPrChange>
              </w:rPr>
            </w:pPr>
            <w:r w:rsidRPr="00D73DF7">
              <w:rPr>
                <w:rFonts w:eastAsia="SimSun"/>
                <w:iCs/>
                <w:color w:val="000000" w:themeColor="text1"/>
                <w:szCs w:val="22"/>
                <w:lang w:val="cs-CZ"/>
                <w:rPrChange w:id="211" w:author="Author">
                  <w:rPr>
                    <w:rFonts w:eastAsia="SimSun"/>
                    <w:iCs/>
                    <w:color w:val="000000" w:themeColor="text1"/>
                    <w:sz w:val="20"/>
                    <w:lang w:val="cs-CZ"/>
                  </w:rPr>
                </w:rPrChange>
              </w:rPr>
              <w:t>velmi časté</w:t>
            </w:r>
          </w:p>
        </w:tc>
        <w:tc>
          <w:tcPr>
            <w:tcW w:w="936" w:type="pct"/>
            <w:shd w:val="clear" w:color="auto" w:fill="auto"/>
          </w:tcPr>
          <w:p w14:paraId="63AF8F41" w14:textId="77777777" w:rsidR="001B4A77" w:rsidRPr="00D73DF7" w:rsidRDefault="001B4A77" w:rsidP="00C11894">
            <w:pPr>
              <w:widowControl w:val="0"/>
              <w:jc w:val="center"/>
              <w:rPr>
                <w:rFonts w:eastAsia="SimSun"/>
                <w:iCs/>
                <w:color w:val="000000" w:themeColor="text1"/>
                <w:szCs w:val="22"/>
                <w:lang w:val="cs-CZ"/>
                <w:rPrChange w:id="212" w:author="Author">
                  <w:rPr>
                    <w:rFonts w:eastAsia="SimSun"/>
                    <w:iCs/>
                    <w:color w:val="000000" w:themeColor="text1"/>
                    <w:sz w:val="20"/>
                    <w:lang w:val="cs-CZ"/>
                  </w:rPr>
                </w:rPrChange>
              </w:rPr>
            </w:pPr>
            <w:r w:rsidRPr="00D73DF7">
              <w:rPr>
                <w:rFonts w:eastAsia="SimSun"/>
                <w:iCs/>
                <w:color w:val="000000" w:themeColor="text1"/>
                <w:szCs w:val="22"/>
                <w:lang w:val="cs-CZ"/>
                <w:rPrChange w:id="213" w:author="Author">
                  <w:rPr>
                    <w:rFonts w:eastAsia="SimSun"/>
                    <w:iCs/>
                    <w:color w:val="000000" w:themeColor="text1"/>
                    <w:sz w:val="20"/>
                    <w:lang w:val="cs-CZ"/>
                  </w:rPr>
                </w:rPrChange>
              </w:rPr>
              <w:t>časté</w:t>
            </w:r>
          </w:p>
        </w:tc>
      </w:tr>
      <w:tr w:rsidR="00C11894" w:rsidRPr="0021756E" w14:paraId="7A02DF7F" w14:textId="77777777" w:rsidTr="00C11894">
        <w:tc>
          <w:tcPr>
            <w:tcW w:w="2187" w:type="pct"/>
            <w:shd w:val="clear" w:color="auto" w:fill="auto"/>
          </w:tcPr>
          <w:p w14:paraId="64969738" w14:textId="77777777" w:rsidR="001B4A77" w:rsidRPr="00D73DF7" w:rsidRDefault="001B4A77" w:rsidP="001B4A77">
            <w:pPr>
              <w:widowControl w:val="0"/>
              <w:rPr>
                <w:rFonts w:eastAsia="SimSun"/>
                <w:iCs/>
                <w:color w:val="000000" w:themeColor="text1"/>
                <w:szCs w:val="22"/>
                <w:lang w:val="cs-CZ"/>
                <w:rPrChange w:id="214" w:author="Author">
                  <w:rPr>
                    <w:rFonts w:eastAsia="SimSun"/>
                    <w:iCs/>
                    <w:color w:val="000000" w:themeColor="text1"/>
                    <w:sz w:val="20"/>
                    <w:lang w:val="cs-CZ"/>
                  </w:rPr>
                </w:rPrChange>
              </w:rPr>
            </w:pPr>
            <w:r w:rsidRPr="00D73DF7">
              <w:rPr>
                <w:rFonts w:eastAsia="SimSun"/>
                <w:iCs/>
                <w:color w:val="000000" w:themeColor="text1"/>
                <w:szCs w:val="22"/>
                <w:lang w:val="cs-CZ"/>
                <w:rPrChange w:id="215" w:author="Author">
                  <w:rPr>
                    <w:rFonts w:eastAsia="SimSun"/>
                    <w:iCs/>
                    <w:color w:val="000000" w:themeColor="text1"/>
                    <w:sz w:val="20"/>
                    <w:lang w:val="cs-CZ"/>
                  </w:rPr>
                </w:rPrChange>
              </w:rPr>
              <w:t>zvracení</w:t>
            </w:r>
          </w:p>
        </w:tc>
        <w:tc>
          <w:tcPr>
            <w:tcW w:w="939" w:type="pct"/>
          </w:tcPr>
          <w:p w14:paraId="0034190A" w14:textId="77777777" w:rsidR="001B4A77" w:rsidRPr="00D73DF7" w:rsidRDefault="001B4A77" w:rsidP="00C11894">
            <w:pPr>
              <w:widowControl w:val="0"/>
              <w:jc w:val="center"/>
              <w:rPr>
                <w:rFonts w:eastAsia="SimSun"/>
                <w:iCs/>
                <w:color w:val="000000" w:themeColor="text1"/>
                <w:szCs w:val="22"/>
                <w:lang w:val="cs-CZ"/>
                <w:rPrChange w:id="216" w:author="Author">
                  <w:rPr>
                    <w:rFonts w:eastAsia="SimSun"/>
                    <w:iCs/>
                    <w:color w:val="000000" w:themeColor="text1"/>
                    <w:sz w:val="20"/>
                    <w:lang w:val="cs-CZ"/>
                  </w:rPr>
                </w:rPrChange>
              </w:rPr>
            </w:pPr>
            <w:r w:rsidRPr="00D73DF7">
              <w:rPr>
                <w:rFonts w:eastAsia="SimSun"/>
                <w:iCs/>
                <w:color w:val="000000" w:themeColor="text1"/>
                <w:szCs w:val="22"/>
                <w:lang w:val="cs-CZ"/>
                <w:rPrChange w:id="217" w:author="Author">
                  <w:rPr>
                    <w:rFonts w:eastAsia="SimSun"/>
                    <w:iCs/>
                    <w:color w:val="000000" w:themeColor="text1"/>
                    <w:sz w:val="20"/>
                    <w:lang w:val="cs-CZ"/>
                  </w:rPr>
                </w:rPrChange>
              </w:rPr>
              <w:t>velmi časté</w:t>
            </w:r>
          </w:p>
        </w:tc>
        <w:tc>
          <w:tcPr>
            <w:tcW w:w="938" w:type="pct"/>
            <w:shd w:val="clear" w:color="auto" w:fill="auto"/>
          </w:tcPr>
          <w:p w14:paraId="69B13201" w14:textId="77777777" w:rsidR="001B4A77" w:rsidRPr="00D73DF7" w:rsidRDefault="001B4A77" w:rsidP="00C11894">
            <w:pPr>
              <w:widowControl w:val="0"/>
              <w:jc w:val="center"/>
              <w:rPr>
                <w:rFonts w:eastAsia="SimSun"/>
                <w:iCs/>
                <w:color w:val="000000" w:themeColor="text1"/>
                <w:szCs w:val="22"/>
                <w:lang w:val="cs-CZ"/>
                <w:rPrChange w:id="218" w:author="Author">
                  <w:rPr>
                    <w:rFonts w:eastAsia="SimSun"/>
                    <w:iCs/>
                    <w:color w:val="000000" w:themeColor="text1"/>
                    <w:sz w:val="20"/>
                    <w:lang w:val="cs-CZ"/>
                  </w:rPr>
                </w:rPrChange>
              </w:rPr>
            </w:pPr>
            <w:r w:rsidRPr="00D73DF7">
              <w:rPr>
                <w:rFonts w:eastAsia="SimSun"/>
                <w:iCs/>
                <w:color w:val="000000" w:themeColor="text1"/>
                <w:szCs w:val="22"/>
                <w:lang w:val="cs-CZ"/>
                <w:rPrChange w:id="219" w:author="Author">
                  <w:rPr>
                    <w:rFonts w:eastAsia="SimSun"/>
                    <w:iCs/>
                    <w:color w:val="000000" w:themeColor="text1"/>
                    <w:sz w:val="20"/>
                    <w:lang w:val="cs-CZ"/>
                  </w:rPr>
                </w:rPrChange>
              </w:rPr>
              <w:t>velmi časté</w:t>
            </w:r>
          </w:p>
        </w:tc>
        <w:tc>
          <w:tcPr>
            <w:tcW w:w="936" w:type="pct"/>
            <w:shd w:val="clear" w:color="auto" w:fill="auto"/>
          </w:tcPr>
          <w:p w14:paraId="4DD831FF" w14:textId="77777777" w:rsidR="001B4A77" w:rsidRPr="00D73DF7" w:rsidRDefault="001B4A77" w:rsidP="00C11894">
            <w:pPr>
              <w:widowControl w:val="0"/>
              <w:jc w:val="center"/>
              <w:rPr>
                <w:rFonts w:eastAsia="SimSun"/>
                <w:iCs/>
                <w:color w:val="000000" w:themeColor="text1"/>
                <w:szCs w:val="22"/>
                <w:lang w:val="cs-CZ"/>
                <w:rPrChange w:id="220" w:author="Author">
                  <w:rPr>
                    <w:rFonts w:eastAsia="SimSun"/>
                    <w:iCs/>
                    <w:color w:val="000000" w:themeColor="text1"/>
                    <w:sz w:val="20"/>
                    <w:lang w:val="cs-CZ"/>
                  </w:rPr>
                </w:rPrChange>
              </w:rPr>
            </w:pPr>
            <w:r w:rsidRPr="00D73DF7">
              <w:rPr>
                <w:rFonts w:eastAsia="SimSun"/>
                <w:iCs/>
                <w:color w:val="000000" w:themeColor="text1"/>
                <w:szCs w:val="22"/>
                <w:lang w:val="cs-CZ"/>
                <w:rPrChange w:id="221" w:author="Author">
                  <w:rPr>
                    <w:rFonts w:eastAsia="SimSun"/>
                    <w:iCs/>
                    <w:color w:val="000000" w:themeColor="text1"/>
                    <w:sz w:val="20"/>
                    <w:lang w:val="cs-CZ"/>
                  </w:rPr>
                </w:rPrChange>
              </w:rPr>
              <w:t>časté</w:t>
            </w:r>
          </w:p>
        </w:tc>
      </w:tr>
      <w:tr w:rsidR="00C11894" w:rsidRPr="0021756E" w14:paraId="15AA0122" w14:textId="77777777" w:rsidTr="00C11894">
        <w:tc>
          <w:tcPr>
            <w:tcW w:w="2187" w:type="pct"/>
            <w:shd w:val="clear" w:color="auto" w:fill="auto"/>
          </w:tcPr>
          <w:p w14:paraId="5B44FF80" w14:textId="77777777" w:rsidR="001B4A77" w:rsidRPr="00D73DF7" w:rsidRDefault="001B4A77" w:rsidP="001B4A77">
            <w:pPr>
              <w:widowControl w:val="0"/>
              <w:rPr>
                <w:rFonts w:eastAsia="SimSun"/>
                <w:b/>
                <w:bCs/>
                <w:iCs/>
                <w:color w:val="000000" w:themeColor="text1"/>
                <w:szCs w:val="22"/>
                <w:lang w:val="cs-CZ"/>
                <w:rPrChange w:id="222" w:author="Author">
                  <w:rPr>
                    <w:rFonts w:eastAsia="SimSun"/>
                    <w:b/>
                    <w:bCs/>
                    <w:iCs/>
                    <w:color w:val="000000" w:themeColor="text1"/>
                    <w:sz w:val="20"/>
                    <w:lang w:val="cs-CZ"/>
                  </w:rPr>
                </w:rPrChange>
              </w:rPr>
            </w:pPr>
            <w:r w:rsidRPr="00D73DF7">
              <w:rPr>
                <w:rFonts w:eastAsia="SimSun"/>
                <w:iCs/>
                <w:color w:val="000000" w:themeColor="text1"/>
                <w:szCs w:val="22"/>
                <w:lang w:val="cs-CZ"/>
                <w:rPrChange w:id="223" w:author="Author">
                  <w:rPr>
                    <w:rFonts w:eastAsia="SimSun"/>
                    <w:iCs/>
                    <w:color w:val="000000" w:themeColor="text1"/>
                    <w:sz w:val="20"/>
                    <w:lang w:val="cs-CZ"/>
                  </w:rPr>
                </w:rPrChange>
              </w:rPr>
              <w:t>stomatitida</w:t>
            </w:r>
          </w:p>
        </w:tc>
        <w:tc>
          <w:tcPr>
            <w:tcW w:w="939" w:type="pct"/>
          </w:tcPr>
          <w:p w14:paraId="010AAECA" w14:textId="77777777" w:rsidR="001B4A77" w:rsidRPr="00D73DF7" w:rsidRDefault="001B4A77" w:rsidP="00C11894">
            <w:pPr>
              <w:widowControl w:val="0"/>
              <w:jc w:val="center"/>
              <w:rPr>
                <w:rFonts w:eastAsia="SimSun"/>
                <w:iCs/>
                <w:color w:val="000000" w:themeColor="text1"/>
                <w:szCs w:val="22"/>
                <w:lang w:val="cs-CZ"/>
                <w:rPrChange w:id="224" w:author="Author">
                  <w:rPr>
                    <w:rFonts w:eastAsia="SimSun"/>
                    <w:iCs/>
                    <w:color w:val="000000" w:themeColor="text1"/>
                    <w:sz w:val="20"/>
                    <w:lang w:val="cs-CZ"/>
                  </w:rPr>
                </w:rPrChange>
              </w:rPr>
            </w:pPr>
            <w:r w:rsidRPr="00D73DF7">
              <w:rPr>
                <w:rFonts w:eastAsia="SimSun"/>
                <w:iCs/>
                <w:color w:val="000000" w:themeColor="text1"/>
                <w:szCs w:val="22"/>
                <w:lang w:val="cs-CZ"/>
                <w:rPrChange w:id="225" w:author="Author">
                  <w:rPr>
                    <w:rFonts w:eastAsia="SimSun"/>
                    <w:iCs/>
                    <w:color w:val="000000" w:themeColor="text1"/>
                    <w:sz w:val="20"/>
                    <w:lang w:val="cs-CZ"/>
                  </w:rPr>
                </w:rPrChange>
              </w:rPr>
              <w:t>velmi časté</w:t>
            </w:r>
          </w:p>
        </w:tc>
        <w:tc>
          <w:tcPr>
            <w:tcW w:w="938" w:type="pct"/>
            <w:shd w:val="clear" w:color="auto" w:fill="auto"/>
          </w:tcPr>
          <w:p w14:paraId="11E03455" w14:textId="77777777" w:rsidR="001B4A77" w:rsidRPr="00D73DF7" w:rsidRDefault="001B4A77" w:rsidP="00C11894">
            <w:pPr>
              <w:widowControl w:val="0"/>
              <w:jc w:val="center"/>
              <w:rPr>
                <w:rFonts w:eastAsia="SimSun"/>
                <w:iCs/>
                <w:color w:val="000000" w:themeColor="text1"/>
                <w:szCs w:val="22"/>
                <w:lang w:val="cs-CZ"/>
                <w:rPrChange w:id="226" w:author="Author">
                  <w:rPr>
                    <w:rFonts w:eastAsia="SimSun"/>
                    <w:iCs/>
                    <w:color w:val="000000" w:themeColor="text1"/>
                    <w:sz w:val="20"/>
                    <w:lang w:val="cs-CZ"/>
                  </w:rPr>
                </w:rPrChange>
              </w:rPr>
            </w:pPr>
            <w:r w:rsidRPr="00D73DF7">
              <w:rPr>
                <w:rFonts w:eastAsia="SimSun"/>
                <w:iCs/>
                <w:color w:val="000000" w:themeColor="text1"/>
                <w:szCs w:val="22"/>
                <w:lang w:val="cs-CZ"/>
                <w:rPrChange w:id="227" w:author="Author">
                  <w:rPr>
                    <w:rFonts w:eastAsia="SimSun"/>
                    <w:iCs/>
                    <w:color w:val="000000" w:themeColor="text1"/>
                    <w:sz w:val="20"/>
                    <w:lang w:val="cs-CZ"/>
                  </w:rPr>
                </w:rPrChange>
              </w:rPr>
              <w:t>velmi časté</w:t>
            </w:r>
          </w:p>
        </w:tc>
        <w:tc>
          <w:tcPr>
            <w:tcW w:w="936" w:type="pct"/>
            <w:shd w:val="clear" w:color="auto" w:fill="auto"/>
          </w:tcPr>
          <w:p w14:paraId="61445627" w14:textId="77777777" w:rsidR="001B4A77" w:rsidRPr="00D73DF7" w:rsidRDefault="001B4A77" w:rsidP="00C11894">
            <w:pPr>
              <w:widowControl w:val="0"/>
              <w:jc w:val="center"/>
              <w:rPr>
                <w:rFonts w:eastAsia="SimSun"/>
                <w:iCs/>
                <w:color w:val="000000" w:themeColor="text1"/>
                <w:szCs w:val="22"/>
                <w:lang w:val="cs-CZ"/>
                <w:rPrChange w:id="228" w:author="Author">
                  <w:rPr>
                    <w:rFonts w:eastAsia="SimSun"/>
                    <w:iCs/>
                    <w:color w:val="000000" w:themeColor="text1"/>
                    <w:sz w:val="20"/>
                    <w:lang w:val="cs-CZ"/>
                  </w:rPr>
                </w:rPrChange>
              </w:rPr>
            </w:pPr>
            <w:r w:rsidRPr="00D73DF7">
              <w:rPr>
                <w:rFonts w:eastAsia="SimSun"/>
                <w:iCs/>
                <w:color w:val="000000" w:themeColor="text1"/>
                <w:szCs w:val="22"/>
                <w:lang w:val="cs-CZ"/>
                <w:rPrChange w:id="229" w:author="Author">
                  <w:rPr>
                    <w:rFonts w:eastAsia="SimSun"/>
                    <w:iCs/>
                    <w:color w:val="000000" w:themeColor="text1"/>
                    <w:sz w:val="20"/>
                    <w:lang w:val="cs-CZ"/>
                  </w:rPr>
                </w:rPrChange>
              </w:rPr>
              <w:t>časté</w:t>
            </w:r>
          </w:p>
        </w:tc>
      </w:tr>
      <w:tr w:rsidR="00C11894" w:rsidRPr="0021756E" w14:paraId="7742EB4A" w14:textId="77777777" w:rsidTr="00C11894">
        <w:tc>
          <w:tcPr>
            <w:tcW w:w="2187" w:type="pct"/>
            <w:shd w:val="clear" w:color="auto" w:fill="auto"/>
          </w:tcPr>
          <w:p w14:paraId="35FA20D0" w14:textId="77777777" w:rsidR="001B4A77" w:rsidRPr="00D73DF7" w:rsidRDefault="001B4A77" w:rsidP="001B4A77">
            <w:pPr>
              <w:widowControl w:val="0"/>
              <w:rPr>
                <w:rFonts w:eastAsia="SimSun"/>
                <w:iCs/>
                <w:color w:val="000000" w:themeColor="text1"/>
                <w:szCs w:val="22"/>
                <w:lang w:val="cs-CZ"/>
                <w:rPrChange w:id="230" w:author="Author">
                  <w:rPr>
                    <w:rFonts w:eastAsia="SimSun"/>
                    <w:iCs/>
                    <w:color w:val="000000" w:themeColor="text1"/>
                    <w:sz w:val="20"/>
                    <w:lang w:val="cs-CZ"/>
                  </w:rPr>
                </w:rPrChange>
              </w:rPr>
            </w:pPr>
            <w:r w:rsidRPr="00D73DF7">
              <w:rPr>
                <w:rFonts w:eastAsia="SimSun"/>
                <w:iCs/>
                <w:color w:val="000000" w:themeColor="text1"/>
                <w:szCs w:val="22"/>
                <w:lang w:val="cs-CZ"/>
                <w:rPrChange w:id="231" w:author="Author">
                  <w:rPr>
                    <w:rFonts w:eastAsia="SimSun"/>
                    <w:iCs/>
                    <w:color w:val="000000" w:themeColor="text1"/>
                    <w:sz w:val="20"/>
                    <w:lang w:val="cs-CZ"/>
                  </w:rPr>
                </w:rPrChange>
              </w:rPr>
              <w:t>zácpa</w:t>
            </w:r>
          </w:p>
        </w:tc>
        <w:tc>
          <w:tcPr>
            <w:tcW w:w="939" w:type="pct"/>
          </w:tcPr>
          <w:p w14:paraId="57C98C86" w14:textId="77777777" w:rsidR="001B4A77" w:rsidRPr="00D73DF7" w:rsidRDefault="001B4A77" w:rsidP="00C11894">
            <w:pPr>
              <w:widowControl w:val="0"/>
              <w:jc w:val="center"/>
              <w:rPr>
                <w:rFonts w:eastAsia="SimSun"/>
                <w:iCs/>
                <w:color w:val="000000" w:themeColor="text1"/>
                <w:szCs w:val="22"/>
                <w:lang w:val="cs-CZ"/>
                <w:rPrChange w:id="232" w:author="Author">
                  <w:rPr>
                    <w:rFonts w:eastAsia="SimSun"/>
                    <w:iCs/>
                    <w:color w:val="000000" w:themeColor="text1"/>
                    <w:sz w:val="20"/>
                    <w:lang w:val="cs-CZ"/>
                  </w:rPr>
                </w:rPrChange>
              </w:rPr>
            </w:pPr>
            <w:r w:rsidRPr="00D73DF7">
              <w:rPr>
                <w:rFonts w:eastAsia="SimSun"/>
                <w:iCs/>
                <w:color w:val="000000" w:themeColor="text1"/>
                <w:szCs w:val="22"/>
                <w:lang w:val="cs-CZ"/>
                <w:rPrChange w:id="233" w:author="Author">
                  <w:rPr>
                    <w:rFonts w:eastAsia="SimSun"/>
                    <w:iCs/>
                    <w:color w:val="000000" w:themeColor="text1"/>
                    <w:sz w:val="20"/>
                    <w:lang w:val="cs-CZ"/>
                  </w:rPr>
                </w:rPrChange>
              </w:rPr>
              <w:t>velmi časté</w:t>
            </w:r>
          </w:p>
        </w:tc>
        <w:tc>
          <w:tcPr>
            <w:tcW w:w="938" w:type="pct"/>
            <w:shd w:val="clear" w:color="auto" w:fill="auto"/>
          </w:tcPr>
          <w:p w14:paraId="6A20DD06" w14:textId="77777777" w:rsidR="001B4A77" w:rsidRPr="00D73DF7" w:rsidRDefault="001B4A77" w:rsidP="00C11894">
            <w:pPr>
              <w:widowControl w:val="0"/>
              <w:jc w:val="center"/>
              <w:rPr>
                <w:rFonts w:eastAsia="SimSun"/>
                <w:iCs/>
                <w:color w:val="000000" w:themeColor="text1"/>
                <w:szCs w:val="22"/>
                <w:lang w:val="cs-CZ"/>
                <w:rPrChange w:id="234" w:author="Author">
                  <w:rPr>
                    <w:rFonts w:eastAsia="SimSun"/>
                    <w:iCs/>
                    <w:color w:val="000000" w:themeColor="text1"/>
                    <w:sz w:val="20"/>
                    <w:lang w:val="cs-CZ"/>
                  </w:rPr>
                </w:rPrChange>
              </w:rPr>
            </w:pPr>
            <w:r w:rsidRPr="00D73DF7">
              <w:rPr>
                <w:rFonts w:eastAsia="SimSun"/>
                <w:iCs/>
                <w:color w:val="000000" w:themeColor="text1"/>
                <w:szCs w:val="22"/>
                <w:lang w:val="cs-CZ"/>
                <w:rPrChange w:id="235" w:author="Author">
                  <w:rPr>
                    <w:rFonts w:eastAsia="SimSun"/>
                    <w:iCs/>
                    <w:color w:val="000000" w:themeColor="text1"/>
                    <w:sz w:val="20"/>
                    <w:lang w:val="cs-CZ"/>
                  </w:rPr>
                </w:rPrChange>
              </w:rPr>
              <w:t>velmi časté</w:t>
            </w:r>
          </w:p>
        </w:tc>
        <w:tc>
          <w:tcPr>
            <w:tcW w:w="936" w:type="pct"/>
            <w:shd w:val="clear" w:color="auto" w:fill="auto"/>
          </w:tcPr>
          <w:p w14:paraId="09CC220C" w14:textId="77777777" w:rsidR="001B4A77" w:rsidRPr="00D73DF7" w:rsidRDefault="001B4A77" w:rsidP="00C11894">
            <w:pPr>
              <w:widowControl w:val="0"/>
              <w:jc w:val="center"/>
              <w:rPr>
                <w:rFonts w:eastAsia="SimSun"/>
                <w:iCs/>
                <w:color w:val="000000" w:themeColor="text1"/>
                <w:szCs w:val="22"/>
                <w:lang w:val="cs-CZ"/>
                <w:rPrChange w:id="236" w:author="Author">
                  <w:rPr>
                    <w:rFonts w:eastAsia="SimSun"/>
                    <w:iCs/>
                    <w:color w:val="000000" w:themeColor="text1"/>
                    <w:sz w:val="20"/>
                    <w:lang w:val="cs-CZ"/>
                  </w:rPr>
                </w:rPrChange>
              </w:rPr>
            </w:pPr>
            <w:r w:rsidRPr="00D73DF7">
              <w:rPr>
                <w:rFonts w:eastAsia="SimSun"/>
                <w:iCs/>
                <w:color w:val="000000" w:themeColor="text1"/>
                <w:szCs w:val="22"/>
                <w:lang w:val="cs-CZ"/>
                <w:rPrChange w:id="237" w:author="Author">
                  <w:rPr>
                    <w:rFonts w:eastAsia="SimSun"/>
                    <w:iCs/>
                    <w:color w:val="000000" w:themeColor="text1"/>
                    <w:sz w:val="20"/>
                    <w:lang w:val="cs-CZ"/>
                  </w:rPr>
                </w:rPrChange>
              </w:rPr>
              <w:t>časté</w:t>
            </w:r>
          </w:p>
        </w:tc>
      </w:tr>
      <w:tr w:rsidR="00C11894" w:rsidRPr="0021756E" w14:paraId="2C0BFD9A" w14:textId="77777777" w:rsidTr="00C11894">
        <w:tc>
          <w:tcPr>
            <w:tcW w:w="2187" w:type="pct"/>
            <w:shd w:val="clear" w:color="auto" w:fill="auto"/>
          </w:tcPr>
          <w:p w14:paraId="5D497A48" w14:textId="77777777" w:rsidR="001B4A77" w:rsidRPr="00D73DF7" w:rsidRDefault="001B4A77" w:rsidP="001B4A77">
            <w:pPr>
              <w:widowControl w:val="0"/>
              <w:rPr>
                <w:rFonts w:eastAsia="SimSun"/>
                <w:iCs/>
                <w:color w:val="000000" w:themeColor="text1"/>
                <w:szCs w:val="22"/>
                <w:lang w:val="cs-CZ"/>
                <w:rPrChange w:id="238" w:author="Author">
                  <w:rPr>
                    <w:rFonts w:eastAsia="SimSun"/>
                    <w:iCs/>
                    <w:color w:val="000000" w:themeColor="text1"/>
                    <w:sz w:val="20"/>
                    <w:lang w:val="cs-CZ"/>
                  </w:rPr>
                </w:rPrChange>
              </w:rPr>
            </w:pPr>
            <w:r w:rsidRPr="00D73DF7">
              <w:rPr>
                <w:rFonts w:eastAsia="SimSun"/>
                <w:iCs/>
                <w:color w:val="000000" w:themeColor="text1"/>
                <w:szCs w:val="22"/>
                <w:lang w:val="cs-CZ"/>
                <w:rPrChange w:id="239" w:author="Author">
                  <w:rPr>
                    <w:rFonts w:eastAsia="SimSun"/>
                    <w:iCs/>
                    <w:color w:val="000000" w:themeColor="text1"/>
                    <w:sz w:val="20"/>
                    <w:lang w:val="cs-CZ"/>
                  </w:rPr>
                </w:rPrChange>
              </w:rPr>
              <w:t>dyspepsie</w:t>
            </w:r>
          </w:p>
        </w:tc>
        <w:tc>
          <w:tcPr>
            <w:tcW w:w="939" w:type="pct"/>
          </w:tcPr>
          <w:p w14:paraId="66E4F47F" w14:textId="77777777" w:rsidR="001B4A77" w:rsidRPr="00D73DF7" w:rsidRDefault="001B4A77" w:rsidP="00C11894">
            <w:pPr>
              <w:widowControl w:val="0"/>
              <w:jc w:val="center"/>
              <w:rPr>
                <w:rFonts w:eastAsia="SimSun"/>
                <w:iCs/>
                <w:color w:val="000000" w:themeColor="text1"/>
                <w:szCs w:val="22"/>
                <w:lang w:val="cs-CZ"/>
                <w:rPrChange w:id="240" w:author="Author">
                  <w:rPr>
                    <w:rFonts w:eastAsia="SimSun"/>
                    <w:iCs/>
                    <w:color w:val="000000" w:themeColor="text1"/>
                    <w:sz w:val="20"/>
                    <w:lang w:val="cs-CZ"/>
                  </w:rPr>
                </w:rPrChange>
              </w:rPr>
            </w:pPr>
            <w:r w:rsidRPr="00D73DF7">
              <w:rPr>
                <w:rFonts w:eastAsia="SimSun"/>
                <w:iCs/>
                <w:color w:val="000000" w:themeColor="text1"/>
                <w:szCs w:val="22"/>
                <w:lang w:val="cs-CZ"/>
                <w:rPrChange w:id="241" w:author="Author">
                  <w:rPr>
                    <w:rFonts w:eastAsia="SimSun"/>
                    <w:iCs/>
                    <w:color w:val="000000" w:themeColor="text1"/>
                    <w:sz w:val="20"/>
                    <w:lang w:val="cs-CZ"/>
                  </w:rPr>
                </w:rPrChange>
              </w:rPr>
              <w:t>velmi časté</w:t>
            </w:r>
          </w:p>
        </w:tc>
        <w:tc>
          <w:tcPr>
            <w:tcW w:w="938" w:type="pct"/>
            <w:shd w:val="clear" w:color="auto" w:fill="auto"/>
          </w:tcPr>
          <w:p w14:paraId="78848BE4" w14:textId="77777777" w:rsidR="001B4A77" w:rsidRPr="00D73DF7" w:rsidRDefault="001B4A77" w:rsidP="00C11894">
            <w:pPr>
              <w:widowControl w:val="0"/>
              <w:jc w:val="center"/>
              <w:rPr>
                <w:rFonts w:eastAsia="SimSun"/>
                <w:iCs/>
                <w:color w:val="000000" w:themeColor="text1"/>
                <w:szCs w:val="22"/>
                <w:lang w:val="cs-CZ"/>
                <w:rPrChange w:id="242" w:author="Author">
                  <w:rPr>
                    <w:rFonts w:eastAsia="SimSun"/>
                    <w:iCs/>
                    <w:color w:val="000000" w:themeColor="text1"/>
                    <w:sz w:val="20"/>
                    <w:lang w:val="cs-CZ"/>
                  </w:rPr>
                </w:rPrChange>
              </w:rPr>
            </w:pPr>
            <w:r w:rsidRPr="00D73DF7">
              <w:rPr>
                <w:rFonts w:eastAsia="SimSun"/>
                <w:iCs/>
                <w:color w:val="000000" w:themeColor="text1"/>
                <w:szCs w:val="22"/>
                <w:lang w:val="cs-CZ"/>
                <w:rPrChange w:id="243" w:author="Author">
                  <w:rPr>
                    <w:rFonts w:eastAsia="SimSun"/>
                    <w:iCs/>
                    <w:color w:val="000000" w:themeColor="text1"/>
                    <w:sz w:val="20"/>
                    <w:lang w:val="cs-CZ"/>
                  </w:rPr>
                </w:rPrChange>
              </w:rPr>
              <w:t>velmi časté</w:t>
            </w:r>
          </w:p>
        </w:tc>
        <w:tc>
          <w:tcPr>
            <w:tcW w:w="936" w:type="pct"/>
            <w:shd w:val="clear" w:color="auto" w:fill="auto"/>
          </w:tcPr>
          <w:p w14:paraId="0FF7AF47" w14:textId="77777777" w:rsidR="001B4A77" w:rsidRPr="00D73DF7" w:rsidRDefault="001B4A77" w:rsidP="00C11894">
            <w:pPr>
              <w:widowControl w:val="0"/>
              <w:jc w:val="center"/>
              <w:rPr>
                <w:rFonts w:eastAsia="SimSun"/>
                <w:iCs/>
                <w:color w:val="000000" w:themeColor="text1"/>
                <w:szCs w:val="22"/>
                <w:lang w:val="cs-CZ"/>
                <w:rPrChange w:id="244" w:author="Author">
                  <w:rPr>
                    <w:rFonts w:eastAsia="SimSun"/>
                    <w:iCs/>
                    <w:color w:val="000000" w:themeColor="text1"/>
                    <w:sz w:val="20"/>
                    <w:lang w:val="cs-CZ"/>
                  </w:rPr>
                </w:rPrChange>
              </w:rPr>
            </w:pPr>
            <w:r w:rsidRPr="00D73DF7">
              <w:rPr>
                <w:rFonts w:eastAsia="SimSun"/>
                <w:iCs/>
                <w:color w:val="000000" w:themeColor="text1"/>
                <w:szCs w:val="22"/>
                <w:lang w:val="cs-CZ"/>
                <w:rPrChange w:id="245" w:author="Author">
                  <w:rPr>
                    <w:rFonts w:eastAsia="SimSun"/>
                    <w:iCs/>
                    <w:color w:val="000000" w:themeColor="text1"/>
                    <w:sz w:val="20"/>
                    <w:lang w:val="cs-CZ"/>
                  </w:rPr>
                </w:rPrChange>
              </w:rPr>
              <w:t>časté</w:t>
            </w:r>
          </w:p>
        </w:tc>
      </w:tr>
      <w:tr w:rsidR="00C11894" w:rsidRPr="0021756E" w14:paraId="1B69B07D" w14:textId="77777777" w:rsidTr="00C11894">
        <w:tc>
          <w:tcPr>
            <w:tcW w:w="2187" w:type="pct"/>
            <w:shd w:val="clear" w:color="auto" w:fill="auto"/>
          </w:tcPr>
          <w:p w14:paraId="630CC95F" w14:textId="77777777" w:rsidR="001B4A77" w:rsidRPr="00D73DF7" w:rsidRDefault="001B4A77" w:rsidP="001B4A77">
            <w:pPr>
              <w:widowControl w:val="0"/>
              <w:rPr>
                <w:rFonts w:eastAsia="SimSun"/>
                <w:iCs/>
                <w:color w:val="000000" w:themeColor="text1"/>
                <w:szCs w:val="22"/>
                <w:lang w:val="cs-CZ"/>
                <w:rPrChange w:id="246" w:author="Author">
                  <w:rPr>
                    <w:rFonts w:eastAsia="SimSun"/>
                    <w:iCs/>
                    <w:color w:val="000000" w:themeColor="text1"/>
                    <w:sz w:val="20"/>
                    <w:lang w:val="cs-CZ"/>
                  </w:rPr>
                </w:rPrChange>
              </w:rPr>
            </w:pPr>
            <w:r w:rsidRPr="00D73DF7">
              <w:rPr>
                <w:rFonts w:eastAsia="SimSun"/>
                <w:iCs/>
                <w:color w:val="000000" w:themeColor="text1"/>
                <w:szCs w:val="22"/>
                <w:lang w:val="cs-CZ"/>
                <w:rPrChange w:id="247" w:author="Author">
                  <w:rPr>
                    <w:rFonts w:eastAsia="SimSun"/>
                    <w:iCs/>
                    <w:color w:val="000000" w:themeColor="text1"/>
                    <w:sz w:val="20"/>
                    <w:lang w:val="cs-CZ"/>
                  </w:rPr>
                </w:rPrChange>
              </w:rPr>
              <w:t>bolest břicha</w:t>
            </w:r>
          </w:p>
        </w:tc>
        <w:tc>
          <w:tcPr>
            <w:tcW w:w="939" w:type="pct"/>
          </w:tcPr>
          <w:p w14:paraId="7C9625D6" w14:textId="77777777" w:rsidR="001B4A77" w:rsidRPr="00D73DF7" w:rsidRDefault="001B4A77" w:rsidP="00C11894">
            <w:pPr>
              <w:widowControl w:val="0"/>
              <w:jc w:val="center"/>
              <w:rPr>
                <w:rFonts w:eastAsia="SimSun"/>
                <w:iCs/>
                <w:color w:val="000000" w:themeColor="text1"/>
                <w:szCs w:val="22"/>
                <w:lang w:val="cs-CZ"/>
                <w:rPrChange w:id="248" w:author="Author">
                  <w:rPr>
                    <w:rFonts w:eastAsia="SimSun"/>
                    <w:iCs/>
                    <w:color w:val="000000" w:themeColor="text1"/>
                    <w:sz w:val="20"/>
                    <w:lang w:val="cs-CZ"/>
                  </w:rPr>
                </w:rPrChange>
              </w:rPr>
            </w:pPr>
            <w:r w:rsidRPr="00D73DF7">
              <w:rPr>
                <w:rFonts w:eastAsia="SimSun"/>
                <w:iCs/>
                <w:color w:val="000000" w:themeColor="text1"/>
                <w:szCs w:val="22"/>
                <w:lang w:val="cs-CZ"/>
                <w:rPrChange w:id="249" w:author="Author">
                  <w:rPr>
                    <w:rFonts w:eastAsia="SimSun"/>
                    <w:iCs/>
                    <w:color w:val="000000" w:themeColor="text1"/>
                    <w:sz w:val="20"/>
                    <w:lang w:val="cs-CZ"/>
                  </w:rPr>
                </w:rPrChange>
              </w:rPr>
              <w:t>velmi časté</w:t>
            </w:r>
          </w:p>
        </w:tc>
        <w:tc>
          <w:tcPr>
            <w:tcW w:w="938" w:type="pct"/>
            <w:shd w:val="clear" w:color="auto" w:fill="auto"/>
          </w:tcPr>
          <w:p w14:paraId="27368B43" w14:textId="77777777" w:rsidR="001B4A77" w:rsidRPr="00D73DF7" w:rsidRDefault="001B4A77" w:rsidP="00C11894">
            <w:pPr>
              <w:widowControl w:val="0"/>
              <w:jc w:val="center"/>
              <w:rPr>
                <w:rFonts w:eastAsia="SimSun"/>
                <w:iCs/>
                <w:color w:val="000000" w:themeColor="text1"/>
                <w:szCs w:val="22"/>
                <w:lang w:val="cs-CZ"/>
                <w:rPrChange w:id="250" w:author="Author">
                  <w:rPr>
                    <w:rFonts w:eastAsia="SimSun"/>
                    <w:iCs/>
                    <w:color w:val="000000" w:themeColor="text1"/>
                    <w:sz w:val="20"/>
                    <w:lang w:val="cs-CZ"/>
                  </w:rPr>
                </w:rPrChange>
              </w:rPr>
            </w:pPr>
            <w:r w:rsidRPr="00D73DF7">
              <w:rPr>
                <w:rFonts w:eastAsia="SimSun"/>
                <w:iCs/>
                <w:color w:val="000000" w:themeColor="text1"/>
                <w:szCs w:val="22"/>
                <w:lang w:val="cs-CZ"/>
                <w:rPrChange w:id="251" w:author="Author">
                  <w:rPr>
                    <w:rFonts w:eastAsia="SimSun"/>
                    <w:iCs/>
                    <w:color w:val="000000" w:themeColor="text1"/>
                    <w:sz w:val="20"/>
                    <w:lang w:val="cs-CZ"/>
                  </w:rPr>
                </w:rPrChange>
              </w:rPr>
              <w:t>časté</w:t>
            </w:r>
          </w:p>
        </w:tc>
        <w:tc>
          <w:tcPr>
            <w:tcW w:w="936" w:type="pct"/>
            <w:shd w:val="clear" w:color="auto" w:fill="auto"/>
          </w:tcPr>
          <w:p w14:paraId="72896161" w14:textId="77777777" w:rsidR="001B4A77" w:rsidRPr="00D73DF7" w:rsidRDefault="001B4A77" w:rsidP="00C11894">
            <w:pPr>
              <w:widowControl w:val="0"/>
              <w:jc w:val="center"/>
              <w:rPr>
                <w:rFonts w:eastAsia="SimSun"/>
                <w:iCs/>
                <w:color w:val="000000" w:themeColor="text1"/>
                <w:szCs w:val="22"/>
                <w:lang w:val="cs-CZ"/>
                <w:rPrChange w:id="252" w:author="Author">
                  <w:rPr>
                    <w:rFonts w:eastAsia="SimSun"/>
                    <w:iCs/>
                    <w:color w:val="000000" w:themeColor="text1"/>
                    <w:sz w:val="20"/>
                    <w:lang w:val="cs-CZ"/>
                  </w:rPr>
                </w:rPrChange>
              </w:rPr>
            </w:pPr>
            <w:r w:rsidRPr="00D73DF7">
              <w:rPr>
                <w:rFonts w:eastAsia="SimSun"/>
                <w:iCs/>
                <w:color w:val="000000" w:themeColor="text1"/>
                <w:szCs w:val="22"/>
                <w:lang w:val="cs-CZ"/>
                <w:rPrChange w:id="253" w:author="Author">
                  <w:rPr>
                    <w:rFonts w:eastAsia="SimSun"/>
                    <w:iCs/>
                    <w:color w:val="000000" w:themeColor="text1"/>
                    <w:sz w:val="20"/>
                    <w:lang w:val="cs-CZ"/>
                  </w:rPr>
                </w:rPrChange>
              </w:rPr>
              <w:t>časté</w:t>
            </w:r>
          </w:p>
        </w:tc>
      </w:tr>
      <w:tr w:rsidR="001B4A77" w:rsidRPr="00935F83" w14:paraId="1FA8E93F" w14:textId="77777777" w:rsidTr="00C11894">
        <w:tc>
          <w:tcPr>
            <w:tcW w:w="2187" w:type="pct"/>
            <w:shd w:val="clear" w:color="auto" w:fill="auto"/>
          </w:tcPr>
          <w:p w14:paraId="40A474C4" w14:textId="77777777" w:rsidR="001B4A77" w:rsidRPr="00D73DF7" w:rsidRDefault="001B4A77" w:rsidP="001B4A77">
            <w:pPr>
              <w:widowControl w:val="0"/>
              <w:rPr>
                <w:rFonts w:eastAsia="SimSun"/>
                <w:iCs/>
                <w:color w:val="000000" w:themeColor="text1"/>
                <w:szCs w:val="22"/>
                <w:lang w:val="cs-CZ"/>
                <w:rPrChange w:id="254" w:author="Author">
                  <w:rPr>
                    <w:rFonts w:eastAsia="SimSun"/>
                    <w:iCs/>
                    <w:color w:val="000000" w:themeColor="text1"/>
                    <w:sz w:val="20"/>
                    <w:lang w:val="cs-CZ"/>
                  </w:rPr>
                </w:rPrChange>
              </w:rPr>
            </w:pPr>
            <w:r w:rsidRPr="00D73DF7">
              <w:rPr>
                <w:rFonts w:eastAsia="SimSun"/>
                <w:b/>
                <w:iCs/>
                <w:color w:val="000000" w:themeColor="text1"/>
                <w:szCs w:val="22"/>
                <w:lang w:val="cs-CZ"/>
                <w:rPrChange w:id="255" w:author="Author">
                  <w:rPr>
                    <w:rFonts w:eastAsia="SimSun"/>
                    <w:b/>
                    <w:iCs/>
                    <w:color w:val="000000" w:themeColor="text1"/>
                    <w:sz w:val="20"/>
                    <w:lang w:val="cs-CZ"/>
                  </w:rPr>
                </w:rPrChange>
              </w:rPr>
              <w:t xml:space="preserve">Celkové poruchy a reakce v místě aplikace </w:t>
            </w:r>
          </w:p>
        </w:tc>
        <w:tc>
          <w:tcPr>
            <w:tcW w:w="939" w:type="pct"/>
          </w:tcPr>
          <w:p w14:paraId="00205661" w14:textId="77777777" w:rsidR="001B4A77" w:rsidRPr="00D73DF7" w:rsidRDefault="001B4A77" w:rsidP="00C11894">
            <w:pPr>
              <w:widowControl w:val="0"/>
              <w:jc w:val="center"/>
              <w:rPr>
                <w:rFonts w:eastAsia="SimSun"/>
                <w:iCs/>
                <w:color w:val="000000" w:themeColor="text1"/>
                <w:szCs w:val="22"/>
                <w:lang w:val="cs-CZ"/>
                <w:rPrChange w:id="256" w:author="Author">
                  <w:rPr>
                    <w:rFonts w:eastAsia="SimSun"/>
                    <w:iCs/>
                    <w:color w:val="000000" w:themeColor="text1"/>
                    <w:sz w:val="20"/>
                    <w:lang w:val="cs-CZ"/>
                  </w:rPr>
                </w:rPrChange>
              </w:rPr>
            </w:pPr>
          </w:p>
        </w:tc>
        <w:tc>
          <w:tcPr>
            <w:tcW w:w="1874" w:type="pct"/>
            <w:gridSpan w:val="2"/>
            <w:shd w:val="clear" w:color="auto" w:fill="auto"/>
          </w:tcPr>
          <w:p w14:paraId="739E6C2D" w14:textId="77777777" w:rsidR="001B4A77" w:rsidRPr="00D73DF7" w:rsidRDefault="001B4A77" w:rsidP="00C11894">
            <w:pPr>
              <w:widowControl w:val="0"/>
              <w:jc w:val="center"/>
              <w:rPr>
                <w:rFonts w:eastAsia="SimSun"/>
                <w:iCs/>
                <w:color w:val="000000" w:themeColor="text1"/>
                <w:szCs w:val="22"/>
                <w:lang w:val="cs-CZ"/>
                <w:rPrChange w:id="257" w:author="Author">
                  <w:rPr>
                    <w:rFonts w:eastAsia="SimSun"/>
                    <w:iCs/>
                    <w:color w:val="000000" w:themeColor="text1"/>
                    <w:sz w:val="20"/>
                    <w:lang w:val="cs-CZ"/>
                  </w:rPr>
                </w:rPrChange>
              </w:rPr>
            </w:pPr>
          </w:p>
        </w:tc>
      </w:tr>
      <w:tr w:rsidR="00C11894" w:rsidRPr="0021756E" w14:paraId="01FC9D01" w14:textId="77777777" w:rsidTr="00C11894">
        <w:tc>
          <w:tcPr>
            <w:tcW w:w="2187" w:type="pct"/>
            <w:shd w:val="clear" w:color="auto" w:fill="auto"/>
          </w:tcPr>
          <w:p w14:paraId="2E08D128" w14:textId="77777777" w:rsidR="001B4A77" w:rsidRPr="00D73DF7" w:rsidRDefault="001B4A77" w:rsidP="001B4A77">
            <w:pPr>
              <w:widowControl w:val="0"/>
              <w:rPr>
                <w:rFonts w:eastAsia="SimSun"/>
                <w:iCs/>
                <w:color w:val="000000" w:themeColor="text1"/>
                <w:szCs w:val="22"/>
                <w:lang w:val="cs-CZ"/>
                <w:rPrChange w:id="258" w:author="Author">
                  <w:rPr>
                    <w:rFonts w:eastAsia="SimSun"/>
                    <w:iCs/>
                    <w:color w:val="000000" w:themeColor="text1"/>
                    <w:sz w:val="20"/>
                    <w:lang w:val="cs-CZ"/>
                  </w:rPr>
                </w:rPrChange>
              </w:rPr>
            </w:pPr>
            <w:r w:rsidRPr="00D73DF7">
              <w:rPr>
                <w:rFonts w:eastAsia="SimSun"/>
                <w:iCs/>
                <w:color w:val="000000" w:themeColor="text1"/>
                <w:szCs w:val="22"/>
                <w:lang w:val="cs-CZ"/>
                <w:rPrChange w:id="259" w:author="Author">
                  <w:rPr>
                    <w:rFonts w:eastAsia="SimSun"/>
                    <w:iCs/>
                    <w:color w:val="000000" w:themeColor="text1"/>
                    <w:sz w:val="20"/>
                    <w:lang w:val="cs-CZ"/>
                  </w:rPr>
                </w:rPrChange>
              </w:rPr>
              <w:t>únava</w:t>
            </w:r>
          </w:p>
        </w:tc>
        <w:tc>
          <w:tcPr>
            <w:tcW w:w="939" w:type="pct"/>
          </w:tcPr>
          <w:p w14:paraId="234CB902" w14:textId="77777777" w:rsidR="001B4A77" w:rsidRPr="00D73DF7" w:rsidRDefault="001B4A77" w:rsidP="00C11894">
            <w:pPr>
              <w:widowControl w:val="0"/>
              <w:jc w:val="center"/>
              <w:rPr>
                <w:rFonts w:eastAsia="SimSun"/>
                <w:iCs/>
                <w:color w:val="000000" w:themeColor="text1"/>
                <w:szCs w:val="22"/>
                <w:lang w:val="cs-CZ"/>
                <w:rPrChange w:id="260" w:author="Author">
                  <w:rPr>
                    <w:rFonts w:eastAsia="SimSun"/>
                    <w:iCs/>
                    <w:color w:val="000000" w:themeColor="text1"/>
                    <w:sz w:val="20"/>
                    <w:lang w:val="cs-CZ"/>
                  </w:rPr>
                </w:rPrChange>
              </w:rPr>
            </w:pPr>
            <w:r w:rsidRPr="00D73DF7">
              <w:rPr>
                <w:rFonts w:eastAsia="SimSun"/>
                <w:iCs/>
                <w:color w:val="000000" w:themeColor="text1"/>
                <w:szCs w:val="22"/>
                <w:lang w:val="cs-CZ"/>
                <w:rPrChange w:id="261" w:author="Author">
                  <w:rPr>
                    <w:rFonts w:eastAsia="SimSun"/>
                    <w:iCs/>
                    <w:color w:val="000000" w:themeColor="text1"/>
                    <w:sz w:val="20"/>
                    <w:lang w:val="cs-CZ"/>
                  </w:rPr>
                </w:rPrChange>
              </w:rPr>
              <w:t>velmi časté</w:t>
            </w:r>
          </w:p>
        </w:tc>
        <w:tc>
          <w:tcPr>
            <w:tcW w:w="938" w:type="pct"/>
            <w:shd w:val="clear" w:color="auto" w:fill="auto"/>
          </w:tcPr>
          <w:p w14:paraId="51625486" w14:textId="77777777" w:rsidR="001B4A77" w:rsidRPr="00D73DF7" w:rsidRDefault="001B4A77" w:rsidP="00C11894">
            <w:pPr>
              <w:widowControl w:val="0"/>
              <w:jc w:val="center"/>
              <w:rPr>
                <w:rFonts w:eastAsia="SimSun"/>
                <w:iCs/>
                <w:color w:val="000000" w:themeColor="text1"/>
                <w:szCs w:val="22"/>
                <w:lang w:val="cs-CZ"/>
                <w:rPrChange w:id="262" w:author="Author">
                  <w:rPr>
                    <w:rFonts w:eastAsia="SimSun"/>
                    <w:iCs/>
                    <w:color w:val="000000" w:themeColor="text1"/>
                    <w:sz w:val="20"/>
                    <w:lang w:val="cs-CZ"/>
                  </w:rPr>
                </w:rPrChange>
              </w:rPr>
            </w:pPr>
            <w:r w:rsidRPr="00D73DF7">
              <w:rPr>
                <w:rFonts w:eastAsia="SimSun"/>
                <w:iCs/>
                <w:color w:val="000000" w:themeColor="text1"/>
                <w:szCs w:val="22"/>
                <w:lang w:val="cs-CZ"/>
                <w:rPrChange w:id="263" w:author="Author">
                  <w:rPr>
                    <w:rFonts w:eastAsia="SimSun"/>
                    <w:iCs/>
                    <w:color w:val="000000" w:themeColor="text1"/>
                    <w:sz w:val="20"/>
                    <w:lang w:val="cs-CZ"/>
                  </w:rPr>
                </w:rPrChange>
              </w:rPr>
              <w:t>velmi časté</w:t>
            </w:r>
          </w:p>
        </w:tc>
        <w:tc>
          <w:tcPr>
            <w:tcW w:w="936" w:type="pct"/>
            <w:shd w:val="clear" w:color="auto" w:fill="auto"/>
          </w:tcPr>
          <w:p w14:paraId="44516781" w14:textId="77777777" w:rsidR="001B4A77" w:rsidRPr="00D73DF7" w:rsidRDefault="001B4A77" w:rsidP="00C11894">
            <w:pPr>
              <w:widowControl w:val="0"/>
              <w:jc w:val="center"/>
              <w:rPr>
                <w:rFonts w:eastAsia="SimSun"/>
                <w:iCs/>
                <w:color w:val="000000" w:themeColor="text1"/>
                <w:szCs w:val="22"/>
                <w:lang w:val="cs-CZ"/>
                <w:rPrChange w:id="264" w:author="Author">
                  <w:rPr>
                    <w:rFonts w:eastAsia="SimSun"/>
                    <w:iCs/>
                    <w:color w:val="000000" w:themeColor="text1"/>
                    <w:sz w:val="20"/>
                    <w:lang w:val="cs-CZ"/>
                  </w:rPr>
                </w:rPrChange>
              </w:rPr>
            </w:pPr>
            <w:r w:rsidRPr="00D73DF7">
              <w:rPr>
                <w:rFonts w:eastAsia="SimSun"/>
                <w:iCs/>
                <w:color w:val="000000" w:themeColor="text1"/>
                <w:szCs w:val="22"/>
                <w:lang w:val="cs-CZ"/>
                <w:rPrChange w:id="265" w:author="Author">
                  <w:rPr>
                    <w:rFonts w:eastAsia="SimSun"/>
                    <w:iCs/>
                    <w:color w:val="000000" w:themeColor="text1"/>
                    <w:sz w:val="20"/>
                    <w:lang w:val="cs-CZ"/>
                  </w:rPr>
                </w:rPrChange>
              </w:rPr>
              <w:t>časté</w:t>
            </w:r>
          </w:p>
        </w:tc>
      </w:tr>
      <w:tr w:rsidR="00C11894" w:rsidRPr="0021756E" w14:paraId="1172ECF7" w14:textId="77777777" w:rsidTr="00C11894">
        <w:tc>
          <w:tcPr>
            <w:tcW w:w="2187" w:type="pct"/>
            <w:shd w:val="clear" w:color="auto" w:fill="auto"/>
          </w:tcPr>
          <w:p w14:paraId="531FDA5F" w14:textId="77777777" w:rsidR="001B4A77" w:rsidRPr="00D73DF7" w:rsidRDefault="001B4A77" w:rsidP="001B4A77">
            <w:pPr>
              <w:widowControl w:val="0"/>
              <w:rPr>
                <w:rFonts w:eastAsia="SimSun"/>
                <w:iCs/>
                <w:color w:val="000000" w:themeColor="text1"/>
                <w:szCs w:val="22"/>
                <w:lang w:val="cs-CZ"/>
                <w:rPrChange w:id="266" w:author="Author">
                  <w:rPr>
                    <w:rFonts w:eastAsia="SimSun"/>
                    <w:iCs/>
                    <w:color w:val="000000" w:themeColor="text1"/>
                    <w:sz w:val="20"/>
                    <w:lang w:val="cs-CZ"/>
                  </w:rPr>
                </w:rPrChange>
              </w:rPr>
            </w:pPr>
            <w:r w:rsidRPr="00D73DF7">
              <w:rPr>
                <w:rFonts w:eastAsia="SimSun"/>
                <w:iCs/>
                <w:color w:val="000000" w:themeColor="text1"/>
                <w:szCs w:val="22"/>
                <w:lang w:val="cs-CZ"/>
                <w:rPrChange w:id="267" w:author="Author">
                  <w:rPr>
                    <w:rFonts w:eastAsia="SimSun"/>
                    <w:iCs/>
                    <w:color w:val="000000" w:themeColor="text1"/>
                    <w:sz w:val="20"/>
                    <w:lang w:val="cs-CZ"/>
                  </w:rPr>
                </w:rPrChange>
              </w:rPr>
              <w:t>zánět sliznice</w:t>
            </w:r>
          </w:p>
        </w:tc>
        <w:tc>
          <w:tcPr>
            <w:tcW w:w="939" w:type="pct"/>
          </w:tcPr>
          <w:p w14:paraId="08095266" w14:textId="77777777" w:rsidR="001B4A77" w:rsidRPr="00D73DF7" w:rsidRDefault="001B4A77" w:rsidP="00C11894">
            <w:pPr>
              <w:widowControl w:val="0"/>
              <w:jc w:val="center"/>
              <w:rPr>
                <w:rFonts w:eastAsia="SimSun"/>
                <w:iCs/>
                <w:color w:val="000000" w:themeColor="text1"/>
                <w:szCs w:val="22"/>
                <w:lang w:val="cs-CZ"/>
                <w:rPrChange w:id="268" w:author="Author">
                  <w:rPr>
                    <w:rFonts w:eastAsia="SimSun"/>
                    <w:iCs/>
                    <w:color w:val="000000" w:themeColor="text1"/>
                    <w:sz w:val="20"/>
                    <w:lang w:val="cs-CZ"/>
                  </w:rPr>
                </w:rPrChange>
              </w:rPr>
            </w:pPr>
            <w:r w:rsidRPr="00D73DF7">
              <w:rPr>
                <w:rFonts w:eastAsia="SimSun"/>
                <w:iCs/>
                <w:color w:val="000000" w:themeColor="text1"/>
                <w:szCs w:val="22"/>
                <w:lang w:val="cs-CZ"/>
                <w:rPrChange w:id="269" w:author="Author">
                  <w:rPr>
                    <w:rFonts w:eastAsia="SimSun"/>
                    <w:iCs/>
                    <w:color w:val="000000" w:themeColor="text1"/>
                    <w:sz w:val="20"/>
                    <w:lang w:val="cs-CZ"/>
                  </w:rPr>
                </w:rPrChange>
              </w:rPr>
              <w:t>velmi časté</w:t>
            </w:r>
          </w:p>
        </w:tc>
        <w:tc>
          <w:tcPr>
            <w:tcW w:w="938" w:type="pct"/>
            <w:shd w:val="clear" w:color="auto" w:fill="auto"/>
          </w:tcPr>
          <w:p w14:paraId="68AABC0A" w14:textId="77777777" w:rsidR="001B4A77" w:rsidRPr="00D73DF7" w:rsidRDefault="001B4A77" w:rsidP="00C11894">
            <w:pPr>
              <w:widowControl w:val="0"/>
              <w:jc w:val="center"/>
              <w:rPr>
                <w:rFonts w:eastAsia="SimSun"/>
                <w:iCs/>
                <w:color w:val="000000" w:themeColor="text1"/>
                <w:szCs w:val="22"/>
                <w:lang w:val="cs-CZ"/>
                <w:rPrChange w:id="270" w:author="Author">
                  <w:rPr>
                    <w:rFonts w:eastAsia="SimSun"/>
                    <w:iCs/>
                    <w:color w:val="000000" w:themeColor="text1"/>
                    <w:sz w:val="20"/>
                    <w:lang w:val="cs-CZ"/>
                  </w:rPr>
                </w:rPrChange>
              </w:rPr>
            </w:pPr>
            <w:r w:rsidRPr="00D73DF7">
              <w:rPr>
                <w:rFonts w:eastAsia="SimSun"/>
                <w:iCs/>
                <w:color w:val="000000" w:themeColor="text1"/>
                <w:szCs w:val="22"/>
                <w:lang w:val="cs-CZ"/>
                <w:rPrChange w:id="271" w:author="Author">
                  <w:rPr>
                    <w:rFonts w:eastAsia="SimSun"/>
                    <w:iCs/>
                    <w:color w:val="000000" w:themeColor="text1"/>
                    <w:sz w:val="20"/>
                    <w:lang w:val="cs-CZ"/>
                  </w:rPr>
                </w:rPrChange>
              </w:rPr>
              <w:t>velmi časté</w:t>
            </w:r>
          </w:p>
        </w:tc>
        <w:tc>
          <w:tcPr>
            <w:tcW w:w="936" w:type="pct"/>
            <w:shd w:val="clear" w:color="auto" w:fill="auto"/>
          </w:tcPr>
          <w:p w14:paraId="78FCB32E" w14:textId="77777777" w:rsidR="001B4A77" w:rsidRPr="00D73DF7" w:rsidRDefault="001B4A77" w:rsidP="00C11894">
            <w:pPr>
              <w:widowControl w:val="0"/>
              <w:jc w:val="center"/>
              <w:rPr>
                <w:rFonts w:eastAsia="SimSun"/>
                <w:iCs/>
                <w:color w:val="000000" w:themeColor="text1"/>
                <w:szCs w:val="22"/>
                <w:lang w:val="cs-CZ"/>
                <w:rPrChange w:id="272" w:author="Author">
                  <w:rPr>
                    <w:rFonts w:eastAsia="SimSun"/>
                    <w:iCs/>
                    <w:color w:val="000000" w:themeColor="text1"/>
                    <w:sz w:val="20"/>
                    <w:lang w:val="cs-CZ"/>
                  </w:rPr>
                </w:rPrChange>
              </w:rPr>
            </w:pPr>
            <w:r w:rsidRPr="00D73DF7">
              <w:rPr>
                <w:rFonts w:eastAsia="SimSun"/>
                <w:iCs/>
                <w:color w:val="000000" w:themeColor="text1"/>
                <w:szCs w:val="22"/>
                <w:lang w:val="cs-CZ"/>
                <w:rPrChange w:id="273" w:author="Author">
                  <w:rPr>
                    <w:rFonts w:eastAsia="SimSun"/>
                    <w:iCs/>
                    <w:color w:val="000000" w:themeColor="text1"/>
                    <w:sz w:val="20"/>
                    <w:lang w:val="cs-CZ"/>
                  </w:rPr>
                </w:rPrChange>
              </w:rPr>
              <w:t>méně časté</w:t>
            </w:r>
          </w:p>
        </w:tc>
      </w:tr>
      <w:tr w:rsidR="00C11894" w:rsidRPr="0021756E" w14:paraId="2B0240BA" w14:textId="77777777" w:rsidTr="00C11894">
        <w:tc>
          <w:tcPr>
            <w:tcW w:w="2187" w:type="pct"/>
            <w:shd w:val="clear" w:color="auto" w:fill="auto"/>
          </w:tcPr>
          <w:p w14:paraId="00F97FF3" w14:textId="77777777" w:rsidR="001B4A77" w:rsidRPr="00D73DF7" w:rsidRDefault="001B4A77" w:rsidP="001B4A77">
            <w:pPr>
              <w:widowControl w:val="0"/>
              <w:rPr>
                <w:rFonts w:eastAsia="SimSun"/>
                <w:iCs/>
                <w:color w:val="000000" w:themeColor="text1"/>
                <w:szCs w:val="22"/>
                <w:lang w:val="cs-CZ"/>
                <w:rPrChange w:id="274" w:author="Author">
                  <w:rPr>
                    <w:rFonts w:eastAsia="SimSun"/>
                    <w:iCs/>
                    <w:color w:val="000000" w:themeColor="text1"/>
                    <w:sz w:val="20"/>
                    <w:lang w:val="cs-CZ"/>
                  </w:rPr>
                </w:rPrChange>
              </w:rPr>
            </w:pPr>
            <w:r w:rsidRPr="00D73DF7">
              <w:rPr>
                <w:rFonts w:eastAsia="SimSun"/>
                <w:iCs/>
                <w:color w:val="000000" w:themeColor="text1"/>
                <w:szCs w:val="22"/>
                <w:lang w:val="cs-CZ"/>
                <w:rPrChange w:id="275" w:author="Author">
                  <w:rPr>
                    <w:rFonts w:eastAsia="SimSun"/>
                    <w:iCs/>
                    <w:color w:val="000000" w:themeColor="text1"/>
                    <w:sz w:val="20"/>
                    <w:lang w:val="cs-CZ"/>
                  </w:rPr>
                </w:rPrChange>
              </w:rPr>
              <w:t>astenie</w:t>
            </w:r>
          </w:p>
        </w:tc>
        <w:tc>
          <w:tcPr>
            <w:tcW w:w="939" w:type="pct"/>
          </w:tcPr>
          <w:p w14:paraId="7EAE33F0" w14:textId="77777777" w:rsidR="001B4A77" w:rsidRPr="00D73DF7" w:rsidRDefault="001B4A77" w:rsidP="00C11894">
            <w:pPr>
              <w:widowControl w:val="0"/>
              <w:jc w:val="center"/>
              <w:rPr>
                <w:rFonts w:eastAsia="SimSun"/>
                <w:iCs/>
                <w:color w:val="000000" w:themeColor="text1"/>
                <w:szCs w:val="22"/>
                <w:lang w:val="cs-CZ"/>
                <w:rPrChange w:id="276" w:author="Author">
                  <w:rPr>
                    <w:rFonts w:eastAsia="SimSun"/>
                    <w:iCs/>
                    <w:color w:val="000000" w:themeColor="text1"/>
                    <w:sz w:val="20"/>
                    <w:lang w:val="cs-CZ"/>
                  </w:rPr>
                </w:rPrChange>
              </w:rPr>
            </w:pPr>
            <w:r w:rsidRPr="00D73DF7">
              <w:rPr>
                <w:rFonts w:eastAsia="SimSun"/>
                <w:iCs/>
                <w:color w:val="000000" w:themeColor="text1"/>
                <w:szCs w:val="22"/>
                <w:lang w:val="cs-CZ"/>
                <w:rPrChange w:id="277" w:author="Author">
                  <w:rPr>
                    <w:rFonts w:eastAsia="SimSun"/>
                    <w:iCs/>
                    <w:color w:val="000000" w:themeColor="text1"/>
                    <w:sz w:val="20"/>
                    <w:lang w:val="cs-CZ"/>
                  </w:rPr>
                </w:rPrChange>
              </w:rPr>
              <w:t>velmi časté</w:t>
            </w:r>
          </w:p>
        </w:tc>
        <w:tc>
          <w:tcPr>
            <w:tcW w:w="938" w:type="pct"/>
            <w:shd w:val="clear" w:color="auto" w:fill="auto"/>
          </w:tcPr>
          <w:p w14:paraId="7C0B73E6" w14:textId="77777777" w:rsidR="001B4A77" w:rsidRPr="00D73DF7" w:rsidRDefault="001B4A77" w:rsidP="00C11894">
            <w:pPr>
              <w:widowControl w:val="0"/>
              <w:jc w:val="center"/>
              <w:rPr>
                <w:rFonts w:eastAsia="SimSun"/>
                <w:iCs/>
                <w:color w:val="000000" w:themeColor="text1"/>
                <w:szCs w:val="22"/>
                <w:lang w:val="cs-CZ"/>
                <w:rPrChange w:id="278" w:author="Author">
                  <w:rPr>
                    <w:rFonts w:eastAsia="SimSun"/>
                    <w:iCs/>
                    <w:color w:val="000000" w:themeColor="text1"/>
                    <w:sz w:val="20"/>
                    <w:lang w:val="cs-CZ"/>
                  </w:rPr>
                </w:rPrChange>
              </w:rPr>
            </w:pPr>
            <w:r w:rsidRPr="00D73DF7">
              <w:rPr>
                <w:rFonts w:eastAsia="SimSun"/>
                <w:iCs/>
                <w:color w:val="000000" w:themeColor="text1"/>
                <w:szCs w:val="22"/>
                <w:lang w:val="cs-CZ"/>
                <w:rPrChange w:id="279" w:author="Author">
                  <w:rPr>
                    <w:rFonts w:eastAsia="SimSun"/>
                    <w:iCs/>
                    <w:color w:val="000000" w:themeColor="text1"/>
                    <w:sz w:val="20"/>
                    <w:lang w:val="cs-CZ"/>
                  </w:rPr>
                </w:rPrChange>
              </w:rPr>
              <w:t>velmi časté</w:t>
            </w:r>
          </w:p>
        </w:tc>
        <w:tc>
          <w:tcPr>
            <w:tcW w:w="936" w:type="pct"/>
            <w:shd w:val="clear" w:color="auto" w:fill="auto"/>
          </w:tcPr>
          <w:p w14:paraId="5E6A31B8" w14:textId="77777777" w:rsidR="001B4A77" w:rsidRPr="00D73DF7" w:rsidRDefault="001B4A77" w:rsidP="00C11894">
            <w:pPr>
              <w:widowControl w:val="0"/>
              <w:jc w:val="center"/>
              <w:rPr>
                <w:rFonts w:eastAsia="SimSun"/>
                <w:iCs/>
                <w:color w:val="000000" w:themeColor="text1"/>
                <w:szCs w:val="22"/>
                <w:lang w:val="cs-CZ"/>
                <w:rPrChange w:id="280" w:author="Author">
                  <w:rPr>
                    <w:rFonts w:eastAsia="SimSun"/>
                    <w:iCs/>
                    <w:color w:val="000000" w:themeColor="text1"/>
                    <w:sz w:val="20"/>
                    <w:lang w:val="cs-CZ"/>
                  </w:rPr>
                </w:rPrChange>
              </w:rPr>
            </w:pPr>
            <w:r w:rsidRPr="00D73DF7">
              <w:rPr>
                <w:rFonts w:eastAsia="SimSun"/>
                <w:iCs/>
                <w:color w:val="000000" w:themeColor="text1"/>
                <w:szCs w:val="22"/>
                <w:lang w:val="cs-CZ"/>
                <w:rPrChange w:id="281" w:author="Author">
                  <w:rPr>
                    <w:rFonts w:eastAsia="SimSun"/>
                    <w:iCs/>
                    <w:color w:val="000000" w:themeColor="text1"/>
                    <w:sz w:val="20"/>
                    <w:lang w:val="cs-CZ"/>
                  </w:rPr>
                </w:rPrChange>
              </w:rPr>
              <w:t>velmi časté</w:t>
            </w:r>
          </w:p>
        </w:tc>
      </w:tr>
      <w:tr w:rsidR="00C11894" w:rsidRPr="0021756E" w14:paraId="0A46713A" w14:textId="77777777" w:rsidTr="00C11894">
        <w:tc>
          <w:tcPr>
            <w:tcW w:w="2187" w:type="pct"/>
            <w:shd w:val="clear" w:color="auto" w:fill="auto"/>
          </w:tcPr>
          <w:p w14:paraId="1079F418" w14:textId="4C7A27C7" w:rsidR="001B4A77" w:rsidRPr="00D73DF7" w:rsidRDefault="00C025F1" w:rsidP="001B4A77">
            <w:pPr>
              <w:widowControl w:val="0"/>
              <w:rPr>
                <w:rFonts w:eastAsia="SimSun"/>
                <w:iCs/>
                <w:color w:val="000000" w:themeColor="text1"/>
                <w:szCs w:val="22"/>
                <w:lang w:val="cs-CZ"/>
                <w:rPrChange w:id="282" w:author="Author">
                  <w:rPr>
                    <w:rFonts w:eastAsia="SimSun"/>
                    <w:iCs/>
                    <w:color w:val="000000" w:themeColor="text1"/>
                    <w:sz w:val="20"/>
                    <w:lang w:val="cs-CZ"/>
                  </w:rPr>
                </w:rPrChange>
              </w:rPr>
            </w:pPr>
            <w:r w:rsidRPr="00D73DF7">
              <w:rPr>
                <w:rFonts w:eastAsia="SimSun"/>
                <w:iCs/>
                <w:color w:val="000000" w:themeColor="text1"/>
                <w:szCs w:val="22"/>
                <w:lang w:val="cs-CZ"/>
                <w:rPrChange w:id="283" w:author="Author">
                  <w:rPr>
                    <w:rFonts w:eastAsia="SimSun"/>
                    <w:iCs/>
                    <w:color w:val="000000" w:themeColor="text1"/>
                    <w:sz w:val="20"/>
                    <w:lang w:val="cs-CZ"/>
                  </w:rPr>
                </w:rPrChange>
              </w:rPr>
              <w:t>pyrexie</w:t>
            </w:r>
          </w:p>
        </w:tc>
        <w:tc>
          <w:tcPr>
            <w:tcW w:w="939" w:type="pct"/>
          </w:tcPr>
          <w:p w14:paraId="3195EC00" w14:textId="77777777" w:rsidR="001B4A77" w:rsidRPr="00D73DF7" w:rsidRDefault="001B4A77" w:rsidP="00C11894">
            <w:pPr>
              <w:widowControl w:val="0"/>
              <w:jc w:val="center"/>
              <w:rPr>
                <w:rFonts w:eastAsia="SimSun"/>
                <w:iCs/>
                <w:color w:val="000000" w:themeColor="text1"/>
                <w:szCs w:val="22"/>
                <w:lang w:val="cs-CZ"/>
                <w:rPrChange w:id="284" w:author="Author">
                  <w:rPr>
                    <w:rFonts w:eastAsia="SimSun"/>
                    <w:iCs/>
                    <w:color w:val="000000" w:themeColor="text1"/>
                    <w:sz w:val="20"/>
                    <w:lang w:val="cs-CZ"/>
                  </w:rPr>
                </w:rPrChange>
              </w:rPr>
            </w:pPr>
            <w:r w:rsidRPr="00D73DF7">
              <w:rPr>
                <w:rFonts w:eastAsia="SimSun"/>
                <w:iCs/>
                <w:color w:val="000000" w:themeColor="text1"/>
                <w:szCs w:val="22"/>
                <w:lang w:val="cs-CZ"/>
                <w:rPrChange w:id="285" w:author="Author">
                  <w:rPr>
                    <w:rFonts w:eastAsia="SimSun"/>
                    <w:iCs/>
                    <w:color w:val="000000" w:themeColor="text1"/>
                    <w:sz w:val="20"/>
                    <w:lang w:val="cs-CZ"/>
                  </w:rPr>
                </w:rPrChange>
              </w:rPr>
              <w:t>velmi časté</w:t>
            </w:r>
          </w:p>
        </w:tc>
        <w:tc>
          <w:tcPr>
            <w:tcW w:w="938" w:type="pct"/>
            <w:shd w:val="clear" w:color="auto" w:fill="auto"/>
          </w:tcPr>
          <w:p w14:paraId="5F8B8714" w14:textId="77777777" w:rsidR="001B4A77" w:rsidRPr="00D73DF7" w:rsidRDefault="001B4A77" w:rsidP="00C11894">
            <w:pPr>
              <w:widowControl w:val="0"/>
              <w:jc w:val="center"/>
              <w:rPr>
                <w:rFonts w:eastAsia="SimSun"/>
                <w:iCs/>
                <w:color w:val="000000" w:themeColor="text1"/>
                <w:szCs w:val="22"/>
                <w:lang w:val="cs-CZ"/>
                <w:rPrChange w:id="286" w:author="Author">
                  <w:rPr>
                    <w:rFonts w:eastAsia="SimSun"/>
                    <w:iCs/>
                    <w:color w:val="000000" w:themeColor="text1"/>
                    <w:sz w:val="20"/>
                    <w:lang w:val="cs-CZ"/>
                  </w:rPr>
                </w:rPrChange>
              </w:rPr>
            </w:pPr>
            <w:r w:rsidRPr="00D73DF7">
              <w:rPr>
                <w:rFonts w:eastAsia="SimSun"/>
                <w:iCs/>
                <w:color w:val="000000" w:themeColor="text1"/>
                <w:szCs w:val="22"/>
                <w:lang w:val="cs-CZ"/>
                <w:rPrChange w:id="287" w:author="Author">
                  <w:rPr>
                    <w:rFonts w:eastAsia="SimSun"/>
                    <w:iCs/>
                    <w:color w:val="000000" w:themeColor="text1"/>
                    <w:sz w:val="20"/>
                    <w:lang w:val="cs-CZ"/>
                  </w:rPr>
                </w:rPrChange>
              </w:rPr>
              <w:t>časté</w:t>
            </w:r>
          </w:p>
        </w:tc>
        <w:tc>
          <w:tcPr>
            <w:tcW w:w="936" w:type="pct"/>
            <w:shd w:val="clear" w:color="auto" w:fill="auto"/>
          </w:tcPr>
          <w:p w14:paraId="06C9E442" w14:textId="77777777" w:rsidR="001B4A77" w:rsidRPr="00D73DF7" w:rsidRDefault="001B4A77" w:rsidP="00C11894">
            <w:pPr>
              <w:widowControl w:val="0"/>
              <w:jc w:val="center"/>
              <w:rPr>
                <w:rFonts w:eastAsia="SimSun"/>
                <w:iCs/>
                <w:color w:val="000000" w:themeColor="text1"/>
                <w:szCs w:val="22"/>
                <w:lang w:val="cs-CZ"/>
                <w:rPrChange w:id="288" w:author="Author">
                  <w:rPr>
                    <w:rFonts w:eastAsia="SimSun"/>
                    <w:iCs/>
                    <w:color w:val="000000" w:themeColor="text1"/>
                    <w:sz w:val="20"/>
                    <w:lang w:val="cs-CZ"/>
                  </w:rPr>
                </w:rPrChange>
              </w:rPr>
            </w:pPr>
            <w:r w:rsidRPr="00D73DF7">
              <w:rPr>
                <w:rFonts w:eastAsia="SimSun"/>
                <w:iCs/>
                <w:color w:val="000000" w:themeColor="text1"/>
                <w:szCs w:val="22"/>
                <w:lang w:val="cs-CZ"/>
                <w:rPrChange w:id="289" w:author="Author">
                  <w:rPr>
                    <w:rFonts w:eastAsia="SimSun"/>
                    <w:iCs/>
                    <w:color w:val="000000" w:themeColor="text1"/>
                    <w:sz w:val="20"/>
                    <w:lang w:val="cs-CZ"/>
                  </w:rPr>
                </w:rPrChange>
              </w:rPr>
              <w:t>časté</w:t>
            </w:r>
          </w:p>
        </w:tc>
      </w:tr>
      <w:tr w:rsidR="00C11894" w:rsidRPr="0021756E" w14:paraId="5B139F0F" w14:textId="77777777" w:rsidTr="00C11894">
        <w:tc>
          <w:tcPr>
            <w:tcW w:w="2187" w:type="pct"/>
            <w:shd w:val="clear" w:color="auto" w:fill="auto"/>
          </w:tcPr>
          <w:p w14:paraId="4B7268DB" w14:textId="77777777" w:rsidR="001B4A77" w:rsidRPr="00D73DF7" w:rsidRDefault="001B4A77" w:rsidP="001B4A77">
            <w:pPr>
              <w:widowControl w:val="0"/>
              <w:rPr>
                <w:rFonts w:eastAsia="SimSun"/>
                <w:iCs/>
                <w:color w:val="000000" w:themeColor="text1"/>
                <w:szCs w:val="22"/>
                <w:lang w:val="cs-CZ"/>
                <w:rPrChange w:id="290" w:author="Author">
                  <w:rPr>
                    <w:rFonts w:eastAsia="SimSun"/>
                    <w:iCs/>
                    <w:color w:val="000000" w:themeColor="text1"/>
                    <w:sz w:val="20"/>
                    <w:lang w:val="cs-CZ"/>
                  </w:rPr>
                </w:rPrChange>
              </w:rPr>
            </w:pPr>
            <w:r w:rsidRPr="00D73DF7">
              <w:rPr>
                <w:rFonts w:eastAsia="SimSun"/>
                <w:iCs/>
                <w:color w:val="000000" w:themeColor="text1"/>
                <w:szCs w:val="22"/>
                <w:lang w:val="cs-CZ"/>
                <w:rPrChange w:id="291" w:author="Author">
                  <w:rPr>
                    <w:rFonts w:eastAsia="SimSun"/>
                    <w:iCs/>
                    <w:color w:val="000000" w:themeColor="text1"/>
                    <w:sz w:val="20"/>
                    <w:lang w:val="cs-CZ"/>
                  </w:rPr>
                </w:rPrChange>
              </w:rPr>
              <w:t>periferní edém</w:t>
            </w:r>
          </w:p>
        </w:tc>
        <w:tc>
          <w:tcPr>
            <w:tcW w:w="939" w:type="pct"/>
          </w:tcPr>
          <w:p w14:paraId="7F2D6888" w14:textId="77777777" w:rsidR="001B4A77" w:rsidRPr="00D73DF7" w:rsidRDefault="001B4A77" w:rsidP="00C11894">
            <w:pPr>
              <w:widowControl w:val="0"/>
              <w:jc w:val="center"/>
              <w:rPr>
                <w:rFonts w:eastAsia="SimSun"/>
                <w:iCs/>
                <w:color w:val="000000" w:themeColor="text1"/>
                <w:szCs w:val="22"/>
                <w:lang w:val="cs-CZ"/>
                <w:rPrChange w:id="292" w:author="Author">
                  <w:rPr>
                    <w:rFonts w:eastAsia="SimSun"/>
                    <w:iCs/>
                    <w:color w:val="000000" w:themeColor="text1"/>
                    <w:sz w:val="20"/>
                    <w:lang w:val="cs-CZ"/>
                  </w:rPr>
                </w:rPrChange>
              </w:rPr>
            </w:pPr>
            <w:r w:rsidRPr="00D73DF7">
              <w:rPr>
                <w:rFonts w:eastAsia="SimSun"/>
                <w:iCs/>
                <w:color w:val="000000" w:themeColor="text1"/>
                <w:szCs w:val="22"/>
                <w:lang w:val="cs-CZ"/>
                <w:rPrChange w:id="293" w:author="Author">
                  <w:rPr>
                    <w:rFonts w:eastAsia="SimSun"/>
                    <w:iCs/>
                    <w:color w:val="000000" w:themeColor="text1"/>
                    <w:sz w:val="20"/>
                    <w:lang w:val="cs-CZ"/>
                  </w:rPr>
                </w:rPrChange>
              </w:rPr>
              <w:t>velmi časté</w:t>
            </w:r>
          </w:p>
        </w:tc>
        <w:tc>
          <w:tcPr>
            <w:tcW w:w="938" w:type="pct"/>
            <w:shd w:val="clear" w:color="auto" w:fill="auto"/>
          </w:tcPr>
          <w:p w14:paraId="0C10147B" w14:textId="77777777" w:rsidR="001B4A77" w:rsidRPr="00D73DF7" w:rsidRDefault="001B4A77" w:rsidP="00C11894">
            <w:pPr>
              <w:widowControl w:val="0"/>
              <w:jc w:val="center"/>
              <w:rPr>
                <w:rFonts w:eastAsia="SimSun"/>
                <w:iCs/>
                <w:color w:val="000000" w:themeColor="text1"/>
                <w:szCs w:val="22"/>
                <w:lang w:val="cs-CZ"/>
                <w:rPrChange w:id="294" w:author="Author">
                  <w:rPr>
                    <w:rFonts w:eastAsia="SimSun"/>
                    <w:iCs/>
                    <w:color w:val="000000" w:themeColor="text1"/>
                    <w:sz w:val="20"/>
                    <w:lang w:val="cs-CZ"/>
                  </w:rPr>
                </w:rPrChange>
              </w:rPr>
            </w:pPr>
            <w:r w:rsidRPr="00D73DF7">
              <w:rPr>
                <w:rFonts w:eastAsia="SimSun"/>
                <w:iCs/>
                <w:color w:val="000000" w:themeColor="text1"/>
                <w:szCs w:val="22"/>
                <w:lang w:val="cs-CZ"/>
                <w:rPrChange w:id="295" w:author="Author">
                  <w:rPr>
                    <w:rFonts w:eastAsia="SimSun"/>
                    <w:iCs/>
                    <w:color w:val="000000" w:themeColor="text1"/>
                    <w:sz w:val="20"/>
                    <w:lang w:val="cs-CZ"/>
                  </w:rPr>
                </w:rPrChange>
              </w:rPr>
              <w:t>časté</w:t>
            </w:r>
          </w:p>
        </w:tc>
        <w:tc>
          <w:tcPr>
            <w:tcW w:w="936" w:type="pct"/>
            <w:shd w:val="clear" w:color="auto" w:fill="auto"/>
          </w:tcPr>
          <w:p w14:paraId="5FEE7BE3" w14:textId="77777777" w:rsidR="001B4A77" w:rsidRPr="00D73DF7" w:rsidRDefault="001B4A77" w:rsidP="00C11894">
            <w:pPr>
              <w:widowControl w:val="0"/>
              <w:jc w:val="center"/>
              <w:rPr>
                <w:rFonts w:eastAsia="SimSun"/>
                <w:iCs/>
                <w:color w:val="000000" w:themeColor="text1"/>
                <w:szCs w:val="22"/>
                <w:lang w:val="cs-CZ"/>
                <w:rPrChange w:id="296" w:author="Author">
                  <w:rPr>
                    <w:rFonts w:eastAsia="SimSun"/>
                    <w:iCs/>
                    <w:color w:val="000000" w:themeColor="text1"/>
                    <w:sz w:val="20"/>
                    <w:lang w:val="cs-CZ"/>
                  </w:rPr>
                </w:rPrChange>
              </w:rPr>
            </w:pPr>
            <w:r w:rsidRPr="00D73DF7">
              <w:rPr>
                <w:rFonts w:eastAsia="SimSun"/>
                <w:iCs/>
                <w:color w:val="000000" w:themeColor="text1"/>
                <w:szCs w:val="22"/>
                <w:lang w:val="cs-CZ"/>
                <w:rPrChange w:id="297" w:author="Author">
                  <w:rPr>
                    <w:rFonts w:eastAsia="SimSun"/>
                    <w:iCs/>
                    <w:color w:val="000000" w:themeColor="text1"/>
                    <w:sz w:val="20"/>
                    <w:lang w:val="cs-CZ"/>
                  </w:rPr>
                </w:rPrChange>
              </w:rPr>
              <w:t>časté</w:t>
            </w:r>
          </w:p>
        </w:tc>
      </w:tr>
      <w:tr w:rsidR="00C11894" w:rsidRPr="0021756E" w14:paraId="69EAFF0A" w14:textId="77777777" w:rsidTr="00C11894">
        <w:tc>
          <w:tcPr>
            <w:tcW w:w="2187" w:type="pct"/>
            <w:shd w:val="clear" w:color="auto" w:fill="auto"/>
          </w:tcPr>
          <w:p w14:paraId="1AC9FC5C" w14:textId="77777777" w:rsidR="001B4A77" w:rsidRPr="00D73DF7" w:rsidRDefault="001B4A77" w:rsidP="001B4A77">
            <w:pPr>
              <w:widowControl w:val="0"/>
              <w:rPr>
                <w:rFonts w:eastAsia="SimSun"/>
                <w:iCs/>
                <w:color w:val="000000" w:themeColor="text1"/>
                <w:szCs w:val="22"/>
                <w:lang w:val="cs-CZ"/>
                <w:rPrChange w:id="298" w:author="Author">
                  <w:rPr>
                    <w:rFonts w:eastAsia="SimSun"/>
                    <w:iCs/>
                    <w:color w:val="000000" w:themeColor="text1"/>
                    <w:sz w:val="20"/>
                    <w:lang w:val="cs-CZ"/>
                  </w:rPr>
                </w:rPrChange>
              </w:rPr>
            </w:pPr>
            <w:r w:rsidRPr="00D73DF7">
              <w:rPr>
                <w:rFonts w:eastAsia="SimSun"/>
                <w:iCs/>
                <w:color w:val="000000" w:themeColor="text1"/>
                <w:szCs w:val="22"/>
                <w:lang w:val="cs-CZ"/>
                <w:rPrChange w:id="299" w:author="Author">
                  <w:rPr>
                    <w:rFonts w:eastAsia="SimSun"/>
                    <w:iCs/>
                    <w:color w:val="000000" w:themeColor="text1"/>
                    <w:sz w:val="20"/>
                    <w:lang w:val="cs-CZ"/>
                  </w:rPr>
                </w:rPrChange>
              </w:rPr>
              <w:t>reakce v místě vpichu</w:t>
            </w:r>
            <w:r w:rsidRPr="00D73DF7">
              <w:rPr>
                <w:rFonts w:eastAsia="SimSun"/>
                <w:iCs/>
                <w:color w:val="000000" w:themeColor="text1"/>
                <w:szCs w:val="22"/>
                <w:vertAlign w:val="superscript"/>
                <w:lang w:val="cs-CZ"/>
                <w:rPrChange w:id="300" w:author="Author">
                  <w:rPr>
                    <w:rFonts w:eastAsia="SimSun"/>
                    <w:iCs/>
                    <w:color w:val="000000" w:themeColor="text1"/>
                    <w:sz w:val="20"/>
                    <w:vertAlign w:val="superscript"/>
                    <w:lang w:val="cs-CZ"/>
                  </w:rPr>
                </w:rPrChange>
              </w:rPr>
              <w:t>°°°</w:t>
            </w:r>
            <w:r w:rsidRPr="00D73DF7">
              <w:rPr>
                <w:rFonts w:eastAsia="SimSun"/>
                <w:iCs/>
                <w:color w:val="000000" w:themeColor="text1"/>
                <w:szCs w:val="22"/>
                <w:lang w:val="cs-CZ"/>
                <w:rPrChange w:id="301" w:author="Author">
                  <w:rPr>
                    <w:rFonts w:eastAsia="SimSun"/>
                    <w:iCs/>
                    <w:color w:val="000000" w:themeColor="text1"/>
                    <w:sz w:val="20"/>
                    <w:lang w:val="cs-CZ"/>
                  </w:rPr>
                </w:rPrChange>
              </w:rPr>
              <w:t xml:space="preserve"> </w:t>
            </w:r>
          </w:p>
        </w:tc>
        <w:tc>
          <w:tcPr>
            <w:tcW w:w="939" w:type="pct"/>
          </w:tcPr>
          <w:p w14:paraId="51E31D34" w14:textId="77777777" w:rsidR="001B4A77" w:rsidRPr="00D73DF7" w:rsidRDefault="001B4A77" w:rsidP="00C11894">
            <w:pPr>
              <w:widowControl w:val="0"/>
              <w:jc w:val="center"/>
              <w:rPr>
                <w:rFonts w:eastAsia="SimSun"/>
                <w:iCs/>
                <w:color w:val="000000" w:themeColor="text1"/>
                <w:szCs w:val="22"/>
                <w:lang w:val="cs-CZ"/>
                <w:rPrChange w:id="302" w:author="Author">
                  <w:rPr>
                    <w:rFonts w:eastAsia="SimSun"/>
                    <w:iCs/>
                    <w:color w:val="000000" w:themeColor="text1"/>
                    <w:sz w:val="20"/>
                    <w:lang w:val="cs-CZ"/>
                  </w:rPr>
                </w:rPrChange>
              </w:rPr>
            </w:pPr>
            <w:r w:rsidRPr="00D73DF7">
              <w:rPr>
                <w:rFonts w:eastAsia="SimSun"/>
                <w:iCs/>
                <w:color w:val="000000" w:themeColor="text1"/>
                <w:szCs w:val="22"/>
                <w:lang w:val="cs-CZ"/>
                <w:rPrChange w:id="303" w:author="Author">
                  <w:rPr>
                    <w:rFonts w:eastAsia="SimSun"/>
                    <w:iCs/>
                    <w:color w:val="000000" w:themeColor="text1"/>
                    <w:sz w:val="20"/>
                    <w:lang w:val="cs-CZ"/>
                  </w:rPr>
                </w:rPrChange>
              </w:rPr>
              <w:t>velmi časté</w:t>
            </w:r>
          </w:p>
        </w:tc>
        <w:tc>
          <w:tcPr>
            <w:tcW w:w="938" w:type="pct"/>
            <w:shd w:val="clear" w:color="auto" w:fill="auto"/>
          </w:tcPr>
          <w:p w14:paraId="10E42E2F" w14:textId="77777777" w:rsidR="001B4A77" w:rsidRPr="00D73DF7" w:rsidRDefault="001B4A77" w:rsidP="00C11894">
            <w:pPr>
              <w:widowControl w:val="0"/>
              <w:jc w:val="center"/>
              <w:rPr>
                <w:rFonts w:eastAsia="SimSun"/>
                <w:iCs/>
                <w:color w:val="000000" w:themeColor="text1"/>
                <w:szCs w:val="22"/>
                <w:lang w:val="cs-CZ"/>
                <w:rPrChange w:id="304" w:author="Author">
                  <w:rPr>
                    <w:rFonts w:eastAsia="SimSun"/>
                    <w:iCs/>
                    <w:color w:val="000000" w:themeColor="text1"/>
                    <w:sz w:val="20"/>
                    <w:lang w:val="cs-CZ"/>
                  </w:rPr>
                </w:rPrChange>
              </w:rPr>
            </w:pPr>
            <w:r w:rsidRPr="00D73DF7">
              <w:rPr>
                <w:rFonts w:eastAsia="SimSun"/>
                <w:iCs/>
                <w:color w:val="000000" w:themeColor="text1"/>
                <w:szCs w:val="22"/>
                <w:lang w:val="cs-CZ"/>
                <w:rPrChange w:id="305" w:author="Author">
                  <w:rPr>
                    <w:rFonts w:eastAsia="SimSun"/>
                    <w:iCs/>
                    <w:color w:val="000000" w:themeColor="text1"/>
                    <w:sz w:val="20"/>
                    <w:lang w:val="cs-CZ"/>
                  </w:rPr>
                </w:rPrChange>
              </w:rPr>
              <w:t>časté</w:t>
            </w:r>
          </w:p>
        </w:tc>
        <w:tc>
          <w:tcPr>
            <w:tcW w:w="936" w:type="pct"/>
            <w:shd w:val="clear" w:color="auto" w:fill="auto"/>
          </w:tcPr>
          <w:p w14:paraId="1CCC6FD5" w14:textId="77777777" w:rsidR="001B4A77" w:rsidRPr="00D73DF7" w:rsidRDefault="001B4A77" w:rsidP="00C11894">
            <w:pPr>
              <w:widowControl w:val="0"/>
              <w:jc w:val="center"/>
              <w:rPr>
                <w:rFonts w:eastAsia="SimSun"/>
                <w:iCs/>
                <w:color w:val="000000" w:themeColor="text1"/>
                <w:szCs w:val="22"/>
                <w:lang w:val="cs-CZ"/>
                <w:rPrChange w:id="306" w:author="Author">
                  <w:rPr>
                    <w:rFonts w:eastAsia="SimSun"/>
                    <w:iCs/>
                    <w:color w:val="000000" w:themeColor="text1"/>
                    <w:sz w:val="20"/>
                    <w:lang w:val="cs-CZ"/>
                  </w:rPr>
                </w:rPrChange>
              </w:rPr>
            </w:pPr>
            <w:r w:rsidRPr="00D73DF7">
              <w:rPr>
                <w:rFonts w:eastAsia="SimSun"/>
                <w:iCs/>
                <w:color w:val="000000" w:themeColor="text1"/>
                <w:szCs w:val="22"/>
                <w:lang w:val="cs-CZ"/>
                <w:rPrChange w:id="307" w:author="Author">
                  <w:rPr>
                    <w:rFonts w:eastAsia="SimSun"/>
                    <w:iCs/>
                    <w:color w:val="000000" w:themeColor="text1"/>
                    <w:sz w:val="20"/>
                    <w:lang w:val="cs-CZ"/>
                  </w:rPr>
                </w:rPrChange>
              </w:rPr>
              <w:t>velmi časté</w:t>
            </w:r>
          </w:p>
        </w:tc>
      </w:tr>
      <w:tr w:rsidR="001B4A77" w:rsidRPr="0021756E" w14:paraId="5FE9D061" w14:textId="77777777" w:rsidTr="00C11894">
        <w:tc>
          <w:tcPr>
            <w:tcW w:w="2187" w:type="pct"/>
            <w:shd w:val="clear" w:color="auto" w:fill="auto"/>
          </w:tcPr>
          <w:p w14:paraId="77471977" w14:textId="77777777" w:rsidR="001B4A77" w:rsidRPr="00D73DF7" w:rsidRDefault="001B4A77" w:rsidP="001B4A77">
            <w:pPr>
              <w:widowControl w:val="0"/>
              <w:rPr>
                <w:rFonts w:eastAsia="SimSun"/>
                <w:iCs/>
                <w:color w:val="000000" w:themeColor="text1"/>
                <w:szCs w:val="22"/>
                <w:lang w:val="cs-CZ"/>
                <w:rPrChange w:id="308" w:author="Author">
                  <w:rPr>
                    <w:rFonts w:eastAsia="SimSun"/>
                    <w:iCs/>
                    <w:color w:val="000000" w:themeColor="text1"/>
                    <w:sz w:val="20"/>
                    <w:lang w:val="cs-CZ"/>
                  </w:rPr>
                </w:rPrChange>
              </w:rPr>
            </w:pPr>
            <w:r w:rsidRPr="00D73DF7">
              <w:rPr>
                <w:rFonts w:eastAsia="SimSun"/>
                <w:b/>
                <w:iCs/>
                <w:color w:val="000000" w:themeColor="text1"/>
                <w:szCs w:val="22"/>
                <w:lang w:val="cs-CZ"/>
                <w:rPrChange w:id="309" w:author="Author">
                  <w:rPr>
                    <w:rFonts w:eastAsia="SimSun"/>
                    <w:b/>
                    <w:iCs/>
                    <w:color w:val="000000" w:themeColor="text1"/>
                    <w:sz w:val="20"/>
                    <w:lang w:val="cs-CZ"/>
                  </w:rPr>
                </w:rPrChange>
              </w:rPr>
              <w:t>Poruchy imunitního systému</w:t>
            </w:r>
          </w:p>
        </w:tc>
        <w:tc>
          <w:tcPr>
            <w:tcW w:w="939" w:type="pct"/>
          </w:tcPr>
          <w:p w14:paraId="7DA8ED94" w14:textId="77777777" w:rsidR="001B4A77" w:rsidRPr="00D73DF7" w:rsidRDefault="001B4A77" w:rsidP="00C11894">
            <w:pPr>
              <w:widowControl w:val="0"/>
              <w:jc w:val="center"/>
              <w:rPr>
                <w:rFonts w:eastAsia="SimSun"/>
                <w:iCs/>
                <w:color w:val="000000" w:themeColor="text1"/>
                <w:szCs w:val="22"/>
                <w:lang w:val="cs-CZ"/>
                <w:rPrChange w:id="310" w:author="Author">
                  <w:rPr>
                    <w:rFonts w:eastAsia="SimSun"/>
                    <w:iCs/>
                    <w:color w:val="000000" w:themeColor="text1"/>
                    <w:sz w:val="20"/>
                    <w:lang w:val="cs-CZ"/>
                  </w:rPr>
                </w:rPrChange>
              </w:rPr>
            </w:pPr>
          </w:p>
        </w:tc>
        <w:tc>
          <w:tcPr>
            <w:tcW w:w="1874" w:type="pct"/>
            <w:gridSpan w:val="2"/>
            <w:shd w:val="clear" w:color="auto" w:fill="auto"/>
          </w:tcPr>
          <w:p w14:paraId="54AF30A3" w14:textId="77777777" w:rsidR="001B4A77" w:rsidRPr="00D73DF7" w:rsidRDefault="001B4A77" w:rsidP="00C11894">
            <w:pPr>
              <w:widowControl w:val="0"/>
              <w:jc w:val="center"/>
              <w:rPr>
                <w:rFonts w:eastAsia="SimSun"/>
                <w:iCs/>
                <w:color w:val="000000" w:themeColor="text1"/>
                <w:szCs w:val="22"/>
                <w:lang w:val="cs-CZ"/>
                <w:rPrChange w:id="311" w:author="Author">
                  <w:rPr>
                    <w:rFonts w:eastAsia="SimSun"/>
                    <w:iCs/>
                    <w:color w:val="000000" w:themeColor="text1"/>
                    <w:sz w:val="20"/>
                    <w:lang w:val="cs-CZ"/>
                  </w:rPr>
                </w:rPrChange>
              </w:rPr>
            </w:pPr>
          </w:p>
        </w:tc>
      </w:tr>
      <w:tr w:rsidR="00C11894" w:rsidRPr="0021756E" w14:paraId="5BB10B57" w14:textId="77777777" w:rsidTr="00C11894">
        <w:tc>
          <w:tcPr>
            <w:tcW w:w="2187" w:type="pct"/>
            <w:shd w:val="clear" w:color="auto" w:fill="auto"/>
          </w:tcPr>
          <w:p w14:paraId="27EBFA0C" w14:textId="77777777" w:rsidR="001B4A77" w:rsidRPr="00D73DF7" w:rsidRDefault="001B4A77" w:rsidP="001B4A77">
            <w:pPr>
              <w:widowControl w:val="0"/>
              <w:rPr>
                <w:rFonts w:eastAsia="SimSun"/>
                <w:iCs/>
                <w:color w:val="000000" w:themeColor="text1"/>
                <w:szCs w:val="22"/>
                <w:vertAlign w:val="superscript"/>
                <w:lang w:val="cs-CZ"/>
                <w:rPrChange w:id="312" w:author="Author">
                  <w:rPr>
                    <w:rFonts w:eastAsia="SimSun"/>
                    <w:iCs/>
                    <w:color w:val="000000" w:themeColor="text1"/>
                    <w:sz w:val="20"/>
                    <w:vertAlign w:val="superscript"/>
                    <w:lang w:val="cs-CZ"/>
                  </w:rPr>
                </w:rPrChange>
              </w:rPr>
            </w:pPr>
            <w:r w:rsidRPr="00D73DF7">
              <w:rPr>
                <w:rFonts w:eastAsia="SimSun"/>
                <w:iCs/>
                <w:color w:val="000000" w:themeColor="text1"/>
                <w:szCs w:val="22"/>
                <w:lang w:val="cs-CZ"/>
                <w:rPrChange w:id="313" w:author="Author">
                  <w:rPr>
                    <w:rFonts w:eastAsia="SimSun"/>
                    <w:iCs/>
                    <w:color w:val="000000" w:themeColor="text1"/>
                    <w:sz w:val="20"/>
                    <w:lang w:val="cs-CZ"/>
                  </w:rPr>
                </w:rPrChange>
              </w:rPr>
              <w:lastRenderedPageBreak/>
              <w:t>hypersenzitivita</w:t>
            </w:r>
            <w:r w:rsidRPr="00D73DF7">
              <w:rPr>
                <w:rFonts w:eastAsia="SimSun"/>
                <w:iCs/>
                <w:color w:val="000000" w:themeColor="text1"/>
                <w:szCs w:val="22"/>
                <w:vertAlign w:val="superscript"/>
                <w:lang w:val="cs-CZ"/>
                <w:rPrChange w:id="314" w:author="Author">
                  <w:rPr>
                    <w:rFonts w:eastAsia="SimSun"/>
                    <w:iCs/>
                    <w:color w:val="000000" w:themeColor="text1"/>
                    <w:sz w:val="20"/>
                    <w:vertAlign w:val="superscript"/>
                    <w:lang w:val="cs-CZ"/>
                  </w:rPr>
                </w:rPrChange>
              </w:rPr>
              <w:t>*°</w:t>
            </w:r>
          </w:p>
        </w:tc>
        <w:tc>
          <w:tcPr>
            <w:tcW w:w="939" w:type="pct"/>
          </w:tcPr>
          <w:p w14:paraId="22E46BEA" w14:textId="77777777" w:rsidR="001B4A77" w:rsidRPr="00D73DF7" w:rsidRDefault="001B4A77" w:rsidP="00C11894">
            <w:pPr>
              <w:widowControl w:val="0"/>
              <w:jc w:val="center"/>
              <w:rPr>
                <w:rFonts w:eastAsia="SimSun"/>
                <w:iCs/>
                <w:color w:val="000000" w:themeColor="text1"/>
                <w:szCs w:val="22"/>
                <w:lang w:val="cs-CZ"/>
                <w:rPrChange w:id="315" w:author="Author">
                  <w:rPr>
                    <w:rFonts w:eastAsia="SimSun"/>
                    <w:iCs/>
                    <w:color w:val="000000" w:themeColor="text1"/>
                    <w:sz w:val="20"/>
                    <w:lang w:val="cs-CZ"/>
                  </w:rPr>
                </w:rPrChange>
              </w:rPr>
            </w:pPr>
            <w:r w:rsidRPr="00D73DF7">
              <w:rPr>
                <w:rFonts w:eastAsia="SimSun"/>
                <w:iCs/>
                <w:color w:val="000000" w:themeColor="text1"/>
                <w:szCs w:val="22"/>
                <w:lang w:val="cs-CZ"/>
                <w:rPrChange w:id="316" w:author="Author">
                  <w:rPr>
                    <w:rFonts w:eastAsia="SimSun"/>
                    <w:iCs/>
                    <w:color w:val="000000" w:themeColor="text1"/>
                    <w:sz w:val="20"/>
                    <w:lang w:val="cs-CZ"/>
                  </w:rPr>
                </w:rPrChange>
              </w:rPr>
              <w:t>časté</w:t>
            </w:r>
          </w:p>
        </w:tc>
        <w:tc>
          <w:tcPr>
            <w:tcW w:w="938" w:type="pct"/>
            <w:shd w:val="clear" w:color="auto" w:fill="auto"/>
          </w:tcPr>
          <w:p w14:paraId="300CA369" w14:textId="77777777" w:rsidR="001B4A77" w:rsidRPr="00D73DF7" w:rsidRDefault="001B4A77" w:rsidP="00C11894">
            <w:pPr>
              <w:widowControl w:val="0"/>
              <w:jc w:val="center"/>
              <w:rPr>
                <w:rFonts w:eastAsia="SimSun"/>
                <w:iCs/>
                <w:color w:val="000000" w:themeColor="text1"/>
                <w:szCs w:val="22"/>
                <w:lang w:val="cs-CZ"/>
                <w:rPrChange w:id="317" w:author="Author">
                  <w:rPr>
                    <w:rFonts w:eastAsia="SimSun"/>
                    <w:iCs/>
                    <w:color w:val="000000" w:themeColor="text1"/>
                    <w:sz w:val="20"/>
                    <w:lang w:val="cs-CZ"/>
                  </w:rPr>
                </w:rPrChange>
              </w:rPr>
            </w:pPr>
            <w:r w:rsidRPr="00D73DF7">
              <w:rPr>
                <w:rFonts w:eastAsia="SimSun"/>
                <w:iCs/>
                <w:color w:val="000000" w:themeColor="text1"/>
                <w:szCs w:val="22"/>
                <w:lang w:val="cs-CZ"/>
                <w:rPrChange w:id="318" w:author="Author">
                  <w:rPr>
                    <w:rFonts w:eastAsia="SimSun"/>
                    <w:iCs/>
                    <w:color w:val="000000" w:themeColor="text1"/>
                    <w:sz w:val="20"/>
                    <w:lang w:val="cs-CZ"/>
                  </w:rPr>
                </w:rPrChange>
              </w:rPr>
              <w:t>méně časté</w:t>
            </w:r>
          </w:p>
        </w:tc>
        <w:tc>
          <w:tcPr>
            <w:tcW w:w="936" w:type="pct"/>
            <w:shd w:val="clear" w:color="auto" w:fill="auto"/>
          </w:tcPr>
          <w:p w14:paraId="6FE5BDD8" w14:textId="77777777" w:rsidR="001B4A77" w:rsidRPr="00D73DF7" w:rsidRDefault="001B4A77" w:rsidP="00C11894">
            <w:pPr>
              <w:widowControl w:val="0"/>
              <w:jc w:val="center"/>
              <w:rPr>
                <w:rFonts w:eastAsia="SimSun"/>
                <w:iCs/>
                <w:color w:val="000000" w:themeColor="text1"/>
                <w:szCs w:val="22"/>
                <w:lang w:val="cs-CZ"/>
                <w:rPrChange w:id="319" w:author="Author">
                  <w:rPr>
                    <w:rFonts w:eastAsia="SimSun"/>
                    <w:iCs/>
                    <w:color w:val="000000" w:themeColor="text1"/>
                    <w:sz w:val="20"/>
                    <w:lang w:val="cs-CZ"/>
                  </w:rPr>
                </w:rPrChange>
              </w:rPr>
            </w:pPr>
            <w:r w:rsidRPr="00D73DF7">
              <w:rPr>
                <w:rFonts w:eastAsia="SimSun"/>
                <w:iCs/>
                <w:color w:val="000000" w:themeColor="text1"/>
                <w:szCs w:val="22"/>
                <w:lang w:val="cs-CZ"/>
                <w:rPrChange w:id="320" w:author="Author">
                  <w:rPr>
                    <w:rFonts w:eastAsia="SimSun"/>
                    <w:iCs/>
                    <w:color w:val="000000" w:themeColor="text1"/>
                    <w:sz w:val="20"/>
                    <w:lang w:val="cs-CZ"/>
                  </w:rPr>
                </w:rPrChange>
              </w:rPr>
              <w:t>není známo</w:t>
            </w:r>
          </w:p>
        </w:tc>
      </w:tr>
      <w:tr w:rsidR="00C11894" w:rsidRPr="0021756E" w14:paraId="005D2DA9" w14:textId="77777777" w:rsidTr="00C11894">
        <w:tc>
          <w:tcPr>
            <w:tcW w:w="2187" w:type="pct"/>
            <w:shd w:val="clear" w:color="auto" w:fill="auto"/>
          </w:tcPr>
          <w:p w14:paraId="320CFCD2" w14:textId="77777777" w:rsidR="001B4A77" w:rsidRPr="00D73DF7" w:rsidRDefault="001B4A77" w:rsidP="001B4A77">
            <w:pPr>
              <w:widowControl w:val="0"/>
              <w:rPr>
                <w:rFonts w:eastAsia="SimSun"/>
                <w:iCs/>
                <w:color w:val="000000" w:themeColor="text1"/>
                <w:szCs w:val="22"/>
                <w:vertAlign w:val="superscript"/>
                <w:lang w:val="cs-CZ"/>
                <w:rPrChange w:id="321" w:author="Author">
                  <w:rPr>
                    <w:rFonts w:eastAsia="SimSun"/>
                    <w:iCs/>
                    <w:color w:val="000000" w:themeColor="text1"/>
                    <w:sz w:val="20"/>
                    <w:vertAlign w:val="superscript"/>
                    <w:lang w:val="cs-CZ"/>
                  </w:rPr>
                </w:rPrChange>
              </w:rPr>
            </w:pPr>
            <w:r w:rsidRPr="00D73DF7">
              <w:rPr>
                <w:rFonts w:eastAsia="SimSun"/>
                <w:iCs/>
                <w:color w:val="000000" w:themeColor="text1"/>
                <w:szCs w:val="22"/>
                <w:lang w:val="cs-CZ"/>
                <w:rPrChange w:id="322" w:author="Author">
                  <w:rPr>
                    <w:rFonts w:eastAsia="SimSun"/>
                    <w:iCs/>
                    <w:color w:val="000000" w:themeColor="text1"/>
                    <w:sz w:val="20"/>
                    <w:lang w:val="cs-CZ"/>
                  </w:rPr>
                </w:rPrChange>
              </w:rPr>
              <w:t>hypersenzitivita na lék</w:t>
            </w:r>
            <w:r w:rsidRPr="00D73DF7">
              <w:rPr>
                <w:rFonts w:eastAsia="SimSun"/>
                <w:iCs/>
                <w:color w:val="000000" w:themeColor="text1"/>
                <w:szCs w:val="22"/>
                <w:vertAlign w:val="superscript"/>
                <w:lang w:val="cs-CZ"/>
                <w:rPrChange w:id="323" w:author="Author">
                  <w:rPr>
                    <w:rFonts w:eastAsia="SimSun"/>
                    <w:iCs/>
                    <w:color w:val="000000" w:themeColor="text1"/>
                    <w:sz w:val="20"/>
                    <w:vertAlign w:val="superscript"/>
                    <w:lang w:val="cs-CZ"/>
                  </w:rPr>
                </w:rPrChange>
              </w:rPr>
              <w:t>*°</w:t>
            </w:r>
          </w:p>
        </w:tc>
        <w:tc>
          <w:tcPr>
            <w:tcW w:w="939" w:type="pct"/>
          </w:tcPr>
          <w:p w14:paraId="374BD390" w14:textId="77777777" w:rsidR="001B4A77" w:rsidRPr="00D73DF7" w:rsidRDefault="001B4A77" w:rsidP="00C11894">
            <w:pPr>
              <w:widowControl w:val="0"/>
              <w:jc w:val="center"/>
              <w:rPr>
                <w:rFonts w:eastAsia="SimSun"/>
                <w:iCs/>
                <w:color w:val="000000" w:themeColor="text1"/>
                <w:szCs w:val="22"/>
                <w:lang w:val="cs-CZ"/>
                <w:rPrChange w:id="324" w:author="Author">
                  <w:rPr>
                    <w:rFonts w:eastAsia="SimSun"/>
                    <w:iCs/>
                    <w:color w:val="000000" w:themeColor="text1"/>
                    <w:sz w:val="20"/>
                    <w:lang w:val="cs-CZ"/>
                  </w:rPr>
                </w:rPrChange>
              </w:rPr>
            </w:pPr>
            <w:r w:rsidRPr="00D73DF7">
              <w:rPr>
                <w:rFonts w:eastAsia="SimSun"/>
                <w:iCs/>
                <w:color w:val="000000" w:themeColor="text1"/>
                <w:szCs w:val="22"/>
                <w:lang w:val="cs-CZ"/>
                <w:rPrChange w:id="325" w:author="Author">
                  <w:rPr>
                    <w:rFonts w:eastAsia="SimSun"/>
                    <w:iCs/>
                    <w:color w:val="000000" w:themeColor="text1"/>
                    <w:sz w:val="20"/>
                    <w:lang w:val="cs-CZ"/>
                  </w:rPr>
                </w:rPrChange>
              </w:rPr>
              <w:t>časté</w:t>
            </w:r>
          </w:p>
        </w:tc>
        <w:tc>
          <w:tcPr>
            <w:tcW w:w="938" w:type="pct"/>
            <w:shd w:val="clear" w:color="auto" w:fill="auto"/>
          </w:tcPr>
          <w:p w14:paraId="73001BE4" w14:textId="77777777" w:rsidR="001B4A77" w:rsidRPr="00D73DF7" w:rsidRDefault="001B4A77" w:rsidP="00C11894">
            <w:pPr>
              <w:widowControl w:val="0"/>
              <w:jc w:val="center"/>
              <w:rPr>
                <w:rFonts w:eastAsia="SimSun"/>
                <w:iCs/>
                <w:color w:val="000000" w:themeColor="text1"/>
                <w:szCs w:val="22"/>
                <w:lang w:val="cs-CZ"/>
                <w:rPrChange w:id="326" w:author="Author">
                  <w:rPr>
                    <w:rFonts w:eastAsia="SimSun"/>
                    <w:iCs/>
                    <w:color w:val="000000" w:themeColor="text1"/>
                    <w:sz w:val="20"/>
                    <w:lang w:val="cs-CZ"/>
                  </w:rPr>
                </w:rPrChange>
              </w:rPr>
            </w:pPr>
            <w:r w:rsidRPr="00D73DF7">
              <w:rPr>
                <w:rFonts w:eastAsia="SimSun"/>
                <w:iCs/>
                <w:color w:val="000000" w:themeColor="text1"/>
                <w:szCs w:val="22"/>
                <w:lang w:val="cs-CZ"/>
                <w:rPrChange w:id="327" w:author="Author">
                  <w:rPr>
                    <w:rFonts w:eastAsia="SimSun"/>
                    <w:iCs/>
                    <w:color w:val="000000" w:themeColor="text1"/>
                    <w:sz w:val="20"/>
                    <w:lang w:val="cs-CZ"/>
                  </w:rPr>
                </w:rPrChange>
              </w:rPr>
              <w:t>méně časté</w:t>
            </w:r>
          </w:p>
        </w:tc>
        <w:tc>
          <w:tcPr>
            <w:tcW w:w="936" w:type="pct"/>
            <w:shd w:val="clear" w:color="auto" w:fill="auto"/>
          </w:tcPr>
          <w:p w14:paraId="663AFF33" w14:textId="77777777" w:rsidR="001B4A77" w:rsidRPr="00D73DF7" w:rsidRDefault="001B4A77" w:rsidP="00C11894">
            <w:pPr>
              <w:widowControl w:val="0"/>
              <w:jc w:val="center"/>
              <w:rPr>
                <w:rFonts w:eastAsia="SimSun"/>
                <w:iCs/>
                <w:color w:val="000000" w:themeColor="text1"/>
                <w:szCs w:val="22"/>
                <w:lang w:val="cs-CZ"/>
                <w:rPrChange w:id="328" w:author="Author">
                  <w:rPr>
                    <w:rFonts w:eastAsia="SimSun"/>
                    <w:iCs/>
                    <w:color w:val="000000" w:themeColor="text1"/>
                    <w:sz w:val="20"/>
                    <w:lang w:val="cs-CZ"/>
                  </w:rPr>
                </w:rPrChange>
              </w:rPr>
            </w:pPr>
            <w:r w:rsidRPr="00D73DF7">
              <w:rPr>
                <w:rFonts w:eastAsia="SimSun"/>
                <w:iCs/>
                <w:color w:val="000000" w:themeColor="text1"/>
                <w:szCs w:val="22"/>
                <w:lang w:val="cs-CZ"/>
                <w:rPrChange w:id="329" w:author="Author">
                  <w:rPr>
                    <w:rFonts w:eastAsia="SimSun"/>
                    <w:iCs/>
                    <w:color w:val="000000" w:themeColor="text1"/>
                    <w:sz w:val="20"/>
                    <w:lang w:val="cs-CZ"/>
                  </w:rPr>
                </w:rPrChange>
              </w:rPr>
              <w:t>méně časté</w:t>
            </w:r>
          </w:p>
        </w:tc>
      </w:tr>
      <w:tr w:rsidR="00C11894" w:rsidRPr="0021756E" w14:paraId="1EBA4630" w14:textId="77777777" w:rsidTr="00C11894">
        <w:tc>
          <w:tcPr>
            <w:tcW w:w="2187" w:type="pct"/>
            <w:shd w:val="clear" w:color="auto" w:fill="auto"/>
          </w:tcPr>
          <w:p w14:paraId="11AD4F9D" w14:textId="77777777" w:rsidR="001B4A77" w:rsidRPr="00D73DF7" w:rsidRDefault="001B4A77" w:rsidP="001B4A77">
            <w:pPr>
              <w:widowControl w:val="0"/>
              <w:rPr>
                <w:rFonts w:eastAsia="SimSun"/>
                <w:iCs/>
                <w:color w:val="000000" w:themeColor="text1"/>
                <w:szCs w:val="22"/>
                <w:vertAlign w:val="superscript"/>
                <w:lang w:val="cs-CZ"/>
                <w:rPrChange w:id="330" w:author="Author">
                  <w:rPr>
                    <w:rFonts w:eastAsia="SimSun"/>
                    <w:iCs/>
                    <w:color w:val="000000" w:themeColor="text1"/>
                    <w:sz w:val="20"/>
                    <w:vertAlign w:val="superscript"/>
                    <w:lang w:val="cs-CZ"/>
                  </w:rPr>
                </w:rPrChange>
              </w:rPr>
            </w:pPr>
            <w:r w:rsidRPr="00D73DF7">
              <w:rPr>
                <w:rFonts w:eastAsia="SimSun"/>
                <w:iCs/>
                <w:color w:val="000000" w:themeColor="text1"/>
                <w:szCs w:val="22"/>
                <w:lang w:val="cs-CZ"/>
                <w:rPrChange w:id="331" w:author="Author">
                  <w:rPr>
                    <w:rFonts w:eastAsia="SimSun"/>
                    <w:iCs/>
                    <w:color w:val="000000" w:themeColor="text1"/>
                    <w:sz w:val="20"/>
                    <w:lang w:val="cs-CZ"/>
                  </w:rPr>
                </w:rPrChange>
              </w:rPr>
              <w:t>anafylaktická reakce</w:t>
            </w:r>
            <w:r w:rsidRPr="00D73DF7">
              <w:rPr>
                <w:rFonts w:eastAsia="SimSun"/>
                <w:iCs/>
                <w:color w:val="000000" w:themeColor="text1"/>
                <w:szCs w:val="22"/>
                <w:vertAlign w:val="superscript"/>
                <w:lang w:val="cs-CZ"/>
                <w:rPrChange w:id="332" w:author="Author">
                  <w:rPr>
                    <w:rFonts w:eastAsia="SimSun"/>
                    <w:iCs/>
                    <w:color w:val="000000" w:themeColor="text1"/>
                    <w:sz w:val="20"/>
                    <w:vertAlign w:val="superscript"/>
                    <w:lang w:val="cs-CZ"/>
                  </w:rPr>
                </w:rPrChange>
              </w:rPr>
              <w:t>*°</w:t>
            </w:r>
          </w:p>
        </w:tc>
        <w:tc>
          <w:tcPr>
            <w:tcW w:w="939" w:type="pct"/>
          </w:tcPr>
          <w:p w14:paraId="40D3FBC0" w14:textId="77777777" w:rsidR="001B4A77" w:rsidRPr="00D73DF7" w:rsidRDefault="001B4A77" w:rsidP="00C11894">
            <w:pPr>
              <w:widowControl w:val="0"/>
              <w:jc w:val="center"/>
              <w:rPr>
                <w:rFonts w:eastAsia="SimSun"/>
                <w:iCs/>
                <w:color w:val="000000" w:themeColor="text1"/>
                <w:szCs w:val="22"/>
                <w:lang w:val="cs-CZ"/>
                <w:rPrChange w:id="333" w:author="Author">
                  <w:rPr>
                    <w:rFonts w:eastAsia="SimSun"/>
                    <w:iCs/>
                    <w:color w:val="000000" w:themeColor="text1"/>
                    <w:sz w:val="20"/>
                    <w:lang w:val="cs-CZ"/>
                  </w:rPr>
                </w:rPrChange>
              </w:rPr>
            </w:pPr>
            <w:r w:rsidRPr="00D73DF7">
              <w:rPr>
                <w:rFonts w:eastAsia="SimSun"/>
                <w:iCs/>
                <w:color w:val="000000" w:themeColor="text1"/>
                <w:szCs w:val="22"/>
                <w:lang w:val="cs-CZ"/>
                <w:rPrChange w:id="334" w:author="Author">
                  <w:rPr>
                    <w:rFonts w:eastAsia="SimSun"/>
                    <w:iCs/>
                    <w:color w:val="000000" w:themeColor="text1"/>
                    <w:sz w:val="20"/>
                    <w:lang w:val="cs-CZ"/>
                  </w:rPr>
                </w:rPrChange>
              </w:rPr>
              <w:t>méně časté</w:t>
            </w:r>
          </w:p>
        </w:tc>
        <w:tc>
          <w:tcPr>
            <w:tcW w:w="938" w:type="pct"/>
            <w:shd w:val="clear" w:color="auto" w:fill="auto"/>
          </w:tcPr>
          <w:p w14:paraId="1F6DC20F" w14:textId="77777777" w:rsidR="001B4A77" w:rsidRPr="00D73DF7" w:rsidRDefault="001B4A77" w:rsidP="00C11894">
            <w:pPr>
              <w:widowControl w:val="0"/>
              <w:jc w:val="center"/>
              <w:rPr>
                <w:rFonts w:eastAsia="SimSun"/>
                <w:iCs/>
                <w:color w:val="000000" w:themeColor="text1"/>
                <w:szCs w:val="22"/>
                <w:lang w:val="cs-CZ"/>
                <w:rPrChange w:id="335" w:author="Author">
                  <w:rPr>
                    <w:rFonts w:eastAsia="SimSun"/>
                    <w:iCs/>
                    <w:color w:val="000000" w:themeColor="text1"/>
                    <w:sz w:val="20"/>
                    <w:lang w:val="cs-CZ"/>
                  </w:rPr>
                </w:rPrChange>
              </w:rPr>
            </w:pPr>
            <w:r w:rsidRPr="00D73DF7">
              <w:rPr>
                <w:rFonts w:eastAsia="SimSun"/>
                <w:iCs/>
                <w:color w:val="000000" w:themeColor="text1"/>
                <w:szCs w:val="22"/>
                <w:lang w:val="cs-CZ"/>
                <w:rPrChange w:id="336" w:author="Author">
                  <w:rPr>
                    <w:rFonts w:eastAsia="SimSun"/>
                    <w:iCs/>
                    <w:color w:val="000000" w:themeColor="text1"/>
                    <w:sz w:val="20"/>
                    <w:lang w:val="cs-CZ"/>
                  </w:rPr>
                </w:rPrChange>
              </w:rPr>
              <w:t>není známo</w:t>
            </w:r>
          </w:p>
        </w:tc>
        <w:tc>
          <w:tcPr>
            <w:tcW w:w="936" w:type="pct"/>
            <w:shd w:val="clear" w:color="auto" w:fill="auto"/>
          </w:tcPr>
          <w:p w14:paraId="50BA862D" w14:textId="77777777" w:rsidR="001B4A77" w:rsidRPr="00D73DF7" w:rsidRDefault="001B4A77" w:rsidP="00C11894">
            <w:pPr>
              <w:widowControl w:val="0"/>
              <w:jc w:val="center"/>
              <w:rPr>
                <w:rFonts w:eastAsia="SimSun"/>
                <w:iCs/>
                <w:color w:val="000000" w:themeColor="text1"/>
                <w:szCs w:val="22"/>
                <w:lang w:val="cs-CZ"/>
                <w:rPrChange w:id="337" w:author="Author">
                  <w:rPr>
                    <w:rFonts w:eastAsia="SimSun"/>
                    <w:iCs/>
                    <w:color w:val="000000" w:themeColor="text1"/>
                    <w:sz w:val="20"/>
                    <w:lang w:val="cs-CZ"/>
                  </w:rPr>
                </w:rPrChange>
              </w:rPr>
            </w:pPr>
            <w:r w:rsidRPr="00D73DF7">
              <w:rPr>
                <w:rFonts w:eastAsia="SimSun"/>
                <w:iCs/>
                <w:color w:val="000000" w:themeColor="text1"/>
                <w:szCs w:val="22"/>
                <w:lang w:val="cs-CZ"/>
                <w:rPrChange w:id="338" w:author="Author">
                  <w:rPr>
                    <w:rFonts w:eastAsia="SimSun"/>
                    <w:iCs/>
                    <w:color w:val="000000" w:themeColor="text1"/>
                    <w:sz w:val="20"/>
                    <w:lang w:val="cs-CZ"/>
                  </w:rPr>
                </w:rPrChange>
              </w:rPr>
              <w:t>není známo</w:t>
            </w:r>
          </w:p>
        </w:tc>
      </w:tr>
      <w:tr w:rsidR="00C11894" w:rsidRPr="0021756E" w14:paraId="6E409955" w14:textId="77777777" w:rsidTr="00C11894">
        <w:tc>
          <w:tcPr>
            <w:tcW w:w="2187" w:type="pct"/>
            <w:shd w:val="clear" w:color="auto" w:fill="auto"/>
          </w:tcPr>
          <w:p w14:paraId="6B23711B" w14:textId="77777777" w:rsidR="001B4A77" w:rsidRPr="00D73DF7" w:rsidRDefault="001B4A77" w:rsidP="001B4A77">
            <w:pPr>
              <w:widowControl w:val="0"/>
              <w:rPr>
                <w:rFonts w:eastAsia="SimSun"/>
                <w:iCs/>
                <w:color w:val="000000" w:themeColor="text1"/>
                <w:szCs w:val="22"/>
                <w:vertAlign w:val="superscript"/>
                <w:lang w:val="cs-CZ"/>
                <w:rPrChange w:id="339" w:author="Author">
                  <w:rPr>
                    <w:rFonts w:eastAsia="SimSun"/>
                    <w:iCs/>
                    <w:color w:val="000000" w:themeColor="text1"/>
                    <w:sz w:val="20"/>
                    <w:vertAlign w:val="superscript"/>
                    <w:lang w:val="cs-CZ"/>
                  </w:rPr>
                </w:rPrChange>
              </w:rPr>
            </w:pPr>
            <w:r w:rsidRPr="00D73DF7">
              <w:rPr>
                <w:rFonts w:eastAsia="SimSun"/>
                <w:iCs/>
                <w:color w:val="000000" w:themeColor="text1"/>
                <w:szCs w:val="22"/>
                <w:lang w:val="cs-CZ"/>
                <w:rPrChange w:id="340" w:author="Author">
                  <w:rPr>
                    <w:rFonts w:eastAsia="SimSun"/>
                    <w:iCs/>
                    <w:color w:val="000000" w:themeColor="text1"/>
                    <w:sz w:val="20"/>
                    <w:lang w:val="cs-CZ"/>
                  </w:rPr>
                </w:rPrChange>
              </w:rPr>
              <w:t>syndrom uvolnění cytokinů</w:t>
            </w:r>
            <w:r w:rsidRPr="00D73DF7">
              <w:rPr>
                <w:rFonts w:eastAsia="SimSun"/>
                <w:iCs/>
                <w:color w:val="000000" w:themeColor="text1"/>
                <w:szCs w:val="22"/>
                <w:vertAlign w:val="superscript"/>
                <w:lang w:val="cs-CZ"/>
                <w:rPrChange w:id="341" w:author="Author">
                  <w:rPr>
                    <w:rFonts w:eastAsia="SimSun"/>
                    <w:iCs/>
                    <w:color w:val="000000" w:themeColor="text1"/>
                    <w:sz w:val="20"/>
                    <w:vertAlign w:val="superscript"/>
                    <w:lang w:val="cs-CZ"/>
                  </w:rPr>
                </w:rPrChange>
              </w:rPr>
              <w:t>°</w:t>
            </w:r>
          </w:p>
        </w:tc>
        <w:tc>
          <w:tcPr>
            <w:tcW w:w="939" w:type="pct"/>
          </w:tcPr>
          <w:p w14:paraId="49B71890" w14:textId="77777777" w:rsidR="001B4A77" w:rsidRPr="00D73DF7" w:rsidRDefault="001B4A77" w:rsidP="00C11894">
            <w:pPr>
              <w:widowControl w:val="0"/>
              <w:jc w:val="center"/>
              <w:rPr>
                <w:rFonts w:eastAsia="SimSun"/>
                <w:iCs/>
                <w:color w:val="000000" w:themeColor="text1"/>
                <w:szCs w:val="22"/>
                <w:lang w:val="cs-CZ"/>
                <w:rPrChange w:id="342" w:author="Author">
                  <w:rPr>
                    <w:rFonts w:eastAsia="SimSun"/>
                    <w:iCs/>
                    <w:color w:val="000000" w:themeColor="text1"/>
                    <w:sz w:val="20"/>
                    <w:lang w:val="cs-CZ"/>
                  </w:rPr>
                </w:rPrChange>
              </w:rPr>
            </w:pPr>
            <w:r w:rsidRPr="00D73DF7">
              <w:rPr>
                <w:rFonts w:eastAsia="SimSun"/>
                <w:iCs/>
                <w:color w:val="000000" w:themeColor="text1"/>
                <w:szCs w:val="22"/>
                <w:lang w:val="cs-CZ"/>
                <w:rPrChange w:id="343" w:author="Author">
                  <w:rPr>
                    <w:rFonts w:eastAsia="SimSun"/>
                    <w:iCs/>
                    <w:color w:val="000000" w:themeColor="text1"/>
                    <w:sz w:val="20"/>
                    <w:lang w:val="cs-CZ"/>
                  </w:rPr>
                </w:rPrChange>
              </w:rPr>
              <w:t>vzácné</w:t>
            </w:r>
          </w:p>
        </w:tc>
        <w:tc>
          <w:tcPr>
            <w:tcW w:w="938" w:type="pct"/>
            <w:shd w:val="clear" w:color="auto" w:fill="auto"/>
          </w:tcPr>
          <w:p w14:paraId="10361A9E" w14:textId="77777777" w:rsidR="001B4A77" w:rsidRPr="00D73DF7" w:rsidRDefault="001B4A77" w:rsidP="00C11894">
            <w:pPr>
              <w:widowControl w:val="0"/>
              <w:jc w:val="center"/>
              <w:rPr>
                <w:rFonts w:eastAsia="SimSun"/>
                <w:iCs/>
                <w:color w:val="000000" w:themeColor="text1"/>
                <w:szCs w:val="22"/>
                <w:lang w:val="cs-CZ"/>
                <w:rPrChange w:id="344" w:author="Author">
                  <w:rPr>
                    <w:rFonts w:eastAsia="SimSun"/>
                    <w:iCs/>
                    <w:color w:val="000000" w:themeColor="text1"/>
                    <w:sz w:val="20"/>
                    <w:lang w:val="cs-CZ"/>
                  </w:rPr>
                </w:rPrChange>
              </w:rPr>
            </w:pPr>
            <w:r w:rsidRPr="00D73DF7">
              <w:rPr>
                <w:rFonts w:eastAsia="SimSun"/>
                <w:iCs/>
                <w:color w:val="000000" w:themeColor="text1"/>
                <w:szCs w:val="22"/>
                <w:lang w:val="cs-CZ"/>
                <w:rPrChange w:id="345" w:author="Author">
                  <w:rPr>
                    <w:rFonts w:eastAsia="SimSun"/>
                    <w:iCs/>
                    <w:color w:val="000000" w:themeColor="text1"/>
                    <w:sz w:val="20"/>
                    <w:lang w:val="cs-CZ"/>
                  </w:rPr>
                </w:rPrChange>
              </w:rPr>
              <w:t>není známo</w:t>
            </w:r>
          </w:p>
        </w:tc>
        <w:tc>
          <w:tcPr>
            <w:tcW w:w="936" w:type="pct"/>
            <w:shd w:val="clear" w:color="auto" w:fill="auto"/>
          </w:tcPr>
          <w:p w14:paraId="06A7CBC3" w14:textId="77777777" w:rsidR="001B4A77" w:rsidRPr="00D73DF7" w:rsidRDefault="001B4A77" w:rsidP="00C11894">
            <w:pPr>
              <w:widowControl w:val="0"/>
              <w:jc w:val="center"/>
              <w:rPr>
                <w:rFonts w:eastAsia="SimSun"/>
                <w:iCs/>
                <w:color w:val="000000" w:themeColor="text1"/>
                <w:szCs w:val="22"/>
                <w:lang w:val="cs-CZ"/>
                <w:rPrChange w:id="346" w:author="Author">
                  <w:rPr>
                    <w:rFonts w:eastAsia="SimSun"/>
                    <w:iCs/>
                    <w:color w:val="000000" w:themeColor="text1"/>
                    <w:sz w:val="20"/>
                    <w:lang w:val="cs-CZ"/>
                  </w:rPr>
                </w:rPrChange>
              </w:rPr>
            </w:pPr>
            <w:r w:rsidRPr="00D73DF7">
              <w:rPr>
                <w:rFonts w:eastAsia="SimSun"/>
                <w:iCs/>
                <w:color w:val="000000" w:themeColor="text1"/>
                <w:szCs w:val="22"/>
                <w:lang w:val="cs-CZ"/>
                <w:rPrChange w:id="347" w:author="Author">
                  <w:rPr>
                    <w:rFonts w:eastAsia="SimSun"/>
                    <w:iCs/>
                    <w:color w:val="000000" w:themeColor="text1"/>
                    <w:sz w:val="20"/>
                    <w:lang w:val="cs-CZ"/>
                  </w:rPr>
                </w:rPrChange>
              </w:rPr>
              <w:t>není známo</w:t>
            </w:r>
          </w:p>
        </w:tc>
      </w:tr>
      <w:tr w:rsidR="001B4A77" w:rsidRPr="0021756E" w14:paraId="7870AE0C" w14:textId="77777777" w:rsidTr="00C11894">
        <w:tc>
          <w:tcPr>
            <w:tcW w:w="2187" w:type="pct"/>
            <w:shd w:val="clear" w:color="auto" w:fill="auto"/>
          </w:tcPr>
          <w:p w14:paraId="3F473323" w14:textId="77777777" w:rsidR="001B4A77" w:rsidRPr="00D73DF7" w:rsidRDefault="001B4A77" w:rsidP="001B4A77">
            <w:pPr>
              <w:widowControl w:val="0"/>
              <w:rPr>
                <w:rFonts w:eastAsia="SimSun"/>
                <w:iCs/>
                <w:color w:val="000000" w:themeColor="text1"/>
                <w:szCs w:val="22"/>
                <w:lang w:val="cs-CZ"/>
                <w:rPrChange w:id="348" w:author="Author">
                  <w:rPr>
                    <w:rFonts w:eastAsia="SimSun"/>
                    <w:iCs/>
                    <w:color w:val="000000" w:themeColor="text1"/>
                    <w:sz w:val="20"/>
                    <w:lang w:val="cs-CZ"/>
                  </w:rPr>
                </w:rPrChange>
              </w:rPr>
            </w:pPr>
            <w:r w:rsidRPr="00D73DF7">
              <w:rPr>
                <w:rFonts w:eastAsia="SimSun"/>
                <w:b/>
                <w:iCs/>
                <w:color w:val="000000" w:themeColor="text1"/>
                <w:szCs w:val="22"/>
                <w:lang w:val="cs-CZ"/>
                <w:rPrChange w:id="349" w:author="Author">
                  <w:rPr>
                    <w:rFonts w:eastAsia="SimSun"/>
                    <w:b/>
                    <w:iCs/>
                    <w:color w:val="000000" w:themeColor="text1"/>
                    <w:sz w:val="20"/>
                    <w:lang w:val="cs-CZ"/>
                  </w:rPr>
                </w:rPrChange>
              </w:rPr>
              <w:t>Infekce a infestace</w:t>
            </w:r>
          </w:p>
        </w:tc>
        <w:tc>
          <w:tcPr>
            <w:tcW w:w="939" w:type="pct"/>
          </w:tcPr>
          <w:p w14:paraId="298196DD" w14:textId="77777777" w:rsidR="001B4A77" w:rsidRPr="00D73DF7" w:rsidRDefault="001B4A77" w:rsidP="00C11894">
            <w:pPr>
              <w:widowControl w:val="0"/>
              <w:jc w:val="center"/>
              <w:rPr>
                <w:rFonts w:eastAsia="SimSun"/>
                <w:iCs/>
                <w:color w:val="000000" w:themeColor="text1"/>
                <w:szCs w:val="22"/>
                <w:lang w:val="cs-CZ"/>
                <w:rPrChange w:id="350" w:author="Author">
                  <w:rPr>
                    <w:rFonts w:eastAsia="SimSun"/>
                    <w:iCs/>
                    <w:color w:val="000000" w:themeColor="text1"/>
                    <w:sz w:val="20"/>
                    <w:lang w:val="cs-CZ"/>
                  </w:rPr>
                </w:rPrChange>
              </w:rPr>
            </w:pPr>
          </w:p>
        </w:tc>
        <w:tc>
          <w:tcPr>
            <w:tcW w:w="1874" w:type="pct"/>
            <w:gridSpan w:val="2"/>
            <w:shd w:val="clear" w:color="auto" w:fill="auto"/>
          </w:tcPr>
          <w:p w14:paraId="6B856B42" w14:textId="77777777" w:rsidR="001B4A77" w:rsidRPr="00D73DF7" w:rsidRDefault="001B4A77" w:rsidP="00C11894">
            <w:pPr>
              <w:widowControl w:val="0"/>
              <w:jc w:val="center"/>
              <w:rPr>
                <w:rFonts w:eastAsia="SimSun"/>
                <w:iCs/>
                <w:color w:val="000000" w:themeColor="text1"/>
                <w:szCs w:val="22"/>
                <w:lang w:val="cs-CZ"/>
                <w:rPrChange w:id="351" w:author="Author">
                  <w:rPr>
                    <w:rFonts w:eastAsia="SimSun"/>
                    <w:iCs/>
                    <w:color w:val="000000" w:themeColor="text1"/>
                    <w:sz w:val="20"/>
                    <w:lang w:val="cs-CZ"/>
                  </w:rPr>
                </w:rPrChange>
              </w:rPr>
            </w:pPr>
          </w:p>
        </w:tc>
      </w:tr>
      <w:tr w:rsidR="00C11894" w:rsidRPr="0021756E" w14:paraId="4DA1E28C" w14:textId="77777777" w:rsidTr="00C11894">
        <w:tc>
          <w:tcPr>
            <w:tcW w:w="2187" w:type="pct"/>
            <w:shd w:val="clear" w:color="auto" w:fill="auto"/>
          </w:tcPr>
          <w:p w14:paraId="15D1F1EE" w14:textId="22160D4D" w:rsidR="001B4A77" w:rsidRPr="00D73DF7" w:rsidRDefault="00C025F1" w:rsidP="00C025F1">
            <w:pPr>
              <w:widowControl w:val="0"/>
              <w:rPr>
                <w:rFonts w:eastAsia="SimSun"/>
                <w:iCs/>
                <w:color w:val="000000" w:themeColor="text1"/>
                <w:szCs w:val="22"/>
                <w:lang w:val="cs-CZ"/>
                <w:rPrChange w:id="352" w:author="Author">
                  <w:rPr>
                    <w:rFonts w:eastAsia="SimSun"/>
                    <w:iCs/>
                    <w:color w:val="000000" w:themeColor="text1"/>
                    <w:sz w:val="20"/>
                    <w:lang w:val="cs-CZ"/>
                  </w:rPr>
                </w:rPrChange>
              </w:rPr>
            </w:pPr>
            <w:r w:rsidRPr="00D73DF7">
              <w:rPr>
                <w:rFonts w:eastAsia="SimSun"/>
                <w:iCs/>
                <w:color w:val="000000" w:themeColor="text1"/>
                <w:szCs w:val="22"/>
                <w:lang w:val="cs-CZ"/>
                <w:rPrChange w:id="353" w:author="Author">
                  <w:rPr>
                    <w:rFonts w:eastAsia="SimSun"/>
                    <w:iCs/>
                    <w:color w:val="000000" w:themeColor="text1"/>
                    <w:sz w:val="20"/>
                    <w:lang w:val="cs-CZ"/>
                  </w:rPr>
                </w:rPrChange>
              </w:rPr>
              <w:t>nazofaryngitida</w:t>
            </w:r>
            <w:r w:rsidRPr="00D73DF7" w:rsidDel="00C025F1">
              <w:rPr>
                <w:rFonts w:eastAsia="SimSun"/>
                <w:iCs/>
                <w:color w:val="000000" w:themeColor="text1"/>
                <w:szCs w:val="22"/>
                <w:lang w:val="cs-CZ"/>
                <w:rPrChange w:id="354" w:author="Author">
                  <w:rPr>
                    <w:rFonts w:eastAsia="SimSun"/>
                    <w:iCs/>
                    <w:color w:val="000000" w:themeColor="text1"/>
                    <w:sz w:val="20"/>
                    <w:lang w:val="cs-CZ"/>
                  </w:rPr>
                </w:rPrChange>
              </w:rPr>
              <w:t xml:space="preserve"> </w:t>
            </w:r>
          </w:p>
        </w:tc>
        <w:tc>
          <w:tcPr>
            <w:tcW w:w="939" w:type="pct"/>
          </w:tcPr>
          <w:p w14:paraId="323AFCC5" w14:textId="77777777" w:rsidR="001B4A77" w:rsidRPr="00D73DF7" w:rsidRDefault="001B4A77" w:rsidP="00C11894">
            <w:pPr>
              <w:widowControl w:val="0"/>
              <w:jc w:val="center"/>
              <w:rPr>
                <w:rFonts w:eastAsia="SimSun"/>
                <w:iCs/>
                <w:color w:val="000000" w:themeColor="text1"/>
                <w:szCs w:val="22"/>
                <w:lang w:val="cs-CZ"/>
                <w:rPrChange w:id="355" w:author="Author">
                  <w:rPr>
                    <w:rFonts w:eastAsia="SimSun"/>
                    <w:iCs/>
                    <w:color w:val="000000" w:themeColor="text1"/>
                    <w:sz w:val="20"/>
                    <w:lang w:val="cs-CZ"/>
                  </w:rPr>
                </w:rPrChange>
              </w:rPr>
            </w:pPr>
            <w:r w:rsidRPr="00D73DF7">
              <w:rPr>
                <w:rFonts w:eastAsia="SimSun"/>
                <w:iCs/>
                <w:color w:val="000000" w:themeColor="text1"/>
                <w:szCs w:val="22"/>
                <w:lang w:val="cs-CZ"/>
                <w:rPrChange w:id="356" w:author="Author">
                  <w:rPr>
                    <w:rFonts w:eastAsia="SimSun"/>
                    <w:iCs/>
                    <w:color w:val="000000" w:themeColor="text1"/>
                    <w:sz w:val="20"/>
                    <w:lang w:val="cs-CZ"/>
                  </w:rPr>
                </w:rPrChange>
              </w:rPr>
              <w:t>velmi časté</w:t>
            </w:r>
          </w:p>
        </w:tc>
        <w:tc>
          <w:tcPr>
            <w:tcW w:w="938" w:type="pct"/>
            <w:shd w:val="clear" w:color="auto" w:fill="auto"/>
          </w:tcPr>
          <w:p w14:paraId="1BFFEC15" w14:textId="77777777" w:rsidR="001B4A77" w:rsidRPr="00D73DF7" w:rsidRDefault="001B4A77" w:rsidP="00C11894">
            <w:pPr>
              <w:widowControl w:val="0"/>
              <w:jc w:val="center"/>
              <w:rPr>
                <w:rFonts w:eastAsia="SimSun"/>
                <w:iCs/>
                <w:color w:val="000000" w:themeColor="text1"/>
                <w:szCs w:val="22"/>
                <w:lang w:val="cs-CZ"/>
                <w:rPrChange w:id="357" w:author="Author">
                  <w:rPr>
                    <w:rFonts w:eastAsia="SimSun"/>
                    <w:iCs/>
                    <w:color w:val="000000" w:themeColor="text1"/>
                    <w:sz w:val="20"/>
                    <w:lang w:val="cs-CZ"/>
                  </w:rPr>
                </w:rPrChange>
              </w:rPr>
            </w:pPr>
            <w:r w:rsidRPr="00D73DF7">
              <w:rPr>
                <w:rFonts w:eastAsia="SimSun"/>
                <w:iCs/>
                <w:color w:val="000000" w:themeColor="text1"/>
                <w:szCs w:val="22"/>
                <w:lang w:val="cs-CZ"/>
                <w:rPrChange w:id="358" w:author="Author">
                  <w:rPr>
                    <w:rFonts w:eastAsia="SimSun"/>
                    <w:iCs/>
                    <w:color w:val="000000" w:themeColor="text1"/>
                    <w:sz w:val="20"/>
                    <w:lang w:val="cs-CZ"/>
                  </w:rPr>
                </w:rPrChange>
              </w:rPr>
              <w:t>časté</w:t>
            </w:r>
          </w:p>
        </w:tc>
        <w:tc>
          <w:tcPr>
            <w:tcW w:w="936" w:type="pct"/>
            <w:shd w:val="clear" w:color="auto" w:fill="auto"/>
          </w:tcPr>
          <w:p w14:paraId="4410A54A" w14:textId="77777777" w:rsidR="001B4A77" w:rsidRPr="00D73DF7" w:rsidRDefault="001B4A77" w:rsidP="00C11894">
            <w:pPr>
              <w:widowControl w:val="0"/>
              <w:jc w:val="center"/>
              <w:rPr>
                <w:rFonts w:eastAsia="SimSun"/>
                <w:iCs/>
                <w:color w:val="000000" w:themeColor="text1"/>
                <w:szCs w:val="22"/>
                <w:lang w:val="cs-CZ"/>
                <w:rPrChange w:id="359" w:author="Author">
                  <w:rPr>
                    <w:rFonts w:eastAsia="SimSun"/>
                    <w:iCs/>
                    <w:color w:val="000000" w:themeColor="text1"/>
                    <w:sz w:val="20"/>
                    <w:lang w:val="cs-CZ"/>
                  </w:rPr>
                </w:rPrChange>
              </w:rPr>
            </w:pPr>
            <w:r w:rsidRPr="00D73DF7">
              <w:rPr>
                <w:rFonts w:eastAsia="SimSun"/>
                <w:iCs/>
                <w:color w:val="000000" w:themeColor="text1"/>
                <w:szCs w:val="22"/>
                <w:lang w:val="cs-CZ"/>
                <w:rPrChange w:id="360" w:author="Author">
                  <w:rPr>
                    <w:rFonts w:eastAsia="SimSun"/>
                    <w:iCs/>
                    <w:color w:val="000000" w:themeColor="text1"/>
                    <w:sz w:val="20"/>
                    <w:lang w:val="cs-CZ"/>
                  </w:rPr>
                </w:rPrChange>
              </w:rPr>
              <w:t>časté</w:t>
            </w:r>
          </w:p>
        </w:tc>
      </w:tr>
      <w:tr w:rsidR="00C11894" w:rsidRPr="0021756E" w14:paraId="1F20A93F" w14:textId="77777777" w:rsidTr="00C11894">
        <w:tc>
          <w:tcPr>
            <w:tcW w:w="2187" w:type="pct"/>
            <w:shd w:val="clear" w:color="auto" w:fill="auto"/>
          </w:tcPr>
          <w:p w14:paraId="567CE675" w14:textId="77777777" w:rsidR="001B4A77" w:rsidRPr="00D73DF7" w:rsidRDefault="001B4A77" w:rsidP="001B4A77">
            <w:pPr>
              <w:widowControl w:val="0"/>
              <w:rPr>
                <w:rFonts w:eastAsia="SimSun"/>
                <w:iCs/>
                <w:color w:val="000000" w:themeColor="text1"/>
                <w:szCs w:val="22"/>
                <w:lang w:val="cs-CZ"/>
                <w:rPrChange w:id="361" w:author="Author">
                  <w:rPr>
                    <w:rFonts w:eastAsia="SimSun"/>
                    <w:iCs/>
                    <w:color w:val="000000" w:themeColor="text1"/>
                    <w:sz w:val="20"/>
                    <w:lang w:val="cs-CZ"/>
                  </w:rPr>
                </w:rPrChange>
              </w:rPr>
            </w:pPr>
            <w:r w:rsidRPr="00D73DF7">
              <w:rPr>
                <w:rFonts w:eastAsia="SimSun"/>
                <w:iCs/>
                <w:color w:val="000000" w:themeColor="text1"/>
                <w:szCs w:val="22"/>
                <w:lang w:val="cs-CZ"/>
                <w:rPrChange w:id="362" w:author="Author">
                  <w:rPr>
                    <w:rFonts w:eastAsia="SimSun"/>
                    <w:iCs/>
                    <w:color w:val="000000" w:themeColor="text1"/>
                    <w:sz w:val="20"/>
                    <w:lang w:val="cs-CZ"/>
                  </w:rPr>
                </w:rPrChange>
              </w:rPr>
              <w:t>infekce horních cest dýchacích</w:t>
            </w:r>
          </w:p>
        </w:tc>
        <w:tc>
          <w:tcPr>
            <w:tcW w:w="939" w:type="pct"/>
          </w:tcPr>
          <w:p w14:paraId="10A1E8EE" w14:textId="77777777" w:rsidR="001B4A77" w:rsidRPr="00D73DF7" w:rsidRDefault="001B4A77" w:rsidP="00C11894">
            <w:pPr>
              <w:widowControl w:val="0"/>
              <w:jc w:val="center"/>
              <w:rPr>
                <w:rFonts w:eastAsia="SimSun"/>
                <w:iCs/>
                <w:color w:val="000000" w:themeColor="text1"/>
                <w:szCs w:val="22"/>
                <w:lang w:val="cs-CZ"/>
                <w:rPrChange w:id="363" w:author="Author">
                  <w:rPr>
                    <w:rFonts w:eastAsia="SimSun"/>
                    <w:iCs/>
                    <w:color w:val="000000" w:themeColor="text1"/>
                    <w:sz w:val="20"/>
                    <w:lang w:val="cs-CZ"/>
                  </w:rPr>
                </w:rPrChange>
              </w:rPr>
            </w:pPr>
            <w:r w:rsidRPr="00D73DF7">
              <w:rPr>
                <w:rFonts w:eastAsia="SimSun"/>
                <w:iCs/>
                <w:color w:val="000000" w:themeColor="text1"/>
                <w:szCs w:val="22"/>
                <w:lang w:val="cs-CZ"/>
                <w:rPrChange w:id="364" w:author="Author">
                  <w:rPr>
                    <w:rFonts w:eastAsia="SimSun"/>
                    <w:iCs/>
                    <w:color w:val="000000" w:themeColor="text1"/>
                    <w:sz w:val="20"/>
                    <w:lang w:val="cs-CZ"/>
                  </w:rPr>
                </w:rPrChange>
              </w:rPr>
              <w:t>časté</w:t>
            </w:r>
          </w:p>
        </w:tc>
        <w:tc>
          <w:tcPr>
            <w:tcW w:w="938" w:type="pct"/>
            <w:shd w:val="clear" w:color="auto" w:fill="auto"/>
          </w:tcPr>
          <w:p w14:paraId="2E719E72" w14:textId="77777777" w:rsidR="001B4A77" w:rsidRPr="00D73DF7" w:rsidRDefault="001B4A77" w:rsidP="00C11894">
            <w:pPr>
              <w:widowControl w:val="0"/>
              <w:jc w:val="center"/>
              <w:rPr>
                <w:rFonts w:eastAsia="SimSun"/>
                <w:iCs/>
                <w:color w:val="000000" w:themeColor="text1"/>
                <w:szCs w:val="22"/>
                <w:lang w:val="cs-CZ"/>
                <w:rPrChange w:id="365" w:author="Author">
                  <w:rPr>
                    <w:rFonts w:eastAsia="SimSun"/>
                    <w:iCs/>
                    <w:color w:val="000000" w:themeColor="text1"/>
                    <w:sz w:val="20"/>
                    <w:lang w:val="cs-CZ"/>
                  </w:rPr>
                </w:rPrChange>
              </w:rPr>
            </w:pPr>
            <w:r w:rsidRPr="00D73DF7">
              <w:rPr>
                <w:rFonts w:eastAsia="SimSun"/>
                <w:iCs/>
                <w:color w:val="000000" w:themeColor="text1"/>
                <w:szCs w:val="22"/>
                <w:lang w:val="cs-CZ"/>
                <w:rPrChange w:id="366" w:author="Author">
                  <w:rPr>
                    <w:rFonts w:eastAsia="SimSun"/>
                    <w:iCs/>
                    <w:color w:val="000000" w:themeColor="text1"/>
                    <w:sz w:val="20"/>
                    <w:lang w:val="cs-CZ"/>
                  </w:rPr>
                </w:rPrChange>
              </w:rPr>
              <w:t>časté</w:t>
            </w:r>
          </w:p>
        </w:tc>
        <w:tc>
          <w:tcPr>
            <w:tcW w:w="936" w:type="pct"/>
            <w:shd w:val="clear" w:color="auto" w:fill="auto"/>
          </w:tcPr>
          <w:p w14:paraId="57D846CA" w14:textId="77777777" w:rsidR="001B4A77" w:rsidRPr="00D73DF7" w:rsidRDefault="001B4A77" w:rsidP="00C11894">
            <w:pPr>
              <w:widowControl w:val="0"/>
              <w:jc w:val="center"/>
              <w:rPr>
                <w:rFonts w:eastAsia="SimSun"/>
                <w:iCs/>
                <w:color w:val="000000" w:themeColor="text1"/>
                <w:szCs w:val="22"/>
                <w:lang w:val="cs-CZ"/>
                <w:rPrChange w:id="367" w:author="Author">
                  <w:rPr>
                    <w:rFonts w:eastAsia="SimSun"/>
                    <w:iCs/>
                    <w:color w:val="000000" w:themeColor="text1"/>
                    <w:sz w:val="20"/>
                    <w:lang w:val="cs-CZ"/>
                  </w:rPr>
                </w:rPrChange>
              </w:rPr>
            </w:pPr>
            <w:r w:rsidRPr="00D73DF7">
              <w:rPr>
                <w:rFonts w:eastAsia="SimSun"/>
                <w:iCs/>
                <w:color w:val="000000" w:themeColor="text1"/>
                <w:szCs w:val="22"/>
                <w:lang w:val="cs-CZ"/>
                <w:rPrChange w:id="368" w:author="Author">
                  <w:rPr>
                    <w:rFonts w:eastAsia="SimSun"/>
                    <w:iCs/>
                    <w:color w:val="000000" w:themeColor="text1"/>
                    <w:sz w:val="20"/>
                    <w:lang w:val="cs-CZ"/>
                  </w:rPr>
                </w:rPrChange>
              </w:rPr>
              <w:t>časté</w:t>
            </w:r>
          </w:p>
        </w:tc>
      </w:tr>
      <w:tr w:rsidR="00C11894" w:rsidRPr="0021756E" w14:paraId="51584DC8" w14:textId="77777777" w:rsidTr="00C11894">
        <w:tc>
          <w:tcPr>
            <w:tcW w:w="2187" w:type="pct"/>
            <w:shd w:val="clear" w:color="auto" w:fill="auto"/>
          </w:tcPr>
          <w:p w14:paraId="4309A503" w14:textId="77777777" w:rsidR="001B4A77" w:rsidRPr="00D73DF7" w:rsidRDefault="001B4A77" w:rsidP="001B4A77">
            <w:pPr>
              <w:widowControl w:val="0"/>
              <w:rPr>
                <w:rFonts w:eastAsia="SimSun"/>
                <w:iCs/>
                <w:color w:val="000000" w:themeColor="text1"/>
                <w:szCs w:val="22"/>
                <w:lang w:val="cs-CZ"/>
                <w:rPrChange w:id="369" w:author="Author">
                  <w:rPr>
                    <w:rFonts w:eastAsia="SimSun"/>
                    <w:iCs/>
                    <w:color w:val="000000" w:themeColor="text1"/>
                    <w:sz w:val="20"/>
                    <w:lang w:val="cs-CZ"/>
                  </w:rPr>
                </w:rPrChange>
              </w:rPr>
            </w:pPr>
            <w:r w:rsidRPr="00D73DF7">
              <w:rPr>
                <w:rFonts w:eastAsia="SimSun"/>
                <w:iCs/>
                <w:color w:val="000000" w:themeColor="text1"/>
                <w:szCs w:val="22"/>
                <w:lang w:val="cs-CZ"/>
                <w:rPrChange w:id="370" w:author="Author">
                  <w:rPr>
                    <w:rFonts w:eastAsia="SimSun"/>
                    <w:iCs/>
                    <w:color w:val="000000" w:themeColor="text1"/>
                    <w:sz w:val="20"/>
                    <w:lang w:val="cs-CZ"/>
                  </w:rPr>
                </w:rPrChange>
              </w:rPr>
              <w:t>paronychium</w:t>
            </w:r>
          </w:p>
        </w:tc>
        <w:tc>
          <w:tcPr>
            <w:tcW w:w="939" w:type="pct"/>
          </w:tcPr>
          <w:p w14:paraId="640C36BC" w14:textId="77777777" w:rsidR="001B4A77" w:rsidRPr="00D73DF7" w:rsidRDefault="001B4A77" w:rsidP="00C11894">
            <w:pPr>
              <w:widowControl w:val="0"/>
              <w:jc w:val="center"/>
              <w:rPr>
                <w:rFonts w:eastAsia="SimSun"/>
                <w:iCs/>
                <w:color w:val="000000" w:themeColor="text1"/>
                <w:szCs w:val="22"/>
                <w:lang w:val="cs-CZ"/>
                <w:rPrChange w:id="371" w:author="Author">
                  <w:rPr>
                    <w:rFonts w:eastAsia="SimSun"/>
                    <w:iCs/>
                    <w:color w:val="000000" w:themeColor="text1"/>
                    <w:sz w:val="20"/>
                    <w:lang w:val="cs-CZ"/>
                  </w:rPr>
                </w:rPrChange>
              </w:rPr>
            </w:pPr>
            <w:r w:rsidRPr="00D73DF7">
              <w:rPr>
                <w:rFonts w:eastAsia="SimSun"/>
                <w:iCs/>
                <w:color w:val="000000" w:themeColor="text1"/>
                <w:szCs w:val="22"/>
                <w:lang w:val="cs-CZ"/>
                <w:rPrChange w:id="372" w:author="Author">
                  <w:rPr>
                    <w:rFonts w:eastAsia="SimSun"/>
                    <w:iCs/>
                    <w:color w:val="000000" w:themeColor="text1"/>
                    <w:sz w:val="20"/>
                    <w:lang w:val="cs-CZ"/>
                  </w:rPr>
                </w:rPrChange>
              </w:rPr>
              <w:t>časté</w:t>
            </w:r>
          </w:p>
        </w:tc>
        <w:tc>
          <w:tcPr>
            <w:tcW w:w="938" w:type="pct"/>
            <w:shd w:val="clear" w:color="auto" w:fill="auto"/>
          </w:tcPr>
          <w:p w14:paraId="439CB18C" w14:textId="77777777" w:rsidR="001B4A77" w:rsidRPr="00D73DF7" w:rsidRDefault="001B4A77" w:rsidP="00C11894">
            <w:pPr>
              <w:widowControl w:val="0"/>
              <w:jc w:val="center"/>
              <w:rPr>
                <w:rFonts w:eastAsia="SimSun"/>
                <w:iCs/>
                <w:color w:val="000000" w:themeColor="text1"/>
                <w:szCs w:val="22"/>
                <w:lang w:val="cs-CZ"/>
                <w:rPrChange w:id="373" w:author="Author">
                  <w:rPr>
                    <w:rFonts w:eastAsia="SimSun"/>
                    <w:iCs/>
                    <w:color w:val="000000" w:themeColor="text1"/>
                    <w:sz w:val="20"/>
                    <w:lang w:val="cs-CZ"/>
                  </w:rPr>
                </w:rPrChange>
              </w:rPr>
            </w:pPr>
            <w:r w:rsidRPr="00D73DF7">
              <w:rPr>
                <w:rFonts w:eastAsia="SimSun"/>
                <w:iCs/>
                <w:color w:val="000000" w:themeColor="text1"/>
                <w:szCs w:val="22"/>
                <w:lang w:val="cs-CZ"/>
                <w:rPrChange w:id="374" w:author="Author">
                  <w:rPr>
                    <w:rFonts w:eastAsia="SimSun"/>
                    <w:iCs/>
                    <w:color w:val="000000" w:themeColor="text1"/>
                    <w:sz w:val="20"/>
                    <w:lang w:val="cs-CZ"/>
                  </w:rPr>
                </w:rPrChange>
              </w:rPr>
              <w:t>časté</w:t>
            </w:r>
          </w:p>
        </w:tc>
        <w:tc>
          <w:tcPr>
            <w:tcW w:w="936" w:type="pct"/>
            <w:shd w:val="clear" w:color="auto" w:fill="auto"/>
          </w:tcPr>
          <w:p w14:paraId="6D542D3C" w14:textId="77777777" w:rsidR="001B4A77" w:rsidRPr="00D73DF7" w:rsidRDefault="001B4A77" w:rsidP="00C11894">
            <w:pPr>
              <w:widowControl w:val="0"/>
              <w:jc w:val="center"/>
              <w:rPr>
                <w:rFonts w:eastAsia="SimSun"/>
                <w:iCs/>
                <w:color w:val="000000" w:themeColor="text1"/>
                <w:szCs w:val="22"/>
                <w:lang w:val="cs-CZ"/>
                <w:rPrChange w:id="375" w:author="Author">
                  <w:rPr>
                    <w:rFonts w:eastAsia="SimSun"/>
                    <w:iCs/>
                    <w:color w:val="000000" w:themeColor="text1"/>
                    <w:sz w:val="20"/>
                    <w:lang w:val="cs-CZ"/>
                  </w:rPr>
                </w:rPrChange>
              </w:rPr>
            </w:pPr>
            <w:r w:rsidRPr="00D73DF7">
              <w:rPr>
                <w:rFonts w:eastAsia="SimSun"/>
                <w:iCs/>
                <w:color w:val="000000" w:themeColor="text1"/>
                <w:szCs w:val="22"/>
                <w:lang w:val="cs-CZ"/>
                <w:rPrChange w:id="376" w:author="Author">
                  <w:rPr>
                    <w:rFonts w:eastAsia="SimSun"/>
                    <w:iCs/>
                    <w:color w:val="000000" w:themeColor="text1"/>
                    <w:sz w:val="20"/>
                    <w:lang w:val="cs-CZ"/>
                  </w:rPr>
                </w:rPrChange>
              </w:rPr>
              <w:t>časté</w:t>
            </w:r>
          </w:p>
        </w:tc>
      </w:tr>
      <w:tr w:rsidR="001B4A77" w:rsidRPr="0021756E" w14:paraId="452CDB50" w14:textId="77777777" w:rsidTr="00C11894">
        <w:tc>
          <w:tcPr>
            <w:tcW w:w="2187" w:type="pct"/>
            <w:shd w:val="clear" w:color="auto" w:fill="auto"/>
          </w:tcPr>
          <w:p w14:paraId="43ACDC94" w14:textId="77777777" w:rsidR="001B4A77" w:rsidRPr="00D73DF7" w:rsidRDefault="001B4A77" w:rsidP="001B4A77">
            <w:pPr>
              <w:widowControl w:val="0"/>
              <w:rPr>
                <w:rFonts w:eastAsia="SimSun"/>
                <w:iCs/>
                <w:color w:val="000000" w:themeColor="text1"/>
                <w:szCs w:val="22"/>
                <w:lang w:val="cs-CZ"/>
                <w:rPrChange w:id="377" w:author="Author">
                  <w:rPr>
                    <w:rFonts w:eastAsia="SimSun"/>
                    <w:iCs/>
                    <w:color w:val="000000" w:themeColor="text1"/>
                    <w:sz w:val="20"/>
                    <w:lang w:val="cs-CZ"/>
                  </w:rPr>
                </w:rPrChange>
              </w:rPr>
            </w:pPr>
            <w:r w:rsidRPr="00D73DF7">
              <w:rPr>
                <w:rFonts w:eastAsia="SimSun"/>
                <w:b/>
                <w:iCs/>
                <w:color w:val="000000" w:themeColor="text1"/>
                <w:szCs w:val="22"/>
                <w:lang w:val="cs-CZ"/>
                <w:rPrChange w:id="378" w:author="Author">
                  <w:rPr>
                    <w:rFonts w:eastAsia="SimSun"/>
                    <w:b/>
                    <w:iCs/>
                    <w:color w:val="000000" w:themeColor="text1"/>
                    <w:sz w:val="20"/>
                    <w:lang w:val="cs-CZ"/>
                  </w:rPr>
                </w:rPrChange>
              </w:rPr>
              <w:t>Poruchy metabolismu a výživy</w:t>
            </w:r>
          </w:p>
        </w:tc>
        <w:tc>
          <w:tcPr>
            <w:tcW w:w="939" w:type="pct"/>
          </w:tcPr>
          <w:p w14:paraId="5996FB52" w14:textId="77777777" w:rsidR="001B4A77" w:rsidRPr="00D73DF7" w:rsidRDefault="001B4A77" w:rsidP="00C11894">
            <w:pPr>
              <w:widowControl w:val="0"/>
              <w:jc w:val="center"/>
              <w:rPr>
                <w:rFonts w:eastAsia="SimSun"/>
                <w:iCs/>
                <w:color w:val="000000" w:themeColor="text1"/>
                <w:szCs w:val="22"/>
                <w:lang w:val="cs-CZ"/>
                <w:rPrChange w:id="379" w:author="Author">
                  <w:rPr>
                    <w:rFonts w:eastAsia="SimSun"/>
                    <w:iCs/>
                    <w:color w:val="000000" w:themeColor="text1"/>
                    <w:sz w:val="20"/>
                    <w:lang w:val="cs-CZ"/>
                  </w:rPr>
                </w:rPrChange>
              </w:rPr>
            </w:pPr>
          </w:p>
        </w:tc>
        <w:tc>
          <w:tcPr>
            <w:tcW w:w="1874" w:type="pct"/>
            <w:gridSpan w:val="2"/>
            <w:shd w:val="clear" w:color="auto" w:fill="auto"/>
          </w:tcPr>
          <w:p w14:paraId="103465AA" w14:textId="77777777" w:rsidR="001B4A77" w:rsidRPr="00D73DF7" w:rsidRDefault="001B4A77" w:rsidP="00C11894">
            <w:pPr>
              <w:widowControl w:val="0"/>
              <w:jc w:val="center"/>
              <w:rPr>
                <w:rFonts w:eastAsia="SimSun"/>
                <w:iCs/>
                <w:color w:val="000000" w:themeColor="text1"/>
                <w:szCs w:val="22"/>
                <w:lang w:val="cs-CZ"/>
                <w:rPrChange w:id="380" w:author="Author">
                  <w:rPr>
                    <w:rFonts w:eastAsia="SimSun"/>
                    <w:iCs/>
                    <w:color w:val="000000" w:themeColor="text1"/>
                    <w:sz w:val="20"/>
                    <w:lang w:val="cs-CZ"/>
                  </w:rPr>
                </w:rPrChange>
              </w:rPr>
            </w:pPr>
          </w:p>
        </w:tc>
      </w:tr>
      <w:tr w:rsidR="00C11894" w:rsidRPr="0021756E" w14:paraId="1C507113" w14:textId="77777777" w:rsidTr="00C11894">
        <w:tc>
          <w:tcPr>
            <w:tcW w:w="2187" w:type="pct"/>
            <w:shd w:val="clear" w:color="auto" w:fill="auto"/>
          </w:tcPr>
          <w:p w14:paraId="64E65A83" w14:textId="4ED9F249" w:rsidR="001B4A77" w:rsidRPr="00D73DF7" w:rsidRDefault="001B4A77" w:rsidP="00C025F1">
            <w:pPr>
              <w:widowControl w:val="0"/>
              <w:rPr>
                <w:rFonts w:eastAsia="SimSun"/>
                <w:iCs/>
                <w:color w:val="000000" w:themeColor="text1"/>
                <w:szCs w:val="22"/>
                <w:lang w:val="cs-CZ"/>
                <w:rPrChange w:id="381" w:author="Author">
                  <w:rPr>
                    <w:rFonts w:eastAsia="SimSun"/>
                    <w:iCs/>
                    <w:color w:val="000000" w:themeColor="text1"/>
                    <w:sz w:val="20"/>
                    <w:lang w:val="cs-CZ"/>
                  </w:rPr>
                </w:rPrChange>
              </w:rPr>
            </w:pPr>
            <w:r w:rsidRPr="00D73DF7">
              <w:rPr>
                <w:rFonts w:eastAsia="SimSun"/>
                <w:iCs/>
                <w:color w:val="000000" w:themeColor="text1"/>
                <w:szCs w:val="22"/>
                <w:lang w:val="cs-CZ"/>
                <w:rPrChange w:id="382" w:author="Author">
                  <w:rPr>
                    <w:rFonts w:eastAsia="SimSun"/>
                    <w:iCs/>
                    <w:color w:val="000000" w:themeColor="text1"/>
                    <w:sz w:val="20"/>
                    <w:lang w:val="cs-CZ"/>
                  </w:rPr>
                </w:rPrChange>
              </w:rPr>
              <w:t>snížen</w:t>
            </w:r>
            <w:r w:rsidR="00C025F1" w:rsidRPr="00D73DF7">
              <w:rPr>
                <w:rFonts w:eastAsia="SimSun"/>
                <w:iCs/>
                <w:color w:val="000000" w:themeColor="text1"/>
                <w:szCs w:val="22"/>
                <w:lang w:val="cs-CZ"/>
                <w:rPrChange w:id="383" w:author="Author">
                  <w:rPr>
                    <w:rFonts w:eastAsia="SimSun"/>
                    <w:iCs/>
                    <w:color w:val="000000" w:themeColor="text1"/>
                    <w:sz w:val="20"/>
                    <w:lang w:val="cs-CZ"/>
                  </w:rPr>
                </w:rPrChange>
              </w:rPr>
              <w:t>á</w:t>
            </w:r>
            <w:r w:rsidRPr="00D73DF7">
              <w:rPr>
                <w:rFonts w:eastAsia="SimSun"/>
                <w:iCs/>
                <w:color w:val="000000" w:themeColor="text1"/>
                <w:szCs w:val="22"/>
                <w:lang w:val="cs-CZ"/>
                <w:rPrChange w:id="384" w:author="Author">
                  <w:rPr>
                    <w:rFonts w:eastAsia="SimSun"/>
                    <w:iCs/>
                    <w:color w:val="000000" w:themeColor="text1"/>
                    <w:sz w:val="20"/>
                    <w:lang w:val="cs-CZ"/>
                  </w:rPr>
                </w:rPrChange>
              </w:rPr>
              <w:t xml:space="preserve"> chu</w:t>
            </w:r>
            <w:r w:rsidR="00C025F1" w:rsidRPr="00D73DF7">
              <w:rPr>
                <w:rFonts w:eastAsia="SimSun"/>
                <w:iCs/>
                <w:color w:val="000000" w:themeColor="text1"/>
                <w:szCs w:val="22"/>
                <w:lang w:val="cs-CZ"/>
                <w:rPrChange w:id="385" w:author="Author">
                  <w:rPr>
                    <w:rFonts w:eastAsia="SimSun"/>
                    <w:iCs/>
                    <w:color w:val="000000" w:themeColor="text1"/>
                    <w:sz w:val="20"/>
                    <w:lang w:val="cs-CZ"/>
                  </w:rPr>
                </w:rPrChange>
              </w:rPr>
              <w:t>ť</w:t>
            </w:r>
            <w:r w:rsidRPr="00D73DF7">
              <w:rPr>
                <w:rFonts w:eastAsia="SimSun"/>
                <w:iCs/>
                <w:color w:val="000000" w:themeColor="text1"/>
                <w:szCs w:val="22"/>
                <w:lang w:val="cs-CZ"/>
                <w:rPrChange w:id="386" w:author="Author">
                  <w:rPr>
                    <w:rFonts w:eastAsia="SimSun"/>
                    <w:iCs/>
                    <w:color w:val="000000" w:themeColor="text1"/>
                    <w:sz w:val="20"/>
                    <w:lang w:val="cs-CZ"/>
                  </w:rPr>
                </w:rPrChange>
              </w:rPr>
              <w:t xml:space="preserve"> k jídlu</w:t>
            </w:r>
          </w:p>
        </w:tc>
        <w:tc>
          <w:tcPr>
            <w:tcW w:w="939" w:type="pct"/>
          </w:tcPr>
          <w:p w14:paraId="742B343F" w14:textId="77777777" w:rsidR="001B4A77" w:rsidRPr="00D73DF7" w:rsidRDefault="001B4A77" w:rsidP="00C11894">
            <w:pPr>
              <w:widowControl w:val="0"/>
              <w:jc w:val="center"/>
              <w:rPr>
                <w:rFonts w:eastAsia="SimSun"/>
                <w:iCs/>
                <w:color w:val="000000" w:themeColor="text1"/>
                <w:szCs w:val="22"/>
                <w:lang w:val="cs-CZ"/>
                <w:rPrChange w:id="387" w:author="Author">
                  <w:rPr>
                    <w:rFonts w:eastAsia="SimSun"/>
                    <w:iCs/>
                    <w:color w:val="000000" w:themeColor="text1"/>
                    <w:sz w:val="20"/>
                    <w:lang w:val="cs-CZ"/>
                  </w:rPr>
                </w:rPrChange>
              </w:rPr>
            </w:pPr>
            <w:r w:rsidRPr="00D73DF7">
              <w:rPr>
                <w:rFonts w:eastAsia="SimSun"/>
                <w:iCs/>
                <w:color w:val="000000" w:themeColor="text1"/>
                <w:szCs w:val="22"/>
                <w:lang w:val="cs-CZ"/>
                <w:rPrChange w:id="388" w:author="Author">
                  <w:rPr>
                    <w:rFonts w:eastAsia="SimSun"/>
                    <w:iCs/>
                    <w:color w:val="000000" w:themeColor="text1"/>
                    <w:sz w:val="20"/>
                    <w:lang w:val="cs-CZ"/>
                  </w:rPr>
                </w:rPrChange>
              </w:rPr>
              <w:t>velmi časté</w:t>
            </w:r>
          </w:p>
        </w:tc>
        <w:tc>
          <w:tcPr>
            <w:tcW w:w="938" w:type="pct"/>
            <w:shd w:val="clear" w:color="auto" w:fill="auto"/>
          </w:tcPr>
          <w:p w14:paraId="38803ADD" w14:textId="77777777" w:rsidR="001B4A77" w:rsidRPr="00D73DF7" w:rsidRDefault="001B4A77" w:rsidP="00C11894">
            <w:pPr>
              <w:widowControl w:val="0"/>
              <w:jc w:val="center"/>
              <w:rPr>
                <w:rFonts w:eastAsia="SimSun"/>
                <w:iCs/>
                <w:color w:val="000000" w:themeColor="text1"/>
                <w:szCs w:val="22"/>
                <w:lang w:val="cs-CZ"/>
                <w:rPrChange w:id="389" w:author="Author">
                  <w:rPr>
                    <w:rFonts w:eastAsia="SimSun"/>
                    <w:iCs/>
                    <w:color w:val="000000" w:themeColor="text1"/>
                    <w:sz w:val="20"/>
                    <w:lang w:val="cs-CZ"/>
                  </w:rPr>
                </w:rPrChange>
              </w:rPr>
            </w:pPr>
            <w:r w:rsidRPr="00D73DF7">
              <w:rPr>
                <w:rFonts w:eastAsia="SimSun"/>
                <w:iCs/>
                <w:color w:val="000000" w:themeColor="text1"/>
                <w:szCs w:val="22"/>
                <w:lang w:val="cs-CZ"/>
                <w:rPrChange w:id="390" w:author="Author">
                  <w:rPr>
                    <w:rFonts w:eastAsia="SimSun"/>
                    <w:iCs/>
                    <w:color w:val="000000" w:themeColor="text1"/>
                    <w:sz w:val="20"/>
                    <w:lang w:val="cs-CZ"/>
                  </w:rPr>
                </w:rPrChange>
              </w:rPr>
              <w:t>velmi časté</w:t>
            </w:r>
          </w:p>
        </w:tc>
        <w:tc>
          <w:tcPr>
            <w:tcW w:w="936" w:type="pct"/>
            <w:shd w:val="clear" w:color="auto" w:fill="auto"/>
          </w:tcPr>
          <w:p w14:paraId="2A5F125E" w14:textId="77777777" w:rsidR="001B4A77" w:rsidRPr="00D73DF7" w:rsidRDefault="001B4A77" w:rsidP="00C11894">
            <w:pPr>
              <w:widowControl w:val="0"/>
              <w:jc w:val="center"/>
              <w:rPr>
                <w:rFonts w:eastAsia="SimSun"/>
                <w:iCs/>
                <w:color w:val="000000" w:themeColor="text1"/>
                <w:szCs w:val="22"/>
                <w:lang w:val="cs-CZ"/>
                <w:rPrChange w:id="391" w:author="Author">
                  <w:rPr>
                    <w:rFonts w:eastAsia="SimSun"/>
                    <w:iCs/>
                    <w:color w:val="000000" w:themeColor="text1"/>
                    <w:sz w:val="20"/>
                    <w:lang w:val="cs-CZ"/>
                  </w:rPr>
                </w:rPrChange>
              </w:rPr>
            </w:pPr>
            <w:r w:rsidRPr="00D73DF7">
              <w:rPr>
                <w:rFonts w:eastAsia="SimSun"/>
                <w:iCs/>
                <w:color w:val="000000" w:themeColor="text1"/>
                <w:szCs w:val="22"/>
                <w:lang w:val="cs-CZ"/>
                <w:rPrChange w:id="392" w:author="Author">
                  <w:rPr>
                    <w:rFonts w:eastAsia="SimSun"/>
                    <w:iCs/>
                    <w:color w:val="000000" w:themeColor="text1"/>
                    <w:sz w:val="20"/>
                    <w:lang w:val="cs-CZ"/>
                  </w:rPr>
                </w:rPrChange>
              </w:rPr>
              <w:t>časté</w:t>
            </w:r>
          </w:p>
        </w:tc>
      </w:tr>
      <w:tr w:rsidR="00C11894" w:rsidRPr="0021756E" w14:paraId="2CDF965D" w14:textId="77777777" w:rsidTr="00C11894">
        <w:tc>
          <w:tcPr>
            <w:tcW w:w="2187" w:type="pct"/>
            <w:shd w:val="clear" w:color="auto" w:fill="auto"/>
          </w:tcPr>
          <w:p w14:paraId="550E9FF9" w14:textId="77777777" w:rsidR="001B4A77" w:rsidRPr="00D73DF7" w:rsidRDefault="001B4A77" w:rsidP="001B4A77">
            <w:pPr>
              <w:widowControl w:val="0"/>
              <w:rPr>
                <w:rFonts w:eastAsia="SimSun"/>
                <w:iCs/>
                <w:color w:val="000000" w:themeColor="text1"/>
                <w:szCs w:val="22"/>
                <w:vertAlign w:val="superscript"/>
                <w:lang w:val="cs-CZ"/>
                <w:rPrChange w:id="393" w:author="Author">
                  <w:rPr>
                    <w:rFonts w:eastAsia="SimSun"/>
                    <w:iCs/>
                    <w:color w:val="000000" w:themeColor="text1"/>
                    <w:sz w:val="20"/>
                    <w:vertAlign w:val="superscript"/>
                    <w:lang w:val="cs-CZ"/>
                  </w:rPr>
                </w:rPrChange>
              </w:rPr>
            </w:pPr>
            <w:r w:rsidRPr="00D73DF7">
              <w:rPr>
                <w:rFonts w:eastAsia="SimSun"/>
                <w:iCs/>
                <w:color w:val="000000" w:themeColor="text1"/>
                <w:szCs w:val="22"/>
                <w:lang w:val="cs-CZ"/>
                <w:rPrChange w:id="394" w:author="Author">
                  <w:rPr>
                    <w:rFonts w:eastAsia="SimSun"/>
                    <w:iCs/>
                    <w:color w:val="000000" w:themeColor="text1"/>
                    <w:sz w:val="20"/>
                    <w:lang w:val="cs-CZ"/>
                  </w:rPr>
                </w:rPrChange>
              </w:rPr>
              <w:t>syndrom nádorového rozpadu</w:t>
            </w:r>
            <w:r w:rsidRPr="00D73DF7">
              <w:rPr>
                <w:rFonts w:eastAsia="SimSun"/>
                <w:iCs/>
                <w:color w:val="000000" w:themeColor="text1"/>
                <w:szCs w:val="22"/>
                <w:vertAlign w:val="superscript"/>
                <w:lang w:val="cs-CZ"/>
                <w:rPrChange w:id="395" w:author="Author">
                  <w:rPr>
                    <w:rFonts w:eastAsia="SimSun"/>
                    <w:iCs/>
                    <w:color w:val="000000" w:themeColor="text1"/>
                    <w:sz w:val="20"/>
                    <w:vertAlign w:val="superscript"/>
                    <w:lang w:val="cs-CZ"/>
                  </w:rPr>
                </w:rPrChange>
              </w:rPr>
              <w:t>†</w:t>
            </w:r>
          </w:p>
        </w:tc>
        <w:tc>
          <w:tcPr>
            <w:tcW w:w="939" w:type="pct"/>
          </w:tcPr>
          <w:p w14:paraId="2D1BE488" w14:textId="77777777" w:rsidR="001B4A77" w:rsidRPr="00D73DF7" w:rsidRDefault="001B4A77" w:rsidP="00C11894">
            <w:pPr>
              <w:widowControl w:val="0"/>
              <w:jc w:val="center"/>
              <w:rPr>
                <w:rFonts w:eastAsia="SimSun"/>
                <w:iCs/>
                <w:color w:val="000000" w:themeColor="text1"/>
                <w:szCs w:val="22"/>
                <w:lang w:val="cs-CZ"/>
                <w:rPrChange w:id="396" w:author="Author">
                  <w:rPr>
                    <w:rFonts w:eastAsia="SimSun"/>
                    <w:iCs/>
                    <w:color w:val="000000" w:themeColor="text1"/>
                    <w:sz w:val="20"/>
                    <w:lang w:val="cs-CZ"/>
                  </w:rPr>
                </w:rPrChange>
              </w:rPr>
            </w:pPr>
            <w:r w:rsidRPr="00D73DF7">
              <w:rPr>
                <w:rFonts w:eastAsia="SimSun"/>
                <w:iCs/>
                <w:color w:val="000000" w:themeColor="text1"/>
                <w:szCs w:val="22"/>
                <w:lang w:val="cs-CZ"/>
                <w:rPrChange w:id="397" w:author="Author">
                  <w:rPr>
                    <w:rFonts w:eastAsia="SimSun"/>
                    <w:iCs/>
                    <w:color w:val="000000" w:themeColor="text1"/>
                    <w:sz w:val="20"/>
                    <w:lang w:val="cs-CZ"/>
                  </w:rPr>
                </w:rPrChange>
              </w:rPr>
              <w:t>vzácné</w:t>
            </w:r>
          </w:p>
        </w:tc>
        <w:tc>
          <w:tcPr>
            <w:tcW w:w="938" w:type="pct"/>
            <w:shd w:val="clear" w:color="auto" w:fill="auto"/>
          </w:tcPr>
          <w:p w14:paraId="221AFD6A" w14:textId="77777777" w:rsidR="001B4A77" w:rsidRPr="00D73DF7" w:rsidRDefault="001B4A77" w:rsidP="00C11894">
            <w:pPr>
              <w:widowControl w:val="0"/>
              <w:jc w:val="center"/>
              <w:rPr>
                <w:rFonts w:eastAsia="SimSun"/>
                <w:iCs/>
                <w:color w:val="000000" w:themeColor="text1"/>
                <w:szCs w:val="22"/>
                <w:lang w:val="cs-CZ"/>
                <w:rPrChange w:id="398" w:author="Author">
                  <w:rPr>
                    <w:rFonts w:eastAsia="SimSun"/>
                    <w:iCs/>
                    <w:color w:val="000000" w:themeColor="text1"/>
                    <w:sz w:val="20"/>
                    <w:lang w:val="cs-CZ"/>
                  </w:rPr>
                </w:rPrChange>
              </w:rPr>
            </w:pPr>
            <w:r w:rsidRPr="00D73DF7">
              <w:rPr>
                <w:rFonts w:eastAsia="SimSun"/>
                <w:iCs/>
                <w:color w:val="000000" w:themeColor="text1"/>
                <w:szCs w:val="22"/>
                <w:lang w:val="cs-CZ"/>
                <w:rPrChange w:id="399" w:author="Author">
                  <w:rPr>
                    <w:rFonts w:eastAsia="SimSun"/>
                    <w:iCs/>
                    <w:color w:val="000000" w:themeColor="text1"/>
                    <w:sz w:val="20"/>
                    <w:lang w:val="cs-CZ"/>
                  </w:rPr>
                </w:rPrChange>
              </w:rPr>
              <w:t>není známo</w:t>
            </w:r>
          </w:p>
        </w:tc>
        <w:tc>
          <w:tcPr>
            <w:tcW w:w="936" w:type="pct"/>
            <w:shd w:val="clear" w:color="auto" w:fill="auto"/>
          </w:tcPr>
          <w:p w14:paraId="00789458" w14:textId="77777777" w:rsidR="001B4A77" w:rsidRPr="00D73DF7" w:rsidRDefault="001B4A77" w:rsidP="00C11894">
            <w:pPr>
              <w:widowControl w:val="0"/>
              <w:jc w:val="center"/>
              <w:rPr>
                <w:rFonts w:eastAsia="SimSun"/>
                <w:iCs/>
                <w:color w:val="000000" w:themeColor="text1"/>
                <w:szCs w:val="22"/>
                <w:lang w:val="cs-CZ"/>
                <w:rPrChange w:id="400" w:author="Author">
                  <w:rPr>
                    <w:rFonts w:eastAsia="SimSun"/>
                    <w:iCs/>
                    <w:color w:val="000000" w:themeColor="text1"/>
                    <w:sz w:val="20"/>
                    <w:lang w:val="cs-CZ"/>
                  </w:rPr>
                </w:rPrChange>
              </w:rPr>
            </w:pPr>
            <w:r w:rsidRPr="00D73DF7">
              <w:rPr>
                <w:rFonts w:eastAsia="SimSun"/>
                <w:iCs/>
                <w:color w:val="000000" w:themeColor="text1"/>
                <w:szCs w:val="22"/>
                <w:lang w:val="cs-CZ"/>
                <w:rPrChange w:id="401" w:author="Author">
                  <w:rPr>
                    <w:rFonts w:eastAsia="SimSun"/>
                    <w:iCs/>
                    <w:color w:val="000000" w:themeColor="text1"/>
                    <w:sz w:val="20"/>
                    <w:lang w:val="cs-CZ"/>
                  </w:rPr>
                </w:rPrChange>
              </w:rPr>
              <w:t>není známo</w:t>
            </w:r>
          </w:p>
        </w:tc>
      </w:tr>
      <w:tr w:rsidR="001B4A77" w:rsidRPr="0021756E" w14:paraId="4E838EDA" w14:textId="77777777" w:rsidTr="00C11894">
        <w:tc>
          <w:tcPr>
            <w:tcW w:w="2187" w:type="pct"/>
            <w:shd w:val="clear" w:color="auto" w:fill="auto"/>
          </w:tcPr>
          <w:p w14:paraId="18982F93" w14:textId="77777777" w:rsidR="001B4A77" w:rsidRPr="00D73DF7" w:rsidRDefault="001B4A77" w:rsidP="001B4A77">
            <w:pPr>
              <w:widowControl w:val="0"/>
              <w:rPr>
                <w:rFonts w:eastAsia="SimSun"/>
                <w:iCs/>
                <w:color w:val="000000" w:themeColor="text1"/>
                <w:szCs w:val="22"/>
                <w:lang w:val="cs-CZ"/>
                <w:rPrChange w:id="402" w:author="Author">
                  <w:rPr>
                    <w:rFonts w:eastAsia="SimSun"/>
                    <w:iCs/>
                    <w:color w:val="000000" w:themeColor="text1"/>
                    <w:sz w:val="20"/>
                    <w:lang w:val="cs-CZ"/>
                  </w:rPr>
                </w:rPrChange>
              </w:rPr>
            </w:pPr>
            <w:r w:rsidRPr="00D73DF7">
              <w:rPr>
                <w:rFonts w:eastAsia="SimSun"/>
                <w:b/>
                <w:iCs/>
                <w:color w:val="000000" w:themeColor="text1"/>
                <w:szCs w:val="22"/>
                <w:lang w:val="cs-CZ"/>
                <w:rPrChange w:id="403" w:author="Author">
                  <w:rPr>
                    <w:rFonts w:eastAsia="SimSun"/>
                    <w:b/>
                    <w:iCs/>
                    <w:color w:val="000000" w:themeColor="text1"/>
                    <w:sz w:val="20"/>
                    <w:lang w:val="cs-CZ"/>
                  </w:rPr>
                </w:rPrChange>
              </w:rPr>
              <w:t>Poruchy svalové a kosterní soustavy a pojivové tkáně</w:t>
            </w:r>
          </w:p>
        </w:tc>
        <w:tc>
          <w:tcPr>
            <w:tcW w:w="939" w:type="pct"/>
          </w:tcPr>
          <w:p w14:paraId="2165EBD0" w14:textId="77777777" w:rsidR="001B4A77" w:rsidRPr="00D73DF7" w:rsidRDefault="001B4A77" w:rsidP="00C11894">
            <w:pPr>
              <w:widowControl w:val="0"/>
              <w:jc w:val="center"/>
              <w:rPr>
                <w:rFonts w:eastAsia="SimSun"/>
                <w:iCs/>
                <w:color w:val="000000" w:themeColor="text1"/>
                <w:szCs w:val="22"/>
                <w:lang w:val="cs-CZ"/>
                <w:rPrChange w:id="404" w:author="Author">
                  <w:rPr>
                    <w:rFonts w:eastAsia="SimSun"/>
                    <w:iCs/>
                    <w:color w:val="000000" w:themeColor="text1"/>
                    <w:sz w:val="20"/>
                    <w:lang w:val="cs-CZ"/>
                  </w:rPr>
                </w:rPrChange>
              </w:rPr>
            </w:pPr>
          </w:p>
        </w:tc>
        <w:tc>
          <w:tcPr>
            <w:tcW w:w="1874" w:type="pct"/>
            <w:gridSpan w:val="2"/>
            <w:shd w:val="clear" w:color="auto" w:fill="auto"/>
          </w:tcPr>
          <w:p w14:paraId="5E145EBE" w14:textId="77777777" w:rsidR="001B4A77" w:rsidRPr="00D73DF7" w:rsidRDefault="001B4A77" w:rsidP="00C11894">
            <w:pPr>
              <w:widowControl w:val="0"/>
              <w:jc w:val="center"/>
              <w:rPr>
                <w:rFonts w:eastAsia="SimSun"/>
                <w:iCs/>
                <w:color w:val="000000" w:themeColor="text1"/>
                <w:szCs w:val="22"/>
                <w:lang w:val="cs-CZ"/>
                <w:rPrChange w:id="405" w:author="Author">
                  <w:rPr>
                    <w:rFonts w:eastAsia="SimSun"/>
                    <w:iCs/>
                    <w:color w:val="000000" w:themeColor="text1"/>
                    <w:sz w:val="20"/>
                    <w:lang w:val="cs-CZ"/>
                  </w:rPr>
                </w:rPrChange>
              </w:rPr>
            </w:pPr>
          </w:p>
        </w:tc>
      </w:tr>
      <w:tr w:rsidR="00C11894" w:rsidRPr="0021756E" w14:paraId="61994653" w14:textId="77777777" w:rsidTr="00C11894">
        <w:tc>
          <w:tcPr>
            <w:tcW w:w="2187" w:type="pct"/>
            <w:shd w:val="clear" w:color="auto" w:fill="auto"/>
          </w:tcPr>
          <w:p w14:paraId="280C320A" w14:textId="77777777" w:rsidR="001B4A77" w:rsidRPr="00D73DF7" w:rsidRDefault="001B4A77" w:rsidP="001B4A77">
            <w:pPr>
              <w:widowControl w:val="0"/>
              <w:rPr>
                <w:rFonts w:eastAsia="SimSun"/>
                <w:iCs/>
                <w:color w:val="000000" w:themeColor="text1"/>
                <w:szCs w:val="22"/>
                <w:lang w:val="cs-CZ"/>
                <w:rPrChange w:id="406" w:author="Author">
                  <w:rPr>
                    <w:rFonts w:eastAsia="SimSun"/>
                    <w:iCs/>
                    <w:color w:val="000000" w:themeColor="text1"/>
                    <w:sz w:val="20"/>
                    <w:lang w:val="cs-CZ"/>
                  </w:rPr>
                </w:rPrChange>
              </w:rPr>
            </w:pPr>
            <w:r w:rsidRPr="00D73DF7">
              <w:rPr>
                <w:rFonts w:eastAsia="SimSun"/>
                <w:iCs/>
                <w:color w:val="000000" w:themeColor="text1"/>
                <w:szCs w:val="22"/>
                <w:lang w:val="cs-CZ"/>
                <w:rPrChange w:id="407" w:author="Author">
                  <w:rPr>
                    <w:rFonts w:eastAsia="SimSun"/>
                    <w:iCs/>
                    <w:color w:val="000000" w:themeColor="text1"/>
                    <w:sz w:val="20"/>
                    <w:lang w:val="cs-CZ"/>
                  </w:rPr>
                </w:rPrChange>
              </w:rPr>
              <w:t>artralgie</w:t>
            </w:r>
          </w:p>
        </w:tc>
        <w:tc>
          <w:tcPr>
            <w:tcW w:w="939" w:type="pct"/>
          </w:tcPr>
          <w:p w14:paraId="76E8723C" w14:textId="77777777" w:rsidR="001B4A77" w:rsidRPr="00D73DF7" w:rsidRDefault="001B4A77" w:rsidP="00C11894">
            <w:pPr>
              <w:widowControl w:val="0"/>
              <w:jc w:val="center"/>
              <w:rPr>
                <w:rFonts w:eastAsia="SimSun"/>
                <w:iCs/>
                <w:color w:val="000000" w:themeColor="text1"/>
                <w:szCs w:val="22"/>
                <w:lang w:val="cs-CZ"/>
                <w:rPrChange w:id="408" w:author="Author">
                  <w:rPr>
                    <w:rFonts w:eastAsia="SimSun"/>
                    <w:iCs/>
                    <w:color w:val="000000" w:themeColor="text1"/>
                    <w:sz w:val="20"/>
                    <w:lang w:val="cs-CZ"/>
                  </w:rPr>
                </w:rPrChange>
              </w:rPr>
            </w:pPr>
            <w:r w:rsidRPr="00D73DF7">
              <w:rPr>
                <w:rFonts w:eastAsia="SimSun"/>
                <w:iCs/>
                <w:color w:val="000000" w:themeColor="text1"/>
                <w:szCs w:val="22"/>
                <w:lang w:val="cs-CZ"/>
                <w:rPrChange w:id="409" w:author="Author">
                  <w:rPr>
                    <w:rFonts w:eastAsia="SimSun"/>
                    <w:iCs/>
                    <w:color w:val="000000" w:themeColor="text1"/>
                    <w:sz w:val="20"/>
                    <w:lang w:val="cs-CZ"/>
                  </w:rPr>
                </w:rPrChange>
              </w:rPr>
              <w:t>velmi časté</w:t>
            </w:r>
          </w:p>
        </w:tc>
        <w:tc>
          <w:tcPr>
            <w:tcW w:w="938" w:type="pct"/>
            <w:shd w:val="clear" w:color="auto" w:fill="auto"/>
          </w:tcPr>
          <w:p w14:paraId="4E736860" w14:textId="77777777" w:rsidR="001B4A77" w:rsidRPr="00D73DF7" w:rsidRDefault="001B4A77" w:rsidP="00C11894">
            <w:pPr>
              <w:widowControl w:val="0"/>
              <w:jc w:val="center"/>
              <w:rPr>
                <w:rFonts w:eastAsia="SimSun"/>
                <w:iCs/>
                <w:color w:val="000000" w:themeColor="text1"/>
                <w:szCs w:val="22"/>
                <w:lang w:val="cs-CZ"/>
                <w:rPrChange w:id="410" w:author="Author">
                  <w:rPr>
                    <w:rFonts w:eastAsia="SimSun"/>
                    <w:iCs/>
                    <w:color w:val="000000" w:themeColor="text1"/>
                    <w:sz w:val="20"/>
                    <w:lang w:val="cs-CZ"/>
                  </w:rPr>
                </w:rPrChange>
              </w:rPr>
            </w:pPr>
            <w:r w:rsidRPr="00D73DF7">
              <w:rPr>
                <w:rFonts w:eastAsia="SimSun"/>
                <w:iCs/>
                <w:color w:val="000000" w:themeColor="text1"/>
                <w:szCs w:val="22"/>
                <w:lang w:val="cs-CZ"/>
                <w:rPrChange w:id="411" w:author="Author">
                  <w:rPr>
                    <w:rFonts w:eastAsia="SimSun"/>
                    <w:iCs/>
                    <w:color w:val="000000" w:themeColor="text1"/>
                    <w:sz w:val="20"/>
                    <w:lang w:val="cs-CZ"/>
                  </w:rPr>
                </w:rPrChange>
              </w:rPr>
              <w:t>velmi časté</w:t>
            </w:r>
          </w:p>
        </w:tc>
        <w:tc>
          <w:tcPr>
            <w:tcW w:w="936" w:type="pct"/>
            <w:shd w:val="clear" w:color="auto" w:fill="auto"/>
          </w:tcPr>
          <w:p w14:paraId="3C77F907" w14:textId="77777777" w:rsidR="001B4A77" w:rsidRPr="00D73DF7" w:rsidRDefault="001B4A77" w:rsidP="00C11894">
            <w:pPr>
              <w:widowControl w:val="0"/>
              <w:jc w:val="center"/>
              <w:rPr>
                <w:rFonts w:eastAsia="SimSun"/>
                <w:iCs/>
                <w:color w:val="000000" w:themeColor="text1"/>
                <w:szCs w:val="22"/>
                <w:lang w:val="cs-CZ"/>
                <w:rPrChange w:id="412" w:author="Author">
                  <w:rPr>
                    <w:rFonts w:eastAsia="SimSun"/>
                    <w:iCs/>
                    <w:color w:val="000000" w:themeColor="text1"/>
                    <w:sz w:val="20"/>
                    <w:lang w:val="cs-CZ"/>
                  </w:rPr>
                </w:rPrChange>
              </w:rPr>
            </w:pPr>
            <w:r w:rsidRPr="00D73DF7">
              <w:rPr>
                <w:rFonts w:eastAsia="SimSun"/>
                <w:iCs/>
                <w:color w:val="000000" w:themeColor="text1"/>
                <w:szCs w:val="22"/>
                <w:lang w:val="cs-CZ"/>
                <w:rPrChange w:id="413" w:author="Author">
                  <w:rPr>
                    <w:rFonts w:eastAsia="SimSun"/>
                    <w:iCs/>
                    <w:color w:val="000000" w:themeColor="text1"/>
                    <w:sz w:val="20"/>
                    <w:lang w:val="cs-CZ"/>
                  </w:rPr>
                </w:rPrChange>
              </w:rPr>
              <w:t>velmi časté</w:t>
            </w:r>
          </w:p>
        </w:tc>
      </w:tr>
      <w:tr w:rsidR="00C11894" w:rsidRPr="0021756E" w14:paraId="5DCE1605" w14:textId="77777777" w:rsidTr="00C11894">
        <w:tc>
          <w:tcPr>
            <w:tcW w:w="2187" w:type="pct"/>
            <w:shd w:val="clear" w:color="auto" w:fill="auto"/>
          </w:tcPr>
          <w:p w14:paraId="502BD49D" w14:textId="77777777" w:rsidR="001B4A77" w:rsidRPr="00D73DF7" w:rsidRDefault="001B4A77" w:rsidP="001B4A77">
            <w:pPr>
              <w:widowControl w:val="0"/>
              <w:rPr>
                <w:rFonts w:eastAsia="SimSun"/>
                <w:iCs/>
                <w:color w:val="000000" w:themeColor="text1"/>
                <w:szCs w:val="22"/>
                <w:lang w:val="cs-CZ"/>
                <w:rPrChange w:id="414" w:author="Author">
                  <w:rPr>
                    <w:rFonts w:eastAsia="SimSun"/>
                    <w:iCs/>
                    <w:color w:val="000000" w:themeColor="text1"/>
                    <w:sz w:val="20"/>
                    <w:lang w:val="cs-CZ"/>
                  </w:rPr>
                </w:rPrChange>
              </w:rPr>
            </w:pPr>
            <w:r w:rsidRPr="00D73DF7">
              <w:rPr>
                <w:rFonts w:eastAsia="SimSun"/>
                <w:iCs/>
                <w:color w:val="000000" w:themeColor="text1"/>
                <w:szCs w:val="22"/>
                <w:lang w:val="cs-CZ"/>
                <w:rPrChange w:id="415" w:author="Author">
                  <w:rPr>
                    <w:rFonts w:eastAsia="SimSun"/>
                    <w:iCs/>
                    <w:color w:val="000000" w:themeColor="text1"/>
                    <w:sz w:val="20"/>
                    <w:lang w:val="cs-CZ"/>
                  </w:rPr>
                </w:rPrChange>
              </w:rPr>
              <w:t>myalgie</w:t>
            </w:r>
          </w:p>
        </w:tc>
        <w:tc>
          <w:tcPr>
            <w:tcW w:w="939" w:type="pct"/>
          </w:tcPr>
          <w:p w14:paraId="3C886B8B" w14:textId="77777777" w:rsidR="001B4A77" w:rsidRPr="00D73DF7" w:rsidRDefault="001B4A77" w:rsidP="00C11894">
            <w:pPr>
              <w:widowControl w:val="0"/>
              <w:jc w:val="center"/>
              <w:rPr>
                <w:rFonts w:eastAsia="SimSun"/>
                <w:iCs/>
                <w:color w:val="000000" w:themeColor="text1"/>
                <w:szCs w:val="22"/>
                <w:lang w:val="cs-CZ"/>
                <w:rPrChange w:id="416" w:author="Author">
                  <w:rPr>
                    <w:rFonts w:eastAsia="SimSun"/>
                    <w:iCs/>
                    <w:color w:val="000000" w:themeColor="text1"/>
                    <w:sz w:val="20"/>
                    <w:lang w:val="cs-CZ"/>
                  </w:rPr>
                </w:rPrChange>
              </w:rPr>
            </w:pPr>
            <w:r w:rsidRPr="00D73DF7">
              <w:rPr>
                <w:rFonts w:eastAsia="SimSun"/>
                <w:iCs/>
                <w:color w:val="000000" w:themeColor="text1"/>
                <w:szCs w:val="22"/>
                <w:lang w:val="cs-CZ"/>
                <w:rPrChange w:id="417" w:author="Author">
                  <w:rPr>
                    <w:rFonts w:eastAsia="SimSun"/>
                    <w:iCs/>
                    <w:color w:val="000000" w:themeColor="text1"/>
                    <w:sz w:val="20"/>
                    <w:lang w:val="cs-CZ"/>
                  </w:rPr>
                </w:rPrChange>
              </w:rPr>
              <w:t>velmi časté</w:t>
            </w:r>
          </w:p>
        </w:tc>
        <w:tc>
          <w:tcPr>
            <w:tcW w:w="938" w:type="pct"/>
            <w:shd w:val="clear" w:color="auto" w:fill="auto"/>
          </w:tcPr>
          <w:p w14:paraId="58928B89" w14:textId="77777777" w:rsidR="001B4A77" w:rsidRPr="00D73DF7" w:rsidRDefault="001B4A77" w:rsidP="00C11894">
            <w:pPr>
              <w:widowControl w:val="0"/>
              <w:jc w:val="center"/>
              <w:rPr>
                <w:rFonts w:eastAsia="SimSun"/>
                <w:iCs/>
                <w:color w:val="000000" w:themeColor="text1"/>
                <w:szCs w:val="22"/>
                <w:lang w:val="cs-CZ"/>
                <w:rPrChange w:id="418" w:author="Author">
                  <w:rPr>
                    <w:rFonts w:eastAsia="SimSun"/>
                    <w:iCs/>
                    <w:color w:val="000000" w:themeColor="text1"/>
                    <w:sz w:val="20"/>
                    <w:lang w:val="cs-CZ"/>
                  </w:rPr>
                </w:rPrChange>
              </w:rPr>
            </w:pPr>
            <w:r w:rsidRPr="00D73DF7">
              <w:rPr>
                <w:rFonts w:eastAsia="SimSun"/>
                <w:iCs/>
                <w:color w:val="000000" w:themeColor="text1"/>
                <w:szCs w:val="22"/>
                <w:lang w:val="cs-CZ"/>
                <w:rPrChange w:id="419" w:author="Author">
                  <w:rPr>
                    <w:rFonts w:eastAsia="SimSun"/>
                    <w:iCs/>
                    <w:color w:val="000000" w:themeColor="text1"/>
                    <w:sz w:val="20"/>
                    <w:lang w:val="cs-CZ"/>
                  </w:rPr>
                </w:rPrChange>
              </w:rPr>
              <w:t>velmi časté</w:t>
            </w:r>
          </w:p>
        </w:tc>
        <w:tc>
          <w:tcPr>
            <w:tcW w:w="936" w:type="pct"/>
            <w:shd w:val="clear" w:color="auto" w:fill="auto"/>
          </w:tcPr>
          <w:p w14:paraId="08FFF106" w14:textId="77777777" w:rsidR="001B4A77" w:rsidRPr="00D73DF7" w:rsidRDefault="001B4A77" w:rsidP="00C11894">
            <w:pPr>
              <w:widowControl w:val="0"/>
              <w:jc w:val="center"/>
              <w:rPr>
                <w:rFonts w:eastAsia="SimSun"/>
                <w:iCs/>
                <w:color w:val="000000" w:themeColor="text1"/>
                <w:szCs w:val="22"/>
                <w:lang w:val="cs-CZ"/>
                <w:rPrChange w:id="420" w:author="Author">
                  <w:rPr>
                    <w:rFonts w:eastAsia="SimSun"/>
                    <w:iCs/>
                    <w:color w:val="000000" w:themeColor="text1"/>
                    <w:sz w:val="20"/>
                    <w:lang w:val="cs-CZ"/>
                  </w:rPr>
                </w:rPrChange>
              </w:rPr>
            </w:pPr>
            <w:r w:rsidRPr="00D73DF7">
              <w:rPr>
                <w:rFonts w:eastAsia="SimSun"/>
                <w:iCs/>
                <w:color w:val="000000" w:themeColor="text1"/>
                <w:szCs w:val="22"/>
                <w:lang w:val="cs-CZ"/>
                <w:rPrChange w:id="421" w:author="Author">
                  <w:rPr>
                    <w:rFonts w:eastAsia="SimSun"/>
                    <w:iCs/>
                    <w:color w:val="000000" w:themeColor="text1"/>
                    <w:sz w:val="20"/>
                    <w:lang w:val="cs-CZ"/>
                  </w:rPr>
                </w:rPrChange>
              </w:rPr>
              <w:t>časté</w:t>
            </w:r>
          </w:p>
        </w:tc>
      </w:tr>
      <w:tr w:rsidR="00C11894" w:rsidRPr="0021756E" w14:paraId="3F1B194E" w14:textId="77777777" w:rsidTr="00C11894">
        <w:tc>
          <w:tcPr>
            <w:tcW w:w="2187" w:type="pct"/>
            <w:shd w:val="clear" w:color="auto" w:fill="auto"/>
          </w:tcPr>
          <w:p w14:paraId="462FA96A" w14:textId="77777777" w:rsidR="001B4A77" w:rsidRPr="00D73DF7" w:rsidRDefault="001B4A77" w:rsidP="001B4A77">
            <w:pPr>
              <w:widowControl w:val="0"/>
              <w:rPr>
                <w:rFonts w:eastAsia="SimSun"/>
                <w:iCs/>
                <w:color w:val="000000" w:themeColor="text1"/>
                <w:szCs w:val="22"/>
                <w:lang w:val="cs-CZ"/>
                <w:rPrChange w:id="422" w:author="Author">
                  <w:rPr>
                    <w:rFonts w:eastAsia="SimSun"/>
                    <w:iCs/>
                    <w:color w:val="000000" w:themeColor="text1"/>
                    <w:sz w:val="20"/>
                    <w:lang w:val="cs-CZ"/>
                  </w:rPr>
                </w:rPrChange>
              </w:rPr>
            </w:pPr>
            <w:r w:rsidRPr="00D73DF7">
              <w:rPr>
                <w:rFonts w:eastAsia="SimSun"/>
                <w:iCs/>
                <w:color w:val="000000" w:themeColor="text1"/>
                <w:szCs w:val="22"/>
                <w:lang w:val="cs-CZ"/>
                <w:rPrChange w:id="423" w:author="Author">
                  <w:rPr>
                    <w:rFonts w:eastAsia="SimSun"/>
                    <w:iCs/>
                    <w:color w:val="000000" w:themeColor="text1"/>
                    <w:sz w:val="20"/>
                    <w:lang w:val="cs-CZ"/>
                  </w:rPr>
                </w:rPrChange>
              </w:rPr>
              <w:t>bolest v končetině</w:t>
            </w:r>
          </w:p>
        </w:tc>
        <w:tc>
          <w:tcPr>
            <w:tcW w:w="939" w:type="pct"/>
          </w:tcPr>
          <w:p w14:paraId="2D831B0E" w14:textId="77777777" w:rsidR="001B4A77" w:rsidRPr="00D73DF7" w:rsidRDefault="001B4A77" w:rsidP="00C11894">
            <w:pPr>
              <w:widowControl w:val="0"/>
              <w:jc w:val="center"/>
              <w:rPr>
                <w:rFonts w:eastAsia="SimSun"/>
                <w:iCs/>
                <w:color w:val="000000" w:themeColor="text1"/>
                <w:szCs w:val="22"/>
                <w:lang w:val="cs-CZ"/>
                <w:rPrChange w:id="424" w:author="Author">
                  <w:rPr>
                    <w:rFonts w:eastAsia="SimSun"/>
                    <w:iCs/>
                    <w:color w:val="000000" w:themeColor="text1"/>
                    <w:sz w:val="20"/>
                    <w:lang w:val="cs-CZ"/>
                  </w:rPr>
                </w:rPrChange>
              </w:rPr>
            </w:pPr>
            <w:r w:rsidRPr="00D73DF7">
              <w:rPr>
                <w:rFonts w:eastAsia="SimSun"/>
                <w:iCs/>
                <w:color w:val="000000" w:themeColor="text1"/>
                <w:szCs w:val="22"/>
                <w:lang w:val="cs-CZ"/>
                <w:rPrChange w:id="425" w:author="Author">
                  <w:rPr>
                    <w:rFonts w:eastAsia="SimSun"/>
                    <w:iCs/>
                    <w:color w:val="000000" w:themeColor="text1"/>
                    <w:sz w:val="20"/>
                    <w:lang w:val="cs-CZ"/>
                  </w:rPr>
                </w:rPrChange>
              </w:rPr>
              <w:t>velmi časté</w:t>
            </w:r>
          </w:p>
        </w:tc>
        <w:tc>
          <w:tcPr>
            <w:tcW w:w="938" w:type="pct"/>
            <w:shd w:val="clear" w:color="auto" w:fill="auto"/>
          </w:tcPr>
          <w:p w14:paraId="19B1AFDF" w14:textId="77777777" w:rsidR="001B4A77" w:rsidRPr="00D73DF7" w:rsidRDefault="001B4A77" w:rsidP="00C11894">
            <w:pPr>
              <w:widowControl w:val="0"/>
              <w:jc w:val="center"/>
              <w:rPr>
                <w:rFonts w:eastAsia="SimSun"/>
                <w:iCs/>
                <w:color w:val="000000" w:themeColor="text1"/>
                <w:szCs w:val="22"/>
                <w:lang w:val="cs-CZ"/>
                <w:rPrChange w:id="426" w:author="Author">
                  <w:rPr>
                    <w:rFonts w:eastAsia="SimSun"/>
                    <w:iCs/>
                    <w:color w:val="000000" w:themeColor="text1"/>
                    <w:sz w:val="20"/>
                    <w:lang w:val="cs-CZ"/>
                  </w:rPr>
                </w:rPrChange>
              </w:rPr>
            </w:pPr>
            <w:r w:rsidRPr="00D73DF7">
              <w:rPr>
                <w:rFonts w:eastAsia="SimSun"/>
                <w:iCs/>
                <w:color w:val="000000" w:themeColor="text1"/>
                <w:szCs w:val="22"/>
                <w:lang w:val="cs-CZ"/>
                <w:rPrChange w:id="427" w:author="Author">
                  <w:rPr>
                    <w:rFonts w:eastAsia="SimSun"/>
                    <w:iCs/>
                    <w:color w:val="000000" w:themeColor="text1"/>
                    <w:sz w:val="20"/>
                    <w:lang w:val="cs-CZ"/>
                  </w:rPr>
                </w:rPrChange>
              </w:rPr>
              <w:t>časté</w:t>
            </w:r>
          </w:p>
        </w:tc>
        <w:tc>
          <w:tcPr>
            <w:tcW w:w="936" w:type="pct"/>
            <w:shd w:val="clear" w:color="auto" w:fill="auto"/>
          </w:tcPr>
          <w:p w14:paraId="50B4B1F0" w14:textId="77777777" w:rsidR="001B4A77" w:rsidRPr="00D73DF7" w:rsidRDefault="001B4A77" w:rsidP="00C11894">
            <w:pPr>
              <w:widowControl w:val="0"/>
              <w:jc w:val="center"/>
              <w:rPr>
                <w:rFonts w:eastAsia="SimSun"/>
                <w:iCs/>
                <w:color w:val="000000" w:themeColor="text1"/>
                <w:szCs w:val="22"/>
                <w:lang w:val="cs-CZ"/>
                <w:rPrChange w:id="428" w:author="Author">
                  <w:rPr>
                    <w:rFonts w:eastAsia="SimSun"/>
                    <w:iCs/>
                    <w:color w:val="000000" w:themeColor="text1"/>
                    <w:sz w:val="20"/>
                    <w:lang w:val="cs-CZ"/>
                  </w:rPr>
                </w:rPrChange>
              </w:rPr>
            </w:pPr>
            <w:r w:rsidRPr="00D73DF7">
              <w:rPr>
                <w:rFonts w:eastAsia="SimSun"/>
                <w:iCs/>
                <w:color w:val="000000" w:themeColor="text1"/>
                <w:szCs w:val="22"/>
                <w:lang w:val="cs-CZ"/>
                <w:rPrChange w:id="429" w:author="Author">
                  <w:rPr>
                    <w:rFonts w:eastAsia="SimSun"/>
                    <w:iCs/>
                    <w:color w:val="000000" w:themeColor="text1"/>
                    <w:sz w:val="20"/>
                    <w:lang w:val="cs-CZ"/>
                  </w:rPr>
                </w:rPrChange>
              </w:rPr>
              <w:t>časté</w:t>
            </w:r>
          </w:p>
        </w:tc>
      </w:tr>
      <w:tr w:rsidR="001B4A77" w:rsidRPr="0021756E" w14:paraId="5957A32A" w14:textId="77777777" w:rsidTr="00C11894">
        <w:tc>
          <w:tcPr>
            <w:tcW w:w="2187" w:type="pct"/>
            <w:shd w:val="clear" w:color="auto" w:fill="auto"/>
          </w:tcPr>
          <w:p w14:paraId="0DA6AC5E" w14:textId="77777777" w:rsidR="001B4A77" w:rsidRPr="00D73DF7" w:rsidRDefault="001B4A77" w:rsidP="001B4A77">
            <w:pPr>
              <w:widowControl w:val="0"/>
              <w:rPr>
                <w:rFonts w:eastAsia="SimSun"/>
                <w:iCs/>
                <w:color w:val="000000" w:themeColor="text1"/>
                <w:szCs w:val="22"/>
                <w:lang w:val="cs-CZ"/>
                <w:rPrChange w:id="430" w:author="Author">
                  <w:rPr>
                    <w:rFonts w:eastAsia="SimSun"/>
                    <w:iCs/>
                    <w:color w:val="000000" w:themeColor="text1"/>
                    <w:sz w:val="20"/>
                    <w:lang w:val="cs-CZ"/>
                  </w:rPr>
                </w:rPrChange>
              </w:rPr>
            </w:pPr>
            <w:r w:rsidRPr="00D73DF7">
              <w:rPr>
                <w:rFonts w:eastAsia="SimSun"/>
                <w:b/>
                <w:iCs/>
                <w:color w:val="000000" w:themeColor="text1"/>
                <w:szCs w:val="22"/>
                <w:lang w:val="cs-CZ"/>
                <w:rPrChange w:id="431" w:author="Author">
                  <w:rPr>
                    <w:rFonts w:eastAsia="SimSun"/>
                    <w:b/>
                    <w:iCs/>
                    <w:color w:val="000000" w:themeColor="text1"/>
                    <w:sz w:val="20"/>
                    <w:lang w:val="cs-CZ"/>
                  </w:rPr>
                </w:rPrChange>
              </w:rPr>
              <w:t>Poruchy nervového systému</w:t>
            </w:r>
          </w:p>
        </w:tc>
        <w:tc>
          <w:tcPr>
            <w:tcW w:w="939" w:type="pct"/>
          </w:tcPr>
          <w:p w14:paraId="4E2F3C42" w14:textId="77777777" w:rsidR="001B4A77" w:rsidRPr="00D73DF7" w:rsidRDefault="001B4A77" w:rsidP="00C11894">
            <w:pPr>
              <w:widowControl w:val="0"/>
              <w:jc w:val="center"/>
              <w:rPr>
                <w:rFonts w:eastAsia="SimSun"/>
                <w:iCs/>
                <w:color w:val="000000" w:themeColor="text1"/>
                <w:szCs w:val="22"/>
                <w:lang w:val="cs-CZ"/>
                <w:rPrChange w:id="432" w:author="Author">
                  <w:rPr>
                    <w:rFonts w:eastAsia="SimSun"/>
                    <w:iCs/>
                    <w:color w:val="000000" w:themeColor="text1"/>
                    <w:sz w:val="20"/>
                    <w:lang w:val="cs-CZ"/>
                  </w:rPr>
                </w:rPrChange>
              </w:rPr>
            </w:pPr>
          </w:p>
        </w:tc>
        <w:tc>
          <w:tcPr>
            <w:tcW w:w="1874" w:type="pct"/>
            <w:gridSpan w:val="2"/>
            <w:shd w:val="clear" w:color="auto" w:fill="auto"/>
          </w:tcPr>
          <w:p w14:paraId="05278CF7" w14:textId="77777777" w:rsidR="001B4A77" w:rsidRPr="00D73DF7" w:rsidRDefault="001B4A77" w:rsidP="00C11894">
            <w:pPr>
              <w:widowControl w:val="0"/>
              <w:jc w:val="center"/>
              <w:rPr>
                <w:rFonts w:eastAsia="SimSun"/>
                <w:iCs/>
                <w:color w:val="000000" w:themeColor="text1"/>
                <w:szCs w:val="22"/>
                <w:lang w:val="cs-CZ"/>
                <w:rPrChange w:id="433" w:author="Author">
                  <w:rPr>
                    <w:rFonts w:eastAsia="SimSun"/>
                    <w:iCs/>
                    <w:color w:val="000000" w:themeColor="text1"/>
                    <w:sz w:val="20"/>
                    <w:lang w:val="cs-CZ"/>
                  </w:rPr>
                </w:rPrChange>
              </w:rPr>
            </w:pPr>
          </w:p>
        </w:tc>
      </w:tr>
      <w:tr w:rsidR="00C11894" w:rsidRPr="0021756E" w14:paraId="23A5D425" w14:textId="77777777" w:rsidTr="00C11894">
        <w:tc>
          <w:tcPr>
            <w:tcW w:w="2187" w:type="pct"/>
            <w:shd w:val="clear" w:color="auto" w:fill="auto"/>
          </w:tcPr>
          <w:p w14:paraId="121B6E62" w14:textId="77777777" w:rsidR="001B4A77" w:rsidRPr="00D73DF7" w:rsidRDefault="001B4A77" w:rsidP="001B4A77">
            <w:pPr>
              <w:widowControl w:val="0"/>
              <w:rPr>
                <w:rFonts w:eastAsia="SimSun"/>
                <w:iCs/>
                <w:color w:val="000000" w:themeColor="text1"/>
                <w:szCs w:val="22"/>
                <w:lang w:val="cs-CZ"/>
                <w:rPrChange w:id="434" w:author="Author">
                  <w:rPr>
                    <w:rFonts w:eastAsia="SimSun"/>
                    <w:iCs/>
                    <w:color w:val="000000" w:themeColor="text1"/>
                    <w:sz w:val="20"/>
                    <w:lang w:val="cs-CZ"/>
                  </w:rPr>
                </w:rPrChange>
              </w:rPr>
            </w:pPr>
            <w:r w:rsidRPr="00D73DF7">
              <w:rPr>
                <w:rFonts w:eastAsia="SimSun"/>
                <w:iCs/>
                <w:color w:val="000000" w:themeColor="text1"/>
                <w:szCs w:val="22"/>
                <w:lang w:val="cs-CZ"/>
                <w:rPrChange w:id="435" w:author="Author">
                  <w:rPr>
                    <w:rFonts w:eastAsia="SimSun"/>
                    <w:iCs/>
                    <w:color w:val="000000" w:themeColor="text1"/>
                    <w:sz w:val="20"/>
                    <w:lang w:val="cs-CZ"/>
                  </w:rPr>
                </w:rPrChange>
              </w:rPr>
              <w:t>dysgeuzie</w:t>
            </w:r>
          </w:p>
        </w:tc>
        <w:tc>
          <w:tcPr>
            <w:tcW w:w="939" w:type="pct"/>
          </w:tcPr>
          <w:p w14:paraId="41665D33" w14:textId="77777777" w:rsidR="001B4A77" w:rsidRPr="00D73DF7" w:rsidRDefault="001B4A77" w:rsidP="00C11894">
            <w:pPr>
              <w:widowControl w:val="0"/>
              <w:jc w:val="center"/>
              <w:rPr>
                <w:rFonts w:eastAsia="SimSun"/>
                <w:iCs/>
                <w:color w:val="000000" w:themeColor="text1"/>
                <w:szCs w:val="22"/>
                <w:lang w:val="cs-CZ"/>
                <w:rPrChange w:id="436" w:author="Author">
                  <w:rPr>
                    <w:rFonts w:eastAsia="SimSun"/>
                    <w:iCs/>
                    <w:color w:val="000000" w:themeColor="text1"/>
                    <w:sz w:val="20"/>
                    <w:lang w:val="cs-CZ"/>
                  </w:rPr>
                </w:rPrChange>
              </w:rPr>
            </w:pPr>
            <w:r w:rsidRPr="00D73DF7">
              <w:rPr>
                <w:rFonts w:eastAsia="SimSun"/>
                <w:iCs/>
                <w:color w:val="000000" w:themeColor="text1"/>
                <w:szCs w:val="22"/>
                <w:lang w:val="cs-CZ"/>
                <w:rPrChange w:id="437" w:author="Author">
                  <w:rPr>
                    <w:rFonts w:eastAsia="SimSun"/>
                    <w:iCs/>
                    <w:color w:val="000000" w:themeColor="text1"/>
                    <w:sz w:val="20"/>
                    <w:lang w:val="cs-CZ"/>
                  </w:rPr>
                </w:rPrChange>
              </w:rPr>
              <w:t>velmi časté</w:t>
            </w:r>
          </w:p>
        </w:tc>
        <w:tc>
          <w:tcPr>
            <w:tcW w:w="938" w:type="pct"/>
            <w:shd w:val="clear" w:color="auto" w:fill="auto"/>
          </w:tcPr>
          <w:p w14:paraId="0F123ED4" w14:textId="77777777" w:rsidR="001B4A77" w:rsidRPr="00D73DF7" w:rsidRDefault="001B4A77" w:rsidP="00C11894">
            <w:pPr>
              <w:widowControl w:val="0"/>
              <w:jc w:val="center"/>
              <w:rPr>
                <w:rFonts w:eastAsia="SimSun"/>
                <w:iCs/>
                <w:color w:val="000000" w:themeColor="text1"/>
                <w:szCs w:val="22"/>
                <w:lang w:val="cs-CZ"/>
                <w:rPrChange w:id="438" w:author="Author">
                  <w:rPr>
                    <w:rFonts w:eastAsia="SimSun"/>
                    <w:iCs/>
                    <w:color w:val="000000" w:themeColor="text1"/>
                    <w:sz w:val="20"/>
                    <w:lang w:val="cs-CZ"/>
                  </w:rPr>
                </w:rPrChange>
              </w:rPr>
            </w:pPr>
            <w:r w:rsidRPr="00D73DF7">
              <w:rPr>
                <w:rFonts w:eastAsia="SimSun"/>
                <w:iCs/>
                <w:color w:val="000000" w:themeColor="text1"/>
                <w:szCs w:val="22"/>
                <w:lang w:val="cs-CZ"/>
                <w:rPrChange w:id="439" w:author="Author">
                  <w:rPr>
                    <w:rFonts w:eastAsia="SimSun"/>
                    <w:iCs/>
                    <w:color w:val="000000" w:themeColor="text1"/>
                    <w:sz w:val="20"/>
                    <w:lang w:val="cs-CZ"/>
                  </w:rPr>
                </w:rPrChange>
              </w:rPr>
              <w:t>velmi časté</w:t>
            </w:r>
          </w:p>
        </w:tc>
        <w:tc>
          <w:tcPr>
            <w:tcW w:w="936" w:type="pct"/>
            <w:shd w:val="clear" w:color="auto" w:fill="auto"/>
          </w:tcPr>
          <w:p w14:paraId="4A010190" w14:textId="77777777" w:rsidR="001B4A77" w:rsidRPr="00D73DF7" w:rsidRDefault="001B4A77" w:rsidP="00C11894">
            <w:pPr>
              <w:widowControl w:val="0"/>
              <w:jc w:val="center"/>
              <w:rPr>
                <w:rFonts w:eastAsia="SimSun"/>
                <w:iCs/>
                <w:color w:val="000000" w:themeColor="text1"/>
                <w:szCs w:val="22"/>
                <w:lang w:val="cs-CZ"/>
                <w:rPrChange w:id="440" w:author="Author">
                  <w:rPr>
                    <w:rFonts w:eastAsia="SimSun"/>
                    <w:iCs/>
                    <w:color w:val="000000" w:themeColor="text1"/>
                    <w:sz w:val="20"/>
                    <w:lang w:val="cs-CZ"/>
                  </w:rPr>
                </w:rPrChange>
              </w:rPr>
            </w:pPr>
            <w:r w:rsidRPr="00D73DF7">
              <w:rPr>
                <w:rFonts w:eastAsia="SimSun"/>
                <w:iCs/>
                <w:color w:val="000000" w:themeColor="text1"/>
                <w:szCs w:val="22"/>
                <w:lang w:val="cs-CZ"/>
                <w:rPrChange w:id="441" w:author="Author">
                  <w:rPr>
                    <w:rFonts w:eastAsia="SimSun"/>
                    <w:iCs/>
                    <w:color w:val="000000" w:themeColor="text1"/>
                    <w:sz w:val="20"/>
                    <w:lang w:val="cs-CZ"/>
                  </w:rPr>
                </w:rPrChange>
              </w:rPr>
              <w:t>časté</w:t>
            </w:r>
          </w:p>
        </w:tc>
      </w:tr>
      <w:tr w:rsidR="00C11894" w:rsidRPr="0021756E" w14:paraId="0A7B08E3" w14:textId="77777777" w:rsidTr="00C11894">
        <w:tc>
          <w:tcPr>
            <w:tcW w:w="2187" w:type="pct"/>
            <w:shd w:val="clear" w:color="auto" w:fill="auto"/>
          </w:tcPr>
          <w:p w14:paraId="2BC85952" w14:textId="77777777" w:rsidR="001B4A77" w:rsidRPr="00D73DF7" w:rsidRDefault="001B4A77" w:rsidP="001B4A77">
            <w:pPr>
              <w:widowControl w:val="0"/>
              <w:rPr>
                <w:rFonts w:eastAsia="SimSun"/>
                <w:iCs/>
                <w:color w:val="000000" w:themeColor="text1"/>
                <w:szCs w:val="22"/>
                <w:lang w:val="cs-CZ"/>
                <w:rPrChange w:id="442" w:author="Author">
                  <w:rPr>
                    <w:rFonts w:eastAsia="SimSun"/>
                    <w:iCs/>
                    <w:color w:val="000000" w:themeColor="text1"/>
                    <w:sz w:val="20"/>
                    <w:lang w:val="cs-CZ"/>
                  </w:rPr>
                </w:rPrChange>
              </w:rPr>
            </w:pPr>
            <w:r w:rsidRPr="00D73DF7">
              <w:rPr>
                <w:rFonts w:eastAsia="SimSun"/>
                <w:iCs/>
                <w:color w:val="000000" w:themeColor="text1"/>
                <w:szCs w:val="22"/>
                <w:lang w:val="cs-CZ"/>
                <w:rPrChange w:id="443" w:author="Author">
                  <w:rPr>
                    <w:rFonts w:eastAsia="SimSun"/>
                    <w:iCs/>
                    <w:color w:val="000000" w:themeColor="text1"/>
                    <w:sz w:val="20"/>
                    <w:lang w:val="cs-CZ"/>
                  </w:rPr>
                </w:rPrChange>
              </w:rPr>
              <w:t>bolest hlavy</w:t>
            </w:r>
          </w:p>
        </w:tc>
        <w:tc>
          <w:tcPr>
            <w:tcW w:w="939" w:type="pct"/>
          </w:tcPr>
          <w:p w14:paraId="40177C60" w14:textId="77777777" w:rsidR="001B4A77" w:rsidRPr="00D73DF7" w:rsidRDefault="001B4A77" w:rsidP="00C11894">
            <w:pPr>
              <w:widowControl w:val="0"/>
              <w:jc w:val="center"/>
              <w:rPr>
                <w:rFonts w:eastAsia="SimSun"/>
                <w:iCs/>
                <w:color w:val="000000" w:themeColor="text1"/>
                <w:szCs w:val="22"/>
                <w:lang w:val="cs-CZ"/>
                <w:rPrChange w:id="444" w:author="Author">
                  <w:rPr>
                    <w:rFonts w:eastAsia="SimSun"/>
                    <w:iCs/>
                    <w:color w:val="000000" w:themeColor="text1"/>
                    <w:sz w:val="20"/>
                    <w:lang w:val="cs-CZ"/>
                  </w:rPr>
                </w:rPrChange>
              </w:rPr>
            </w:pPr>
            <w:r w:rsidRPr="00D73DF7">
              <w:rPr>
                <w:rFonts w:eastAsia="SimSun"/>
                <w:iCs/>
                <w:color w:val="000000" w:themeColor="text1"/>
                <w:szCs w:val="22"/>
                <w:lang w:val="cs-CZ"/>
                <w:rPrChange w:id="445" w:author="Author">
                  <w:rPr>
                    <w:rFonts w:eastAsia="SimSun"/>
                    <w:iCs/>
                    <w:color w:val="000000" w:themeColor="text1"/>
                    <w:sz w:val="20"/>
                    <w:lang w:val="cs-CZ"/>
                  </w:rPr>
                </w:rPrChange>
              </w:rPr>
              <w:t>velmi časté</w:t>
            </w:r>
          </w:p>
        </w:tc>
        <w:tc>
          <w:tcPr>
            <w:tcW w:w="938" w:type="pct"/>
            <w:shd w:val="clear" w:color="auto" w:fill="auto"/>
          </w:tcPr>
          <w:p w14:paraId="600B43B1" w14:textId="77777777" w:rsidR="001B4A77" w:rsidRPr="00D73DF7" w:rsidRDefault="001B4A77" w:rsidP="00C11894">
            <w:pPr>
              <w:widowControl w:val="0"/>
              <w:jc w:val="center"/>
              <w:rPr>
                <w:rFonts w:eastAsia="SimSun"/>
                <w:iCs/>
                <w:color w:val="000000" w:themeColor="text1"/>
                <w:szCs w:val="22"/>
                <w:lang w:val="cs-CZ"/>
                <w:rPrChange w:id="446" w:author="Author">
                  <w:rPr>
                    <w:rFonts w:eastAsia="SimSun"/>
                    <w:iCs/>
                    <w:color w:val="000000" w:themeColor="text1"/>
                    <w:sz w:val="20"/>
                    <w:lang w:val="cs-CZ"/>
                  </w:rPr>
                </w:rPrChange>
              </w:rPr>
            </w:pPr>
            <w:r w:rsidRPr="00D73DF7">
              <w:rPr>
                <w:rFonts w:eastAsia="SimSun"/>
                <w:iCs/>
                <w:color w:val="000000" w:themeColor="text1"/>
                <w:szCs w:val="22"/>
                <w:lang w:val="cs-CZ"/>
                <w:rPrChange w:id="447" w:author="Author">
                  <w:rPr>
                    <w:rFonts w:eastAsia="SimSun"/>
                    <w:iCs/>
                    <w:color w:val="000000" w:themeColor="text1"/>
                    <w:sz w:val="20"/>
                    <w:lang w:val="cs-CZ"/>
                  </w:rPr>
                </w:rPrChange>
              </w:rPr>
              <w:t>velmi časté</w:t>
            </w:r>
          </w:p>
        </w:tc>
        <w:tc>
          <w:tcPr>
            <w:tcW w:w="936" w:type="pct"/>
            <w:shd w:val="clear" w:color="auto" w:fill="auto"/>
          </w:tcPr>
          <w:p w14:paraId="2B30CED2" w14:textId="77777777" w:rsidR="001B4A77" w:rsidRPr="00D73DF7" w:rsidRDefault="001B4A77" w:rsidP="00C11894">
            <w:pPr>
              <w:widowControl w:val="0"/>
              <w:jc w:val="center"/>
              <w:rPr>
                <w:rFonts w:eastAsia="SimSun"/>
                <w:iCs/>
                <w:color w:val="000000" w:themeColor="text1"/>
                <w:szCs w:val="22"/>
                <w:lang w:val="cs-CZ"/>
                <w:rPrChange w:id="448" w:author="Author">
                  <w:rPr>
                    <w:rFonts w:eastAsia="SimSun"/>
                    <w:iCs/>
                    <w:color w:val="000000" w:themeColor="text1"/>
                    <w:sz w:val="20"/>
                    <w:lang w:val="cs-CZ"/>
                  </w:rPr>
                </w:rPrChange>
              </w:rPr>
            </w:pPr>
            <w:r w:rsidRPr="00D73DF7">
              <w:rPr>
                <w:rFonts w:eastAsia="SimSun"/>
                <w:iCs/>
                <w:color w:val="000000" w:themeColor="text1"/>
                <w:szCs w:val="22"/>
                <w:lang w:val="cs-CZ"/>
                <w:rPrChange w:id="449" w:author="Author">
                  <w:rPr>
                    <w:rFonts w:eastAsia="SimSun"/>
                    <w:iCs/>
                    <w:color w:val="000000" w:themeColor="text1"/>
                    <w:sz w:val="20"/>
                    <w:lang w:val="cs-CZ"/>
                  </w:rPr>
                </w:rPrChange>
              </w:rPr>
              <w:t>časté</w:t>
            </w:r>
          </w:p>
        </w:tc>
      </w:tr>
      <w:tr w:rsidR="00C11894" w:rsidRPr="0021756E" w14:paraId="3BB63B71" w14:textId="77777777" w:rsidTr="00C11894">
        <w:tc>
          <w:tcPr>
            <w:tcW w:w="2187" w:type="pct"/>
            <w:shd w:val="clear" w:color="auto" w:fill="auto"/>
          </w:tcPr>
          <w:p w14:paraId="2D10A197" w14:textId="77777777" w:rsidR="001B4A77" w:rsidRPr="00D73DF7" w:rsidRDefault="001B4A77" w:rsidP="001B4A77">
            <w:pPr>
              <w:widowControl w:val="0"/>
              <w:rPr>
                <w:rFonts w:eastAsia="SimSun"/>
                <w:iCs/>
                <w:color w:val="000000" w:themeColor="text1"/>
                <w:szCs w:val="22"/>
                <w:lang w:val="cs-CZ"/>
                <w:rPrChange w:id="450" w:author="Author">
                  <w:rPr>
                    <w:rFonts w:eastAsia="SimSun"/>
                    <w:iCs/>
                    <w:color w:val="000000" w:themeColor="text1"/>
                    <w:sz w:val="20"/>
                    <w:lang w:val="cs-CZ"/>
                  </w:rPr>
                </w:rPrChange>
              </w:rPr>
            </w:pPr>
            <w:r w:rsidRPr="00D73DF7">
              <w:rPr>
                <w:rFonts w:eastAsia="SimSun"/>
                <w:iCs/>
                <w:color w:val="000000" w:themeColor="text1"/>
                <w:szCs w:val="22"/>
                <w:lang w:val="cs-CZ"/>
                <w:rPrChange w:id="451" w:author="Author">
                  <w:rPr>
                    <w:rFonts w:eastAsia="SimSun"/>
                    <w:iCs/>
                    <w:color w:val="000000" w:themeColor="text1"/>
                    <w:sz w:val="20"/>
                    <w:lang w:val="cs-CZ"/>
                  </w:rPr>
                </w:rPrChange>
              </w:rPr>
              <w:t>periferní senzorická neuropatie</w:t>
            </w:r>
          </w:p>
        </w:tc>
        <w:tc>
          <w:tcPr>
            <w:tcW w:w="939" w:type="pct"/>
          </w:tcPr>
          <w:p w14:paraId="7213EF60" w14:textId="77777777" w:rsidR="001B4A77" w:rsidRPr="00D73DF7" w:rsidRDefault="001B4A77" w:rsidP="00C11894">
            <w:pPr>
              <w:widowControl w:val="0"/>
              <w:jc w:val="center"/>
              <w:rPr>
                <w:rFonts w:eastAsia="SimSun"/>
                <w:iCs/>
                <w:color w:val="000000" w:themeColor="text1"/>
                <w:szCs w:val="22"/>
                <w:lang w:val="cs-CZ"/>
                <w:rPrChange w:id="452" w:author="Author">
                  <w:rPr>
                    <w:rFonts w:eastAsia="SimSun"/>
                    <w:iCs/>
                    <w:color w:val="000000" w:themeColor="text1"/>
                    <w:sz w:val="20"/>
                    <w:lang w:val="cs-CZ"/>
                  </w:rPr>
                </w:rPrChange>
              </w:rPr>
            </w:pPr>
            <w:r w:rsidRPr="00D73DF7">
              <w:rPr>
                <w:rFonts w:eastAsia="SimSun"/>
                <w:iCs/>
                <w:color w:val="000000" w:themeColor="text1"/>
                <w:szCs w:val="22"/>
                <w:lang w:val="cs-CZ"/>
                <w:rPrChange w:id="453" w:author="Author">
                  <w:rPr>
                    <w:rFonts w:eastAsia="SimSun"/>
                    <w:iCs/>
                    <w:color w:val="000000" w:themeColor="text1"/>
                    <w:sz w:val="20"/>
                    <w:lang w:val="cs-CZ"/>
                  </w:rPr>
                </w:rPrChange>
              </w:rPr>
              <w:t>velmi časté</w:t>
            </w:r>
          </w:p>
        </w:tc>
        <w:tc>
          <w:tcPr>
            <w:tcW w:w="938" w:type="pct"/>
            <w:shd w:val="clear" w:color="auto" w:fill="auto"/>
          </w:tcPr>
          <w:p w14:paraId="01D327B2" w14:textId="77777777" w:rsidR="001B4A77" w:rsidRPr="00D73DF7" w:rsidRDefault="001B4A77" w:rsidP="00C11894">
            <w:pPr>
              <w:widowControl w:val="0"/>
              <w:jc w:val="center"/>
              <w:rPr>
                <w:rFonts w:eastAsia="SimSun"/>
                <w:iCs/>
                <w:color w:val="000000" w:themeColor="text1"/>
                <w:szCs w:val="22"/>
                <w:lang w:val="cs-CZ"/>
                <w:rPrChange w:id="454" w:author="Author">
                  <w:rPr>
                    <w:rFonts w:eastAsia="SimSun"/>
                    <w:iCs/>
                    <w:color w:val="000000" w:themeColor="text1"/>
                    <w:sz w:val="20"/>
                    <w:lang w:val="cs-CZ"/>
                  </w:rPr>
                </w:rPrChange>
              </w:rPr>
            </w:pPr>
            <w:r w:rsidRPr="00D73DF7">
              <w:rPr>
                <w:rFonts w:eastAsia="SimSun"/>
                <w:iCs/>
                <w:color w:val="000000" w:themeColor="text1"/>
                <w:szCs w:val="22"/>
                <w:lang w:val="cs-CZ"/>
                <w:rPrChange w:id="455" w:author="Author">
                  <w:rPr>
                    <w:rFonts w:eastAsia="SimSun"/>
                    <w:iCs/>
                    <w:color w:val="000000" w:themeColor="text1"/>
                    <w:sz w:val="20"/>
                    <w:lang w:val="cs-CZ"/>
                  </w:rPr>
                </w:rPrChange>
              </w:rPr>
              <w:t>velmi časté</w:t>
            </w:r>
          </w:p>
        </w:tc>
        <w:tc>
          <w:tcPr>
            <w:tcW w:w="936" w:type="pct"/>
            <w:shd w:val="clear" w:color="auto" w:fill="auto"/>
          </w:tcPr>
          <w:p w14:paraId="1CA687D8" w14:textId="77777777" w:rsidR="001B4A77" w:rsidRPr="00D73DF7" w:rsidRDefault="001B4A77" w:rsidP="00C11894">
            <w:pPr>
              <w:widowControl w:val="0"/>
              <w:jc w:val="center"/>
              <w:rPr>
                <w:rFonts w:eastAsia="SimSun"/>
                <w:iCs/>
                <w:color w:val="000000" w:themeColor="text1"/>
                <w:szCs w:val="22"/>
                <w:lang w:val="cs-CZ"/>
                <w:rPrChange w:id="456" w:author="Author">
                  <w:rPr>
                    <w:rFonts w:eastAsia="SimSun"/>
                    <w:iCs/>
                    <w:color w:val="000000" w:themeColor="text1"/>
                    <w:sz w:val="20"/>
                    <w:lang w:val="cs-CZ"/>
                  </w:rPr>
                </w:rPrChange>
              </w:rPr>
            </w:pPr>
            <w:r w:rsidRPr="00D73DF7">
              <w:rPr>
                <w:rFonts w:eastAsia="SimSun"/>
                <w:iCs/>
                <w:color w:val="000000" w:themeColor="text1"/>
                <w:szCs w:val="22"/>
                <w:lang w:val="cs-CZ"/>
                <w:rPrChange w:id="457" w:author="Author">
                  <w:rPr>
                    <w:rFonts w:eastAsia="SimSun"/>
                    <w:iCs/>
                    <w:color w:val="000000" w:themeColor="text1"/>
                    <w:sz w:val="20"/>
                    <w:lang w:val="cs-CZ"/>
                  </w:rPr>
                </w:rPrChange>
              </w:rPr>
              <w:t>časté</w:t>
            </w:r>
          </w:p>
        </w:tc>
      </w:tr>
      <w:tr w:rsidR="00C11894" w:rsidRPr="0021756E" w14:paraId="0E291E53" w14:textId="77777777" w:rsidTr="00C11894">
        <w:tc>
          <w:tcPr>
            <w:tcW w:w="2187" w:type="pct"/>
            <w:shd w:val="clear" w:color="auto" w:fill="auto"/>
          </w:tcPr>
          <w:p w14:paraId="591343F4" w14:textId="77777777" w:rsidR="001B4A77" w:rsidRPr="00D73DF7" w:rsidRDefault="001B4A77" w:rsidP="001B4A77">
            <w:pPr>
              <w:widowControl w:val="0"/>
              <w:rPr>
                <w:rFonts w:eastAsia="SimSun"/>
                <w:iCs/>
                <w:color w:val="000000" w:themeColor="text1"/>
                <w:szCs w:val="22"/>
                <w:lang w:val="cs-CZ"/>
                <w:rPrChange w:id="458" w:author="Author">
                  <w:rPr>
                    <w:rFonts w:eastAsia="SimSun"/>
                    <w:iCs/>
                    <w:color w:val="000000" w:themeColor="text1"/>
                    <w:sz w:val="20"/>
                    <w:lang w:val="cs-CZ"/>
                  </w:rPr>
                </w:rPrChange>
              </w:rPr>
            </w:pPr>
            <w:r w:rsidRPr="00D73DF7">
              <w:rPr>
                <w:rFonts w:eastAsia="SimSun"/>
                <w:iCs/>
                <w:color w:val="000000" w:themeColor="text1"/>
                <w:szCs w:val="22"/>
                <w:lang w:val="cs-CZ"/>
                <w:rPrChange w:id="459" w:author="Author">
                  <w:rPr>
                    <w:rFonts w:eastAsia="SimSun"/>
                    <w:iCs/>
                    <w:color w:val="000000" w:themeColor="text1"/>
                    <w:sz w:val="20"/>
                    <w:lang w:val="cs-CZ"/>
                  </w:rPr>
                </w:rPrChange>
              </w:rPr>
              <w:t>periferní neuropatie</w:t>
            </w:r>
          </w:p>
        </w:tc>
        <w:tc>
          <w:tcPr>
            <w:tcW w:w="939" w:type="pct"/>
          </w:tcPr>
          <w:p w14:paraId="5322C2AD" w14:textId="77777777" w:rsidR="001B4A77" w:rsidRPr="00D73DF7" w:rsidRDefault="001B4A77" w:rsidP="00C11894">
            <w:pPr>
              <w:widowControl w:val="0"/>
              <w:jc w:val="center"/>
              <w:rPr>
                <w:rFonts w:eastAsia="SimSun"/>
                <w:iCs/>
                <w:color w:val="000000" w:themeColor="text1"/>
                <w:szCs w:val="22"/>
                <w:lang w:val="cs-CZ"/>
                <w:rPrChange w:id="460" w:author="Author">
                  <w:rPr>
                    <w:rFonts w:eastAsia="SimSun"/>
                    <w:iCs/>
                    <w:color w:val="000000" w:themeColor="text1"/>
                    <w:sz w:val="20"/>
                    <w:lang w:val="cs-CZ"/>
                  </w:rPr>
                </w:rPrChange>
              </w:rPr>
            </w:pPr>
            <w:r w:rsidRPr="00D73DF7">
              <w:rPr>
                <w:rFonts w:eastAsia="SimSun"/>
                <w:iCs/>
                <w:color w:val="000000" w:themeColor="text1"/>
                <w:szCs w:val="22"/>
                <w:lang w:val="cs-CZ"/>
                <w:rPrChange w:id="461" w:author="Author">
                  <w:rPr>
                    <w:rFonts w:eastAsia="SimSun"/>
                    <w:iCs/>
                    <w:color w:val="000000" w:themeColor="text1"/>
                    <w:sz w:val="20"/>
                    <w:lang w:val="cs-CZ"/>
                  </w:rPr>
                </w:rPrChange>
              </w:rPr>
              <w:t>velmi časté</w:t>
            </w:r>
          </w:p>
        </w:tc>
        <w:tc>
          <w:tcPr>
            <w:tcW w:w="938" w:type="pct"/>
            <w:shd w:val="clear" w:color="auto" w:fill="auto"/>
          </w:tcPr>
          <w:p w14:paraId="77935B48" w14:textId="77777777" w:rsidR="001B4A77" w:rsidRPr="00D73DF7" w:rsidRDefault="001B4A77" w:rsidP="00C11894">
            <w:pPr>
              <w:widowControl w:val="0"/>
              <w:jc w:val="center"/>
              <w:rPr>
                <w:rFonts w:eastAsia="SimSun"/>
                <w:iCs/>
                <w:color w:val="000000" w:themeColor="text1"/>
                <w:szCs w:val="22"/>
                <w:lang w:val="cs-CZ"/>
                <w:rPrChange w:id="462" w:author="Author">
                  <w:rPr>
                    <w:rFonts w:eastAsia="SimSun"/>
                    <w:iCs/>
                    <w:color w:val="000000" w:themeColor="text1"/>
                    <w:sz w:val="20"/>
                    <w:lang w:val="cs-CZ"/>
                  </w:rPr>
                </w:rPrChange>
              </w:rPr>
            </w:pPr>
            <w:r w:rsidRPr="00D73DF7">
              <w:rPr>
                <w:rFonts w:eastAsia="SimSun"/>
                <w:iCs/>
                <w:color w:val="000000" w:themeColor="text1"/>
                <w:szCs w:val="22"/>
                <w:lang w:val="cs-CZ"/>
                <w:rPrChange w:id="463" w:author="Author">
                  <w:rPr>
                    <w:rFonts w:eastAsia="SimSun"/>
                    <w:iCs/>
                    <w:color w:val="000000" w:themeColor="text1"/>
                    <w:sz w:val="20"/>
                    <w:lang w:val="cs-CZ"/>
                  </w:rPr>
                </w:rPrChange>
              </w:rPr>
              <w:t>velmi časté</w:t>
            </w:r>
          </w:p>
        </w:tc>
        <w:tc>
          <w:tcPr>
            <w:tcW w:w="936" w:type="pct"/>
            <w:shd w:val="clear" w:color="auto" w:fill="auto"/>
          </w:tcPr>
          <w:p w14:paraId="6B21E3B2" w14:textId="77777777" w:rsidR="001B4A77" w:rsidRPr="00D73DF7" w:rsidRDefault="001B4A77" w:rsidP="00C11894">
            <w:pPr>
              <w:widowControl w:val="0"/>
              <w:jc w:val="center"/>
              <w:rPr>
                <w:rFonts w:eastAsia="SimSun"/>
                <w:iCs/>
                <w:color w:val="000000" w:themeColor="text1"/>
                <w:szCs w:val="22"/>
                <w:lang w:val="cs-CZ"/>
                <w:rPrChange w:id="464" w:author="Author">
                  <w:rPr>
                    <w:rFonts w:eastAsia="SimSun"/>
                    <w:iCs/>
                    <w:color w:val="000000" w:themeColor="text1"/>
                    <w:sz w:val="20"/>
                    <w:lang w:val="cs-CZ"/>
                  </w:rPr>
                </w:rPrChange>
              </w:rPr>
            </w:pPr>
            <w:r w:rsidRPr="00D73DF7">
              <w:rPr>
                <w:rFonts w:eastAsia="SimSun"/>
                <w:iCs/>
                <w:color w:val="000000" w:themeColor="text1"/>
                <w:szCs w:val="22"/>
                <w:lang w:val="cs-CZ"/>
                <w:rPrChange w:id="465" w:author="Author">
                  <w:rPr>
                    <w:rFonts w:eastAsia="SimSun"/>
                    <w:iCs/>
                    <w:color w:val="000000" w:themeColor="text1"/>
                    <w:sz w:val="20"/>
                    <w:lang w:val="cs-CZ"/>
                  </w:rPr>
                </w:rPrChange>
              </w:rPr>
              <w:t>časté</w:t>
            </w:r>
          </w:p>
        </w:tc>
      </w:tr>
      <w:tr w:rsidR="00C11894" w:rsidRPr="0021756E" w14:paraId="07BEB1D3" w14:textId="77777777" w:rsidTr="00C11894">
        <w:tc>
          <w:tcPr>
            <w:tcW w:w="2187" w:type="pct"/>
            <w:shd w:val="clear" w:color="auto" w:fill="auto"/>
          </w:tcPr>
          <w:p w14:paraId="5A7D16F7" w14:textId="77777777" w:rsidR="001B4A77" w:rsidRPr="00D73DF7" w:rsidRDefault="001B4A77" w:rsidP="001B4A77">
            <w:pPr>
              <w:widowControl w:val="0"/>
              <w:rPr>
                <w:rFonts w:eastAsia="SimSun"/>
                <w:iCs/>
                <w:color w:val="000000" w:themeColor="text1"/>
                <w:szCs w:val="22"/>
                <w:lang w:val="cs-CZ"/>
                <w:rPrChange w:id="466" w:author="Author">
                  <w:rPr>
                    <w:rFonts w:eastAsia="SimSun"/>
                    <w:iCs/>
                    <w:color w:val="000000" w:themeColor="text1"/>
                    <w:sz w:val="20"/>
                    <w:lang w:val="cs-CZ"/>
                  </w:rPr>
                </w:rPrChange>
              </w:rPr>
            </w:pPr>
            <w:r w:rsidRPr="00D73DF7">
              <w:rPr>
                <w:rFonts w:eastAsia="SimSun"/>
                <w:iCs/>
                <w:color w:val="000000" w:themeColor="text1"/>
                <w:szCs w:val="22"/>
                <w:lang w:val="cs-CZ"/>
                <w:rPrChange w:id="467" w:author="Author">
                  <w:rPr>
                    <w:rFonts w:eastAsia="SimSun"/>
                    <w:iCs/>
                    <w:color w:val="000000" w:themeColor="text1"/>
                    <w:sz w:val="20"/>
                    <w:lang w:val="cs-CZ"/>
                  </w:rPr>
                </w:rPrChange>
              </w:rPr>
              <w:t>závrať</w:t>
            </w:r>
          </w:p>
        </w:tc>
        <w:tc>
          <w:tcPr>
            <w:tcW w:w="939" w:type="pct"/>
          </w:tcPr>
          <w:p w14:paraId="0BE6E025" w14:textId="77777777" w:rsidR="001B4A77" w:rsidRPr="00D73DF7" w:rsidRDefault="001B4A77" w:rsidP="00C11894">
            <w:pPr>
              <w:widowControl w:val="0"/>
              <w:jc w:val="center"/>
              <w:rPr>
                <w:rFonts w:eastAsia="SimSun"/>
                <w:iCs/>
                <w:color w:val="000000" w:themeColor="text1"/>
                <w:szCs w:val="22"/>
                <w:lang w:val="cs-CZ"/>
                <w:rPrChange w:id="468" w:author="Author">
                  <w:rPr>
                    <w:rFonts w:eastAsia="SimSun"/>
                    <w:iCs/>
                    <w:color w:val="000000" w:themeColor="text1"/>
                    <w:sz w:val="20"/>
                    <w:lang w:val="cs-CZ"/>
                  </w:rPr>
                </w:rPrChange>
              </w:rPr>
            </w:pPr>
            <w:r w:rsidRPr="00D73DF7">
              <w:rPr>
                <w:rFonts w:eastAsia="SimSun"/>
                <w:iCs/>
                <w:color w:val="000000" w:themeColor="text1"/>
                <w:szCs w:val="22"/>
                <w:lang w:val="cs-CZ"/>
                <w:rPrChange w:id="469" w:author="Author">
                  <w:rPr>
                    <w:rFonts w:eastAsia="SimSun"/>
                    <w:iCs/>
                    <w:color w:val="000000" w:themeColor="text1"/>
                    <w:sz w:val="20"/>
                    <w:lang w:val="cs-CZ"/>
                  </w:rPr>
                </w:rPrChange>
              </w:rPr>
              <w:t>velmi časté</w:t>
            </w:r>
          </w:p>
        </w:tc>
        <w:tc>
          <w:tcPr>
            <w:tcW w:w="938" w:type="pct"/>
            <w:shd w:val="clear" w:color="auto" w:fill="auto"/>
          </w:tcPr>
          <w:p w14:paraId="333199D3" w14:textId="77777777" w:rsidR="001B4A77" w:rsidRPr="00D73DF7" w:rsidRDefault="001B4A77" w:rsidP="00C11894">
            <w:pPr>
              <w:widowControl w:val="0"/>
              <w:jc w:val="center"/>
              <w:rPr>
                <w:rFonts w:eastAsia="SimSun"/>
                <w:iCs/>
                <w:color w:val="000000" w:themeColor="text1"/>
                <w:szCs w:val="22"/>
                <w:lang w:val="cs-CZ"/>
                <w:rPrChange w:id="470" w:author="Author">
                  <w:rPr>
                    <w:rFonts w:eastAsia="SimSun"/>
                    <w:iCs/>
                    <w:color w:val="000000" w:themeColor="text1"/>
                    <w:sz w:val="20"/>
                    <w:lang w:val="cs-CZ"/>
                  </w:rPr>
                </w:rPrChange>
              </w:rPr>
            </w:pPr>
            <w:r w:rsidRPr="00D73DF7">
              <w:rPr>
                <w:rFonts w:eastAsia="SimSun"/>
                <w:iCs/>
                <w:color w:val="000000" w:themeColor="text1"/>
                <w:szCs w:val="22"/>
                <w:lang w:val="cs-CZ"/>
                <w:rPrChange w:id="471" w:author="Author">
                  <w:rPr>
                    <w:rFonts w:eastAsia="SimSun"/>
                    <w:iCs/>
                    <w:color w:val="000000" w:themeColor="text1"/>
                    <w:sz w:val="20"/>
                    <w:lang w:val="cs-CZ"/>
                  </w:rPr>
                </w:rPrChange>
              </w:rPr>
              <w:t>časté</w:t>
            </w:r>
          </w:p>
        </w:tc>
        <w:tc>
          <w:tcPr>
            <w:tcW w:w="936" w:type="pct"/>
            <w:shd w:val="clear" w:color="auto" w:fill="auto"/>
          </w:tcPr>
          <w:p w14:paraId="10E6F7D7" w14:textId="77777777" w:rsidR="001B4A77" w:rsidRPr="00D73DF7" w:rsidRDefault="001B4A77" w:rsidP="00C11894">
            <w:pPr>
              <w:widowControl w:val="0"/>
              <w:jc w:val="center"/>
              <w:rPr>
                <w:rFonts w:eastAsia="SimSun"/>
                <w:iCs/>
                <w:color w:val="000000" w:themeColor="text1"/>
                <w:szCs w:val="22"/>
                <w:lang w:val="cs-CZ"/>
                <w:rPrChange w:id="472" w:author="Author">
                  <w:rPr>
                    <w:rFonts w:eastAsia="SimSun"/>
                    <w:iCs/>
                    <w:color w:val="000000" w:themeColor="text1"/>
                    <w:sz w:val="20"/>
                    <w:lang w:val="cs-CZ"/>
                  </w:rPr>
                </w:rPrChange>
              </w:rPr>
            </w:pPr>
            <w:r w:rsidRPr="00D73DF7">
              <w:rPr>
                <w:rFonts w:eastAsia="SimSun"/>
                <w:iCs/>
                <w:color w:val="000000" w:themeColor="text1"/>
                <w:szCs w:val="22"/>
                <w:lang w:val="cs-CZ"/>
                <w:rPrChange w:id="473" w:author="Author">
                  <w:rPr>
                    <w:rFonts w:eastAsia="SimSun"/>
                    <w:iCs/>
                    <w:color w:val="000000" w:themeColor="text1"/>
                    <w:sz w:val="20"/>
                    <w:lang w:val="cs-CZ"/>
                  </w:rPr>
                </w:rPrChange>
              </w:rPr>
              <w:t>časté</w:t>
            </w:r>
          </w:p>
        </w:tc>
      </w:tr>
      <w:tr w:rsidR="00C11894" w:rsidRPr="0021756E" w14:paraId="05688CA8" w14:textId="77777777" w:rsidTr="00C11894">
        <w:tc>
          <w:tcPr>
            <w:tcW w:w="2187" w:type="pct"/>
            <w:shd w:val="clear" w:color="auto" w:fill="auto"/>
          </w:tcPr>
          <w:p w14:paraId="39B8A067" w14:textId="77777777" w:rsidR="001B4A77" w:rsidRPr="00D73DF7" w:rsidRDefault="001B4A77" w:rsidP="001B4A77">
            <w:pPr>
              <w:widowControl w:val="0"/>
              <w:rPr>
                <w:rFonts w:eastAsia="SimSun"/>
                <w:iCs/>
                <w:color w:val="000000" w:themeColor="text1"/>
                <w:szCs w:val="22"/>
                <w:lang w:val="cs-CZ"/>
                <w:rPrChange w:id="474" w:author="Author">
                  <w:rPr>
                    <w:rFonts w:eastAsia="SimSun"/>
                    <w:iCs/>
                    <w:color w:val="000000" w:themeColor="text1"/>
                    <w:sz w:val="20"/>
                    <w:lang w:val="cs-CZ"/>
                  </w:rPr>
                </w:rPrChange>
              </w:rPr>
            </w:pPr>
            <w:r w:rsidRPr="00D73DF7">
              <w:rPr>
                <w:rFonts w:eastAsia="SimSun"/>
                <w:iCs/>
                <w:color w:val="000000" w:themeColor="text1"/>
                <w:szCs w:val="22"/>
                <w:lang w:val="cs-CZ"/>
                <w:rPrChange w:id="475" w:author="Author">
                  <w:rPr>
                    <w:rFonts w:eastAsia="SimSun"/>
                    <w:iCs/>
                    <w:color w:val="000000" w:themeColor="text1"/>
                    <w:sz w:val="20"/>
                    <w:lang w:val="cs-CZ"/>
                  </w:rPr>
                </w:rPrChange>
              </w:rPr>
              <w:t>parestezie</w:t>
            </w:r>
          </w:p>
        </w:tc>
        <w:tc>
          <w:tcPr>
            <w:tcW w:w="939" w:type="pct"/>
          </w:tcPr>
          <w:p w14:paraId="7AEE6475" w14:textId="77777777" w:rsidR="001B4A77" w:rsidRPr="00D73DF7" w:rsidRDefault="001B4A77" w:rsidP="00C11894">
            <w:pPr>
              <w:widowControl w:val="0"/>
              <w:jc w:val="center"/>
              <w:rPr>
                <w:rFonts w:eastAsia="SimSun"/>
                <w:iCs/>
                <w:color w:val="000000" w:themeColor="text1"/>
                <w:szCs w:val="22"/>
                <w:lang w:val="cs-CZ"/>
                <w:rPrChange w:id="476" w:author="Author">
                  <w:rPr>
                    <w:rFonts w:eastAsia="SimSun"/>
                    <w:iCs/>
                    <w:color w:val="000000" w:themeColor="text1"/>
                    <w:sz w:val="20"/>
                    <w:lang w:val="cs-CZ"/>
                  </w:rPr>
                </w:rPrChange>
              </w:rPr>
            </w:pPr>
            <w:r w:rsidRPr="00D73DF7">
              <w:rPr>
                <w:rFonts w:eastAsia="SimSun"/>
                <w:iCs/>
                <w:color w:val="000000" w:themeColor="text1"/>
                <w:szCs w:val="22"/>
                <w:lang w:val="cs-CZ"/>
                <w:rPrChange w:id="477" w:author="Author">
                  <w:rPr>
                    <w:rFonts w:eastAsia="SimSun"/>
                    <w:iCs/>
                    <w:color w:val="000000" w:themeColor="text1"/>
                    <w:sz w:val="20"/>
                    <w:lang w:val="cs-CZ"/>
                  </w:rPr>
                </w:rPrChange>
              </w:rPr>
              <w:t>velmi časté</w:t>
            </w:r>
          </w:p>
        </w:tc>
        <w:tc>
          <w:tcPr>
            <w:tcW w:w="938" w:type="pct"/>
            <w:shd w:val="clear" w:color="auto" w:fill="auto"/>
          </w:tcPr>
          <w:p w14:paraId="2690E2ED" w14:textId="77777777" w:rsidR="001B4A77" w:rsidRPr="00D73DF7" w:rsidRDefault="001B4A77" w:rsidP="00C11894">
            <w:pPr>
              <w:widowControl w:val="0"/>
              <w:jc w:val="center"/>
              <w:rPr>
                <w:rFonts w:eastAsia="SimSun"/>
                <w:iCs/>
                <w:color w:val="000000" w:themeColor="text1"/>
                <w:szCs w:val="22"/>
                <w:lang w:val="cs-CZ"/>
                <w:rPrChange w:id="478" w:author="Author">
                  <w:rPr>
                    <w:rFonts w:eastAsia="SimSun"/>
                    <w:iCs/>
                    <w:color w:val="000000" w:themeColor="text1"/>
                    <w:sz w:val="20"/>
                    <w:lang w:val="cs-CZ"/>
                  </w:rPr>
                </w:rPrChange>
              </w:rPr>
            </w:pPr>
            <w:r w:rsidRPr="00D73DF7">
              <w:rPr>
                <w:rFonts w:eastAsia="SimSun"/>
                <w:iCs/>
                <w:color w:val="000000" w:themeColor="text1"/>
                <w:szCs w:val="22"/>
                <w:lang w:val="cs-CZ"/>
                <w:rPrChange w:id="479" w:author="Author">
                  <w:rPr>
                    <w:rFonts w:eastAsia="SimSun"/>
                    <w:iCs/>
                    <w:color w:val="000000" w:themeColor="text1"/>
                    <w:sz w:val="20"/>
                    <w:lang w:val="cs-CZ"/>
                  </w:rPr>
                </w:rPrChange>
              </w:rPr>
              <w:t>časté</w:t>
            </w:r>
          </w:p>
        </w:tc>
        <w:tc>
          <w:tcPr>
            <w:tcW w:w="936" w:type="pct"/>
            <w:shd w:val="clear" w:color="auto" w:fill="auto"/>
          </w:tcPr>
          <w:p w14:paraId="1F5E72D8" w14:textId="77777777" w:rsidR="001B4A77" w:rsidRPr="00D73DF7" w:rsidRDefault="001B4A77" w:rsidP="00C11894">
            <w:pPr>
              <w:widowControl w:val="0"/>
              <w:jc w:val="center"/>
              <w:rPr>
                <w:rFonts w:eastAsia="SimSun"/>
                <w:iCs/>
                <w:color w:val="000000" w:themeColor="text1"/>
                <w:szCs w:val="22"/>
                <w:lang w:val="cs-CZ"/>
                <w:rPrChange w:id="480" w:author="Author">
                  <w:rPr>
                    <w:rFonts w:eastAsia="SimSun"/>
                    <w:iCs/>
                    <w:color w:val="000000" w:themeColor="text1"/>
                    <w:sz w:val="20"/>
                    <w:lang w:val="cs-CZ"/>
                  </w:rPr>
                </w:rPrChange>
              </w:rPr>
            </w:pPr>
            <w:r w:rsidRPr="00D73DF7">
              <w:rPr>
                <w:rFonts w:eastAsia="SimSun"/>
                <w:iCs/>
                <w:color w:val="000000" w:themeColor="text1"/>
                <w:szCs w:val="22"/>
                <w:lang w:val="cs-CZ"/>
                <w:rPrChange w:id="481" w:author="Author">
                  <w:rPr>
                    <w:rFonts w:eastAsia="SimSun"/>
                    <w:iCs/>
                    <w:color w:val="000000" w:themeColor="text1"/>
                    <w:sz w:val="20"/>
                    <w:lang w:val="cs-CZ"/>
                  </w:rPr>
                </w:rPrChange>
              </w:rPr>
              <w:t>časté</w:t>
            </w:r>
          </w:p>
        </w:tc>
      </w:tr>
      <w:tr w:rsidR="001B4A77" w:rsidRPr="0021756E" w14:paraId="01DB78A2" w14:textId="77777777" w:rsidTr="00C11894">
        <w:tc>
          <w:tcPr>
            <w:tcW w:w="2187" w:type="pct"/>
            <w:shd w:val="clear" w:color="auto" w:fill="auto"/>
          </w:tcPr>
          <w:p w14:paraId="16E8C7C0" w14:textId="77777777" w:rsidR="001B4A77" w:rsidRPr="00D73DF7" w:rsidRDefault="001B4A77" w:rsidP="001B4A77">
            <w:pPr>
              <w:widowControl w:val="0"/>
              <w:rPr>
                <w:rFonts w:eastAsia="SimSun"/>
                <w:iCs/>
                <w:color w:val="000000" w:themeColor="text1"/>
                <w:szCs w:val="22"/>
                <w:lang w:val="cs-CZ"/>
                <w:rPrChange w:id="482" w:author="Author">
                  <w:rPr>
                    <w:rFonts w:eastAsia="SimSun"/>
                    <w:iCs/>
                    <w:color w:val="000000" w:themeColor="text1"/>
                    <w:sz w:val="20"/>
                    <w:lang w:val="cs-CZ"/>
                  </w:rPr>
                </w:rPrChange>
              </w:rPr>
            </w:pPr>
            <w:r w:rsidRPr="00D73DF7">
              <w:rPr>
                <w:rFonts w:eastAsia="SimSun"/>
                <w:b/>
                <w:iCs/>
                <w:color w:val="000000" w:themeColor="text1"/>
                <w:szCs w:val="22"/>
                <w:lang w:val="cs-CZ"/>
                <w:rPrChange w:id="483" w:author="Author">
                  <w:rPr>
                    <w:rFonts w:eastAsia="SimSun"/>
                    <w:b/>
                    <w:iCs/>
                    <w:color w:val="000000" w:themeColor="text1"/>
                    <w:sz w:val="20"/>
                    <w:lang w:val="cs-CZ"/>
                  </w:rPr>
                </w:rPrChange>
              </w:rPr>
              <w:t>Psychiatrické poruchy</w:t>
            </w:r>
          </w:p>
        </w:tc>
        <w:tc>
          <w:tcPr>
            <w:tcW w:w="939" w:type="pct"/>
          </w:tcPr>
          <w:p w14:paraId="7B43C57F" w14:textId="77777777" w:rsidR="001B4A77" w:rsidRPr="00D73DF7" w:rsidRDefault="001B4A77" w:rsidP="00C11894">
            <w:pPr>
              <w:widowControl w:val="0"/>
              <w:jc w:val="center"/>
              <w:rPr>
                <w:rFonts w:eastAsia="SimSun"/>
                <w:iCs/>
                <w:color w:val="000000" w:themeColor="text1"/>
                <w:szCs w:val="22"/>
                <w:lang w:val="cs-CZ"/>
                <w:rPrChange w:id="484" w:author="Author">
                  <w:rPr>
                    <w:rFonts w:eastAsia="SimSun"/>
                    <w:iCs/>
                    <w:color w:val="000000" w:themeColor="text1"/>
                    <w:sz w:val="20"/>
                    <w:lang w:val="cs-CZ"/>
                  </w:rPr>
                </w:rPrChange>
              </w:rPr>
            </w:pPr>
          </w:p>
        </w:tc>
        <w:tc>
          <w:tcPr>
            <w:tcW w:w="1874" w:type="pct"/>
            <w:gridSpan w:val="2"/>
            <w:shd w:val="clear" w:color="auto" w:fill="auto"/>
          </w:tcPr>
          <w:p w14:paraId="71FC948A" w14:textId="77777777" w:rsidR="001B4A77" w:rsidRPr="00D73DF7" w:rsidRDefault="001B4A77" w:rsidP="00C11894">
            <w:pPr>
              <w:widowControl w:val="0"/>
              <w:jc w:val="center"/>
              <w:rPr>
                <w:rFonts w:eastAsia="SimSun"/>
                <w:iCs/>
                <w:color w:val="000000" w:themeColor="text1"/>
                <w:szCs w:val="22"/>
                <w:lang w:val="cs-CZ"/>
                <w:rPrChange w:id="485" w:author="Author">
                  <w:rPr>
                    <w:rFonts w:eastAsia="SimSun"/>
                    <w:iCs/>
                    <w:color w:val="000000" w:themeColor="text1"/>
                    <w:sz w:val="20"/>
                    <w:lang w:val="cs-CZ"/>
                  </w:rPr>
                </w:rPrChange>
              </w:rPr>
            </w:pPr>
          </w:p>
        </w:tc>
      </w:tr>
      <w:tr w:rsidR="00C11894" w:rsidRPr="0021756E" w14:paraId="508FBE91" w14:textId="77777777" w:rsidTr="00C11894">
        <w:tc>
          <w:tcPr>
            <w:tcW w:w="2187" w:type="pct"/>
            <w:shd w:val="clear" w:color="auto" w:fill="auto"/>
          </w:tcPr>
          <w:p w14:paraId="5BAF9420" w14:textId="1A30C7D8" w:rsidR="001B4A77" w:rsidRPr="00D73DF7" w:rsidRDefault="00C025F1" w:rsidP="001B4A77">
            <w:pPr>
              <w:widowControl w:val="0"/>
              <w:rPr>
                <w:rFonts w:eastAsia="SimSun"/>
                <w:iCs/>
                <w:color w:val="000000" w:themeColor="text1"/>
                <w:szCs w:val="22"/>
                <w:lang w:val="cs-CZ"/>
                <w:rPrChange w:id="486" w:author="Author">
                  <w:rPr>
                    <w:rFonts w:eastAsia="SimSun"/>
                    <w:iCs/>
                    <w:color w:val="000000" w:themeColor="text1"/>
                    <w:sz w:val="20"/>
                    <w:lang w:val="cs-CZ"/>
                  </w:rPr>
                </w:rPrChange>
              </w:rPr>
            </w:pPr>
            <w:r w:rsidRPr="00D73DF7">
              <w:rPr>
                <w:rFonts w:eastAsia="SimSun"/>
                <w:iCs/>
                <w:color w:val="000000" w:themeColor="text1"/>
                <w:szCs w:val="22"/>
                <w:lang w:val="cs-CZ"/>
                <w:rPrChange w:id="487" w:author="Author">
                  <w:rPr>
                    <w:rFonts w:eastAsia="SimSun"/>
                    <w:iCs/>
                    <w:color w:val="000000" w:themeColor="text1"/>
                    <w:sz w:val="20"/>
                    <w:lang w:val="cs-CZ"/>
                  </w:rPr>
                </w:rPrChange>
              </w:rPr>
              <w:t>insomnie</w:t>
            </w:r>
          </w:p>
        </w:tc>
        <w:tc>
          <w:tcPr>
            <w:tcW w:w="939" w:type="pct"/>
          </w:tcPr>
          <w:p w14:paraId="79D26F15" w14:textId="77777777" w:rsidR="001B4A77" w:rsidRPr="00D73DF7" w:rsidRDefault="001B4A77" w:rsidP="00C11894">
            <w:pPr>
              <w:widowControl w:val="0"/>
              <w:jc w:val="center"/>
              <w:rPr>
                <w:rFonts w:eastAsia="SimSun"/>
                <w:iCs/>
                <w:color w:val="000000" w:themeColor="text1"/>
                <w:szCs w:val="22"/>
                <w:lang w:val="cs-CZ"/>
                <w:rPrChange w:id="488" w:author="Author">
                  <w:rPr>
                    <w:rFonts w:eastAsia="SimSun"/>
                    <w:iCs/>
                    <w:color w:val="000000" w:themeColor="text1"/>
                    <w:sz w:val="20"/>
                    <w:lang w:val="cs-CZ"/>
                  </w:rPr>
                </w:rPrChange>
              </w:rPr>
            </w:pPr>
            <w:r w:rsidRPr="00D73DF7">
              <w:rPr>
                <w:rFonts w:eastAsia="SimSun"/>
                <w:iCs/>
                <w:color w:val="000000" w:themeColor="text1"/>
                <w:szCs w:val="22"/>
                <w:lang w:val="cs-CZ"/>
                <w:rPrChange w:id="489" w:author="Author">
                  <w:rPr>
                    <w:rFonts w:eastAsia="SimSun"/>
                    <w:iCs/>
                    <w:color w:val="000000" w:themeColor="text1"/>
                    <w:sz w:val="20"/>
                    <w:lang w:val="cs-CZ"/>
                  </w:rPr>
                </w:rPrChange>
              </w:rPr>
              <w:t>velmi časté</w:t>
            </w:r>
          </w:p>
        </w:tc>
        <w:tc>
          <w:tcPr>
            <w:tcW w:w="938" w:type="pct"/>
            <w:shd w:val="clear" w:color="auto" w:fill="auto"/>
          </w:tcPr>
          <w:p w14:paraId="18FC7935" w14:textId="77777777" w:rsidR="001B4A77" w:rsidRPr="00D73DF7" w:rsidRDefault="001B4A77" w:rsidP="00C11894">
            <w:pPr>
              <w:widowControl w:val="0"/>
              <w:jc w:val="center"/>
              <w:rPr>
                <w:rFonts w:eastAsia="SimSun"/>
                <w:iCs/>
                <w:color w:val="000000" w:themeColor="text1"/>
                <w:szCs w:val="22"/>
                <w:lang w:val="cs-CZ"/>
                <w:rPrChange w:id="490" w:author="Author">
                  <w:rPr>
                    <w:rFonts w:eastAsia="SimSun"/>
                    <w:iCs/>
                    <w:color w:val="000000" w:themeColor="text1"/>
                    <w:sz w:val="20"/>
                    <w:lang w:val="cs-CZ"/>
                  </w:rPr>
                </w:rPrChange>
              </w:rPr>
            </w:pPr>
            <w:r w:rsidRPr="00D73DF7">
              <w:rPr>
                <w:rFonts w:eastAsia="SimSun"/>
                <w:iCs/>
                <w:color w:val="000000" w:themeColor="text1"/>
                <w:szCs w:val="22"/>
                <w:lang w:val="cs-CZ"/>
                <w:rPrChange w:id="491" w:author="Author">
                  <w:rPr>
                    <w:rFonts w:eastAsia="SimSun"/>
                    <w:iCs/>
                    <w:color w:val="000000" w:themeColor="text1"/>
                    <w:sz w:val="20"/>
                    <w:lang w:val="cs-CZ"/>
                  </w:rPr>
                </w:rPrChange>
              </w:rPr>
              <w:t>velmi časté</w:t>
            </w:r>
          </w:p>
        </w:tc>
        <w:tc>
          <w:tcPr>
            <w:tcW w:w="936" w:type="pct"/>
            <w:shd w:val="clear" w:color="auto" w:fill="auto"/>
          </w:tcPr>
          <w:p w14:paraId="28C2B468" w14:textId="77777777" w:rsidR="001B4A77" w:rsidRPr="00D73DF7" w:rsidRDefault="001B4A77" w:rsidP="00C11894">
            <w:pPr>
              <w:widowControl w:val="0"/>
              <w:jc w:val="center"/>
              <w:rPr>
                <w:rFonts w:eastAsia="SimSun"/>
                <w:iCs/>
                <w:color w:val="000000" w:themeColor="text1"/>
                <w:szCs w:val="22"/>
                <w:lang w:val="cs-CZ"/>
                <w:rPrChange w:id="492" w:author="Author">
                  <w:rPr>
                    <w:rFonts w:eastAsia="SimSun"/>
                    <w:iCs/>
                    <w:color w:val="000000" w:themeColor="text1"/>
                    <w:sz w:val="20"/>
                    <w:lang w:val="cs-CZ"/>
                  </w:rPr>
                </w:rPrChange>
              </w:rPr>
            </w:pPr>
            <w:r w:rsidRPr="00D73DF7">
              <w:rPr>
                <w:rFonts w:eastAsia="SimSun"/>
                <w:iCs/>
                <w:color w:val="000000" w:themeColor="text1"/>
                <w:szCs w:val="22"/>
                <w:lang w:val="cs-CZ"/>
                <w:rPrChange w:id="493" w:author="Author">
                  <w:rPr>
                    <w:rFonts w:eastAsia="SimSun"/>
                    <w:iCs/>
                    <w:color w:val="000000" w:themeColor="text1"/>
                    <w:sz w:val="20"/>
                    <w:lang w:val="cs-CZ"/>
                  </w:rPr>
                </w:rPrChange>
              </w:rPr>
              <w:t>časté</w:t>
            </w:r>
          </w:p>
        </w:tc>
      </w:tr>
      <w:tr w:rsidR="001B4A77" w:rsidRPr="00935F83" w14:paraId="28B8A5D2" w14:textId="77777777" w:rsidTr="00C11894">
        <w:tc>
          <w:tcPr>
            <w:tcW w:w="2187" w:type="pct"/>
            <w:shd w:val="clear" w:color="auto" w:fill="auto"/>
          </w:tcPr>
          <w:p w14:paraId="358E90C6" w14:textId="77777777" w:rsidR="001B4A77" w:rsidRPr="00D73DF7" w:rsidRDefault="001B4A77" w:rsidP="001B4A77">
            <w:pPr>
              <w:widowControl w:val="0"/>
              <w:rPr>
                <w:rFonts w:eastAsia="SimSun"/>
                <w:iCs/>
                <w:color w:val="000000" w:themeColor="text1"/>
                <w:szCs w:val="22"/>
                <w:lang w:val="cs-CZ"/>
                <w:rPrChange w:id="494" w:author="Author">
                  <w:rPr>
                    <w:rFonts w:eastAsia="SimSun"/>
                    <w:iCs/>
                    <w:color w:val="000000" w:themeColor="text1"/>
                    <w:sz w:val="20"/>
                    <w:lang w:val="cs-CZ"/>
                  </w:rPr>
                </w:rPrChange>
              </w:rPr>
            </w:pPr>
            <w:r w:rsidRPr="00D73DF7">
              <w:rPr>
                <w:rFonts w:eastAsia="SimSun"/>
                <w:b/>
                <w:iCs/>
                <w:color w:val="000000" w:themeColor="text1"/>
                <w:szCs w:val="22"/>
                <w:lang w:val="cs-CZ"/>
                <w:rPrChange w:id="495" w:author="Author">
                  <w:rPr>
                    <w:rFonts w:eastAsia="SimSun"/>
                    <w:b/>
                    <w:iCs/>
                    <w:color w:val="000000" w:themeColor="text1"/>
                    <w:sz w:val="20"/>
                    <w:lang w:val="cs-CZ"/>
                  </w:rPr>
                </w:rPrChange>
              </w:rPr>
              <w:t>Respirační, hrudní a mediastinální poruchy</w:t>
            </w:r>
          </w:p>
        </w:tc>
        <w:tc>
          <w:tcPr>
            <w:tcW w:w="939" w:type="pct"/>
          </w:tcPr>
          <w:p w14:paraId="3954DC70" w14:textId="77777777" w:rsidR="001B4A77" w:rsidRPr="00D73DF7" w:rsidRDefault="001B4A77" w:rsidP="00C11894">
            <w:pPr>
              <w:widowControl w:val="0"/>
              <w:jc w:val="center"/>
              <w:rPr>
                <w:rFonts w:eastAsia="SimSun"/>
                <w:iCs/>
                <w:color w:val="000000" w:themeColor="text1"/>
                <w:szCs w:val="22"/>
                <w:lang w:val="cs-CZ"/>
                <w:rPrChange w:id="496" w:author="Author">
                  <w:rPr>
                    <w:rFonts w:eastAsia="SimSun"/>
                    <w:iCs/>
                    <w:color w:val="000000" w:themeColor="text1"/>
                    <w:sz w:val="20"/>
                    <w:lang w:val="cs-CZ"/>
                  </w:rPr>
                </w:rPrChange>
              </w:rPr>
            </w:pPr>
          </w:p>
        </w:tc>
        <w:tc>
          <w:tcPr>
            <w:tcW w:w="1874" w:type="pct"/>
            <w:gridSpan w:val="2"/>
            <w:shd w:val="clear" w:color="auto" w:fill="auto"/>
          </w:tcPr>
          <w:p w14:paraId="07998CBB" w14:textId="77777777" w:rsidR="001B4A77" w:rsidRPr="00D73DF7" w:rsidRDefault="001B4A77" w:rsidP="00C11894">
            <w:pPr>
              <w:widowControl w:val="0"/>
              <w:jc w:val="center"/>
              <w:rPr>
                <w:rFonts w:eastAsia="SimSun"/>
                <w:iCs/>
                <w:color w:val="000000" w:themeColor="text1"/>
                <w:szCs w:val="22"/>
                <w:lang w:val="cs-CZ"/>
                <w:rPrChange w:id="497" w:author="Author">
                  <w:rPr>
                    <w:rFonts w:eastAsia="SimSun"/>
                    <w:iCs/>
                    <w:color w:val="000000" w:themeColor="text1"/>
                    <w:sz w:val="20"/>
                    <w:lang w:val="cs-CZ"/>
                  </w:rPr>
                </w:rPrChange>
              </w:rPr>
            </w:pPr>
          </w:p>
        </w:tc>
      </w:tr>
      <w:tr w:rsidR="00C11894" w:rsidRPr="0021756E" w14:paraId="43D37F98" w14:textId="77777777" w:rsidTr="00C11894">
        <w:tc>
          <w:tcPr>
            <w:tcW w:w="2187" w:type="pct"/>
            <w:shd w:val="clear" w:color="auto" w:fill="auto"/>
          </w:tcPr>
          <w:p w14:paraId="4EBE327E" w14:textId="77777777" w:rsidR="001B4A77" w:rsidRPr="00D73DF7" w:rsidRDefault="001B4A77" w:rsidP="001B4A77">
            <w:pPr>
              <w:widowControl w:val="0"/>
              <w:rPr>
                <w:rFonts w:eastAsia="SimSun"/>
                <w:iCs/>
                <w:color w:val="000000" w:themeColor="text1"/>
                <w:szCs w:val="22"/>
                <w:lang w:val="cs-CZ"/>
                <w:rPrChange w:id="498" w:author="Author">
                  <w:rPr>
                    <w:rFonts w:eastAsia="SimSun"/>
                    <w:iCs/>
                    <w:color w:val="000000" w:themeColor="text1"/>
                    <w:sz w:val="20"/>
                    <w:lang w:val="cs-CZ"/>
                  </w:rPr>
                </w:rPrChange>
              </w:rPr>
            </w:pPr>
            <w:r w:rsidRPr="00D73DF7">
              <w:rPr>
                <w:rFonts w:eastAsia="SimSun"/>
                <w:iCs/>
                <w:color w:val="000000" w:themeColor="text1"/>
                <w:szCs w:val="22"/>
                <w:lang w:val="cs-CZ"/>
                <w:rPrChange w:id="499" w:author="Author">
                  <w:rPr>
                    <w:rFonts w:eastAsia="SimSun"/>
                    <w:iCs/>
                    <w:color w:val="000000" w:themeColor="text1"/>
                    <w:sz w:val="20"/>
                    <w:lang w:val="cs-CZ"/>
                  </w:rPr>
                </w:rPrChange>
              </w:rPr>
              <w:t>epistaxe</w:t>
            </w:r>
          </w:p>
        </w:tc>
        <w:tc>
          <w:tcPr>
            <w:tcW w:w="939" w:type="pct"/>
          </w:tcPr>
          <w:p w14:paraId="71A3F75E" w14:textId="77777777" w:rsidR="001B4A77" w:rsidRPr="00D73DF7" w:rsidRDefault="001B4A77" w:rsidP="00C11894">
            <w:pPr>
              <w:widowControl w:val="0"/>
              <w:jc w:val="center"/>
              <w:rPr>
                <w:rFonts w:eastAsia="SimSun"/>
                <w:iCs/>
                <w:color w:val="000000" w:themeColor="text1"/>
                <w:szCs w:val="22"/>
                <w:lang w:val="cs-CZ"/>
                <w:rPrChange w:id="500" w:author="Author">
                  <w:rPr>
                    <w:rFonts w:eastAsia="SimSun"/>
                    <w:iCs/>
                    <w:color w:val="000000" w:themeColor="text1"/>
                    <w:sz w:val="20"/>
                    <w:lang w:val="cs-CZ"/>
                  </w:rPr>
                </w:rPrChange>
              </w:rPr>
            </w:pPr>
            <w:r w:rsidRPr="00D73DF7">
              <w:rPr>
                <w:rFonts w:eastAsia="SimSun"/>
                <w:iCs/>
                <w:color w:val="000000" w:themeColor="text1"/>
                <w:szCs w:val="22"/>
                <w:lang w:val="cs-CZ"/>
                <w:rPrChange w:id="501" w:author="Author">
                  <w:rPr>
                    <w:rFonts w:eastAsia="SimSun"/>
                    <w:iCs/>
                    <w:color w:val="000000" w:themeColor="text1"/>
                    <w:sz w:val="20"/>
                    <w:lang w:val="cs-CZ"/>
                  </w:rPr>
                </w:rPrChange>
              </w:rPr>
              <w:t>velmi časté</w:t>
            </w:r>
          </w:p>
        </w:tc>
        <w:tc>
          <w:tcPr>
            <w:tcW w:w="938" w:type="pct"/>
            <w:shd w:val="clear" w:color="auto" w:fill="auto"/>
          </w:tcPr>
          <w:p w14:paraId="3A55CB0F" w14:textId="77777777" w:rsidR="001B4A77" w:rsidRPr="00D73DF7" w:rsidRDefault="001B4A77" w:rsidP="00C11894">
            <w:pPr>
              <w:widowControl w:val="0"/>
              <w:jc w:val="center"/>
              <w:rPr>
                <w:rFonts w:eastAsia="SimSun"/>
                <w:iCs/>
                <w:color w:val="000000" w:themeColor="text1"/>
                <w:szCs w:val="22"/>
                <w:lang w:val="cs-CZ"/>
                <w:rPrChange w:id="502" w:author="Author">
                  <w:rPr>
                    <w:rFonts w:eastAsia="SimSun"/>
                    <w:iCs/>
                    <w:color w:val="000000" w:themeColor="text1"/>
                    <w:sz w:val="20"/>
                    <w:lang w:val="cs-CZ"/>
                  </w:rPr>
                </w:rPrChange>
              </w:rPr>
            </w:pPr>
            <w:r w:rsidRPr="00D73DF7">
              <w:rPr>
                <w:rFonts w:eastAsia="SimSun"/>
                <w:iCs/>
                <w:color w:val="000000" w:themeColor="text1"/>
                <w:szCs w:val="22"/>
                <w:lang w:val="cs-CZ"/>
                <w:rPrChange w:id="503" w:author="Author">
                  <w:rPr>
                    <w:rFonts w:eastAsia="SimSun"/>
                    <w:iCs/>
                    <w:color w:val="000000" w:themeColor="text1"/>
                    <w:sz w:val="20"/>
                    <w:lang w:val="cs-CZ"/>
                  </w:rPr>
                </w:rPrChange>
              </w:rPr>
              <w:t>velmi časté</w:t>
            </w:r>
          </w:p>
        </w:tc>
        <w:tc>
          <w:tcPr>
            <w:tcW w:w="936" w:type="pct"/>
            <w:shd w:val="clear" w:color="auto" w:fill="auto"/>
          </w:tcPr>
          <w:p w14:paraId="085BC64F" w14:textId="77777777" w:rsidR="001B4A77" w:rsidRPr="00D73DF7" w:rsidRDefault="001B4A77" w:rsidP="00C11894">
            <w:pPr>
              <w:widowControl w:val="0"/>
              <w:jc w:val="center"/>
              <w:rPr>
                <w:rFonts w:eastAsia="SimSun"/>
                <w:iCs/>
                <w:color w:val="000000" w:themeColor="text1"/>
                <w:szCs w:val="22"/>
                <w:lang w:val="cs-CZ"/>
                <w:rPrChange w:id="504" w:author="Author">
                  <w:rPr>
                    <w:rFonts w:eastAsia="SimSun"/>
                    <w:iCs/>
                    <w:color w:val="000000" w:themeColor="text1"/>
                    <w:sz w:val="20"/>
                    <w:lang w:val="cs-CZ"/>
                  </w:rPr>
                </w:rPrChange>
              </w:rPr>
            </w:pPr>
            <w:r w:rsidRPr="00D73DF7">
              <w:rPr>
                <w:rFonts w:eastAsia="SimSun"/>
                <w:iCs/>
                <w:color w:val="000000" w:themeColor="text1"/>
                <w:szCs w:val="22"/>
                <w:lang w:val="cs-CZ"/>
                <w:rPrChange w:id="505" w:author="Author">
                  <w:rPr>
                    <w:rFonts w:eastAsia="SimSun"/>
                    <w:iCs/>
                    <w:color w:val="000000" w:themeColor="text1"/>
                    <w:sz w:val="20"/>
                    <w:lang w:val="cs-CZ"/>
                  </w:rPr>
                </w:rPrChange>
              </w:rPr>
              <w:t>časté</w:t>
            </w:r>
          </w:p>
        </w:tc>
      </w:tr>
      <w:tr w:rsidR="00C11894" w:rsidRPr="0021756E" w14:paraId="0F852268" w14:textId="77777777" w:rsidTr="00C11894">
        <w:tc>
          <w:tcPr>
            <w:tcW w:w="2187" w:type="pct"/>
            <w:shd w:val="clear" w:color="auto" w:fill="auto"/>
          </w:tcPr>
          <w:p w14:paraId="23D2BB38" w14:textId="77777777" w:rsidR="001B4A77" w:rsidRPr="00D73DF7" w:rsidRDefault="001B4A77" w:rsidP="001B4A77">
            <w:pPr>
              <w:widowControl w:val="0"/>
              <w:rPr>
                <w:rFonts w:eastAsia="SimSun"/>
                <w:iCs/>
                <w:color w:val="000000" w:themeColor="text1"/>
                <w:szCs w:val="22"/>
                <w:lang w:val="cs-CZ"/>
                <w:rPrChange w:id="506" w:author="Author">
                  <w:rPr>
                    <w:rFonts w:eastAsia="SimSun"/>
                    <w:iCs/>
                    <w:color w:val="000000" w:themeColor="text1"/>
                    <w:sz w:val="20"/>
                    <w:lang w:val="cs-CZ"/>
                  </w:rPr>
                </w:rPrChange>
              </w:rPr>
            </w:pPr>
            <w:r w:rsidRPr="00D73DF7">
              <w:rPr>
                <w:rFonts w:eastAsia="SimSun"/>
                <w:iCs/>
                <w:color w:val="000000" w:themeColor="text1"/>
                <w:szCs w:val="22"/>
                <w:lang w:val="cs-CZ"/>
                <w:rPrChange w:id="507" w:author="Author">
                  <w:rPr>
                    <w:rFonts w:eastAsia="SimSun"/>
                    <w:iCs/>
                    <w:color w:val="000000" w:themeColor="text1"/>
                    <w:sz w:val="20"/>
                    <w:lang w:val="cs-CZ"/>
                  </w:rPr>
                </w:rPrChange>
              </w:rPr>
              <w:t>kašel</w:t>
            </w:r>
          </w:p>
        </w:tc>
        <w:tc>
          <w:tcPr>
            <w:tcW w:w="939" w:type="pct"/>
          </w:tcPr>
          <w:p w14:paraId="66651461" w14:textId="77777777" w:rsidR="001B4A77" w:rsidRPr="00D73DF7" w:rsidRDefault="001B4A77" w:rsidP="00C11894">
            <w:pPr>
              <w:widowControl w:val="0"/>
              <w:jc w:val="center"/>
              <w:rPr>
                <w:rFonts w:eastAsia="SimSun"/>
                <w:iCs/>
                <w:color w:val="000000" w:themeColor="text1"/>
                <w:szCs w:val="22"/>
                <w:lang w:val="cs-CZ"/>
                <w:rPrChange w:id="508" w:author="Author">
                  <w:rPr>
                    <w:rFonts w:eastAsia="SimSun"/>
                    <w:iCs/>
                    <w:color w:val="000000" w:themeColor="text1"/>
                    <w:sz w:val="20"/>
                    <w:lang w:val="cs-CZ"/>
                  </w:rPr>
                </w:rPrChange>
              </w:rPr>
            </w:pPr>
            <w:r w:rsidRPr="00D73DF7">
              <w:rPr>
                <w:rFonts w:eastAsia="SimSun"/>
                <w:iCs/>
                <w:color w:val="000000" w:themeColor="text1"/>
                <w:szCs w:val="22"/>
                <w:lang w:val="cs-CZ"/>
                <w:rPrChange w:id="509" w:author="Author">
                  <w:rPr>
                    <w:rFonts w:eastAsia="SimSun"/>
                    <w:iCs/>
                    <w:color w:val="000000" w:themeColor="text1"/>
                    <w:sz w:val="20"/>
                    <w:lang w:val="cs-CZ"/>
                  </w:rPr>
                </w:rPrChange>
              </w:rPr>
              <w:t>velmi časté</w:t>
            </w:r>
          </w:p>
        </w:tc>
        <w:tc>
          <w:tcPr>
            <w:tcW w:w="938" w:type="pct"/>
            <w:shd w:val="clear" w:color="auto" w:fill="auto"/>
          </w:tcPr>
          <w:p w14:paraId="4ECBC08D" w14:textId="77777777" w:rsidR="001B4A77" w:rsidRPr="00D73DF7" w:rsidRDefault="001B4A77" w:rsidP="00C11894">
            <w:pPr>
              <w:widowControl w:val="0"/>
              <w:jc w:val="center"/>
              <w:rPr>
                <w:rFonts w:eastAsia="SimSun"/>
                <w:iCs/>
                <w:color w:val="000000" w:themeColor="text1"/>
                <w:szCs w:val="22"/>
                <w:lang w:val="cs-CZ"/>
                <w:rPrChange w:id="510" w:author="Author">
                  <w:rPr>
                    <w:rFonts w:eastAsia="SimSun"/>
                    <w:iCs/>
                    <w:color w:val="000000" w:themeColor="text1"/>
                    <w:sz w:val="20"/>
                    <w:lang w:val="cs-CZ"/>
                  </w:rPr>
                </w:rPrChange>
              </w:rPr>
            </w:pPr>
            <w:r w:rsidRPr="00D73DF7">
              <w:rPr>
                <w:rFonts w:eastAsia="SimSun"/>
                <w:iCs/>
                <w:color w:val="000000" w:themeColor="text1"/>
                <w:szCs w:val="22"/>
                <w:lang w:val="cs-CZ"/>
                <w:rPrChange w:id="511" w:author="Author">
                  <w:rPr>
                    <w:rFonts w:eastAsia="SimSun"/>
                    <w:iCs/>
                    <w:color w:val="000000" w:themeColor="text1"/>
                    <w:sz w:val="20"/>
                    <w:lang w:val="cs-CZ"/>
                  </w:rPr>
                </w:rPrChange>
              </w:rPr>
              <w:t>velmi časté</w:t>
            </w:r>
          </w:p>
        </w:tc>
        <w:tc>
          <w:tcPr>
            <w:tcW w:w="936" w:type="pct"/>
            <w:shd w:val="clear" w:color="auto" w:fill="auto"/>
          </w:tcPr>
          <w:p w14:paraId="79A6CFF7" w14:textId="77777777" w:rsidR="001B4A77" w:rsidRPr="00D73DF7" w:rsidRDefault="001B4A77" w:rsidP="00C11894">
            <w:pPr>
              <w:widowControl w:val="0"/>
              <w:jc w:val="center"/>
              <w:rPr>
                <w:rFonts w:eastAsia="SimSun"/>
                <w:iCs/>
                <w:color w:val="000000" w:themeColor="text1"/>
                <w:szCs w:val="22"/>
                <w:lang w:val="cs-CZ"/>
                <w:rPrChange w:id="512" w:author="Author">
                  <w:rPr>
                    <w:rFonts w:eastAsia="SimSun"/>
                    <w:iCs/>
                    <w:color w:val="000000" w:themeColor="text1"/>
                    <w:sz w:val="20"/>
                    <w:lang w:val="cs-CZ"/>
                  </w:rPr>
                </w:rPrChange>
              </w:rPr>
            </w:pPr>
            <w:r w:rsidRPr="00D73DF7">
              <w:rPr>
                <w:rFonts w:eastAsia="SimSun"/>
                <w:iCs/>
                <w:color w:val="000000" w:themeColor="text1"/>
                <w:szCs w:val="22"/>
                <w:lang w:val="cs-CZ"/>
                <w:rPrChange w:id="513" w:author="Author">
                  <w:rPr>
                    <w:rFonts w:eastAsia="SimSun"/>
                    <w:iCs/>
                    <w:color w:val="000000" w:themeColor="text1"/>
                    <w:sz w:val="20"/>
                    <w:lang w:val="cs-CZ"/>
                  </w:rPr>
                </w:rPrChange>
              </w:rPr>
              <w:t>časté</w:t>
            </w:r>
          </w:p>
        </w:tc>
      </w:tr>
      <w:tr w:rsidR="00C11894" w:rsidRPr="0021756E" w14:paraId="20641B3A" w14:textId="77777777" w:rsidTr="00C11894">
        <w:tc>
          <w:tcPr>
            <w:tcW w:w="2187" w:type="pct"/>
            <w:shd w:val="clear" w:color="auto" w:fill="auto"/>
          </w:tcPr>
          <w:p w14:paraId="0185A403" w14:textId="5C6F5D78" w:rsidR="001B4A77" w:rsidRPr="00D73DF7" w:rsidRDefault="00C025F1" w:rsidP="001B4A77">
            <w:pPr>
              <w:widowControl w:val="0"/>
              <w:rPr>
                <w:rFonts w:eastAsia="SimSun"/>
                <w:iCs/>
                <w:color w:val="000000" w:themeColor="text1"/>
                <w:szCs w:val="22"/>
                <w:lang w:val="cs-CZ"/>
                <w:rPrChange w:id="514" w:author="Author">
                  <w:rPr>
                    <w:rFonts w:eastAsia="SimSun"/>
                    <w:iCs/>
                    <w:color w:val="000000" w:themeColor="text1"/>
                    <w:sz w:val="20"/>
                    <w:lang w:val="cs-CZ"/>
                  </w:rPr>
                </w:rPrChange>
              </w:rPr>
            </w:pPr>
            <w:r w:rsidRPr="00D73DF7">
              <w:rPr>
                <w:rFonts w:eastAsia="SimSun"/>
                <w:iCs/>
                <w:color w:val="000000" w:themeColor="text1"/>
                <w:szCs w:val="22"/>
                <w:lang w:val="cs-CZ"/>
                <w:rPrChange w:id="515" w:author="Author">
                  <w:rPr>
                    <w:rFonts w:eastAsia="SimSun"/>
                    <w:iCs/>
                    <w:color w:val="000000" w:themeColor="text1"/>
                    <w:sz w:val="20"/>
                    <w:lang w:val="cs-CZ"/>
                  </w:rPr>
                </w:rPrChange>
              </w:rPr>
              <w:t>dyspnoe</w:t>
            </w:r>
          </w:p>
        </w:tc>
        <w:tc>
          <w:tcPr>
            <w:tcW w:w="939" w:type="pct"/>
          </w:tcPr>
          <w:p w14:paraId="7EF1AB5A" w14:textId="77777777" w:rsidR="001B4A77" w:rsidRPr="00D73DF7" w:rsidRDefault="001B4A77" w:rsidP="00C11894">
            <w:pPr>
              <w:widowControl w:val="0"/>
              <w:jc w:val="center"/>
              <w:rPr>
                <w:rFonts w:eastAsia="SimSun"/>
                <w:iCs/>
                <w:color w:val="000000" w:themeColor="text1"/>
                <w:szCs w:val="22"/>
                <w:lang w:val="cs-CZ"/>
                <w:rPrChange w:id="516" w:author="Author">
                  <w:rPr>
                    <w:rFonts w:eastAsia="SimSun"/>
                    <w:iCs/>
                    <w:color w:val="000000" w:themeColor="text1"/>
                    <w:sz w:val="20"/>
                    <w:lang w:val="cs-CZ"/>
                  </w:rPr>
                </w:rPrChange>
              </w:rPr>
            </w:pPr>
            <w:r w:rsidRPr="00D73DF7">
              <w:rPr>
                <w:rFonts w:eastAsia="SimSun"/>
                <w:iCs/>
                <w:color w:val="000000" w:themeColor="text1"/>
                <w:szCs w:val="22"/>
                <w:lang w:val="cs-CZ"/>
                <w:rPrChange w:id="517" w:author="Author">
                  <w:rPr>
                    <w:rFonts w:eastAsia="SimSun"/>
                    <w:iCs/>
                    <w:color w:val="000000" w:themeColor="text1"/>
                    <w:sz w:val="20"/>
                    <w:lang w:val="cs-CZ"/>
                  </w:rPr>
                </w:rPrChange>
              </w:rPr>
              <w:t>velmi časté</w:t>
            </w:r>
          </w:p>
        </w:tc>
        <w:tc>
          <w:tcPr>
            <w:tcW w:w="938" w:type="pct"/>
            <w:shd w:val="clear" w:color="auto" w:fill="auto"/>
          </w:tcPr>
          <w:p w14:paraId="1847989B" w14:textId="77777777" w:rsidR="001B4A77" w:rsidRPr="00D73DF7" w:rsidRDefault="001B4A77" w:rsidP="00C11894">
            <w:pPr>
              <w:widowControl w:val="0"/>
              <w:jc w:val="center"/>
              <w:rPr>
                <w:rFonts w:eastAsia="SimSun"/>
                <w:iCs/>
                <w:color w:val="000000" w:themeColor="text1"/>
                <w:szCs w:val="22"/>
                <w:lang w:val="cs-CZ"/>
                <w:rPrChange w:id="518" w:author="Author">
                  <w:rPr>
                    <w:rFonts w:eastAsia="SimSun"/>
                    <w:iCs/>
                    <w:color w:val="000000" w:themeColor="text1"/>
                    <w:sz w:val="20"/>
                    <w:lang w:val="cs-CZ"/>
                  </w:rPr>
                </w:rPrChange>
              </w:rPr>
            </w:pPr>
            <w:r w:rsidRPr="00D73DF7">
              <w:rPr>
                <w:rFonts w:eastAsia="SimSun"/>
                <w:iCs/>
                <w:color w:val="000000" w:themeColor="text1"/>
                <w:szCs w:val="22"/>
                <w:lang w:val="cs-CZ"/>
                <w:rPrChange w:id="519" w:author="Author">
                  <w:rPr>
                    <w:rFonts w:eastAsia="SimSun"/>
                    <w:iCs/>
                    <w:color w:val="000000" w:themeColor="text1"/>
                    <w:sz w:val="20"/>
                    <w:lang w:val="cs-CZ"/>
                  </w:rPr>
                </w:rPrChange>
              </w:rPr>
              <w:t>časté</w:t>
            </w:r>
          </w:p>
        </w:tc>
        <w:tc>
          <w:tcPr>
            <w:tcW w:w="936" w:type="pct"/>
            <w:shd w:val="clear" w:color="auto" w:fill="auto"/>
          </w:tcPr>
          <w:p w14:paraId="0DB62989" w14:textId="77777777" w:rsidR="001B4A77" w:rsidRPr="00D73DF7" w:rsidRDefault="001B4A77" w:rsidP="00C11894">
            <w:pPr>
              <w:widowControl w:val="0"/>
              <w:jc w:val="center"/>
              <w:rPr>
                <w:rFonts w:eastAsia="SimSun"/>
                <w:iCs/>
                <w:color w:val="000000" w:themeColor="text1"/>
                <w:szCs w:val="22"/>
                <w:lang w:val="cs-CZ"/>
                <w:rPrChange w:id="520" w:author="Author">
                  <w:rPr>
                    <w:rFonts w:eastAsia="SimSun"/>
                    <w:iCs/>
                    <w:color w:val="000000" w:themeColor="text1"/>
                    <w:sz w:val="20"/>
                    <w:lang w:val="cs-CZ"/>
                  </w:rPr>
                </w:rPrChange>
              </w:rPr>
            </w:pPr>
            <w:r w:rsidRPr="00D73DF7">
              <w:rPr>
                <w:rFonts w:eastAsia="SimSun"/>
                <w:iCs/>
                <w:color w:val="000000" w:themeColor="text1"/>
                <w:szCs w:val="22"/>
                <w:lang w:val="cs-CZ"/>
                <w:rPrChange w:id="521" w:author="Author">
                  <w:rPr>
                    <w:rFonts w:eastAsia="SimSun"/>
                    <w:iCs/>
                    <w:color w:val="000000" w:themeColor="text1"/>
                    <w:sz w:val="20"/>
                    <w:lang w:val="cs-CZ"/>
                  </w:rPr>
                </w:rPrChange>
              </w:rPr>
              <w:t>časté</w:t>
            </w:r>
          </w:p>
        </w:tc>
      </w:tr>
      <w:tr w:rsidR="00C11894" w:rsidRPr="0021756E" w14:paraId="58CA9099" w14:textId="77777777" w:rsidTr="00C11894">
        <w:tc>
          <w:tcPr>
            <w:tcW w:w="2187" w:type="pct"/>
            <w:shd w:val="clear" w:color="auto" w:fill="auto"/>
          </w:tcPr>
          <w:p w14:paraId="3B754B39" w14:textId="3761A0AE" w:rsidR="001B4A77" w:rsidRPr="00D73DF7" w:rsidRDefault="001B4A77" w:rsidP="001B4A77">
            <w:pPr>
              <w:widowControl w:val="0"/>
              <w:rPr>
                <w:rFonts w:eastAsia="SimSun"/>
                <w:iCs/>
                <w:color w:val="000000" w:themeColor="text1"/>
                <w:szCs w:val="22"/>
                <w:vertAlign w:val="superscript"/>
                <w:lang w:val="cs-CZ"/>
                <w:rPrChange w:id="522" w:author="Author">
                  <w:rPr>
                    <w:rFonts w:eastAsia="SimSun"/>
                    <w:iCs/>
                    <w:color w:val="000000" w:themeColor="text1"/>
                    <w:sz w:val="20"/>
                    <w:vertAlign w:val="superscript"/>
                    <w:lang w:val="cs-CZ"/>
                  </w:rPr>
                </w:rPrChange>
              </w:rPr>
            </w:pPr>
            <w:r w:rsidRPr="00D73DF7">
              <w:rPr>
                <w:rFonts w:eastAsia="SimSun"/>
                <w:iCs/>
                <w:color w:val="000000" w:themeColor="text1"/>
                <w:szCs w:val="22"/>
                <w:lang w:val="cs-CZ"/>
                <w:rPrChange w:id="523" w:author="Author">
                  <w:rPr>
                    <w:rFonts w:eastAsia="SimSun"/>
                    <w:iCs/>
                    <w:color w:val="000000" w:themeColor="text1"/>
                    <w:sz w:val="20"/>
                    <w:lang w:val="cs-CZ"/>
                  </w:rPr>
                </w:rPrChange>
              </w:rPr>
              <w:t xml:space="preserve">intersticiální plicní </w:t>
            </w:r>
            <w:r w:rsidR="00492536" w:rsidRPr="00D73DF7">
              <w:rPr>
                <w:rFonts w:eastAsia="SimSun"/>
                <w:iCs/>
                <w:color w:val="000000" w:themeColor="text1"/>
                <w:szCs w:val="22"/>
                <w:lang w:val="cs-CZ"/>
                <w:rPrChange w:id="524" w:author="Author">
                  <w:rPr>
                    <w:rFonts w:eastAsia="SimSun"/>
                    <w:iCs/>
                    <w:color w:val="000000" w:themeColor="text1"/>
                    <w:sz w:val="20"/>
                    <w:lang w:val="cs-CZ"/>
                  </w:rPr>
                </w:rPrChange>
              </w:rPr>
              <w:t>onemocnění</w:t>
            </w:r>
            <w:r w:rsidRPr="00D73DF7">
              <w:rPr>
                <w:rFonts w:eastAsia="SimSun"/>
                <w:iCs/>
                <w:color w:val="000000" w:themeColor="text1"/>
                <w:szCs w:val="22"/>
                <w:vertAlign w:val="superscript"/>
                <w:lang w:val="cs-CZ"/>
                <w:rPrChange w:id="525" w:author="Author">
                  <w:rPr>
                    <w:rFonts w:eastAsia="SimSun"/>
                    <w:iCs/>
                    <w:color w:val="000000" w:themeColor="text1"/>
                    <w:sz w:val="20"/>
                    <w:vertAlign w:val="superscript"/>
                    <w:lang w:val="cs-CZ"/>
                  </w:rPr>
                </w:rPrChange>
              </w:rPr>
              <w:t>°°</w:t>
            </w:r>
          </w:p>
        </w:tc>
        <w:tc>
          <w:tcPr>
            <w:tcW w:w="939" w:type="pct"/>
          </w:tcPr>
          <w:p w14:paraId="1DD3AAAB" w14:textId="77777777" w:rsidR="001B4A77" w:rsidRPr="00D73DF7" w:rsidRDefault="001B4A77" w:rsidP="00C11894">
            <w:pPr>
              <w:widowControl w:val="0"/>
              <w:jc w:val="center"/>
              <w:rPr>
                <w:rFonts w:eastAsia="SimSun"/>
                <w:iCs/>
                <w:color w:val="000000" w:themeColor="text1"/>
                <w:szCs w:val="22"/>
                <w:lang w:val="cs-CZ"/>
                <w:rPrChange w:id="526" w:author="Author">
                  <w:rPr>
                    <w:rFonts w:eastAsia="SimSun"/>
                    <w:iCs/>
                    <w:color w:val="000000" w:themeColor="text1"/>
                    <w:sz w:val="20"/>
                    <w:lang w:val="cs-CZ"/>
                  </w:rPr>
                </w:rPrChange>
              </w:rPr>
            </w:pPr>
            <w:r w:rsidRPr="00D73DF7">
              <w:rPr>
                <w:rFonts w:eastAsia="SimSun"/>
                <w:iCs/>
                <w:color w:val="000000" w:themeColor="text1"/>
                <w:szCs w:val="22"/>
                <w:lang w:val="cs-CZ"/>
                <w:rPrChange w:id="527" w:author="Author">
                  <w:rPr>
                    <w:rFonts w:eastAsia="SimSun"/>
                    <w:iCs/>
                    <w:color w:val="000000" w:themeColor="text1"/>
                    <w:sz w:val="20"/>
                    <w:lang w:val="cs-CZ"/>
                  </w:rPr>
                </w:rPrChange>
              </w:rPr>
              <w:t>méně časté</w:t>
            </w:r>
          </w:p>
        </w:tc>
        <w:tc>
          <w:tcPr>
            <w:tcW w:w="938" w:type="pct"/>
            <w:shd w:val="clear" w:color="auto" w:fill="auto"/>
          </w:tcPr>
          <w:p w14:paraId="5C47173E" w14:textId="77777777" w:rsidR="001B4A77" w:rsidRPr="00D73DF7" w:rsidRDefault="001B4A77" w:rsidP="00C11894">
            <w:pPr>
              <w:widowControl w:val="0"/>
              <w:jc w:val="center"/>
              <w:rPr>
                <w:rFonts w:eastAsia="SimSun"/>
                <w:iCs/>
                <w:color w:val="000000" w:themeColor="text1"/>
                <w:szCs w:val="22"/>
                <w:lang w:val="cs-CZ"/>
                <w:rPrChange w:id="528" w:author="Author">
                  <w:rPr>
                    <w:rFonts w:eastAsia="SimSun"/>
                    <w:iCs/>
                    <w:color w:val="000000" w:themeColor="text1"/>
                    <w:sz w:val="20"/>
                    <w:lang w:val="cs-CZ"/>
                  </w:rPr>
                </w:rPrChange>
              </w:rPr>
            </w:pPr>
            <w:r w:rsidRPr="00D73DF7">
              <w:rPr>
                <w:rFonts w:eastAsia="SimSun"/>
                <w:iCs/>
                <w:color w:val="000000" w:themeColor="text1"/>
                <w:szCs w:val="22"/>
                <w:lang w:val="cs-CZ"/>
                <w:rPrChange w:id="529" w:author="Author">
                  <w:rPr>
                    <w:rFonts w:eastAsia="SimSun"/>
                    <w:iCs/>
                    <w:color w:val="000000" w:themeColor="text1"/>
                    <w:sz w:val="20"/>
                    <w:lang w:val="cs-CZ"/>
                  </w:rPr>
                </w:rPrChange>
              </w:rPr>
              <w:t>není známo</w:t>
            </w:r>
          </w:p>
        </w:tc>
        <w:tc>
          <w:tcPr>
            <w:tcW w:w="936" w:type="pct"/>
            <w:shd w:val="clear" w:color="auto" w:fill="auto"/>
          </w:tcPr>
          <w:p w14:paraId="2E539D69" w14:textId="77777777" w:rsidR="001B4A77" w:rsidRPr="00D73DF7" w:rsidRDefault="001B4A77" w:rsidP="00C11894">
            <w:pPr>
              <w:widowControl w:val="0"/>
              <w:jc w:val="center"/>
              <w:rPr>
                <w:rFonts w:eastAsia="SimSun"/>
                <w:iCs/>
                <w:color w:val="000000" w:themeColor="text1"/>
                <w:szCs w:val="22"/>
                <w:lang w:val="cs-CZ"/>
                <w:rPrChange w:id="530" w:author="Author">
                  <w:rPr>
                    <w:rFonts w:eastAsia="SimSun"/>
                    <w:iCs/>
                    <w:color w:val="000000" w:themeColor="text1"/>
                    <w:sz w:val="20"/>
                    <w:lang w:val="cs-CZ"/>
                  </w:rPr>
                </w:rPrChange>
              </w:rPr>
            </w:pPr>
            <w:r w:rsidRPr="00D73DF7">
              <w:rPr>
                <w:rFonts w:eastAsia="SimSun"/>
                <w:iCs/>
                <w:color w:val="000000" w:themeColor="text1"/>
                <w:szCs w:val="22"/>
                <w:lang w:val="cs-CZ"/>
                <w:rPrChange w:id="531" w:author="Author">
                  <w:rPr>
                    <w:rFonts w:eastAsia="SimSun"/>
                    <w:iCs/>
                    <w:color w:val="000000" w:themeColor="text1"/>
                    <w:sz w:val="20"/>
                    <w:lang w:val="cs-CZ"/>
                  </w:rPr>
                </w:rPrChange>
              </w:rPr>
              <w:t>není známo</w:t>
            </w:r>
          </w:p>
        </w:tc>
      </w:tr>
      <w:tr w:rsidR="001B4A77" w:rsidRPr="00935F83" w14:paraId="2898D788" w14:textId="77777777" w:rsidTr="00C11894">
        <w:tc>
          <w:tcPr>
            <w:tcW w:w="2187" w:type="pct"/>
            <w:shd w:val="clear" w:color="auto" w:fill="auto"/>
          </w:tcPr>
          <w:p w14:paraId="6E1A140C" w14:textId="77777777" w:rsidR="001B4A77" w:rsidRPr="00D73DF7" w:rsidRDefault="001B4A77" w:rsidP="001B4A77">
            <w:pPr>
              <w:widowControl w:val="0"/>
              <w:rPr>
                <w:rFonts w:eastAsia="SimSun"/>
                <w:iCs/>
                <w:color w:val="000000" w:themeColor="text1"/>
                <w:szCs w:val="22"/>
                <w:lang w:val="cs-CZ"/>
                <w:rPrChange w:id="532" w:author="Author">
                  <w:rPr>
                    <w:rFonts w:eastAsia="SimSun"/>
                    <w:iCs/>
                    <w:color w:val="000000" w:themeColor="text1"/>
                    <w:sz w:val="20"/>
                    <w:lang w:val="cs-CZ"/>
                  </w:rPr>
                </w:rPrChange>
              </w:rPr>
            </w:pPr>
            <w:r w:rsidRPr="00D73DF7">
              <w:rPr>
                <w:rFonts w:eastAsia="SimSun"/>
                <w:b/>
                <w:iCs/>
                <w:color w:val="000000" w:themeColor="text1"/>
                <w:szCs w:val="22"/>
                <w:lang w:val="cs-CZ"/>
                <w:rPrChange w:id="533" w:author="Author">
                  <w:rPr>
                    <w:rFonts w:eastAsia="SimSun"/>
                    <w:b/>
                    <w:iCs/>
                    <w:color w:val="000000" w:themeColor="text1"/>
                    <w:sz w:val="20"/>
                    <w:lang w:val="cs-CZ"/>
                  </w:rPr>
                </w:rPrChange>
              </w:rPr>
              <w:t>Poruchy kůže a podkožní tkáně</w:t>
            </w:r>
          </w:p>
        </w:tc>
        <w:tc>
          <w:tcPr>
            <w:tcW w:w="939" w:type="pct"/>
          </w:tcPr>
          <w:p w14:paraId="798001B9" w14:textId="77777777" w:rsidR="001B4A77" w:rsidRPr="00D73DF7" w:rsidRDefault="001B4A77" w:rsidP="00C11894">
            <w:pPr>
              <w:widowControl w:val="0"/>
              <w:jc w:val="center"/>
              <w:rPr>
                <w:rFonts w:eastAsia="SimSun"/>
                <w:iCs/>
                <w:color w:val="000000" w:themeColor="text1"/>
                <w:szCs w:val="22"/>
                <w:lang w:val="cs-CZ"/>
                <w:rPrChange w:id="534" w:author="Author">
                  <w:rPr>
                    <w:rFonts w:eastAsia="SimSun"/>
                    <w:iCs/>
                    <w:color w:val="000000" w:themeColor="text1"/>
                    <w:sz w:val="20"/>
                    <w:lang w:val="cs-CZ"/>
                  </w:rPr>
                </w:rPrChange>
              </w:rPr>
            </w:pPr>
          </w:p>
        </w:tc>
        <w:tc>
          <w:tcPr>
            <w:tcW w:w="1874" w:type="pct"/>
            <w:gridSpan w:val="2"/>
            <w:shd w:val="clear" w:color="auto" w:fill="auto"/>
          </w:tcPr>
          <w:p w14:paraId="3ECF0FAB" w14:textId="77777777" w:rsidR="001B4A77" w:rsidRPr="00D73DF7" w:rsidRDefault="001B4A77" w:rsidP="00C11894">
            <w:pPr>
              <w:widowControl w:val="0"/>
              <w:jc w:val="center"/>
              <w:rPr>
                <w:rFonts w:eastAsia="SimSun"/>
                <w:iCs/>
                <w:color w:val="000000" w:themeColor="text1"/>
                <w:szCs w:val="22"/>
                <w:lang w:val="cs-CZ"/>
                <w:rPrChange w:id="535" w:author="Author">
                  <w:rPr>
                    <w:rFonts w:eastAsia="SimSun"/>
                    <w:iCs/>
                    <w:color w:val="000000" w:themeColor="text1"/>
                    <w:sz w:val="20"/>
                    <w:lang w:val="cs-CZ"/>
                  </w:rPr>
                </w:rPrChange>
              </w:rPr>
            </w:pPr>
          </w:p>
        </w:tc>
      </w:tr>
      <w:tr w:rsidR="00C11894" w:rsidRPr="0021756E" w14:paraId="63E93D81" w14:textId="77777777" w:rsidTr="00C11894">
        <w:tc>
          <w:tcPr>
            <w:tcW w:w="2187" w:type="pct"/>
            <w:shd w:val="clear" w:color="auto" w:fill="auto"/>
          </w:tcPr>
          <w:p w14:paraId="0A915008" w14:textId="77777777" w:rsidR="001B4A77" w:rsidRPr="00D73DF7" w:rsidRDefault="001B4A77" w:rsidP="001B4A77">
            <w:pPr>
              <w:widowControl w:val="0"/>
              <w:rPr>
                <w:rFonts w:eastAsia="SimSun"/>
                <w:iCs/>
                <w:color w:val="000000" w:themeColor="text1"/>
                <w:szCs w:val="22"/>
                <w:lang w:val="cs-CZ"/>
                <w:rPrChange w:id="536" w:author="Author">
                  <w:rPr>
                    <w:rFonts w:eastAsia="SimSun"/>
                    <w:iCs/>
                    <w:color w:val="000000" w:themeColor="text1"/>
                    <w:sz w:val="20"/>
                    <w:lang w:val="cs-CZ"/>
                  </w:rPr>
                </w:rPrChange>
              </w:rPr>
            </w:pPr>
            <w:r w:rsidRPr="00D73DF7">
              <w:rPr>
                <w:rFonts w:eastAsia="SimSun"/>
                <w:iCs/>
                <w:color w:val="000000" w:themeColor="text1"/>
                <w:szCs w:val="22"/>
                <w:lang w:val="cs-CZ"/>
                <w:rPrChange w:id="537" w:author="Author">
                  <w:rPr>
                    <w:rFonts w:eastAsia="SimSun"/>
                    <w:iCs/>
                    <w:color w:val="000000" w:themeColor="text1"/>
                    <w:sz w:val="20"/>
                    <w:lang w:val="cs-CZ"/>
                  </w:rPr>
                </w:rPrChange>
              </w:rPr>
              <w:t>alopecie</w:t>
            </w:r>
          </w:p>
        </w:tc>
        <w:tc>
          <w:tcPr>
            <w:tcW w:w="939" w:type="pct"/>
          </w:tcPr>
          <w:p w14:paraId="03B7EB4C" w14:textId="77777777" w:rsidR="001B4A77" w:rsidRPr="00D73DF7" w:rsidRDefault="001B4A77" w:rsidP="00C11894">
            <w:pPr>
              <w:widowControl w:val="0"/>
              <w:jc w:val="center"/>
              <w:rPr>
                <w:rFonts w:eastAsia="SimSun"/>
                <w:iCs/>
                <w:color w:val="000000" w:themeColor="text1"/>
                <w:szCs w:val="22"/>
                <w:lang w:val="cs-CZ"/>
                <w:rPrChange w:id="538" w:author="Author">
                  <w:rPr>
                    <w:rFonts w:eastAsia="SimSun"/>
                    <w:iCs/>
                    <w:color w:val="000000" w:themeColor="text1"/>
                    <w:sz w:val="20"/>
                    <w:lang w:val="cs-CZ"/>
                  </w:rPr>
                </w:rPrChange>
              </w:rPr>
            </w:pPr>
            <w:r w:rsidRPr="00D73DF7">
              <w:rPr>
                <w:rFonts w:eastAsia="SimSun"/>
                <w:iCs/>
                <w:color w:val="000000" w:themeColor="text1"/>
                <w:szCs w:val="22"/>
                <w:lang w:val="cs-CZ"/>
                <w:rPrChange w:id="539" w:author="Author">
                  <w:rPr>
                    <w:rFonts w:eastAsia="SimSun"/>
                    <w:iCs/>
                    <w:color w:val="000000" w:themeColor="text1"/>
                    <w:sz w:val="20"/>
                    <w:lang w:val="cs-CZ"/>
                  </w:rPr>
                </w:rPrChange>
              </w:rPr>
              <w:t>velmi časté</w:t>
            </w:r>
          </w:p>
        </w:tc>
        <w:tc>
          <w:tcPr>
            <w:tcW w:w="938" w:type="pct"/>
            <w:shd w:val="clear" w:color="auto" w:fill="auto"/>
          </w:tcPr>
          <w:p w14:paraId="41CA726A" w14:textId="77777777" w:rsidR="001B4A77" w:rsidRPr="00D73DF7" w:rsidRDefault="001B4A77" w:rsidP="00C11894">
            <w:pPr>
              <w:widowControl w:val="0"/>
              <w:jc w:val="center"/>
              <w:rPr>
                <w:rFonts w:eastAsia="SimSun"/>
                <w:iCs/>
                <w:color w:val="000000" w:themeColor="text1"/>
                <w:szCs w:val="22"/>
                <w:lang w:val="cs-CZ"/>
                <w:rPrChange w:id="540" w:author="Author">
                  <w:rPr>
                    <w:rFonts w:eastAsia="SimSun"/>
                    <w:iCs/>
                    <w:color w:val="000000" w:themeColor="text1"/>
                    <w:sz w:val="20"/>
                    <w:lang w:val="cs-CZ"/>
                  </w:rPr>
                </w:rPrChange>
              </w:rPr>
            </w:pPr>
            <w:r w:rsidRPr="00D73DF7">
              <w:rPr>
                <w:rFonts w:eastAsia="SimSun"/>
                <w:iCs/>
                <w:color w:val="000000" w:themeColor="text1"/>
                <w:szCs w:val="22"/>
                <w:lang w:val="cs-CZ"/>
                <w:rPrChange w:id="541" w:author="Author">
                  <w:rPr>
                    <w:rFonts w:eastAsia="SimSun"/>
                    <w:iCs/>
                    <w:color w:val="000000" w:themeColor="text1"/>
                    <w:sz w:val="20"/>
                    <w:lang w:val="cs-CZ"/>
                  </w:rPr>
                </w:rPrChange>
              </w:rPr>
              <w:t>velmi časté</w:t>
            </w:r>
          </w:p>
        </w:tc>
        <w:tc>
          <w:tcPr>
            <w:tcW w:w="936" w:type="pct"/>
            <w:shd w:val="clear" w:color="auto" w:fill="auto"/>
          </w:tcPr>
          <w:p w14:paraId="0E942201" w14:textId="77777777" w:rsidR="001B4A77" w:rsidRPr="00D73DF7" w:rsidRDefault="001B4A77" w:rsidP="00C11894">
            <w:pPr>
              <w:widowControl w:val="0"/>
              <w:jc w:val="center"/>
              <w:rPr>
                <w:rFonts w:eastAsia="SimSun"/>
                <w:iCs/>
                <w:color w:val="000000" w:themeColor="text1"/>
                <w:szCs w:val="22"/>
                <w:lang w:val="cs-CZ"/>
                <w:rPrChange w:id="542" w:author="Author">
                  <w:rPr>
                    <w:rFonts w:eastAsia="SimSun"/>
                    <w:iCs/>
                    <w:color w:val="000000" w:themeColor="text1"/>
                    <w:sz w:val="20"/>
                    <w:lang w:val="cs-CZ"/>
                  </w:rPr>
                </w:rPrChange>
              </w:rPr>
            </w:pPr>
            <w:r w:rsidRPr="00D73DF7">
              <w:rPr>
                <w:rFonts w:eastAsia="SimSun"/>
                <w:iCs/>
                <w:color w:val="000000" w:themeColor="text1"/>
                <w:szCs w:val="22"/>
                <w:lang w:val="cs-CZ"/>
                <w:rPrChange w:id="543" w:author="Author">
                  <w:rPr>
                    <w:rFonts w:eastAsia="SimSun"/>
                    <w:iCs/>
                    <w:color w:val="000000" w:themeColor="text1"/>
                    <w:sz w:val="20"/>
                    <w:lang w:val="cs-CZ"/>
                  </w:rPr>
                </w:rPrChange>
              </w:rPr>
              <w:t>méně časté</w:t>
            </w:r>
          </w:p>
        </w:tc>
      </w:tr>
      <w:tr w:rsidR="00C11894" w:rsidRPr="0021756E" w14:paraId="6CFC8DFA" w14:textId="77777777" w:rsidTr="00C11894">
        <w:tc>
          <w:tcPr>
            <w:tcW w:w="2187" w:type="pct"/>
            <w:shd w:val="clear" w:color="auto" w:fill="auto"/>
          </w:tcPr>
          <w:p w14:paraId="05E96019" w14:textId="77777777" w:rsidR="001B4A77" w:rsidRPr="00D73DF7" w:rsidRDefault="001B4A77" w:rsidP="001B4A77">
            <w:pPr>
              <w:widowControl w:val="0"/>
              <w:rPr>
                <w:rFonts w:eastAsia="SimSun"/>
                <w:iCs/>
                <w:color w:val="000000" w:themeColor="text1"/>
                <w:szCs w:val="22"/>
                <w:lang w:val="cs-CZ"/>
                <w:rPrChange w:id="544" w:author="Author">
                  <w:rPr>
                    <w:rFonts w:eastAsia="SimSun"/>
                    <w:iCs/>
                    <w:color w:val="000000" w:themeColor="text1"/>
                    <w:sz w:val="20"/>
                    <w:lang w:val="cs-CZ"/>
                  </w:rPr>
                </w:rPrChange>
              </w:rPr>
            </w:pPr>
            <w:r w:rsidRPr="00D73DF7">
              <w:rPr>
                <w:rFonts w:eastAsia="SimSun"/>
                <w:iCs/>
                <w:color w:val="000000" w:themeColor="text1"/>
                <w:szCs w:val="22"/>
                <w:lang w:val="cs-CZ"/>
                <w:rPrChange w:id="545" w:author="Author">
                  <w:rPr>
                    <w:rFonts w:eastAsia="SimSun"/>
                    <w:iCs/>
                    <w:color w:val="000000" w:themeColor="text1"/>
                    <w:sz w:val="20"/>
                    <w:lang w:val="cs-CZ"/>
                  </w:rPr>
                </w:rPrChange>
              </w:rPr>
              <w:t xml:space="preserve">vyrážka </w:t>
            </w:r>
          </w:p>
        </w:tc>
        <w:tc>
          <w:tcPr>
            <w:tcW w:w="939" w:type="pct"/>
          </w:tcPr>
          <w:p w14:paraId="65185793" w14:textId="77777777" w:rsidR="001B4A77" w:rsidRPr="00D73DF7" w:rsidRDefault="001B4A77" w:rsidP="00C11894">
            <w:pPr>
              <w:widowControl w:val="0"/>
              <w:jc w:val="center"/>
              <w:rPr>
                <w:rFonts w:eastAsia="SimSun"/>
                <w:iCs/>
                <w:color w:val="000000" w:themeColor="text1"/>
                <w:szCs w:val="22"/>
                <w:lang w:val="cs-CZ"/>
                <w:rPrChange w:id="546" w:author="Author">
                  <w:rPr>
                    <w:rFonts w:eastAsia="SimSun"/>
                    <w:iCs/>
                    <w:color w:val="000000" w:themeColor="text1"/>
                    <w:sz w:val="20"/>
                    <w:lang w:val="cs-CZ"/>
                  </w:rPr>
                </w:rPrChange>
              </w:rPr>
            </w:pPr>
            <w:r w:rsidRPr="00D73DF7">
              <w:rPr>
                <w:rFonts w:eastAsia="SimSun"/>
                <w:iCs/>
                <w:color w:val="000000" w:themeColor="text1"/>
                <w:szCs w:val="22"/>
                <w:lang w:val="cs-CZ"/>
                <w:rPrChange w:id="547" w:author="Author">
                  <w:rPr>
                    <w:rFonts w:eastAsia="SimSun"/>
                    <w:iCs/>
                    <w:color w:val="000000" w:themeColor="text1"/>
                    <w:sz w:val="20"/>
                    <w:lang w:val="cs-CZ"/>
                  </w:rPr>
                </w:rPrChange>
              </w:rPr>
              <w:t>velmi časté</w:t>
            </w:r>
          </w:p>
        </w:tc>
        <w:tc>
          <w:tcPr>
            <w:tcW w:w="938" w:type="pct"/>
            <w:shd w:val="clear" w:color="auto" w:fill="auto"/>
          </w:tcPr>
          <w:p w14:paraId="71E4A0F4" w14:textId="77777777" w:rsidR="001B4A77" w:rsidRPr="00D73DF7" w:rsidRDefault="001B4A77" w:rsidP="00C11894">
            <w:pPr>
              <w:widowControl w:val="0"/>
              <w:jc w:val="center"/>
              <w:rPr>
                <w:rFonts w:eastAsia="SimSun"/>
                <w:iCs/>
                <w:color w:val="000000" w:themeColor="text1"/>
                <w:szCs w:val="22"/>
                <w:lang w:val="cs-CZ"/>
                <w:rPrChange w:id="548" w:author="Author">
                  <w:rPr>
                    <w:rFonts w:eastAsia="SimSun"/>
                    <w:iCs/>
                    <w:color w:val="000000" w:themeColor="text1"/>
                    <w:sz w:val="20"/>
                    <w:lang w:val="cs-CZ"/>
                  </w:rPr>
                </w:rPrChange>
              </w:rPr>
            </w:pPr>
            <w:r w:rsidRPr="00D73DF7">
              <w:rPr>
                <w:rFonts w:eastAsia="SimSun"/>
                <w:iCs/>
                <w:color w:val="000000" w:themeColor="text1"/>
                <w:szCs w:val="22"/>
                <w:lang w:val="cs-CZ"/>
                <w:rPrChange w:id="549" w:author="Author">
                  <w:rPr>
                    <w:rFonts w:eastAsia="SimSun"/>
                    <w:iCs/>
                    <w:color w:val="000000" w:themeColor="text1"/>
                    <w:sz w:val="20"/>
                    <w:lang w:val="cs-CZ"/>
                  </w:rPr>
                </w:rPrChange>
              </w:rPr>
              <w:t>velmi časté</w:t>
            </w:r>
          </w:p>
        </w:tc>
        <w:tc>
          <w:tcPr>
            <w:tcW w:w="936" w:type="pct"/>
            <w:shd w:val="clear" w:color="auto" w:fill="auto"/>
          </w:tcPr>
          <w:p w14:paraId="6AFFA8D3" w14:textId="77777777" w:rsidR="001B4A77" w:rsidRPr="00D73DF7" w:rsidRDefault="001B4A77" w:rsidP="00C11894">
            <w:pPr>
              <w:widowControl w:val="0"/>
              <w:jc w:val="center"/>
              <w:rPr>
                <w:rFonts w:eastAsia="SimSun"/>
                <w:iCs/>
                <w:color w:val="000000" w:themeColor="text1"/>
                <w:szCs w:val="22"/>
                <w:lang w:val="cs-CZ"/>
                <w:rPrChange w:id="550" w:author="Author">
                  <w:rPr>
                    <w:rFonts w:eastAsia="SimSun"/>
                    <w:iCs/>
                    <w:color w:val="000000" w:themeColor="text1"/>
                    <w:sz w:val="20"/>
                    <w:lang w:val="cs-CZ"/>
                  </w:rPr>
                </w:rPrChange>
              </w:rPr>
            </w:pPr>
            <w:r w:rsidRPr="00D73DF7">
              <w:rPr>
                <w:rFonts w:eastAsia="SimSun"/>
                <w:iCs/>
                <w:color w:val="000000" w:themeColor="text1"/>
                <w:szCs w:val="22"/>
                <w:lang w:val="cs-CZ"/>
                <w:rPrChange w:id="551" w:author="Author">
                  <w:rPr>
                    <w:rFonts w:eastAsia="SimSun"/>
                    <w:iCs/>
                    <w:color w:val="000000" w:themeColor="text1"/>
                    <w:sz w:val="20"/>
                    <w:lang w:val="cs-CZ"/>
                  </w:rPr>
                </w:rPrChange>
              </w:rPr>
              <w:t>časté</w:t>
            </w:r>
          </w:p>
        </w:tc>
      </w:tr>
      <w:tr w:rsidR="00C11894" w:rsidRPr="0021756E" w14:paraId="76F3A462" w14:textId="77777777" w:rsidTr="00C11894">
        <w:tc>
          <w:tcPr>
            <w:tcW w:w="2187" w:type="pct"/>
            <w:shd w:val="clear" w:color="auto" w:fill="auto"/>
          </w:tcPr>
          <w:p w14:paraId="2FDF9C3E" w14:textId="77777777" w:rsidR="001B4A77" w:rsidRPr="00D73DF7" w:rsidRDefault="001B4A77" w:rsidP="001B4A77">
            <w:pPr>
              <w:widowControl w:val="0"/>
              <w:rPr>
                <w:rFonts w:eastAsia="SimSun"/>
                <w:iCs/>
                <w:color w:val="000000" w:themeColor="text1"/>
                <w:szCs w:val="22"/>
                <w:lang w:val="cs-CZ"/>
                <w:rPrChange w:id="552" w:author="Author">
                  <w:rPr>
                    <w:rFonts w:eastAsia="SimSun"/>
                    <w:iCs/>
                    <w:color w:val="000000" w:themeColor="text1"/>
                    <w:sz w:val="20"/>
                    <w:lang w:val="cs-CZ"/>
                  </w:rPr>
                </w:rPrChange>
              </w:rPr>
            </w:pPr>
            <w:r w:rsidRPr="00D73DF7">
              <w:rPr>
                <w:rFonts w:eastAsia="SimSun"/>
                <w:iCs/>
                <w:color w:val="000000" w:themeColor="text1"/>
                <w:szCs w:val="22"/>
                <w:lang w:val="cs-CZ"/>
                <w:rPrChange w:id="553" w:author="Author">
                  <w:rPr>
                    <w:rFonts w:eastAsia="SimSun"/>
                    <w:iCs/>
                    <w:color w:val="000000" w:themeColor="text1"/>
                    <w:sz w:val="20"/>
                    <w:lang w:val="cs-CZ"/>
                  </w:rPr>
                </w:rPrChange>
              </w:rPr>
              <w:t>suchá kůže</w:t>
            </w:r>
          </w:p>
        </w:tc>
        <w:tc>
          <w:tcPr>
            <w:tcW w:w="939" w:type="pct"/>
          </w:tcPr>
          <w:p w14:paraId="3079CA12" w14:textId="77777777" w:rsidR="001B4A77" w:rsidRPr="00D73DF7" w:rsidRDefault="001B4A77" w:rsidP="00C11894">
            <w:pPr>
              <w:widowControl w:val="0"/>
              <w:jc w:val="center"/>
              <w:rPr>
                <w:rFonts w:eastAsia="SimSun"/>
                <w:iCs/>
                <w:color w:val="000000" w:themeColor="text1"/>
                <w:szCs w:val="22"/>
                <w:lang w:val="cs-CZ"/>
                <w:rPrChange w:id="554" w:author="Author">
                  <w:rPr>
                    <w:rFonts w:eastAsia="SimSun"/>
                    <w:iCs/>
                    <w:color w:val="000000" w:themeColor="text1"/>
                    <w:sz w:val="20"/>
                    <w:lang w:val="cs-CZ"/>
                  </w:rPr>
                </w:rPrChange>
              </w:rPr>
            </w:pPr>
            <w:r w:rsidRPr="00D73DF7">
              <w:rPr>
                <w:rFonts w:eastAsia="SimSun"/>
                <w:iCs/>
                <w:color w:val="000000" w:themeColor="text1"/>
                <w:szCs w:val="22"/>
                <w:lang w:val="cs-CZ"/>
                <w:rPrChange w:id="555" w:author="Author">
                  <w:rPr>
                    <w:rFonts w:eastAsia="SimSun"/>
                    <w:iCs/>
                    <w:color w:val="000000" w:themeColor="text1"/>
                    <w:sz w:val="20"/>
                    <w:lang w:val="cs-CZ"/>
                  </w:rPr>
                </w:rPrChange>
              </w:rPr>
              <w:t>velmi časté</w:t>
            </w:r>
          </w:p>
        </w:tc>
        <w:tc>
          <w:tcPr>
            <w:tcW w:w="938" w:type="pct"/>
            <w:shd w:val="clear" w:color="auto" w:fill="auto"/>
          </w:tcPr>
          <w:p w14:paraId="4B49DC52" w14:textId="77777777" w:rsidR="001B4A77" w:rsidRPr="00D73DF7" w:rsidRDefault="001B4A77" w:rsidP="00C11894">
            <w:pPr>
              <w:widowControl w:val="0"/>
              <w:jc w:val="center"/>
              <w:rPr>
                <w:rFonts w:eastAsia="SimSun"/>
                <w:iCs/>
                <w:color w:val="000000" w:themeColor="text1"/>
                <w:szCs w:val="22"/>
                <w:lang w:val="cs-CZ"/>
                <w:rPrChange w:id="556" w:author="Author">
                  <w:rPr>
                    <w:rFonts w:eastAsia="SimSun"/>
                    <w:iCs/>
                    <w:color w:val="000000" w:themeColor="text1"/>
                    <w:sz w:val="20"/>
                    <w:lang w:val="cs-CZ"/>
                  </w:rPr>
                </w:rPrChange>
              </w:rPr>
            </w:pPr>
            <w:r w:rsidRPr="00D73DF7">
              <w:rPr>
                <w:rFonts w:eastAsia="SimSun"/>
                <w:iCs/>
                <w:color w:val="000000" w:themeColor="text1"/>
                <w:szCs w:val="22"/>
                <w:lang w:val="cs-CZ"/>
                <w:rPrChange w:id="557" w:author="Author">
                  <w:rPr>
                    <w:rFonts w:eastAsia="SimSun"/>
                    <w:iCs/>
                    <w:color w:val="000000" w:themeColor="text1"/>
                    <w:sz w:val="20"/>
                    <w:lang w:val="cs-CZ"/>
                  </w:rPr>
                </w:rPrChange>
              </w:rPr>
              <w:t>velmi časté</w:t>
            </w:r>
          </w:p>
        </w:tc>
        <w:tc>
          <w:tcPr>
            <w:tcW w:w="936" w:type="pct"/>
            <w:shd w:val="clear" w:color="auto" w:fill="auto"/>
          </w:tcPr>
          <w:p w14:paraId="6B961013" w14:textId="77777777" w:rsidR="001B4A77" w:rsidRPr="00D73DF7" w:rsidRDefault="001B4A77" w:rsidP="00C11894">
            <w:pPr>
              <w:widowControl w:val="0"/>
              <w:jc w:val="center"/>
              <w:rPr>
                <w:rFonts w:eastAsia="SimSun"/>
                <w:iCs/>
                <w:color w:val="000000" w:themeColor="text1"/>
                <w:szCs w:val="22"/>
                <w:lang w:val="cs-CZ"/>
                <w:rPrChange w:id="558" w:author="Author">
                  <w:rPr>
                    <w:rFonts w:eastAsia="SimSun"/>
                    <w:iCs/>
                    <w:color w:val="000000" w:themeColor="text1"/>
                    <w:sz w:val="20"/>
                    <w:lang w:val="cs-CZ"/>
                  </w:rPr>
                </w:rPrChange>
              </w:rPr>
            </w:pPr>
            <w:r w:rsidRPr="00D73DF7">
              <w:rPr>
                <w:rFonts w:eastAsia="SimSun"/>
                <w:iCs/>
                <w:color w:val="000000" w:themeColor="text1"/>
                <w:szCs w:val="22"/>
                <w:lang w:val="cs-CZ"/>
                <w:rPrChange w:id="559" w:author="Author">
                  <w:rPr>
                    <w:rFonts w:eastAsia="SimSun"/>
                    <w:iCs/>
                    <w:color w:val="000000" w:themeColor="text1"/>
                    <w:sz w:val="20"/>
                    <w:lang w:val="cs-CZ"/>
                  </w:rPr>
                </w:rPrChange>
              </w:rPr>
              <w:t>časté</w:t>
            </w:r>
          </w:p>
        </w:tc>
      </w:tr>
      <w:tr w:rsidR="00C11894" w:rsidRPr="0021756E" w14:paraId="58E199FD" w14:textId="77777777" w:rsidTr="00C11894">
        <w:tc>
          <w:tcPr>
            <w:tcW w:w="2187" w:type="pct"/>
            <w:shd w:val="clear" w:color="auto" w:fill="auto"/>
          </w:tcPr>
          <w:p w14:paraId="7BF62AA0" w14:textId="2F834DBF" w:rsidR="001B4A77" w:rsidRPr="00D73DF7" w:rsidRDefault="00492536" w:rsidP="001B4A77">
            <w:pPr>
              <w:widowControl w:val="0"/>
              <w:rPr>
                <w:rFonts w:eastAsia="SimSun"/>
                <w:iCs/>
                <w:color w:val="000000" w:themeColor="text1"/>
                <w:szCs w:val="22"/>
                <w:lang w:val="cs-CZ"/>
                <w:rPrChange w:id="560" w:author="Author">
                  <w:rPr>
                    <w:rFonts w:eastAsia="SimSun"/>
                    <w:iCs/>
                    <w:color w:val="000000" w:themeColor="text1"/>
                    <w:sz w:val="20"/>
                    <w:lang w:val="cs-CZ"/>
                  </w:rPr>
                </w:rPrChange>
              </w:rPr>
            </w:pPr>
            <w:r w:rsidRPr="00D73DF7">
              <w:rPr>
                <w:rFonts w:eastAsia="SimSun"/>
                <w:iCs/>
                <w:color w:val="000000" w:themeColor="text1"/>
                <w:szCs w:val="22"/>
                <w:lang w:val="cs-CZ"/>
                <w:rPrChange w:id="561" w:author="Author">
                  <w:rPr>
                    <w:rFonts w:eastAsia="SimSun"/>
                    <w:iCs/>
                    <w:color w:val="000000" w:themeColor="text1"/>
                    <w:sz w:val="20"/>
                    <w:lang w:val="cs-CZ"/>
                  </w:rPr>
                </w:rPrChange>
              </w:rPr>
              <w:t>porucha</w:t>
            </w:r>
            <w:r w:rsidR="001B4A77" w:rsidRPr="00D73DF7">
              <w:rPr>
                <w:rFonts w:eastAsia="SimSun"/>
                <w:iCs/>
                <w:color w:val="000000" w:themeColor="text1"/>
                <w:szCs w:val="22"/>
                <w:lang w:val="cs-CZ"/>
                <w:rPrChange w:id="562" w:author="Author">
                  <w:rPr>
                    <w:rFonts w:eastAsia="SimSun"/>
                    <w:iCs/>
                    <w:color w:val="000000" w:themeColor="text1"/>
                    <w:sz w:val="20"/>
                    <w:lang w:val="cs-CZ"/>
                  </w:rPr>
                </w:rPrChange>
              </w:rPr>
              <w:t xml:space="preserve"> nehtů</w:t>
            </w:r>
          </w:p>
        </w:tc>
        <w:tc>
          <w:tcPr>
            <w:tcW w:w="939" w:type="pct"/>
          </w:tcPr>
          <w:p w14:paraId="2DCE330A" w14:textId="77777777" w:rsidR="001B4A77" w:rsidRPr="00D73DF7" w:rsidRDefault="001B4A77" w:rsidP="00C11894">
            <w:pPr>
              <w:widowControl w:val="0"/>
              <w:jc w:val="center"/>
              <w:rPr>
                <w:rFonts w:eastAsia="SimSun"/>
                <w:iCs/>
                <w:color w:val="000000" w:themeColor="text1"/>
                <w:szCs w:val="22"/>
                <w:lang w:val="cs-CZ"/>
                <w:rPrChange w:id="563" w:author="Author">
                  <w:rPr>
                    <w:rFonts w:eastAsia="SimSun"/>
                    <w:iCs/>
                    <w:color w:val="000000" w:themeColor="text1"/>
                    <w:sz w:val="20"/>
                    <w:lang w:val="cs-CZ"/>
                  </w:rPr>
                </w:rPrChange>
              </w:rPr>
            </w:pPr>
            <w:r w:rsidRPr="00D73DF7">
              <w:rPr>
                <w:rFonts w:eastAsia="SimSun"/>
                <w:iCs/>
                <w:color w:val="000000" w:themeColor="text1"/>
                <w:szCs w:val="22"/>
                <w:lang w:val="cs-CZ"/>
                <w:rPrChange w:id="564" w:author="Author">
                  <w:rPr>
                    <w:rFonts w:eastAsia="SimSun"/>
                    <w:iCs/>
                    <w:color w:val="000000" w:themeColor="text1"/>
                    <w:sz w:val="20"/>
                    <w:lang w:val="cs-CZ"/>
                  </w:rPr>
                </w:rPrChange>
              </w:rPr>
              <w:t>velmi časté</w:t>
            </w:r>
          </w:p>
        </w:tc>
        <w:tc>
          <w:tcPr>
            <w:tcW w:w="938" w:type="pct"/>
            <w:shd w:val="clear" w:color="auto" w:fill="auto"/>
          </w:tcPr>
          <w:p w14:paraId="5A88C44C" w14:textId="77777777" w:rsidR="001B4A77" w:rsidRPr="00D73DF7" w:rsidRDefault="001B4A77" w:rsidP="00C11894">
            <w:pPr>
              <w:widowControl w:val="0"/>
              <w:jc w:val="center"/>
              <w:rPr>
                <w:rFonts w:eastAsia="SimSun"/>
                <w:iCs/>
                <w:color w:val="000000" w:themeColor="text1"/>
                <w:szCs w:val="22"/>
                <w:lang w:val="cs-CZ"/>
                <w:rPrChange w:id="565" w:author="Author">
                  <w:rPr>
                    <w:rFonts w:eastAsia="SimSun"/>
                    <w:iCs/>
                    <w:color w:val="000000" w:themeColor="text1"/>
                    <w:sz w:val="20"/>
                    <w:lang w:val="cs-CZ"/>
                  </w:rPr>
                </w:rPrChange>
              </w:rPr>
            </w:pPr>
            <w:r w:rsidRPr="00D73DF7">
              <w:rPr>
                <w:rFonts w:eastAsia="SimSun"/>
                <w:iCs/>
                <w:color w:val="000000" w:themeColor="text1"/>
                <w:szCs w:val="22"/>
                <w:lang w:val="cs-CZ"/>
                <w:rPrChange w:id="566" w:author="Author">
                  <w:rPr>
                    <w:rFonts w:eastAsia="SimSun"/>
                    <w:iCs/>
                    <w:color w:val="000000" w:themeColor="text1"/>
                    <w:sz w:val="20"/>
                    <w:lang w:val="cs-CZ"/>
                  </w:rPr>
                </w:rPrChange>
              </w:rPr>
              <w:t>časté</w:t>
            </w:r>
          </w:p>
        </w:tc>
        <w:tc>
          <w:tcPr>
            <w:tcW w:w="936" w:type="pct"/>
            <w:shd w:val="clear" w:color="auto" w:fill="auto"/>
          </w:tcPr>
          <w:p w14:paraId="4BDF8441" w14:textId="77777777" w:rsidR="001B4A77" w:rsidRPr="00D73DF7" w:rsidRDefault="001B4A77" w:rsidP="00C11894">
            <w:pPr>
              <w:widowControl w:val="0"/>
              <w:jc w:val="center"/>
              <w:rPr>
                <w:rFonts w:eastAsia="SimSun"/>
                <w:iCs/>
                <w:color w:val="000000" w:themeColor="text1"/>
                <w:szCs w:val="22"/>
                <w:lang w:val="cs-CZ"/>
                <w:rPrChange w:id="567" w:author="Author">
                  <w:rPr>
                    <w:rFonts w:eastAsia="SimSun"/>
                    <w:iCs/>
                    <w:color w:val="000000" w:themeColor="text1"/>
                    <w:sz w:val="20"/>
                    <w:lang w:val="cs-CZ"/>
                  </w:rPr>
                </w:rPrChange>
              </w:rPr>
            </w:pPr>
            <w:r w:rsidRPr="00D73DF7">
              <w:rPr>
                <w:rFonts w:eastAsia="SimSun"/>
                <w:iCs/>
                <w:color w:val="000000" w:themeColor="text1"/>
                <w:szCs w:val="22"/>
                <w:lang w:val="cs-CZ"/>
                <w:rPrChange w:id="568" w:author="Author">
                  <w:rPr>
                    <w:rFonts w:eastAsia="SimSun"/>
                    <w:iCs/>
                    <w:color w:val="000000" w:themeColor="text1"/>
                    <w:sz w:val="20"/>
                    <w:lang w:val="cs-CZ"/>
                  </w:rPr>
                </w:rPrChange>
              </w:rPr>
              <w:t>časté</w:t>
            </w:r>
          </w:p>
        </w:tc>
      </w:tr>
      <w:tr w:rsidR="00C11894" w:rsidRPr="0021756E" w14:paraId="62E9F33E" w14:textId="77777777" w:rsidTr="00C11894">
        <w:tc>
          <w:tcPr>
            <w:tcW w:w="2187" w:type="pct"/>
            <w:shd w:val="clear" w:color="auto" w:fill="auto"/>
          </w:tcPr>
          <w:p w14:paraId="61DD59B9" w14:textId="77777777" w:rsidR="001B4A77" w:rsidRPr="00D73DF7" w:rsidRDefault="001B4A77" w:rsidP="001B4A77">
            <w:pPr>
              <w:widowControl w:val="0"/>
              <w:rPr>
                <w:rFonts w:eastAsia="SimSun"/>
                <w:iCs/>
                <w:color w:val="000000" w:themeColor="text1"/>
                <w:szCs w:val="22"/>
                <w:lang w:val="cs-CZ"/>
                <w:rPrChange w:id="569" w:author="Author">
                  <w:rPr>
                    <w:rFonts w:eastAsia="SimSun"/>
                    <w:iCs/>
                    <w:color w:val="000000" w:themeColor="text1"/>
                    <w:sz w:val="20"/>
                    <w:lang w:val="cs-CZ"/>
                  </w:rPr>
                </w:rPrChange>
              </w:rPr>
            </w:pPr>
            <w:r w:rsidRPr="00D73DF7">
              <w:rPr>
                <w:rFonts w:eastAsia="SimSun"/>
                <w:iCs/>
                <w:color w:val="000000" w:themeColor="text1"/>
                <w:szCs w:val="22"/>
                <w:lang w:val="cs-CZ"/>
                <w:rPrChange w:id="570" w:author="Author">
                  <w:rPr>
                    <w:rFonts w:eastAsia="SimSun"/>
                    <w:iCs/>
                    <w:color w:val="000000" w:themeColor="text1"/>
                    <w:sz w:val="20"/>
                    <w:lang w:val="cs-CZ"/>
                  </w:rPr>
                </w:rPrChange>
              </w:rPr>
              <w:t>pruritus</w:t>
            </w:r>
          </w:p>
        </w:tc>
        <w:tc>
          <w:tcPr>
            <w:tcW w:w="939" w:type="pct"/>
          </w:tcPr>
          <w:p w14:paraId="03C7EDBF" w14:textId="77777777" w:rsidR="001B4A77" w:rsidRPr="00D73DF7" w:rsidRDefault="001B4A77" w:rsidP="00C11894">
            <w:pPr>
              <w:widowControl w:val="0"/>
              <w:jc w:val="center"/>
              <w:rPr>
                <w:rFonts w:eastAsia="SimSun"/>
                <w:iCs/>
                <w:color w:val="000000" w:themeColor="text1"/>
                <w:szCs w:val="22"/>
                <w:lang w:val="cs-CZ"/>
                <w:rPrChange w:id="571" w:author="Author">
                  <w:rPr>
                    <w:rFonts w:eastAsia="SimSun"/>
                    <w:iCs/>
                    <w:color w:val="000000" w:themeColor="text1"/>
                    <w:sz w:val="20"/>
                    <w:lang w:val="cs-CZ"/>
                  </w:rPr>
                </w:rPrChange>
              </w:rPr>
            </w:pPr>
            <w:r w:rsidRPr="00D73DF7">
              <w:rPr>
                <w:rFonts w:eastAsia="SimSun"/>
                <w:iCs/>
                <w:color w:val="000000" w:themeColor="text1"/>
                <w:szCs w:val="22"/>
                <w:lang w:val="cs-CZ"/>
                <w:rPrChange w:id="572" w:author="Author">
                  <w:rPr>
                    <w:rFonts w:eastAsia="SimSun"/>
                    <w:iCs/>
                    <w:color w:val="000000" w:themeColor="text1"/>
                    <w:sz w:val="20"/>
                    <w:lang w:val="cs-CZ"/>
                  </w:rPr>
                </w:rPrChange>
              </w:rPr>
              <w:t>velmi časté</w:t>
            </w:r>
          </w:p>
        </w:tc>
        <w:tc>
          <w:tcPr>
            <w:tcW w:w="938" w:type="pct"/>
            <w:shd w:val="clear" w:color="auto" w:fill="auto"/>
          </w:tcPr>
          <w:p w14:paraId="27F85C34" w14:textId="77777777" w:rsidR="001B4A77" w:rsidRPr="00D73DF7" w:rsidRDefault="001B4A77" w:rsidP="00C11894">
            <w:pPr>
              <w:widowControl w:val="0"/>
              <w:jc w:val="center"/>
              <w:rPr>
                <w:rFonts w:eastAsia="SimSun"/>
                <w:iCs/>
                <w:color w:val="000000" w:themeColor="text1"/>
                <w:szCs w:val="22"/>
                <w:lang w:val="cs-CZ"/>
                <w:rPrChange w:id="573" w:author="Author">
                  <w:rPr>
                    <w:rFonts w:eastAsia="SimSun"/>
                    <w:iCs/>
                    <w:color w:val="000000" w:themeColor="text1"/>
                    <w:sz w:val="20"/>
                    <w:lang w:val="cs-CZ"/>
                  </w:rPr>
                </w:rPrChange>
              </w:rPr>
            </w:pPr>
            <w:r w:rsidRPr="00D73DF7">
              <w:rPr>
                <w:rFonts w:eastAsia="SimSun"/>
                <w:iCs/>
                <w:color w:val="000000" w:themeColor="text1"/>
                <w:szCs w:val="22"/>
                <w:lang w:val="cs-CZ"/>
                <w:rPrChange w:id="574" w:author="Author">
                  <w:rPr>
                    <w:rFonts w:eastAsia="SimSun"/>
                    <w:iCs/>
                    <w:color w:val="000000" w:themeColor="text1"/>
                    <w:sz w:val="20"/>
                    <w:lang w:val="cs-CZ"/>
                  </w:rPr>
                </w:rPrChange>
              </w:rPr>
              <w:t>časté</w:t>
            </w:r>
          </w:p>
        </w:tc>
        <w:tc>
          <w:tcPr>
            <w:tcW w:w="936" w:type="pct"/>
            <w:shd w:val="clear" w:color="auto" w:fill="auto"/>
          </w:tcPr>
          <w:p w14:paraId="7DF609FC" w14:textId="77777777" w:rsidR="001B4A77" w:rsidRPr="00D73DF7" w:rsidRDefault="001B4A77" w:rsidP="00C11894">
            <w:pPr>
              <w:widowControl w:val="0"/>
              <w:jc w:val="center"/>
              <w:rPr>
                <w:rFonts w:eastAsia="SimSun"/>
                <w:iCs/>
                <w:color w:val="000000" w:themeColor="text1"/>
                <w:szCs w:val="22"/>
                <w:lang w:val="cs-CZ"/>
                <w:rPrChange w:id="575" w:author="Author">
                  <w:rPr>
                    <w:rFonts w:eastAsia="SimSun"/>
                    <w:iCs/>
                    <w:color w:val="000000" w:themeColor="text1"/>
                    <w:sz w:val="20"/>
                    <w:lang w:val="cs-CZ"/>
                  </w:rPr>
                </w:rPrChange>
              </w:rPr>
            </w:pPr>
            <w:r w:rsidRPr="00D73DF7">
              <w:rPr>
                <w:rFonts w:eastAsia="SimSun"/>
                <w:iCs/>
                <w:color w:val="000000" w:themeColor="text1"/>
                <w:szCs w:val="22"/>
                <w:lang w:val="cs-CZ"/>
                <w:rPrChange w:id="576" w:author="Author">
                  <w:rPr>
                    <w:rFonts w:eastAsia="SimSun"/>
                    <w:iCs/>
                    <w:color w:val="000000" w:themeColor="text1"/>
                    <w:sz w:val="20"/>
                    <w:lang w:val="cs-CZ"/>
                  </w:rPr>
                </w:rPrChange>
              </w:rPr>
              <w:t>časté</w:t>
            </w:r>
          </w:p>
        </w:tc>
      </w:tr>
      <w:tr w:rsidR="001B4A77" w:rsidRPr="0021756E" w14:paraId="149940A0" w14:textId="77777777" w:rsidTr="00C11894">
        <w:tc>
          <w:tcPr>
            <w:tcW w:w="2187" w:type="pct"/>
            <w:shd w:val="clear" w:color="auto" w:fill="auto"/>
          </w:tcPr>
          <w:p w14:paraId="4425848A" w14:textId="77777777" w:rsidR="001B4A77" w:rsidRPr="00D73DF7" w:rsidRDefault="001B4A77" w:rsidP="001B4A77">
            <w:pPr>
              <w:widowControl w:val="0"/>
              <w:rPr>
                <w:rFonts w:eastAsia="SimSun"/>
                <w:iCs/>
                <w:color w:val="000000" w:themeColor="text1"/>
                <w:szCs w:val="22"/>
                <w:lang w:val="cs-CZ"/>
                <w:rPrChange w:id="577" w:author="Author">
                  <w:rPr>
                    <w:rFonts w:eastAsia="SimSun"/>
                    <w:iCs/>
                    <w:color w:val="000000" w:themeColor="text1"/>
                    <w:sz w:val="20"/>
                    <w:lang w:val="cs-CZ"/>
                  </w:rPr>
                </w:rPrChange>
              </w:rPr>
            </w:pPr>
            <w:r w:rsidRPr="00D73DF7">
              <w:rPr>
                <w:rFonts w:eastAsia="SimSun"/>
                <w:b/>
                <w:iCs/>
                <w:color w:val="000000" w:themeColor="text1"/>
                <w:szCs w:val="22"/>
                <w:lang w:val="cs-CZ"/>
                <w:rPrChange w:id="578" w:author="Author">
                  <w:rPr>
                    <w:rFonts w:eastAsia="SimSun"/>
                    <w:b/>
                    <w:iCs/>
                    <w:color w:val="000000" w:themeColor="text1"/>
                    <w:sz w:val="20"/>
                    <w:lang w:val="cs-CZ"/>
                  </w:rPr>
                </w:rPrChange>
              </w:rPr>
              <w:t>Cévní poruchy</w:t>
            </w:r>
          </w:p>
        </w:tc>
        <w:tc>
          <w:tcPr>
            <w:tcW w:w="939" w:type="pct"/>
          </w:tcPr>
          <w:p w14:paraId="6E5A7500" w14:textId="77777777" w:rsidR="001B4A77" w:rsidRPr="00D73DF7" w:rsidRDefault="001B4A77" w:rsidP="00C11894">
            <w:pPr>
              <w:widowControl w:val="0"/>
              <w:jc w:val="center"/>
              <w:rPr>
                <w:rFonts w:eastAsia="SimSun"/>
                <w:iCs/>
                <w:color w:val="000000" w:themeColor="text1"/>
                <w:szCs w:val="22"/>
                <w:lang w:val="cs-CZ"/>
                <w:rPrChange w:id="579" w:author="Author">
                  <w:rPr>
                    <w:rFonts w:eastAsia="SimSun"/>
                    <w:iCs/>
                    <w:color w:val="000000" w:themeColor="text1"/>
                    <w:sz w:val="20"/>
                    <w:lang w:val="cs-CZ"/>
                  </w:rPr>
                </w:rPrChange>
              </w:rPr>
            </w:pPr>
          </w:p>
        </w:tc>
        <w:tc>
          <w:tcPr>
            <w:tcW w:w="1874" w:type="pct"/>
            <w:gridSpan w:val="2"/>
            <w:shd w:val="clear" w:color="auto" w:fill="auto"/>
          </w:tcPr>
          <w:p w14:paraId="1F477D29" w14:textId="77777777" w:rsidR="001B4A77" w:rsidRPr="00D73DF7" w:rsidRDefault="001B4A77" w:rsidP="00C11894">
            <w:pPr>
              <w:widowControl w:val="0"/>
              <w:jc w:val="center"/>
              <w:rPr>
                <w:rFonts w:eastAsia="SimSun"/>
                <w:iCs/>
                <w:color w:val="000000" w:themeColor="text1"/>
                <w:szCs w:val="22"/>
                <w:lang w:val="cs-CZ"/>
                <w:rPrChange w:id="580" w:author="Author">
                  <w:rPr>
                    <w:rFonts w:eastAsia="SimSun"/>
                    <w:iCs/>
                    <w:color w:val="000000" w:themeColor="text1"/>
                    <w:sz w:val="20"/>
                    <w:lang w:val="cs-CZ"/>
                  </w:rPr>
                </w:rPrChange>
              </w:rPr>
            </w:pPr>
          </w:p>
        </w:tc>
      </w:tr>
      <w:tr w:rsidR="00C11894" w:rsidRPr="0021756E" w14:paraId="34D860A2" w14:textId="77777777" w:rsidTr="00C11894">
        <w:tc>
          <w:tcPr>
            <w:tcW w:w="2187" w:type="pct"/>
            <w:shd w:val="clear" w:color="auto" w:fill="auto"/>
          </w:tcPr>
          <w:p w14:paraId="5650EC7A" w14:textId="77777777" w:rsidR="001B4A77" w:rsidRPr="00D73DF7" w:rsidRDefault="001B4A77" w:rsidP="001B4A77">
            <w:pPr>
              <w:widowControl w:val="0"/>
              <w:rPr>
                <w:rFonts w:eastAsia="SimSun"/>
                <w:iCs/>
                <w:color w:val="000000" w:themeColor="text1"/>
                <w:szCs w:val="22"/>
                <w:lang w:val="cs-CZ"/>
                <w:rPrChange w:id="581" w:author="Author">
                  <w:rPr>
                    <w:rFonts w:eastAsia="SimSun"/>
                    <w:iCs/>
                    <w:color w:val="000000" w:themeColor="text1"/>
                    <w:sz w:val="20"/>
                    <w:lang w:val="cs-CZ"/>
                  </w:rPr>
                </w:rPrChange>
              </w:rPr>
            </w:pPr>
            <w:r w:rsidRPr="00D73DF7">
              <w:rPr>
                <w:rFonts w:eastAsia="SimSun"/>
                <w:iCs/>
                <w:color w:val="000000" w:themeColor="text1"/>
                <w:szCs w:val="22"/>
                <w:lang w:val="cs-CZ"/>
                <w:rPrChange w:id="582" w:author="Author">
                  <w:rPr>
                    <w:rFonts w:eastAsia="SimSun"/>
                    <w:iCs/>
                    <w:color w:val="000000" w:themeColor="text1"/>
                    <w:sz w:val="20"/>
                    <w:lang w:val="cs-CZ"/>
                  </w:rPr>
                </w:rPrChange>
              </w:rPr>
              <w:t>návaly horka</w:t>
            </w:r>
          </w:p>
        </w:tc>
        <w:tc>
          <w:tcPr>
            <w:tcW w:w="939" w:type="pct"/>
          </w:tcPr>
          <w:p w14:paraId="798CE08E" w14:textId="77777777" w:rsidR="001B4A77" w:rsidRPr="00D73DF7" w:rsidRDefault="001B4A77" w:rsidP="00C11894">
            <w:pPr>
              <w:widowControl w:val="0"/>
              <w:jc w:val="center"/>
              <w:rPr>
                <w:rFonts w:eastAsia="SimSun"/>
                <w:iCs/>
                <w:color w:val="000000" w:themeColor="text1"/>
                <w:szCs w:val="22"/>
                <w:lang w:val="cs-CZ"/>
                <w:rPrChange w:id="583" w:author="Author">
                  <w:rPr>
                    <w:rFonts w:eastAsia="SimSun"/>
                    <w:iCs/>
                    <w:color w:val="000000" w:themeColor="text1"/>
                    <w:sz w:val="20"/>
                    <w:lang w:val="cs-CZ"/>
                  </w:rPr>
                </w:rPrChange>
              </w:rPr>
            </w:pPr>
            <w:r w:rsidRPr="00D73DF7">
              <w:rPr>
                <w:rFonts w:eastAsia="SimSun"/>
                <w:iCs/>
                <w:color w:val="000000" w:themeColor="text1"/>
                <w:szCs w:val="22"/>
                <w:lang w:val="cs-CZ"/>
                <w:rPrChange w:id="584" w:author="Author">
                  <w:rPr>
                    <w:rFonts w:eastAsia="SimSun"/>
                    <w:iCs/>
                    <w:color w:val="000000" w:themeColor="text1"/>
                    <w:sz w:val="20"/>
                    <w:lang w:val="cs-CZ"/>
                  </w:rPr>
                </w:rPrChange>
              </w:rPr>
              <w:t>velmi časté</w:t>
            </w:r>
          </w:p>
        </w:tc>
        <w:tc>
          <w:tcPr>
            <w:tcW w:w="938" w:type="pct"/>
            <w:shd w:val="clear" w:color="auto" w:fill="auto"/>
            <w:vAlign w:val="center"/>
          </w:tcPr>
          <w:p w14:paraId="2C8F986E" w14:textId="77777777" w:rsidR="001B4A77" w:rsidRPr="00D73DF7" w:rsidRDefault="001B4A77" w:rsidP="00C11894">
            <w:pPr>
              <w:widowControl w:val="0"/>
              <w:jc w:val="center"/>
              <w:rPr>
                <w:rFonts w:eastAsia="SimSun"/>
                <w:iCs/>
                <w:color w:val="000000" w:themeColor="text1"/>
                <w:szCs w:val="22"/>
                <w:lang w:val="cs-CZ"/>
                <w:rPrChange w:id="585" w:author="Author">
                  <w:rPr>
                    <w:rFonts w:eastAsia="SimSun"/>
                    <w:iCs/>
                    <w:color w:val="000000" w:themeColor="text1"/>
                    <w:sz w:val="20"/>
                    <w:lang w:val="cs-CZ"/>
                  </w:rPr>
                </w:rPrChange>
              </w:rPr>
            </w:pPr>
            <w:r w:rsidRPr="00D73DF7">
              <w:rPr>
                <w:rFonts w:eastAsia="SimSun"/>
                <w:iCs/>
                <w:color w:val="000000" w:themeColor="text1"/>
                <w:szCs w:val="22"/>
                <w:lang w:val="cs-CZ"/>
                <w:rPrChange w:id="586" w:author="Author">
                  <w:rPr>
                    <w:rFonts w:eastAsia="SimSun"/>
                    <w:iCs/>
                    <w:color w:val="000000" w:themeColor="text1"/>
                    <w:sz w:val="20"/>
                    <w:lang w:val="cs-CZ"/>
                  </w:rPr>
                </w:rPrChange>
              </w:rPr>
              <w:t>časté</w:t>
            </w:r>
          </w:p>
        </w:tc>
        <w:tc>
          <w:tcPr>
            <w:tcW w:w="936" w:type="pct"/>
            <w:shd w:val="clear" w:color="auto" w:fill="auto"/>
          </w:tcPr>
          <w:p w14:paraId="1BD77CB8" w14:textId="77777777" w:rsidR="001B4A77" w:rsidRPr="00D73DF7" w:rsidRDefault="001B4A77" w:rsidP="00C11894">
            <w:pPr>
              <w:widowControl w:val="0"/>
              <w:jc w:val="center"/>
              <w:rPr>
                <w:rFonts w:eastAsia="SimSun"/>
                <w:iCs/>
                <w:color w:val="000000" w:themeColor="text1"/>
                <w:szCs w:val="22"/>
                <w:lang w:val="cs-CZ"/>
                <w:rPrChange w:id="587" w:author="Author">
                  <w:rPr>
                    <w:rFonts w:eastAsia="SimSun"/>
                    <w:iCs/>
                    <w:color w:val="000000" w:themeColor="text1"/>
                    <w:sz w:val="20"/>
                    <w:lang w:val="cs-CZ"/>
                  </w:rPr>
                </w:rPrChange>
              </w:rPr>
            </w:pPr>
            <w:r w:rsidRPr="00D73DF7">
              <w:rPr>
                <w:rFonts w:eastAsia="SimSun"/>
                <w:iCs/>
                <w:color w:val="000000" w:themeColor="text1"/>
                <w:szCs w:val="22"/>
                <w:lang w:val="cs-CZ"/>
                <w:rPrChange w:id="588" w:author="Author">
                  <w:rPr>
                    <w:rFonts w:eastAsia="SimSun"/>
                    <w:iCs/>
                    <w:color w:val="000000" w:themeColor="text1"/>
                    <w:sz w:val="20"/>
                    <w:lang w:val="cs-CZ"/>
                  </w:rPr>
                </w:rPrChange>
              </w:rPr>
              <w:t>velmi časté</w:t>
            </w:r>
          </w:p>
        </w:tc>
      </w:tr>
    </w:tbl>
    <w:p w14:paraId="1578CC75" w14:textId="2D82FCF6" w:rsidR="00611847" w:rsidRPr="00E96DE4" w:rsidRDefault="00611847" w:rsidP="00611847">
      <w:pPr>
        <w:widowControl w:val="0"/>
        <w:tabs>
          <w:tab w:val="left" w:pos="284"/>
        </w:tabs>
        <w:autoSpaceDE w:val="0"/>
        <w:autoSpaceDN w:val="0"/>
        <w:adjustRightInd w:val="0"/>
        <w:ind w:left="284" w:hanging="284"/>
        <w:rPr>
          <w:color w:val="000000" w:themeColor="text1"/>
          <w:sz w:val="20"/>
          <w:lang w:val="cs-CZ"/>
        </w:rPr>
      </w:pPr>
      <w:r w:rsidRPr="00E96DE4">
        <w:rPr>
          <w:sz w:val="20"/>
          <w:vertAlign w:val="superscript"/>
          <w:lang w:val="cs-CZ"/>
        </w:rPr>
        <w:t>^</w:t>
      </w:r>
      <w:r w:rsidRPr="00E96DE4">
        <w:rPr>
          <w:sz w:val="20"/>
          <w:lang w:val="cs-CZ"/>
        </w:rPr>
        <w:t> </w:t>
      </w:r>
      <w:r w:rsidRPr="00E96DE4">
        <w:rPr>
          <w:sz w:val="20"/>
          <w:lang w:val="cs-CZ"/>
        </w:rPr>
        <w:tab/>
      </w:r>
      <w:r w:rsidR="009F10EA" w:rsidRPr="00E96DE4">
        <w:rPr>
          <w:sz w:val="20"/>
          <w:lang w:val="cs-CZ"/>
        </w:rPr>
        <w:t>U</w:t>
      </w:r>
      <w:r w:rsidRPr="00E96DE4">
        <w:rPr>
          <w:sz w:val="20"/>
          <w:lang w:val="cs-CZ"/>
        </w:rPr>
        <w:t>vádí souhrnné údaje z celého léčebného období ve studii CLEOPATRA (uzávěrka dat 11. února 2014; medián počtu cyklů pertuzumabu byl 24), z období neoadjuvantní léčby ve studiích NEOSPHERE (medián počtu cyklů pertuzumabu byl 4 ve všech léčebných ramenech) a TRYPHAENA (medián počtu cyklů pertuzumabu byl 3 až 6 ve všech léčebných ramenech); z léčebného období ve studii APHINITY (medián počtu cyklů pertuzumabu byl 18) a z</w:t>
      </w:r>
      <w:r w:rsidR="009F10EA" w:rsidRPr="00E96DE4">
        <w:rPr>
          <w:sz w:val="20"/>
          <w:lang w:val="cs-CZ"/>
        </w:rPr>
        <w:t xml:space="preserve"> celého </w:t>
      </w:r>
      <w:r w:rsidRPr="00E96DE4">
        <w:rPr>
          <w:sz w:val="20"/>
          <w:lang w:val="cs-CZ"/>
        </w:rPr>
        <w:t>léčebného období ve studii FEDERICA</w:t>
      </w:r>
      <w:r w:rsidRPr="00E96DE4">
        <w:rPr>
          <w:color w:val="000000" w:themeColor="text1"/>
          <w:sz w:val="20"/>
          <w:lang w:val="cs-CZ"/>
        </w:rPr>
        <w:t xml:space="preserve"> (</w:t>
      </w:r>
      <w:r w:rsidRPr="00E96DE4">
        <w:rPr>
          <w:sz w:val="20"/>
          <w:lang w:val="cs-CZ"/>
        </w:rPr>
        <w:t>medián počtu cyklů přípravku Phesgo byl </w:t>
      </w:r>
      <w:r w:rsidR="009F10EA" w:rsidRPr="00E96DE4">
        <w:rPr>
          <w:sz w:val="20"/>
          <w:lang w:val="cs-CZ"/>
        </w:rPr>
        <w:t>18</w:t>
      </w:r>
      <w:r w:rsidRPr="00E96DE4">
        <w:rPr>
          <w:sz w:val="20"/>
          <w:lang w:val="cs-CZ"/>
        </w:rPr>
        <w:t>)</w:t>
      </w:r>
      <w:r w:rsidRPr="00E96DE4">
        <w:rPr>
          <w:color w:val="000000" w:themeColor="text1"/>
          <w:sz w:val="20"/>
          <w:lang w:val="cs-CZ"/>
        </w:rPr>
        <w:t>.</w:t>
      </w:r>
    </w:p>
    <w:p w14:paraId="73F47746" w14:textId="38445FAB" w:rsidR="009F10EA" w:rsidRPr="00E96DE4" w:rsidRDefault="009F10EA" w:rsidP="00611847">
      <w:pPr>
        <w:widowControl w:val="0"/>
        <w:tabs>
          <w:tab w:val="left" w:pos="284"/>
        </w:tabs>
        <w:autoSpaceDE w:val="0"/>
        <w:autoSpaceDN w:val="0"/>
        <w:adjustRightInd w:val="0"/>
        <w:ind w:left="284" w:hanging="284"/>
        <w:rPr>
          <w:color w:val="000000" w:themeColor="text1"/>
          <w:sz w:val="20"/>
          <w:lang w:val="cs-CZ"/>
        </w:rPr>
      </w:pPr>
      <w:r w:rsidRPr="00E96DE4">
        <w:rPr>
          <w:sz w:val="20"/>
          <w:vertAlign w:val="superscript"/>
          <w:lang w:val="cs-CZ"/>
        </w:rPr>
        <w:t>^^</w:t>
      </w:r>
      <w:r w:rsidRPr="00E96DE4">
        <w:rPr>
          <w:sz w:val="20"/>
          <w:lang w:val="cs-CZ"/>
        </w:rPr>
        <w:t> </w:t>
      </w:r>
      <w:r w:rsidRPr="00E96DE4">
        <w:rPr>
          <w:sz w:val="20"/>
          <w:lang w:val="cs-CZ"/>
        </w:rPr>
        <w:tab/>
        <w:t xml:space="preserve">Uvádí </w:t>
      </w:r>
      <w:r w:rsidR="00CF2CB0" w:rsidRPr="00E96DE4">
        <w:rPr>
          <w:sz w:val="20"/>
          <w:lang w:val="cs-CZ"/>
        </w:rPr>
        <w:t>údaje pro přípravek Phesgo za celé léčebné období ve studii FEDERICA (medián počtu cyklů přípravku Phesgo byl 18)</w:t>
      </w:r>
      <w:r w:rsidR="00CF2CB0" w:rsidRPr="00E96DE4">
        <w:rPr>
          <w:color w:val="000000" w:themeColor="text1"/>
          <w:sz w:val="20"/>
          <w:lang w:val="cs-CZ"/>
        </w:rPr>
        <w:t>.</w:t>
      </w:r>
    </w:p>
    <w:p w14:paraId="56486D68" w14:textId="77777777" w:rsidR="00611847" w:rsidRPr="00E96DE4" w:rsidRDefault="00611847" w:rsidP="00611847">
      <w:pPr>
        <w:widowControl w:val="0"/>
        <w:tabs>
          <w:tab w:val="left" w:pos="284"/>
        </w:tabs>
        <w:autoSpaceDE w:val="0"/>
        <w:autoSpaceDN w:val="0"/>
        <w:adjustRightInd w:val="0"/>
        <w:ind w:left="284" w:hanging="284"/>
        <w:rPr>
          <w:color w:val="000000" w:themeColor="text1"/>
          <w:sz w:val="20"/>
          <w:lang w:val="cs-CZ"/>
        </w:rPr>
      </w:pPr>
      <w:r w:rsidRPr="00E96DE4">
        <w:rPr>
          <w:color w:val="000000" w:themeColor="text1"/>
          <w:sz w:val="20"/>
          <w:vertAlign w:val="superscript"/>
          <w:lang w:val="cs-CZ"/>
        </w:rPr>
        <w:t>*</w:t>
      </w:r>
      <w:r w:rsidRPr="00E96DE4">
        <w:rPr>
          <w:color w:val="000000" w:themeColor="text1"/>
          <w:sz w:val="20"/>
          <w:lang w:val="cs-CZ"/>
        </w:rPr>
        <w:t> </w:t>
      </w:r>
      <w:r w:rsidRPr="00E96DE4">
        <w:rPr>
          <w:color w:val="000000" w:themeColor="text1"/>
          <w:sz w:val="20"/>
          <w:lang w:val="cs-CZ"/>
        </w:rPr>
        <w:tab/>
        <w:t xml:space="preserve">včetně hlášených fatálních nežádoucích příhod </w:t>
      </w:r>
    </w:p>
    <w:p w14:paraId="339A24DF" w14:textId="5679B7A4" w:rsidR="00611847" w:rsidRPr="00E96DE4" w:rsidRDefault="00611847" w:rsidP="00611847">
      <w:pPr>
        <w:widowControl w:val="0"/>
        <w:tabs>
          <w:tab w:val="left" w:pos="284"/>
        </w:tabs>
        <w:autoSpaceDE w:val="0"/>
        <w:autoSpaceDN w:val="0"/>
        <w:adjustRightInd w:val="0"/>
        <w:ind w:left="284" w:hanging="284"/>
        <w:rPr>
          <w:color w:val="000000" w:themeColor="text1"/>
          <w:sz w:val="20"/>
          <w:lang w:val="cs-CZ"/>
        </w:rPr>
      </w:pPr>
      <w:r w:rsidRPr="00E96DE4">
        <w:rPr>
          <w:color w:val="000000" w:themeColor="text1"/>
          <w:sz w:val="20"/>
          <w:vertAlign w:val="superscript"/>
          <w:lang w:val="cs-CZ"/>
        </w:rPr>
        <w:t>**</w:t>
      </w:r>
      <w:r w:rsidRPr="00E96DE4">
        <w:rPr>
          <w:color w:val="000000" w:themeColor="text1"/>
          <w:sz w:val="20"/>
          <w:lang w:val="cs-CZ"/>
        </w:rPr>
        <w:t> </w:t>
      </w:r>
      <w:r w:rsidRPr="00E96DE4">
        <w:rPr>
          <w:color w:val="000000" w:themeColor="text1"/>
          <w:sz w:val="20"/>
          <w:lang w:val="cs-CZ"/>
        </w:rPr>
        <w:tab/>
        <w:t>Pro celkovou dobu léčby ve všech pěti studiích (CLEOPATRA, NEOSPHERE, TRYPHAENA, APHINITY, FEDERICA). Incidence dysfunkce levé komory srdeční a městnavého srdečního selhání vychází z preferovaných termínů MedDRA hlášených v jednotlivých studiích.</w:t>
      </w:r>
    </w:p>
    <w:p w14:paraId="3B853CAE" w14:textId="152F35B9" w:rsidR="00611847" w:rsidRPr="00E96DE4" w:rsidRDefault="00611847" w:rsidP="00611847">
      <w:pPr>
        <w:widowControl w:val="0"/>
        <w:tabs>
          <w:tab w:val="left" w:pos="284"/>
        </w:tabs>
        <w:autoSpaceDE w:val="0"/>
        <w:autoSpaceDN w:val="0"/>
        <w:adjustRightInd w:val="0"/>
        <w:ind w:left="284" w:hanging="284"/>
        <w:rPr>
          <w:color w:val="000000" w:themeColor="text1"/>
          <w:sz w:val="20"/>
          <w:lang w:val="cs-CZ"/>
        </w:rPr>
      </w:pPr>
      <w:r w:rsidRPr="00E96DE4">
        <w:rPr>
          <w:color w:val="000000" w:themeColor="text1"/>
          <w:sz w:val="20"/>
          <w:vertAlign w:val="superscript"/>
          <w:lang w:val="cs-CZ"/>
        </w:rPr>
        <w:t>°</w:t>
      </w:r>
      <w:r w:rsidRPr="00E96DE4">
        <w:rPr>
          <w:color w:val="000000" w:themeColor="text1"/>
          <w:sz w:val="20"/>
          <w:lang w:val="cs-CZ"/>
        </w:rPr>
        <w:t> </w:t>
      </w:r>
      <w:r w:rsidRPr="00E96DE4">
        <w:rPr>
          <w:color w:val="000000" w:themeColor="text1"/>
          <w:sz w:val="20"/>
          <w:lang w:val="cs-CZ"/>
        </w:rPr>
        <w:tab/>
      </w:r>
      <w:r w:rsidR="00F6213B" w:rsidRPr="00E96DE4">
        <w:rPr>
          <w:color w:val="000000" w:themeColor="text1"/>
          <w:sz w:val="20"/>
          <w:lang w:val="cs-CZ"/>
        </w:rPr>
        <w:t xml:space="preserve">Pojmy nejčastěji hlášené v medicínských konceptech anafylaktické reakce a reakce na injekci / reakce </w:t>
      </w:r>
      <w:r w:rsidR="00F6213B" w:rsidRPr="00E96DE4">
        <w:rPr>
          <w:color w:val="000000" w:themeColor="text1"/>
          <w:sz w:val="20"/>
          <w:lang w:val="cs-CZ"/>
        </w:rPr>
        <w:lastRenderedPageBreak/>
        <w:t>související s infuzí, které jsou dále rozvedeny v části Popis vybraných nežádoucích účinků.</w:t>
      </w:r>
    </w:p>
    <w:p w14:paraId="0175A57F" w14:textId="0096FE2C" w:rsidR="00611847" w:rsidRPr="00E96DE4" w:rsidRDefault="00611847" w:rsidP="00611847">
      <w:pPr>
        <w:widowControl w:val="0"/>
        <w:tabs>
          <w:tab w:val="left" w:pos="284"/>
        </w:tabs>
        <w:ind w:left="284" w:hanging="284"/>
        <w:rPr>
          <w:rFonts w:eastAsia="SimSun"/>
          <w:color w:val="000000" w:themeColor="text1"/>
          <w:sz w:val="20"/>
          <w:lang w:val="cs-CZ"/>
        </w:rPr>
      </w:pPr>
      <w:r w:rsidRPr="00E96DE4">
        <w:rPr>
          <w:color w:val="000000" w:themeColor="text1"/>
          <w:sz w:val="20"/>
          <w:vertAlign w:val="superscript"/>
          <w:lang w:val="cs-CZ"/>
        </w:rPr>
        <w:t>°°</w:t>
      </w:r>
      <w:r w:rsidRPr="00E96DE4">
        <w:rPr>
          <w:color w:val="000000" w:themeColor="text1"/>
          <w:sz w:val="20"/>
          <w:lang w:val="cs-CZ"/>
        </w:rPr>
        <w:t> </w:t>
      </w:r>
      <w:r w:rsidRPr="00E96DE4">
        <w:rPr>
          <w:color w:val="000000" w:themeColor="text1"/>
          <w:sz w:val="20"/>
          <w:lang w:val="cs-CZ"/>
        </w:rPr>
        <w:tab/>
      </w:r>
      <w:r w:rsidR="00647A2A" w:rsidRPr="00E96DE4">
        <w:rPr>
          <w:color w:val="000000" w:themeColor="text1"/>
          <w:sz w:val="20"/>
          <w:lang w:val="cs-CZ"/>
        </w:rPr>
        <w:t>Ve studii FEDERICA nebyly hlášeny žádné případy intersticiálního plicního procesu, ale tyto případy byly zjištěny u trastuzumabu.</w:t>
      </w:r>
    </w:p>
    <w:p w14:paraId="195ABB27" w14:textId="3FFD118D" w:rsidR="00611847" w:rsidRPr="00E96DE4" w:rsidRDefault="00611847" w:rsidP="00611847">
      <w:pPr>
        <w:widowControl w:val="0"/>
        <w:tabs>
          <w:tab w:val="left" w:pos="284"/>
        </w:tabs>
        <w:ind w:left="284" w:hanging="284"/>
        <w:rPr>
          <w:rFonts w:eastAsia="SimSun"/>
          <w:strike/>
          <w:color w:val="000000" w:themeColor="text1"/>
          <w:sz w:val="20"/>
          <w:lang w:val="cs-CZ"/>
        </w:rPr>
      </w:pPr>
      <w:r w:rsidRPr="00E96DE4">
        <w:rPr>
          <w:color w:val="000000" w:themeColor="text1"/>
          <w:sz w:val="20"/>
          <w:vertAlign w:val="superscript"/>
          <w:lang w:val="cs-CZ"/>
        </w:rPr>
        <w:t>°°°</w:t>
      </w:r>
      <w:r w:rsidRPr="00E96DE4">
        <w:rPr>
          <w:color w:val="000000" w:themeColor="text1"/>
          <w:sz w:val="20"/>
          <w:lang w:val="cs-CZ"/>
        </w:rPr>
        <w:t> </w:t>
      </w:r>
      <w:r w:rsidRPr="00E96DE4">
        <w:rPr>
          <w:color w:val="000000" w:themeColor="text1"/>
          <w:sz w:val="20"/>
          <w:lang w:val="cs-CZ"/>
        </w:rPr>
        <w:tab/>
      </w:r>
      <w:r w:rsidR="00647A2A" w:rsidRPr="00E96DE4">
        <w:rPr>
          <w:color w:val="000000" w:themeColor="text1"/>
          <w:sz w:val="20"/>
          <w:lang w:val="cs-CZ"/>
        </w:rPr>
        <w:t xml:space="preserve">Zjištěno </w:t>
      </w:r>
      <w:r w:rsidRPr="00E96DE4">
        <w:rPr>
          <w:color w:val="000000" w:themeColor="text1"/>
          <w:sz w:val="20"/>
          <w:lang w:val="cs-CZ"/>
        </w:rPr>
        <w:t>pouze u přípravku Phesgo (související se subkutánním podáním)</w:t>
      </w:r>
      <w:r w:rsidR="00647A2A" w:rsidRPr="00E96DE4">
        <w:rPr>
          <w:color w:val="000000" w:themeColor="text1"/>
          <w:sz w:val="20"/>
          <w:lang w:val="cs-CZ"/>
        </w:rPr>
        <w:t xml:space="preserve">. </w:t>
      </w:r>
      <w:r w:rsidR="00F173ED" w:rsidRPr="00E96DE4">
        <w:rPr>
          <w:color w:val="000000" w:themeColor="text1"/>
          <w:sz w:val="20"/>
          <w:lang w:val="cs-CZ"/>
        </w:rPr>
        <w:t>Vyšší četnost výskytu zjištěná v adjuvantní fázi souvisí s delší dobou léčby při podávání přípravku Phesgo v monoterapii.</w:t>
      </w:r>
    </w:p>
    <w:p w14:paraId="48CA7B9E" w14:textId="41B558D5" w:rsidR="00611847" w:rsidRPr="00E96DE4" w:rsidRDefault="00611847" w:rsidP="00611847">
      <w:pPr>
        <w:widowControl w:val="0"/>
        <w:tabs>
          <w:tab w:val="left" w:pos="284"/>
        </w:tabs>
        <w:ind w:left="284" w:hanging="284"/>
        <w:rPr>
          <w:color w:val="000000" w:themeColor="text1"/>
          <w:sz w:val="20"/>
          <w:lang w:val="cs-CZ"/>
        </w:rPr>
      </w:pPr>
      <w:r w:rsidRPr="00E96DE4">
        <w:rPr>
          <w:color w:val="000000" w:themeColor="text1"/>
          <w:sz w:val="20"/>
          <w:vertAlign w:val="superscript"/>
          <w:lang w:val="cs-CZ"/>
        </w:rPr>
        <w:t>†</w:t>
      </w:r>
      <w:r w:rsidRPr="00E96DE4">
        <w:rPr>
          <w:color w:val="000000" w:themeColor="text1"/>
          <w:sz w:val="20"/>
          <w:lang w:val="cs-CZ"/>
        </w:rPr>
        <w:t> </w:t>
      </w:r>
      <w:r w:rsidRPr="00E96DE4">
        <w:rPr>
          <w:color w:val="000000" w:themeColor="text1"/>
          <w:sz w:val="20"/>
          <w:lang w:val="cs-CZ"/>
        </w:rPr>
        <w:tab/>
      </w:r>
      <w:r w:rsidR="00F173ED" w:rsidRPr="00E96DE4">
        <w:rPr>
          <w:color w:val="000000" w:themeColor="text1"/>
          <w:sz w:val="20"/>
          <w:lang w:val="cs-CZ"/>
        </w:rPr>
        <w:t xml:space="preserve">Nežádoucí </w:t>
      </w:r>
      <w:r w:rsidRPr="00E96DE4">
        <w:rPr>
          <w:color w:val="000000" w:themeColor="text1"/>
          <w:sz w:val="20"/>
          <w:lang w:val="cs-CZ"/>
        </w:rPr>
        <w:t>účinky hlášené po uvedení na trh</w:t>
      </w:r>
      <w:r w:rsidR="00F173ED" w:rsidRPr="00E96DE4">
        <w:rPr>
          <w:color w:val="000000" w:themeColor="text1"/>
          <w:sz w:val="20"/>
          <w:lang w:val="cs-CZ"/>
        </w:rPr>
        <w:t xml:space="preserve"> pro intravenózní pertuzumab a trastuzumab.</w:t>
      </w:r>
    </w:p>
    <w:p w14:paraId="73CB2A7D" w14:textId="77777777" w:rsidR="00EB7D04" w:rsidRPr="00E96DE4" w:rsidRDefault="00EB7D04" w:rsidP="007B5217">
      <w:pPr>
        <w:widowControl w:val="0"/>
        <w:rPr>
          <w:b/>
          <w:i/>
          <w:color w:val="000000" w:themeColor="text1"/>
          <w:szCs w:val="22"/>
          <w:lang w:val="cs-CZ"/>
        </w:rPr>
      </w:pPr>
    </w:p>
    <w:p w14:paraId="5429E7CF" w14:textId="77777777" w:rsidR="009A5965" w:rsidRPr="00E96DE4" w:rsidRDefault="009E49C9" w:rsidP="007B5217">
      <w:pPr>
        <w:widowControl w:val="0"/>
        <w:autoSpaceDE w:val="0"/>
        <w:autoSpaceDN w:val="0"/>
        <w:adjustRightInd w:val="0"/>
        <w:rPr>
          <w:color w:val="000000" w:themeColor="text1"/>
          <w:szCs w:val="22"/>
          <w:u w:val="single"/>
          <w:lang w:val="cs-CZ"/>
        </w:rPr>
      </w:pPr>
      <w:r w:rsidRPr="00E96DE4">
        <w:rPr>
          <w:color w:val="000000" w:themeColor="text1"/>
          <w:szCs w:val="22"/>
          <w:u w:val="single"/>
          <w:lang w:val="cs-CZ"/>
        </w:rPr>
        <w:t>Popis vybraných nežádoucích účinků</w:t>
      </w:r>
    </w:p>
    <w:p w14:paraId="66AEC757" w14:textId="77777777" w:rsidR="009A5965" w:rsidRPr="00E96DE4" w:rsidRDefault="009A5965" w:rsidP="007B5217">
      <w:pPr>
        <w:widowControl w:val="0"/>
        <w:autoSpaceDE w:val="0"/>
        <w:autoSpaceDN w:val="0"/>
        <w:adjustRightInd w:val="0"/>
        <w:rPr>
          <w:color w:val="000000" w:themeColor="text1"/>
          <w:szCs w:val="22"/>
          <w:u w:val="single"/>
          <w:lang w:val="cs-CZ"/>
        </w:rPr>
      </w:pPr>
    </w:p>
    <w:p w14:paraId="5A2237F6" w14:textId="77777777" w:rsidR="009A5965" w:rsidRPr="00E96DE4" w:rsidRDefault="009E49C9" w:rsidP="007B5217">
      <w:pPr>
        <w:widowControl w:val="0"/>
        <w:rPr>
          <w:i/>
          <w:u w:val="single"/>
          <w:lang w:val="cs-CZ"/>
        </w:rPr>
      </w:pPr>
      <w:r w:rsidRPr="00E96DE4">
        <w:rPr>
          <w:i/>
          <w:u w:val="single"/>
          <w:lang w:val="cs-CZ"/>
        </w:rPr>
        <w:t>Dysfunkce levé srdeční komory</w:t>
      </w:r>
    </w:p>
    <w:p w14:paraId="6DC9ACA9" w14:textId="77777777" w:rsidR="006312FF" w:rsidRPr="00E96DE4" w:rsidRDefault="006312FF" w:rsidP="007B5217">
      <w:pPr>
        <w:widowControl w:val="0"/>
        <w:rPr>
          <w:b/>
          <w:i/>
          <w:lang w:val="cs-CZ"/>
        </w:rPr>
      </w:pPr>
    </w:p>
    <w:p w14:paraId="6CF1B67E" w14:textId="651DBEDD" w:rsidR="00907718" w:rsidRPr="00E96DE4" w:rsidRDefault="009E49C9" w:rsidP="007B5217">
      <w:pPr>
        <w:widowControl w:val="0"/>
        <w:rPr>
          <w:i/>
          <w:lang w:val="cs-CZ"/>
        </w:rPr>
      </w:pPr>
      <w:r w:rsidRPr="00E96DE4">
        <w:rPr>
          <w:i/>
          <w:lang w:val="cs-CZ"/>
        </w:rPr>
        <w:t xml:space="preserve">Přípravek </w:t>
      </w:r>
      <w:r w:rsidR="00832D30" w:rsidRPr="00E96DE4">
        <w:rPr>
          <w:i/>
          <w:lang w:val="cs-CZ"/>
        </w:rPr>
        <w:t>Phesgo</w:t>
      </w:r>
    </w:p>
    <w:p w14:paraId="0FF2FD95" w14:textId="77777777" w:rsidR="006312FF" w:rsidRPr="00E96DE4" w:rsidRDefault="006312FF" w:rsidP="007B5217">
      <w:pPr>
        <w:widowControl w:val="0"/>
        <w:rPr>
          <w:i/>
          <w:u w:val="single"/>
          <w:lang w:val="cs-CZ"/>
        </w:rPr>
      </w:pPr>
    </w:p>
    <w:p w14:paraId="77F6EFB4" w14:textId="5E62325E" w:rsidR="00A72639" w:rsidRPr="00E96DE4" w:rsidRDefault="009E49C9" w:rsidP="000D23F6">
      <w:pPr>
        <w:widowControl w:val="0"/>
        <w:rPr>
          <w:lang w:val="cs-CZ"/>
        </w:rPr>
      </w:pPr>
      <w:r w:rsidRPr="00E96DE4">
        <w:rPr>
          <w:lang w:val="cs-CZ"/>
        </w:rPr>
        <w:t>V </w:t>
      </w:r>
      <w:r w:rsidR="004B5FEB" w:rsidRPr="00E96DE4">
        <w:rPr>
          <w:lang w:val="cs-CZ"/>
        </w:rPr>
        <w:t xml:space="preserve">pivotní </w:t>
      </w:r>
      <w:r w:rsidRPr="00E96DE4">
        <w:rPr>
          <w:lang w:val="cs-CZ"/>
        </w:rPr>
        <w:t xml:space="preserve">studii FEDERICA byl výskyt symptomatického srdečního selhání (třída III nebo IV podle klasifikace NYHA) s poklesem LVEF nejméně o 10 procentních bodů oproti výchozí hodnotě a na &lt; 50 % u pacientů léčených přípravkem </w:t>
      </w:r>
      <w:r w:rsidR="00832D30" w:rsidRPr="00E96DE4">
        <w:rPr>
          <w:lang w:val="cs-CZ"/>
        </w:rPr>
        <w:t>Phesgo</w:t>
      </w:r>
      <w:r w:rsidRPr="00E96DE4">
        <w:rPr>
          <w:lang w:val="cs-CZ"/>
        </w:rPr>
        <w:t xml:space="preserve"> </w:t>
      </w:r>
      <w:r w:rsidR="004C5CC7" w:rsidRPr="00E96DE4">
        <w:rPr>
          <w:lang w:val="cs-CZ"/>
        </w:rPr>
        <w:t xml:space="preserve">0,4 % </w:t>
      </w:r>
      <w:r w:rsidRPr="00E96DE4">
        <w:rPr>
          <w:lang w:val="cs-CZ"/>
        </w:rPr>
        <w:t>vs. 0 % u pacientů léčených intravenózním pertuzumabem a trastuzumabem</w:t>
      </w:r>
      <w:r w:rsidR="008C1199" w:rsidRPr="00E96DE4">
        <w:rPr>
          <w:lang w:val="cs-CZ"/>
        </w:rPr>
        <w:t xml:space="preserve"> během neoadjuvantní fáze (při souběžném podávání s chemoterapií)</w:t>
      </w:r>
      <w:r w:rsidRPr="00E96DE4">
        <w:rPr>
          <w:lang w:val="cs-CZ"/>
        </w:rPr>
        <w:t xml:space="preserve">. Z pacientů se symptomatickým srdečním selháním se </w:t>
      </w:r>
      <w:r w:rsidR="00304E5F" w:rsidRPr="00E96DE4">
        <w:rPr>
          <w:lang w:val="cs-CZ"/>
        </w:rPr>
        <w:t xml:space="preserve">ke dni uzávěrky dat žádný z pacientů </w:t>
      </w:r>
      <w:r w:rsidRPr="00E96DE4">
        <w:rPr>
          <w:lang w:val="cs-CZ"/>
        </w:rPr>
        <w:t>léčen</w:t>
      </w:r>
      <w:r w:rsidR="00304E5F" w:rsidRPr="00E96DE4">
        <w:rPr>
          <w:lang w:val="cs-CZ"/>
        </w:rPr>
        <w:t>ých</w:t>
      </w:r>
      <w:r w:rsidRPr="00E96DE4">
        <w:rPr>
          <w:lang w:val="cs-CZ"/>
        </w:rPr>
        <w:t xml:space="preserve"> přípravkem </w:t>
      </w:r>
      <w:r w:rsidR="00832D30" w:rsidRPr="00E96DE4">
        <w:rPr>
          <w:lang w:val="cs-CZ"/>
        </w:rPr>
        <w:t>Phesgo</w:t>
      </w:r>
      <w:r w:rsidRPr="00E96DE4">
        <w:rPr>
          <w:lang w:val="cs-CZ"/>
        </w:rPr>
        <w:t xml:space="preserve"> </w:t>
      </w:r>
      <w:r w:rsidR="00304E5F" w:rsidRPr="00E96DE4">
        <w:rPr>
          <w:lang w:val="cs-CZ"/>
        </w:rPr>
        <w:t>ne</w:t>
      </w:r>
      <w:r w:rsidRPr="00E96DE4">
        <w:rPr>
          <w:lang w:val="cs-CZ"/>
        </w:rPr>
        <w:t>uzdravil</w:t>
      </w:r>
      <w:r w:rsidR="00A42850" w:rsidRPr="00E96DE4">
        <w:rPr>
          <w:lang w:val="cs-CZ"/>
        </w:rPr>
        <w:t xml:space="preserve"> </w:t>
      </w:r>
      <w:r w:rsidR="000A7814" w:rsidRPr="00E96DE4">
        <w:rPr>
          <w:lang w:val="cs-CZ"/>
        </w:rPr>
        <w:t>a </w:t>
      </w:r>
      <w:r w:rsidR="00A42850" w:rsidRPr="00E96DE4">
        <w:rPr>
          <w:lang w:val="cs-CZ"/>
        </w:rPr>
        <w:t xml:space="preserve">jeden pacient </w:t>
      </w:r>
      <w:r w:rsidR="00475AD4" w:rsidRPr="00E96DE4">
        <w:rPr>
          <w:lang w:val="cs-CZ"/>
        </w:rPr>
        <w:t xml:space="preserve">ukončil léčbu </w:t>
      </w:r>
      <w:r w:rsidR="00A42850" w:rsidRPr="00E96DE4">
        <w:rPr>
          <w:lang w:val="cs-CZ"/>
        </w:rPr>
        <w:t>přípravk</w:t>
      </w:r>
      <w:r w:rsidR="00475AD4" w:rsidRPr="00E96DE4">
        <w:rPr>
          <w:lang w:val="cs-CZ"/>
        </w:rPr>
        <w:t>em</w:t>
      </w:r>
      <w:r w:rsidR="00A42850" w:rsidRPr="00E96DE4">
        <w:rPr>
          <w:lang w:val="cs-CZ"/>
        </w:rPr>
        <w:t xml:space="preserve"> Phesgo </w:t>
      </w:r>
      <w:r w:rsidR="00475AD4" w:rsidRPr="00E96DE4">
        <w:rPr>
          <w:lang w:val="cs-CZ"/>
        </w:rPr>
        <w:t>z důvodu</w:t>
      </w:r>
      <w:r w:rsidR="00A42850" w:rsidRPr="00E96DE4">
        <w:rPr>
          <w:lang w:val="cs-CZ"/>
        </w:rPr>
        <w:t xml:space="preserve"> symptomatické</w:t>
      </w:r>
      <w:r w:rsidR="00475AD4" w:rsidRPr="00E96DE4">
        <w:rPr>
          <w:lang w:val="cs-CZ"/>
        </w:rPr>
        <w:t>ho</w:t>
      </w:r>
      <w:r w:rsidR="00A42850" w:rsidRPr="00E96DE4">
        <w:rPr>
          <w:lang w:val="cs-CZ"/>
        </w:rPr>
        <w:t xml:space="preserve"> srdeční</w:t>
      </w:r>
      <w:r w:rsidR="00475AD4" w:rsidRPr="00E96DE4">
        <w:rPr>
          <w:lang w:val="cs-CZ"/>
        </w:rPr>
        <w:t>ho</w:t>
      </w:r>
      <w:r w:rsidR="00A42850" w:rsidRPr="00E96DE4">
        <w:rPr>
          <w:lang w:val="cs-CZ"/>
        </w:rPr>
        <w:t xml:space="preserve"> selhání</w:t>
      </w:r>
      <w:r w:rsidRPr="00E96DE4">
        <w:rPr>
          <w:lang w:val="cs-CZ"/>
        </w:rPr>
        <w:t xml:space="preserve">. </w:t>
      </w:r>
      <w:r w:rsidR="007B6584" w:rsidRPr="00E96DE4">
        <w:rPr>
          <w:lang w:val="cs-CZ"/>
        </w:rPr>
        <w:t xml:space="preserve">Výskyt symptomatického srdečního selhání s poklesem LVEF nejméně o 10 procentních bodů oproti výchozí hodnotě a na &lt; 50 % byl podobný v adjuvantní fázi (s přípravkem Phesgo v monoterapii) a v následných fázích. </w:t>
      </w:r>
      <w:r w:rsidRPr="00E96DE4">
        <w:rPr>
          <w:lang w:val="cs-CZ"/>
        </w:rPr>
        <w:t xml:space="preserve">Asymptomatický nebo mírně symptomatický (třída II podle klasifikace NYHA) pokles LVEF nejméně o 10 procentních bodů oproti výchozí hodnotě a na &lt; 50 % (potvrzeno druhým měřením LVEF) </w:t>
      </w:r>
      <w:r w:rsidR="00FA388C" w:rsidRPr="00E96DE4">
        <w:rPr>
          <w:lang w:val="cs-CZ"/>
        </w:rPr>
        <w:t>ne</w:t>
      </w:r>
      <w:r w:rsidRPr="00E96DE4">
        <w:rPr>
          <w:lang w:val="cs-CZ"/>
        </w:rPr>
        <w:t xml:space="preserve">byl hlášen u pacientů léčených přípravkem </w:t>
      </w:r>
      <w:r w:rsidR="00832D30" w:rsidRPr="00E96DE4">
        <w:rPr>
          <w:lang w:val="cs-CZ"/>
        </w:rPr>
        <w:t>Phesgo</w:t>
      </w:r>
      <w:r w:rsidRPr="00E96DE4">
        <w:rPr>
          <w:lang w:val="cs-CZ"/>
        </w:rPr>
        <w:t xml:space="preserve"> a </w:t>
      </w:r>
      <w:r w:rsidR="00FA388C" w:rsidRPr="00E96DE4">
        <w:rPr>
          <w:lang w:val="cs-CZ"/>
        </w:rPr>
        <w:t xml:space="preserve">byl hlášen </w:t>
      </w:r>
      <w:r w:rsidRPr="00E96DE4">
        <w:rPr>
          <w:lang w:val="cs-CZ"/>
        </w:rPr>
        <w:t>u </w:t>
      </w:r>
      <w:r w:rsidR="00FA388C" w:rsidRPr="00E96DE4">
        <w:rPr>
          <w:lang w:val="cs-CZ"/>
        </w:rPr>
        <w:t>0,</w:t>
      </w:r>
      <w:r w:rsidR="00B70D76" w:rsidRPr="00E96DE4">
        <w:rPr>
          <w:lang w:val="cs-CZ"/>
        </w:rPr>
        <w:t>4</w:t>
      </w:r>
      <w:r w:rsidRPr="00E96DE4">
        <w:rPr>
          <w:lang w:val="cs-CZ"/>
        </w:rPr>
        <w:t xml:space="preserve"> % pacientů léčených intravenózním pertuzumabem </w:t>
      </w:r>
      <w:r w:rsidR="00FA388C" w:rsidRPr="00E96DE4">
        <w:rPr>
          <w:lang w:val="cs-CZ"/>
        </w:rPr>
        <w:t>a </w:t>
      </w:r>
      <w:r w:rsidRPr="00E96DE4">
        <w:rPr>
          <w:lang w:val="cs-CZ"/>
        </w:rPr>
        <w:t>trastuzumabem</w:t>
      </w:r>
      <w:r w:rsidR="00FA388C" w:rsidRPr="00E96DE4">
        <w:rPr>
          <w:lang w:val="cs-CZ"/>
        </w:rPr>
        <w:t xml:space="preserve"> během neoadjuvantní fáze</w:t>
      </w:r>
      <w:r w:rsidR="008D69B0" w:rsidRPr="00E96DE4">
        <w:rPr>
          <w:lang w:val="cs-CZ"/>
        </w:rPr>
        <w:t xml:space="preserve"> (viz bod</w:t>
      </w:r>
      <w:r w:rsidR="00810BAF" w:rsidRPr="00E96DE4">
        <w:rPr>
          <w:lang w:val="cs-CZ"/>
        </w:rPr>
        <w:t>y</w:t>
      </w:r>
      <w:r w:rsidR="008D69B0" w:rsidRPr="00E96DE4">
        <w:rPr>
          <w:lang w:val="cs-CZ"/>
        </w:rPr>
        <w:t xml:space="preserve"> 4.2 a 4.4)</w:t>
      </w:r>
      <w:r w:rsidR="007A5FA9" w:rsidRPr="00E96DE4">
        <w:rPr>
          <w:lang w:val="cs-CZ"/>
        </w:rPr>
        <w:t>.</w:t>
      </w:r>
      <w:r w:rsidR="00F00BE2" w:rsidRPr="00E96DE4">
        <w:rPr>
          <w:lang w:val="cs-CZ"/>
        </w:rPr>
        <w:t xml:space="preserve"> </w:t>
      </w:r>
      <w:r w:rsidR="000D23F6" w:rsidRPr="00E96DE4">
        <w:rPr>
          <w:lang w:val="cs-CZ"/>
        </w:rPr>
        <w:t>Asymptomatický nebo mírně symptomatický (třída II podle klasifikace NYHA) pokles LVEF nejméně o 10 procentních bodů oproti výchozí hodnotě a na &lt; 50 % (potvrzeno druhým měřením LVEF) nebyl hlášen v žádném ramenu v adjuvantní fázi.</w:t>
      </w:r>
      <w:r w:rsidR="00AD3B96" w:rsidRPr="00E96DE4">
        <w:rPr>
          <w:lang w:val="cs-CZ"/>
        </w:rPr>
        <w:t xml:space="preserve"> </w:t>
      </w:r>
      <w:r w:rsidR="000D23F6" w:rsidRPr="00E96DE4">
        <w:rPr>
          <w:lang w:val="cs-CZ"/>
        </w:rPr>
        <w:t>V následné fázi mělo tento typ srdeční příhody 1,6 % pacientů léčených přípravkem Phesgo a 3,6 % pacientů léčených intravenózním pertuzumabem a trastuzumabem.</w:t>
      </w:r>
    </w:p>
    <w:p w14:paraId="5756BD88" w14:textId="77777777" w:rsidR="00E60CE4" w:rsidRPr="00E96DE4" w:rsidRDefault="00E60CE4" w:rsidP="007B5217">
      <w:pPr>
        <w:widowControl w:val="0"/>
        <w:rPr>
          <w:lang w:val="cs-CZ"/>
        </w:rPr>
      </w:pPr>
    </w:p>
    <w:p w14:paraId="35B1EF09" w14:textId="77777777" w:rsidR="009A5965" w:rsidRPr="00E96DE4" w:rsidRDefault="009E49C9" w:rsidP="007B5217">
      <w:pPr>
        <w:widowControl w:val="0"/>
        <w:rPr>
          <w:i/>
          <w:lang w:val="cs-CZ"/>
        </w:rPr>
      </w:pPr>
      <w:r w:rsidRPr="00E96DE4">
        <w:rPr>
          <w:i/>
          <w:lang w:val="cs-CZ"/>
        </w:rPr>
        <w:t>Intravenózní pertuzumab v kombinaci s trastuzumabem a chemoterapií</w:t>
      </w:r>
    </w:p>
    <w:p w14:paraId="062C03F1" w14:textId="77777777" w:rsidR="006312FF" w:rsidRPr="00E96DE4" w:rsidRDefault="006312FF" w:rsidP="007B5217">
      <w:pPr>
        <w:widowControl w:val="0"/>
        <w:rPr>
          <w:i/>
          <w:u w:val="single"/>
          <w:lang w:val="cs-CZ"/>
        </w:rPr>
      </w:pPr>
    </w:p>
    <w:p w14:paraId="619FD598" w14:textId="7D5C1823" w:rsidR="009A5965" w:rsidRPr="00E96DE4" w:rsidRDefault="009E49C9" w:rsidP="007B5217">
      <w:pPr>
        <w:widowControl w:val="0"/>
        <w:rPr>
          <w:lang w:val="cs-CZ"/>
        </w:rPr>
      </w:pPr>
      <w:r w:rsidRPr="00E96DE4">
        <w:rPr>
          <w:lang w:val="cs-CZ"/>
        </w:rPr>
        <w:t>V </w:t>
      </w:r>
      <w:r w:rsidR="004B5FEB" w:rsidRPr="00E96DE4">
        <w:rPr>
          <w:lang w:val="cs-CZ"/>
        </w:rPr>
        <w:t xml:space="preserve">pivotní </w:t>
      </w:r>
      <w:r w:rsidRPr="00E96DE4">
        <w:rPr>
          <w:lang w:val="cs-CZ"/>
        </w:rPr>
        <w:t xml:space="preserve">studii CLEOPATRA byl výskyt dysfunkce levé srdeční komory během studijní léčby vyšší ve skupině s placebem (8,6 %) než ve skupině s pertuzumabem (6,6 %). Výskyt symptomatické dysfunkce levé srdeční komory byl také nižší ve skupině s pertuzumabem (1,8 % ve skupině s placebem vs. 1,5 % ve skupině s pertuzumabem) (viz bod 4.4). </w:t>
      </w:r>
    </w:p>
    <w:p w14:paraId="4BD20607" w14:textId="77777777" w:rsidR="00E60CE4" w:rsidRPr="00E96DE4" w:rsidRDefault="00E60CE4" w:rsidP="007B5217">
      <w:pPr>
        <w:widowControl w:val="0"/>
        <w:rPr>
          <w:lang w:val="cs-CZ"/>
        </w:rPr>
      </w:pPr>
    </w:p>
    <w:p w14:paraId="533E2444" w14:textId="03F30504" w:rsidR="009A5965" w:rsidRPr="00E96DE4" w:rsidRDefault="009E49C9" w:rsidP="007B5217">
      <w:pPr>
        <w:widowControl w:val="0"/>
        <w:rPr>
          <w:lang w:val="cs-CZ"/>
        </w:rPr>
      </w:pPr>
      <w:r w:rsidRPr="00E96DE4">
        <w:rPr>
          <w:lang w:val="cs-CZ"/>
        </w:rPr>
        <w:t xml:space="preserve">V klinické studii neoadjuvantní léčby NEOSPHERE, ve které byl pacientům podáván pertuzumab ve 4 cyklech jako neoadjuvantní léčba, byl výskyt dysfunkce levé srdeční komory (během celé doby léčby) vyšší ve skupině s pertuzumabem, trastuzumabem a docetaxelem (7,5 %) než ve skupině s trastuzumabem a docetaxelem (1,9 %). Ve skupině s pertuzumabem a trastuzumabem se vyskytl jediný případ symptomatické dysfunkce levé srdeční komory. </w:t>
      </w:r>
    </w:p>
    <w:p w14:paraId="120229DC" w14:textId="77777777" w:rsidR="00E60CE4" w:rsidRPr="00E96DE4" w:rsidRDefault="00E60CE4" w:rsidP="007B5217">
      <w:pPr>
        <w:widowControl w:val="0"/>
        <w:rPr>
          <w:lang w:val="cs-CZ"/>
        </w:rPr>
      </w:pPr>
    </w:p>
    <w:p w14:paraId="780C98A3" w14:textId="0C4FBB4A" w:rsidR="00502498" w:rsidRPr="00E96DE4" w:rsidRDefault="009E49C9" w:rsidP="00696678">
      <w:pPr>
        <w:keepNext/>
        <w:keepLines/>
        <w:widowControl w:val="0"/>
        <w:rPr>
          <w:lang w:val="cs-CZ"/>
        </w:rPr>
      </w:pPr>
      <w:r w:rsidRPr="00E96DE4">
        <w:rPr>
          <w:lang w:val="cs-CZ"/>
        </w:rPr>
        <w:t>V klinické studii neoadjuvantní léčby TRYPHAENA byl výskyt dysfunkce levé srdeční komory (během celé doby léčby) 8,3 % ve skupině s pertuzumabem plus trastuzumabem a režimem FEC (5</w:t>
      </w:r>
      <w:r w:rsidR="00CD0239" w:rsidRPr="00E96DE4">
        <w:rPr>
          <w:lang w:val="cs-CZ"/>
        </w:rPr>
        <w:noBreakHyphen/>
      </w:r>
      <w:r w:rsidRPr="00E96DE4">
        <w:rPr>
          <w:lang w:val="cs-CZ"/>
        </w:rPr>
        <w:t>fluorouracil, epirubicin, cyklofosfamid) s následným podáním pertuzumabu plus trastuzumabu a</w:t>
      </w:r>
      <w:r w:rsidR="00CD0239" w:rsidRPr="00E96DE4">
        <w:rPr>
          <w:lang w:val="cs-CZ"/>
        </w:rPr>
        <w:t> </w:t>
      </w:r>
      <w:r w:rsidRPr="00E96DE4">
        <w:rPr>
          <w:lang w:val="cs-CZ"/>
        </w:rPr>
        <w:t>docetaxelu; 9,3 % ve skupině s pertuzumabem plus trastuzumabem a docetaxelem následně po režimu FEC; a 6,6 % ve skupině s pertuzumabem v kombinaci s režimem TCH (docetaxel, karboplatina a trastuzumab). Výskyt symptomatické dysfunkce levé srdeční komory (městnavé srdeční selhání) byl 1,3 % ve skupině s pertuzumabem plus trastuzumabem a docetaxelem následně po režimu FEC (tím byl vyloučen pacient, u kterého se vyskytla symptomatická dysfunkce levé srdeční komory během léčby režimem FEC před podáním pertuzumabu plus trastuzumabu a docetaxelu) a stejně tak 1,3 % ve skupině s pertuzumabem v kombinaci s režimem TCH. Symptomatická dysfunkce levé srdeční komory se nevyskytla u žádného pacienta ve skupině s pertuzumabem plus trastuzumabem a režimem FEC s následným podáním pertuzumabu plus trastuzumabu a docetaxelu.</w:t>
      </w:r>
    </w:p>
    <w:p w14:paraId="16489C81" w14:textId="77777777" w:rsidR="00E60CE4" w:rsidRPr="00E96DE4" w:rsidRDefault="00E60CE4" w:rsidP="007B5217">
      <w:pPr>
        <w:widowControl w:val="0"/>
        <w:rPr>
          <w:lang w:val="cs-CZ"/>
        </w:rPr>
      </w:pPr>
    </w:p>
    <w:p w14:paraId="7AA8BAEE" w14:textId="581943DB" w:rsidR="00502498" w:rsidRPr="00E96DE4" w:rsidRDefault="009E49C9" w:rsidP="007B5217">
      <w:pPr>
        <w:widowControl w:val="0"/>
        <w:rPr>
          <w:lang w:val="cs-CZ"/>
        </w:rPr>
      </w:pPr>
      <w:r w:rsidRPr="00E96DE4">
        <w:rPr>
          <w:lang w:val="cs-CZ"/>
        </w:rPr>
        <w:t xml:space="preserve">V neoadjuvantním období studie BERENICE byl výskyt symptomatické dysfunkce levé srdeční </w:t>
      </w:r>
      <w:r w:rsidRPr="00E96DE4">
        <w:rPr>
          <w:lang w:val="cs-CZ"/>
        </w:rPr>
        <w:lastRenderedPageBreak/>
        <w:t>komory třídy III/IV podle klasifikace NYHA (městnavé srdeční selhání podle kritérií NCI CTCAE v. 4) 1,5 % ve skupině s doxorubicinem a cyklofosfamidem v</w:t>
      </w:r>
      <w:r w:rsidR="00CD0239" w:rsidRPr="00E96DE4">
        <w:rPr>
          <w:lang w:val="cs-CZ"/>
        </w:rPr>
        <w:t> </w:t>
      </w:r>
      <w:r w:rsidRPr="00E96DE4">
        <w:rPr>
          <w:lang w:val="cs-CZ"/>
        </w:rPr>
        <w:t>dose</w:t>
      </w:r>
      <w:r w:rsidR="00CD0239" w:rsidRPr="00E96DE4">
        <w:rPr>
          <w:lang w:val="cs-CZ"/>
        </w:rPr>
        <w:noBreakHyphen/>
      </w:r>
      <w:r w:rsidRPr="00E96DE4">
        <w:rPr>
          <w:lang w:val="cs-CZ"/>
        </w:rPr>
        <w:t>dense režimu a následně pertuzumabem plus trastuzumabem a paklitaxel</w:t>
      </w:r>
      <w:r w:rsidR="00AB37EC" w:rsidRPr="00E96DE4">
        <w:rPr>
          <w:lang w:val="cs-CZ"/>
        </w:rPr>
        <w:t>em</w:t>
      </w:r>
      <w:r w:rsidRPr="00E96DE4">
        <w:rPr>
          <w:lang w:val="cs-CZ"/>
        </w:rPr>
        <w:t xml:space="preserve"> a ve skupině s režimem FEC a následně pertuzumabem v kombinaci s trastuzumabem a docetaxelem nedošlo k výskytu symptomatické dysfunkce levé srdeční komory u žádného z pacientů (0 %). Výskyt asymptomatické dysfunkce levé srdeční komory (pokles ejekční frakce podle kritérií NCI CTCAE v. 4) byl 7 % ve skupině s</w:t>
      </w:r>
      <w:r w:rsidR="00AB37EC" w:rsidRPr="00E96DE4">
        <w:rPr>
          <w:lang w:val="cs-CZ"/>
        </w:rPr>
        <w:t> doxorubicinem a cyklofosfamidem</w:t>
      </w:r>
      <w:r w:rsidRPr="00E96DE4">
        <w:rPr>
          <w:lang w:val="cs-CZ"/>
        </w:rPr>
        <w:t xml:space="preserve"> v dose-dense režimu a následně pertuzumabem plus trastuzumabem a paklitaxelem a 3,5 % ve skupině s režimem FEC a následně pertuzumabem plus trastuzumabem a docetaxelem.</w:t>
      </w:r>
    </w:p>
    <w:p w14:paraId="361833E6" w14:textId="77777777" w:rsidR="00E60CE4" w:rsidRPr="00E96DE4" w:rsidRDefault="00E60CE4" w:rsidP="007B5217">
      <w:pPr>
        <w:widowControl w:val="0"/>
        <w:rPr>
          <w:lang w:val="cs-CZ"/>
        </w:rPr>
      </w:pPr>
    </w:p>
    <w:p w14:paraId="598BC6B6" w14:textId="77777777" w:rsidR="009B7227" w:rsidRPr="00E96DE4" w:rsidRDefault="009E49C9" w:rsidP="007B5217">
      <w:pPr>
        <w:widowControl w:val="0"/>
        <w:rPr>
          <w:lang w:val="cs-CZ"/>
        </w:rPr>
      </w:pPr>
      <w:r w:rsidRPr="00E96DE4">
        <w:rPr>
          <w:lang w:val="cs-CZ"/>
        </w:rPr>
        <w:t>Ve studii APHINITY byl</w:t>
      </w:r>
      <w:r w:rsidR="004B5FEB" w:rsidRPr="00E96DE4">
        <w:rPr>
          <w:lang w:val="cs-CZ"/>
        </w:rPr>
        <w:t>a incidence</w:t>
      </w:r>
      <w:r w:rsidRPr="00E96DE4">
        <w:rPr>
          <w:lang w:val="cs-CZ"/>
        </w:rPr>
        <w:t xml:space="preserve"> symptomatického srdečního selhání (třída III nebo IV podle klasifikace NYHA) s poklesem LVEF nejméně o 10 procentních bodů oproti výchozí hodnotě a na &lt; 50 % menší než 1 % (0,6 % u pacientů léčených pertuzumabem vs. 0,3 % u pacientů užívajících placebo). Z pacientů se symptomatickým srdečním selháním se 46,7 % pacientů léčených pertuzumabem a 57,1 % pacientů užívajících placebo uzdravilo (uzdravení bylo definováno jako 2 po</w:t>
      </w:r>
      <w:r w:rsidR="00CD0239" w:rsidRPr="00E96DE4">
        <w:rPr>
          <w:lang w:val="cs-CZ"/>
        </w:rPr>
        <w:t> </w:t>
      </w:r>
      <w:r w:rsidRPr="00E96DE4">
        <w:rPr>
          <w:lang w:val="cs-CZ"/>
        </w:rPr>
        <w:t>sobě jdoucí měření LVEF vyšší než 50 %) ke dni uzávěrky dat. Většina příhod byla hlášena u pacientů léčených antracyklinem. Asymptomatický nebo mírně symptomatický (třída II podle klasifikace NYHA) pokles LVEF nejméně o 10 procentních bodů oproti výchozí hodnotě a na &lt; 50 % byl hlášen u 2,7 % pacientů léčených pertuzumabem a u 2,8 % pacientů užívajících placebo, z nichž se ke dni uzávěrky dat uzdravilo 79,7 % pacientů léčených pertuzumabem a 80,6 % pacientů užívajících placebo.</w:t>
      </w:r>
    </w:p>
    <w:p w14:paraId="62530AE2" w14:textId="77777777" w:rsidR="00E60CE4" w:rsidRPr="00E96DE4" w:rsidRDefault="00E60CE4" w:rsidP="007B5217">
      <w:pPr>
        <w:widowControl w:val="0"/>
        <w:rPr>
          <w:lang w:val="cs-CZ"/>
        </w:rPr>
      </w:pPr>
    </w:p>
    <w:p w14:paraId="26D566FB" w14:textId="77777777" w:rsidR="009A5965" w:rsidRPr="00E96DE4" w:rsidRDefault="009E49C9" w:rsidP="00300211">
      <w:pPr>
        <w:keepNext/>
        <w:keepLines/>
        <w:rPr>
          <w:i/>
          <w:u w:val="single"/>
          <w:lang w:val="cs-CZ"/>
        </w:rPr>
      </w:pPr>
      <w:r w:rsidRPr="00E96DE4">
        <w:rPr>
          <w:i/>
          <w:u w:val="single"/>
          <w:lang w:val="cs-CZ"/>
        </w:rPr>
        <w:t xml:space="preserve">Reakce </w:t>
      </w:r>
      <w:r w:rsidR="004B5FEB" w:rsidRPr="00E96DE4">
        <w:rPr>
          <w:i/>
          <w:u w:val="single"/>
          <w:lang w:val="cs-CZ"/>
        </w:rPr>
        <w:t>související s</w:t>
      </w:r>
      <w:r w:rsidRPr="00E96DE4">
        <w:rPr>
          <w:i/>
          <w:u w:val="single"/>
          <w:lang w:val="cs-CZ"/>
        </w:rPr>
        <w:t xml:space="preserve"> injekc</w:t>
      </w:r>
      <w:r w:rsidR="004B5FEB" w:rsidRPr="00E96DE4">
        <w:rPr>
          <w:i/>
          <w:u w:val="single"/>
          <w:lang w:val="cs-CZ"/>
        </w:rPr>
        <w:t>í</w:t>
      </w:r>
      <w:r w:rsidRPr="00E96DE4">
        <w:rPr>
          <w:i/>
          <w:u w:val="single"/>
          <w:lang w:val="cs-CZ"/>
        </w:rPr>
        <w:t>/infuz</w:t>
      </w:r>
      <w:r w:rsidR="004B5FEB" w:rsidRPr="00E96DE4">
        <w:rPr>
          <w:i/>
          <w:u w:val="single"/>
          <w:lang w:val="cs-CZ"/>
        </w:rPr>
        <w:t>í</w:t>
      </w:r>
    </w:p>
    <w:p w14:paraId="63DC6DB8" w14:textId="77777777" w:rsidR="006312FF" w:rsidRPr="00E96DE4" w:rsidRDefault="006312FF" w:rsidP="00300211">
      <w:pPr>
        <w:keepNext/>
        <w:keepLines/>
        <w:rPr>
          <w:b/>
          <w:i/>
          <w:lang w:val="cs-CZ"/>
        </w:rPr>
      </w:pPr>
    </w:p>
    <w:p w14:paraId="1A6A1113" w14:textId="78333B8D" w:rsidR="00907718" w:rsidRPr="00E96DE4" w:rsidRDefault="009E49C9" w:rsidP="00300211">
      <w:pPr>
        <w:keepNext/>
        <w:keepLines/>
        <w:rPr>
          <w:i/>
          <w:lang w:val="cs-CZ"/>
        </w:rPr>
      </w:pPr>
      <w:r w:rsidRPr="00E96DE4">
        <w:rPr>
          <w:i/>
          <w:lang w:val="cs-CZ"/>
        </w:rPr>
        <w:t xml:space="preserve">Přípravek </w:t>
      </w:r>
      <w:r w:rsidR="00832D30" w:rsidRPr="00E96DE4">
        <w:rPr>
          <w:i/>
          <w:lang w:val="cs-CZ"/>
        </w:rPr>
        <w:t>Phesgo</w:t>
      </w:r>
    </w:p>
    <w:p w14:paraId="721DC896" w14:textId="77777777" w:rsidR="006312FF" w:rsidRPr="00E96DE4" w:rsidRDefault="006312FF" w:rsidP="007B5217">
      <w:pPr>
        <w:widowControl w:val="0"/>
        <w:rPr>
          <w:i/>
          <w:u w:val="single"/>
          <w:lang w:val="cs-CZ"/>
        </w:rPr>
      </w:pPr>
    </w:p>
    <w:p w14:paraId="7BA515A7" w14:textId="53669E05" w:rsidR="00E60CE4" w:rsidRPr="00E96DE4" w:rsidRDefault="009E49C9" w:rsidP="007B5217">
      <w:pPr>
        <w:widowControl w:val="0"/>
        <w:rPr>
          <w:lang w:val="cs-CZ"/>
        </w:rPr>
      </w:pPr>
      <w:r w:rsidRPr="00E96DE4">
        <w:rPr>
          <w:lang w:val="cs-CZ"/>
        </w:rPr>
        <w:t>V </w:t>
      </w:r>
      <w:r w:rsidR="004B5FEB" w:rsidRPr="00E96DE4">
        <w:rPr>
          <w:lang w:val="cs-CZ"/>
        </w:rPr>
        <w:t xml:space="preserve">pivotní </w:t>
      </w:r>
      <w:r w:rsidRPr="00E96DE4">
        <w:rPr>
          <w:lang w:val="cs-CZ"/>
        </w:rPr>
        <w:t xml:space="preserve">studii FEDERICA byla reakce </w:t>
      </w:r>
      <w:r w:rsidR="004B5FEB" w:rsidRPr="00E96DE4">
        <w:rPr>
          <w:lang w:val="cs-CZ"/>
        </w:rPr>
        <w:t>související s</w:t>
      </w:r>
      <w:r w:rsidRPr="00E96DE4">
        <w:rPr>
          <w:lang w:val="cs-CZ"/>
        </w:rPr>
        <w:t xml:space="preserve"> injekc</w:t>
      </w:r>
      <w:r w:rsidR="004B5FEB" w:rsidRPr="00E96DE4">
        <w:rPr>
          <w:lang w:val="cs-CZ"/>
        </w:rPr>
        <w:t>í</w:t>
      </w:r>
      <w:r w:rsidRPr="00E96DE4">
        <w:rPr>
          <w:lang w:val="cs-CZ"/>
        </w:rPr>
        <w:t> / infuz</w:t>
      </w:r>
      <w:r w:rsidR="004B5FEB" w:rsidRPr="00E96DE4">
        <w:rPr>
          <w:lang w:val="cs-CZ"/>
        </w:rPr>
        <w:t>í</w:t>
      </w:r>
      <w:r w:rsidRPr="00E96DE4">
        <w:rPr>
          <w:lang w:val="cs-CZ"/>
        </w:rPr>
        <w:t xml:space="preserve"> definována jako jakákoliv systémová reakce hlášená do 24 hodin od podání přípravku </w:t>
      </w:r>
      <w:r w:rsidR="00832D30" w:rsidRPr="00E96DE4">
        <w:rPr>
          <w:lang w:val="cs-CZ"/>
        </w:rPr>
        <w:t>Phesgo</w:t>
      </w:r>
      <w:r w:rsidRPr="00E96DE4">
        <w:rPr>
          <w:lang w:val="cs-CZ"/>
        </w:rPr>
        <w:t xml:space="preserve"> nebo intravenózního pertuzumabu v kombinaci s</w:t>
      </w:r>
      <w:r w:rsidR="007A5FA9" w:rsidRPr="00E96DE4">
        <w:rPr>
          <w:lang w:val="cs-CZ"/>
        </w:rPr>
        <w:t> </w:t>
      </w:r>
      <w:r w:rsidRPr="00E96DE4">
        <w:rPr>
          <w:lang w:val="cs-CZ"/>
        </w:rPr>
        <w:t>trastuzumabem</w:t>
      </w:r>
      <w:r w:rsidR="007A5FA9" w:rsidRPr="00E96DE4">
        <w:rPr>
          <w:lang w:val="cs-CZ"/>
        </w:rPr>
        <w:t xml:space="preserve"> (viz bod</w:t>
      </w:r>
      <w:r w:rsidR="000D2D70" w:rsidRPr="00E96DE4">
        <w:rPr>
          <w:lang w:val="cs-CZ"/>
        </w:rPr>
        <w:t>y</w:t>
      </w:r>
      <w:r w:rsidR="007A5FA9" w:rsidRPr="00E96DE4">
        <w:rPr>
          <w:lang w:val="cs-CZ"/>
        </w:rPr>
        <w:t> </w:t>
      </w:r>
      <w:r w:rsidR="008D69B0" w:rsidRPr="00E96DE4">
        <w:rPr>
          <w:lang w:val="cs-CZ"/>
        </w:rPr>
        <w:t xml:space="preserve">4.2 a </w:t>
      </w:r>
      <w:r w:rsidR="007A5FA9" w:rsidRPr="00E96DE4">
        <w:rPr>
          <w:lang w:val="cs-CZ"/>
        </w:rPr>
        <w:t>4.</w:t>
      </w:r>
      <w:r w:rsidR="008D69B0" w:rsidRPr="00E96DE4">
        <w:rPr>
          <w:lang w:val="cs-CZ"/>
        </w:rPr>
        <w:t>4</w:t>
      </w:r>
      <w:r w:rsidR="007A5FA9" w:rsidRPr="00E96DE4">
        <w:rPr>
          <w:lang w:val="cs-CZ"/>
        </w:rPr>
        <w:t>)</w:t>
      </w:r>
      <w:r w:rsidRPr="00E96DE4">
        <w:rPr>
          <w:lang w:val="cs-CZ"/>
        </w:rPr>
        <w:t>.</w:t>
      </w:r>
    </w:p>
    <w:p w14:paraId="073CAEEB" w14:textId="77777777" w:rsidR="00E60CE4" w:rsidRPr="00E96DE4" w:rsidRDefault="00E60CE4" w:rsidP="007B5217">
      <w:pPr>
        <w:widowControl w:val="0"/>
        <w:rPr>
          <w:lang w:val="cs-CZ"/>
        </w:rPr>
      </w:pPr>
    </w:p>
    <w:p w14:paraId="3E0F1B9A" w14:textId="3DA70A57" w:rsidR="00907718" w:rsidRPr="00E96DE4" w:rsidRDefault="009E49C9" w:rsidP="007B5217">
      <w:pPr>
        <w:widowControl w:val="0"/>
        <w:rPr>
          <w:lang w:val="cs-CZ"/>
        </w:rPr>
      </w:pPr>
      <w:r w:rsidRPr="00E96DE4">
        <w:rPr>
          <w:lang w:val="cs-CZ"/>
        </w:rPr>
        <w:t xml:space="preserve">Reakce </w:t>
      </w:r>
      <w:r w:rsidR="004B5FEB" w:rsidRPr="00E96DE4">
        <w:rPr>
          <w:lang w:val="cs-CZ"/>
        </w:rPr>
        <w:t xml:space="preserve">související s </w:t>
      </w:r>
      <w:r w:rsidRPr="00E96DE4">
        <w:rPr>
          <w:lang w:val="cs-CZ"/>
        </w:rPr>
        <w:t>injekc</w:t>
      </w:r>
      <w:r w:rsidR="004B5FEB" w:rsidRPr="00E96DE4">
        <w:rPr>
          <w:lang w:val="cs-CZ"/>
        </w:rPr>
        <w:t>í</w:t>
      </w:r>
      <w:r w:rsidRPr="00E96DE4">
        <w:rPr>
          <w:lang w:val="cs-CZ"/>
        </w:rPr>
        <w:t xml:space="preserve"> byly hlášeny u </w:t>
      </w:r>
      <w:r w:rsidR="0093166F" w:rsidRPr="00E96DE4">
        <w:rPr>
          <w:lang w:val="cs-CZ"/>
        </w:rPr>
        <w:t>0,</w:t>
      </w:r>
      <w:r w:rsidR="000D23F6" w:rsidRPr="00E96DE4">
        <w:rPr>
          <w:lang w:val="cs-CZ"/>
        </w:rPr>
        <w:t>4 </w:t>
      </w:r>
      <w:r w:rsidRPr="00E96DE4">
        <w:rPr>
          <w:lang w:val="cs-CZ"/>
        </w:rPr>
        <w:t xml:space="preserve">% pacientů léčených přípravkem </w:t>
      </w:r>
      <w:r w:rsidR="00832D30" w:rsidRPr="00E96DE4">
        <w:rPr>
          <w:lang w:val="cs-CZ"/>
        </w:rPr>
        <w:t>Phesgo</w:t>
      </w:r>
      <w:r w:rsidRPr="00E96DE4">
        <w:rPr>
          <w:lang w:val="cs-CZ"/>
        </w:rPr>
        <w:t xml:space="preserve"> a reakce </w:t>
      </w:r>
      <w:r w:rsidR="004B5FEB" w:rsidRPr="00E96DE4">
        <w:rPr>
          <w:lang w:val="cs-CZ"/>
        </w:rPr>
        <w:t>související s</w:t>
      </w:r>
      <w:r w:rsidRPr="00E96DE4">
        <w:rPr>
          <w:lang w:val="cs-CZ"/>
        </w:rPr>
        <w:t xml:space="preserve"> infuz</w:t>
      </w:r>
      <w:r w:rsidR="004B5FEB" w:rsidRPr="00E96DE4">
        <w:rPr>
          <w:lang w:val="cs-CZ"/>
        </w:rPr>
        <w:t>í</w:t>
      </w:r>
      <w:r w:rsidRPr="00E96DE4">
        <w:rPr>
          <w:lang w:val="cs-CZ"/>
        </w:rPr>
        <w:t xml:space="preserve"> byly hlášeny u 10,</w:t>
      </w:r>
      <w:r w:rsidR="0093166F" w:rsidRPr="00E96DE4">
        <w:rPr>
          <w:lang w:val="cs-CZ"/>
        </w:rPr>
        <w:t>7 </w:t>
      </w:r>
      <w:r w:rsidRPr="00E96DE4">
        <w:rPr>
          <w:lang w:val="cs-CZ"/>
        </w:rPr>
        <w:t>% pacientů léčených intravenózním pertuzumabem a trastuzumabem</w:t>
      </w:r>
      <w:r w:rsidR="000D23F6" w:rsidRPr="00E96DE4">
        <w:rPr>
          <w:lang w:val="cs-CZ"/>
        </w:rPr>
        <w:t xml:space="preserve"> v neoadjuvantní fázi</w:t>
      </w:r>
      <w:r w:rsidRPr="00E96DE4">
        <w:rPr>
          <w:lang w:val="cs-CZ"/>
        </w:rPr>
        <w:t>.</w:t>
      </w:r>
      <w:r w:rsidR="001276A0" w:rsidRPr="00E96DE4">
        <w:rPr>
          <w:lang w:val="cs-CZ"/>
        </w:rPr>
        <w:t xml:space="preserve"> V adjuvantní fázi nebyly hlášeny žádné reakce související s injekcí u pacientů léčených přípravkem Phesgo a reakce související s infuzí byly hlášeny u 1,6 % pacientů léčených intravenózním pertuzumabem a trastuzumabem.</w:t>
      </w:r>
      <w:r w:rsidR="007A5FA9" w:rsidRPr="00E96DE4">
        <w:rPr>
          <w:lang w:val="cs-CZ"/>
        </w:rPr>
        <w:t xml:space="preserve"> </w:t>
      </w:r>
      <w:r w:rsidR="0055501D" w:rsidRPr="00E96DE4">
        <w:rPr>
          <w:lang w:val="cs-CZ"/>
        </w:rPr>
        <w:t xml:space="preserve">Většinu systémových reakcí </w:t>
      </w:r>
      <w:r w:rsidR="004B5FEB" w:rsidRPr="00E96DE4">
        <w:rPr>
          <w:lang w:val="cs-CZ"/>
        </w:rPr>
        <w:t>související s</w:t>
      </w:r>
      <w:r w:rsidR="0055501D" w:rsidRPr="00E96DE4">
        <w:rPr>
          <w:lang w:val="cs-CZ"/>
        </w:rPr>
        <w:t xml:space="preserve"> injekc</w:t>
      </w:r>
      <w:r w:rsidR="004B5FEB" w:rsidRPr="00E96DE4">
        <w:rPr>
          <w:lang w:val="cs-CZ"/>
        </w:rPr>
        <w:t>í</w:t>
      </w:r>
      <w:r w:rsidR="0055501D" w:rsidRPr="00E96DE4">
        <w:rPr>
          <w:lang w:val="cs-CZ"/>
        </w:rPr>
        <w:t> / infuz</w:t>
      </w:r>
      <w:r w:rsidR="004B5FEB" w:rsidRPr="00E96DE4">
        <w:rPr>
          <w:lang w:val="cs-CZ"/>
        </w:rPr>
        <w:t>í</w:t>
      </w:r>
      <w:r w:rsidR="0055501D" w:rsidRPr="00E96DE4">
        <w:rPr>
          <w:lang w:val="cs-CZ"/>
        </w:rPr>
        <w:t xml:space="preserve"> při podání přípravku Phesgo nebo intravenózního pertuzumabu a trastuzumabu </w:t>
      </w:r>
      <w:r w:rsidR="00D12BD3" w:rsidRPr="00E96DE4">
        <w:rPr>
          <w:lang w:val="cs-CZ"/>
        </w:rPr>
        <w:t>byly</w:t>
      </w:r>
      <w:r w:rsidR="0055501D" w:rsidRPr="00E96DE4">
        <w:rPr>
          <w:lang w:val="cs-CZ"/>
        </w:rPr>
        <w:t xml:space="preserve"> </w:t>
      </w:r>
      <w:r w:rsidR="004B5FEB" w:rsidRPr="00E96DE4">
        <w:rPr>
          <w:lang w:val="cs-CZ"/>
        </w:rPr>
        <w:t>třesavka</w:t>
      </w:r>
      <w:r w:rsidR="0055501D" w:rsidRPr="00E96DE4">
        <w:rPr>
          <w:lang w:val="cs-CZ"/>
        </w:rPr>
        <w:t xml:space="preserve">, </w:t>
      </w:r>
      <w:r w:rsidR="001276A0" w:rsidRPr="00E96DE4">
        <w:rPr>
          <w:lang w:val="cs-CZ"/>
        </w:rPr>
        <w:t xml:space="preserve">nauzea </w:t>
      </w:r>
      <w:r w:rsidR="0055501D" w:rsidRPr="00E96DE4">
        <w:rPr>
          <w:lang w:val="cs-CZ"/>
        </w:rPr>
        <w:t>nebo zvracení.</w:t>
      </w:r>
    </w:p>
    <w:p w14:paraId="64A2BF8E" w14:textId="77777777" w:rsidR="00E60CE4" w:rsidRPr="00E96DE4" w:rsidRDefault="00E60CE4" w:rsidP="007B5217">
      <w:pPr>
        <w:widowControl w:val="0"/>
        <w:rPr>
          <w:lang w:val="cs-CZ"/>
        </w:rPr>
      </w:pPr>
    </w:p>
    <w:p w14:paraId="529B97E8" w14:textId="4C4486B8" w:rsidR="00795832" w:rsidRPr="00E96DE4" w:rsidRDefault="00795832" w:rsidP="007B5217">
      <w:pPr>
        <w:widowControl w:val="0"/>
        <w:rPr>
          <w:lang w:val="cs-CZ"/>
        </w:rPr>
      </w:pPr>
      <w:r w:rsidRPr="00E96DE4">
        <w:rPr>
          <w:lang w:val="cs-CZ"/>
        </w:rPr>
        <w:t xml:space="preserve">Reakce v místě vpichu, definované jako jakákoliv místní reakce hlášená do 24 hodin od podání přípravku </w:t>
      </w:r>
      <w:r w:rsidR="00832D30" w:rsidRPr="00E96DE4">
        <w:rPr>
          <w:lang w:val="cs-CZ"/>
        </w:rPr>
        <w:t>Phesgo</w:t>
      </w:r>
      <w:r w:rsidRPr="00E96DE4">
        <w:rPr>
          <w:lang w:val="cs-CZ"/>
        </w:rPr>
        <w:t>, byly hlášeny u </w:t>
      </w:r>
      <w:r w:rsidR="005464D2" w:rsidRPr="00E96DE4">
        <w:rPr>
          <w:lang w:val="cs-CZ"/>
        </w:rPr>
        <w:t>6</w:t>
      </w:r>
      <w:r w:rsidRPr="00E96DE4">
        <w:rPr>
          <w:lang w:val="cs-CZ"/>
        </w:rPr>
        <w:t xml:space="preserve">,9 % pacientů léčených přípravkem </w:t>
      </w:r>
      <w:r w:rsidR="00832D30" w:rsidRPr="00E96DE4">
        <w:rPr>
          <w:lang w:val="cs-CZ"/>
        </w:rPr>
        <w:t>Phesgo</w:t>
      </w:r>
      <w:r w:rsidRPr="00E96DE4">
        <w:rPr>
          <w:lang w:val="cs-CZ"/>
        </w:rPr>
        <w:t xml:space="preserve"> </w:t>
      </w:r>
      <w:r w:rsidR="005464D2" w:rsidRPr="00E96DE4">
        <w:rPr>
          <w:lang w:val="cs-CZ"/>
        </w:rPr>
        <w:t xml:space="preserve">v neoadjuvantní fázi </w:t>
      </w:r>
      <w:r w:rsidR="007C5472" w:rsidRPr="00E96DE4">
        <w:rPr>
          <w:lang w:val="cs-CZ"/>
        </w:rPr>
        <w:t xml:space="preserve">a u 12,9 % pacientů léčených přípravkem Phesgo v adjuvantní fázi </w:t>
      </w:r>
      <w:r w:rsidRPr="00E96DE4">
        <w:rPr>
          <w:lang w:val="cs-CZ"/>
        </w:rPr>
        <w:t>a ve všech případech se jednalo o příhodu stupně 1 nebo 2.</w:t>
      </w:r>
      <w:r w:rsidR="0055501D" w:rsidRPr="00E96DE4">
        <w:rPr>
          <w:lang w:val="cs-CZ"/>
        </w:rPr>
        <w:t xml:space="preserve"> Většinu místních reakcí v místě vpichu při podání přípravku Phesgo </w:t>
      </w:r>
      <w:r w:rsidR="00FA4609" w:rsidRPr="00E96DE4">
        <w:rPr>
          <w:lang w:val="cs-CZ"/>
        </w:rPr>
        <w:t xml:space="preserve">tvořila </w:t>
      </w:r>
      <w:r w:rsidR="0055501D" w:rsidRPr="00E96DE4">
        <w:rPr>
          <w:lang w:val="cs-CZ"/>
        </w:rPr>
        <w:t>bolest v místě vpichu nebo zarudnutí kůže v místě vpichu.</w:t>
      </w:r>
    </w:p>
    <w:p w14:paraId="361F79A5" w14:textId="77777777" w:rsidR="00E60CE4" w:rsidRPr="00E96DE4" w:rsidRDefault="00E60CE4" w:rsidP="007B5217">
      <w:pPr>
        <w:widowControl w:val="0"/>
        <w:rPr>
          <w:lang w:val="cs-CZ"/>
        </w:rPr>
      </w:pPr>
    </w:p>
    <w:p w14:paraId="708A8B07" w14:textId="77777777" w:rsidR="004C3BE2" w:rsidRPr="00E96DE4" w:rsidRDefault="009E49C9" w:rsidP="00696678">
      <w:pPr>
        <w:keepNext/>
        <w:keepLines/>
        <w:widowControl w:val="0"/>
        <w:rPr>
          <w:i/>
          <w:lang w:val="cs-CZ"/>
        </w:rPr>
      </w:pPr>
      <w:r w:rsidRPr="00E96DE4">
        <w:rPr>
          <w:i/>
          <w:lang w:val="cs-CZ"/>
        </w:rPr>
        <w:t>Intravenózní pertuzumab v kombinaci s trastuzumabem a chemoterapií</w:t>
      </w:r>
    </w:p>
    <w:p w14:paraId="0E046E74" w14:textId="77777777" w:rsidR="006312FF" w:rsidRPr="00E96DE4" w:rsidRDefault="006312FF" w:rsidP="00696678">
      <w:pPr>
        <w:keepNext/>
        <w:keepLines/>
        <w:widowControl w:val="0"/>
        <w:rPr>
          <w:i/>
          <w:u w:val="single"/>
          <w:lang w:val="cs-CZ"/>
        </w:rPr>
      </w:pPr>
    </w:p>
    <w:p w14:paraId="5B0E02A0" w14:textId="2A69ADB4" w:rsidR="009A5965" w:rsidRPr="00E96DE4" w:rsidRDefault="009E49C9" w:rsidP="00696678">
      <w:pPr>
        <w:keepNext/>
        <w:keepLines/>
        <w:widowControl w:val="0"/>
        <w:rPr>
          <w:lang w:val="cs-CZ"/>
        </w:rPr>
      </w:pPr>
      <w:r w:rsidRPr="00E96DE4">
        <w:rPr>
          <w:lang w:val="cs-CZ"/>
        </w:rPr>
        <w:t>V </w:t>
      </w:r>
      <w:r w:rsidR="004B5FEB" w:rsidRPr="00E96DE4">
        <w:rPr>
          <w:lang w:val="cs-CZ"/>
        </w:rPr>
        <w:t xml:space="preserve">pivotních </w:t>
      </w:r>
      <w:r w:rsidRPr="00E96DE4">
        <w:rPr>
          <w:lang w:val="cs-CZ"/>
        </w:rPr>
        <w:t>studiích byla reakce související s podáním definována jako jakákoliv příhoda hlášená jako hypersenzitivita, anafylaktická reakce, akutní reakce na infuzi nebo syndrom uvolnění cytokinů během infuze nebo během dne podání infuze. V </w:t>
      </w:r>
      <w:r w:rsidR="004B5FEB" w:rsidRPr="00E96DE4">
        <w:rPr>
          <w:lang w:val="cs-CZ"/>
        </w:rPr>
        <w:t xml:space="preserve">pivotní </w:t>
      </w:r>
      <w:r w:rsidRPr="00E96DE4">
        <w:rPr>
          <w:lang w:val="cs-CZ"/>
        </w:rPr>
        <w:t xml:space="preserve">studii CLEOPATRA byla </w:t>
      </w:r>
      <w:r w:rsidR="00FE12E7" w:rsidRPr="00E96DE4">
        <w:rPr>
          <w:lang w:val="cs-CZ"/>
        </w:rPr>
        <w:t>počáteční</w:t>
      </w:r>
      <w:r w:rsidRPr="00E96DE4">
        <w:rPr>
          <w:lang w:val="cs-CZ"/>
        </w:rPr>
        <w:t xml:space="preserve"> dávka pertuzumabu podána ve dnu před trastuzumabem a docetaxelem, aby bylo možné zhodnotit reakce související s pertuzumabem. První den, kdy byl podán pouze pertuzumab, byla celková četnost výskytu reakcí na infuzi 9,8 % ve skupině s placebem a 13,2 % ve skupině s pertuzumabem; většina reakcí byla lehká nebo středně těžká. K nejčastějším reakcím </w:t>
      </w:r>
      <w:r w:rsidR="004B5FEB" w:rsidRPr="00E96DE4">
        <w:rPr>
          <w:lang w:val="cs-CZ"/>
        </w:rPr>
        <w:t>související s</w:t>
      </w:r>
      <w:r w:rsidRPr="00E96DE4">
        <w:rPr>
          <w:lang w:val="cs-CZ"/>
        </w:rPr>
        <w:t xml:space="preserve"> infuz</w:t>
      </w:r>
      <w:r w:rsidR="004B5FEB" w:rsidRPr="00E96DE4">
        <w:rPr>
          <w:lang w:val="cs-CZ"/>
        </w:rPr>
        <w:t>í</w:t>
      </w:r>
      <w:r w:rsidRPr="00E96DE4">
        <w:rPr>
          <w:lang w:val="cs-CZ"/>
        </w:rPr>
        <w:t xml:space="preserve"> (≥ 1</w:t>
      </w:r>
      <w:del w:id="589" w:author="Author">
        <w:r w:rsidRPr="00E96DE4" w:rsidDel="008B5344">
          <w:rPr>
            <w:lang w:val="cs-CZ"/>
          </w:rPr>
          <w:delText>.0</w:delText>
        </w:r>
      </w:del>
      <w:r w:rsidRPr="00E96DE4">
        <w:rPr>
          <w:lang w:val="cs-CZ"/>
        </w:rPr>
        <w:t xml:space="preserve"> %) ve skupině s pertuzumabem patřila </w:t>
      </w:r>
      <w:r w:rsidR="000D2D70" w:rsidRPr="00E96DE4">
        <w:rPr>
          <w:lang w:val="cs-CZ"/>
        </w:rPr>
        <w:t>pyrexie</w:t>
      </w:r>
      <w:r w:rsidRPr="00E96DE4">
        <w:rPr>
          <w:lang w:val="cs-CZ"/>
        </w:rPr>
        <w:t xml:space="preserve">, </w:t>
      </w:r>
      <w:r w:rsidR="000D2D70" w:rsidRPr="00E96DE4">
        <w:rPr>
          <w:lang w:val="cs-CZ"/>
        </w:rPr>
        <w:t>třesavka</w:t>
      </w:r>
      <w:r w:rsidRPr="00E96DE4">
        <w:rPr>
          <w:lang w:val="cs-CZ"/>
        </w:rPr>
        <w:t xml:space="preserve">, únava, bolest hlavy, astenie, hypersenzitivita a zvracení. </w:t>
      </w:r>
    </w:p>
    <w:p w14:paraId="43878D97" w14:textId="77777777" w:rsidR="00E60CE4" w:rsidRPr="00E96DE4" w:rsidRDefault="00E60CE4" w:rsidP="007B5217">
      <w:pPr>
        <w:widowControl w:val="0"/>
        <w:rPr>
          <w:lang w:val="cs-CZ"/>
        </w:rPr>
      </w:pPr>
    </w:p>
    <w:p w14:paraId="424FAF0D" w14:textId="77777777" w:rsidR="009A5965" w:rsidRPr="00E96DE4" w:rsidRDefault="009E49C9" w:rsidP="007B5217">
      <w:pPr>
        <w:widowControl w:val="0"/>
        <w:rPr>
          <w:lang w:val="cs-CZ"/>
        </w:rPr>
      </w:pPr>
      <w:r w:rsidRPr="00E96DE4">
        <w:rPr>
          <w:lang w:val="cs-CZ"/>
        </w:rPr>
        <w:t xml:space="preserve">Během druhého cyklu, kdy byly všechny </w:t>
      </w:r>
      <w:r w:rsidR="00FA4609" w:rsidRPr="00E96DE4">
        <w:rPr>
          <w:lang w:val="cs-CZ"/>
        </w:rPr>
        <w:t xml:space="preserve">léčivé </w:t>
      </w:r>
      <w:r w:rsidRPr="00E96DE4">
        <w:rPr>
          <w:lang w:val="cs-CZ"/>
        </w:rPr>
        <w:t xml:space="preserve">přípravky podány ve stejném dnu, patřily k nejčastějším reakcím </w:t>
      </w:r>
      <w:r w:rsidR="004B5FEB" w:rsidRPr="00E96DE4">
        <w:rPr>
          <w:lang w:val="cs-CZ"/>
        </w:rPr>
        <w:t>související</w:t>
      </w:r>
      <w:r w:rsidR="000D2D70" w:rsidRPr="00E96DE4">
        <w:rPr>
          <w:lang w:val="cs-CZ"/>
        </w:rPr>
        <w:t>m</w:t>
      </w:r>
      <w:r w:rsidR="004B5FEB" w:rsidRPr="00E96DE4">
        <w:rPr>
          <w:lang w:val="cs-CZ"/>
        </w:rPr>
        <w:t xml:space="preserve"> s</w:t>
      </w:r>
      <w:r w:rsidRPr="00E96DE4">
        <w:rPr>
          <w:lang w:val="cs-CZ"/>
        </w:rPr>
        <w:t xml:space="preserve"> infuz</w:t>
      </w:r>
      <w:r w:rsidR="004B5FEB" w:rsidRPr="00E96DE4">
        <w:rPr>
          <w:lang w:val="cs-CZ"/>
        </w:rPr>
        <w:t>í</w:t>
      </w:r>
      <w:r w:rsidRPr="00E96DE4">
        <w:rPr>
          <w:lang w:val="cs-CZ"/>
        </w:rPr>
        <w:t xml:space="preserve"> (≥ 1</w:t>
      </w:r>
      <w:del w:id="590" w:author="Author">
        <w:r w:rsidRPr="00E96DE4" w:rsidDel="008B5344">
          <w:rPr>
            <w:lang w:val="cs-CZ"/>
          </w:rPr>
          <w:delText>.0</w:delText>
        </w:r>
      </w:del>
      <w:r w:rsidRPr="00E96DE4">
        <w:rPr>
          <w:lang w:val="cs-CZ"/>
        </w:rPr>
        <w:t xml:space="preserve"> %) ve skupině s pertuzumabem únava, </w:t>
      </w:r>
      <w:r w:rsidRPr="00E96DE4">
        <w:rPr>
          <w:lang w:val="cs-CZ"/>
        </w:rPr>
        <w:lastRenderedPageBreak/>
        <w:t xml:space="preserve">hypersenzitivita na lék, dysgeuzie, hypersenzitivita, myalgie a zvracení (viz bod 4.4). </w:t>
      </w:r>
    </w:p>
    <w:p w14:paraId="05FB4D5C" w14:textId="77777777" w:rsidR="00E60CE4" w:rsidRPr="00E96DE4" w:rsidRDefault="00E60CE4" w:rsidP="007B5217">
      <w:pPr>
        <w:widowControl w:val="0"/>
        <w:rPr>
          <w:lang w:val="cs-CZ"/>
        </w:rPr>
      </w:pPr>
    </w:p>
    <w:p w14:paraId="14D3686A" w14:textId="54154E77" w:rsidR="00907718" w:rsidRPr="00E96DE4" w:rsidRDefault="009E49C9" w:rsidP="007B5217">
      <w:pPr>
        <w:widowControl w:val="0"/>
        <w:rPr>
          <w:lang w:val="cs-CZ"/>
        </w:rPr>
      </w:pPr>
      <w:r w:rsidRPr="00E96DE4">
        <w:rPr>
          <w:lang w:val="cs-CZ"/>
        </w:rPr>
        <w:t xml:space="preserve">Ve studiích neoadjuvantní a adjuvantní léčby byl pertuzumab podáván ve stejném dnu jako ostatní </w:t>
      </w:r>
      <w:r w:rsidR="00D3095A" w:rsidRPr="00E96DE4">
        <w:rPr>
          <w:lang w:val="cs-CZ"/>
        </w:rPr>
        <w:t xml:space="preserve">léčivé </w:t>
      </w:r>
      <w:r w:rsidRPr="00E96DE4">
        <w:rPr>
          <w:lang w:val="cs-CZ"/>
        </w:rPr>
        <w:t xml:space="preserve">přípravky. Reakce </w:t>
      </w:r>
      <w:r w:rsidR="004B5FEB" w:rsidRPr="00E96DE4">
        <w:rPr>
          <w:lang w:val="cs-CZ"/>
        </w:rPr>
        <w:t>související s</w:t>
      </w:r>
      <w:r w:rsidRPr="00E96DE4">
        <w:rPr>
          <w:lang w:val="cs-CZ"/>
        </w:rPr>
        <w:t xml:space="preserve"> infuz</w:t>
      </w:r>
      <w:r w:rsidR="004B5FEB" w:rsidRPr="00E96DE4">
        <w:rPr>
          <w:lang w:val="cs-CZ"/>
        </w:rPr>
        <w:t>í</w:t>
      </w:r>
      <w:r w:rsidRPr="00E96DE4">
        <w:rPr>
          <w:lang w:val="cs-CZ"/>
        </w:rPr>
        <w:t xml:space="preserve"> se vyskytly u 18,6 %</w:t>
      </w:r>
      <w:ins w:id="591" w:author="Author">
        <w:r w:rsidR="008B5344">
          <w:rPr>
            <w:lang w:val="cs-CZ"/>
          </w:rPr>
          <w:t> </w:t>
        </w:r>
      </w:ins>
      <w:del w:id="592" w:author="Author">
        <w:r w:rsidRPr="00E96DE4" w:rsidDel="008B5344">
          <w:rPr>
            <w:lang w:val="cs-CZ"/>
          </w:rPr>
          <w:delText xml:space="preserve"> až </w:delText>
        </w:r>
      </w:del>
      <w:ins w:id="593" w:author="Author">
        <w:r w:rsidR="008B5344">
          <w:rPr>
            <w:lang w:val="cs-CZ"/>
          </w:rPr>
          <w:t>- </w:t>
        </w:r>
      </w:ins>
      <w:r w:rsidRPr="00E96DE4">
        <w:rPr>
          <w:lang w:val="cs-CZ"/>
        </w:rPr>
        <w:t>25</w:t>
      </w:r>
      <w:del w:id="594" w:author="Author">
        <w:r w:rsidRPr="00E96DE4" w:rsidDel="000F2695">
          <w:rPr>
            <w:lang w:val="cs-CZ"/>
          </w:rPr>
          <w:delText>,0</w:delText>
        </w:r>
      </w:del>
      <w:r w:rsidRPr="00E96DE4">
        <w:rPr>
          <w:lang w:val="cs-CZ"/>
        </w:rPr>
        <w:t> % pacientů v prvním dnu podání pertuzumabu (v kombinaci s trastuzumabem a chemoterapií). Typ a tíže příhod odpovídala typu a tíži příhod ve studii CLEOPATRA a většina reakcí byla lehká nebo středně těžká.</w:t>
      </w:r>
    </w:p>
    <w:p w14:paraId="0D596182" w14:textId="77777777" w:rsidR="00E60CE4" w:rsidRPr="00E96DE4" w:rsidRDefault="00E60CE4" w:rsidP="007B5217">
      <w:pPr>
        <w:widowControl w:val="0"/>
        <w:rPr>
          <w:lang w:val="cs-CZ"/>
        </w:rPr>
      </w:pPr>
    </w:p>
    <w:p w14:paraId="38FE7824" w14:textId="77777777" w:rsidR="009A5965" w:rsidRPr="00E96DE4" w:rsidRDefault="009E49C9" w:rsidP="007B5217">
      <w:pPr>
        <w:widowControl w:val="0"/>
        <w:rPr>
          <w:i/>
          <w:u w:val="single"/>
          <w:lang w:val="cs-CZ"/>
        </w:rPr>
      </w:pPr>
      <w:r w:rsidRPr="00E96DE4">
        <w:rPr>
          <w:i/>
          <w:u w:val="single"/>
          <w:lang w:val="cs-CZ"/>
        </w:rPr>
        <w:t>Hypersenzitivní reakce/anafylaxe</w:t>
      </w:r>
    </w:p>
    <w:p w14:paraId="1553D499" w14:textId="77777777" w:rsidR="006312FF" w:rsidRPr="00E96DE4" w:rsidRDefault="006312FF" w:rsidP="007B5217">
      <w:pPr>
        <w:widowControl w:val="0"/>
        <w:rPr>
          <w:b/>
          <w:i/>
          <w:lang w:val="cs-CZ"/>
        </w:rPr>
      </w:pPr>
    </w:p>
    <w:p w14:paraId="4C0FAB0D" w14:textId="7BF115E2" w:rsidR="00907718" w:rsidRPr="00E96DE4" w:rsidRDefault="009E49C9" w:rsidP="007B5217">
      <w:pPr>
        <w:widowControl w:val="0"/>
        <w:rPr>
          <w:i/>
          <w:lang w:val="cs-CZ"/>
        </w:rPr>
      </w:pPr>
      <w:r w:rsidRPr="00E96DE4">
        <w:rPr>
          <w:i/>
          <w:lang w:val="cs-CZ"/>
        </w:rPr>
        <w:t xml:space="preserve">Přípravek </w:t>
      </w:r>
      <w:r w:rsidR="00832D30" w:rsidRPr="00E96DE4">
        <w:rPr>
          <w:i/>
          <w:lang w:val="cs-CZ"/>
        </w:rPr>
        <w:t>Phesgo</w:t>
      </w:r>
    </w:p>
    <w:p w14:paraId="1021F7C7" w14:textId="77777777" w:rsidR="006312FF" w:rsidRPr="00E96DE4" w:rsidRDefault="006312FF" w:rsidP="007B5217">
      <w:pPr>
        <w:widowControl w:val="0"/>
        <w:rPr>
          <w:i/>
          <w:u w:val="single"/>
          <w:lang w:val="cs-CZ"/>
        </w:rPr>
      </w:pPr>
    </w:p>
    <w:p w14:paraId="022B4FE9" w14:textId="5D0A4FAC" w:rsidR="00907718" w:rsidRPr="00E96DE4" w:rsidRDefault="009E49C9" w:rsidP="00393248">
      <w:pPr>
        <w:pStyle w:val="ListParagraph"/>
        <w:widowControl w:val="0"/>
        <w:ind w:left="0"/>
        <w:rPr>
          <w:lang w:val="cs-CZ"/>
        </w:rPr>
      </w:pPr>
      <w:r w:rsidRPr="00E96DE4">
        <w:rPr>
          <w:lang w:val="cs-CZ"/>
        </w:rPr>
        <w:t>V </w:t>
      </w:r>
      <w:r w:rsidR="00EE31BF" w:rsidRPr="00E96DE4">
        <w:rPr>
          <w:lang w:val="cs-CZ"/>
        </w:rPr>
        <w:t xml:space="preserve">pivotní </w:t>
      </w:r>
      <w:r w:rsidRPr="00E96DE4">
        <w:rPr>
          <w:lang w:val="cs-CZ"/>
        </w:rPr>
        <w:t>studii FEDERICA byla celková četnost hypersenzitivních / anafylaktických příhod hlášených v souvislosti s anti-HER2 léčbou 1,</w:t>
      </w:r>
      <w:r w:rsidR="00C93284" w:rsidRPr="00E96DE4">
        <w:rPr>
          <w:lang w:val="cs-CZ"/>
        </w:rPr>
        <w:t>2</w:t>
      </w:r>
      <w:r w:rsidRPr="00E96DE4">
        <w:rPr>
          <w:lang w:val="cs-CZ"/>
        </w:rPr>
        <w:t xml:space="preserve"> % u pacientů léčených přípravkem </w:t>
      </w:r>
      <w:r w:rsidR="00832D30" w:rsidRPr="00E96DE4">
        <w:rPr>
          <w:lang w:val="cs-CZ"/>
        </w:rPr>
        <w:t>Phesgo</w:t>
      </w:r>
      <w:r w:rsidRPr="00E96DE4">
        <w:rPr>
          <w:lang w:val="cs-CZ"/>
        </w:rPr>
        <w:t xml:space="preserve"> </w:t>
      </w:r>
      <w:r w:rsidR="00D3095A" w:rsidRPr="00E96DE4">
        <w:rPr>
          <w:lang w:val="cs-CZ"/>
        </w:rPr>
        <w:t>vs. </w:t>
      </w:r>
      <w:r w:rsidR="00C93284" w:rsidRPr="00E96DE4">
        <w:rPr>
          <w:lang w:val="cs-CZ"/>
        </w:rPr>
        <w:t>0,8</w:t>
      </w:r>
      <w:r w:rsidR="00D3095A" w:rsidRPr="00E96DE4">
        <w:rPr>
          <w:lang w:val="cs-CZ"/>
        </w:rPr>
        <w:t xml:space="preserve"> % </w:t>
      </w:r>
      <w:r w:rsidRPr="00E96DE4">
        <w:rPr>
          <w:lang w:val="cs-CZ"/>
        </w:rPr>
        <w:t>u pacientů léčených intravenózním pertuzumabem a trastuzumabem; žádná z nich nebyla stupně 3 až 4 podle kritérií NCI</w:t>
      </w:r>
      <w:r w:rsidR="00C97FE1" w:rsidRPr="00E96DE4">
        <w:rPr>
          <w:lang w:val="cs-CZ"/>
        </w:rPr>
        <w:noBreakHyphen/>
      </w:r>
      <w:r w:rsidRPr="00E96DE4">
        <w:rPr>
          <w:lang w:val="cs-CZ"/>
        </w:rPr>
        <w:t xml:space="preserve">CTCAE </w:t>
      </w:r>
      <w:r w:rsidR="00C97FE1" w:rsidRPr="00E96DE4">
        <w:rPr>
          <w:lang w:val="cs-CZ"/>
        </w:rPr>
        <w:t xml:space="preserve">(verze 4.0) </w:t>
      </w:r>
      <w:r w:rsidRPr="00E96DE4">
        <w:rPr>
          <w:lang w:val="cs-CZ"/>
        </w:rPr>
        <w:t>(viz bod 4.4).</w:t>
      </w:r>
      <w:r w:rsidR="00A666C1" w:rsidRPr="00E96DE4">
        <w:rPr>
          <w:lang w:val="cs-CZ"/>
        </w:rPr>
        <w:t xml:space="preserve"> </w:t>
      </w:r>
      <w:r w:rsidR="003D4C2D" w:rsidRPr="00E96DE4">
        <w:rPr>
          <w:lang w:val="cs-CZ"/>
        </w:rPr>
        <w:t>U jednoho pacienta se vyskytla hypersenzitivita / anafylaxe během nebo bezprostředně po podání přípravku Phesgo v prvním cyklu</w:t>
      </w:r>
      <w:r w:rsidR="00DE17A2" w:rsidRPr="00E96DE4">
        <w:rPr>
          <w:lang w:val="cs-CZ"/>
        </w:rPr>
        <w:t>,</w:t>
      </w:r>
      <w:r w:rsidR="003D4C2D" w:rsidRPr="00E96DE4">
        <w:rPr>
          <w:lang w:val="cs-CZ"/>
        </w:rPr>
        <w:t xml:space="preserve"> </w:t>
      </w:r>
      <w:r w:rsidR="00D12BD3" w:rsidRPr="00E96DE4">
        <w:rPr>
          <w:lang w:val="cs-CZ"/>
        </w:rPr>
        <w:t xml:space="preserve">což vedlo k </w:t>
      </w:r>
      <w:r w:rsidR="003D4C2D" w:rsidRPr="00E96DE4">
        <w:rPr>
          <w:lang w:val="cs-CZ"/>
        </w:rPr>
        <w:t>ukončení léčby</w:t>
      </w:r>
      <w:r w:rsidR="008D69B0" w:rsidRPr="00E96DE4">
        <w:rPr>
          <w:lang w:val="cs-CZ"/>
        </w:rPr>
        <w:t xml:space="preserve"> (viz bod</w:t>
      </w:r>
      <w:r w:rsidR="00DE17A2" w:rsidRPr="00E96DE4">
        <w:rPr>
          <w:lang w:val="cs-CZ"/>
        </w:rPr>
        <w:t>y</w:t>
      </w:r>
      <w:r w:rsidR="008D69B0" w:rsidRPr="00E96DE4">
        <w:rPr>
          <w:lang w:val="cs-CZ"/>
        </w:rPr>
        <w:t> 4.2 a 4.4)</w:t>
      </w:r>
      <w:r w:rsidR="003D4C2D" w:rsidRPr="00E96DE4">
        <w:rPr>
          <w:lang w:val="cs-CZ"/>
        </w:rPr>
        <w:t>.</w:t>
      </w:r>
    </w:p>
    <w:p w14:paraId="52A53D1D" w14:textId="77777777" w:rsidR="00E60CE4" w:rsidRPr="00E96DE4" w:rsidRDefault="00E60CE4" w:rsidP="007B5217">
      <w:pPr>
        <w:widowControl w:val="0"/>
        <w:rPr>
          <w:lang w:val="cs-CZ"/>
        </w:rPr>
      </w:pPr>
    </w:p>
    <w:p w14:paraId="5123A31E" w14:textId="414A832F" w:rsidR="007C5472" w:rsidRPr="00E96DE4" w:rsidRDefault="007135B6" w:rsidP="007135B6">
      <w:pPr>
        <w:widowControl w:val="0"/>
        <w:rPr>
          <w:lang w:val="cs-CZ"/>
        </w:rPr>
      </w:pPr>
      <w:r w:rsidRPr="00E96DE4">
        <w:rPr>
          <w:lang w:val="cs-CZ"/>
        </w:rPr>
        <w:t xml:space="preserve">V neoadjuvantní fázi </w:t>
      </w:r>
      <w:r w:rsidR="004C5CC7" w:rsidRPr="00E96DE4">
        <w:rPr>
          <w:lang w:val="cs-CZ"/>
        </w:rPr>
        <w:t>se vyskytla</w:t>
      </w:r>
      <w:r w:rsidRPr="00E96DE4">
        <w:rPr>
          <w:lang w:val="cs-CZ"/>
        </w:rPr>
        <w:t xml:space="preserve"> hypersenzitivit</w:t>
      </w:r>
      <w:r w:rsidR="004C5CC7" w:rsidRPr="00E96DE4">
        <w:rPr>
          <w:lang w:val="cs-CZ"/>
        </w:rPr>
        <w:t>a</w:t>
      </w:r>
      <w:r w:rsidRPr="00E96DE4">
        <w:rPr>
          <w:lang w:val="cs-CZ"/>
        </w:rPr>
        <w:t xml:space="preserve"> na lék </w:t>
      </w:r>
      <w:r w:rsidR="004C5CC7" w:rsidRPr="00E96DE4">
        <w:rPr>
          <w:lang w:val="cs-CZ"/>
        </w:rPr>
        <w:t xml:space="preserve">u </w:t>
      </w:r>
      <w:r w:rsidRPr="00E96DE4">
        <w:rPr>
          <w:lang w:val="cs-CZ"/>
        </w:rPr>
        <w:t>0,4 % pacientů léčených přípravkem Phesgo a </w:t>
      </w:r>
      <w:r w:rsidR="004C5CC7" w:rsidRPr="00E96DE4">
        <w:rPr>
          <w:lang w:val="cs-CZ"/>
        </w:rPr>
        <w:t xml:space="preserve">u </w:t>
      </w:r>
      <w:r w:rsidRPr="00E96DE4">
        <w:rPr>
          <w:lang w:val="cs-CZ"/>
        </w:rPr>
        <w:t xml:space="preserve">0,4 % pacientů léčených intravenózním pertuzumabem a trastuzumabem. V adjuvantní fázi </w:t>
      </w:r>
      <w:r w:rsidR="004C5CC7" w:rsidRPr="00E96DE4">
        <w:rPr>
          <w:lang w:val="cs-CZ"/>
        </w:rPr>
        <w:t>se vyskytla</w:t>
      </w:r>
      <w:r w:rsidRPr="00E96DE4">
        <w:rPr>
          <w:lang w:val="cs-CZ"/>
        </w:rPr>
        <w:t xml:space="preserve"> hypersenzitivit</w:t>
      </w:r>
      <w:r w:rsidR="004C5CC7" w:rsidRPr="00E96DE4">
        <w:rPr>
          <w:lang w:val="cs-CZ"/>
        </w:rPr>
        <w:t>a</w:t>
      </w:r>
      <w:r w:rsidRPr="00E96DE4">
        <w:rPr>
          <w:lang w:val="cs-CZ"/>
        </w:rPr>
        <w:t xml:space="preserve"> na lék </w:t>
      </w:r>
      <w:r w:rsidR="004C5CC7" w:rsidRPr="00E96DE4">
        <w:rPr>
          <w:lang w:val="cs-CZ"/>
        </w:rPr>
        <w:t xml:space="preserve">u </w:t>
      </w:r>
      <w:r w:rsidRPr="00E96DE4">
        <w:rPr>
          <w:lang w:val="cs-CZ"/>
        </w:rPr>
        <w:t>0,4 % pacientů léčených přípravkem Phesgo a</w:t>
      </w:r>
      <w:r w:rsidR="00AD3B96" w:rsidRPr="00E96DE4">
        <w:rPr>
          <w:lang w:val="cs-CZ"/>
        </w:rPr>
        <w:t xml:space="preserve"> hypersenzitivit</w:t>
      </w:r>
      <w:r w:rsidR="004C5CC7" w:rsidRPr="00E96DE4">
        <w:rPr>
          <w:lang w:val="cs-CZ"/>
        </w:rPr>
        <w:t>a</w:t>
      </w:r>
      <w:r w:rsidR="00AD3B96" w:rsidRPr="00E96DE4">
        <w:rPr>
          <w:lang w:val="cs-CZ"/>
        </w:rPr>
        <w:t xml:space="preserve"> nebo hypersenzitivit</w:t>
      </w:r>
      <w:r w:rsidR="004C5CC7" w:rsidRPr="00E96DE4">
        <w:rPr>
          <w:lang w:val="cs-CZ"/>
        </w:rPr>
        <w:t>a</w:t>
      </w:r>
      <w:r w:rsidR="00AD3B96" w:rsidRPr="00E96DE4">
        <w:rPr>
          <w:lang w:val="cs-CZ"/>
        </w:rPr>
        <w:t xml:space="preserve"> na lék </w:t>
      </w:r>
      <w:r w:rsidR="004C5CC7" w:rsidRPr="00E96DE4">
        <w:rPr>
          <w:lang w:val="cs-CZ"/>
        </w:rPr>
        <w:t xml:space="preserve">se nevyskytla u </w:t>
      </w:r>
      <w:r w:rsidRPr="00E96DE4">
        <w:rPr>
          <w:lang w:val="cs-CZ"/>
        </w:rPr>
        <w:t>žádn</w:t>
      </w:r>
      <w:r w:rsidR="004C5CC7" w:rsidRPr="00E96DE4">
        <w:rPr>
          <w:lang w:val="cs-CZ"/>
        </w:rPr>
        <w:t>ého</w:t>
      </w:r>
      <w:r w:rsidRPr="00E96DE4">
        <w:rPr>
          <w:lang w:val="cs-CZ"/>
        </w:rPr>
        <w:t xml:space="preserve"> z pacientů léčených intravenózním pertuzumabem a trastuzumabem.</w:t>
      </w:r>
    </w:p>
    <w:p w14:paraId="20145726" w14:textId="77777777" w:rsidR="007C5472" w:rsidRPr="00E96DE4" w:rsidRDefault="007C5472" w:rsidP="007B5217">
      <w:pPr>
        <w:widowControl w:val="0"/>
        <w:rPr>
          <w:lang w:val="cs-CZ"/>
        </w:rPr>
      </w:pPr>
    </w:p>
    <w:p w14:paraId="28266678" w14:textId="77777777" w:rsidR="004C3BE2" w:rsidRPr="00E96DE4" w:rsidRDefault="009E49C9" w:rsidP="007B5217">
      <w:pPr>
        <w:widowControl w:val="0"/>
        <w:rPr>
          <w:i/>
          <w:lang w:val="cs-CZ"/>
        </w:rPr>
      </w:pPr>
      <w:r w:rsidRPr="00E96DE4">
        <w:rPr>
          <w:i/>
          <w:lang w:val="cs-CZ"/>
        </w:rPr>
        <w:t>Intravenózní pertuzumab v kombinaci s trastuzumabem a chemoterapií</w:t>
      </w:r>
    </w:p>
    <w:p w14:paraId="6435C768" w14:textId="77777777" w:rsidR="006312FF" w:rsidRPr="00E96DE4" w:rsidRDefault="006312FF" w:rsidP="007B5217">
      <w:pPr>
        <w:widowControl w:val="0"/>
        <w:rPr>
          <w:i/>
          <w:u w:val="single"/>
          <w:lang w:val="cs-CZ"/>
        </w:rPr>
      </w:pPr>
    </w:p>
    <w:p w14:paraId="7E2FDB5C" w14:textId="509F1A63" w:rsidR="00AD45FE" w:rsidRPr="00E96DE4" w:rsidRDefault="009E49C9" w:rsidP="007B5217">
      <w:pPr>
        <w:widowControl w:val="0"/>
        <w:rPr>
          <w:lang w:val="cs-CZ"/>
        </w:rPr>
      </w:pPr>
      <w:r w:rsidRPr="00E96DE4">
        <w:rPr>
          <w:lang w:val="cs-CZ"/>
        </w:rPr>
        <w:t>V </w:t>
      </w:r>
      <w:r w:rsidR="00EE31BF" w:rsidRPr="00E96DE4">
        <w:rPr>
          <w:lang w:val="cs-CZ"/>
        </w:rPr>
        <w:t xml:space="preserve">pivotní </w:t>
      </w:r>
      <w:r w:rsidRPr="00E96DE4">
        <w:rPr>
          <w:lang w:val="cs-CZ"/>
        </w:rPr>
        <w:t>studii CLEOPATRA u metastazujícího karcinomu prsu byla celková četnost hypersenzitivních / anafylaktických příhod hlášených zkoušejícím během celého léčebného období 9,3 % ve skupině s placebem a 11,3 % ve skupině s pertuzumabem; z toho se ve 2,5 %, resp. ve 2</w:t>
      </w:r>
      <w:del w:id="595" w:author="Author">
        <w:r w:rsidRPr="00E96DE4" w:rsidDel="008B5344">
          <w:rPr>
            <w:lang w:val="cs-CZ"/>
          </w:rPr>
          <w:delText>,0</w:delText>
        </w:r>
      </w:del>
      <w:r w:rsidRPr="00E96DE4">
        <w:rPr>
          <w:lang w:val="cs-CZ"/>
        </w:rPr>
        <w:t xml:space="preserve"> % jednalo o příhody stupně 3 až 4 podle kritérií NCI CTCAE. Celkově se příhody označené zkoušejícím za anafylaxi vyskytly u 2 pacientů ve skupině s placebem a u 4 pacientů ve skupině s pertuzumabem (viz bod 4.4). </w:t>
      </w:r>
    </w:p>
    <w:p w14:paraId="0CFF5EEC" w14:textId="77777777" w:rsidR="00E60CE4" w:rsidRPr="00E96DE4" w:rsidRDefault="00E60CE4" w:rsidP="007B5217">
      <w:pPr>
        <w:widowControl w:val="0"/>
        <w:rPr>
          <w:lang w:val="cs-CZ"/>
        </w:rPr>
      </w:pPr>
    </w:p>
    <w:p w14:paraId="3BE93902" w14:textId="77777777" w:rsidR="00AD45FE" w:rsidRPr="00E96DE4" w:rsidRDefault="009E49C9" w:rsidP="007B5217">
      <w:pPr>
        <w:widowControl w:val="0"/>
        <w:rPr>
          <w:lang w:val="cs-CZ"/>
        </w:rPr>
      </w:pPr>
      <w:r w:rsidRPr="00E96DE4">
        <w:rPr>
          <w:lang w:val="cs-CZ"/>
        </w:rPr>
        <w:t>Celkově byla většina hypersenzitivních reakcí lehká nebo středně těžká a při léčbě ustoupila. Většina reakcí byla na základě úpravy studijní léčby vyhodnocena jako reakce související s infuzemi docetaxelu.</w:t>
      </w:r>
    </w:p>
    <w:p w14:paraId="7D3CE12F" w14:textId="77777777" w:rsidR="00E60CE4" w:rsidRPr="00E96DE4" w:rsidRDefault="00E60CE4" w:rsidP="007B5217">
      <w:pPr>
        <w:widowControl w:val="0"/>
        <w:rPr>
          <w:lang w:val="cs-CZ"/>
        </w:rPr>
      </w:pPr>
    </w:p>
    <w:p w14:paraId="2397B1A6" w14:textId="486B8E3B" w:rsidR="009A5965" w:rsidRPr="00E96DE4" w:rsidRDefault="009E49C9" w:rsidP="007B5217">
      <w:pPr>
        <w:widowControl w:val="0"/>
        <w:rPr>
          <w:lang w:val="cs-CZ"/>
        </w:rPr>
      </w:pPr>
      <w:r w:rsidRPr="00E96DE4">
        <w:rPr>
          <w:lang w:val="cs-CZ"/>
        </w:rPr>
        <w:t>Hypersenzitivní / anafylaktické reakce ve studiích neoadjuvantní a adjuvantní léčby byly konzistentní s reakcemi ve studii CLEOPATRA. Ve studii NEOSPHERE se anafylaxe vyskytla u dvou pacientů ve skupině léčené pertuzumabem a docetaxelem. Ve studiích TRYPHAENA a APHINITY byla celková četnost výskytu hypersenzitivity / anafylaxe nejvyšší ve skupině léčené pertuzumabem a režimem TCH (13,2 %, resp. 7,6 %); z toho 2,6 %, resp. 1,3 % příhod bylo stupně 3 až 4 podle kritérií NCI CTCAE.</w:t>
      </w:r>
    </w:p>
    <w:p w14:paraId="0D870499" w14:textId="77777777" w:rsidR="006961AE" w:rsidRPr="00E96DE4" w:rsidRDefault="006961AE" w:rsidP="007B5217">
      <w:pPr>
        <w:widowControl w:val="0"/>
        <w:rPr>
          <w:lang w:val="cs-CZ"/>
        </w:rPr>
      </w:pPr>
    </w:p>
    <w:p w14:paraId="0FC82C83" w14:textId="77777777" w:rsidR="00AD45FE" w:rsidRPr="00E96DE4" w:rsidRDefault="009E49C9" w:rsidP="007B5217">
      <w:pPr>
        <w:widowControl w:val="0"/>
        <w:rPr>
          <w:i/>
          <w:color w:val="000000" w:themeColor="text1"/>
          <w:szCs w:val="22"/>
          <w:u w:val="single"/>
          <w:lang w:val="cs-CZ"/>
        </w:rPr>
      </w:pPr>
      <w:r w:rsidRPr="00E96DE4">
        <w:rPr>
          <w:i/>
          <w:color w:val="000000" w:themeColor="text1"/>
          <w:szCs w:val="22"/>
          <w:u w:val="single"/>
          <w:lang w:val="cs-CZ"/>
        </w:rPr>
        <w:t>Febrilní neutropenie</w:t>
      </w:r>
    </w:p>
    <w:p w14:paraId="0D6069A5" w14:textId="77777777" w:rsidR="00AD45FE" w:rsidRPr="00E96DE4" w:rsidRDefault="00AD45FE" w:rsidP="007B5217">
      <w:pPr>
        <w:widowControl w:val="0"/>
        <w:rPr>
          <w:b/>
          <w:i/>
          <w:color w:val="000000" w:themeColor="text1"/>
          <w:szCs w:val="22"/>
          <w:lang w:val="cs-CZ"/>
        </w:rPr>
      </w:pPr>
    </w:p>
    <w:p w14:paraId="46C1A06E" w14:textId="62976BCD" w:rsidR="00907718" w:rsidRPr="00E96DE4" w:rsidRDefault="009E49C9" w:rsidP="007B5217">
      <w:pPr>
        <w:widowControl w:val="0"/>
        <w:rPr>
          <w:i/>
          <w:lang w:val="cs-CZ"/>
        </w:rPr>
      </w:pPr>
      <w:r w:rsidRPr="00E96DE4">
        <w:rPr>
          <w:i/>
          <w:lang w:val="cs-CZ"/>
        </w:rPr>
        <w:t xml:space="preserve">Přípravek </w:t>
      </w:r>
      <w:r w:rsidR="00832D30" w:rsidRPr="00E96DE4">
        <w:rPr>
          <w:i/>
          <w:lang w:val="cs-CZ"/>
        </w:rPr>
        <w:t>Phesgo</w:t>
      </w:r>
    </w:p>
    <w:p w14:paraId="0D346C5D" w14:textId="77777777" w:rsidR="006B24E3" w:rsidRPr="00E96DE4" w:rsidRDefault="006B24E3" w:rsidP="007B5217">
      <w:pPr>
        <w:widowControl w:val="0"/>
        <w:rPr>
          <w:i/>
          <w:u w:val="single"/>
          <w:lang w:val="cs-CZ"/>
        </w:rPr>
      </w:pPr>
    </w:p>
    <w:p w14:paraId="28A3370F" w14:textId="2EEBA949" w:rsidR="00971C48" w:rsidRPr="00E96DE4" w:rsidRDefault="009E49C9" w:rsidP="007B5217">
      <w:pPr>
        <w:widowControl w:val="0"/>
        <w:rPr>
          <w:lang w:val="cs-CZ"/>
        </w:rPr>
      </w:pPr>
      <w:r w:rsidRPr="00E96DE4">
        <w:rPr>
          <w:lang w:val="cs-CZ"/>
        </w:rPr>
        <w:t>V </w:t>
      </w:r>
      <w:r w:rsidR="00FA4A75" w:rsidRPr="00E96DE4">
        <w:rPr>
          <w:lang w:val="cs-CZ"/>
        </w:rPr>
        <w:t xml:space="preserve">pivotní </w:t>
      </w:r>
      <w:r w:rsidRPr="00E96DE4">
        <w:rPr>
          <w:lang w:val="cs-CZ"/>
        </w:rPr>
        <w:t>studii FEDERICA se vyskytla febrilní neutropenie</w:t>
      </w:r>
      <w:r w:rsidR="007135B6" w:rsidRPr="00E96DE4">
        <w:rPr>
          <w:lang w:val="cs-CZ"/>
        </w:rPr>
        <w:t xml:space="preserve"> (stupně 3 nebo 4)</w:t>
      </w:r>
      <w:r w:rsidRPr="00E96DE4">
        <w:rPr>
          <w:lang w:val="cs-CZ"/>
        </w:rPr>
        <w:t xml:space="preserve"> </w:t>
      </w:r>
      <w:r w:rsidR="007135B6" w:rsidRPr="00E96DE4">
        <w:rPr>
          <w:lang w:val="cs-CZ"/>
        </w:rPr>
        <w:t>u </w:t>
      </w:r>
      <w:r w:rsidRPr="00E96DE4">
        <w:rPr>
          <w:lang w:val="cs-CZ"/>
        </w:rPr>
        <w:t>6,</w:t>
      </w:r>
      <w:r w:rsidR="007135B6" w:rsidRPr="00E96DE4">
        <w:rPr>
          <w:lang w:val="cs-CZ"/>
        </w:rPr>
        <w:t>6 </w:t>
      </w:r>
      <w:r w:rsidRPr="00E96DE4">
        <w:rPr>
          <w:lang w:val="cs-CZ"/>
        </w:rPr>
        <w:t xml:space="preserve">% pacientů léčených přípravkem </w:t>
      </w:r>
      <w:r w:rsidR="00832D30" w:rsidRPr="00E96DE4">
        <w:rPr>
          <w:lang w:val="cs-CZ"/>
        </w:rPr>
        <w:t>Phesgo</w:t>
      </w:r>
      <w:r w:rsidRPr="00E96DE4">
        <w:rPr>
          <w:lang w:val="cs-CZ"/>
        </w:rPr>
        <w:t xml:space="preserve"> a u 5,6 % pacientů léčených intravenózním pertuzumabem a trastuzumabem</w:t>
      </w:r>
      <w:r w:rsidR="007135B6" w:rsidRPr="00E96DE4">
        <w:rPr>
          <w:lang w:val="cs-CZ"/>
        </w:rPr>
        <w:t xml:space="preserve"> během neoadjuvantní fáze</w:t>
      </w:r>
      <w:r w:rsidRPr="00E96DE4">
        <w:rPr>
          <w:lang w:val="cs-CZ"/>
        </w:rPr>
        <w:t xml:space="preserve">. </w:t>
      </w:r>
      <w:r w:rsidR="007135B6" w:rsidRPr="00E96DE4">
        <w:rPr>
          <w:lang w:val="cs-CZ"/>
        </w:rPr>
        <w:t>Během adjuvantní fáze se febrilní neutropenie (stupně 3 nebo 4) nevyskytla.</w:t>
      </w:r>
      <w:r w:rsidR="00955A2A" w:rsidRPr="00E96DE4">
        <w:rPr>
          <w:lang w:val="cs-CZ"/>
        </w:rPr>
        <w:t xml:space="preserve"> </w:t>
      </w:r>
      <w:r w:rsidR="00424C07" w:rsidRPr="00E96DE4">
        <w:rPr>
          <w:lang w:val="cs-CZ"/>
        </w:rPr>
        <w:t>Stejně jako v </w:t>
      </w:r>
      <w:r w:rsidR="00FA4A75" w:rsidRPr="00E96DE4">
        <w:rPr>
          <w:lang w:val="cs-CZ"/>
        </w:rPr>
        <w:t xml:space="preserve">pivotních </w:t>
      </w:r>
      <w:r w:rsidR="00424C07" w:rsidRPr="00E96DE4">
        <w:rPr>
          <w:lang w:val="cs-CZ"/>
        </w:rPr>
        <w:t xml:space="preserve">studiích s intravenózním pertuzumabem a trastuzumabem byl zjištěn vyšší výskyt febrilní neutropenie </w:t>
      </w:r>
      <w:r w:rsidR="00A8643A" w:rsidRPr="00E96DE4">
        <w:rPr>
          <w:lang w:val="cs-CZ"/>
        </w:rPr>
        <w:t xml:space="preserve">(stupně 3 nebo 4) </w:t>
      </w:r>
      <w:r w:rsidR="00424C07" w:rsidRPr="00E96DE4">
        <w:rPr>
          <w:lang w:val="cs-CZ"/>
        </w:rPr>
        <w:t>u asijských pacientů léčených intravenózním</w:t>
      </w:r>
      <w:r w:rsidR="00A51735" w:rsidRPr="00E96DE4">
        <w:rPr>
          <w:lang w:val="cs-CZ"/>
        </w:rPr>
        <w:t xml:space="preserve"> pertuzumabem a trastuzumabem</w:t>
      </w:r>
      <w:r w:rsidR="00424C07" w:rsidRPr="00E96DE4">
        <w:rPr>
          <w:lang w:val="cs-CZ"/>
        </w:rPr>
        <w:t xml:space="preserve"> (13</w:t>
      </w:r>
      <w:del w:id="596" w:author="Author">
        <w:r w:rsidR="00424C07" w:rsidRPr="00E96DE4" w:rsidDel="008B5344">
          <w:rPr>
            <w:lang w:val="cs-CZ"/>
          </w:rPr>
          <w:delText>,0</w:delText>
        </w:r>
      </w:del>
      <w:r w:rsidR="00424C07" w:rsidRPr="00E96DE4">
        <w:rPr>
          <w:lang w:val="cs-CZ"/>
        </w:rPr>
        <w:t xml:space="preserve"> %); podobně vyšší byl i výskyt febrilní neutropenie u asijských pacientů léčených </w:t>
      </w:r>
      <w:r w:rsidR="00A51735" w:rsidRPr="00E96DE4">
        <w:rPr>
          <w:lang w:val="cs-CZ"/>
        </w:rPr>
        <w:t>přípravkem Ph</w:t>
      </w:r>
      <w:r w:rsidR="004A5D26" w:rsidRPr="00E96DE4">
        <w:rPr>
          <w:lang w:val="cs-CZ"/>
        </w:rPr>
        <w:t>e</w:t>
      </w:r>
      <w:r w:rsidR="00A51735" w:rsidRPr="00E96DE4">
        <w:rPr>
          <w:lang w:val="cs-CZ"/>
        </w:rPr>
        <w:t>sgo</w:t>
      </w:r>
      <w:r w:rsidR="00424C07" w:rsidRPr="00E96DE4">
        <w:rPr>
          <w:lang w:val="cs-CZ"/>
        </w:rPr>
        <w:t xml:space="preserve"> (13,7 %)</w:t>
      </w:r>
      <w:r w:rsidR="00A8643A" w:rsidRPr="00E96DE4">
        <w:rPr>
          <w:lang w:val="cs-CZ"/>
        </w:rPr>
        <w:t xml:space="preserve"> během neoadjuvantní fáze</w:t>
      </w:r>
      <w:r w:rsidR="00424C07" w:rsidRPr="00E96DE4">
        <w:rPr>
          <w:lang w:val="cs-CZ"/>
        </w:rPr>
        <w:t xml:space="preserve">. </w:t>
      </w:r>
      <w:r w:rsidR="0014549F" w:rsidRPr="00E96DE4">
        <w:rPr>
          <w:lang w:val="cs-CZ"/>
        </w:rPr>
        <w:t>Během adjuvantní fáze nebyly v žádném ramenu zjištěny žádné případy febrilní neutropenie (stupně 3 nebo 4).</w:t>
      </w:r>
    </w:p>
    <w:p w14:paraId="1883F592" w14:textId="77777777" w:rsidR="00E60CE4" w:rsidRPr="00E96DE4" w:rsidRDefault="00E60CE4" w:rsidP="007B5217">
      <w:pPr>
        <w:widowControl w:val="0"/>
        <w:rPr>
          <w:lang w:val="cs-CZ"/>
        </w:rPr>
      </w:pPr>
    </w:p>
    <w:p w14:paraId="1970A195" w14:textId="77777777" w:rsidR="00AD45FE" w:rsidRPr="00E96DE4" w:rsidRDefault="009E49C9" w:rsidP="00CD0239">
      <w:pPr>
        <w:keepNext/>
        <w:widowControl w:val="0"/>
        <w:rPr>
          <w:i/>
          <w:lang w:val="cs-CZ"/>
        </w:rPr>
      </w:pPr>
      <w:r w:rsidRPr="00E96DE4">
        <w:rPr>
          <w:i/>
          <w:lang w:val="cs-CZ"/>
        </w:rPr>
        <w:t>Intravenózní pertuzumab v kombinaci s trastuzumabem a chemoterapií</w:t>
      </w:r>
    </w:p>
    <w:p w14:paraId="10F385CF" w14:textId="77777777" w:rsidR="006312FF" w:rsidRPr="00E96DE4" w:rsidRDefault="006312FF" w:rsidP="00CD0239">
      <w:pPr>
        <w:keepNext/>
        <w:widowControl w:val="0"/>
        <w:rPr>
          <w:i/>
          <w:u w:val="single"/>
          <w:lang w:val="cs-CZ"/>
        </w:rPr>
      </w:pPr>
    </w:p>
    <w:p w14:paraId="6960FDE9" w14:textId="261DF95F" w:rsidR="00AD45FE" w:rsidRPr="00E96DE4" w:rsidRDefault="009E49C9" w:rsidP="007B5217">
      <w:pPr>
        <w:widowControl w:val="0"/>
        <w:rPr>
          <w:color w:val="000000" w:themeColor="text1"/>
          <w:szCs w:val="22"/>
          <w:lang w:val="cs-CZ"/>
        </w:rPr>
      </w:pPr>
      <w:r w:rsidRPr="00E96DE4">
        <w:rPr>
          <w:color w:val="000000" w:themeColor="text1"/>
          <w:szCs w:val="22"/>
          <w:lang w:val="cs-CZ"/>
        </w:rPr>
        <w:t>V </w:t>
      </w:r>
      <w:r w:rsidR="00FA4A75" w:rsidRPr="00E96DE4">
        <w:rPr>
          <w:color w:val="000000" w:themeColor="text1"/>
          <w:szCs w:val="22"/>
          <w:lang w:val="cs-CZ"/>
        </w:rPr>
        <w:t xml:space="preserve">pivotní </w:t>
      </w:r>
      <w:r w:rsidRPr="00E96DE4">
        <w:rPr>
          <w:color w:val="000000" w:themeColor="text1"/>
          <w:szCs w:val="22"/>
          <w:lang w:val="cs-CZ"/>
        </w:rPr>
        <w:t>studii CLEOPATRA se u většiny pacientů v obou léčebných skupinách vyskytla nejméně jedna leukopenická příhoda (63</w:t>
      </w:r>
      <w:del w:id="597" w:author="Author">
        <w:r w:rsidRPr="00E96DE4" w:rsidDel="008B5344">
          <w:rPr>
            <w:color w:val="000000" w:themeColor="text1"/>
            <w:szCs w:val="22"/>
            <w:lang w:val="cs-CZ"/>
          </w:rPr>
          <w:delText>,0</w:delText>
        </w:r>
      </w:del>
      <w:r w:rsidRPr="00E96DE4">
        <w:rPr>
          <w:color w:val="000000" w:themeColor="text1"/>
          <w:szCs w:val="22"/>
          <w:lang w:val="cs-CZ"/>
        </w:rPr>
        <w:t xml:space="preserve"> % pacientů ve skupině s pertuzumabem a 58,3 % pacientů ve skupině s placebem); většinou se jednalo o neutropenické příhody (viz bod 4.4). Febrilní neutropenie se vyskytla u 13,7 % pacientů léčených pertuzumabem a u 7,6 % pacientů užívajících placebo. V obou léčebných skupinách byl </w:t>
      </w:r>
      <w:r w:rsidR="00DE17A2" w:rsidRPr="00E96DE4">
        <w:rPr>
          <w:color w:val="000000" w:themeColor="text1"/>
          <w:szCs w:val="22"/>
          <w:lang w:val="cs-CZ"/>
        </w:rPr>
        <w:t>podíl</w:t>
      </w:r>
      <w:r w:rsidRPr="00E96DE4">
        <w:rPr>
          <w:color w:val="000000" w:themeColor="text1"/>
          <w:szCs w:val="22"/>
          <w:lang w:val="cs-CZ"/>
        </w:rPr>
        <w:t xml:space="preserve"> pacientů s febrilní neutropenií nejvyšší v prvním cyklu léčby a následně postupně klesal. U asijských pacientů v obou léčebných skupinách byl zjištěn vyšší výskyt febrilní neutropenie než u pacientů jiného rasového původu a z jiných zeměpisných oblastí. U asijských pacientů byl výskyt febrilní neutropenie vyšší ve skupině léčené pertuzumabem (25,8 %) než ve skupině s placebem (11,3 %).</w:t>
      </w:r>
    </w:p>
    <w:p w14:paraId="48F9B7D3" w14:textId="77777777" w:rsidR="00AD45FE" w:rsidRPr="00E96DE4" w:rsidRDefault="00AD45FE" w:rsidP="007B5217">
      <w:pPr>
        <w:widowControl w:val="0"/>
        <w:rPr>
          <w:color w:val="000000" w:themeColor="text1"/>
          <w:szCs w:val="22"/>
          <w:lang w:val="cs-CZ"/>
        </w:rPr>
      </w:pPr>
    </w:p>
    <w:p w14:paraId="2F0DEDE0" w14:textId="78C43F63" w:rsidR="00AD45FE" w:rsidRPr="00E96DE4" w:rsidRDefault="009E49C9" w:rsidP="00935F83">
      <w:pPr>
        <w:keepNext/>
        <w:keepLines/>
        <w:widowControl w:val="0"/>
        <w:rPr>
          <w:color w:val="000000" w:themeColor="text1"/>
          <w:szCs w:val="22"/>
          <w:lang w:val="cs-CZ"/>
        </w:rPr>
        <w:pPrChange w:id="598" w:author="TCS" w:date="2025-07-25T15:33:00Z" w16du:dateUtc="2025-07-25T10:03:00Z">
          <w:pPr>
            <w:widowControl w:val="0"/>
          </w:pPr>
        </w:pPrChange>
      </w:pPr>
      <w:r w:rsidRPr="00E96DE4">
        <w:rPr>
          <w:color w:val="000000" w:themeColor="text1"/>
          <w:szCs w:val="22"/>
          <w:lang w:val="cs-CZ"/>
        </w:rPr>
        <w:t>Ve studii NEOSPHERE se febrilní neutropenie vyskytla u 8,4 % pacientů léčených neoadjuvantně pertuzumabem, trastuzumabem a docetaxelem ve srovnání se 7,5 % pacientů léčených trastuzumabem a docetaxelem. Ve studii TRYPHAENA se febrilní neutropenie vyskytla u 17,1 % pacientů léčených neoadjuvantně pertuzumabem plus režimem TCH a u 9,3 % pacientů léčených neoadjuvantně pertuzumabem, trastuzumabem a docetaxelem následně po režimu FEC. Ve studii TRYPHAENA byl výskyt febrilní neutropenie vyšší u pacientů, kterým byl podán pertuzumab v šesti cyklech, ve srovnání s pacienty, kterým byl pertuzumab podán ve třech cyklech, a to nezávisle na podané chemoterapii. V obou neoadjuvantních studiích byl stejně jako ve studii CLEOPATRA zjištěn vyšší výskyt neutropenie a febrilní neutropenie u asijských pacientů ve srovnání s jinými pacienty. Ve studii NEOSPHERE se febrilní neutropenie vyskytla u 8,3 % asijských pacientů léčených neoadjuvantně pertuzumabem, trastuzumabem a docetaxelem ve srovnání se 4</w:t>
      </w:r>
      <w:del w:id="599" w:author="Author">
        <w:r w:rsidRPr="00E96DE4" w:rsidDel="008B5344">
          <w:rPr>
            <w:color w:val="000000" w:themeColor="text1"/>
            <w:szCs w:val="22"/>
            <w:lang w:val="cs-CZ"/>
          </w:rPr>
          <w:delText>,0</w:delText>
        </w:r>
      </w:del>
      <w:r w:rsidRPr="00E96DE4">
        <w:rPr>
          <w:color w:val="000000" w:themeColor="text1"/>
          <w:szCs w:val="22"/>
          <w:lang w:val="cs-CZ"/>
        </w:rPr>
        <w:t> % asijských pacientů léčených neoadjuvantně trastuzumabem a docetaxelem.</w:t>
      </w:r>
    </w:p>
    <w:p w14:paraId="446B6425" w14:textId="77777777" w:rsidR="00AD45FE" w:rsidRPr="00E96DE4" w:rsidRDefault="00AD45FE" w:rsidP="007B5217">
      <w:pPr>
        <w:widowControl w:val="0"/>
        <w:rPr>
          <w:color w:val="000000" w:themeColor="text1"/>
          <w:szCs w:val="22"/>
          <w:lang w:val="cs-CZ"/>
        </w:rPr>
      </w:pPr>
    </w:p>
    <w:p w14:paraId="66EDBB00" w14:textId="4FA39FCC" w:rsidR="00AD45FE" w:rsidRPr="00E96DE4" w:rsidRDefault="009E49C9" w:rsidP="005038D0">
      <w:pPr>
        <w:widowControl w:val="0"/>
        <w:spacing w:line="220" w:lineRule="exact"/>
        <w:rPr>
          <w:color w:val="000000" w:themeColor="text1"/>
          <w:szCs w:val="22"/>
          <w:lang w:val="cs-CZ"/>
        </w:rPr>
      </w:pPr>
      <w:r w:rsidRPr="00E96DE4">
        <w:rPr>
          <w:color w:val="000000" w:themeColor="text1"/>
          <w:szCs w:val="22"/>
          <w:lang w:val="cs-CZ"/>
        </w:rPr>
        <w:t>Ve studii APHINITY se febrilní neutropenie vyskytla u 12,1 % pacientů léčených pertuzumabem a u 11,1 % pacientů užívajících placebo. Stejně jako ve studiích CLEOPATRA, TRYPHAENA a NEOSPHERE byl ve studii APHINITY zjištěn vyšší výskyt febrilní neutropenie u asijských pacientů léčených pertuzumabem ve srovnání s jinými rasami (15,9 % pacientů léčených pertuzumabem a 9,9 % pacientů užívajících placebo).</w:t>
      </w:r>
    </w:p>
    <w:p w14:paraId="492BEDDA" w14:textId="77777777" w:rsidR="00907718" w:rsidRPr="00E96DE4" w:rsidRDefault="00907718" w:rsidP="007B5217">
      <w:pPr>
        <w:widowControl w:val="0"/>
        <w:rPr>
          <w:color w:val="000000" w:themeColor="text1"/>
          <w:szCs w:val="22"/>
          <w:lang w:val="cs-CZ"/>
        </w:rPr>
      </w:pPr>
    </w:p>
    <w:p w14:paraId="3550B1E4" w14:textId="77777777" w:rsidR="00AD45FE" w:rsidRPr="00E96DE4" w:rsidRDefault="009E49C9" w:rsidP="007B5217">
      <w:pPr>
        <w:widowControl w:val="0"/>
        <w:rPr>
          <w:i/>
          <w:color w:val="000000" w:themeColor="text1"/>
          <w:szCs w:val="22"/>
          <w:u w:val="single"/>
          <w:lang w:val="cs-CZ"/>
        </w:rPr>
      </w:pPr>
      <w:r w:rsidRPr="00E96DE4">
        <w:rPr>
          <w:i/>
          <w:color w:val="000000" w:themeColor="text1"/>
          <w:szCs w:val="22"/>
          <w:u w:val="single"/>
          <w:lang w:val="cs-CZ"/>
        </w:rPr>
        <w:t>Průjem</w:t>
      </w:r>
    </w:p>
    <w:p w14:paraId="73C54EAB" w14:textId="77777777" w:rsidR="006312FF" w:rsidRPr="00E96DE4" w:rsidRDefault="006312FF" w:rsidP="007B5217">
      <w:pPr>
        <w:widowControl w:val="0"/>
        <w:rPr>
          <w:b/>
          <w:i/>
          <w:color w:val="000000" w:themeColor="text1"/>
          <w:szCs w:val="22"/>
          <w:lang w:val="cs-CZ"/>
        </w:rPr>
      </w:pPr>
    </w:p>
    <w:p w14:paraId="7367E3F7" w14:textId="37C633B3" w:rsidR="00907718" w:rsidRPr="00E96DE4" w:rsidRDefault="009E49C9" w:rsidP="007B5217">
      <w:pPr>
        <w:widowControl w:val="0"/>
        <w:rPr>
          <w:i/>
          <w:lang w:val="cs-CZ"/>
        </w:rPr>
      </w:pPr>
      <w:r w:rsidRPr="00E96DE4">
        <w:rPr>
          <w:i/>
          <w:lang w:val="cs-CZ"/>
        </w:rPr>
        <w:t xml:space="preserve">Přípravek </w:t>
      </w:r>
      <w:r w:rsidR="00832D30" w:rsidRPr="00E96DE4">
        <w:rPr>
          <w:i/>
          <w:lang w:val="cs-CZ"/>
        </w:rPr>
        <w:t>Phesgo</w:t>
      </w:r>
    </w:p>
    <w:p w14:paraId="73A15FA8" w14:textId="77777777" w:rsidR="006312FF" w:rsidRPr="00E96DE4" w:rsidRDefault="006312FF" w:rsidP="007B5217">
      <w:pPr>
        <w:widowControl w:val="0"/>
        <w:rPr>
          <w:i/>
          <w:u w:val="single"/>
          <w:lang w:val="cs-CZ"/>
        </w:rPr>
      </w:pPr>
    </w:p>
    <w:p w14:paraId="10DFA3A6" w14:textId="4AC3719F" w:rsidR="003F058A" w:rsidRPr="00E96DE4" w:rsidRDefault="009E49C9" w:rsidP="007B5217">
      <w:pPr>
        <w:widowControl w:val="0"/>
        <w:rPr>
          <w:color w:val="000000" w:themeColor="text1"/>
          <w:szCs w:val="22"/>
          <w:lang w:val="cs-CZ"/>
        </w:rPr>
      </w:pPr>
      <w:r w:rsidRPr="00E96DE4">
        <w:rPr>
          <w:color w:val="000000" w:themeColor="text1"/>
          <w:szCs w:val="22"/>
          <w:lang w:val="cs-CZ"/>
        </w:rPr>
        <w:t>V </w:t>
      </w:r>
      <w:r w:rsidR="00FA4A75" w:rsidRPr="00E96DE4">
        <w:rPr>
          <w:color w:val="000000" w:themeColor="text1"/>
          <w:szCs w:val="22"/>
          <w:lang w:val="cs-CZ"/>
        </w:rPr>
        <w:t xml:space="preserve">pivotní </w:t>
      </w:r>
      <w:r w:rsidRPr="00E96DE4">
        <w:rPr>
          <w:color w:val="000000" w:themeColor="text1"/>
          <w:szCs w:val="22"/>
          <w:lang w:val="cs-CZ"/>
        </w:rPr>
        <w:t xml:space="preserve">studii FEDERICA se </w:t>
      </w:r>
      <w:r w:rsidR="0014549F" w:rsidRPr="00E96DE4">
        <w:rPr>
          <w:color w:val="000000" w:themeColor="text1"/>
          <w:szCs w:val="22"/>
          <w:lang w:val="cs-CZ"/>
        </w:rPr>
        <w:t xml:space="preserve">během neoadjuvantní fáze </w:t>
      </w:r>
      <w:r w:rsidRPr="00E96DE4">
        <w:rPr>
          <w:color w:val="000000" w:themeColor="text1"/>
          <w:szCs w:val="22"/>
          <w:lang w:val="cs-CZ"/>
        </w:rPr>
        <w:t>průjem vyskytl u </w:t>
      </w:r>
      <w:r w:rsidR="0014549F" w:rsidRPr="00E96DE4">
        <w:rPr>
          <w:color w:val="000000" w:themeColor="text1"/>
          <w:szCs w:val="22"/>
          <w:lang w:val="cs-CZ"/>
        </w:rPr>
        <w:t>60</w:t>
      </w:r>
      <w:r w:rsidR="00A51735" w:rsidRPr="00E96DE4">
        <w:rPr>
          <w:color w:val="000000" w:themeColor="text1"/>
          <w:szCs w:val="22"/>
          <w:lang w:val="cs-CZ"/>
        </w:rPr>
        <w:t>,</w:t>
      </w:r>
      <w:r w:rsidR="0014549F" w:rsidRPr="00E96DE4">
        <w:rPr>
          <w:color w:val="000000" w:themeColor="text1"/>
          <w:szCs w:val="22"/>
          <w:lang w:val="cs-CZ"/>
        </w:rPr>
        <w:t>5 </w:t>
      </w:r>
      <w:r w:rsidRPr="00E96DE4">
        <w:rPr>
          <w:color w:val="000000" w:themeColor="text1"/>
          <w:szCs w:val="22"/>
          <w:lang w:val="cs-CZ"/>
        </w:rPr>
        <w:t xml:space="preserve">% pacientů léčených přípravkem </w:t>
      </w:r>
      <w:r w:rsidR="00832D30" w:rsidRPr="00E96DE4">
        <w:rPr>
          <w:color w:val="000000" w:themeColor="text1"/>
          <w:szCs w:val="22"/>
          <w:lang w:val="cs-CZ"/>
        </w:rPr>
        <w:t>Phesgo</w:t>
      </w:r>
      <w:r w:rsidRPr="00E96DE4">
        <w:rPr>
          <w:color w:val="000000" w:themeColor="text1"/>
          <w:szCs w:val="22"/>
          <w:lang w:val="cs-CZ"/>
        </w:rPr>
        <w:t xml:space="preserve"> a u </w:t>
      </w:r>
      <w:r w:rsidR="0014549F" w:rsidRPr="00E96DE4">
        <w:rPr>
          <w:color w:val="000000" w:themeColor="text1"/>
          <w:szCs w:val="22"/>
          <w:lang w:val="cs-CZ"/>
        </w:rPr>
        <w:t>54,8</w:t>
      </w:r>
      <w:r w:rsidRPr="00E96DE4">
        <w:rPr>
          <w:color w:val="000000" w:themeColor="text1"/>
          <w:szCs w:val="22"/>
          <w:lang w:val="cs-CZ"/>
        </w:rPr>
        <w:t> % pacientů léčených intravenózním pertuzumabem a trastuzumabem. Průjem stupně ≥ 3 byl hlášen u</w:t>
      </w:r>
      <w:r w:rsidR="0014549F" w:rsidRPr="00E96DE4">
        <w:rPr>
          <w:color w:val="000000" w:themeColor="text1"/>
          <w:szCs w:val="22"/>
          <w:lang w:val="cs-CZ"/>
        </w:rPr>
        <w:t> 6,6</w:t>
      </w:r>
      <w:r w:rsidRPr="00E96DE4">
        <w:rPr>
          <w:color w:val="000000" w:themeColor="text1"/>
          <w:szCs w:val="22"/>
          <w:lang w:val="cs-CZ"/>
        </w:rPr>
        <w:t xml:space="preserve"> % pacientů v ramenu s přípravkem </w:t>
      </w:r>
      <w:r w:rsidR="00832D30" w:rsidRPr="00E96DE4">
        <w:rPr>
          <w:color w:val="000000" w:themeColor="text1"/>
          <w:szCs w:val="22"/>
          <w:lang w:val="cs-CZ"/>
        </w:rPr>
        <w:t>Phesgo</w:t>
      </w:r>
      <w:r w:rsidRPr="00E96DE4">
        <w:rPr>
          <w:color w:val="000000" w:themeColor="text1"/>
          <w:szCs w:val="22"/>
          <w:lang w:val="cs-CZ"/>
        </w:rPr>
        <w:t xml:space="preserve"> vs. </w:t>
      </w:r>
      <w:r w:rsidR="0014549F" w:rsidRPr="00E96DE4">
        <w:rPr>
          <w:color w:val="000000" w:themeColor="text1"/>
          <w:szCs w:val="22"/>
          <w:lang w:val="cs-CZ"/>
        </w:rPr>
        <w:t>4</w:t>
      </w:r>
      <w:del w:id="600" w:author="Author">
        <w:r w:rsidR="0014549F" w:rsidRPr="00E96DE4" w:rsidDel="008B5344">
          <w:rPr>
            <w:color w:val="000000" w:themeColor="text1"/>
            <w:szCs w:val="22"/>
            <w:lang w:val="cs-CZ"/>
          </w:rPr>
          <w:delText>,0</w:delText>
        </w:r>
      </w:del>
      <w:r w:rsidRPr="00E96DE4">
        <w:rPr>
          <w:color w:val="000000" w:themeColor="text1"/>
          <w:szCs w:val="22"/>
          <w:lang w:val="cs-CZ"/>
        </w:rPr>
        <w:t> % v ramenu s intravenózním pertuzumabem a trastuzumabem</w:t>
      </w:r>
      <w:r w:rsidR="00E22320" w:rsidRPr="00E96DE4">
        <w:rPr>
          <w:color w:val="000000" w:themeColor="text1"/>
          <w:szCs w:val="22"/>
          <w:lang w:val="cs-CZ"/>
        </w:rPr>
        <w:t xml:space="preserve"> </w:t>
      </w:r>
      <w:r w:rsidR="008D69B0" w:rsidRPr="00E96DE4">
        <w:rPr>
          <w:color w:val="000000" w:themeColor="text1"/>
          <w:szCs w:val="22"/>
          <w:lang w:val="cs-CZ"/>
        </w:rPr>
        <w:t>(viz bod 4.4)</w:t>
      </w:r>
      <w:r w:rsidRPr="00E96DE4">
        <w:rPr>
          <w:color w:val="000000" w:themeColor="text1"/>
          <w:szCs w:val="22"/>
          <w:lang w:val="cs-CZ"/>
        </w:rPr>
        <w:t xml:space="preserve">. </w:t>
      </w:r>
    </w:p>
    <w:p w14:paraId="6DAA5182" w14:textId="77777777" w:rsidR="00E22320" w:rsidRPr="00E96DE4" w:rsidRDefault="00E22320" w:rsidP="007B5217">
      <w:pPr>
        <w:widowControl w:val="0"/>
        <w:rPr>
          <w:color w:val="000000" w:themeColor="text1"/>
          <w:szCs w:val="22"/>
          <w:lang w:val="cs-CZ"/>
        </w:rPr>
      </w:pPr>
    </w:p>
    <w:p w14:paraId="0EDBB7E7" w14:textId="54FAB694" w:rsidR="00E22320" w:rsidRPr="00E96DE4" w:rsidRDefault="00CE171C" w:rsidP="00CE171C">
      <w:pPr>
        <w:widowControl w:val="0"/>
        <w:rPr>
          <w:color w:val="000000" w:themeColor="text1"/>
          <w:szCs w:val="22"/>
          <w:lang w:val="cs-CZ"/>
        </w:rPr>
      </w:pPr>
      <w:r w:rsidRPr="00E96DE4">
        <w:rPr>
          <w:color w:val="000000" w:themeColor="text1"/>
          <w:szCs w:val="22"/>
          <w:lang w:val="cs-CZ"/>
        </w:rPr>
        <w:t>V adjuvantní fázi se průjem vyskytl u 17,7 % pacientů léčených přípravkem Phesgo a u 20,6 % pacientů léčených intravenózním pertuzumabem a trastuzumabem. Průjem stupně ≥ 3 byl hlášen u 0 % pacientů v ramenu s přípravkem Phesgo vs. 1,2 % v ramenu s intravenózním pertuzumabem a trastuzumabem.</w:t>
      </w:r>
    </w:p>
    <w:p w14:paraId="6E95D545" w14:textId="77777777" w:rsidR="00907718" w:rsidRPr="00E96DE4" w:rsidRDefault="00907718" w:rsidP="007B5217">
      <w:pPr>
        <w:widowControl w:val="0"/>
        <w:rPr>
          <w:lang w:val="cs-CZ"/>
        </w:rPr>
      </w:pPr>
    </w:p>
    <w:p w14:paraId="05239A3A" w14:textId="77777777" w:rsidR="00907718" w:rsidRPr="00E96DE4" w:rsidRDefault="009E49C9" w:rsidP="007B5217">
      <w:pPr>
        <w:widowControl w:val="0"/>
        <w:rPr>
          <w:i/>
          <w:lang w:val="cs-CZ"/>
        </w:rPr>
      </w:pPr>
      <w:r w:rsidRPr="00E96DE4">
        <w:rPr>
          <w:i/>
          <w:lang w:val="cs-CZ"/>
        </w:rPr>
        <w:t>Intravenózní pertuzumab v kombinaci s trastuzumabem a chemoterapií</w:t>
      </w:r>
    </w:p>
    <w:p w14:paraId="41E054BF" w14:textId="77777777" w:rsidR="006312FF" w:rsidRPr="00E96DE4" w:rsidRDefault="006312FF" w:rsidP="007B5217">
      <w:pPr>
        <w:widowControl w:val="0"/>
        <w:rPr>
          <w:i/>
          <w:u w:val="single"/>
          <w:lang w:val="cs-CZ"/>
        </w:rPr>
      </w:pPr>
    </w:p>
    <w:p w14:paraId="56200DA2" w14:textId="642CA81E" w:rsidR="00AD45FE" w:rsidRPr="00E96DE4" w:rsidRDefault="009E49C9" w:rsidP="007B5217">
      <w:pPr>
        <w:widowControl w:val="0"/>
        <w:rPr>
          <w:color w:val="000000" w:themeColor="text1"/>
          <w:szCs w:val="22"/>
          <w:lang w:val="cs-CZ"/>
        </w:rPr>
      </w:pPr>
      <w:r w:rsidRPr="00E96DE4">
        <w:rPr>
          <w:color w:val="000000" w:themeColor="text1"/>
          <w:szCs w:val="22"/>
          <w:lang w:val="cs-CZ"/>
        </w:rPr>
        <w:t>V </w:t>
      </w:r>
      <w:r w:rsidR="00FA4A75" w:rsidRPr="00E96DE4">
        <w:rPr>
          <w:color w:val="000000" w:themeColor="text1"/>
          <w:szCs w:val="22"/>
          <w:lang w:val="cs-CZ"/>
        </w:rPr>
        <w:t xml:space="preserve">pivotní </w:t>
      </w:r>
      <w:r w:rsidRPr="00E96DE4">
        <w:rPr>
          <w:color w:val="000000" w:themeColor="text1"/>
          <w:szCs w:val="22"/>
          <w:lang w:val="cs-CZ"/>
        </w:rPr>
        <w:t>studii CLEOPATRA u metastazujícího karcinomu prsu se průjem vyskytl u 68,4 % pacientů léčených pertuzumabem a u 48,7 % pacientů užívajících placebo (viz bod 4.4). Příhody byly většinou lehké až středně těžké a vyskytly se v prvních několika cyklech léčby. Průjem stupně 3 až 4 podle kritérií NCI CTCAE se vyskytl u 9,3 % pacientů léčených pertuzumabem vs. 5,1 % pacientů užívajících placebo. Medián délky nejdelší epizody byl 18 dnů u pacientů léčených pertuzumabem a 8 dnů u pacientů užívajících placebo. Průjmové příhody dobře reagovaly na proaktivní léčbu přípravky proti průjmu.</w:t>
      </w:r>
    </w:p>
    <w:p w14:paraId="26B7EF6C" w14:textId="77777777" w:rsidR="00AD45FE" w:rsidRPr="00E96DE4" w:rsidRDefault="00AD45FE" w:rsidP="007B5217">
      <w:pPr>
        <w:widowControl w:val="0"/>
        <w:rPr>
          <w:color w:val="000000" w:themeColor="text1"/>
          <w:szCs w:val="22"/>
          <w:lang w:val="cs-CZ"/>
        </w:rPr>
      </w:pPr>
    </w:p>
    <w:p w14:paraId="7968C777" w14:textId="64CA240B" w:rsidR="00AD45FE" w:rsidRPr="00E96DE4" w:rsidRDefault="009E49C9" w:rsidP="007B5217">
      <w:pPr>
        <w:widowControl w:val="0"/>
        <w:rPr>
          <w:color w:val="000000" w:themeColor="text1"/>
          <w:szCs w:val="22"/>
          <w:lang w:val="cs-CZ"/>
        </w:rPr>
      </w:pPr>
      <w:r w:rsidRPr="00E96DE4">
        <w:rPr>
          <w:color w:val="000000" w:themeColor="text1"/>
          <w:szCs w:val="22"/>
          <w:lang w:val="cs-CZ"/>
        </w:rPr>
        <w:t xml:space="preserve">Ve studii NEOSPHERE se průjem vyskytl u 45,8 % pacientů léčených neoadjuvantně pertuzumabem, trastuzumabem a docetaxelem ve srovnání se 33,6 % pacientů léčených trastuzumabem a docetaxelem. </w:t>
      </w:r>
      <w:r w:rsidRPr="00E96DE4">
        <w:rPr>
          <w:color w:val="000000" w:themeColor="text1"/>
          <w:szCs w:val="22"/>
          <w:lang w:val="cs-CZ"/>
        </w:rPr>
        <w:lastRenderedPageBreak/>
        <w:t xml:space="preserve">Ve studii TRYPHAENA se průjem vyskytl u 72,3 % pacientů léčených neoadjuvantně pertuzumabem plus režimem TCH a u 61,4 % pacientů léčených neoadjuvantně pertuzumabem, trastuzumabem a docetaxelem následně po režimu FEC. Většina příhod v obou studiích byla lehká až středně těžká. </w:t>
      </w:r>
    </w:p>
    <w:p w14:paraId="43B91A24" w14:textId="77777777" w:rsidR="00AD45FE" w:rsidRPr="00E96DE4" w:rsidRDefault="00AD45FE" w:rsidP="007B5217">
      <w:pPr>
        <w:widowControl w:val="0"/>
        <w:rPr>
          <w:color w:val="000000" w:themeColor="text1"/>
          <w:szCs w:val="22"/>
          <w:lang w:val="cs-CZ"/>
        </w:rPr>
      </w:pPr>
    </w:p>
    <w:p w14:paraId="2F2C9EF0" w14:textId="09008954" w:rsidR="00AD45FE" w:rsidRPr="00E96DE4" w:rsidRDefault="009E49C9" w:rsidP="007B5217">
      <w:pPr>
        <w:widowControl w:val="0"/>
        <w:rPr>
          <w:color w:val="000000" w:themeColor="text1"/>
          <w:szCs w:val="22"/>
          <w:lang w:val="cs-CZ"/>
        </w:rPr>
      </w:pPr>
      <w:r w:rsidRPr="00E96DE4">
        <w:rPr>
          <w:color w:val="000000" w:themeColor="text1"/>
          <w:szCs w:val="22"/>
          <w:lang w:val="cs-CZ"/>
        </w:rPr>
        <w:t>Ve studii APHINITY byl hlášen vyšší výskyt průjmu v ramenu s pertuzumabem (71,2 %) ve srovnání s ramenem s placebem (45,2 %). Průjem stupně ≥ 3 byl hlášen u 9,8 % pacientů v ramenu s pertuzumabem vs. 3,7 % v ramenu s placebem. Většina hlášených příhod byla stupně 1 nebo 2. Nejvyšší výskyt průjmu (všechny stupně) byl hlášen během období cílené terapie a taxanové chemoterapie (61,4 % pacientů v ramenu s pertuzumabem vs. 33,8 % pacientů v ramenu s placebem). Po ukončení chemoterapie byl výskyt průjmu mnohem nižší (18,1 % pacientů v ramenu s pertuzumabem vs. 9,2 % pacientů v ramenu s placebem v období s cílenou léčbou po chemoterapii).</w:t>
      </w:r>
    </w:p>
    <w:p w14:paraId="5DDA1814" w14:textId="77777777" w:rsidR="00907718" w:rsidRPr="00E96DE4" w:rsidRDefault="00907718" w:rsidP="007B5217">
      <w:pPr>
        <w:widowControl w:val="0"/>
        <w:rPr>
          <w:color w:val="000000" w:themeColor="text1"/>
          <w:szCs w:val="22"/>
          <w:lang w:val="cs-CZ"/>
        </w:rPr>
      </w:pPr>
    </w:p>
    <w:p w14:paraId="12DAAEA1" w14:textId="77777777" w:rsidR="00AD45FE" w:rsidRPr="00E96DE4" w:rsidRDefault="009E49C9" w:rsidP="00935F83">
      <w:pPr>
        <w:keepNext/>
        <w:keepLines/>
        <w:widowControl w:val="0"/>
        <w:rPr>
          <w:i/>
          <w:color w:val="000000" w:themeColor="text1"/>
          <w:szCs w:val="22"/>
          <w:u w:val="single"/>
          <w:lang w:val="cs-CZ"/>
        </w:rPr>
        <w:pPrChange w:id="601" w:author="TCS" w:date="2025-07-25T15:35:00Z" w16du:dateUtc="2025-07-25T10:05:00Z">
          <w:pPr>
            <w:widowControl w:val="0"/>
          </w:pPr>
        </w:pPrChange>
      </w:pPr>
      <w:r w:rsidRPr="00E96DE4">
        <w:rPr>
          <w:i/>
          <w:color w:val="000000" w:themeColor="text1"/>
          <w:szCs w:val="22"/>
          <w:u w:val="single"/>
          <w:lang w:val="cs-CZ"/>
        </w:rPr>
        <w:t>Vyrážka</w:t>
      </w:r>
    </w:p>
    <w:p w14:paraId="6A6A1786" w14:textId="77777777" w:rsidR="0090375D" w:rsidRPr="00E96DE4" w:rsidRDefault="0090375D" w:rsidP="00935F83">
      <w:pPr>
        <w:keepNext/>
        <w:keepLines/>
        <w:widowControl w:val="0"/>
        <w:rPr>
          <w:b/>
          <w:i/>
          <w:color w:val="000000" w:themeColor="text1"/>
          <w:szCs w:val="22"/>
          <w:lang w:val="cs-CZ"/>
        </w:rPr>
        <w:pPrChange w:id="602" w:author="TCS" w:date="2025-07-25T15:35:00Z" w16du:dateUtc="2025-07-25T10:05:00Z">
          <w:pPr>
            <w:widowControl w:val="0"/>
          </w:pPr>
        </w:pPrChange>
      </w:pPr>
    </w:p>
    <w:p w14:paraId="03156300" w14:textId="3BE71A6A" w:rsidR="0090375D" w:rsidRPr="00E96DE4" w:rsidRDefault="009E49C9" w:rsidP="00935F83">
      <w:pPr>
        <w:keepNext/>
        <w:keepLines/>
        <w:widowControl w:val="0"/>
        <w:rPr>
          <w:i/>
          <w:lang w:val="cs-CZ"/>
        </w:rPr>
        <w:pPrChange w:id="603" w:author="TCS" w:date="2025-07-25T15:35:00Z" w16du:dateUtc="2025-07-25T10:05:00Z">
          <w:pPr>
            <w:widowControl w:val="0"/>
          </w:pPr>
        </w:pPrChange>
      </w:pPr>
      <w:r w:rsidRPr="00E96DE4">
        <w:rPr>
          <w:i/>
          <w:lang w:val="cs-CZ"/>
        </w:rPr>
        <w:t xml:space="preserve">Přípravek </w:t>
      </w:r>
      <w:r w:rsidR="00832D30" w:rsidRPr="00E96DE4">
        <w:rPr>
          <w:i/>
          <w:lang w:val="cs-CZ"/>
        </w:rPr>
        <w:t>Phesgo</w:t>
      </w:r>
    </w:p>
    <w:p w14:paraId="66839904" w14:textId="77777777" w:rsidR="006312FF" w:rsidRPr="00E96DE4" w:rsidRDefault="006312FF" w:rsidP="00935F83">
      <w:pPr>
        <w:keepNext/>
        <w:keepLines/>
        <w:widowControl w:val="0"/>
        <w:rPr>
          <w:i/>
          <w:u w:val="single"/>
          <w:lang w:val="cs-CZ"/>
        </w:rPr>
        <w:pPrChange w:id="604" w:author="TCS" w:date="2025-07-25T15:35:00Z" w16du:dateUtc="2025-07-25T10:05:00Z">
          <w:pPr>
            <w:widowControl w:val="0"/>
          </w:pPr>
        </w:pPrChange>
      </w:pPr>
    </w:p>
    <w:p w14:paraId="61921A20" w14:textId="42F2E22B" w:rsidR="0090375D" w:rsidRPr="00E96DE4" w:rsidRDefault="009E49C9" w:rsidP="00935F83">
      <w:pPr>
        <w:keepNext/>
        <w:keepLines/>
        <w:widowControl w:val="0"/>
        <w:rPr>
          <w:lang w:val="cs-CZ"/>
        </w:rPr>
        <w:pPrChange w:id="605" w:author="TCS" w:date="2025-07-25T15:35:00Z" w16du:dateUtc="2025-07-25T10:05:00Z">
          <w:pPr>
            <w:widowControl w:val="0"/>
          </w:pPr>
        </w:pPrChange>
      </w:pPr>
      <w:r w:rsidRPr="00E96DE4">
        <w:rPr>
          <w:lang w:val="cs-CZ"/>
        </w:rPr>
        <w:t>V </w:t>
      </w:r>
      <w:r w:rsidR="00613D39" w:rsidRPr="00E96DE4">
        <w:rPr>
          <w:lang w:val="cs-CZ"/>
        </w:rPr>
        <w:t xml:space="preserve">pivotní </w:t>
      </w:r>
      <w:r w:rsidRPr="00E96DE4">
        <w:rPr>
          <w:lang w:val="cs-CZ"/>
        </w:rPr>
        <w:t>studii FEDERICA se vyrážka vyskytla u </w:t>
      </w:r>
      <w:r w:rsidR="006C6607" w:rsidRPr="00E96DE4">
        <w:rPr>
          <w:lang w:val="cs-CZ"/>
        </w:rPr>
        <w:t>10,7</w:t>
      </w:r>
      <w:r w:rsidRPr="00E96DE4">
        <w:rPr>
          <w:lang w:val="cs-CZ"/>
        </w:rPr>
        <w:t xml:space="preserve"> % pacientů léčených přípravkem </w:t>
      </w:r>
      <w:r w:rsidR="00832D30" w:rsidRPr="00E96DE4">
        <w:rPr>
          <w:lang w:val="cs-CZ"/>
        </w:rPr>
        <w:t>Phesgo</w:t>
      </w:r>
      <w:r w:rsidRPr="00E96DE4">
        <w:rPr>
          <w:lang w:val="cs-CZ"/>
        </w:rPr>
        <w:t xml:space="preserve"> a u </w:t>
      </w:r>
      <w:r w:rsidR="006C6607" w:rsidRPr="00E96DE4">
        <w:rPr>
          <w:lang w:val="cs-CZ"/>
        </w:rPr>
        <w:t>15,5</w:t>
      </w:r>
      <w:r w:rsidRPr="00E96DE4">
        <w:rPr>
          <w:lang w:val="cs-CZ"/>
        </w:rPr>
        <w:t> % pacientů léčených intravenózním pertuzumabem a trastuzumabem</w:t>
      </w:r>
      <w:r w:rsidR="006C6607" w:rsidRPr="00E96DE4">
        <w:rPr>
          <w:lang w:val="cs-CZ"/>
        </w:rPr>
        <w:t xml:space="preserve"> během neoadjuvantní fáze</w:t>
      </w:r>
      <w:r w:rsidRPr="00E96DE4">
        <w:rPr>
          <w:lang w:val="cs-CZ"/>
        </w:rPr>
        <w:t xml:space="preserve">. </w:t>
      </w:r>
      <w:r w:rsidR="006C6607" w:rsidRPr="00E96DE4">
        <w:rPr>
          <w:lang w:val="cs-CZ"/>
        </w:rPr>
        <w:t>Během adjuvantní fáze se vyrážka vyskytla u 8,2 % pacientů léčených přípravkem Phesgo a u 8,7 % pacientů léčených intravenózním pertuzumabem a trastuzumabem</w:t>
      </w:r>
      <w:r w:rsidR="00B161B8" w:rsidRPr="00E96DE4">
        <w:rPr>
          <w:lang w:val="cs-CZ"/>
        </w:rPr>
        <w:t xml:space="preserve">. </w:t>
      </w:r>
      <w:r w:rsidRPr="00E96DE4">
        <w:rPr>
          <w:lang w:val="cs-CZ"/>
        </w:rPr>
        <w:t>Většina příhod s vyrážkou byla stupně 1 nebo 2.</w:t>
      </w:r>
    </w:p>
    <w:p w14:paraId="3D012F24" w14:textId="77777777" w:rsidR="006312FF" w:rsidRPr="00E96DE4" w:rsidRDefault="006312FF" w:rsidP="00935F83">
      <w:pPr>
        <w:keepNext/>
        <w:keepLines/>
        <w:widowControl w:val="0"/>
        <w:rPr>
          <w:lang w:val="cs-CZ"/>
        </w:rPr>
        <w:pPrChange w:id="606" w:author="TCS" w:date="2025-07-25T15:35:00Z" w16du:dateUtc="2025-07-25T10:05:00Z">
          <w:pPr>
            <w:widowControl w:val="0"/>
          </w:pPr>
        </w:pPrChange>
      </w:pPr>
    </w:p>
    <w:p w14:paraId="717A5908" w14:textId="77777777" w:rsidR="00907718" w:rsidRPr="00E96DE4" w:rsidRDefault="009E49C9" w:rsidP="007B5217">
      <w:pPr>
        <w:widowControl w:val="0"/>
        <w:rPr>
          <w:i/>
          <w:lang w:val="cs-CZ"/>
        </w:rPr>
      </w:pPr>
      <w:r w:rsidRPr="00E96DE4">
        <w:rPr>
          <w:i/>
          <w:lang w:val="cs-CZ"/>
        </w:rPr>
        <w:t>Intravenózní pertuzumab v kombinaci s trastuzumabem a chemoterapií</w:t>
      </w:r>
    </w:p>
    <w:p w14:paraId="7DB689C1" w14:textId="77777777" w:rsidR="006312FF" w:rsidRPr="00E96DE4" w:rsidRDefault="006312FF" w:rsidP="007B5217">
      <w:pPr>
        <w:widowControl w:val="0"/>
        <w:rPr>
          <w:i/>
          <w:u w:val="single"/>
          <w:lang w:val="cs-CZ"/>
        </w:rPr>
      </w:pPr>
    </w:p>
    <w:p w14:paraId="5ECFA912" w14:textId="02696172" w:rsidR="00AD45FE" w:rsidRPr="00E96DE4" w:rsidRDefault="009E49C9" w:rsidP="007B5217">
      <w:pPr>
        <w:widowControl w:val="0"/>
        <w:rPr>
          <w:color w:val="000000" w:themeColor="text1"/>
          <w:szCs w:val="22"/>
          <w:lang w:val="cs-CZ"/>
        </w:rPr>
      </w:pPr>
      <w:r w:rsidRPr="00E96DE4">
        <w:rPr>
          <w:color w:val="000000" w:themeColor="text1"/>
          <w:szCs w:val="22"/>
          <w:lang w:val="cs-CZ"/>
        </w:rPr>
        <w:t>V </w:t>
      </w:r>
      <w:r w:rsidR="00613D39" w:rsidRPr="00E96DE4">
        <w:rPr>
          <w:color w:val="000000" w:themeColor="text1"/>
          <w:szCs w:val="22"/>
          <w:lang w:val="cs-CZ"/>
        </w:rPr>
        <w:t xml:space="preserve">pivotní </w:t>
      </w:r>
      <w:r w:rsidRPr="00E96DE4">
        <w:rPr>
          <w:color w:val="000000" w:themeColor="text1"/>
          <w:szCs w:val="22"/>
          <w:lang w:val="cs-CZ"/>
        </w:rPr>
        <w:t>studii CLEOPATRA u metastazujícího karcinomu prsu se vyrážka vyskytla u 51,7 % pacientů léčených pertuzumabem a u 38,9 % pacientů užívajících placebo. Většina příhod byla stupně 1 nebo 2, vyskytla se v prvních dvou cyklech a reagovala na standardní léčbu, jako jsou topické nebo perorální přípravky na akné.</w:t>
      </w:r>
    </w:p>
    <w:p w14:paraId="5F961066" w14:textId="77777777" w:rsidR="00AD45FE" w:rsidRPr="00E96DE4" w:rsidRDefault="00AD45FE" w:rsidP="007B5217">
      <w:pPr>
        <w:widowControl w:val="0"/>
        <w:rPr>
          <w:color w:val="000000" w:themeColor="text1"/>
          <w:szCs w:val="22"/>
          <w:lang w:val="cs-CZ"/>
        </w:rPr>
      </w:pPr>
    </w:p>
    <w:p w14:paraId="1AFFF25F" w14:textId="30D0204A" w:rsidR="00AD45FE" w:rsidRPr="00E96DE4" w:rsidRDefault="009E49C9" w:rsidP="007B5217">
      <w:pPr>
        <w:widowControl w:val="0"/>
        <w:rPr>
          <w:color w:val="000000" w:themeColor="text1"/>
          <w:szCs w:val="22"/>
          <w:lang w:val="cs-CZ"/>
        </w:rPr>
      </w:pPr>
      <w:r w:rsidRPr="00E96DE4">
        <w:rPr>
          <w:color w:val="000000" w:themeColor="text1"/>
          <w:szCs w:val="22"/>
          <w:lang w:val="cs-CZ"/>
        </w:rPr>
        <w:t>Ve studii NEOSPHERE se vyrážka vyskytla u 40,2 % pacientů léčených neoadjuvantně pertuzumabem, trastuzumabem a docetaxelem ve srovnání s 29</w:t>
      </w:r>
      <w:del w:id="607" w:author="Author">
        <w:r w:rsidRPr="00E96DE4" w:rsidDel="008B5344">
          <w:rPr>
            <w:color w:val="000000" w:themeColor="text1"/>
            <w:szCs w:val="22"/>
            <w:lang w:val="cs-CZ"/>
          </w:rPr>
          <w:delText>,0</w:delText>
        </w:r>
      </w:del>
      <w:r w:rsidRPr="00E96DE4">
        <w:rPr>
          <w:color w:val="000000" w:themeColor="text1"/>
          <w:szCs w:val="22"/>
          <w:lang w:val="cs-CZ"/>
        </w:rPr>
        <w:t> % pacientů léčených trastuzumabem a docetaxelem. Ve studii TRYPHAENA se vyrážka vyskytla u 36,8 % pacientů léčených neoadjuvantně pertuzumabem plus režimem TCH a u 20</w:t>
      </w:r>
      <w:del w:id="608" w:author="Author">
        <w:r w:rsidRPr="00E96DE4" w:rsidDel="008B5344">
          <w:rPr>
            <w:color w:val="000000" w:themeColor="text1"/>
            <w:szCs w:val="22"/>
            <w:lang w:val="cs-CZ"/>
          </w:rPr>
          <w:delText>,0</w:delText>
        </w:r>
      </w:del>
      <w:r w:rsidRPr="00E96DE4">
        <w:rPr>
          <w:color w:val="000000" w:themeColor="text1"/>
          <w:szCs w:val="22"/>
          <w:lang w:val="cs-CZ"/>
        </w:rPr>
        <w:t> % pacientů léčených neoadjuvantně pertuzumabem, trastuzumabem a docetaxelem následně po režimu FEC. Výskyt vyrážky byl vyšší u pacientů, kterým byl podán pertuzumab v šesti cyklech, ve srovnání s pacienty, kterým byl pertuzumab podán ve třech cyklech, a to nezávisle na podané chemoterapii.</w:t>
      </w:r>
    </w:p>
    <w:p w14:paraId="6801EDC4" w14:textId="77777777" w:rsidR="00AD45FE" w:rsidRPr="00E96DE4" w:rsidRDefault="00AD45FE" w:rsidP="007B5217">
      <w:pPr>
        <w:widowControl w:val="0"/>
        <w:rPr>
          <w:color w:val="000000" w:themeColor="text1"/>
          <w:szCs w:val="22"/>
          <w:lang w:val="cs-CZ"/>
        </w:rPr>
      </w:pPr>
    </w:p>
    <w:p w14:paraId="2D0B6E71" w14:textId="07EBC0E1" w:rsidR="00AD45FE" w:rsidRPr="00E96DE4" w:rsidRDefault="009E49C9" w:rsidP="007B5217">
      <w:pPr>
        <w:widowControl w:val="0"/>
        <w:rPr>
          <w:color w:val="000000" w:themeColor="text1"/>
          <w:szCs w:val="22"/>
          <w:lang w:val="cs-CZ"/>
        </w:rPr>
      </w:pPr>
      <w:r w:rsidRPr="00E96DE4">
        <w:rPr>
          <w:color w:val="000000" w:themeColor="text1"/>
          <w:szCs w:val="22"/>
          <w:lang w:val="cs-CZ"/>
        </w:rPr>
        <w:t>Ve studii APHINITY se vyrážka vyskytla u 25,8 % pacientů v ramenu s pertuzumabem vs. 20,3 % pacientů v ramenu s placebem. Většina příhod s vyrážkou byla stupně 1 nebo 2.</w:t>
      </w:r>
    </w:p>
    <w:p w14:paraId="2A98B0A8" w14:textId="77777777" w:rsidR="009A5965" w:rsidRPr="00E96DE4" w:rsidRDefault="009A5965" w:rsidP="007B5217">
      <w:pPr>
        <w:widowControl w:val="0"/>
        <w:rPr>
          <w:color w:val="000000" w:themeColor="text1"/>
          <w:szCs w:val="22"/>
          <w:lang w:val="cs-CZ"/>
        </w:rPr>
      </w:pPr>
    </w:p>
    <w:p w14:paraId="3EBDDB13" w14:textId="77777777" w:rsidR="009A5965" w:rsidRPr="00E96DE4" w:rsidRDefault="009E49C9" w:rsidP="007B5217">
      <w:pPr>
        <w:widowControl w:val="0"/>
        <w:rPr>
          <w:i/>
          <w:iCs/>
          <w:color w:val="000000" w:themeColor="text1"/>
          <w:kern w:val="32"/>
          <w:szCs w:val="22"/>
          <w:u w:val="single"/>
          <w:lang w:val="cs-CZ"/>
        </w:rPr>
      </w:pPr>
      <w:r w:rsidRPr="00E96DE4">
        <w:rPr>
          <w:i/>
          <w:iCs/>
          <w:color w:val="000000" w:themeColor="text1"/>
          <w:szCs w:val="22"/>
          <w:u w:val="single"/>
          <w:lang w:val="cs-CZ"/>
        </w:rPr>
        <w:t>Laboratorní abnormality</w:t>
      </w:r>
    </w:p>
    <w:p w14:paraId="148A2AAB" w14:textId="77777777" w:rsidR="00E44880" w:rsidRPr="00E96DE4" w:rsidRDefault="00E44880" w:rsidP="007B5217">
      <w:pPr>
        <w:widowControl w:val="0"/>
        <w:rPr>
          <w:color w:val="000000" w:themeColor="text1"/>
          <w:szCs w:val="22"/>
          <w:lang w:val="cs-CZ"/>
        </w:rPr>
      </w:pPr>
    </w:p>
    <w:p w14:paraId="13938F88" w14:textId="7ADB70D9" w:rsidR="00E44880" w:rsidRPr="00E96DE4" w:rsidRDefault="009E49C9" w:rsidP="007B5217">
      <w:pPr>
        <w:widowControl w:val="0"/>
        <w:rPr>
          <w:i/>
          <w:lang w:val="cs-CZ"/>
        </w:rPr>
      </w:pPr>
      <w:r w:rsidRPr="00E96DE4">
        <w:rPr>
          <w:i/>
          <w:lang w:val="cs-CZ"/>
        </w:rPr>
        <w:t xml:space="preserve">Přípravek </w:t>
      </w:r>
      <w:r w:rsidR="00832D30" w:rsidRPr="00E96DE4">
        <w:rPr>
          <w:i/>
          <w:lang w:val="cs-CZ"/>
        </w:rPr>
        <w:t>Phesgo</w:t>
      </w:r>
    </w:p>
    <w:p w14:paraId="1EF60ABB" w14:textId="77777777" w:rsidR="006312FF" w:rsidRPr="00E96DE4" w:rsidRDefault="006312FF" w:rsidP="007B5217">
      <w:pPr>
        <w:widowControl w:val="0"/>
        <w:rPr>
          <w:i/>
          <w:u w:val="single"/>
          <w:lang w:val="cs-CZ"/>
        </w:rPr>
      </w:pPr>
    </w:p>
    <w:p w14:paraId="600675DB" w14:textId="40D8340E" w:rsidR="00E44880" w:rsidRPr="00E96DE4" w:rsidRDefault="009E49C9" w:rsidP="007B5217">
      <w:pPr>
        <w:widowControl w:val="0"/>
        <w:rPr>
          <w:lang w:val="cs-CZ"/>
        </w:rPr>
      </w:pPr>
      <w:r w:rsidRPr="00E96DE4">
        <w:rPr>
          <w:lang w:val="cs-CZ"/>
        </w:rPr>
        <w:t>Výskyt neutropenie stupně 3 až 4 podle kritérií NCI CTCAE v. </w:t>
      </w:r>
      <w:r w:rsidR="00D663F3" w:rsidRPr="00E96DE4">
        <w:rPr>
          <w:lang w:val="cs-CZ"/>
        </w:rPr>
        <w:t xml:space="preserve">4 </w:t>
      </w:r>
      <w:r w:rsidRPr="00E96DE4">
        <w:rPr>
          <w:lang w:val="cs-CZ"/>
        </w:rPr>
        <w:t>v </w:t>
      </w:r>
      <w:r w:rsidR="00613D39" w:rsidRPr="00E96DE4">
        <w:rPr>
          <w:lang w:val="cs-CZ"/>
        </w:rPr>
        <w:t xml:space="preserve">pivotní </w:t>
      </w:r>
      <w:r w:rsidRPr="00E96DE4">
        <w:rPr>
          <w:lang w:val="cs-CZ"/>
        </w:rPr>
        <w:t>studii FEDERICA byl v obou léčebných skupinách vyvážen (</w:t>
      </w:r>
      <w:r w:rsidR="00BA5F11" w:rsidRPr="00E96DE4">
        <w:rPr>
          <w:lang w:val="cs-CZ"/>
        </w:rPr>
        <w:t>13,6</w:t>
      </w:r>
      <w:r w:rsidR="00D663F3" w:rsidRPr="00E96DE4">
        <w:rPr>
          <w:lang w:val="cs-CZ"/>
        </w:rPr>
        <w:t> </w:t>
      </w:r>
      <w:r w:rsidRPr="00E96DE4">
        <w:rPr>
          <w:lang w:val="cs-CZ"/>
        </w:rPr>
        <w:t xml:space="preserve">% pacientů léčených přípravkem </w:t>
      </w:r>
      <w:r w:rsidR="00832D30" w:rsidRPr="00E96DE4">
        <w:rPr>
          <w:lang w:val="cs-CZ"/>
        </w:rPr>
        <w:t>Phesgo</w:t>
      </w:r>
      <w:r w:rsidRPr="00E96DE4">
        <w:rPr>
          <w:lang w:val="cs-CZ"/>
        </w:rPr>
        <w:t xml:space="preserve"> a 13,</w:t>
      </w:r>
      <w:r w:rsidR="00D663F3" w:rsidRPr="00E96DE4">
        <w:rPr>
          <w:lang w:val="cs-CZ"/>
        </w:rPr>
        <w:t>9 </w:t>
      </w:r>
      <w:r w:rsidRPr="00E96DE4">
        <w:rPr>
          <w:lang w:val="cs-CZ"/>
        </w:rPr>
        <w:t>% pacientů léčených intravenózním pertuzumabem a trastuzumabem)</w:t>
      </w:r>
      <w:r w:rsidR="00BA5F11" w:rsidRPr="00E96DE4">
        <w:rPr>
          <w:lang w:val="cs-CZ"/>
        </w:rPr>
        <w:t xml:space="preserve"> během neoadjuvantní fáze a byl významně nižší během adjuvantní fáze (</w:t>
      </w:r>
      <w:r w:rsidR="00B62170" w:rsidRPr="00E96DE4">
        <w:rPr>
          <w:lang w:val="cs-CZ"/>
        </w:rPr>
        <w:t>0,8 % pacientů léčených přípravkem Phesgo a 0 % pacientů léčených intravenózním pertuzumabem a trastuzumabem)</w:t>
      </w:r>
      <w:r w:rsidRPr="00E96DE4">
        <w:rPr>
          <w:lang w:val="cs-CZ"/>
        </w:rPr>
        <w:t>.</w:t>
      </w:r>
    </w:p>
    <w:p w14:paraId="72E44F29" w14:textId="77777777" w:rsidR="00E60CE4" w:rsidRPr="00E96DE4" w:rsidRDefault="00E60CE4" w:rsidP="007B5217">
      <w:pPr>
        <w:widowControl w:val="0"/>
        <w:rPr>
          <w:lang w:val="cs-CZ"/>
        </w:rPr>
      </w:pPr>
    </w:p>
    <w:p w14:paraId="3BBDDAB8" w14:textId="77777777" w:rsidR="00AD45FE" w:rsidRPr="00E96DE4" w:rsidRDefault="009E49C9" w:rsidP="007B5217">
      <w:pPr>
        <w:widowControl w:val="0"/>
        <w:rPr>
          <w:i/>
          <w:lang w:val="cs-CZ"/>
        </w:rPr>
      </w:pPr>
      <w:r w:rsidRPr="00E96DE4">
        <w:rPr>
          <w:i/>
          <w:lang w:val="cs-CZ"/>
        </w:rPr>
        <w:t>Intravenózní pertuzumab v kombinaci s trastuzumabem a chemoterapií</w:t>
      </w:r>
    </w:p>
    <w:p w14:paraId="7D7CA460" w14:textId="77777777" w:rsidR="006312FF" w:rsidRPr="00E96DE4" w:rsidRDefault="006312FF" w:rsidP="007B5217">
      <w:pPr>
        <w:widowControl w:val="0"/>
        <w:rPr>
          <w:i/>
          <w:u w:val="single"/>
          <w:lang w:val="cs-CZ"/>
        </w:rPr>
      </w:pPr>
    </w:p>
    <w:p w14:paraId="31BAE76B" w14:textId="5C5B9594" w:rsidR="00AD45FE" w:rsidRPr="00E96DE4" w:rsidRDefault="009E49C9" w:rsidP="007B5217">
      <w:pPr>
        <w:widowControl w:val="0"/>
        <w:rPr>
          <w:lang w:val="cs-CZ"/>
        </w:rPr>
      </w:pPr>
      <w:r w:rsidRPr="00E96DE4">
        <w:rPr>
          <w:lang w:val="cs-CZ"/>
        </w:rPr>
        <w:t>Výskyt neutropenie stupně 3 až 4 podle kritérií NCI CTCAE v. 3 v </w:t>
      </w:r>
      <w:r w:rsidR="00613D39" w:rsidRPr="00E96DE4">
        <w:rPr>
          <w:lang w:val="cs-CZ"/>
        </w:rPr>
        <w:t xml:space="preserve">pivotní </w:t>
      </w:r>
      <w:r w:rsidRPr="00E96DE4">
        <w:rPr>
          <w:lang w:val="cs-CZ"/>
        </w:rPr>
        <w:t xml:space="preserve">studii CLEOPATRA byl v obou léčebných skupinách vyvážen: 86,3 % pacientů léčených </w:t>
      </w:r>
      <w:r w:rsidR="00550DA4" w:rsidRPr="00E96DE4">
        <w:rPr>
          <w:lang w:val="cs-CZ"/>
        </w:rPr>
        <w:t>pertuzumabem</w:t>
      </w:r>
      <w:r w:rsidRPr="00E96DE4">
        <w:rPr>
          <w:lang w:val="cs-CZ"/>
        </w:rPr>
        <w:t xml:space="preserve"> a 86,6 % pacientů </w:t>
      </w:r>
      <w:r w:rsidR="00550DA4" w:rsidRPr="00E96DE4">
        <w:rPr>
          <w:lang w:val="cs-CZ"/>
        </w:rPr>
        <w:t>užívajících placebo</w:t>
      </w:r>
      <w:r w:rsidRPr="00E96DE4">
        <w:rPr>
          <w:lang w:val="cs-CZ"/>
        </w:rPr>
        <w:t xml:space="preserve"> (z toho 60,7 %, resp. 64,8 % pacientů s neutropenií stupně 4).</w:t>
      </w:r>
    </w:p>
    <w:p w14:paraId="6A4CC71D" w14:textId="77777777" w:rsidR="00E60CE4" w:rsidRPr="00E96DE4" w:rsidRDefault="00E60CE4" w:rsidP="007B5217">
      <w:pPr>
        <w:widowControl w:val="0"/>
        <w:rPr>
          <w:lang w:val="cs-CZ"/>
        </w:rPr>
      </w:pPr>
    </w:p>
    <w:p w14:paraId="1E7F9C2C" w14:textId="0E09C25D" w:rsidR="00AD45FE" w:rsidRPr="00E96DE4" w:rsidRDefault="009E49C9" w:rsidP="00696678">
      <w:pPr>
        <w:keepNext/>
        <w:keepLines/>
        <w:widowControl w:val="0"/>
        <w:rPr>
          <w:lang w:val="cs-CZ"/>
        </w:rPr>
      </w:pPr>
      <w:r w:rsidRPr="00E96DE4">
        <w:rPr>
          <w:lang w:val="cs-CZ"/>
        </w:rPr>
        <w:lastRenderedPageBreak/>
        <w:t>Výskyt neutropenie stupně 3 až 4 podle kritérií NCI CTCAE v. 3 ve studii NEOSPHERE byl 74,5 % pacientů léčených neoadjuvantně pertuzumabem, trastuzumabem a docetaxelem ve srovnání s 84,5 % pacientů léčených trastuzumabem a docetaxelem (z toho 50,9 %, resp. 60,2 % pacientů s neutropenií stupně 4). Výskyt neutropenie stupně 3 až 4 podle kritérií NCI CTCAE v. 3 ve studii TRYPHAENA byl 85,3 % u pacientů léčených neoadjuvantně pertuzumabem + TCH a 77</w:t>
      </w:r>
      <w:del w:id="609" w:author="Author">
        <w:r w:rsidRPr="00E96DE4" w:rsidDel="008B5344">
          <w:rPr>
            <w:lang w:val="cs-CZ"/>
          </w:rPr>
          <w:delText>,0</w:delText>
        </w:r>
      </w:del>
      <w:r w:rsidRPr="00E96DE4">
        <w:rPr>
          <w:lang w:val="cs-CZ"/>
        </w:rPr>
        <w:t xml:space="preserve"> % pacientů léčených neoadjuvantně pertuzumabem, trastuzumabem a docetaxelem následně po režimu FEC (z toho 66,7 %, resp. 59,5 % pacientů s neutropenií stupně 4). </w:t>
      </w:r>
    </w:p>
    <w:p w14:paraId="20970865" w14:textId="77777777" w:rsidR="00E60CE4" w:rsidRPr="00E96DE4" w:rsidRDefault="00E60CE4" w:rsidP="007B5217">
      <w:pPr>
        <w:widowControl w:val="0"/>
        <w:rPr>
          <w:lang w:val="cs-CZ"/>
        </w:rPr>
      </w:pPr>
    </w:p>
    <w:p w14:paraId="5D29DE4F" w14:textId="256EFAD0" w:rsidR="009A5965" w:rsidRPr="00E96DE4" w:rsidRDefault="009E49C9" w:rsidP="007B5217">
      <w:pPr>
        <w:widowControl w:val="0"/>
        <w:rPr>
          <w:lang w:val="cs-CZ"/>
        </w:rPr>
      </w:pPr>
      <w:r w:rsidRPr="00E96DE4">
        <w:rPr>
          <w:lang w:val="cs-CZ"/>
        </w:rPr>
        <w:t>Výskyt neutropenie stupně 3 až 4 podle kritérií NCI CTCAE v. 4 ve studii APHINITY byl 40,6 % pacientů léčených pertuzumabem, trastuzumabem a chemoterapií ve srovnání se 39,1 % pacientů léčených placebem, trastuzumabem a chemoterapií (z toho 28,3 %, resp. 26,5 % pacientů s neutropenií stupně 4).</w:t>
      </w:r>
    </w:p>
    <w:p w14:paraId="2A4271D0" w14:textId="77777777" w:rsidR="00E60CE4" w:rsidRPr="00E96DE4" w:rsidRDefault="00E60CE4" w:rsidP="007B5217">
      <w:pPr>
        <w:widowControl w:val="0"/>
        <w:rPr>
          <w:lang w:val="cs-CZ"/>
        </w:rPr>
      </w:pPr>
    </w:p>
    <w:p w14:paraId="52150EBB" w14:textId="77777777" w:rsidR="00AA3120" w:rsidRPr="00E96DE4" w:rsidRDefault="00AA3120" w:rsidP="007B5217">
      <w:pPr>
        <w:widowControl w:val="0"/>
        <w:rPr>
          <w:i/>
          <w:iCs/>
          <w:u w:val="single"/>
          <w:lang w:val="cs-CZ"/>
        </w:rPr>
      </w:pPr>
      <w:r w:rsidRPr="00E96DE4">
        <w:rPr>
          <w:i/>
          <w:iCs/>
          <w:u w:val="single"/>
          <w:lang w:val="cs-CZ"/>
        </w:rPr>
        <w:t>Imunogenita</w:t>
      </w:r>
    </w:p>
    <w:p w14:paraId="0CE2F16E" w14:textId="77777777" w:rsidR="00AA3120" w:rsidRPr="00E96DE4" w:rsidRDefault="00AA3120" w:rsidP="007B5217">
      <w:pPr>
        <w:widowControl w:val="0"/>
        <w:rPr>
          <w:lang w:val="cs-CZ"/>
        </w:rPr>
      </w:pPr>
    </w:p>
    <w:p w14:paraId="621C554C" w14:textId="77777777" w:rsidR="00E8021F" w:rsidRPr="00E96DE4" w:rsidRDefault="00E8021F" w:rsidP="00E8021F">
      <w:pPr>
        <w:widowControl w:val="0"/>
        <w:rPr>
          <w:lang w:val="cs-CZ"/>
        </w:rPr>
      </w:pPr>
      <w:r w:rsidRPr="00E96DE4">
        <w:rPr>
          <w:lang w:val="cs-CZ"/>
        </w:rPr>
        <w:t>Stejně jako všechny terapeutické proteiny může i léčba přípravkem Phesgo vyvolat imunitní odpověď na pertuzumab a trastuzumab.</w:t>
      </w:r>
    </w:p>
    <w:p w14:paraId="740140B0" w14:textId="77777777" w:rsidR="00E8021F" w:rsidRPr="00E96DE4" w:rsidRDefault="00E8021F" w:rsidP="00E8021F">
      <w:pPr>
        <w:widowControl w:val="0"/>
        <w:rPr>
          <w:lang w:val="cs-CZ"/>
        </w:rPr>
      </w:pPr>
    </w:p>
    <w:p w14:paraId="6F1B9858" w14:textId="4D9196FC" w:rsidR="00E8021F" w:rsidRPr="00E96DE4" w:rsidRDefault="00E8021F" w:rsidP="00E8021F">
      <w:pPr>
        <w:rPr>
          <w:lang w:val="cs-CZ"/>
        </w:rPr>
      </w:pPr>
      <w:r w:rsidRPr="00E96DE4">
        <w:rPr>
          <w:lang w:val="cs-CZ"/>
        </w:rPr>
        <w:t xml:space="preserve">Po léčbě ve studii FEDERICA byl výskyt protilátek proti pertuzumabu </w:t>
      </w:r>
      <w:r w:rsidR="00F62662" w:rsidRPr="00E96DE4">
        <w:rPr>
          <w:lang w:val="cs-CZ"/>
        </w:rPr>
        <w:t>10,6 </w:t>
      </w:r>
      <w:r w:rsidRPr="00E96DE4">
        <w:rPr>
          <w:lang w:val="cs-CZ"/>
        </w:rPr>
        <w:t>% (</w:t>
      </w:r>
      <w:r w:rsidR="00F62662" w:rsidRPr="00E96DE4">
        <w:rPr>
          <w:lang w:val="cs-CZ"/>
        </w:rPr>
        <w:t>26</w:t>
      </w:r>
      <w:r w:rsidRPr="00E96DE4">
        <w:rPr>
          <w:lang w:val="cs-CZ"/>
        </w:rPr>
        <w:t>/245) a protilátek proti trastuzumabu 0,4 % (1/245) u pacientů léčených intravenózním pertuzumabem a trastuzumabem. Mezi pacienty s pozitivními protilátkami proti pertuzumabu byly u </w:t>
      </w:r>
      <w:r w:rsidR="002F1BA6" w:rsidRPr="00E96DE4">
        <w:rPr>
          <w:lang w:val="cs-CZ"/>
        </w:rPr>
        <w:t xml:space="preserve">tří </w:t>
      </w:r>
      <w:r w:rsidRPr="00E96DE4">
        <w:rPr>
          <w:lang w:val="cs-CZ"/>
        </w:rPr>
        <w:t>pacientů zjištěny neutralizující protilátky proti pertuzumabu.</w:t>
      </w:r>
      <w:r w:rsidR="002F1BA6" w:rsidRPr="00E96DE4">
        <w:rPr>
          <w:lang w:val="cs-CZ"/>
        </w:rPr>
        <w:t xml:space="preserve"> </w:t>
      </w:r>
    </w:p>
    <w:p w14:paraId="10B06447" w14:textId="77777777" w:rsidR="00E8021F" w:rsidRPr="00E96DE4" w:rsidRDefault="00E8021F" w:rsidP="00E8021F">
      <w:pPr>
        <w:rPr>
          <w:lang w:val="cs-CZ"/>
        </w:rPr>
      </w:pPr>
    </w:p>
    <w:p w14:paraId="2A0BC3CF" w14:textId="7853453E" w:rsidR="00E8021F" w:rsidRPr="00E96DE4" w:rsidRDefault="00E8021F" w:rsidP="00E8021F">
      <w:pPr>
        <w:widowControl w:val="0"/>
        <w:rPr>
          <w:lang w:val="cs-CZ"/>
        </w:rPr>
      </w:pPr>
      <w:r w:rsidRPr="00E96DE4">
        <w:rPr>
          <w:lang w:val="cs-CZ"/>
        </w:rPr>
        <w:t xml:space="preserve">U pacientů léčených přípravkem Phesgo byl po léčbě výskyt protilátek proti pertuzumabu </w:t>
      </w:r>
      <w:r w:rsidR="002F1BA6" w:rsidRPr="00E96DE4">
        <w:rPr>
          <w:lang w:val="cs-CZ"/>
        </w:rPr>
        <w:t>12,9</w:t>
      </w:r>
      <w:r w:rsidRPr="00E96DE4">
        <w:rPr>
          <w:lang w:val="cs-CZ"/>
        </w:rPr>
        <w:t> % (</w:t>
      </w:r>
      <w:r w:rsidR="002F1BA6" w:rsidRPr="00E96DE4">
        <w:rPr>
          <w:lang w:val="cs-CZ"/>
        </w:rPr>
        <w:t>31</w:t>
      </w:r>
      <w:r w:rsidRPr="00E96DE4">
        <w:rPr>
          <w:lang w:val="cs-CZ"/>
        </w:rPr>
        <w:t xml:space="preserve">/241), protilátek proti trastuzumabu </w:t>
      </w:r>
      <w:r w:rsidR="002F1BA6" w:rsidRPr="00E96DE4">
        <w:rPr>
          <w:lang w:val="cs-CZ"/>
        </w:rPr>
        <w:t>2,1 </w:t>
      </w:r>
      <w:r w:rsidRPr="00E96DE4">
        <w:rPr>
          <w:lang w:val="cs-CZ"/>
        </w:rPr>
        <w:t>% (</w:t>
      </w:r>
      <w:r w:rsidR="002F1BA6" w:rsidRPr="00E96DE4">
        <w:rPr>
          <w:lang w:val="cs-CZ"/>
        </w:rPr>
        <w:t>5</w:t>
      </w:r>
      <w:r w:rsidRPr="00E96DE4">
        <w:rPr>
          <w:lang w:val="cs-CZ"/>
        </w:rPr>
        <w:t xml:space="preserve">/241) a protilátek proti vorhyaluronidase alfa </w:t>
      </w:r>
      <w:r w:rsidR="002F1BA6" w:rsidRPr="00E96DE4">
        <w:rPr>
          <w:lang w:val="cs-CZ"/>
        </w:rPr>
        <w:t>6,3 </w:t>
      </w:r>
      <w:r w:rsidRPr="00E96DE4">
        <w:rPr>
          <w:lang w:val="cs-CZ"/>
        </w:rPr>
        <w:t>% (</w:t>
      </w:r>
      <w:r w:rsidR="002F1BA6" w:rsidRPr="00E96DE4">
        <w:rPr>
          <w:lang w:val="cs-CZ"/>
        </w:rPr>
        <w:t>15</w:t>
      </w:r>
      <w:r w:rsidRPr="00E96DE4">
        <w:rPr>
          <w:lang w:val="cs-CZ"/>
        </w:rPr>
        <w:t xml:space="preserve">/238). U dvou z těchto pacientů byly zjištěny neutralizující protilátky proti pertuzumabu </w:t>
      </w:r>
      <w:r w:rsidR="00955A2A" w:rsidRPr="00E96DE4">
        <w:rPr>
          <w:lang w:val="cs-CZ"/>
        </w:rPr>
        <w:t>a u </w:t>
      </w:r>
      <w:r w:rsidRPr="00E96DE4">
        <w:rPr>
          <w:lang w:val="cs-CZ"/>
        </w:rPr>
        <w:t>jednoho pacienta byly zjištěny neutralizující protilátky proti trastuzumabu.</w:t>
      </w:r>
    </w:p>
    <w:p w14:paraId="20639FA3" w14:textId="77777777" w:rsidR="00E8021F" w:rsidRPr="00E96DE4" w:rsidRDefault="00E8021F" w:rsidP="00E8021F">
      <w:pPr>
        <w:widowControl w:val="0"/>
        <w:rPr>
          <w:lang w:val="cs-CZ"/>
        </w:rPr>
      </w:pPr>
    </w:p>
    <w:p w14:paraId="0673ED2C" w14:textId="77777777" w:rsidR="00E8021F" w:rsidRPr="00E96DE4" w:rsidRDefault="00E8021F" w:rsidP="00E8021F">
      <w:pPr>
        <w:widowControl w:val="0"/>
        <w:rPr>
          <w:lang w:val="cs-CZ"/>
        </w:rPr>
      </w:pPr>
      <w:r w:rsidRPr="00E96DE4">
        <w:rPr>
          <w:lang w:val="cs-CZ"/>
        </w:rPr>
        <w:t>Klinický význam tvorby protilátek proti pertuzumabu, protilátek proti trastuzumabu nebo protilátek proti vorhyaluronidase alfa po léčbě přípravkem Phesgo není znám.</w:t>
      </w:r>
    </w:p>
    <w:p w14:paraId="52512AEF" w14:textId="20ED8211" w:rsidR="00FC0450" w:rsidRPr="00E96DE4" w:rsidRDefault="00FC0450" w:rsidP="009D52D0">
      <w:pPr>
        <w:widowControl w:val="0"/>
        <w:rPr>
          <w:lang w:val="cs-CZ"/>
        </w:rPr>
      </w:pPr>
    </w:p>
    <w:p w14:paraId="0EE8FBE1" w14:textId="77777777" w:rsidR="00FC0450" w:rsidRPr="00E96DE4" w:rsidRDefault="00793276" w:rsidP="00FC0450">
      <w:pPr>
        <w:spacing w:line="280" w:lineRule="atLeast"/>
        <w:rPr>
          <w:i/>
          <w:color w:val="000000" w:themeColor="text1"/>
          <w:szCs w:val="22"/>
          <w:u w:val="single"/>
          <w:lang w:val="cs-CZ"/>
        </w:rPr>
      </w:pPr>
      <w:r w:rsidRPr="00E96DE4">
        <w:rPr>
          <w:i/>
          <w:color w:val="000000" w:themeColor="text1"/>
          <w:szCs w:val="22"/>
          <w:u w:val="single"/>
          <w:lang w:val="cs-CZ"/>
        </w:rPr>
        <w:t>Převedení léčby z intravenózního pe</w:t>
      </w:r>
      <w:r w:rsidR="00FC0450" w:rsidRPr="00E96DE4">
        <w:rPr>
          <w:i/>
          <w:color w:val="000000" w:themeColor="text1"/>
          <w:szCs w:val="22"/>
          <w:u w:val="single"/>
          <w:lang w:val="cs-CZ"/>
        </w:rPr>
        <w:t>rtuzumab</w:t>
      </w:r>
      <w:r w:rsidRPr="00E96DE4">
        <w:rPr>
          <w:i/>
          <w:color w:val="000000" w:themeColor="text1"/>
          <w:szCs w:val="22"/>
          <w:u w:val="single"/>
          <w:lang w:val="cs-CZ"/>
        </w:rPr>
        <w:t>u</w:t>
      </w:r>
      <w:r w:rsidR="00FC0450" w:rsidRPr="00E96DE4">
        <w:rPr>
          <w:i/>
          <w:color w:val="000000" w:themeColor="text1"/>
          <w:szCs w:val="22"/>
          <w:u w:val="single"/>
          <w:lang w:val="cs-CZ"/>
        </w:rPr>
        <w:t xml:space="preserve"> a trastuzumab</w:t>
      </w:r>
      <w:r w:rsidRPr="00E96DE4">
        <w:rPr>
          <w:i/>
          <w:color w:val="000000" w:themeColor="text1"/>
          <w:szCs w:val="22"/>
          <w:u w:val="single"/>
          <w:lang w:val="cs-CZ"/>
        </w:rPr>
        <w:t>u</w:t>
      </w:r>
      <w:r w:rsidR="00FC0450" w:rsidRPr="00E96DE4">
        <w:rPr>
          <w:i/>
          <w:color w:val="000000" w:themeColor="text1"/>
          <w:szCs w:val="22"/>
          <w:u w:val="single"/>
          <w:lang w:val="cs-CZ"/>
        </w:rPr>
        <w:t xml:space="preserve"> </w:t>
      </w:r>
      <w:r w:rsidRPr="00E96DE4">
        <w:rPr>
          <w:i/>
          <w:color w:val="000000" w:themeColor="text1"/>
          <w:szCs w:val="22"/>
          <w:u w:val="single"/>
          <w:lang w:val="cs-CZ"/>
        </w:rPr>
        <w:t xml:space="preserve">na přípravek </w:t>
      </w:r>
      <w:r w:rsidR="00FC0450" w:rsidRPr="00E96DE4">
        <w:rPr>
          <w:i/>
          <w:color w:val="000000" w:themeColor="text1"/>
          <w:szCs w:val="22"/>
          <w:u w:val="single"/>
          <w:lang w:val="cs-CZ"/>
        </w:rPr>
        <w:t>Phesgo (</w:t>
      </w:r>
      <w:r w:rsidRPr="00E96DE4">
        <w:rPr>
          <w:i/>
          <w:color w:val="000000" w:themeColor="text1"/>
          <w:szCs w:val="22"/>
          <w:u w:val="single"/>
          <w:lang w:val="cs-CZ"/>
        </w:rPr>
        <w:t>nebo naopak</w:t>
      </w:r>
      <w:r w:rsidR="00FC0450" w:rsidRPr="00E96DE4">
        <w:rPr>
          <w:i/>
          <w:color w:val="000000" w:themeColor="text1"/>
          <w:szCs w:val="22"/>
          <w:u w:val="single"/>
          <w:lang w:val="cs-CZ"/>
        </w:rPr>
        <w:t xml:space="preserve">) </w:t>
      </w:r>
    </w:p>
    <w:p w14:paraId="1B138D2E" w14:textId="77777777" w:rsidR="00FC0450" w:rsidRPr="00E96DE4" w:rsidRDefault="00FC0450" w:rsidP="00FC0450">
      <w:pPr>
        <w:spacing w:line="280" w:lineRule="atLeast"/>
        <w:rPr>
          <w:i/>
          <w:color w:val="000000" w:themeColor="text1"/>
          <w:szCs w:val="22"/>
          <w:u w:val="single"/>
          <w:lang w:val="cs-CZ"/>
        </w:rPr>
      </w:pPr>
    </w:p>
    <w:p w14:paraId="581BD827" w14:textId="133FCCCD" w:rsidR="00FC0450" w:rsidRPr="00E96DE4" w:rsidRDefault="005D61C8" w:rsidP="00FC0450">
      <w:pPr>
        <w:spacing w:line="280" w:lineRule="atLeast"/>
        <w:rPr>
          <w:lang w:val="cs-CZ"/>
        </w:rPr>
      </w:pPr>
      <w:r w:rsidRPr="00E96DE4">
        <w:rPr>
          <w:color w:val="000000" w:themeColor="text1"/>
          <w:szCs w:val="22"/>
          <w:lang w:val="cs-CZ"/>
        </w:rPr>
        <w:t>Studie</w:t>
      </w:r>
      <w:r w:rsidR="00793276" w:rsidRPr="00E96DE4">
        <w:rPr>
          <w:color w:val="000000" w:themeColor="text1"/>
          <w:szCs w:val="22"/>
          <w:lang w:val="cs-CZ"/>
        </w:rPr>
        <w:t xml:space="preserve"> </w:t>
      </w:r>
      <w:r w:rsidR="00FC0450" w:rsidRPr="00E96DE4">
        <w:rPr>
          <w:color w:val="000000" w:themeColor="text1"/>
          <w:szCs w:val="22"/>
          <w:lang w:val="cs-CZ"/>
        </w:rPr>
        <w:t xml:space="preserve">MO40628 </w:t>
      </w:r>
      <w:r w:rsidR="00793276" w:rsidRPr="00E96DE4">
        <w:rPr>
          <w:color w:val="000000" w:themeColor="text1"/>
          <w:szCs w:val="22"/>
          <w:lang w:val="cs-CZ"/>
        </w:rPr>
        <w:t>zkoumal</w:t>
      </w:r>
      <w:r w:rsidR="007E1206" w:rsidRPr="00E96DE4">
        <w:rPr>
          <w:color w:val="000000" w:themeColor="text1"/>
          <w:szCs w:val="22"/>
          <w:lang w:val="cs-CZ"/>
        </w:rPr>
        <w:t>a</w:t>
      </w:r>
      <w:r w:rsidR="00793276" w:rsidRPr="00E96DE4">
        <w:rPr>
          <w:color w:val="000000" w:themeColor="text1"/>
          <w:szCs w:val="22"/>
          <w:lang w:val="cs-CZ"/>
        </w:rPr>
        <w:t xml:space="preserve"> bezpečnost převedení z intravenózního </w:t>
      </w:r>
      <w:r w:rsidR="00FC0450" w:rsidRPr="00E96DE4">
        <w:rPr>
          <w:color w:val="000000" w:themeColor="text1"/>
          <w:szCs w:val="22"/>
          <w:lang w:val="cs-CZ"/>
        </w:rPr>
        <w:t>pertuzumab</w:t>
      </w:r>
      <w:r w:rsidR="00793276" w:rsidRPr="00E96DE4">
        <w:rPr>
          <w:color w:val="000000" w:themeColor="text1"/>
          <w:szCs w:val="22"/>
          <w:lang w:val="cs-CZ"/>
        </w:rPr>
        <w:t>u</w:t>
      </w:r>
      <w:r w:rsidR="00FC0450" w:rsidRPr="00E96DE4">
        <w:rPr>
          <w:color w:val="000000" w:themeColor="text1"/>
          <w:szCs w:val="22"/>
          <w:lang w:val="cs-CZ"/>
        </w:rPr>
        <w:t xml:space="preserve"> a trastuzumab</w:t>
      </w:r>
      <w:r w:rsidR="00793276" w:rsidRPr="00E96DE4">
        <w:rPr>
          <w:color w:val="000000" w:themeColor="text1"/>
          <w:szCs w:val="22"/>
          <w:lang w:val="cs-CZ"/>
        </w:rPr>
        <w:t xml:space="preserve">u na </w:t>
      </w:r>
      <w:r w:rsidR="00095CE0" w:rsidRPr="00E96DE4">
        <w:rPr>
          <w:color w:val="000000" w:themeColor="text1"/>
          <w:szCs w:val="22"/>
          <w:lang w:val="cs-CZ"/>
        </w:rPr>
        <w:t>subkutánní</w:t>
      </w:r>
      <w:r w:rsidR="00793276" w:rsidRPr="00E96DE4">
        <w:rPr>
          <w:color w:val="000000" w:themeColor="text1"/>
          <w:szCs w:val="22"/>
          <w:lang w:val="cs-CZ"/>
        </w:rPr>
        <w:t xml:space="preserve"> podání </w:t>
      </w:r>
      <w:r w:rsidR="00E45824" w:rsidRPr="00E96DE4">
        <w:rPr>
          <w:color w:val="000000" w:themeColor="text1"/>
          <w:szCs w:val="22"/>
          <w:lang w:val="cs-CZ"/>
        </w:rPr>
        <w:t xml:space="preserve">(rameno A) </w:t>
      </w:r>
      <w:r w:rsidR="00793276" w:rsidRPr="00E96DE4">
        <w:rPr>
          <w:color w:val="000000" w:themeColor="text1"/>
          <w:szCs w:val="22"/>
          <w:lang w:val="cs-CZ"/>
        </w:rPr>
        <w:t xml:space="preserve">přípravku </w:t>
      </w:r>
      <w:r w:rsidR="00FC0450" w:rsidRPr="00E96DE4">
        <w:rPr>
          <w:color w:val="000000" w:themeColor="text1"/>
          <w:szCs w:val="22"/>
          <w:lang w:val="cs-CZ"/>
        </w:rPr>
        <w:t xml:space="preserve">Phesgo </w:t>
      </w:r>
      <w:r w:rsidR="00793276" w:rsidRPr="00E96DE4">
        <w:rPr>
          <w:color w:val="000000" w:themeColor="text1"/>
          <w:szCs w:val="22"/>
          <w:lang w:val="cs-CZ"/>
        </w:rPr>
        <w:t>a naopak</w:t>
      </w:r>
      <w:r w:rsidR="00E45824" w:rsidRPr="00E96DE4">
        <w:rPr>
          <w:color w:val="000000" w:themeColor="text1"/>
          <w:szCs w:val="22"/>
          <w:lang w:val="cs-CZ"/>
        </w:rPr>
        <w:t xml:space="preserve"> (rameno B)</w:t>
      </w:r>
      <w:r w:rsidR="00662D62" w:rsidRPr="00E96DE4">
        <w:rPr>
          <w:color w:val="000000" w:themeColor="text1"/>
          <w:szCs w:val="22"/>
          <w:lang w:val="cs-CZ"/>
        </w:rPr>
        <w:t>,</w:t>
      </w:r>
      <w:r w:rsidR="00793276" w:rsidRPr="00E96DE4">
        <w:rPr>
          <w:color w:val="000000" w:themeColor="text1"/>
          <w:szCs w:val="22"/>
          <w:lang w:val="cs-CZ"/>
        </w:rPr>
        <w:t xml:space="preserve"> s primárním cílem posoudit preference pacientů </w:t>
      </w:r>
      <w:r w:rsidR="002579BB" w:rsidRPr="00E96DE4">
        <w:rPr>
          <w:color w:val="000000" w:themeColor="text1"/>
          <w:szCs w:val="22"/>
          <w:lang w:val="cs-CZ"/>
        </w:rPr>
        <w:t xml:space="preserve">pro použití přípravku Phesgo </w:t>
      </w:r>
      <w:r w:rsidR="007C57CA" w:rsidRPr="00E96DE4">
        <w:rPr>
          <w:color w:val="000000" w:themeColor="text1"/>
          <w:szCs w:val="22"/>
          <w:lang w:val="cs-CZ"/>
        </w:rPr>
        <w:t>(</w:t>
      </w:r>
      <w:r w:rsidR="00E45824" w:rsidRPr="00E96DE4">
        <w:rPr>
          <w:color w:val="000000" w:themeColor="text1"/>
          <w:szCs w:val="22"/>
          <w:lang w:val="cs-CZ"/>
        </w:rPr>
        <w:t xml:space="preserve">pro více informací o </w:t>
      </w:r>
      <w:r w:rsidR="002579BB" w:rsidRPr="00E96DE4">
        <w:rPr>
          <w:color w:val="000000" w:themeColor="text1"/>
          <w:szCs w:val="22"/>
          <w:lang w:val="cs-CZ"/>
        </w:rPr>
        <w:t xml:space="preserve">designu </w:t>
      </w:r>
      <w:r w:rsidR="00E45824" w:rsidRPr="00E96DE4">
        <w:rPr>
          <w:color w:val="000000" w:themeColor="text1"/>
          <w:szCs w:val="22"/>
          <w:lang w:val="cs-CZ"/>
        </w:rPr>
        <w:t>studi</w:t>
      </w:r>
      <w:r w:rsidR="002579BB" w:rsidRPr="00E96DE4">
        <w:rPr>
          <w:color w:val="000000" w:themeColor="text1"/>
          <w:szCs w:val="22"/>
          <w:lang w:val="cs-CZ"/>
        </w:rPr>
        <w:t>e</w:t>
      </w:r>
      <w:r w:rsidR="00D222E1" w:rsidRPr="00E96DE4">
        <w:rPr>
          <w:color w:val="000000" w:themeColor="text1"/>
          <w:szCs w:val="22"/>
          <w:lang w:val="cs-CZ"/>
        </w:rPr>
        <w:t xml:space="preserve"> viz bod 5.1</w:t>
      </w:r>
      <w:r w:rsidR="00E45824" w:rsidRPr="00E96DE4">
        <w:rPr>
          <w:color w:val="000000" w:themeColor="text1"/>
          <w:szCs w:val="22"/>
          <w:lang w:val="cs-CZ"/>
        </w:rPr>
        <w:t>).</w:t>
      </w:r>
    </w:p>
    <w:p w14:paraId="3F404415" w14:textId="77777777" w:rsidR="005D61C8" w:rsidRPr="00E96DE4" w:rsidRDefault="005D61C8" w:rsidP="00FC0450">
      <w:pPr>
        <w:spacing w:line="280" w:lineRule="atLeast"/>
        <w:rPr>
          <w:color w:val="000000" w:themeColor="text1"/>
          <w:szCs w:val="22"/>
          <w:lang w:val="cs-CZ"/>
        </w:rPr>
      </w:pPr>
    </w:p>
    <w:p w14:paraId="276EF466" w14:textId="1C780CAD" w:rsidR="00FC0450" w:rsidRPr="00E96DE4" w:rsidRDefault="00F42C5F" w:rsidP="00FC0450">
      <w:pPr>
        <w:spacing w:line="280" w:lineRule="atLeast"/>
        <w:rPr>
          <w:color w:val="000000" w:themeColor="text1"/>
          <w:szCs w:val="22"/>
          <w:lang w:val="cs-CZ"/>
        </w:rPr>
      </w:pPr>
      <w:r w:rsidRPr="00E96DE4">
        <w:rPr>
          <w:color w:val="000000" w:themeColor="text1"/>
          <w:szCs w:val="22"/>
          <w:lang w:val="cs-CZ"/>
        </w:rPr>
        <w:t>U pacientů v</w:t>
      </w:r>
      <w:r w:rsidR="00793276" w:rsidRPr="00E96DE4">
        <w:rPr>
          <w:color w:val="000000" w:themeColor="text1"/>
          <w:szCs w:val="22"/>
          <w:lang w:val="cs-CZ"/>
        </w:rPr>
        <w:t> ramen</w:t>
      </w:r>
      <w:r w:rsidR="007B1E62" w:rsidRPr="00E96DE4">
        <w:rPr>
          <w:color w:val="000000" w:themeColor="text1"/>
          <w:szCs w:val="22"/>
          <w:lang w:val="cs-CZ"/>
        </w:rPr>
        <w:t>u</w:t>
      </w:r>
      <w:r w:rsidR="00793276" w:rsidRPr="00E96DE4">
        <w:rPr>
          <w:color w:val="000000" w:themeColor="text1"/>
          <w:szCs w:val="22"/>
          <w:lang w:val="cs-CZ"/>
        </w:rPr>
        <w:t xml:space="preserve"> </w:t>
      </w:r>
      <w:r w:rsidR="00FC0450" w:rsidRPr="00E96DE4">
        <w:rPr>
          <w:color w:val="000000" w:themeColor="text1"/>
          <w:szCs w:val="22"/>
          <w:lang w:val="cs-CZ"/>
        </w:rPr>
        <w:t>A</w:t>
      </w:r>
      <w:r w:rsidR="00793276" w:rsidRPr="00E96DE4">
        <w:rPr>
          <w:color w:val="000000" w:themeColor="text1"/>
          <w:szCs w:val="22"/>
          <w:lang w:val="cs-CZ"/>
        </w:rPr>
        <w:t xml:space="preserve"> byla </w:t>
      </w:r>
      <w:r w:rsidR="00FC0450" w:rsidRPr="00E96DE4">
        <w:rPr>
          <w:color w:val="000000" w:themeColor="text1"/>
          <w:szCs w:val="22"/>
          <w:lang w:val="cs-CZ"/>
        </w:rPr>
        <w:t xml:space="preserve">incidence </w:t>
      </w:r>
      <w:r w:rsidR="00793276" w:rsidRPr="00E96DE4">
        <w:rPr>
          <w:color w:val="000000" w:themeColor="text1"/>
          <w:szCs w:val="22"/>
          <w:lang w:val="cs-CZ"/>
        </w:rPr>
        <w:t xml:space="preserve">nežádoucích </w:t>
      </w:r>
      <w:r w:rsidR="00477CAF" w:rsidRPr="00E96DE4">
        <w:rPr>
          <w:color w:val="000000" w:themeColor="text1"/>
          <w:szCs w:val="22"/>
          <w:lang w:val="cs-CZ"/>
        </w:rPr>
        <w:t xml:space="preserve">příhod v průběhu </w:t>
      </w:r>
      <w:r w:rsidR="00793276" w:rsidRPr="00E96DE4">
        <w:rPr>
          <w:color w:val="000000" w:themeColor="text1"/>
          <w:szCs w:val="22"/>
          <w:lang w:val="cs-CZ"/>
        </w:rPr>
        <w:t xml:space="preserve">cyklů </w:t>
      </w:r>
      <w:r w:rsidR="00FC0450" w:rsidRPr="00E96DE4">
        <w:rPr>
          <w:color w:val="000000" w:themeColor="text1"/>
          <w:szCs w:val="22"/>
          <w:lang w:val="cs-CZ"/>
        </w:rPr>
        <w:t>1-3 (intraven</w:t>
      </w:r>
      <w:r w:rsidR="00793276" w:rsidRPr="00E96DE4">
        <w:rPr>
          <w:color w:val="000000" w:themeColor="text1"/>
          <w:szCs w:val="22"/>
          <w:lang w:val="cs-CZ"/>
        </w:rPr>
        <w:t>ózní léčba</w:t>
      </w:r>
      <w:r w:rsidR="00FC0450" w:rsidRPr="00E96DE4">
        <w:rPr>
          <w:color w:val="000000" w:themeColor="text1"/>
          <w:szCs w:val="22"/>
          <w:lang w:val="cs-CZ"/>
        </w:rPr>
        <w:t>) 77</w:t>
      </w:r>
      <w:r w:rsidR="00793276" w:rsidRPr="00E96DE4">
        <w:rPr>
          <w:color w:val="000000" w:themeColor="text1"/>
          <w:szCs w:val="22"/>
          <w:lang w:val="cs-CZ"/>
        </w:rPr>
        <w:t>,</w:t>
      </w:r>
      <w:r w:rsidR="00FC0450" w:rsidRPr="00E96DE4">
        <w:rPr>
          <w:color w:val="000000" w:themeColor="text1"/>
          <w:szCs w:val="22"/>
          <w:lang w:val="cs-CZ"/>
        </w:rPr>
        <w:t>5 % (62/80 pa</w:t>
      </w:r>
      <w:r w:rsidR="00793276" w:rsidRPr="00E96DE4">
        <w:rPr>
          <w:color w:val="000000" w:themeColor="text1"/>
          <w:szCs w:val="22"/>
          <w:lang w:val="cs-CZ"/>
        </w:rPr>
        <w:t xml:space="preserve">cientů) ve srovnání s cykly </w:t>
      </w:r>
      <w:r w:rsidR="00FC0450" w:rsidRPr="00E96DE4">
        <w:rPr>
          <w:color w:val="000000" w:themeColor="text1"/>
          <w:szCs w:val="22"/>
          <w:lang w:val="cs-CZ"/>
        </w:rPr>
        <w:t>4-6 (</w:t>
      </w:r>
      <w:r w:rsidR="00095CE0" w:rsidRPr="00E96DE4">
        <w:rPr>
          <w:color w:val="000000" w:themeColor="text1"/>
          <w:szCs w:val="22"/>
          <w:lang w:val="cs-CZ"/>
        </w:rPr>
        <w:t>subkutánní</w:t>
      </w:r>
      <w:r w:rsidR="00793276" w:rsidRPr="00E96DE4">
        <w:rPr>
          <w:color w:val="000000" w:themeColor="text1"/>
          <w:szCs w:val="22"/>
          <w:lang w:val="cs-CZ"/>
        </w:rPr>
        <w:t xml:space="preserve"> léčba</w:t>
      </w:r>
      <w:r w:rsidR="00FC0450" w:rsidRPr="00E96DE4">
        <w:rPr>
          <w:color w:val="000000" w:themeColor="text1"/>
          <w:szCs w:val="22"/>
          <w:lang w:val="cs-CZ"/>
        </w:rPr>
        <w:t>)</w:t>
      </w:r>
      <w:r w:rsidR="00793276" w:rsidRPr="00E96DE4">
        <w:rPr>
          <w:color w:val="000000" w:themeColor="text1"/>
          <w:szCs w:val="22"/>
          <w:lang w:val="cs-CZ"/>
        </w:rPr>
        <w:t xml:space="preserve">, </w:t>
      </w:r>
      <w:r w:rsidR="00CE0A82" w:rsidRPr="00E96DE4">
        <w:rPr>
          <w:color w:val="000000" w:themeColor="text1"/>
          <w:szCs w:val="22"/>
          <w:lang w:val="cs-CZ"/>
        </w:rPr>
        <w:t>kdy</w:t>
      </w:r>
      <w:r w:rsidR="0056319C" w:rsidRPr="00E96DE4">
        <w:rPr>
          <w:color w:val="000000" w:themeColor="text1"/>
          <w:szCs w:val="22"/>
          <w:lang w:val="cs-CZ"/>
        </w:rPr>
        <w:t xml:space="preserve"> </w:t>
      </w:r>
      <w:r w:rsidR="00793276" w:rsidRPr="00E96DE4">
        <w:rPr>
          <w:color w:val="000000" w:themeColor="text1"/>
          <w:szCs w:val="22"/>
          <w:lang w:val="cs-CZ"/>
        </w:rPr>
        <w:t xml:space="preserve">byla </w:t>
      </w:r>
      <w:r w:rsidR="00FC0450" w:rsidRPr="00E96DE4">
        <w:rPr>
          <w:color w:val="000000" w:themeColor="text1"/>
          <w:szCs w:val="22"/>
          <w:lang w:val="cs-CZ"/>
        </w:rPr>
        <w:t>72</w:t>
      </w:r>
      <w:r w:rsidR="00793276" w:rsidRPr="00E96DE4">
        <w:rPr>
          <w:color w:val="000000" w:themeColor="text1"/>
          <w:szCs w:val="22"/>
          <w:lang w:val="cs-CZ"/>
        </w:rPr>
        <w:t>,</w:t>
      </w:r>
      <w:r w:rsidR="00FC0450" w:rsidRPr="00E96DE4">
        <w:rPr>
          <w:color w:val="000000" w:themeColor="text1"/>
          <w:szCs w:val="22"/>
          <w:lang w:val="cs-CZ"/>
        </w:rPr>
        <w:t>5 % (58/80 pa</w:t>
      </w:r>
      <w:r w:rsidR="00793276" w:rsidRPr="00E96DE4">
        <w:rPr>
          <w:color w:val="000000" w:themeColor="text1"/>
          <w:szCs w:val="22"/>
          <w:lang w:val="cs-CZ"/>
        </w:rPr>
        <w:t>cientů</w:t>
      </w:r>
      <w:r w:rsidR="00FC0450" w:rsidRPr="00E96DE4">
        <w:rPr>
          <w:color w:val="000000" w:themeColor="text1"/>
          <w:szCs w:val="22"/>
          <w:lang w:val="cs-CZ"/>
        </w:rPr>
        <w:t>).</w:t>
      </w:r>
      <w:r w:rsidR="00D222E1" w:rsidRPr="00E96DE4">
        <w:rPr>
          <w:color w:val="000000" w:themeColor="text1"/>
          <w:szCs w:val="22"/>
          <w:lang w:val="cs-CZ"/>
        </w:rPr>
        <w:t xml:space="preserve"> </w:t>
      </w:r>
    </w:p>
    <w:p w14:paraId="66A2A433" w14:textId="2E2E3027" w:rsidR="00FC0450" w:rsidRPr="00E96DE4" w:rsidRDefault="00793276" w:rsidP="00FC0450">
      <w:pPr>
        <w:spacing w:line="280" w:lineRule="atLeast"/>
        <w:rPr>
          <w:color w:val="000000" w:themeColor="text1"/>
          <w:szCs w:val="22"/>
          <w:lang w:val="cs-CZ"/>
        </w:rPr>
      </w:pPr>
      <w:r w:rsidRPr="00E96DE4">
        <w:rPr>
          <w:color w:val="000000" w:themeColor="text1"/>
          <w:szCs w:val="22"/>
          <w:lang w:val="cs-CZ"/>
        </w:rPr>
        <w:t>U pacientů v ramen</w:t>
      </w:r>
      <w:r w:rsidR="007B1E62" w:rsidRPr="00E96DE4">
        <w:rPr>
          <w:color w:val="000000" w:themeColor="text1"/>
          <w:szCs w:val="22"/>
          <w:lang w:val="cs-CZ"/>
        </w:rPr>
        <w:t>u</w:t>
      </w:r>
      <w:r w:rsidRPr="00E96DE4">
        <w:rPr>
          <w:color w:val="000000" w:themeColor="text1"/>
          <w:szCs w:val="22"/>
          <w:lang w:val="cs-CZ"/>
        </w:rPr>
        <w:t xml:space="preserve"> </w:t>
      </w:r>
      <w:r w:rsidR="00FC0450" w:rsidRPr="00E96DE4">
        <w:rPr>
          <w:color w:val="000000" w:themeColor="text1"/>
          <w:szCs w:val="22"/>
          <w:lang w:val="cs-CZ"/>
        </w:rPr>
        <w:t xml:space="preserve">B </w:t>
      </w:r>
      <w:r w:rsidR="00477CAF" w:rsidRPr="00E96DE4">
        <w:rPr>
          <w:color w:val="000000" w:themeColor="text1"/>
          <w:szCs w:val="22"/>
          <w:lang w:val="cs-CZ"/>
        </w:rPr>
        <w:t xml:space="preserve">byla </w:t>
      </w:r>
      <w:r w:rsidR="00FC0450" w:rsidRPr="00E96DE4">
        <w:rPr>
          <w:color w:val="000000" w:themeColor="text1"/>
          <w:szCs w:val="22"/>
          <w:lang w:val="cs-CZ"/>
        </w:rPr>
        <w:t xml:space="preserve">incidence </w:t>
      </w:r>
      <w:r w:rsidR="00477CAF" w:rsidRPr="00E96DE4">
        <w:rPr>
          <w:color w:val="000000" w:themeColor="text1"/>
          <w:szCs w:val="22"/>
          <w:lang w:val="cs-CZ"/>
        </w:rPr>
        <w:t xml:space="preserve">nežádoucích příhod v průběhu cyklů </w:t>
      </w:r>
      <w:r w:rsidR="00FC0450" w:rsidRPr="00E96DE4">
        <w:rPr>
          <w:color w:val="000000" w:themeColor="text1"/>
          <w:szCs w:val="22"/>
          <w:lang w:val="cs-CZ"/>
        </w:rPr>
        <w:t>1-3 (</w:t>
      </w:r>
      <w:r w:rsidR="00A65DD0" w:rsidRPr="00E96DE4">
        <w:rPr>
          <w:color w:val="000000" w:themeColor="text1"/>
          <w:szCs w:val="22"/>
          <w:lang w:val="cs-CZ"/>
        </w:rPr>
        <w:t>subkutánní</w:t>
      </w:r>
      <w:r w:rsidR="00477CAF" w:rsidRPr="00E96DE4">
        <w:rPr>
          <w:color w:val="000000" w:themeColor="text1"/>
          <w:szCs w:val="22"/>
          <w:lang w:val="cs-CZ"/>
        </w:rPr>
        <w:t xml:space="preserve"> léčba</w:t>
      </w:r>
      <w:r w:rsidR="00FC0450" w:rsidRPr="00E96DE4">
        <w:rPr>
          <w:color w:val="000000" w:themeColor="text1"/>
          <w:szCs w:val="22"/>
          <w:lang w:val="cs-CZ"/>
        </w:rPr>
        <w:t>) 77</w:t>
      </w:r>
      <w:r w:rsidR="00477CAF" w:rsidRPr="00E96DE4">
        <w:rPr>
          <w:color w:val="000000" w:themeColor="text1"/>
          <w:szCs w:val="22"/>
          <w:lang w:val="cs-CZ"/>
        </w:rPr>
        <w:t>,</w:t>
      </w:r>
      <w:r w:rsidR="00FC0450" w:rsidRPr="00E96DE4">
        <w:rPr>
          <w:color w:val="000000" w:themeColor="text1"/>
          <w:szCs w:val="22"/>
          <w:lang w:val="cs-CZ"/>
        </w:rPr>
        <w:t>5 % (62/80 pa</w:t>
      </w:r>
      <w:r w:rsidR="00477CAF" w:rsidRPr="00E96DE4">
        <w:rPr>
          <w:color w:val="000000" w:themeColor="text1"/>
          <w:szCs w:val="22"/>
          <w:lang w:val="cs-CZ"/>
        </w:rPr>
        <w:t>cientů</w:t>
      </w:r>
      <w:r w:rsidR="00FC0450" w:rsidRPr="00E96DE4">
        <w:rPr>
          <w:color w:val="000000" w:themeColor="text1"/>
          <w:szCs w:val="22"/>
          <w:lang w:val="cs-CZ"/>
        </w:rPr>
        <w:t xml:space="preserve">) </w:t>
      </w:r>
      <w:r w:rsidR="00477CAF" w:rsidRPr="00E96DE4">
        <w:rPr>
          <w:color w:val="000000" w:themeColor="text1"/>
          <w:szCs w:val="22"/>
          <w:lang w:val="cs-CZ"/>
        </w:rPr>
        <w:t xml:space="preserve">ve srovnání s cykly </w:t>
      </w:r>
      <w:r w:rsidR="00FC0450" w:rsidRPr="00E96DE4">
        <w:rPr>
          <w:color w:val="000000" w:themeColor="text1"/>
          <w:szCs w:val="22"/>
          <w:lang w:val="cs-CZ"/>
        </w:rPr>
        <w:t>4-6 (</w:t>
      </w:r>
      <w:r w:rsidR="00477CAF" w:rsidRPr="00E96DE4">
        <w:rPr>
          <w:color w:val="000000" w:themeColor="text1"/>
          <w:szCs w:val="22"/>
          <w:lang w:val="cs-CZ"/>
        </w:rPr>
        <w:t>intravenózní léčba</w:t>
      </w:r>
      <w:r w:rsidR="00FC0450" w:rsidRPr="00E96DE4">
        <w:rPr>
          <w:color w:val="000000" w:themeColor="text1"/>
          <w:szCs w:val="22"/>
          <w:lang w:val="cs-CZ"/>
        </w:rPr>
        <w:t>)</w:t>
      </w:r>
      <w:r w:rsidR="00477CAF" w:rsidRPr="00E96DE4">
        <w:rPr>
          <w:color w:val="000000" w:themeColor="text1"/>
          <w:szCs w:val="22"/>
          <w:lang w:val="cs-CZ"/>
        </w:rPr>
        <w:t>,</w:t>
      </w:r>
      <w:r w:rsidR="00FC0450" w:rsidRPr="00E96DE4">
        <w:rPr>
          <w:color w:val="000000" w:themeColor="text1"/>
          <w:szCs w:val="22"/>
          <w:lang w:val="cs-CZ"/>
        </w:rPr>
        <w:t xml:space="preserve"> </w:t>
      </w:r>
      <w:r w:rsidR="00CE0A82" w:rsidRPr="00E96DE4">
        <w:rPr>
          <w:color w:val="000000" w:themeColor="text1"/>
          <w:szCs w:val="22"/>
          <w:lang w:val="cs-CZ"/>
        </w:rPr>
        <w:t>kdy</w:t>
      </w:r>
      <w:r w:rsidR="0056319C" w:rsidRPr="00E96DE4">
        <w:rPr>
          <w:color w:val="000000" w:themeColor="text1"/>
          <w:szCs w:val="22"/>
          <w:lang w:val="cs-CZ"/>
        </w:rPr>
        <w:t xml:space="preserve"> </w:t>
      </w:r>
      <w:r w:rsidR="00477CAF" w:rsidRPr="00E96DE4">
        <w:rPr>
          <w:color w:val="000000" w:themeColor="text1"/>
          <w:szCs w:val="22"/>
          <w:lang w:val="cs-CZ"/>
        </w:rPr>
        <w:t xml:space="preserve">byla </w:t>
      </w:r>
      <w:r w:rsidR="00FC0450" w:rsidRPr="00E96DE4">
        <w:rPr>
          <w:color w:val="000000" w:themeColor="text1"/>
          <w:szCs w:val="22"/>
          <w:lang w:val="cs-CZ"/>
        </w:rPr>
        <w:t>63</w:t>
      </w:r>
      <w:r w:rsidR="00477CAF" w:rsidRPr="00E96DE4">
        <w:rPr>
          <w:color w:val="000000" w:themeColor="text1"/>
          <w:szCs w:val="22"/>
          <w:lang w:val="cs-CZ"/>
        </w:rPr>
        <w:t>,</w:t>
      </w:r>
      <w:r w:rsidR="00FC0450" w:rsidRPr="00E96DE4">
        <w:rPr>
          <w:color w:val="000000" w:themeColor="text1"/>
          <w:szCs w:val="22"/>
          <w:lang w:val="cs-CZ"/>
        </w:rPr>
        <w:t>8 % (51/80 pa</w:t>
      </w:r>
      <w:r w:rsidR="00477CAF" w:rsidRPr="00E96DE4">
        <w:rPr>
          <w:color w:val="000000" w:themeColor="text1"/>
          <w:szCs w:val="22"/>
          <w:lang w:val="cs-CZ"/>
        </w:rPr>
        <w:t>cientů</w:t>
      </w:r>
      <w:r w:rsidR="00FC0450" w:rsidRPr="00E96DE4">
        <w:rPr>
          <w:color w:val="000000" w:themeColor="text1"/>
          <w:szCs w:val="22"/>
          <w:lang w:val="cs-CZ"/>
        </w:rPr>
        <w:t xml:space="preserve">), </w:t>
      </w:r>
      <w:r w:rsidR="00477CAF" w:rsidRPr="00E96DE4">
        <w:rPr>
          <w:color w:val="000000" w:themeColor="text1"/>
          <w:szCs w:val="22"/>
          <w:lang w:val="cs-CZ"/>
        </w:rPr>
        <w:t xml:space="preserve">zejména </w:t>
      </w:r>
      <w:r w:rsidR="00A65DD0" w:rsidRPr="00E96DE4">
        <w:rPr>
          <w:color w:val="000000" w:themeColor="text1"/>
          <w:szCs w:val="22"/>
          <w:lang w:val="cs-CZ"/>
        </w:rPr>
        <w:t>díky</w:t>
      </w:r>
      <w:r w:rsidR="00477CAF" w:rsidRPr="00E96DE4">
        <w:rPr>
          <w:color w:val="000000" w:themeColor="text1"/>
          <w:szCs w:val="22"/>
          <w:lang w:val="cs-CZ"/>
        </w:rPr>
        <w:t xml:space="preserve"> vyšší incidenci </w:t>
      </w:r>
      <w:r w:rsidR="00A65DD0" w:rsidRPr="00E96DE4">
        <w:rPr>
          <w:color w:val="000000" w:themeColor="text1"/>
          <w:szCs w:val="22"/>
          <w:lang w:val="cs-CZ"/>
        </w:rPr>
        <w:t>lokálních</w:t>
      </w:r>
      <w:r w:rsidR="00477CAF" w:rsidRPr="00E96DE4">
        <w:rPr>
          <w:color w:val="000000" w:themeColor="text1"/>
          <w:szCs w:val="22"/>
          <w:lang w:val="cs-CZ"/>
        </w:rPr>
        <w:t xml:space="preserve"> reakcí v místě vpichu injekce </w:t>
      </w:r>
      <w:r w:rsidR="00FC0450" w:rsidRPr="00E96DE4">
        <w:rPr>
          <w:color w:val="000000" w:themeColor="text1"/>
          <w:szCs w:val="22"/>
          <w:lang w:val="cs-CZ"/>
        </w:rPr>
        <w:t>(</w:t>
      </w:r>
      <w:r w:rsidR="00477CAF" w:rsidRPr="00E96DE4">
        <w:rPr>
          <w:color w:val="000000" w:themeColor="text1"/>
          <w:szCs w:val="22"/>
          <w:lang w:val="cs-CZ"/>
        </w:rPr>
        <w:t xml:space="preserve">všechny byly stupně </w:t>
      </w:r>
      <w:r w:rsidR="00FC0450" w:rsidRPr="00E96DE4">
        <w:rPr>
          <w:color w:val="000000" w:themeColor="text1"/>
          <w:szCs w:val="22"/>
          <w:lang w:val="cs-CZ"/>
        </w:rPr>
        <w:t xml:space="preserve">1 </w:t>
      </w:r>
      <w:r w:rsidR="00477CAF" w:rsidRPr="00E96DE4">
        <w:rPr>
          <w:color w:val="000000" w:themeColor="text1"/>
          <w:szCs w:val="22"/>
          <w:lang w:val="cs-CZ"/>
        </w:rPr>
        <w:t>nebo</w:t>
      </w:r>
      <w:r w:rsidR="00FC0450" w:rsidRPr="00E96DE4">
        <w:rPr>
          <w:color w:val="000000" w:themeColor="text1"/>
          <w:szCs w:val="22"/>
          <w:lang w:val="cs-CZ"/>
        </w:rPr>
        <w:t xml:space="preserve"> 2) </w:t>
      </w:r>
      <w:r w:rsidR="00477CAF" w:rsidRPr="00E96DE4">
        <w:rPr>
          <w:color w:val="000000" w:themeColor="text1"/>
          <w:szCs w:val="22"/>
          <w:lang w:val="cs-CZ"/>
        </w:rPr>
        <w:t xml:space="preserve">v průběhu podávání přípravku </w:t>
      </w:r>
      <w:r w:rsidR="00FC0450" w:rsidRPr="00E96DE4">
        <w:rPr>
          <w:color w:val="000000" w:themeColor="text1"/>
          <w:szCs w:val="22"/>
          <w:lang w:val="cs-CZ"/>
        </w:rPr>
        <w:t xml:space="preserve">Phesgo. </w:t>
      </w:r>
      <w:r w:rsidR="002579BB" w:rsidRPr="00E96DE4">
        <w:rPr>
          <w:color w:val="000000" w:themeColor="text1"/>
          <w:szCs w:val="22"/>
          <w:lang w:val="cs-CZ"/>
        </w:rPr>
        <w:t>P</w:t>
      </w:r>
      <w:r w:rsidR="00F42C5F" w:rsidRPr="00E96DE4">
        <w:rPr>
          <w:color w:val="000000" w:themeColor="text1"/>
          <w:szCs w:val="22"/>
          <w:lang w:val="cs-CZ"/>
        </w:rPr>
        <w:t xml:space="preserve">řed převedením (cykly 1-3) </w:t>
      </w:r>
      <w:r w:rsidR="002579BB" w:rsidRPr="00E96DE4">
        <w:rPr>
          <w:color w:val="000000" w:themeColor="text1"/>
          <w:szCs w:val="22"/>
          <w:lang w:val="cs-CZ"/>
        </w:rPr>
        <w:t>byl</w:t>
      </w:r>
      <w:r w:rsidR="008A2C91" w:rsidRPr="00E96DE4">
        <w:rPr>
          <w:color w:val="000000" w:themeColor="text1"/>
          <w:szCs w:val="22"/>
          <w:lang w:val="cs-CZ"/>
        </w:rPr>
        <w:t>y</w:t>
      </w:r>
      <w:r w:rsidR="002579BB" w:rsidRPr="00E96DE4">
        <w:rPr>
          <w:color w:val="000000" w:themeColor="text1"/>
          <w:szCs w:val="22"/>
          <w:lang w:val="cs-CZ"/>
        </w:rPr>
        <w:t xml:space="preserve"> četnost závažných n</w:t>
      </w:r>
      <w:r w:rsidR="000F6821" w:rsidRPr="00E96DE4">
        <w:rPr>
          <w:color w:val="000000" w:themeColor="text1"/>
          <w:szCs w:val="22"/>
          <w:lang w:val="cs-CZ"/>
        </w:rPr>
        <w:t>e</w:t>
      </w:r>
      <w:r w:rsidR="002579BB" w:rsidRPr="00E96DE4">
        <w:rPr>
          <w:color w:val="000000" w:themeColor="text1"/>
          <w:szCs w:val="22"/>
          <w:lang w:val="cs-CZ"/>
        </w:rPr>
        <w:t>žádoucích účinků</w:t>
      </w:r>
      <w:r w:rsidR="00F42C5F" w:rsidRPr="00E96DE4">
        <w:rPr>
          <w:color w:val="000000" w:themeColor="text1"/>
          <w:szCs w:val="22"/>
          <w:lang w:val="cs-CZ"/>
        </w:rPr>
        <w:t xml:space="preserve">, nežádoucích účinků stupně 3 a přerušení léčby </w:t>
      </w:r>
      <w:r w:rsidR="00A65DD0" w:rsidRPr="00E96DE4">
        <w:rPr>
          <w:color w:val="000000" w:themeColor="text1"/>
          <w:szCs w:val="22"/>
          <w:lang w:val="cs-CZ"/>
        </w:rPr>
        <w:t>pro</w:t>
      </w:r>
      <w:r w:rsidR="00F42C5F" w:rsidRPr="00E96DE4">
        <w:rPr>
          <w:color w:val="000000" w:themeColor="text1"/>
          <w:szCs w:val="22"/>
          <w:lang w:val="cs-CZ"/>
        </w:rPr>
        <w:t xml:space="preserve"> nežádoucí</w:t>
      </w:r>
      <w:r w:rsidR="00A65DD0" w:rsidRPr="00E96DE4">
        <w:rPr>
          <w:color w:val="000000" w:themeColor="text1"/>
          <w:szCs w:val="22"/>
          <w:lang w:val="cs-CZ"/>
        </w:rPr>
        <w:t xml:space="preserve"> účinky</w:t>
      </w:r>
      <w:r w:rsidR="00F42C5F" w:rsidRPr="00E96DE4">
        <w:rPr>
          <w:color w:val="000000" w:themeColor="text1"/>
          <w:szCs w:val="22"/>
          <w:lang w:val="cs-CZ"/>
        </w:rPr>
        <w:t xml:space="preserve"> nízké </w:t>
      </w:r>
      <w:r w:rsidR="00210850" w:rsidRPr="00E96DE4">
        <w:rPr>
          <w:color w:val="000000" w:themeColor="text1"/>
          <w:szCs w:val="22"/>
          <w:lang w:val="cs-CZ"/>
        </w:rPr>
        <w:t>(&lt; </w:t>
      </w:r>
      <w:r w:rsidR="00F42C5F" w:rsidRPr="00E96DE4">
        <w:rPr>
          <w:color w:val="000000" w:themeColor="text1"/>
          <w:szCs w:val="22"/>
          <w:lang w:val="cs-CZ"/>
        </w:rPr>
        <w:t xml:space="preserve">6%) a podobné jako četnost po převedení (cykly 4-6). </w:t>
      </w:r>
    </w:p>
    <w:p w14:paraId="08822CBF" w14:textId="77777777" w:rsidR="00FC0450" w:rsidRPr="00E96DE4" w:rsidRDefault="00FC0450" w:rsidP="00FC0450">
      <w:pPr>
        <w:spacing w:line="280" w:lineRule="atLeast"/>
        <w:rPr>
          <w:color w:val="000000" w:themeColor="text1"/>
          <w:szCs w:val="22"/>
          <w:lang w:val="cs-CZ"/>
        </w:rPr>
      </w:pPr>
    </w:p>
    <w:p w14:paraId="04FB444D" w14:textId="77777777" w:rsidR="00F42C5F" w:rsidRPr="00E96DE4" w:rsidRDefault="00F42C5F" w:rsidP="00FC0450">
      <w:pPr>
        <w:spacing w:line="280" w:lineRule="atLeast"/>
        <w:rPr>
          <w:color w:val="000000" w:themeColor="text1"/>
          <w:szCs w:val="22"/>
          <w:lang w:val="cs-CZ"/>
        </w:rPr>
      </w:pPr>
      <w:r w:rsidRPr="00E96DE4">
        <w:rPr>
          <w:color w:val="000000" w:themeColor="text1"/>
          <w:szCs w:val="22"/>
          <w:lang w:val="cs-CZ"/>
        </w:rPr>
        <w:t xml:space="preserve">Nebyly hlášeny žádné nežádoucí účinky stupně 4 nebo 5. </w:t>
      </w:r>
    </w:p>
    <w:p w14:paraId="5ED169CB" w14:textId="77777777" w:rsidR="00581148" w:rsidRPr="00E96DE4" w:rsidRDefault="00581148" w:rsidP="00581148">
      <w:pPr>
        <w:widowControl w:val="0"/>
        <w:rPr>
          <w:lang w:val="cs-CZ"/>
        </w:rPr>
      </w:pPr>
    </w:p>
    <w:p w14:paraId="22D4760D" w14:textId="77777777" w:rsidR="00D678D2" w:rsidRPr="00E96DE4" w:rsidRDefault="00D678D2" w:rsidP="00D678D2">
      <w:pPr>
        <w:rPr>
          <w:i/>
          <w:color w:val="000000" w:themeColor="text1"/>
          <w:u w:val="single"/>
          <w:lang w:val="cs-CZ"/>
        </w:rPr>
      </w:pPr>
      <w:bookmarkStart w:id="610" w:name="_Hlk23841708"/>
      <w:bookmarkEnd w:id="610"/>
      <w:r w:rsidRPr="00E96DE4">
        <w:rPr>
          <w:i/>
          <w:color w:val="000000" w:themeColor="text1"/>
          <w:u w:val="single"/>
          <w:lang w:val="cs-CZ"/>
        </w:rPr>
        <w:t>Starší pacienti</w:t>
      </w:r>
    </w:p>
    <w:p w14:paraId="4BC19A60" w14:textId="77777777" w:rsidR="00D678D2" w:rsidRPr="00E96DE4" w:rsidRDefault="00D678D2" w:rsidP="00D678D2">
      <w:pPr>
        <w:rPr>
          <w:bCs/>
          <w:iCs/>
          <w:color w:val="000000" w:themeColor="text1"/>
          <w:szCs w:val="22"/>
          <w:lang w:val="cs-CZ"/>
        </w:rPr>
      </w:pPr>
    </w:p>
    <w:p w14:paraId="5D4C43EB" w14:textId="77777777" w:rsidR="00D678D2" w:rsidRPr="00E96DE4" w:rsidRDefault="00D678D2" w:rsidP="00D678D2">
      <w:pPr>
        <w:rPr>
          <w:color w:val="000000" w:themeColor="text1"/>
          <w:lang w:val="cs-CZ"/>
        </w:rPr>
      </w:pPr>
      <w:r w:rsidRPr="00E96DE4">
        <w:rPr>
          <w:color w:val="000000" w:themeColor="text1"/>
          <w:lang w:val="cs-CZ"/>
        </w:rPr>
        <w:t xml:space="preserve">Ve studii FEDERICA </w:t>
      </w:r>
      <w:r w:rsidR="00FB0D69" w:rsidRPr="00E96DE4">
        <w:rPr>
          <w:color w:val="000000" w:themeColor="text1"/>
          <w:lang w:val="cs-CZ"/>
        </w:rPr>
        <w:t xml:space="preserve">celkově </w:t>
      </w:r>
      <w:r w:rsidRPr="00E96DE4">
        <w:rPr>
          <w:color w:val="000000" w:themeColor="text1"/>
          <w:lang w:val="cs-CZ"/>
        </w:rPr>
        <w:t xml:space="preserve">nebyly u pacientů ve věku ≥ 65 let a ve věku &lt; 65 let zjištěny žádné rozdíly v bezpečnosti přípravku Phesgo. </w:t>
      </w:r>
    </w:p>
    <w:p w14:paraId="51D66F8D" w14:textId="77777777" w:rsidR="00D678D2" w:rsidRPr="00E96DE4" w:rsidRDefault="00D678D2" w:rsidP="00D678D2">
      <w:pPr>
        <w:rPr>
          <w:lang w:val="cs-CZ" w:eastAsia="en-US"/>
        </w:rPr>
      </w:pPr>
    </w:p>
    <w:p w14:paraId="2A82649E" w14:textId="5C6D7DD4" w:rsidR="00D678D2" w:rsidRPr="00E96DE4" w:rsidRDefault="00D678D2" w:rsidP="00D678D2">
      <w:pPr>
        <w:rPr>
          <w:lang w:val="cs-CZ"/>
        </w:rPr>
      </w:pPr>
      <w:r w:rsidRPr="00E96DE4">
        <w:rPr>
          <w:lang w:val="cs-CZ"/>
        </w:rPr>
        <w:t xml:space="preserve">Míra výskytu </w:t>
      </w:r>
      <w:r w:rsidR="00550DA4" w:rsidRPr="00E96DE4">
        <w:rPr>
          <w:lang w:val="cs-CZ"/>
        </w:rPr>
        <w:t>snížení chuti k jídlu</w:t>
      </w:r>
      <w:r w:rsidRPr="00E96DE4">
        <w:rPr>
          <w:lang w:val="cs-CZ"/>
        </w:rPr>
        <w:t xml:space="preserve">, anémie, snížení tělesné hmotnosti, astenie, </w:t>
      </w:r>
      <w:r w:rsidR="00550DA4" w:rsidRPr="00E96DE4">
        <w:rPr>
          <w:lang w:val="cs-CZ"/>
        </w:rPr>
        <w:t>dysgeuzie</w:t>
      </w:r>
      <w:r w:rsidRPr="00E96DE4">
        <w:rPr>
          <w:lang w:val="cs-CZ"/>
        </w:rPr>
        <w:t xml:space="preserve">, periferní neuropatie, hypomagnezémie a průjmu při intravenózním podání pertuzumabu v kombinaci </w:t>
      </w:r>
      <w:r w:rsidRPr="00E96DE4">
        <w:rPr>
          <w:lang w:val="cs-CZ"/>
        </w:rPr>
        <w:lastRenderedPageBreak/>
        <w:t>s trastuzumabem však byla v </w:t>
      </w:r>
      <w:r w:rsidR="008B0183" w:rsidRPr="00E96DE4">
        <w:rPr>
          <w:lang w:val="cs-CZ"/>
        </w:rPr>
        <w:t>pivotních</w:t>
      </w:r>
      <w:r w:rsidRPr="00E96DE4">
        <w:rPr>
          <w:lang w:val="cs-CZ"/>
        </w:rPr>
        <w:t xml:space="preserve"> klinických </w:t>
      </w:r>
      <w:r w:rsidR="00FB43F9" w:rsidRPr="00E96DE4">
        <w:rPr>
          <w:lang w:val="cs-CZ"/>
        </w:rPr>
        <w:t xml:space="preserve">studiích </w:t>
      </w:r>
      <w:r w:rsidRPr="00E96DE4">
        <w:rPr>
          <w:lang w:val="cs-CZ"/>
        </w:rPr>
        <w:t>s pertuzumabem o ≥ 5 % vyšší u pacientů ve věku ≥ 65 let (n = 4</w:t>
      </w:r>
      <w:r w:rsidR="00DE089C" w:rsidRPr="00E96DE4">
        <w:rPr>
          <w:lang w:val="cs-CZ"/>
        </w:rPr>
        <w:t>18</w:t>
      </w:r>
      <w:r w:rsidRPr="00E96DE4">
        <w:rPr>
          <w:lang w:val="cs-CZ"/>
        </w:rPr>
        <w:t xml:space="preserve">) ve srovnání s pacienty ve věku &lt; 65 let (n = 2 926). </w:t>
      </w:r>
    </w:p>
    <w:p w14:paraId="675AC68E" w14:textId="77777777" w:rsidR="00D678D2" w:rsidRPr="00E96DE4" w:rsidRDefault="00D678D2" w:rsidP="00D678D2">
      <w:pPr>
        <w:rPr>
          <w:lang w:val="cs-CZ" w:eastAsia="en-US"/>
        </w:rPr>
      </w:pPr>
    </w:p>
    <w:p w14:paraId="20802887" w14:textId="6F8124A0" w:rsidR="00D678D2" w:rsidRPr="00E96DE4" w:rsidRDefault="00D678D2" w:rsidP="00D678D2">
      <w:pPr>
        <w:rPr>
          <w:bCs/>
          <w:iCs/>
          <w:color w:val="000000" w:themeColor="text1"/>
          <w:szCs w:val="22"/>
          <w:lang w:val="cs-CZ"/>
        </w:rPr>
      </w:pPr>
      <w:r w:rsidRPr="00E96DE4">
        <w:rPr>
          <w:color w:val="000000" w:themeColor="text1"/>
          <w:lang w:val="cs-CZ"/>
        </w:rPr>
        <w:t xml:space="preserve">O léčbě pacientů ve věku &gt; 75 let přípravkem Phesgo nebo intravenózním pertuzumabem a trastuzumabem jsou k dispozici omezené údaje z klinických </w:t>
      </w:r>
      <w:r w:rsidR="00FB43F9" w:rsidRPr="00E96DE4">
        <w:rPr>
          <w:color w:val="000000" w:themeColor="text1"/>
          <w:lang w:val="cs-CZ"/>
        </w:rPr>
        <w:t>studií</w:t>
      </w:r>
      <w:r w:rsidRPr="00E96DE4">
        <w:rPr>
          <w:color w:val="000000" w:themeColor="text1"/>
          <w:lang w:val="cs-CZ"/>
        </w:rPr>
        <w:t>.</w:t>
      </w:r>
      <w:r w:rsidRPr="00E96DE4">
        <w:rPr>
          <w:rFonts w:ascii="docs-Calibri" w:hAnsi="docs-Calibri"/>
          <w:color w:val="000000"/>
          <w:sz w:val="23"/>
          <w:shd w:val="clear" w:color="auto" w:fill="FFFFFF"/>
          <w:lang w:val="cs-CZ"/>
        </w:rPr>
        <w:t xml:space="preserve"> </w:t>
      </w:r>
      <w:r w:rsidRPr="00E96DE4">
        <w:rPr>
          <w:color w:val="000000" w:themeColor="text1"/>
          <w:lang w:val="cs-CZ"/>
        </w:rPr>
        <w:t xml:space="preserve">Podle údajů </w:t>
      </w:r>
      <w:r w:rsidR="00DE089C" w:rsidRPr="00E96DE4">
        <w:rPr>
          <w:color w:val="000000" w:themeColor="text1"/>
          <w:lang w:val="cs-CZ"/>
        </w:rPr>
        <w:t xml:space="preserve">po uvedení na trh </w:t>
      </w:r>
      <w:r w:rsidRPr="00E96DE4">
        <w:rPr>
          <w:color w:val="000000" w:themeColor="text1"/>
          <w:lang w:val="cs-CZ"/>
        </w:rPr>
        <w:t>nejsou v bezpečnosti pertuzumabu v kombinaci s trastuzumabem žádné rozdíly mezi pacienty ve věku ≥ 65 let a pacienty ve věku &lt; 65 let.</w:t>
      </w:r>
    </w:p>
    <w:p w14:paraId="6F9F8EF1" w14:textId="77777777" w:rsidR="00AA3120" w:rsidRPr="00E96DE4" w:rsidRDefault="00AA3120" w:rsidP="007B5217">
      <w:pPr>
        <w:widowControl w:val="0"/>
        <w:rPr>
          <w:lang w:val="cs-CZ"/>
        </w:rPr>
      </w:pPr>
    </w:p>
    <w:p w14:paraId="573BB3D4" w14:textId="77777777" w:rsidR="00033D26" w:rsidRPr="00E96DE4" w:rsidRDefault="009E49C9" w:rsidP="007B5217">
      <w:pPr>
        <w:widowControl w:val="0"/>
        <w:autoSpaceDE w:val="0"/>
        <w:autoSpaceDN w:val="0"/>
        <w:adjustRightInd w:val="0"/>
        <w:rPr>
          <w:color w:val="000000" w:themeColor="text1"/>
          <w:szCs w:val="22"/>
          <w:u w:val="single"/>
          <w:lang w:val="cs-CZ"/>
        </w:rPr>
      </w:pPr>
      <w:r w:rsidRPr="00E96DE4">
        <w:rPr>
          <w:color w:val="000000" w:themeColor="text1"/>
          <w:szCs w:val="22"/>
          <w:u w:val="single"/>
          <w:lang w:val="cs-CZ"/>
        </w:rPr>
        <w:t>Hlášení podezření na nežádoucí účinky</w:t>
      </w:r>
    </w:p>
    <w:p w14:paraId="286EA4A8" w14:textId="77777777" w:rsidR="006B24E3" w:rsidRPr="00E96DE4" w:rsidRDefault="006B24E3" w:rsidP="007B5217">
      <w:pPr>
        <w:widowControl w:val="0"/>
        <w:autoSpaceDE w:val="0"/>
        <w:autoSpaceDN w:val="0"/>
        <w:adjustRightInd w:val="0"/>
        <w:rPr>
          <w:color w:val="000000" w:themeColor="text1"/>
          <w:szCs w:val="22"/>
          <w:u w:val="single"/>
          <w:lang w:val="cs-CZ"/>
        </w:rPr>
      </w:pPr>
    </w:p>
    <w:p w14:paraId="37AF964D" w14:textId="3CFA035D" w:rsidR="00033D26" w:rsidRPr="00E96DE4" w:rsidRDefault="009E49C9" w:rsidP="007B5217">
      <w:pPr>
        <w:widowControl w:val="0"/>
        <w:autoSpaceDE w:val="0"/>
        <w:autoSpaceDN w:val="0"/>
        <w:adjustRightInd w:val="0"/>
        <w:rPr>
          <w:color w:val="000000" w:themeColor="text1"/>
          <w:szCs w:val="22"/>
          <w:lang w:val="cs-CZ"/>
        </w:rPr>
      </w:pPr>
      <w:r w:rsidRPr="00E96DE4">
        <w:rPr>
          <w:color w:val="000000" w:themeColor="text1"/>
          <w:szCs w:val="22"/>
          <w:lang w:val="cs-CZ"/>
        </w:rPr>
        <w:t xml:space="preserve">Hlášení podezření na nežádoucí účinky po registraci léčivého přípravku je důležité. Umožňuje to pokračovat ve sledování poměru přínosů a rizik léčivého přípravku. </w:t>
      </w:r>
      <w:r w:rsidRPr="00E96DE4">
        <w:rPr>
          <w:lang w:val="cs-CZ"/>
        </w:rPr>
        <w:t xml:space="preserve">Žádáme zdravotnické pracovníky, aby hlásili podezření na nežádoucí účinky prostřednictvím </w:t>
      </w:r>
      <w:r w:rsidRPr="00E96DE4">
        <w:rPr>
          <w:highlight w:val="lightGray"/>
          <w:lang w:val="cs-CZ"/>
        </w:rPr>
        <w:t>národního systému hlášení nežádoucích účinků uvedeného v </w:t>
      </w:r>
      <w:r>
        <w:fldChar w:fldCharType="begin"/>
      </w:r>
      <w:r w:rsidRPr="008C078F">
        <w:rPr>
          <w:lang w:val="cs-CZ"/>
          <w:rPrChange w:id="611" w:author="TCS" w:date="2025-07-25T14:01:00Z" w16du:dateUtc="2025-07-25T08:31:00Z">
            <w:rPr/>
          </w:rPrChange>
        </w:rPr>
        <w:instrText>HYPERLINK "https://www.ema.europa.eu/documents/template-form/qrd-appendix-v-adverse-drug-reaction-reporting-details_en.docx"</w:instrText>
      </w:r>
      <w:r>
        <w:fldChar w:fldCharType="separate"/>
      </w:r>
      <w:r w:rsidRPr="00E96DE4">
        <w:rPr>
          <w:rStyle w:val="Hyperlink"/>
          <w:szCs w:val="22"/>
          <w:highlight w:val="lightGray"/>
          <w:lang w:val="cs-CZ"/>
        </w:rPr>
        <w:t>Dodatku V</w:t>
      </w:r>
      <w:r>
        <w:fldChar w:fldCharType="end"/>
      </w:r>
      <w:r w:rsidRPr="00E96DE4">
        <w:rPr>
          <w:color w:val="000000" w:themeColor="text1"/>
          <w:lang w:val="cs-CZ"/>
        </w:rPr>
        <w:t>.</w:t>
      </w:r>
    </w:p>
    <w:p w14:paraId="6625D692" w14:textId="77777777" w:rsidR="008D35AD" w:rsidRPr="00E96DE4" w:rsidRDefault="008D35AD" w:rsidP="007B5217">
      <w:pPr>
        <w:widowControl w:val="0"/>
        <w:rPr>
          <w:color w:val="000000" w:themeColor="text1"/>
          <w:szCs w:val="22"/>
          <w:lang w:val="cs-CZ"/>
        </w:rPr>
      </w:pPr>
    </w:p>
    <w:p w14:paraId="54A58DA2" w14:textId="77777777" w:rsidR="00812D16" w:rsidRPr="00E96DE4" w:rsidRDefault="009E49C9" w:rsidP="007B5217">
      <w:pPr>
        <w:widowControl w:val="0"/>
        <w:ind w:left="567" w:hanging="567"/>
        <w:outlineLvl w:val="0"/>
        <w:rPr>
          <w:color w:val="000000" w:themeColor="text1"/>
          <w:szCs w:val="22"/>
          <w:lang w:val="cs-CZ"/>
        </w:rPr>
      </w:pPr>
      <w:r w:rsidRPr="00E96DE4">
        <w:rPr>
          <w:b/>
          <w:color w:val="000000" w:themeColor="text1"/>
          <w:szCs w:val="22"/>
          <w:lang w:val="cs-CZ"/>
        </w:rPr>
        <w:t>4.9</w:t>
      </w:r>
      <w:r w:rsidRPr="00E96DE4">
        <w:rPr>
          <w:b/>
          <w:color w:val="000000" w:themeColor="text1"/>
          <w:szCs w:val="22"/>
          <w:lang w:val="cs-CZ"/>
        </w:rPr>
        <w:tab/>
        <w:t>Předávkování</w:t>
      </w:r>
    </w:p>
    <w:p w14:paraId="6E375D96" w14:textId="77777777" w:rsidR="00DA7A29" w:rsidRPr="00E96DE4" w:rsidRDefault="00DA7A29" w:rsidP="007B5217">
      <w:pPr>
        <w:widowControl w:val="0"/>
        <w:rPr>
          <w:i/>
          <w:color w:val="000000" w:themeColor="text1"/>
          <w:szCs w:val="22"/>
          <w:lang w:val="cs-CZ"/>
        </w:rPr>
      </w:pPr>
    </w:p>
    <w:p w14:paraId="5D0E263F" w14:textId="77777777" w:rsidR="00DA7A29" w:rsidRPr="00E96DE4" w:rsidRDefault="009E49C9" w:rsidP="007B5217">
      <w:pPr>
        <w:widowControl w:val="0"/>
        <w:autoSpaceDE w:val="0"/>
        <w:autoSpaceDN w:val="0"/>
        <w:adjustRightInd w:val="0"/>
        <w:rPr>
          <w:rFonts w:cs="Arial"/>
          <w:color w:val="000000" w:themeColor="text1"/>
          <w:szCs w:val="22"/>
          <w:lang w:val="cs-CZ"/>
        </w:rPr>
      </w:pPr>
      <w:r w:rsidRPr="00E96DE4">
        <w:rPr>
          <w:color w:val="000000" w:themeColor="text1"/>
          <w:szCs w:val="22"/>
          <w:lang w:val="cs-CZ"/>
        </w:rPr>
        <w:t xml:space="preserve">Nejvyšší hodnocená dávka přípravku </w:t>
      </w:r>
      <w:r w:rsidR="00832D30" w:rsidRPr="00E96DE4">
        <w:rPr>
          <w:color w:val="000000" w:themeColor="text1"/>
          <w:szCs w:val="22"/>
          <w:lang w:val="cs-CZ"/>
        </w:rPr>
        <w:t>Phesgo</w:t>
      </w:r>
      <w:r w:rsidRPr="00E96DE4">
        <w:rPr>
          <w:color w:val="000000" w:themeColor="text1"/>
          <w:szCs w:val="22"/>
          <w:lang w:val="cs-CZ"/>
        </w:rPr>
        <w:t xml:space="preserve"> je 1 200 mg pertuzumabu / 600 mg trastuzumabu. </w:t>
      </w:r>
      <w:r w:rsidRPr="00E96DE4">
        <w:rPr>
          <w:color w:val="000000" w:themeColor="text1"/>
          <w:lang w:val="cs-CZ"/>
        </w:rPr>
        <w:t xml:space="preserve">Při předávkování je třeba u pacientů pečlivě sledovat výskyt </w:t>
      </w:r>
      <w:r w:rsidR="00C52DD1" w:rsidRPr="00E96DE4">
        <w:rPr>
          <w:color w:val="000000" w:themeColor="text1"/>
          <w:lang w:val="cs-CZ"/>
        </w:rPr>
        <w:t>známek</w:t>
      </w:r>
      <w:r w:rsidRPr="00E96DE4">
        <w:rPr>
          <w:color w:val="000000" w:themeColor="text1"/>
          <w:lang w:val="cs-CZ"/>
        </w:rPr>
        <w:t xml:space="preserve"> nebo příznaků nežádoucích účinků a případně zahájit vhodnou symptomatickou léčbu.</w:t>
      </w:r>
    </w:p>
    <w:p w14:paraId="02DE2851" w14:textId="77777777" w:rsidR="00674492" w:rsidRPr="00E96DE4" w:rsidRDefault="00674492" w:rsidP="007B5217">
      <w:pPr>
        <w:widowControl w:val="0"/>
        <w:rPr>
          <w:color w:val="000000" w:themeColor="text1"/>
          <w:szCs w:val="22"/>
          <w:lang w:val="cs-CZ"/>
        </w:rPr>
      </w:pPr>
    </w:p>
    <w:p w14:paraId="1FBD4E58" w14:textId="77777777" w:rsidR="00FE1BD0" w:rsidRPr="00E96DE4" w:rsidRDefault="00FE1BD0" w:rsidP="007B5217">
      <w:pPr>
        <w:widowControl w:val="0"/>
        <w:rPr>
          <w:color w:val="000000" w:themeColor="text1"/>
          <w:szCs w:val="22"/>
          <w:lang w:val="cs-CZ"/>
        </w:rPr>
      </w:pPr>
    </w:p>
    <w:p w14:paraId="3C73522C" w14:textId="77777777" w:rsidR="00812D16" w:rsidRPr="00E96DE4" w:rsidRDefault="009E49C9" w:rsidP="00300211">
      <w:pPr>
        <w:keepNext/>
        <w:keepLines/>
        <w:ind w:left="567" w:hanging="567"/>
        <w:rPr>
          <w:color w:val="000000" w:themeColor="text1"/>
          <w:lang w:val="cs-CZ"/>
        </w:rPr>
      </w:pPr>
      <w:r w:rsidRPr="00E96DE4">
        <w:rPr>
          <w:b/>
          <w:color w:val="000000" w:themeColor="text1"/>
          <w:lang w:val="cs-CZ"/>
        </w:rPr>
        <w:t>5.</w:t>
      </w:r>
      <w:r w:rsidRPr="00E96DE4">
        <w:rPr>
          <w:b/>
          <w:color w:val="000000" w:themeColor="text1"/>
          <w:lang w:val="cs-CZ"/>
        </w:rPr>
        <w:tab/>
        <w:t>FARMAKOLOGICKÉ VLASTNOSTI</w:t>
      </w:r>
    </w:p>
    <w:p w14:paraId="2F24486A" w14:textId="77777777" w:rsidR="00812D16" w:rsidRPr="00E96DE4" w:rsidRDefault="00812D16" w:rsidP="007B5217">
      <w:pPr>
        <w:widowControl w:val="0"/>
        <w:rPr>
          <w:color w:val="000000" w:themeColor="text1"/>
          <w:lang w:val="cs-CZ"/>
        </w:rPr>
      </w:pPr>
    </w:p>
    <w:p w14:paraId="1DFAC99A" w14:textId="77777777" w:rsidR="00812D16" w:rsidRPr="00E96DE4" w:rsidRDefault="009E49C9" w:rsidP="007B5217">
      <w:pPr>
        <w:widowControl w:val="0"/>
        <w:ind w:left="567" w:hanging="567"/>
        <w:outlineLvl w:val="0"/>
        <w:rPr>
          <w:color w:val="000000" w:themeColor="text1"/>
          <w:lang w:val="cs-CZ"/>
        </w:rPr>
      </w:pPr>
      <w:r w:rsidRPr="00E96DE4">
        <w:rPr>
          <w:b/>
          <w:color w:val="000000" w:themeColor="text1"/>
          <w:lang w:val="cs-CZ"/>
        </w:rPr>
        <w:t>5.1</w:t>
      </w:r>
      <w:r w:rsidRPr="00E96DE4">
        <w:rPr>
          <w:b/>
          <w:color w:val="000000" w:themeColor="text1"/>
          <w:lang w:val="cs-CZ"/>
        </w:rPr>
        <w:tab/>
        <w:t>Farmakodynamické vlastnosti</w:t>
      </w:r>
    </w:p>
    <w:p w14:paraId="3914CA2D" w14:textId="77777777" w:rsidR="007D07C2" w:rsidRPr="00E96DE4" w:rsidRDefault="007D07C2" w:rsidP="007B5217">
      <w:pPr>
        <w:widowControl w:val="0"/>
        <w:outlineLvl w:val="0"/>
        <w:rPr>
          <w:color w:val="000000" w:themeColor="text1"/>
          <w:lang w:val="cs-CZ"/>
        </w:rPr>
      </w:pPr>
    </w:p>
    <w:p w14:paraId="6D9CE0C9" w14:textId="1C538D2A" w:rsidR="00812D16" w:rsidRPr="00E96DE4" w:rsidRDefault="009E49C9" w:rsidP="007B5217">
      <w:pPr>
        <w:widowControl w:val="0"/>
        <w:outlineLvl w:val="0"/>
        <w:rPr>
          <w:color w:val="000000" w:themeColor="text1"/>
          <w:szCs w:val="22"/>
          <w:lang w:val="cs-CZ"/>
        </w:rPr>
      </w:pPr>
      <w:r w:rsidRPr="00E96DE4">
        <w:rPr>
          <w:color w:val="000000" w:themeColor="text1"/>
          <w:lang w:val="cs-CZ"/>
        </w:rPr>
        <w:t xml:space="preserve">Farmakoterapeutická skupina: </w:t>
      </w:r>
      <w:r w:rsidR="00D349F6" w:rsidRPr="00E96DE4">
        <w:rPr>
          <w:color w:val="000000" w:themeColor="text1"/>
          <w:lang w:val="cs-CZ"/>
        </w:rPr>
        <w:t>cytostatika</w:t>
      </w:r>
      <w:r w:rsidRPr="00E96DE4">
        <w:rPr>
          <w:color w:val="000000" w:themeColor="text1"/>
          <w:lang w:val="cs-CZ"/>
        </w:rPr>
        <w:t xml:space="preserve">, monoklonální protilátky, ATC kód: </w:t>
      </w:r>
      <w:r w:rsidR="00834268" w:rsidRPr="00E96DE4">
        <w:rPr>
          <w:color w:val="000000" w:themeColor="text1"/>
          <w:lang w:val="cs-CZ"/>
        </w:rPr>
        <w:t>L01FY01</w:t>
      </w:r>
    </w:p>
    <w:p w14:paraId="366860F4" w14:textId="77777777" w:rsidR="000A29BD" w:rsidRPr="00E96DE4" w:rsidRDefault="000A29BD" w:rsidP="007B5217">
      <w:pPr>
        <w:widowControl w:val="0"/>
        <w:rPr>
          <w:color w:val="000000" w:themeColor="text1"/>
          <w:szCs w:val="22"/>
          <w:lang w:val="cs-CZ"/>
        </w:rPr>
      </w:pPr>
    </w:p>
    <w:p w14:paraId="5D5C33B3" w14:textId="77777777" w:rsidR="00D678D2" w:rsidRPr="00E96DE4" w:rsidRDefault="00D678D2" w:rsidP="009E52C6">
      <w:pPr>
        <w:keepNext/>
        <w:keepLines/>
        <w:autoSpaceDE w:val="0"/>
        <w:autoSpaceDN w:val="0"/>
        <w:adjustRightInd w:val="0"/>
        <w:rPr>
          <w:color w:val="000000" w:themeColor="text1"/>
          <w:szCs w:val="22"/>
          <w:lang w:val="cs-CZ"/>
        </w:rPr>
      </w:pPr>
      <w:r w:rsidRPr="00E96DE4">
        <w:rPr>
          <w:color w:val="000000" w:themeColor="text1"/>
          <w:szCs w:val="22"/>
          <w:u w:val="single"/>
          <w:lang w:val="cs-CZ"/>
        </w:rPr>
        <w:t xml:space="preserve">Mechanismus účinku </w:t>
      </w:r>
    </w:p>
    <w:p w14:paraId="353849AC" w14:textId="77777777" w:rsidR="00D678D2" w:rsidRPr="00E96DE4" w:rsidRDefault="00D678D2" w:rsidP="009E52C6">
      <w:pPr>
        <w:keepNext/>
        <w:keepLines/>
        <w:autoSpaceDE w:val="0"/>
        <w:autoSpaceDN w:val="0"/>
        <w:adjustRightInd w:val="0"/>
        <w:rPr>
          <w:color w:val="000000" w:themeColor="text1"/>
          <w:szCs w:val="22"/>
          <w:lang w:val="cs-CZ"/>
        </w:rPr>
      </w:pPr>
    </w:p>
    <w:p w14:paraId="4B6F17B0" w14:textId="77777777" w:rsidR="008F38AE" w:rsidRPr="00E96DE4" w:rsidRDefault="009E49C9" w:rsidP="009E52C6">
      <w:pPr>
        <w:keepNext/>
        <w:keepLines/>
        <w:rPr>
          <w:color w:val="000000" w:themeColor="text1"/>
          <w:szCs w:val="22"/>
          <w:lang w:val="cs-CZ"/>
        </w:rPr>
      </w:pPr>
      <w:r w:rsidRPr="00E96DE4">
        <w:rPr>
          <w:color w:val="000000" w:themeColor="text1"/>
          <w:szCs w:val="22"/>
          <w:lang w:val="cs-CZ"/>
        </w:rPr>
        <w:t xml:space="preserve">Přípravek </w:t>
      </w:r>
      <w:r w:rsidR="00832D30" w:rsidRPr="00E96DE4">
        <w:rPr>
          <w:color w:val="000000" w:themeColor="text1"/>
          <w:szCs w:val="22"/>
          <w:lang w:val="cs-CZ"/>
        </w:rPr>
        <w:t>Phesgo</w:t>
      </w:r>
      <w:r w:rsidRPr="00E96DE4">
        <w:rPr>
          <w:color w:val="000000" w:themeColor="text1"/>
          <w:szCs w:val="22"/>
          <w:lang w:val="cs-CZ"/>
        </w:rPr>
        <w:t xml:space="preserve"> obsahuje pertuzumab a trastuzumab zajišťující léčebný účinek </w:t>
      </w:r>
      <w:r w:rsidR="00BD3520" w:rsidRPr="00E96DE4">
        <w:rPr>
          <w:color w:val="000000" w:themeColor="text1"/>
          <w:szCs w:val="22"/>
          <w:lang w:val="cs-CZ"/>
        </w:rPr>
        <w:t xml:space="preserve">tohoto </w:t>
      </w:r>
      <w:r w:rsidRPr="00E96DE4">
        <w:rPr>
          <w:color w:val="000000" w:themeColor="text1"/>
          <w:szCs w:val="22"/>
          <w:lang w:val="cs-CZ"/>
        </w:rPr>
        <w:t>léčivého přípravku a </w:t>
      </w:r>
      <w:r w:rsidR="00AD0509" w:rsidRPr="00E96DE4">
        <w:rPr>
          <w:color w:val="000000" w:themeColor="text1"/>
          <w:szCs w:val="22"/>
          <w:lang w:val="cs-CZ"/>
        </w:rPr>
        <w:t>vorhyaluronidasu alfa</w:t>
      </w:r>
      <w:r w:rsidRPr="00E96DE4">
        <w:rPr>
          <w:color w:val="000000" w:themeColor="text1"/>
          <w:szCs w:val="22"/>
          <w:lang w:val="cs-CZ"/>
        </w:rPr>
        <w:t>, enzym používaný ke zvýšení disperze a absorpce látek obsažených v léčivu při subkutánním podání.</w:t>
      </w:r>
    </w:p>
    <w:p w14:paraId="7FEC8A5C" w14:textId="77777777" w:rsidR="008F38AE" w:rsidRPr="00E96DE4" w:rsidRDefault="008F38AE" w:rsidP="007B5217">
      <w:pPr>
        <w:widowControl w:val="0"/>
        <w:autoSpaceDE w:val="0"/>
        <w:autoSpaceDN w:val="0"/>
        <w:adjustRightInd w:val="0"/>
        <w:rPr>
          <w:color w:val="000000" w:themeColor="text1"/>
          <w:szCs w:val="22"/>
          <w:lang w:val="cs-CZ"/>
        </w:rPr>
      </w:pPr>
    </w:p>
    <w:p w14:paraId="3084D9F1" w14:textId="77777777" w:rsidR="00A77221" w:rsidRPr="00E96DE4" w:rsidRDefault="009E49C9" w:rsidP="007B5217">
      <w:pPr>
        <w:widowControl w:val="0"/>
        <w:autoSpaceDE w:val="0"/>
        <w:autoSpaceDN w:val="0"/>
        <w:adjustRightInd w:val="0"/>
        <w:rPr>
          <w:rFonts w:cs="Arial"/>
          <w:color w:val="000000" w:themeColor="text1"/>
          <w:szCs w:val="22"/>
          <w:lang w:val="cs-CZ"/>
        </w:rPr>
      </w:pPr>
      <w:r w:rsidRPr="00E96DE4">
        <w:rPr>
          <w:color w:val="000000" w:themeColor="text1"/>
          <w:lang w:val="cs-CZ"/>
        </w:rPr>
        <w:t>Pertuzumab a trastuzumab jsou rekombinantní humanizované monoklonální protilátky IgG1 cílené na receptor typu 2 pro lidský epidermální růstový faktor (HER2). Obě látky se váží na specifické subdomény HER2 a pomocí vzájemně se doplňujících mechanismů blokují signalizaci HER2:</w:t>
      </w:r>
    </w:p>
    <w:p w14:paraId="73A9C964" w14:textId="77777777" w:rsidR="00A77221" w:rsidRPr="00E96DE4" w:rsidRDefault="00A77221" w:rsidP="00C25BF9">
      <w:pPr>
        <w:widowControl w:val="0"/>
        <w:autoSpaceDE w:val="0"/>
        <w:autoSpaceDN w:val="0"/>
        <w:adjustRightInd w:val="0"/>
        <w:rPr>
          <w:color w:val="000000" w:themeColor="text1"/>
          <w:lang w:val="cs-CZ"/>
        </w:rPr>
      </w:pPr>
    </w:p>
    <w:p w14:paraId="539FEF2C" w14:textId="4C5B52B5" w:rsidR="00A77221" w:rsidRPr="00E96DE4" w:rsidRDefault="00A61449" w:rsidP="00696678">
      <w:pPr>
        <w:widowControl w:val="0"/>
        <w:autoSpaceDE w:val="0"/>
        <w:autoSpaceDN w:val="0"/>
        <w:adjustRightInd w:val="0"/>
        <w:ind w:left="567" w:hanging="567"/>
        <w:rPr>
          <w:color w:val="000000" w:themeColor="text1"/>
          <w:lang w:val="cs-CZ"/>
        </w:rPr>
      </w:pPr>
      <w:r w:rsidRPr="00E96DE4">
        <w:rPr>
          <w:rFonts w:ascii="Symbol" w:hAnsi="Symbol"/>
          <w:szCs w:val="22"/>
          <w:lang w:val="cs-CZ"/>
        </w:rPr>
        <w:sym w:font="Symbol" w:char="F0B7"/>
      </w:r>
      <w:r w:rsidRPr="00E96DE4">
        <w:rPr>
          <w:lang w:val="cs-CZ"/>
        </w:rPr>
        <w:tab/>
      </w:r>
      <w:r w:rsidRPr="00E96DE4">
        <w:rPr>
          <w:color w:val="000000" w:themeColor="text1"/>
          <w:szCs w:val="22"/>
          <w:lang w:val="cs-CZ"/>
        </w:rPr>
        <w:t xml:space="preserve">pertuzumab </w:t>
      </w:r>
      <w:r w:rsidRPr="00E96DE4">
        <w:rPr>
          <w:lang w:val="cs-CZ"/>
        </w:rPr>
        <w:t xml:space="preserve">je specificky cílený na mimobuněčnou dimerizační doménu (subdoménu II) HER2, která blokuje na ligandech závislou heterodimerizaci HER2 s ostatními členy skupiny HER včetně </w:t>
      </w:r>
      <w:r w:rsidR="00CC2497" w:rsidRPr="00E96DE4">
        <w:rPr>
          <w:lang w:val="cs-CZ"/>
        </w:rPr>
        <w:t>receptoru pro epidermální růstový faktor (</w:t>
      </w:r>
      <w:r w:rsidRPr="00E96DE4">
        <w:rPr>
          <w:lang w:val="cs-CZ"/>
        </w:rPr>
        <w:t>EGFR</w:t>
      </w:r>
      <w:r w:rsidR="00CC2497" w:rsidRPr="00E96DE4">
        <w:rPr>
          <w:lang w:val="cs-CZ"/>
        </w:rPr>
        <w:t>)</w:t>
      </w:r>
      <w:r w:rsidRPr="00E96DE4">
        <w:rPr>
          <w:lang w:val="cs-CZ"/>
        </w:rPr>
        <w:t>, HER3 a HER4.</w:t>
      </w:r>
      <w:r w:rsidRPr="00E96DE4">
        <w:rPr>
          <w:color w:val="000000" w:themeColor="text1"/>
          <w:szCs w:val="22"/>
          <w:lang w:val="cs-CZ"/>
        </w:rPr>
        <w:t xml:space="preserve"> V důsledku toho pertuzumab inhibuje na ligandech závislou intracelulární signalizaci dvěma hlavními signalizačními drahami: mitogenem aktivovanou proteinovou kinázou (MAP) a fosfoinositid-3-kinázou (PI3K). Inhibice těchto signálních drah může vést k zastavení buněčného růstu a apoptóze</w:t>
      </w:r>
    </w:p>
    <w:p w14:paraId="39A74FEA" w14:textId="77777777" w:rsidR="00A77221" w:rsidRPr="00E96DE4" w:rsidRDefault="00A77221" w:rsidP="00791886">
      <w:pPr>
        <w:widowControl w:val="0"/>
        <w:autoSpaceDE w:val="0"/>
        <w:autoSpaceDN w:val="0"/>
        <w:adjustRightInd w:val="0"/>
        <w:ind w:left="426" w:hanging="426"/>
        <w:rPr>
          <w:color w:val="000000" w:themeColor="text1"/>
          <w:lang w:val="cs-CZ"/>
        </w:rPr>
      </w:pPr>
    </w:p>
    <w:p w14:paraId="62B1912F" w14:textId="77777777" w:rsidR="00281248" w:rsidRPr="00E96DE4" w:rsidRDefault="00A61449" w:rsidP="00696678">
      <w:pPr>
        <w:widowControl w:val="0"/>
        <w:shd w:val="clear" w:color="auto" w:fill="FFFFFF"/>
        <w:autoSpaceDE w:val="0"/>
        <w:autoSpaceDN w:val="0"/>
        <w:adjustRightInd w:val="0"/>
        <w:ind w:left="567" w:hanging="567"/>
        <w:rPr>
          <w:rFonts w:cs="Arial"/>
          <w:color w:val="000000" w:themeColor="text1"/>
          <w:szCs w:val="22"/>
          <w:lang w:val="cs-CZ"/>
        </w:rPr>
      </w:pPr>
      <w:r w:rsidRPr="00E96DE4">
        <w:rPr>
          <w:rFonts w:ascii="Symbol" w:hAnsi="Symbol"/>
          <w:szCs w:val="22"/>
          <w:lang w:val="cs-CZ"/>
        </w:rPr>
        <w:sym w:font="Symbol" w:char="F0B7"/>
      </w:r>
      <w:r w:rsidRPr="00E96DE4">
        <w:rPr>
          <w:lang w:val="cs-CZ"/>
        </w:rPr>
        <w:tab/>
        <w:t>Trastuzumab se váže na subdoménu IV mimobuněčné domény bílkoviny HER2. Tím blokuje na ligandu nezávislou proliferaci zprostředkovanou HER2 a signály přežití nádorových buněk se zvýšenou expresí HER2 u </w:t>
      </w:r>
      <w:r w:rsidR="00BD3520" w:rsidRPr="00E96DE4">
        <w:rPr>
          <w:lang w:val="cs-CZ"/>
        </w:rPr>
        <w:t>člověka</w:t>
      </w:r>
      <w:r w:rsidRPr="00E96DE4">
        <w:rPr>
          <w:lang w:val="cs-CZ"/>
        </w:rPr>
        <w:t>.</w:t>
      </w:r>
      <w:r w:rsidRPr="00E96DE4">
        <w:rPr>
          <w:color w:val="000000" w:themeColor="text1"/>
          <w:szCs w:val="22"/>
          <w:lang w:val="cs-CZ"/>
        </w:rPr>
        <w:t xml:space="preserve"> </w:t>
      </w:r>
    </w:p>
    <w:p w14:paraId="511B955C" w14:textId="77777777" w:rsidR="008F38AE" w:rsidRPr="00E96DE4" w:rsidRDefault="008F38AE" w:rsidP="00C25BF9">
      <w:pPr>
        <w:widowControl w:val="0"/>
        <w:shd w:val="clear" w:color="auto" w:fill="FFFFFF"/>
        <w:autoSpaceDE w:val="0"/>
        <w:autoSpaceDN w:val="0"/>
        <w:adjustRightInd w:val="0"/>
        <w:ind w:left="630"/>
        <w:rPr>
          <w:color w:val="000000" w:themeColor="text1"/>
          <w:szCs w:val="22"/>
          <w:lang w:val="cs-CZ"/>
        </w:rPr>
      </w:pPr>
    </w:p>
    <w:p w14:paraId="2A3DC9BB" w14:textId="77777777" w:rsidR="007D07C2" w:rsidRPr="00E96DE4" w:rsidRDefault="009E49C9" w:rsidP="00C25BF9">
      <w:pPr>
        <w:widowControl w:val="0"/>
        <w:autoSpaceDE w:val="0"/>
        <w:autoSpaceDN w:val="0"/>
        <w:adjustRightInd w:val="0"/>
        <w:rPr>
          <w:rFonts w:cs="Arial"/>
          <w:color w:val="000000" w:themeColor="text1"/>
          <w:szCs w:val="22"/>
          <w:lang w:val="cs-CZ"/>
        </w:rPr>
      </w:pPr>
      <w:r w:rsidRPr="00E96DE4">
        <w:rPr>
          <w:color w:val="000000" w:themeColor="text1"/>
          <w:lang w:val="cs-CZ"/>
        </w:rPr>
        <w:t xml:space="preserve">Obě látky jsou navíc mediátory na protilátce závislé buňkami zprostředkované cytotoxicity (ADCC). </w:t>
      </w:r>
      <w:r w:rsidRPr="00E96DE4">
        <w:rPr>
          <w:i/>
          <w:iCs/>
          <w:color w:val="000000" w:themeColor="text1"/>
          <w:szCs w:val="22"/>
          <w:lang w:val="cs-CZ"/>
        </w:rPr>
        <w:t>In vitro</w:t>
      </w:r>
      <w:r w:rsidRPr="00E96DE4">
        <w:rPr>
          <w:color w:val="000000" w:themeColor="text1"/>
          <w:szCs w:val="22"/>
          <w:lang w:val="cs-CZ"/>
        </w:rPr>
        <w:t xml:space="preserve"> byla pertuzumabem i trastuzumabem zprostředkovaná ADCC pozorována především na nádorových buňkách se zvýšenou expresí HER2 ve srovnání s nádorovými buňkami bez zvýšené exprese HER2.</w:t>
      </w:r>
    </w:p>
    <w:p w14:paraId="1F70E693" w14:textId="77777777" w:rsidR="007473F7" w:rsidRPr="00E96DE4" w:rsidRDefault="007473F7" w:rsidP="00C25BF9">
      <w:pPr>
        <w:widowControl w:val="0"/>
        <w:autoSpaceDE w:val="0"/>
        <w:autoSpaceDN w:val="0"/>
        <w:adjustRightInd w:val="0"/>
        <w:rPr>
          <w:color w:val="000000" w:themeColor="text1"/>
          <w:szCs w:val="22"/>
          <w:u w:val="single"/>
          <w:lang w:val="cs-CZ"/>
        </w:rPr>
      </w:pPr>
    </w:p>
    <w:p w14:paraId="494A4E7F" w14:textId="77777777" w:rsidR="00DA550A" w:rsidRPr="00E96DE4" w:rsidRDefault="009E49C9" w:rsidP="00C25BF9">
      <w:pPr>
        <w:widowControl w:val="0"/>
        <w:autoSpaceDE w:val="0"/>
        <w:autoSpaceDN w:val="0"/>
        <w:adjustRightInd w:val="0"/>
        <w:rPr>
          <w:color w:val="000000" w:themeColor="text1"/>
          <w:szCs w:val="22"/>
          <w:u w:val="single"/>
          <w:lang w:val="cs-CZ"/>
        </w:rPr>
      </w:pPr>
      <w:r w:rsidRPr="00E96DE4">
        <w:rPr>
          <w:color w:val="000000" w:themeColor="text1"/>
          <w:szCs w:val="22"/>
          <w:u w:val="single"/>
          <w:lang w:val="cs-CZ"/>
        </w:rPr>
        <w:t>Klinická účinnost a bezpečnost</w:t>
      </w:r>
    </w:p>
    <w:p w14:paraId="42B247B6" w14:textId="77777777" w:rsidR="00DA550A" w:rsidRPr="00E96DE4" w:rsidRDefault="00DA550A" w:rsidP="00C25BF9">
      <w:pPr>
        <w:widowControl w:val="0"/>
        <w:autoSpaceDE w:val="0"/>
        <w:autoSpaceDN w:val="0"/>
        <w:adjustRightInd w:val="0"/>
        <w:rPr>
          <w:color w:val="000000" w:themeColor="text1"/>
          <w:szCs w:val="22"/>
          <w:u w:val="single"/>
          <w:lang w:val="cs-CZ"/>
        </w:rPr>
      </w:pPr>
    </w:p>
    <w:p w14:paraId="4C75E855" w14:textId="77777777" w:rsidR="00DA550A" w:rsidRPr="00E96DE4" w:rsidRDefault="009E49C9" w:rsidP="00C25BF9">
      <w:pPr>
        <w:widowControl w:val="0"/>
        <w:autoSpaceDE w:val="0"/>
        <w:autoSpaceDN w:val="0"/>
        <w:adjustRightInd w:val="0"/>
        <w:rPr>
          <w:color w:val="000000" w:themeColor="text1"/>
          <w:szCs w:val="22"/>
          <w:lang w:val="cs-CZ"/>
        </w:rPr>
      </w:pPr>
      <w:r w:rsidRPr="00E96DE4">
        <w:rPr>
          <w:color w:val="000000" w:themeColor="text1"/>
          <w:szCs w:val="22"/>
          <w:lang w:val="cs-CZ"/>
        </w:rPr>
        <w:lastRenderedPageBreak/>
        <w:t xml:space="preserve">Tato část uvádí klinickou zkušenost s pevnou dávkou kombinace pertuzumabu a trastuzumabu v přípravku </w:t>
      </w:r>
      <w:r w:rsidR="00832D30" w:rsidRPr="00E96DE4">
        <w:rPr>
          <w:color w:val="000000" w:themeColor="text1"/>
          <w:szCs w:val="22"/>
          <w:lang w:val="cs-CZ"/>
        </w:rPr>
        <w:t>Phesgo</w:t>
      </w:r>
      <w:r w:rsidRPr="00E96DE4">
        <w:rPr>
          <w:color w:val="000000" w:themeColor="text1"/>
          <w:szCs w:val="22"/>
          <w:lang w:val="cs-CZ"/>
        </w:rPr>
        <w:t xml:space="preserve"> a s intravenózním pertuzumabem v kombinaci s trastuzumabem u pacientů s časným a metastazujícím karcinomem prsu se zvýšenou expresí HER2. </w:t>
      </w:r>
    </w:p>
    <w:p w14:paraId="625EEF33" w14:textId="77777777" w:rsidR="00B30F12" w:rsidRPr="00E96DE4" w:rsidRDefault="00B30F12" w:rsidP="00C25BF9">
      <w:pPr>
        <w:widowControl w:val="0"/>
        <w:autoSpaceDE w:val="0"/>
        <w:autoSpaceDN w:val="0"/>
        <w:adjustRightInd w:val="0"/>
        <w:rPr>
          <w:i/>
          <w:color w:val="000000" w:themeColor="text1"/>
          <w:szCs w:val="22"/>
          <w:u w:val="single"/>
          <w:lang w:val="cs-CZ"/>
        </w:rPr>
      </w:pPr>
    </w:p>
    <w:p w14:paraId="6F0B6E10" w14:textId="199B0F87" w:rsidR="007D07C2" w:rsidRPr="00E96DE4" w:rsidRDefault="009E49C9" w:rsidP="00C25BF9">
      <w:pPr>
        <w:widowControl w:val="0"/>
        <w:autoSpaceDE w:val="0"/>
        <w:autoSpaceDN w:val="0"/>
        <w:adjustRightInd w:val="0"/>
        <w:rPr>
          <w:i/>
          <w:color w:val="000000" w:themeColor="text1"/>
          <w:szCs w:val="22"/>
          <w:u w:val="single"/>
          <w:lang w:val="cs-CZ"/>
        </w:rPr>
      </w:pPr>
      <w:r w:rsidRPr="00E96DE4">
        <w:rPr>
          <w:i/>
          <w:color w:val="000000" w:themeColor="text1"/>
          <w:szCs w:val="22"/>
          <w:u w:val="single"/>
          <w:lang w:val="cs-CZ"/>
        </w:rPr>
        <w:t>Klinická zkušenost s přípravk</w:t>
      </w:r>
      <w:r w:rsidR="005D61C8" w:rsidRPr="00E96DE4">
        <w:rPr>
          <w:i/>
          <w:color w:val="000000" w:themeColor="text1"/>
          <w:szCs w:val="22"/>
          <w:u w:val="single"/>
          <w:lang w:val="cs-CZ"/>
        </w:rPr>
        <w:t>em</w:t>
      </w:r>
      <w:r w:rsidRPr="00E96DE4">
        <w:rPr>
          <w:i/>
          <w:color w:val="000000" w:themeColor="text1"/>
          <w:szCs w:val="22"/>
          <w:u w:val="single"/>
          <w:lang w:val="cs-CZ"/>
        </w:rPr>
        <w:t xml:space="preserve"> </w:t>
      </w:r>
      <w:r w:rsidR="00832D30" w:rsidRPr="00E96DE4">
        <w:rPr>
          <w:i/>
          <w:color w:val="000000" w:themeColor="text1"/>
          <w:szCs w:val="22"/>
          <w:u w:val="single"/>
          <w:lang w:val="cs-CZ"/>
        </w:rPr>
        <w:t>Phesgo</w:t>
      </w:r>
      <w:r w:rsidRPr="00E96DE4">
        <w:rPr>
          <w:i/>
          <w:color w:val="000000" w:themeColor="text1"/>
          <w:szCs w:val="22"/>
          <w:u w:val="single"/>
          <w:lang w:val="cs-CZ"/>
        </w:rPr>
        <w:t xml:space="preserve"> u pacientů s</w:t>
      </w:r>
      <w:r w:rsidR="00C1213A" w:rsidRPr="00E96DE4">
        <w:rPr>
          <w:i/>
          <w:color w:val="000000" w:themeColor="text1"/>
          <w:szCs w:val="22"/>
          <w:u w:val="single"/>
          <w:lang w:val="cs-CZ"/>
        </w:rPr>
        <w:t xml:space="preserve"> HER2 </w:t>
      </w:r>
      <w:r w:rsidRPr="00E96DE4">
        <w:rPr>
          <w:i/>
          <w:color w:val="000000" w:themeColor="text1"/>
          <w:szCs w:val="22"/>
          <w:u w:val="single"/>
          <w:lang w:val="cs-CZ"/>
        </w:rPr>
        <w:t xml:space="preserve">pozitivním časným karcinomem prsu </w:t>
      </w:r>
    </w:p>
    <w:p w14:paraId="248A434A" w14:textId="77777777" w:rsidR="00B30F12" w:rsidRPr="00E96DE4" w:rsidRDefault="00B30F12" w:rsidP="00C25BF9">
      <w:pPr>
        <w:widowControl w:val="0"/>
        <w:rPr>
          <w:rFonts w:eastAsia="SimSun"/>
          <w:color w:val="000000" w:themeColor="text1"/>
          <w:lang w:val="cs-CZ"/>
        </w:rPr>
      </w:pPr>
    </w:p>
    <w:p w14:paraId="674441E0" w14:textId="158E8778" w:rsidR="00CC19FE" w:rsidRPr="00E96DE4" w:rsidRDefault="009E49C9" w:rsidP="00C25BF9">
      <w:pPr>
        <w:widowControl w:val="0"/>
        <w:rPr>
          <w:rFonts w:eastAsia="SimSun"/>
          <w:color w:val="000000" w:themeColor="text1"/>
          <w:lang w:val="cs-CZ"/>
        </w:rPr>
      </w:pPr>
      <w:r w:rsidRPr="00E96DE4">
        <w:rPr>
          <w:color w:val="000000" w:themeColor="text1"/>
          <w:lang w:val="cs-CZ"/>
        </w:rPr>
        <w:t xml:space="preserve">Klinická zkušenost s přípravkem </w:t>
      </w:r>
      <w:r w:rsidR="00832D30" w:rsidRPr="00E96DE4">
        <w:rPr>
          <w:color w:val="000000" w:themeColor="text1"/>
          <w:lang w:val="cs-CZ"/>
        </w:rPr>
        <w:t>Phesgo</w:t>
      </w:r>
      <w:r w:rsidRPr="00E96DE4">
        <w:rPr>
          <w:color w:val="000000" w:themeColor="text1"/>
          <w:lang w:val="cs-CZ"/>
        </w:rPr>
        <w:t xml:space="preserve"> vychází z údajů z</w:t>
      </w:r>
      <w:r w:rsidR="00FB43F9" w:rsidRPr="00E96DE4">
        <w:rPr>
          <w:color w:val="000000" w:themeColor="text1"/>
          <w:lang w:val="cs-CZ"/>
        </w:rPr>
        <w:t> </w:t>
      </w:r>
      <w:r w:rsidRPr="00E96DE4">
        <w:rPr>
          <w:color w:val="000000" w:themeColor="text1"/>
          <w:lang w:val="cs-CZ"/>
        </w:rPr>
        <w:t>klinické</w:t>
      </w:r>
      <w:r w:rsidR="00FB43F9" w:rsidRPr="00E96DE4">
        <w:rPr>
          <w:color w:val="000000" w:themeColor="text1"/>
          <w:lang w:val="cs-CZ"/>
        </w:rPr>
        <w:t xml:space="preserve"> studie</w:t>
      </w:r>
      <w:r w:rsidRPr="00E96DE4">
        <w:rPr>
          <w:color w:val="000000" w:themeColor="text1"/>
          <w:lang w:val="cs-CZ"/>
        </w:rPr>
        <w:t xml:space="preserve"> fáze III </w:t>
      </w:r>
      <w:r w:rsidR="00C1213A" w:rsidRPr="00E96DE4">
        <w:rPr>
          <w:color w:val="000000" w:themeColor="text1"/>
          <w:lang w:val="cs-CZ"/>
        </w:rPr>
        <w:t>(</w:t>
      </w:r>
      <w:r w:rsidRPr="00E96DE4">
        <w:rPr>
          <w:color w:val="000000" w:themeColor="text1"/>
          <w:lang w:val="cs-CZ"/>
        </w:rPr>
        <w:t xml:space="preserve">FEDERICA WO40324) </w:t>
      </w:r>
      <w:r w:rsidR="00FC0450" w:rsidRPr="00E96DE4">
        <w:rPr>
          <w:color w:val="000000" w:themeColor="text1"/>
          <w:lang w:val="cs-CZ"/>
        </w:rPr>
        <w:t>a z</w:t>
      </w:r>
      <w:r w:rsidR="00FB43F9" w:rsidRPr="00E96DE4">
        <w:rPr>
          <w:color w:val="000000" w:themeColor="text1"/>
          <w:lang w:val="cs-CZ"/>
        </w:rPr>
        <w:t> </w:t>
      </w:r>
      <w:r w:rsidR="00FC0450" w:rsidRPr="00E96DE4">
        <w:rPr>
          <w:color w:val="000000" w:themeColor="text1"/>
          <w:lang w:val="cs-CZ"/>
        </w:rPr>
        <w:t>klinické</w:t>
      </w:r>
      <w:r w:rsidR="00FB43F9" w:rsidRPr="00E96DE4">
        <w:rPr>
          <w:color w:val="000000" w:themeColor="text1"/>
          <w:lang w:val="cs-CZ"/>
        </w:rPr>
        <w:t xml:space="preserve"> studie </w:t>
      </w:r>
      <w:r w:rsidR="00FC0450" w:rsidRPr="00E96DE4">
        <w:rPr>
          <w:color w:val="000000" w:themeColor="text1"/>
          <w:lang w:val="cs-CZ"/>
        </w:rPr>
        <w:t xml:space="preserve">fáze II </w:t>
      </w:r>
      <w:r w:rsidR="00FC0450" w:rsidRPr="00E96DE4">
        <w:rPr>
          <w:rFonts w:eastAsia="SimSun"/>
          <w:color w:val="000000" w:themeColor="text1"/>
          <w:lang w:val="cs-CZ"/>
        </w:rPr>
        <w:t>(</w:t>
      </w:r>
      <w:r w:rsidR="00FC0450" w:rsidRPr="00E96DE4">
        <w:rPr>
          <w:lang w:val="cs-CZ"/>
        </w:rPr>
        <w:t xml:space="preserve">PHRANCESCA MO40628) </w:t>
      </w:r>
      <w:r w:rsidRPr="00E96DE4">
        <w:rPr>
          <w:color w:val="000000" w:themeColor="text1"/>
          <w:lang w:val="cs-CZ"/>
        </w:rPr>
        <w:t>u pacientů s časným karcinomem prsu se zvýšenou expresí HER2. Zvýšená exprese HER2 byla stanovena centrální laboratoří a byla definována jako skóre 3+ při IHC nebo poměr amplifikace při ISH ≥ 2</w:t>
      </w:r>
      <w:del w:id="612" w:author="Author">
        <w:r w:rsidRPr="00E96DE4" w:rsidDel="000F2695">
          <w:rPr>
            <w:color w:val="000000" w:themeColor="text1"/>
            <w:lang w:val="cs-CZ"/>
          </w:rPr>
          <w:delText>,0</w:delText>
        </w:r>
      </w:del>
      <w:r w:rsidRPr="00E96DE4">
        <w:rPr>
          <w:color w:val="000000" w:themeColor="text1"/>
          <w:lang w:val="cs-CZ"/>
        </w:rPr>
        <w:t xml:space="preserve"> v níže uveden</w:t>
      </w:r>
      <w:r w:rsidR="00DE01C1" w:rsidRPr="00E96DE4">
        <w:rPr>
          <w:color w:val="000000" w:themeColor="text1"/>
          <w:lang w:val="cs-CZ"/>
        </w:rPr>
        <w:t>é</w:t>
      </w:r>
      <w:r w:rsidRPr="00E96DE4">
        <w:rPr>
          <w:color w:val="000000" w:themeColor="text1"/>
          <w:lang w:val="cs-CZ"/>
        </w:rPr>
        <w:t xml:space="preserve"> studi</w:t>
      </w:r>
      <w:r w:rsidR="00DE01C1" w:rsidRPr="00E96DE4">
        <w:rPr>
          <w:color w:val="000000" w:themeColor="text1"/>
          <w:lang w:val="cs-CZ"/>
        </w:rPr>
        <w:t>i</w:t>
      </w:r>
      <w:r w:rsidRPr="00E96DE4">
        <w:rPr>
          <w:color w:val="000000" w:themeColor="text1"/>
          <w:lang w:val="cs-CZ"/>
        </w:rPr>
        <w:t>.</w:t>
      </w:r>
    </w:p>
    <w:p w14:paraId="40A01FF7" w14:textId="77777777" w:rsidR="006F5973" w:rsidRPr="00E96DE4" w:rsidRDefault="006F5973" w:rsidP="00C25BF9">
      <w:pPr>
        <w:widowControl w:val="0"/>
        <w:rPr>
          <w:rFonts w:eastAsia="SimSun"/>
          <w:color w:val="000000" w:themeColor="text1"/>
          <w:lang w:val="cs-CZ"/>
        </w:rPr>
      </w:pPr>
    </w:p>
    <w:p w14:paraId="59F72EA8" w14:textId="586BA79F" w:rsidR="00FC0450" w:rsidRPr="00D73DF7" w:rsidRDefault="00FC0450" w:rsidP="00FC0450">
      <w:pPr>
        <w:keepNext/>
        <w:keepLines/>
        <w:rPr>
          <w:rFonts w:eastAsia="SimSun"/>
          <w:bCs/>
          <w:i/>
          <w:iCs/>
          <w:color w:val="000000" w:themeColor="text1"/>
          <w:lang w:val="cs-CZ"/>
          <w:rPrChange w:id="613" w:author="Author">
            <w:rPr>
              <w:rFonts w:eastAsia="SimSun"/>
              <w:b/>
              <w:color w:val="000000" w:themeColor="text1"/>
              <w:lang w:val="cs-CZ"/>
            </w:rPr>
          </w:rPrChange>
        </w:rPr>
      </w:pPr>
      <w:r w:rsidRPr="00D73DF7">
        <w:rPr>
          <w:rFonts w:eastAsia="SimSun"/>
          <w:bCs/>
          <w:i/>
          <w:iCs/>
          <w:color w:val="000000" w:themeColor="text1"/>
          <w:lang w:val="cs-CZ"/>
          <w:rPrChange w:id="614" w:author="Author">
            <w:rPr>
              <w:rFonts w:eastAsia="SimSun"/>
              <w:b/>
              <w:color w:val="000000" w:themeColor="text1"/>
              <w:lang w:val="cs-CZ"/>
            </w:rPr>
          </w:rPrChange>
        </w:rPr>
        <w:t xml:space="preserve">FEDERICA </w:t>
      </w:r>
      <w:r w:rsidR="00C1213A" w:rsidRPr="00D73DF7">
        <w:rPr>
          <w:rFonts w:eastAsia="SimSun"/>
          <w:bCs/>
          <w:i/>
          <w:iCs/>
          <w:color w:val="000000" w:themeColor="text1"/>
          <w:lang w:val="cs-CZ"/>
          <w:rPrChange w:id="615" w:author="Author">
            <w:rPr>
              <w:rFonts w:eastAsia="SimSun"/>
              <w:b/>
              <w:color w:val="000000" w:themeColor="text1"/>
              <w:lang w:val="cs-CZ"/>
            </w:rPr>
          </w:rPrChange>
        </w:rPr>
        <w:t>(</w:t>
      </w:r>
      <w:r w:rsidRPr="00D73DF7">
        <w:rPr>
          <w:rFonts w:eastAsia="SimSun"/>
          <w:bCs/>
          <w:i/>
          <w:iCs/>
          <w:color w:val="000000" w:themeColor="text1"/>
          <w:lang w:val="cs-CZ"/>
          <w:rPrChange w:id="616" w:author="Author">
            <w:rPr>
              <w:rFonts w:eastAsia="SimSun"/>
              <w:b/>
              <w:color w:val="000000" w:themeColor="text1"/>
              <w:lang w:val="cs-CZ"/>
            </w:rPr>
          </w:rPrChange>
        </w:rPr>
        <w:t>WO40324</w:t>
      </w:r>
      <w:r w:rsidR="00C1213A" w:rsidRPr="00D73DF7">
        <w:rPr>
          <w:rFonts w:eastAsia="SimSun"/>
          <w:bCs/>
          <w:i/>
          <w:iCs/>
          <w:color w:val="000000" w:themeColor="text1"/>
          <w:lang w:val="cs-CZ"/>
          <w:rPrChange w:id="617" w:author="Author">
            <w:rPr>
              <w:rFonts w:eastAsia="SimSun"/>
              <w:b/>
              <w:color w:val="000000" w:themeColor="text1"/>
              <w:lang w:val="cs-CZ"/>
            </w:rPr>
          </w:rPrChange>
        </w:rPr>
        <w:t>)</w:t>
      </w:r>
    </w:p>
    <w:p w14:paraId="7AC5BA65" w14:textId="77777777" w:rsidR="00FC0450" w:rsidRPr="00E96DE4" w:rsidRDefault="00FC0450" w:rsidP="00FC0450">
      <w:pPr>
        <w:keepNext/>
        <w:keepLines/>
        <w:rPr>
          <w:rFonts w:eastAsia="SimSun"/>
          <w:b/>
          <w:color w:val="000000" w:themeColor="text1"/>
          <w:lang w:val="cs-CZ"/>
        </w:rPr>
      </w:pPr>
    </w:p>
    <w:p w14:paraId="0E8CACF4" w14:textId="75E2041E" w:rsidR="00FC1A75" w:rsidRPr="00E96DE4" w:rsidRDefault="009E49C9" w:rsidP="00C25BF9">
      <w:pPr>
        <w:widowControl w:val="0"/>
        <w:rPr>
          <w:rFonts w:eastAsia="SimSun"/>
          <w:color w:val="000000" w:themeColor="text1"/>
          <w:lang w:val="cs-CZ"/>
        </w:rPr>
      </w:pPr>
      <w:r w:rsidRPr="00E96DE4">
        <w:rPr>
          <w:color w:val="000000" w:themeColor="text1"/>
          <w:lang w:val="cs-CZ"/>
        </w:rPr>
        <w:t xml:space="preserve">FEDERICA </w:t>
      </w:r>
      <w:r w:rsidR="00834268" w:rsidRPr="00E96DE4">
        <w:rPr>
          <w:color w:val="000000" w:themeColor="text1"/>
          <w:lang w:val="cs-CZ"/>
        </w:rPr>
        <w:t xml:space="preserve">byla </w:t>
      </w:r>
      <w:r w:rsidRPr="00E96DE4">
        <w:rPr>
          <w:color w:val="000000" w:themeColor="text1"/>
          <w:lang w:val="cs-CZ"/>
        </w:rPr>
        <w:t xml:space="preserve">otevřená, multicentrická, randomizovaná studie prováděná u 500 pacientů s časným HER2-pozitivním karcinomem prsu, který </w:t>
      </w:r>
      <w:r w:rsidR="00834268" w:rsidRPr="00E96DE4">
        <w:rPr>
          <w:color w:val="000000" w:themeColor="text1"/>
          <w:lang w:val="cs-CZ"/>
        </w:rPr>
        <w:t xml:space="preserve">byl </w:t>
      </w:r>
      <w:r w:rsidRPr="00E96DE4">
        <w:rPr>
          <w:color w:val="000000" w:themeColor="text1"/>
          <w:lang w:val="cs-CZ"/>
        </w:rPr>
        <w:t xml:space="preserve">operovatelný nebo lokálně pokročilý (včetně </w:t>
      </w:r>
      <w:r w:rsidR="00BD3520" w:rsidRPr="00E96DE4">
        <w:rPr>
          <w:color w:val="000000" w:themeColor="text1"/>
          <w:lang w:val="cs-CZ"/>
        </w:rPr>
        <w:t>inflamatorního</w:t>
      </w:r>
      <w:r w:rsidRPr="00E96DE4">
        <w:rPr>
          <w:color w:val="000000" w:themeColor="text1"/>
          <w:lang w:val="cs-CZ"/>
        </w:rPr>
        <w:t xml:space="preserve">) s velikostí nádoru &gt; 2 cm nebo s pozitivními uzlinami, s neoadjuvantní a adjuvantní léčbou. Pacienti byli randomizováni k podání 8 cyklů neoadjuvantní chemoterapie se souběžným podáním 4 cyklů přípravku </w:t>
      </w:r>
      <w:r w:rsidR="00832D30" w:rsidRPr="00E96DE4">
        <w:rPr>
          <w:color w:val="000000" w:themeColor="text1"/>
          <w:lang w:val="cs-CZ"/>
        </w:rPr>
        <w:t>Phesgo</w:t>
      </w:r>
      <w:r w:rsidRPr="00E96DE4">
        <w:rPr>
          <w:color w:val="000000" w:themeColor="text1"/>
          <w:lang w:val="cs-CZ"/>
        </w:rPr>
        <w:t xml:space="preserve"> nebo intravenózního pertuzumabu a trastuzumabu během cyklů 5 až 8. Zkoušející zvolili jednu ze dvou neoadjuvantních chemoterapií pro jednotlivé pacienty: </w:t>
      </w:r>
    </w:p>
    <w:p w14:paraId="45D3D4A6" w14:textId="77777777" w:rsidR="00FC1A75" w:rsidRPr="00E96DE4" w:rsidRDefault="00FC1A75" w:rsidP="00C25BF9">
      <w:pPr>
        <w:widowControl w:val="0"/>
        <w:rPr>
          <w:rFonts w:eastAsia="SimSun"/>
          <w:color w:val="000000" w:themeColor="text1"/>
          <w:lang w:val="cs-CZ"/>
        </w:rPr>
      </w:pPr>
    </w:p>
    <w:p w14:paraId="6A91AD22" w14:textId="77777777" w:rsidR="00FC1A75" w:rsidRPr="00E96DE4" w:rsidRDefault="00A61449" w:rsidP="00696678">
      <w:pPr>
        <w:widowControl w:val="0"/>
        <w:ind w:left="567" w:hanging="567"/>
        <w:rPr>
          <w:rFonts w:eastAsia="SimSun"/>
          <w:color w:val="000000" w:themeColor="text1"/>
          <w:lang w:val="cs-CZ"/>
        </w:rPr>
      </w:pPr>
      <w:r w:rsidRPr="00E96DE4">
        <w:rPr>
          <w:rFonts w:ascii="Symbol" w:hAnsi="Symbol"/>
          <w:szCs w:val="22"/>
          <w:lang w:val="cs-CZ"/>
        </w:rPr>
        <w:sym w:font="Symbol" w:char="F0B7"/>
      </w:r>
      <w:r w:rsidRPr="00E96DE4">
        <w:rPr>
          <w:lang w:val="cs-CZ"/>
        </w:rPr>
        <w:tab/>
      </w:r>
      <w:r w:rsidRPr="00E96DE4">
        <w:rPr>
          <w:color w:val="000000" w:themeColor="text1"/>
          <w:lang w:val="cs-CZ"/>
        </w:rPr>
        <w:t>4 cykly doxorubicinu (60 mg/m</w:t>
      </w:r>
      <w:r w:rsidRPr="00E96DE4">
        <w:rPr>
          <w:color w:val="000000" w:themeColor="text1"/>
          <w:vertAlign w:val="superscript"/>
          <w:lang w:val="cs-CZ"/>
        </w:rPr>
        <w:t>2</w:t>
      </w:r>
      <w:r w:rsidRPr="00E96DE4">
        <w:rPr>
          <w:color w:val="000000" w:themeColor="text1"/>
          <w:lang w:val="cs-CZ"/>
        </w:rPr>
        <w:t>)</w:t>
      </w:r>
      <w:r w:rsidRPr="00E96DE4">
        <w:rPr>
          <w:color w:val="000000" w:themeColor="text1"/>
          <w:vertAlign w:val="superscript"/>
          <w:lang w:val="cs-CZ"/>
        </w:rPr>
        <w:t xml:space="preserve"> </w:t>
      </w:r>
      <w:r w:rsidRPr="00E96DE4">
        <w:rPr>
          <w:color w:val="000000" w:themeColor="text1"/>
          <w:lang w:val="cs-CZ"/>
        </w:rPr>
        <w:t>a cyklofosfamidu (600 mg/m</w:t>
      </w:r>
      <w:r w:rsidRPr="00E96DE4">
        <w:rPr>
          <w:color w:val="000000" w:themeColor="text1"/>
          <w:vertAlign w:val="superscript"/>
          <w:lang w:val="cs-CZ"/>
        </w:rPr>
        <w:t>2</w:t>
      </w:r>
      <w:r w:rsidRPr="00E96DE4">
        <w:rPr>
          <w:color w:val="000000" w:themeColor="text1"/>
          <w:lang w:val="cs-CZ"/>
        </w:rPr>
        <w:t>) každé 2 týdny a následně paklitaxel (80 mg/m</w:t>
      </w:r>
      <w:r w:rsidRPr="00E96DE4">
        <w:rPr>
          <w:color w:val="000000" w:themeColor="text1"/>
          <w:vertAlign w:val="superscript"/>
          <w:lang w:val="cs-CZ"/>
        </w:rPr>
        <w:t>2</w:t>
      </w:r>
      <w:r w:rsidRPr="00E96DE4">
        <w:rPr>
          <w:color w:val="000000" w:themeColor="text1"/>
          <w:lang w:val="cs-CZ"/>
        </w:rPr>
        <w:t xml:space="preserve">) týdně po dobu 12 týdnů </w:t>
      </w:r>
    </w:p>
    <w:p w14:paraId="71ABE078" w14:textId="77777777" w:rsidR="00FC1A75" w:rsidRPr="00E96DE4" w:rsidRDefault="00A61449" w:rsidP="00696678">
      <w:pPr>
        <w:widowControl w:val="0"/>
        <w:ind w:left="567" w:hanging="567"/>
        <w:rPr>
          <w:rFonts w:eastAsia="SimSun"/>
          <w:color w:val="000000" w:themeColor="text1"/>
          <w:lang w:val="cs-CZ"/>
        </w:rPr>
      </w:pPr>
      <w:r w:rsidRPr="00E96DE4">
        <w:rPr>
          <w:rFonts w:ascii="Symbol" w:hAnsi="Symbol"/>
          <w:szCs w:val="22"/>
          <w:lang w:val="cs-CZ"/>
        </w:rPr>
        <w:sym w:font="Symbol" w:char="F0B7"/>
      </w:r>
      <w:r w:rsidRPr="00E96DE4">
        <w:rPr>
          <w:lang w:val="cs-CZ"/>
        </w:rPr>
        <w:tab/>
      </w:r>
      <w:r w:rsidRPr="00E96DE4">
        <w:rPr>
          <w:color w:val="000000" w:themeColor="text1"/>
          <w:lang w:val="cs-CZ"/>
        </w:rPr>
        <w:t>4 cykly doxorubicinu (60 mg/m</w:t>
      </w:r>
      <w:r w:rsidRPr="00E96DE4">
        <w:rPr>
          <w:color w:val="000000" w:themeColor="text1"/>
          <w:vertAlign w:val="superscript"/>
          <w:lang w:val="cs-CZ"/>
        </w:rPr>
        <w:t>2</w:t>
      </w:r>
      <w:r w:rsidRPr="00E96DE4">
        <w:rPr>
          <w:color w:val="000000" w:themeColor="text1"/>
          <w:lang w:val="cs-CZ"/>
        </w:rPr>
        <w:t>)</w:t>
      </w:r>
      <w:r w:rsidRPr="00E96DE4">
        <w:rPr>
          <w:color w:val="000000" w:themeColor="text1"/>
          <w:vertAlign w:val="superscript"/>
          <w:lang w:val="cs-CZ"/>
        </w:rPr>
        <w:t xml:space="preserve"> </w:t>
      </w:r>
      <w:r w:rsidRPr="00E96DE4">
        <w:rPr>
          <w:color w:val="000000" w:themeColor="text1"/>
          <w:lang w:val="cs-CZ"/>
        </w:rPr>
        <w:t>a cyklofosfamidu (600 mg/m</w:t>
      </w:r>
      <w:r w:rsidRPr="00E96DE4">
        <w:rPr>
          <w:color w:val="000000" w:themeColor="text1"/>
          <w:vertAlign w:val="superscript"/>
          <w:lang w:val="cs-CZ"/>
        </w:rPr>
        <w:t>2</w:t>
      </w:r>
      <w:r w:rsidRPr="00E96DE4">
        <w:rPr>
          <w:color w:val="000000" w:themeColor="text1"/>
          <w:lang w:val="cs-CZ"/>
        </w:rPr>
        <w:t>) každé 3 týdny a následně 4 cykly docetaxelu (75 mg/m</w:t>
      </w:r>
      <w:r w:rsidRPr="00E96DE4">
        <w:rPr>
          <w:color w:val="000000" w:themeColor="text1"/>
          <w:vertAlign w:val="superscript"/>
          <w:lang w:val="cs-CZ"/>
        </w:rPr>
        <w:t xml:space="preserve">2 </w:t>
      </w:r>
      <w:r w:rsidRPr="00E96DE4">
        <w:rPr>
          <w:lang w:val="cs-CZ"/>
        </w:rPr>
        <w:t>v prvním cyklu a následně 100 mg/m</w:t>
      </w:r>
      <w:r w:rsidRPr="00E96DE4">
        <w:rPr>
          <w:vertAlign w:val="superscript"/>
          <w:lang w:val="cs-CZ"/>
        </w:rPr>
        <w:t>2</w:t>
      </w:r>
      <w:r w:rsidRPr="00E96DE4">
        <w:rPr>
          <w:lang w:val="cs-CZ"/>
        </w:rPr>
        <w:t xml:space="preserve"> v dalších cyklech dle úsudku zkoušejícího</w:t>
      </w:r>
      <w:r w:rsidRPr="00E96DE4">
        <w:rPr>
          <w:color w:val="000000" w:themeColor="text1"/>
          <w:lang w:val="cs-CZ"/>
        </w:rPr>
        <w:t xml:space="preserve">) každé 3 týdny. </w:t>
      </w:r>
    </w:p>
    <w:p w14:paraId="69CF43BE" w14:textId="77777777" w:rsidR="00FC1A75" w:rsidRPr="00E96DE4" w:rsidRDefault="00FC1A75" w:rsidP="00C25BF9">
      <w:pPr>
        <w:widowControl w:val="0"/>
        <w:rPr>
          <w:rFonts w:eastAsia="SimSun"/>
          <w:color w:val="000000" w:themeColor="text1"/>
          <w:lang w:val="cs-CZ"/>
        </w:rPr>
      </w:pPr>
    </w:p>
    <w:p w14:paraId="4F66BC72" w14:textId="77777777" w:rsidR="00FC1A75" w:rsidRPr="00E96DE4" w:rsidRDefault="009E49C9" w:rsidP="00C25BF9">
      <w:pPr>
        <w:widowControl w:val="0"/>
        <w:rPr>
          <w:rFonts w:eastAsia="SimSun"/>
          <w:color w:val="000000" w:themeColor="text1"/>
          <w:lang w:val="cs-CZ"/>
        </w:rPr>
      </w:pPr>
      <w:r w:rsidRPr="00E96DE4">
        <w:rPr>
          <w:color w:val="000000" w:themeColor="text1"/>
          <w:lang w:val="cs-CZ"/>
        </w:rPr>
        <w:t xml:space="preserve">Po operaci pacienti pokračovali v léčbě přípravkem </w:t>
      </w:r>
      <w:r w:rsidR="00832D30" w:rsidRPr="00E96DE4">
        <w:rPr>
          <w:color w:val="000000" w:themeColor="text1"/>
          <w:lang w:val="cs-CZ"/>
        </w:rPr>
        <w:t>Phesgo</w:t>
      </w:r>
      <w:r w:rsidRPr="00E96DE4">
        <w:rPr>
          <w:color w:val="000000" w:themeColor="text1"/>
          <w:lang w:val="cs-CZ"/>
        </w:rPr>
        <w:t xml:space="preserve"> nebo intravenózním pertuzumabem a trastuzumabem podle léčby před operací </w:t>
      </w:r>
      <w:r w:rsidR="00EB19A3" w:rsidRPr="00E96DE4">
        <w:rPr>
          <w:color w:val="000000" w:themeColor="text1"/>
          <w:lang w:val="cs-CZ"/>
        </w:rPr>
        <w:t>po</w:t>
      </w:r>
      <w:r w:rsidRPr="00E96DE4">
        <w:rPr>
          <w:color w:val="000000" w:themeColor="text1"/>
          <w:lang w:val="cs-CZ"/>
        </w:rPr>
        <w:t xml:space="preserve"> dalších 14 cyklů do absolvování 18 cyklů anti-HER2 terapie. Pacienti zároveň absolvovali adjuvantní radioterapii a endokrinní léčbu podle místní praxe. V adjuvantním období byla povolena náhrada intravenózního trastuzumabu subkutánním trastuzumabem dle úsudku zkoušejícího. Anti-HER2 terapie byla podána každé 3 týdny podle tabulky 3. </w:t>
      </w:r>
    </w:p>
    <w:p w14:paraId="335834E3" w14:textId="77777777" w:rsidR="00FC1A75" w:rsidRPr="00E96DE4" w:rsidRDefault="00FC1A75" w:rsidP="00C25BF9">
      <w:pPr>
        <w:widowControl w:val="0"/>
        <w:rPr>
          <w:rFonts w:eastAsia="SimSun"/>
          <w:color w:val="000000" w:themeColor="text1"/>
          <w:lang w:val="cs-CZ"/>
        </w:rPr>
      </w:pPr>
    </w:p>
    <w:p w14:paraId="59F1A947" w14:textId="77777777" w:rsidR="00FC1A75" w:rsidRPr="00E96DE4" w:rsidRDefault="009E49C9" w:rsidP="00C25BF9">
      <w:pPr>
        <w:widowControl w:val="0"/>
        <w:rPr>
          <w:rFonts w:eastAsia="SimSun"/>
          <w:b/>
          <w:color w:val="000000" w:themeColor="text1"/>
          <w:lang w:val="cs-CZ"/>
        </w:rPr>
      </w:pPr>
      <w:r w:rsidRPr="00E96DE4">
        <w:rPr>
          <w:b/>
          <w:color w:val="000000" w:themeColor="text1"/>
          <w:lang w:val="cs-CZ"/>
        </w:rPr>
        <w:t>Tabulka 3</w:t>
      </w:r>
      <w:r w:rsidR="0048035A" w:rsidRPr="00E96DE4">
        <w:rPr>
          <w:b/>
          <w:color w:val="000000" w:themeColor="text1"/>
          <w:lang w:val="cs-CZ"/>
        </w:rPr>
        <w:t>:</w:t>
      </w:r>
      <w:r w:rsidRPr="00E96DE4">
        <w:rPr>
          <w:b/>
          <w:color w:val="000000" w:themeColor="text1"/>
          <w:lang w:val="cs-CZ"/>
        </w:rPr>
        <w:t xml:space="preserve"> Dávkování a </w:t>
      </w:r>
      <w:r w:rsidR="00EB19A3" w:rsidRPr="00E96DE4">
        <w:rPr>
          <w:b/>
          <w:color w:val="000000" w:themeColor="text1"/>
          <w:lang w:val="cs-CZ"/>
        </w:rPr>
        <w:t xml:space="preserve">způsob </w:t>
      </w:r>
      <w:r w:rsidRPr="00E96DE4">
        <w:rPr>
          <w:b/>
          <w:color w:val="000000" w:themeColor="text1"/>
          <w:lang w:val="cs-CZ"/>
        </w:rPr>
        <w:t xml:space="preserve">podání přípravku </w:t>
      </w:r>
      <w:r w:rsidR="00832D30" w:rsidRPr="00E96DE4">
        <w:rPr>
          <w:b/>
          <w:color w:val="000000" w:themeColor="text1"/>
          <w:lang w:val="cs-CZ"/>
        </w:rPr>
        <w:t>Phesgo</w:t>
      </w:r>
      <w:r w:rsidRPr="00E96DE4">
        <w:rPr>
          <w:b/>
          <w:color w:val="000000" w:themeColor="text1"/>
          <w:lang w:val="cs-CZ"/>
        </w:rPr>
        <w:t xml:space="preserve">, intravenózního pertuzumabu, intravenózního trastuzumabu a subkutánního trastuzumabu </w:t>
      </w:r>
    </w:p>
    <w:p w14:paraId="26F7E734" w14:textId="77777777" w:rsidR="00947475" w:rsidRPr="00E96DE4" w:rsidRDefault="00947475" w:rsidP="00C25BF9">
      <w:pPr>
        <w:widowControl w:val="0"/>
        <w:rPr>
          <w:rFonts w:eastAsia="SimSun"/>
          <w:color w:val="000000" w:themeColor="text1"/>
          <w:lang w:val="cs-C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2"/>
        <w:gridCol w:w="2610"/>
        <w:gridCol w:w="1956"/>
        <w:gridCol w:w="2372"/>
      </w:tblGrid>
      <w:tr w:rsidR="00325DA9" w:rsidRPr="00E96DE4" w14:paraId="1676D48B" w14:textId="77777777" w:rsidTr="00FC04EA">
        <w:tc>
          <w:tcPr>
            <w:tcW w:w="1792" w:type="dxa"/>
            <w:vMerge w:val="restart"/>
            <w:shd w:val="clear" w:color="auto" w:fill="auto"/>
            <w:vAlign w:val="center"/>
          </w:tcPr>
          <w:p w14:paraId="0F6D8AA3" w14:textId="77777777" w:rsidR="00FC1A75" w:rsidRPr="00E96DE4" w:rsidRDefault="00181851" w:rsidP="00C25BF9">
            <w:pPr>
              <w:widowControl w:val="0"/>
              <w:rPr>
                <w:rFonts w:eastAsia="SimSun"/>
                <w:b/>
                <w:bCs/>
                <w:color w:val="000000" w:themeColor="text1"/>
                <w:lang w:val="cs-CZ"/>
              </w:rPr>
            </w:pPr>
            <w:r w:rsidRPr="00E96DE4">
              <w:rPr>
                <w:b/>
                <w:bCs/>
                <w:color w:val="000000" w:themeColor="text1"/>
                <w:lang w:val="cs-CZ"/>
              </w:rPr>
              <w:t>Léčivý přípravek</w:t>
            </w:r>
          </w:p>
        </w:tc>
        <w:tc>
          <w:tcPr>
            <w:tcW w:w="2610" w:type="dxa"/>
            <w:vMerge w:val="restart"/>
            <w:shd w:val="clear" w:color="auto" w:fill="auto"/>
            <w:vAlign w:val="center"/>
          </w:tcPr>
          <w:p w14:paraId="786C5365" w14:textId="77777777" w:rsidR="00FC1A75" w:rsidRPr="00E96DE4" w:rsidRDefault="009E49C9" w:rsidP="00FC04EA">
            <w:pPr>
              <w:widowControl w:val="0"/>
              <w:jc w:val="center"/>
              <w:rPr>
                <w:rFonts w:eastAsia="SimSun"/>
                <w:b/>
                <w:bCs/>
                <w:color w:val="000000" w:themeColor="text1"/>
                <w:lang w:val="cs-CZ"/>
              </w:rPr>
            </w:pPr>
            <w:r w:rsidRPr="00E96DE4">
              <w:rPr>
                <w:b/>
                <w:bCs/>
                <w:color w:val="000000" w:themeColor="text1"/>
                <w:lang w:val="cs-CZ"/>
              </w:rPr>
              <w:t>Podání</w:t>
            </w:r>
          </w:p>
        </w:tc>
        <w:tc>
          <w:tcPr>
            <w:tcW w:w="4328" w:type="dxa"/>
            <w:gridSpan w:val="2"/>
            <w:shd w:val="clear" w:color="auto" w:fill="auto"/>
            <w:vAlign w:val="center"/>
          </w:tcPr>
          <w:p w14:paraId="6EC85521" w14:textId="77777777" w:rsidR="00FC1A75" w:rsidRPr="00E96DE4" w:rsidRDefault="009E49C9" w:rsidP="00FC04EA">
            <w:pPr>
              <w:widowControl w:val="0"/>
              <w:jc w:val="center"/>
              <w:rPr>
                <w:rFonts w:eastAsia="SimSun"/>
                <w:b/>
                <w:bCs/>
                <w:color w:val="000000" w:themeColor="text1"/>
                <w:lang w:val="cs-CZ"/>
              </w:rPr>
            </w:pPr>
            <w:r w:rsidRPr="00E96DE4">
              <w:rPr>
                <w:b/>
                <w:bCs/>
                <w:color w:val="000000" w:themeColor="text1"/>
                <w:lang w:val="cs-CZ"/>
              </w:rPr>
              <w:t>Dávka</w:t>
            </w:r>
          </w:p>
        </w:tc>
      </w:tr>
      <w:tr w:rsidR="00325DA9" w:rsidRPr="00E96DE4" w14:paraId="0697E0ED" w14:textId="77777777" w:rsidTr="00FC04EA">
        <w:tc>
          <w:tcPr>
            <w:tcW w:w="1792" w:type="dxa"/>
            <w:vMerge/>
            <w:shd w:val="clear" w:color="auto" w:fill="auto"/>
            <w:vAlign w:val="center"/>
          </w:tcPr>
          <w:p w14:paraId="67C48E38" w14:textId="77777777" w:rsidR="00FC1A75" w:rsidRPr="00E96DE4" w:rsidRDefault="00FC1A75" w:rsidP="00C25BF9">
            <w:pPr>
              <w:widowControl w:val="0"/>
              <w:rPr>
                <w:rFonts w:eastAsia="SimSun"/>
                <w:b/>
                <w:bCs/>
                <w:color w:val="000000" w:themeColor="text1"/>
                <w:lang w:val="cs-CZ"/>
              </w:rPr>
            </w:pPr>
          </w:p>
        </w:tc>
        <w:tc>
          <w:tcPr>
            <w:tcW w:w="2610" w:type="dxa"/>
            <w:vMerge/>
            <w:shd w:val="clear" w:color="auto" w:fill="auto"/>
            <w:vAlign w:val="center"/>
          </w:tcPr>
          <w:p w14:paraId="7A90DD3F" w14:textId="77777777" w:rsidR="00FC1A75" w:rsidRPr="00E96DE4" w:rsidRDefault="00FC1A75" w:rsidP="00FC04EA">
            <w:pPr>
              <w:widowControl w:val="0"/>
              <w:jc w:val="center"/>
              <w:rPr>
                <w:rFonts w:eastAsia="SimSun"/>
                <w:b/>
                <w:bCs/>
                <w:color w:val="000000" w:themeColor="text1"/>
                <w:lang w:val="cs-CZ"/>
              </w:rPr>
            </w:pPr>
          </w:p>
        </w:tc>
        <w:tc>
          <w:tcPr>
            <w:tcW w:w="1956" w:type="dxa"/>
            <w:shd w:val="clear" w:color="auto" w:fill="auto"/>
            <w:vAlign w:val="center"/>
          </w:tcPr>
          <w:p w14:paraId="2284B11A" w14:textId="77777777" w:rsidR="00FC1A75" w:rsidRPr="00E96DE4" w:rsidRDefault="009E49C9" w:rsidP="00FC04EA">
            <w:pPr>
              <w:widowControl w:val="0"/>
              <w:jc w:val="center"/>
              <w:rPr>
                <w:rFonts w:eastAsia="SimSun"/>
                <w:b/>
                <w:bCs/>
                <w:color w:val="000000" w:themeColor="text1"/>
                <w:lang w:val="cs-CZ"/>
              </w:rPr>
            </w:pPr>
            <w:r w:rsidRPr="00E96DE4">
              <w:rPr>
                <w:b/>
                <w:bCs/>
                <w:color w:val="000000" w:themeColor="text1"/>
                <w:lang w:val="cs-CZ"/>
              </w:rPr>
              <w:t>nasycovací</w:t>
            </w:r>
          </w:p>
        </w:tc>
        <w:tc>
          <w:tcPr>
            <w:tcW w:w="2372" w:type="dxa"/>
            <w:shd w:val="clear" w:color="auto" w:fill="auto"/>
            <w:vAlign w:val="center"/>
          </w:tcPr>
          <w:p w14:paraId="578AE59F" w14:textId="77777777" w:rsidR="00FC1A75" w:rsidRPr="00E96DE4" w:rsidRDefault="009E49C9" w:rsidP="00FC04EA">
            <w:pPr>
              <w:widowControl w:val="0"/>
              <w:jc w:val="center"/>
              <w:rPr>
                <w:rFonts w:eastAsia="SimSun"/>
                <w:b/>
                <w:bCs/>
                <w:color w:val="000000" w:themeColor="text1"/>
                <w:lang w:val="cs-CZ"/>
              </w:rPr>
            </w:pPr>
            <w:r w:rsidRPr="00E96DE4">
              <w:rPr>
                <w:b/>
                <w:bCs/>
                <w:color w:val="000000" w:themeColor="text1"/>
                <w:lang w:val="cs-CZ"/>
              </w:rPr>
              <w:t>udržovací</w:t>
            </w:r>
          </w:p>
        </w:tc>
      </w:tr>
      <w:tr w:rsidR="00325DA9" w:rsidRPr="00E96DE4" w14:paraId="2A7C3BAD" w14:textId="77777777" w:rsidTr="00FC04EA">
        <w:tc>
          <w:tcPr>
            <w:tcW w:w="1792" w:type="dxa"/>
            <w:shd w:val="clear" w:color="auto" w:fill="auto"/>
            <w:vAlign w:val="center"/>
          </w:tcPr>
          <w:p w14:paraId="0B9CA79D" w14:textId="77777777" w:rsidR="00FC1A75" w:rsidRPr="00E96DE4" w:rsidRDefault="00832D30" w:rsidP="00C25BF9">
            <w:pPr>
              <w:widowControl w:val="0"/>
              <w:rPr>
                <w:rFonts w:eastAsia="SimSun"/>
                <w:color w:val="000000" w:themeColor="text1"/>
                <w:lang w:val="cs-CZ"/>
              </w:rPr>
            </w:pPr>
            <w:r w:rsidRPr="00E96DE4">
              <w:rPr>
                <w:color w:val="000000" w:themeColor="text1"/>
                <w:lang w:val="cs-CZ"/>
              </w:rPr>
              <w:t>Phesgo</w:t>
            </w:r>
          </w:p>
        </w:tc>
        <w:tc>
          <w:tcPr>
            <w:tcW w:w="2610" w:type="dxa"/>
            <w:shd w:val="clear" w:color="auto" w:fill="auto"/>
            <w:vAlign w:val="center"/>
          </w:tcPr>
          <w:p w14:paraId="13D6D867" w14:textId="77777777" w:rsidR="00FC1A75" w:rsidRPr="00E96DE4" w:rsidRDefault="009E49C9" w:rsidP="00FC04EA">
            <w:pPr>
              <w:widowControl w:val="0"/>
              <w:jc w:val="center"/>
              <w:rPr>
                <w:rFonts w:eastAsia="SimSun"/>
                <w:color w:val="000000" w:themeColor="text1"/>
                <w:lang w:val="cs-CZ"/>
              </w:rPr>
            </w:pPr>
            <w:r w:rsidRPr="00E96DE4">
              <w:rPr>
                <w:color w:val="000000" w:themeColor="text1"/>
                <w:lang w:val="cs-CZ"/>
              </w:rPr>
              <w:t>subkutánní injekce</w:t>
            </w:r>
          </w:p>
        </w:tc>
        <w:tc>
          <w:tcPr>
            <w:tcW w:w="1956" w:type="dxa"/>
            <w:shd w:val="clear" w:color="auto" w:fill="auto"/>
            <w:vAlign w:val="center"/>
          </w:tcPr>
          <w:p w14:paraId="34389AE5" w14:textId="77777777" w:rsidR="00FC1A75" w:rsidRPr="00E96DE4" w:rsidRDefault="009E49C9" w:rsidP="00FC04EA">
            <w:pPr>
              <w:widowControl w:val="0"/>
              <w:jc w:val="center"/>
              <w:rPr>
                <w:rFonts w:eastAsia="SimSun"/>
                <w:color w:val="000000" w:themeColor="text1"/>
                <w:lang w:val="cs-CZ"/>
              </w:rPr>
            </w:pPr>
            <w:r w:rsidRPr="00E96DE4">
              <w:rPr>
                <w:color w:val="000000" w:themeColor="text1"/>
                <w:lang w:val="cs-CZ"/>
              </w:rPr>
              <w:t>1 200 mg / 600 mg</w:t>
            </w:r>
          </w:p>
        </w:tc>
        <w:tc>
          <w:tcPr>
            <w:tcW w:w="2372" w:type="dxa"/>
            <w:shd w:val="clear" w:color="auto" w:fill="auto"/>
            <w:vAlign w:val="center"/>
          </w:tcPr>
          <w:p w14:paraId="7A9B14DC" w14:textId="77777777" w:rsidR="00FC1A75" w:rsidRPr="00E96DE4" w:rsidRDefault="009E49C9" w:rsidP="00FC04EA">
            <w:pPr>
              <w:widowControl w:val="0"/>
              <w:jc w:val="center"/>
              <w:rPr>
                <w:rFonts w:eastAsia="SimSun"/>
                <w:color w:val="000000" w:themeColor="text1"/>
                <w:lang w:val="cs-CZ"/>
              </w:rPr>
            </w:pPr>
            <w:r w:rsidRPr="00E96DE4">
              <w:rPr>
                <w:color w:val="000000" w:themeColor="text1"/>
                <w:lang w:val="cs-CZ"/>
              </w:rPr>
              <w:t>600 mg / 600 mg</w:t>
            </w:r>
          </w:p>
        </w:tc>
      </w:tr>
      <w:tr w:rsidR="00325DA9" w:rsidRPr="00E96DE4" w14:paraId="4082648F" w14:textId="77777777" w:rsidTr="00FC04EA">
        <w:tc>
          <w:tcPr>
            <w:tcW w:w="1792" w:type="dxa"/>
            <w:shd w:val="clear" w:color="auto" w:fill="auto"/>
            <w:vAlign w:val="center"/>
          </w:tcPr>
          <w:p w14:paraId="7B0A2A25" w14:textId="77777777" w:rsidR="00FC1A75" w:rsidRPr="00E96DE4" w:rsidRDefault="009E49C9" w:rsidP="00C25BF9">
            <w:pPr>
              <w:widowControl w:val="0"/>
              <w:rPr>
                <w:rFonts w:eastAsia="SimSun"/>
                <w:color w:val="000000" w:themeColor="text1"/>
                <w:lang w:val="cs-CZ"/>
              </w:rPr>
            </w:pPr>
            <w:r w:rsidRPr="00E96DE4">
              <w:rPr>
                <w:color w:val="000000" w:themeColor="text1"/>
                <w:lang w:val="cs-CZ"/>
              </w:rPr>
              <w:t>pertuzumab</w:t>
            </w:r>
          </w:p>
        </w:tc>
        <w:tc>
          <w:tcPr>
            <w:tcW w:w="2610" w:type="dxa"/>
            <w:shd w:val="clear" w:color="auto" w:fill="auto"/>
            <w:vAlign w:val="center"/>
          </w:tcPr>
          <w:p w14:paraId="4FFFC686" w14:textId="77777777" w:rsidR="00FC1A75" w:rsidRPr="00E96DE4" w:rsidRDefault="009E49C9" w:rsidP="00FC04EA">
            <w:pPr>
              <w:widowControl w:val="0"/>
              <w:jc w:val="center"/>
              <w:rPr>
                <w:rFonts w:eastAsia="SimSun"/>
                <w:color w:val="000000" w:themeColor="text1"/>
                <w:lang w:val="cs-CZ"/>
              </w:rPr>
            </w:pPr>
            <w:r w:rsidRPr="00E96DE4">
              <w:rPr>
                <w:color w:val="000000" w:themeColor="text1"/>
                <w:lang w:val="cs-CZ"/>
              </w:rPr>
              <w:t>intravenózní infuze</w:t>
            </w:r>
          </w:p>
        </w:tc>
        <w:tc>
          <w:tcPr>
            <w:tcW w:w="1956" w:type="dxa"/>
            <w:shd w:val="clear" w:color="auto" w:fill="auto"/>
            <w:vAlign w:val="center"/>
          </w:tcPr>
          <w:p w14:paraId="226FF0E7" w14:textId="77777777" w:rsidR="00FC1A75" w:rsidRPr="00E96DE4" w:rsidRDefault="009E49C9" w:rsidP="00FC04EA">
            <w:pPr>
              <w:widowControl w:val="0"/>
              <w:jc w:val="center"/>
              <w:rPr>
                <w:rFonts w:eastAsia="SimSun"/>
                <w:color w:val="000000" w:themeColor="text1"/>
                <w:lang w:val="cs-CZ"/>
              </w:rPr>
            </w:pPr>
            <w:r w:rsidRPr="00E96DE4">
              <w:rPr>
                <w:color w:val="000000" w:themeColor="text1"/>
                <w:lang w:val="cs-CZ"/>
              </w:rPr>
              <w:t>840 mg</w:t>
            </w:r>
          </w:p>
        </w:tc>
        <w:tc>
          <w:tcPr>
            <w:tcW w:w="2372" w:type="dxa"/>
            <w:shd w:val="clear" w:color="auto" w:fill="auto"/>
            <w:vAlign w:val="center"/>
          </w:tcPr>
          <w:p w14:paraId="3B7988D0" w14:textId="77777777" w:rsidR="00FC1A75" w:rsidRPr="00E96DE4" w:rsidRDefault="009E49C9" w:rsidP="00FC04EA">
            <w:pPr>
              <w:widowControl w:val="0"/>
              <w:jc w:val="center"/>
              <w:rPr>
                <w:rFonts w:eastAsia="SimSun"/>
                <w:color w:val="000000" w:themeColor="text1"/>
                <w:lang w:val="cs-CZ"/>
              </w:rPr>
            </w:pPr>
            <w:r w:rsidRPr="00E96DE4">
              <w:rPr>
                <w:color w:val="000000" w:themeColor="text1"/>
                <w:lang w:val="cs-CZ"/>
              </w:rPr>
              <w:t>420 mg</w:t>
            </w:r>
          </w:p>
        </w:tc>
      </w:tr>
      <w:tr w:rsidR="00325DA9" w:rsidRPr="00E96DE4" w14:paraId="02520A7B" w14:textId="77777777" w:rsidTr="00FC04EA">
        <w:tc>
          <w:tcPr>
            <w:tcW w:w="1792" w:type="dxa"/>
            <w:shd w:val="clear" w:color="auto" w:fill="auto"/>
            <w:vAlign w:val="center"/>
          </w:tcPr>
          <w:p w14:paraId="6558A959" w14:textId="77777777" w:rsidR="00FC1A75" w:rsidRPr="00E96DE4" w:rsidRDefault="009E49C9" w:rsidP="00C25BF9">
            <w:pPr>
              <w:widowControl w:val="0"/>
              <w:rPr>
                <w:rFonts w:eastAsia="SimSun"/>
                <w:color w:val="000000" w:themeColor="text1"/>
                <w:lang w:val="cs-CZ"/>
              </w:rPr>
            </w:pPr>
            <w:r w:rsidRPr="00E96DE4">
              <w:rPr>
                <w:color w:val="000000" w:themeColor="text1"/>
                <w:lang w:val="cs-CZ"/>
              </w:rPr>
              <w:t>trastuzumab</w:t>
            </w:r>
          </w:p>
        </w:tc>
        <w:tc>
          <w:tcPr>
            <w:tcW w:w="2610" w:type="dxa"/>
            <w:shd w:val="clear" w:color="auto" w:fill="auto"/>
            <w:vAlign w:val="center"/>
          </w:tcPr>
          <w:p w14:paraId="1565AEA6" w14:textId="77777777" w:rsidR="00FC1A75" w:rsidRPr="00E96DE4" w:rsidRDefault="009E49C9" w:rsidP="00FC04EA">
            <w:pPr>
              <w:widowControl w:val="0"/>
              <w:jc w:val="center"/>
              <w:rPr>
                <w:rFonts w:eastAsia="SimSun"/>
                <w:color w:val="000000" w:themeColor="text1"/>
                <w:lang w:val="cs-CZ"/>
              </w:rPr>
            </w:pPr>
            <w:r w:rsidRPr="00E96DE4">
              <w:rPr>
                <w:color w:val="000000" w:themeColor="text1"/>
                <w:lang w:val="cs-CZ"/>
              </w:rPr>
              <w:t>intravenózní infuze</w:t>
            </w:r>
          </w:p>
        </w:tc>
        <w:tc>
          <w:tcPr>
            <w:tcW w:w="1956" w:type="dxa"/>
            <w:shd w:val="clear" w:color="auto" w:fill="auto"/>
            <w:vAlign w:val="center"/>
          </w:tcPr>
          <w:p w14:paraId="78E9DEAF" w14:textId="77777777" w:rsidR="00FC1A75" w:rsidRPr="00E96DE4" w:rsidRDefault="009E49C9" w:rsidP="00FC04EA">
            <w:pPr>
              <w:widowControl w:val="0"/>
              <w:jc w:val="center"/>
              <w:rPr>
                <w:rFonts w:eastAsia="SimSun"/>
                <w:color w:val="000000" w:themeColor="text1"/>
                <w:lang w:val="cs-CZ"/>
              </w:rPr>
            </w:pPr>
            <w:r w:rsidRPr="00E96DE4">
              <w:rPr>
                <w:color w:val="000000" w:themeColor="text1"/>
                <w:lang w:val="cs-CZ"/>
              </w:rPr>
              <w:t>8 mg/kg</w:t>
            </w:r>
          </w:p>
        </w:tc>
        <w:tc>
          <w:tcPr>
            <w:tcW w:w="2372" w:type="dxa"/>
            <w:shd w:val="clear" w:color="auto" w:fill="auto"/>
            <w:vAlign w:val="center"/>
          </w:tcPr>
          <w:p w14:paraId="3F10CB3F" w14:textId="77777777" w:rsidR="00FC1A75" w:rsidRPr="00E96DE4" w:rsidRDefault="009E49C9" w:rsidP="00FC04EA">
            <w:pPr>
              <w:widowControl w:val="0"/>
              <w:jc w:val="center"/>
              <w:rPr>
                <w:rFonts w:eastAsia="SimSun"/>
                <w:color w:val="000000" w:themeColor="text1"/>
                <w:lang w:val="cs-CZ"/>
              </w:rPr>
            </w:pPr>
            <w:r w:rsidRPr="00E96DE4">
              <w:rPr>
                <w:color w:val="000000" w:themeColor="text1"/>
                <w:lang w:val="cs-CZ"/>
              </w:rPr>
              <w:t>6 mg/kg</w:t>
            </w:r>
          </w:p>
        </w:tc>
      </w:tr>
      <w:tr w:rsidR="00127272" w:rsidRPr="00E96DE4" w14:paraId="5132F79C" w14:textId="77777777" w:rsidTr="00FC04EA">
        <w:tc>
          <w:tcPr>
            <w:tcW w:w="1792" w:type="dxa"/>
            <w:shd w:val="clear" w:color="auto" w:fill="auto"/>
            <w:vAlign w:val="center"/>
          </w:tcPr>
          <w:p w14:paraId="2068B4F3" w14:textId="77777777" w:rsidR="00FC1A75" w:rsidRPr="00E96DE4" w:rsidRDefault="00EB19A3" w:rsidP="00C25BF9">
            <w:pPr>
              <w:widowControl w:val="0"/>
              <w:rPr>
                <w:rFonts w:eastAsia="SimSun"/>
                <w:color w:val="000000" w:themeColor="text1"/>
                <w:lang w:val="cs-CZ"/>
              </w:rPr>
            </w:pPr>
            <w:r w:rsidRPr="00E96DE4">
              <w:rPr>
                <w:color w:val="000000" w:themeColor="text1"/>
                <w:lang w:val="cs-CZ"/>
              </w:rPr>
              <w:t>t</w:t>
            </w:r>
            <w:r w:rsidR="009E49C9" w:rsidRPr="00E96DE4">
              <w:rPr>
                <w:color w:val="000000" w:themeColor="text1"/>
                <w:lang w:val="cs-CZ"/>
              </w:rPr>
              <w:t xml:space="preserve">rastuzumab </w:t>
            </w:r>
          </w:p>
        </w:tc>
        <w:tc>
          <w:tcPr>
            <w:tcW w:w="2610" w:type="dxa"/>
            <w:shd w:val="clear" w:color="auto" w:fill="auto"/>
            <w:vAlign w:val="center"/>
          </w:tcPr>
          <w:p w14:paraId="6BF2A4D2" w14:textId="77777777" w:rsidR="00FC1A75" w:rsidRPr="00E96DE4" w:rsidRDefault="009E49C9" w:rsidP="00FC04EA">
            <w:pPr>
              <w:widowControl w:val="0"/>
              <w:jc w:val="center"/>
              <w:rPr>
                <w:rFonts w:eastAsia="SimSun"/>
                <w:color w:val="000000" w:themeColor="text1"/>
                <w:lang w:val="cs-CZ"/>
              </w:rPr>
            </w:pPr>
            <w:r w:rsidRPr="00E96DE4">
              <w:rPr>
                <w:color w:val="000000" w:themeColor="text1"/>
                <w:lang w:val="cs-CZ"/>
              </w:rPr>
              <w:t>subkutánní injekce</w:t>
            </w:r>
          </w:p>
        </w:tc>
        <w:tc>
          <w:tcPr>
            <w:tcW w:w="4328" w:type="dxa"/>
            <w:gridSpan w:val="2"/>
            <w:shd w:val="clear" w:color="auto" w:fill="auto"/>
            <w:vAlign w:val="center"/>
          </w:tcPr>
          <w:p w14:paraId="56A9F543" w14:textId="77777777" w:rsidR="00FC1A75" w:rsidRPr="00E96DE4" w:rsidRDefault="009E49C9" w:rsidP="00FC04EA">
            <w:pPr>
              <w:widowControl w:val="0"/>
              <w:jc w:val="center"/>
              <w:rPr>
                <w:rFonts w:eastAsia="SimSun"/>
                <w:color w:val="000000" w:themeColor="text1"/>
                <w:lang w:val="cs-CZ"/>
              </w:rPr>
            </w:pPr>
            <w:r w:rsidRPr="00E96DE4">
              <w:rPr>
                <w:color w:val="000000" w:themeColor="text1"/>
                <w:lang w:val="cs-CZ"/>
              </w:rPr>
              <w:t>600 mg</w:t>
            </w:r>
          </w:p>
        </w:tc>
      </w:tr>
    </w:tbl>
    <w:p w14:paraId="2B520792" w14:textId="77777777" w:rsidR="00506FF2" w:rsidRPr="00E96DE4" w:rsidRDefault="00506FF2" w:rsidP="00C25BF9">
      <w:pPr>
        <w:widowControl w:val="0"/>
        <w:rPr>
          <w:rFonts w:eastAsia="SimSun"/>
          <w:color w:val="000000" w:themeColor="text1"/>
          <w:lang w:val="cs-CZ"/>
        </w:rPr>
      </w:pPr>
    </w:p>
    <w:p w14:paraId="04F93519" w14:textId="71E85005" w:rsidR="00571072" w:rsidRPr="00E96DE4" w:rsidRDefault="00571072" w:rsidP="00C25BF9">
      <w:pPr>
        <w:widowControl w:val="0"/>
        <w:rPr>
          <w:color w:val="000000" w:themeColor="text1"/>
          <w:lang w:val="cs-CZ"/>
        </w:rPr>
      </w:pPr>
      <w:r w:rsidRPr="00E96DE4">
        <w:rPr>
          <w:color w:val="000000" w:themeColor="text1"/>
          <w:szCs w:val="22"/>
          <w:lang w:val="cs-CZ"/>
        </w:rPr>
        <w:t xml:space="preserve">Cílem studie FEDERICA bylo prokázat </w:t>
      </w:r>
      <w:r w:rsidR="00EB19A3" w:rsidRPr="00E96DE4">
        <w:rPr>
          <w:color w:val="000000" w:themeColor="text1"/>
          <w:szCs w:val="22"/>
          <w:lang w:val="cs-CZ"/>
        </w:rPr>
        <w:t>non</w:t>
      </w:r>
      <w:r w:rsidRPr="00E96DE4">
        <w:rPr>
          <w:color w:val="000000" w:themeColor="text1"/>
          <w:szCs w:val="22"/>
          <w:lang w:val="cs-CZ"/>
        </w:rPr>
        <w:t>inferioritu pertuzumabu měřenou jako sérovou C</w:t>
      </w:r>
      <w:r w:rsidRPr="00E96DE4">
        <w:rPr>
          <w:color w:val="000000" w:themeColor="text1"/>
          <w:szCs w:val="22"/>
          <w:vertAlign w:val="subscript"/>
          <w:lang w:val="cs-CZ"/>
        </w:rPr>
        <w:t>trough</w:t>
      </w:r>
      <w:r w:rsidR="00EB19A3" w:rsidRPr="00E96DE4">
        <w:rPr>
          <w:color w:val="000000" w:themeColor="text1"/>
          <w:szCs w:val="22"/>
          <w:vertAlign w:val="subscript"/>
          <w:lang w:val="cs-CZ"/>
        </w:rPr>
        <w:t xml:space="preserve"> </w:t>
      </w:r>
      <w:r w:rsidR="00EB19A3" w:rsidRPr="00E96DE4">
        <w:rPr>
          <w:color w:val="000000" w:themeColor="text1"/>
          <w:szCs w:val="22"/>
          <w:lang w:val="cs-CZ"/>
        </w:rPr>
        <w:t>(minimální koncentraci)</w:t>
      </w:r>
      <w:r w:rsidRPr="00E96DE4">
        <w:rPr>
          <w:color w:val="000000" w:themeColor="text1"/>
          <w:szCs w:val="22"/>
          <w:lang w:val="cs-CZ"/>
        </w:rPr>
        <w:t xml:space="preserve"> pertuzumabu </w:t>
      </w:r>
      <w:r w:rsidR="00EB19A3" w:rsidRPr="00E96DE4">
        <w:rPr>
          <w:color w:val="000000" w:themeColor="text1"/>
          <w:szCs w:val="22"/>
          <w:lang w:val="cs-CZ"/>
        </w:rPr>
        <w:t>u</w:t>
      </w:r>
      <w:r w:rsidRPr="00E96DE4">
        <w:rPr>
          <w:color w:val="000000" w:themeColor="text1"/>
          <w:szCs w:val="22"/>
          <w:lang w:val="cs-CZ"/>
        </w:rPr>
        <w:t xml:space="preserve"> přípravku </w:t>
      </w:r>
      <w:r w:rsidR="00832D30" w:rsidRPr="00E96DE4">
        <w:rPr>
          <w:color w:val="000000" w:themeColor="text1"/>
          <w:szCs w:val="22"/>
          <w:lang w:val="cs-CZ"/>
        </w:rPr>
        <w:t>Phesgo</w:t>
      </w:r>
      <w:r w:rsidRPr="00E96DE4">
        <w:rPr>
          <w:color w:val="000000" w:themeColor="text1"/>
          <w:szCs w:val="22"/>
          <w:lang w:val="cs-CZ"/>
        </w:rPr>
        <w:t xml:space="preserve"> ve srovnání s intravenózním pertuzumabem v cyklu 7 (tj. před dávkou v cyklu 8) (primární cílový parametr). </w:t>
      </w:r>
      <w:r w:rsidR="007B6173" w:rsidRPr="00E96DE4">
        <w:rPr>
          <w:color w:val="000000" w:themeColor="text1"/>
          <w:lang w:val="cs-CZ"/>
        </w:rPr>
        <w:t>Klíčové</w:t>
      </w:r>
      <w:r w:rsidR="00834268" w:rsidRPr="00E96DE4">
        <w:rPr>
          <w:color w:val="000000" w:themeColor="text1"/>
          <w:lang w:val="cs-CZ"/>
        </w:rPr>
        <w:t xml:space="preserve"> </w:t>
      </w:r>
      <w:r w:rsidRPr="00E96DE4">
        <w:rPr>
          <w:color w:val="000000" w:themeColor="text1"/>
          <w:lang w:val="cs-CZ"/>
        </w:rPr>
        <w:t xml:space="preserve">sekundární cílové parametry </w:t>
      </w:r>
      <w:r w:rsidR="00EA31A3" w:rsidRPr="00E96DE4">
        <w:rPr>
          <w:color w:val="000000" w:themeColor="text1"/>
          <w:lang w:val="cs-CZ"/>
        </w:rPr>
        <w:t xml:space="preserve">v době primární analýzy </w:t>
      </w:r>
      <w:r w:rsidRPr="00E96DE4">
        <w:rPr>
          <w:color w:val="000000" w:themeColor="text1"/>
          <w:lang w:val="cs-CZ"/>
        </w:rPr>
        <w:t xml:space="preserve">zahrnovaly </w:t>
      </w:r>
      <w:r w:rsidR="00EB19A3" w:rsidRPr="00E96DE4">
        <w:rPr>
          <w:color w:val="000000" w:themeColor="text1"/>
          <w:lang w:val="cs-CZ"/>
        </w:rPr>
        <w:t>non</w:t>
      </w:r>
      <w:r w:rsidRPr="00E96DE4">
        <w:rPr>
          <w:color w:val="000000" w:themeColor="text1"/>
          <w:lang w:val="cs-CZ"/>
        </w:rPr>
        <w:t xml:space="preserve">inferioritu </w:t>
      </w:r>
      <w:r w:rsidR="00240D44" w:rsidRPr="00E96DE4">
        <w:rPr>
          <w:color w:val="000000" w:themeColor="text1"/>
          <w:lang w:val="cs-CZ"/>
        </w:rPr>
        <w:t xml:space="preserve">trastuzumabu </w:t>
      </w:r>
      <w:r w:rsidRPr="00E96DE4">
        <w:rPr>
          <w:color w:val="000000" w:themeColor="text1"/>
          <w:lang w:val="cs-CZ"/>
        </w:rPr>
        <w:t>měřenou jako sérovou C</w:t>
      </w:r>
      <w:r w:rsidRPr="00E96DE4">
        <w:rPr>
          <w:color w:val="000000" w:themeColor="text1"/>
          <w:vertAlign w:val="subscript"/>
          <w:lang w:val="cs-CZ"/>
        </w:rPr>
        <w:t>trough</w:t>
      </w:r>
      <w:r w:rsidRPr="00E96DE4">
        <w:rPr>
          <w:color w:val="000000" w:themeColor="text1"/>
          <w:lang w:val="cs-CZ"/>
        </w:rPr>
        <w:t xml:space="preserve"> </w:t>
      </w:r>
      <w:r w:rsidR="00EB19A3" w:rsidRPr="00E96DE4">
        <w:rPr>
          <w:color w:val="000000" w:themeColor="text1"/>
          <w:lang w:val="cs-CZ"/>
        </w:rPr>
        <w:t xml:space="preserve">(minimální koncentraci) </w:t>
      </w:r>
      <w:r w:rsidR="00240D44" w:rsidRPr="00E96DE4">
        <w:rPr>
          <w:color w:val="000000" w:themeColor="text1"/>
          <w:lang w:val="cs-CZ"/>
        </w:rPr>
        <w:t xml:space="preserve">trastuzumabu </w:t>
      </w:r>
      <w:r w:rsidR="00EB19A3" w:rsidRPr="00E96DE4">
        <w:rPr>
          <w:color w:val="000000" w:themeColor="text1"/>
          <w:lang w:val="cs-CZ"/>
        </w:rPr>
        <w:t>u</w:t>
      </w:r>
      <w:r w:rsidRPr="00E96DE4">
        <w:rPr>
          <w:color w:val="000000" w:themeColor="text1"/>
          <w:lang w:val="cs-CZ"/>
        </w:rPr>
        <w:t xml:space="preserve"> přípravku </w:t>
      </w:r>
      <w:r w:rsidR="00832D30" w:rsidRPr="00E96DE4">
        <w:rPr>
          <w:color w:val="000000" w:themeColor="text1"/>
          <w:lang w:val="cs-CZ"/>
        </w:rPr>
        <w:t>Phesgo</w:t>
      </w:r>
      <w:r w:rsidRPr="00E96DE4">
        <w:rPr>
          <w:color w:val="000000" w:themeColor="text1"/>
          <w:lang w:val="cs-CZ"/>
        </w:rPr>
        <w:t xml:space="preserve"> ve srovnání s intravenózním </w:t>
      </w:r>
      <w:r w:rsidR="00240D44" w:rsidRPr="00E96DE4">
        <w:rPr>
          <w:color w:val="000000" w:themeColor="text1"/>
          <w:lang w:val="cs-CZ"/>
        </w:rPr>
        <w:t xml:space="preserve">trastuzumabem </w:t>
      </w:r>
      <w:r w:rsidRPr="00E96DE4">
        <w:rPr>
          <w:color w:val="000000" w:themeColor="text1"/>
          <w:lang w:val="cs-CZ"/>
        </w:rPr>
        <w:t xml:space="preserve">v cyklu 7, účinnost </w:t>
      </w:r>
      <w:r w:rsidR="00CF2320" w:rsidRPr="00E96DE4">
        <w:rPr>
          <w:color w:val="000000" w:themeColor="text1"/>
          <w:lang w:val="cs-CZ"/>
        </w:rPr>
        <w:t>(</w:t>
      </w:r>
      <w:r w:rsidR="00181851" w:rsidRPr="00E96DE4">
        <w:rPr>
          <w:color w:val="000000" w:themeColor="text1"/>
          <w:lang w:val="cs-CZ"/>
        </w:rPr>
        <w:t xml:space="preserve">lokálně stanovenou </w:t>
      </w:r>
      <w:r w:rsidRPr="00E96DE4">
        <w:rPr>
          <w:color w:val="000000" w:themeColor="text1"/>
          <w:lang w:val="cs-CZ"/>
        </w:rPr>
        <w:t>celkovou patologickou úplnou odpověď</w:t>
      </w:r>
      <w:r w:rsidR="00CF2320" w:rsidRPr="00E96DE4">
        <w:rPr>
          <w:color w:val="000000" w:themeColor="text1"/>
          <w:lang w:val="cs-CZ"/>
        </w:rPr>
        <w:t xml:space="preserve">, </w:t>
      </w:r>
      <w:r w:rsidRPr="00E96DE4">
        <w:rPr>
          <w:color w:val="000000" w:themeColor="text1"/>
          <w:lang w:val="cs-CZ"/>
        </w:rPr>
        <w:t>tpCR) a bezpečnostní cílové parametry.</w:t>
      </w:r>
      <w:r w:rsidRPr="00E96DE4">
        <w:rPr>
          <w:color w:val="000000" w:themeColor="text1"/>
          <w:szCs w:val="22"/>
          <w:lang w:val="cs-CZ"/>
        </w:rPr>
        <w:t xml:space="preserve"> </w:t>
      </w:r>
      <w:r w:rsidR="00EA31A3" w:rsidRPr="00E96DE4">
        <w:rPr>
          <w:color w:val="000000" w:themeColor="text1"/>
          <w:szCs w:val="22"/>
          <w:lang w:val="cs-CZ"/>
        </w:rPr>
        <w:t xml:space="preserve">Další sekundární cílové parametry zahrnovaly dlouhodobé bezpečnostní a klinické cílové parametry (iDFS a OS). </w:t>
      </w:r>
      <w:r w:rsidRPr="00E96DE4">
        <w:rPr>
          <w:color w:val="000000" w:themeColor="text1"/>
          <w:szCs w:val="22"/>
          <w:lang w:val="cs-CZ"/>
        </w:rPr>
        <w:t xml:space="preserve">Obě ramena byla demograficky dobře vyvážena a medián věku pacientů léčených ve studii byl 51 let. </w:t>
      </w:r>
      <w:r w:rsidRPr="00E96DE4">
        <w:rPr>
          <w:color w:val="000000" w:themeColor="text1"/>
          <w:szCs w:val="22"/>
          <w:shd w:val="clear" w:color="auto" w:fill="FFFFFF"/>
          <w:lang w:val="cs-CZ"/>
        </w:rPr>
        <w:t xml:space="preserve">Většina pacientů měla onemocnění </w:t>
      </w:r>
      <w:r w:rsidR="00425CCF" w:rsidRPr="00E96DE4">
        <w:rPr>
          <w:color w:val="000000" w:themeColor="text1"/>
          <w:szCs w:val="22"/>
          <w:shd w:val="clear" w:color="auto" w:fill="FFFFFF"/>
          <w:lang w:val="cs-CZ"/>
        </w:rPr>
        <w:t>pozitivní na hormonální receptory</w:t>
      </w:r>
      <w:r w:rsidRPr="00E96DE4">
        <w:rPr>
          <w:color w:val="000000" w:themeColor="text1"/>
          <w:szCs w:val="22"/>
          <w:shd w:val="clear" w:color="auto" w:fill="FFFFFF"/>
          <w:lang w:val="cs-CZ"/>
        </w:rPr>
        <w:t xml:space="preserve"> (61,2 %), </w:t>
      </w:r>
      <w:r w:rsidR="00425CCF" w:rsidRPr="00E96DE4">
        <w:rPr>
          <w:color w:val="000000" w:themeColor="text1"/>
          <w:szCs w:val="22"/>
          <w:shd w:val="clear" w:color="auto" w:fill="FFFFFF"/>
          <w:lang w:val="cs-CZ"/>
        </w:rPr>
        <w:t>s pozitivními uzlinami</w:t>
      </w:r>
      <w:r w:rsidRPr="00E96DE4">
        <w:rPr>
          <w:color w:val="000000" w:themeColor="text1"/>
          <w:szCs w:val="22"/>
          <w:shd w:val="clear" w:color="auto" w:fill="FFFFFF"/>
          <w:lang w:val="cs-CZ"/>
        </w:rPr>
        <w:t xml:space="preserve"> (57,6 %) a byla bílé rasy (65,8 %).</w:t>
      </w:r>
    </w:p>
    <w:p w14:paraId="6776B761" w14:textId="77777777" w:rsidR="007473F7" w:rsidRPr="00E96DE4" w:rsidRDefault="007473F7" w:rsidP="00C25BF9">
      <w:pPr>
        <w:widowControl w:val="0"/>
        <w:rPr>
          <w:rFonts w:eastAsia="SimSun"/>
          <w:color w:val="000000" w:themeColor="text1"/>
          <w:lang w:val="cs-CZ"/>
        </w:rPr>
      </w:pPr>
    </w:p>
    <w:p w14:paraId="5065E006" w14:textId="77777777" w:rsidR="00FC1A75" w:rsidRPr="00E96DE4" w:rsidRDefault="009E49C9" w:rsidP="00C25BF9">
      <w:pPr>
        <w:widowControl w:val="0"/>
        <w:rPr>
          <w:rFonts w:eastAsia="SimSun"/>
          <w:color w:val="000000" w:themeColor="text1"/>
          <w:lang w:val="cs-CZ"/>
        </w:rPr>
      </w:pPr>
      <w:r w:rsidRPr="00E96DE4">
        <w:rPr>
          <w:color w:val="000000" w:themeColor="text1"/>
          <w:lang w:val="cs-CZ"/>
        </w:rPr>
        <w:t>Údaje o </w:t>
      </w:r>
      <w:r w:rsidR="00425CCF" w:rsidRPr="00E96DE4">
        <w:rPr>
          <w:color w:val="000000" w:themeColor="text1"/>
          <w:lang w:val="cs-CZ"/>
        </w:rPr>
        <w:t>non</w:t>
      </w:r>
      <w:r w:rsidRPr="00E96DE4">
        <w:rPr>
          <w:color w:val="000000" w:themeColor="text1"/>
          <w:lang w:val="cs-CZ"/>
        </w:rPr>
        <w:t xml:space="preserve">inferioritě expozic pertuzumabu a trastuzumabu v přípravku </w:t>
      </w:r>
      <w:r w:rsidR="00832D30" w:rsidRPr="00E96DE4">
        <w:rPr>
          <w:color w:val="000000" w:themeColor="text1"/>
          <w:lang w:val="cs-CZ"/>
        </w:rPr>
        <w:t>Phesgo</w:t>
      </w:r>
      <w:r w:rsidRPr="00E96DE4">
        <w:rPr>
          <w:color w:val="000000" w:themeColor="text1"/>
          <w:lang w:val="cs-CZ"/>
        </w:rPr>
        <w:t xml:space="preserve"> jsou uvedeny v bodě 5.2. Bezpečnostní profil je uveden v bodě 4.8.</w:t>
      </w:r>
    </w:p>
    <w:p w14:paraId="6F503393" w14:textId="77777777" w:rsidR="00FC1A75" w:rsidRPr="00E96DE4" w:rsidRDefault="00FC1A75" w:rsidP="00C25BF9">
      <w:pPr>
        <w:widowControl w:val="0"/>
        <w:rPr>
          <w:rFonts w:eastAsia="SimSun"/>
          <w:color w:val="000000" w:themeColor="text1"/>
          <w:lang w:val="cs-CZ"/>
        </w:rPr>
      </w:pPr>
    </w:p>
    <w:p w14:paraId="72D76FBB" w14:textId="74FFA546" w:rsidR="005E7A3D" w:rsidRPr="00E96DE4" w:rsidRDefault="009E49C9" w:rsidP="00C25BF9">
      <w:pPr>
        <w:widowControl w:val="0"/>
        <w:rPr>
          <w:rFonts w:cs="Arial"/>
          <w:color w:val="000000" w:themeColor="text1"/>
          <w:szCs w:val="22"/>
          <w:lang w:val="cs-CZ"/>
        </w:rPr>
      </w:pPr>
      <w:r w:rsidRPr="00E96DE4">
        <w:rPr>
          <w:color w:val="000000" w:themeColor="text1"/>
          <w:szCs w:val="22"/>
          <w:lang w:val="cs-CZ"/>
        </w:rPr>
        <w:lastRenderedPageBreak/>
        <w:t xml:space="preserve">Výsledky analýzy sekundárního cílového parametru tpCR </w:t>
      </w:r>
      <w:r w:rsidR="007B1254" w:rsidRPr="00E96DE4">
        <w:rPr>
          <w:color w:val="000000" w:themeColor="text1"/>
          <w:szCs w:val="22"/>
          <w:lang w:val="cs-CZ"/>
        </w:rPr>
        <w:t xml:space="preserve">(lokální stanovení) </w:t>
      </w:r>
      <w:r w:rsidRPr="00E96DE4">
        <w:rPr>
          <w:color w:val="000000" w:themeColor="text1"/>
          <w:szCs w:val="22"/>
          <w:lang w:val="cs-CZ"/>
        </w:rPr>
        <w:t xml:space="preserve">definovaného jako nepřítomnost invazivního onemocnění v prsu a axile (ypT0/is, ypN0) uvádí tabulka 4. </w:t>
      </w:r>
      <w:r w:rsidR="001A4F50" w:rsidRPr="00E96DE4">
        <w:rPr>
          <w:color w:val="000000" w:themeColor="text1"/>
          <w:szCs w:val="22"/>
          <w:lang w:val="cs-CZ"/>
        </w:rPr>
        <w:t>Tabulka 4 uvádí také výsledky konečné analýzy iDFS a OS s klinickou uzávěrkou ke dni 2. června 2023 a mediánem následného sledování 51 měsíců.</w:t>
      </w:r>
    </w:p>
    <w:p w14:paraId="4DE65756" w14:textId="77777777" w:rsidR="00FC1A75" w:rsidRPr="00E96DE4" w:rsidRDefault="00FC1A75" w:rsidP="00C25BF9">
      <w:pPr>
        <w:widowControl w:val="0"/>
        <w:rPr>
          <w:rFonts w:eastAsia="SimSun"/>
          <w:color w:val="000000" w:themeColor="text1"/>
          <w:lang w:val="cs-CZ"/>
        </w:rPr>
      </w:pPr>
    </w:p>
    <w:p w14:paraId="18B16891" w14:textId="39F339FB" w:rsidR="00FC1A75" w:rsidRPr="00E96DE4" w:rsidRDefault="009E49C9" w:rsidP="00300211">
      <w:pPr>
        <w:keepNext/>
        <w:keepLines/>
        <w:widowControl w:val="0"/>
        <w:rPr>
          <w:rFonts w:eastAsia="SimSun"/>
          <w:b/>
          <w:color w:val="000000" w:themeColor="text1"/>
          <w:lang w:val="cs-CZ"/>
        </w:rPr>
      </w:pPr>
      <w:r w:rsidRPr="00E96DE4">
        <w:rPr>
          <w:b/>
          <w:color w:val="000000" w:themeColor="text1"/>
          <w:lang w:val="cs-CZ"/>
        </w:rPr>
        <w:t>Tabulka 4</w:t>
      </w:r>
      <w:r w:rsidR="0048035A" w:rsidRPr="00E96DE4">
        <w:rPr>
          <w:b/>
          <w:color w:val="000000" w:themeColor="text1"/>
          <w:lang w:val="cs-CZ"/>
        </w:rPr>
        <w:t>:</w:t>
      </w:r>
      <w:r w:rsidRPr="00E96DE4">
        <w:rPr>
          <w:b/>
          <w:color w:val="000000" w:themeColor="text1"/>
          <w:lang w:val="cs-CZ"/>
        </w:rPr>
        <w:t xml:space="preserve"> </w:t>
      </w:r>
      <w:r w:rsidRPr="00E96DE4">
        <w:rPr>
          <w:b/>
          <w:bCs/>
          <w:lang w:val="cs-CZ"/>
        </w:rPr>
        <w:t xml:space="preserve">Souhrn </w:t>
      </w:r>
      <w:r w:rsidR="001A4F50" w:rsidRPr="00E96DE4">
        <w:rPr>
          <w:b/>
          <w:bCs/>
          <w:lang w:val="cs-CZ"/>
        </w:rPr>
        <w:t>účinnosti</w:t>
      </w:r>
      <w:bookmarkStart w:id="618" w:name="OLE_LINK8"/>
      <w:bookmarkStart w:id="619" w:name="OLE_LINK9"/>
      <w:bookmarkEnd w:id="618"/>
      <w:bookmarkEnd w:id="619"/>
    </w:p>
    <w:p w14:paraId="690552D9" w14:textId="77777777" w:rsidR="00947475" w:rsidRPr="00E96DE4" w:rsidRDefault="00947475" w:rsidP="00300211">
      <w:pPr>
        <w:keepNext/>
        <w:keepLines/>
        <w:widowControl w:val="0"/>
        <w:rPr>
          <w:rFonts w:eastAsia="SimSun"/>
          <w:b/>
          <w:color w:val="000000" w:themeColor="text1"/>
          <w:lang w:val="cs-CZ"/>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1760"/>
        <w:gridCol w:w="2911"/>
      </w:tblGrid>
      <w:tr w:rsidR="00325DA9" w:rsidRPr="00E96DE4" w14:paraId="03A37D37" w14:textId="77777777" w:rsidTr="00393248">
        <w:trPr>
          <w:trHeight w:val="252"/>
        </w:trPr>
        <w:tc>
          <w:tcPr>
            <w:tcW w:w="4395" w:type="dxa"/>
            <w:shd w:val="clear" w:color="auto" w:fill="auto"/>
            <w:vAlign w:val="center"/>
          </w:tcPr>
          <w:p w14:paraId="0C483650" w14:textId="77777777" w:rsidR="00FC1A75" w:rsidRPr="00E96DE4" w:rsidRDefault="00FC1A75" w:rsidP="00300211">
            <w:pPr>
              <w:keepNext/>
              <w:keepLines/>
              <w:widowControl w:val="0"/>
              <w:contextualSpacing/>
              <w:rPr>
                <w:rFonts w:eastAsia="SimSun"/>
                <w:color w:val="000000" w:themeColor="text1"/>
                <w:lang w:val="cs-CZ"/>
              </w:rPr>
            </w:pPr>
          </w:p>
        </w:tc>
        <w:tc>
          <w:tcPr>
            <w:tcW w:w="1760" w:type="dxa"/>
            <w:shd w:val="clear" w:color="auto" w:fill="auto"/>
            <w:vAlign w:val="center"/>
          </w:tcPr>
          <w:p w14:paraId="4958489E" w14:textId="77777777" w:rsidR="00FC1A75" w:rsidRPr="00E96DE4" w:rsidRDefault="00832D30" w:rsidP="00300211">
            <w:pPr>
              <w:keepNext/>
              <w:keepLines/>
              <w:widowControl w:val="0"/>
              <w:contextualSpacing/>
              <w:jc w:val="center"/>
              <w:rPr>
                <w:rFonts w:eastAsia="SimSun"/>
                <w:b/>
                <w:bCs/>
                <w:color w:val="000000" w:themeColor="text1"/>
                <w:lang w:val="cs-CZ"/>
              </w:rPr>
            </w:pPr>
            <w:r w:rsidRPr="00E96DE4">
              <w:rPr>
                <w:b/>
                <w:bCs/>
                <w:color w:val="000000" w:themeColor="text1"/>
                <w:lang w:val="cs-CZ"/>
              </w:rPr>
              <w:t>Phesgo</w:t>
            </w:r>
          </w:p>
          <w:p w14:paraId="5AE6C005" w14:textId="77777777" w:rsidR="00FC1A75" w:rsidRPr="00E96DE4" w:rsidRDefault="009E49C9" w:rsidP="00300211">
            <w:pPr>
              <w:keepNext/>
              <w:keepLines/>
              <w:widowControl w:val="0"/>
              <w:contextualSpacing/>
              <w:jc w:val="center"/>
              <w:rPr>
                <w:rFonts w:eastAsia="SimSun"/>
                <w:b/>
                <w:bCs/>
                <w:color w:val="000000" w:themeColor="text1"/>
                <w:lang w:val="cs-CZ"/>
              </w:rPr>
            </w:pPr>
            <w:r w:rsidRPr="00E96DE4">
              <w:rPr>
                <w:b/>
                <w:bCs/>
                <w:color w:val="000000" w:themeColor="text1"/>
                <w:lang w:val="cs-CZ"/>
              </w:rPr>
              <w:t>(n = 248)</w:t>
            </w:r>
          </w:p>
        </w:tc>
        <w:tc>
          <w:tcPr>
            <w:tcW w:w="2911" w:type="dxa"/>
            <w:shd w:val="clear" w:color="auto" w:fill="auto"/>
            <w:vAlign w:val="center"/>
          </w:tcPr>
          <w:p w14:paraId="61616BDC" w14:textId="77777777" w:rsidR="00DF3C70" w:rsidRPr="00E96DE4" w:rsidRDefault="009E49C9" w:rsidP="00300211">
            <w:pPr>
              <w:keepNext/>
              <w:keepLines/>
              <w:widowControl w:val="0"/>
              <w:contextualSpacing/>
              <w:jc w:val="center"/>
              <w:rPr>
                <w:rFonts w:eastAsia="SimSun"/>
                <w:b/>
                <w:bCs/>
                <w:color w:val="000000" w:themeColor="text1"/>
                <w:lang w:val="cs-CZ"/>
              </w:rPr>
            </w:pPr>
            <w:r w:rsidRPr="00E96DE4">
              <w:rPr>
                <w:b/>
                <w:bCs/>
                <w:color w:val="000000" w:themeColor="text1"/>
                <w:lang w:val="cs-CZ"/>
              </w:rPr>
              <w:t>Intravenózní</w:t>
            </w:r>
            <w:r w:rsidRPr="00E96DE4">
              <w:rPr>
                <w:b/>
                <w:bCs/>
                <w:color w:val="000000" w:themeColor="text1"/>
                <w:lang w:val="cs-CZ"/>
              </w:rPr>
              <w:br/>
              <w:t>pertuzumab + trastuzumab</w:t>
            </w:r>
          </w:p>
          <w:p w14:paraId="7173D446" w14:textId="77777777" w:rsidR="00FC1A75" w:rsidRPr="00E96DE4" w:rsidRDefault="009E49C9" w:rsidP="00300211">
            <w:pPr>
              <w:keepNext/>
              <w:keepLines/>
              <w:widowControl w:val="0"/>
              <w:contextualSpacing/>
              <w:jc w:val="center"/>
              <w:rPr>
                <w:rFonts w:eastAsia="SimSun"/>
                <w:b/>
                <w:bCs/>
                <w:color w:val="000000" w:themeColor="text1"/>
                <w:lang w:val="cs-CZ"/>
              </w:rPr>
            </w:pPr>
            <w:r w:rsidRPr="00E96DE4">
              <w:rPr>
                <w:b/>
                <w:bCs/>
                <w:color w:val="000000" w:themeColor="text1"/>
                <w:lang w:val="cs-CZ"/>
              </w:rPr>
              <w:t>(n = 252)</w:t>
            </w:r>
          </w:p>
        </w:tc>
      </w:tr>
      <w:tr w:rsidR="00886D72" w:rsidRPr="00E96DE4" w14:paraId="4FB0D474" w14:textId="77777777" w:rsidTr="00C025F1">
        <w:trPr>
          <w:trHeight w:val="273"/>
        </w:trPr>
        <w:tc>
          <w:tcPr>
            <w:tcW w:w="4395" w:type="dxa"/>
            <w:shd w:val="clear" w:color="auto" w:fill="auto"/>
            <w:vAlign w:val="center"/>
          </w:tcPr>
          <w:p w14:paraId="2C14E9D3" w14:textId="36D358E4" w:rsidR="00886D72" w:rsidRPr="00E96DE4" w:rsidRDefault="00886D72" w:rsidP="00300211">
            <w:pPr>
              <w:keepNext/>
              <w:keepLines/>
              <w:widowControl w:val="0"/>
              <w:contextualSpacing/>
              <w:rPr>
                <w:b/>
                <w:bCs/>
                <w:color w:val="000000" w:themeColor="text1"/>
                <w:lang w:val="cs-CZ"/>
              </w:rPr>
            </w:pPr>
            <w:r w:rsidRPr="00E96DE4">
              <w:rPr>
                <w:b/>
                <w:bCs/>
                <w:color w:val="000000" w:themeColor="text1"/>
                <w:lang w:val="cs-CZ"/>
              </w:rPr>
              <w:t>Celková patologická úplná odpověď (tpCR)</w:t>
            </w:r>
          </w:p>
        </w:tc>
        <w:tc>
          <w:tcPr>
            <w:tcW w:w="4671" w:type="dxa"/>
            <w:gridSpan w:val="2"/>
            <w:shd w:val="clear" w:color="auto" w:fill="auto"/>
            <w:vAlign w:val="center"/>
          </w:tcPr>
          <w:p w14:paraId="754E160D" w14:textId="77777777" w:rsidR="00886D72" w:rsidRPr="00E96DE4" w:rsidRDefault="00886D72" w:rsidP="00300211">
            <w:pPr>
              <w:pStyle w:val="NormalWeb"/>
              <w:keepNext/>
              <w:keepLines/>
              <w:widowControl w:val="0"/>
              <w:spacing w:before="0" w:beforeAutospacing="0" w:after="0" w:afterAutospacing="0"/>
              <w:contextualSpacing/>
              <w:jc w:val="center"/>
              <w:rPr>
                <w:color w:val="000000" w:themeColor="text1"/>
                <w:lang w:val="cs-CZ"/>
              </w:rPr>
            </w:pPr>
          </w:p>
        </w:tc>
      </w:tr>
      <w:tr w:rsidR="00441130" w:rsidRPr="00E96DE4" w14:paraId="1A7FFAF8" w14:textId="77777777" w:rsidTr="00393248">
        <w:trPr>
          <w:trHeight w:val="273"/>
        </w:trPr>
        <w:tc>
          <w:tcPr>
            <w:tcW w:w="4395" w:type="dxa"/>
            <w:shd w:val="clear" w:color="auto" w:fill="auto"/>
            <w:vAlign w:val="center"/>
          </w:tcPr>
          <w:p w14:paraId="6901E7A7" w14:textId="0AEC9138" w:rsidR="00441130" w:rsidRPr="00E96DE4" w:rsidRDefault="00441130" w:rsidP="00300211">
            <w:pPr>
              <w:keepNext/>
              <w:keepLines/>
              <w:widowControl w:val="0"/>
              <w:contextualSpacing/>
              <w:rPr>
                <w:color w:val="000000" w:themeColor="text1"/>
                <w:lang w:val="cs-CZ"/>
              </w:rPr>
            </w:pPr>
            <w:r w:rsidRPr="00E96DE4">
              <w:rPr>
                <w:color w:val="000000" w:themeColor="text1"/>
                <w:lang w:val="cs-CZ"/>
              </w:rPr>
              <w:t>n</w:t>
            </w:r>
          </w:p>
        </w:tc>
        <w:tc>
          <w:tcPr>
            <w:tcW w:w="1760" w:type="dxa"/>
            <w:shd w:val="clear" w:color="auto" w:fill="auto"/>
            <w:vAlign w:val="center"/>
          </w:tcPr>
          <w:p w14:paraId="0920D5C7" w14:textId="1206A763" w:rsidR="00441130" w:rsidRPr="00E96DE4" w:rsidRDefault="00441130" w:rsidP="00300211">
            <w:pPr>
              <w:pStyle w:val="NormalWeb"/>
              <w:keepNext/>
              <w:keepLines/>
              <w:widowControl w:val="0"/>
              <w:spacing w:before="0" w:beforeAutospacing="0" w:after="0" w:afterAutospacing="0"/>
              <w:contextualSpacing/>
              <w:jc w:val="center"/>
              <w:rPr>
                <w:color w:val="000000" w:themeColor="text1"/>
                <w:lang w:val="cs-CZ"/>
              </w:rPr>
            </w:pPr>
            <w:r w:rsidRPr="00E96DE4">
              <w:rPr>
                <w:color w:val="000000" w:themeColor="text1"/>
                <w:lang w:val="cs-CZ"/>
              </w:rPr>
              <w:t>248</w:t>
            </w:r>
          </w:p>
        </w:tc>
        <w:tc>
          <w:tcPr>
            <w:tcW w:w="2911" w:type="dxa"/>
            <w:shd w:val="clear" w:color="auto" w:fill="auto"/>
            <w:vAlign w:val="center"/>
          </w:tcPr>
          <w:p w14:paraId="4BB5DA2E" w14:textId="255B191F" w:rsidR="00441130" w:rsidRPr="00E96DE4" w:rsidRDefault="00441130" w:rsidP="00300211">
            <w:pPr>
              <w:pStyle w:val="NormalWeb"/>
              <w:keepNext/>
              <w:keepLines/>
              <w:widowControl w:val="0"/>
              <w:spacing w:before="0" w:beforeAutospacing="0" w:after="0" w:afterAutospacing="0"/>
              <w:contextualSpacing/>
              <w:jc w:val="center"/>
              <w:rPr>
                <w:color w:val="000000" w:themeColor="text1"/>
                <w:lang w:val="cs-CZ"/>
              </w:rPr>
            </w:pPr>
            <w:r w:rsidRPr="00E96DE4">
              <w:rPr>
                <w:color w:val="000000" w:themeColor="text1"/>
                <w:lang w:val="cs-CZ"/>
              </w:rPr>
              <w:t>252</w:t>
            </w:r>
          </w:p>
        </w:tc>
      </w:tr>
      <w:tr w:rsidR="00325DA9" w:rsidRPr="00E96DE4" w14:paraId="1027AF30" w14:textId="77777777" w:rsidTr="00393248">
        <w:trPr>
          <w:trHeight w:val="273"/>
        </w:trPr>
        <w:tc>
          <w:tcPr>
            <w:tcW w:w="4395" w:type="dxa"/>
            <w:shd w:val="clear" w:color="auto" w:fill="auto"/>
            <w:vAlign w:val="center"/>
          </w:tcPr>
          <w:p w14:paraId="32075D28" w14:textId="77777777" w:rsidR="00FC1A75" w:rsidRPr="00E96DE4" w:rsidRDefault="009E49C9" w:rsidP="00300211">
            <w:pPr>
              <w:keepNext/>
              <w:keepLines/>
              <w:widowControl w:val="0"/>
              <w:contextualSpacing/>
              <w:rPr>
                <w:rFonts w:eastAsia="SimSun"/>
                <w:b/>
                <w:bCs/>
                <w:color w:val="000000" w:themeColor="text1"/>
                <w:lang w:val="cs-CZ"/>
              </w:rPr>
            </w:pPr>
            <w:r w:rsidRPr="00E96DE4">
              <w:rPr>
                <w:b/>
                <w:bCs/>
                <w:color w:val="000000" w:themeColor="text1"/>
                <w:lang w:val="cs-CZ"/>
              </w:rPr>
              <w:t>tpCR (ypT0/is, ypN0)</w:t>
            </w:r>
          </w:p>
        </w:tc>
        <w:tc>
          <w:tcPr>
            <w:tcW w:w="1760" w:type="dxa"/>
            <w:shd w:val="clear" w:color="auto" w:fill="auto"/>
            <w:vAlign w:val="center"/>
          </w:tcPr>
          <w:p w14:paraId="5F8D8785" w14:textId="77777777" w:rsidR="00FC1A75" w:rsidRPr="00E96DE4" w:rsidRDefault="009E49C9" w:rsidP="00300211">
            <w:pPr>
              <w:pStyle w:val="NormalWeb"/>
              <w:keepNext/>
              <w:keepLines/>
              <w:widowControl w:val="0"/>
              <w:spacing w:before="0" w:beforeAutospacing="0" w:after="0" w:afterAutospacing="0"/>
              <w:contextualSpacing/>
              <w:jc w:val="center"/>
              <w:rPr>
                <w:color w:val="000000" w:themeColor="text1"/>
                <w:lang w:val="cs-CZ"/>
              </w:rPr>
            </w:pPr>
            <w:r w:rsidRPr="00E96DE4">
              <w:rPr>
                <w:color w:val="000000" w:themeColor="text1"/>
                <w:lang w:val="cs-CZ"/>
              </w:rPr>
              <w:t>148 (59,7 %)</w:t>
            </w:r>
          </w:p>
        </w:tc>
        <w:tc>
          <w:tcPr>
            <w:tcW w:w="2911" w:type="dxa"/>
            <w:shd w:val="clear" w:color="auto" w:fill="auto"/>
            <w:vAlign w:val="center"/>
          </w:tcPr>
          <w:p w14:paraId="5394D7CD" w14:textId="77777777" w:rsidR="00FC1A75" w:rsidRPr="00E96DE4" w:rsidRDefault="009E49C9" w:rsidP="00300211">
            <w:pPr>
              <w:pStyle w:val="NormalWeb"/>
              <w:keepNext/>
              <w:keepLines/>
              <w:widowControl w:val="0"/>
              <w:spacing w:before="0" w:beforeAutospacing="0" w:after="0" w:afterAutospacing="0"/>
              <w:contextualSpacing/>
              <w:jc w:val="center"/>
              <w:rPr>
                <w:color w:val="000000" w:themeColor="text1"/>
                <w:lang w:val="cs-CZ"/>
              </w:rPr>
            </w:pPr>
            <w:r w:rsidRPr="00E96DE4">
              <w:rPr>
                <w:color w:val="000000" w:themeColor="text1"/>
                <w:lang w:val="cs-CZ"/>
              </w:rPr>
              <w:t>150 (59,5 %)</w:t>
            </w:r>
          </w:p>
        </w:tc>
      </w:tr>
      <w:tr w:rsidR="00325DA9" w:rsidRPr="00E96DE4" w14:paraId="3F29054F" w14:textId="77777777" w:rsidTr="00393248">
        <w:trPr>
          <w:trHeight w:val="252"/>
        </w:trPr>
        <w:tc>
          <w:tcPr>
            <w:tcW w:w="4395" w:type="dxa"/>
            <w:shd w:val="clear" w:color="auto" w:fill="auto"/>
            <w:vAlign w:val="center"/>
          </w:tcPr>
          <w:p w14:paraId="5D788480" w14:textId="131F4816" w:rsidR="005E7A3D" w:rsidRPr="00E96DE4" w:rsidRDefault="009E49C9" w:rsidP="00300211">
            <w:pPr>
              <w:keepNext/>
              <w:keepLines/>
              <w:widowControl w:val="0"/>
              <w:contextualSpacing/>
              <w:rPr>
                <w:rFonts w:eastAsia="SimSun"/>
                <w:color w:val="000000" w:themeColor="text1"/>
                <w:lang w:val="cs-CZ"/>
              </w:rPr>
            </w:pPr>
            <w:r w:rsidRPr="00E96DE4">
              <w:rPr>
                <w:color w:val="000000" w:themeColor="text1"/>
                <w:lang w:val="cs-CZ"/>
              </w:rPr>
              <w:t>95 % CI</w:t>
            </w:r>
            <w:r w:rsidRPr="00E96DE4">
              <w:rPr>
                <w:color w:val="000000" w:themeColor="text1"/>
                <w:vertAlign w:val="superscript"/>
                <w:lang w:val="cs-CZ"/>
              </w:rPr>
              <w:t>1</w:t>
            </w:r>
          </w:p>
        </w:tc>
        <w:tc>
          <w:tcPr>
            <w:tcW w:w="1760" w:type="dxa"/>
            <w:shd w:val="clear" w:color="auto" w:fill="auto"/>
            <w:vAlign w:val="center"/>
          </w:tcPr>
          <w:p w14:paraId="738007F3" w14:textId="77777777" w:rsidR="005E7A3D" w:rsidRPr="00E96DE4" w:rsidRDefault="009E49C9" w:rsidP="00300211">
            <w:pPr>
              <w:keepNext/>
              <w:keepLines/>
              <w:widowControl w:val="0"/>
              <w:contextualSpacing/>
              <w:jc w:val="center"/>
              <w:rPr>
                <w:rFonts w:eastAsia="SimSun"/>
                <w:color w:val="000000" w:themeColor="text1"/>
                <w:highlight w:val="yellow"/>
                <w:lang w:val="cs-CZ"/>
              </w:rPr>
            </w:pPr>
            <w:r w:rsidRPr="00E96DE4">
              <w:rPr>
                <w:color w:val="000000" w:themeColor="text1"/>
                <w:lang w:val="cs-CZ"/>
              </w:rPr>
              <w:t>(53,28; 65,84)</w:t>
            </w:r>
          </w:p>
        </w:tc>
        <w:tc>
          <w:tcPr>
            <w:tcW w:w="2911" w:type="dxa"/>
            <w:shd w:val="clear" w:color="auto" w:fill="auto"/>
            <w:vAlign w:val="center"/>
          </w:tcPr>
          <w:p w14:paraId="11BDF33C" w14:textId="77777777" w:rsidR="005E7A3D" w:rsidRPr="00E96DE4" w:rsidRDefault="009E49C9" w:rsidP="00300211">
            <w:pPr>
              <w:keepNext/>
              <w:keepLines/>
              <w:widowControl w:val="0"/>
              <w:contextualSpacing/>
              <w:jc w:val="center"/>
              <w:rPr>
                <w:rFonts w:eastAsia="SimSun"/>
                <w:color w:val="000000" w:themeColor="text1"/>
                <w:highlight w:val="yellow"/>
                <w:lang w:val="cs-CZ"/>
              </w:rPr>
            </w:pPr>
            <w:r w:rsidRPr="00E96DE4">
              <w:rPr>
                <w:color w:val="000000" w:themeColor="text1"/>
                <w:lang w:val="cs-CZ"/>
              </w:rPr>
              <w:t>(</w:t>
            </w:r>
            <w:r w:rsidR="007B1254" w:rsidRPr="00E96DE4">
              <w:rPr>
                <w:color w:val="000000" w:themeColor="text1"/>
                <w:lang w:val="cs-CZ"/>
              </w:rPr>
              <w:t>53</w:t>
            </w:r>
            <w:r w:rsidRPr="00E96DE4">
              <w:rPr>
                <w:color w:val="000000" w:themeColor="text1"/>
                <w:lang w:val="cs-CZ"/>
              </w:rPr>
              <w:t>,18; 65,64)</w:t>
            </w:r>
          </w:p>
        </w:tc>
      </w:tr>
      <w:tr w:rsidR="00886D72" w:rsidRPr="00E96DE4" w14:paraId="3A9AC1DC" w14:textId="77777777" w:rsidTr="00C025F1">
        <w:trPr>
          <w:trHeight w:val="273"/>
        </w:trPr>
        <w:tc>
          <w:tcPr>
            <w:tcW w:w="4395" w:type="dxa"/>
            <w:shd w:val="clear" w:color="auto" w:fill="auto"/>
            <w:vAlign w:val="center"/>
          </w:tcPr>
          <w:p w14:paraId="6EAF3618" w14:textId="2DC26AEE" w:rsidR="00886D72" w:rsidRPr="00E96DE4" w:rsidRDefault="00886D72" w:rsidP="00300211">
            <w:pPr>
              <w:keepNext/>
              <w:keepLines/>
              <w:widowControl w:val="0"/>
              <w:contextualSpacing/>
              <w:rPr>
                <w:b/>
                <w:bCs/>
                <w:color w:val="000000" w:themeColor="text1"/>
                <w:lang w:val="cs-CZ"/>
              </w:rPr>
            </w:pPr>
            <w:r w:rsidRPr="00E96DE4">
              <w:rPr>
                <w:b/>
                <w:bCs/>
                <w:color w:val="000000" w:themeColor="text1"/>
                <w:lang w:val="cs-CZ"/>
              </w:rPr>
              <w:t>Přežití bez známek invazivního onemocnění (iDFS)</w:t>
            </w:r>
          </w:p>
        </w:tc>
        <w:tc>
          <w:tcPr>
            <w:tcW w:w="4671" w:type="dxa"/>
            <w:gridSpan w:val="2"/>
            <w:shd w:val="clear" w:color="auto" w:fill="auto"/>
            <w:vAlign w:val="center"/>
          </w:tcPr>
          <w:p w14:paraId="6F235C59" w14:textId="77777777" w:rsidR="00886D72" w:rsidRPr="00E96DE4" w:rsidRDefault="00886D72" w:rsidP="00300211">
            <w:pPr>
              <w:pStyle w:val="NormalWeb"/>
              <w:keepNext/>
              <w:keepLines/>
              <w:widowControl w:val="0"/>
              <w:spacing w:before="0" w:beforeAutospacing="0" w:after="0" w:afterAutospacing="0"/>
              <w:contextualSpacing/>
              <w:jc w:val="center"/>
              <w:rPr>
                <w:color w:val="000000" w:themeColor="text1"/>
                <w:lang w:val="cs-CZ"/>
              </w:rPr>
            </w:pPr>
          </w:p>
        </w:tc>
      </w:tr>
      <w:tr w:rsidR="00441130" w:rsidRPr="00E96DE4" w14:paraId="75834DA1" w14:textId="77777777" w:rsidTr="00C025F1">
        <w:trPr>
          <w:trHeight w:val="273"/>
        </w:trPr>
        <w:tc>
          <w:tcPr>
            <w:tcW w:w="4395" w:type="dxa"/>
            <w:shd w:val="clear" w:color="auto" w:fill="auto"/>
            <w:vAlign w:val="center"/>
          </w:tcPr>
          <w:p w14:paraId="5E0BF4C1" w14:textId="77777777" w:rsidR="00441130" w:rsidRPr="00E96DE4" w:rsidRDefault="00441130" w:rsidP="00300211">
            <w:pPr>
              <w:keepNext/>
              <w:keepLines/>
              <w:widowControl w:val="0"/>
              <w:contextualSpacing/>
              <w:rPr>
                <w:color w:val="000000" w:themeColor="text1"/>
                <w:lang w:val="cs-CZ"/>
              </w:rPr>
            </w:pPr>
            <w:r w:rsidRPr="00E96DE4">
              <w:rPr>
                <w:color w:val="000000" w:themeColor="text1"/>
                <w:lang w:val="cs-CZ"/>
              </w:rPr>
              <w:t>n</w:t>
            </w:r>
          </w:p>
        </w:tc>
        <w:tc>
          <w:tcPr>
            <w:tcW w:w="1760" w:type="dxa"/>
            <w:shd w:val="clear" w:color="auto" w:fill="auto"/>
            <w:vAlign w:val="center"/>
          </w:tcPr>
          <w:p w14:paraId="0BB9762B" w14:textId="23FB4CAF" w:rsidR="00441130" w:rsidRPr="00E96DE4" w:rsidRDefault="003E007D" w:rsidP="00300211">
            <w:pPr>
              <w:pStyle w:val="NormalWeb"/>
              <w:keepNext/>
              <w:keepLines/>
              <w:widowControl w:val="0"/>
              <w:spacing w:before="0" w:beforeAutospacing="0" w:after="0" w:afterAutospacing="0"/>
              <w:contextualSpacing/>
              <w:jc w:val="center"/>
              <w:rPr>
                <w:color w:val="000000" w:themeColor="text1"/>
                <w:lang w:val="cs-CZ"/>
              </w:rPr>
            </w:pPr>
            <w:r w:rsidRPr="00E96DE4">
              <w:rPr>
                <w:color w:val="000000" w:themeColor="text1"/>
                <w:lang w:val="cs-CZ"/>
              </w:rPr>
              <w:t>234</w:t>
            </w:r>
          </w:p>
        </w:tc>
        <w:tc>
          <w:tcPr>
            <w:tcW w:w="2911" w:type="dxa"/>
            <w:shd w:val="clear" w:color="auto" w:fill="auto"/>
            <w:vAlign w:val="center"/>
          </w:tcPr>
          <w:p w14:paraId="64F7123B" w14:textId="1D248FE9" w:rsidR="00441130" w:rsidRPr="00E96DE4" w:rsidRDefault="003E007D" w:rsidP="00300211">
            <w:pPr>
              <w:pStyle w:val="NormalWeb"/>
              <w:keepNext/>
              <w:keepLines/>
              <w:widowControl w:val="0"/>
              <w:spacing w:before="0" w:beforeAutospacing="0" w:after="0" w:afterAutospacing="0"/>
              <w:contextualSpacing/>
              <w:jc w:val="center"/>
              <w:rPr>
                <w:color w:val="000000" w:themeColor="text1"/>
                <w:lang w:val="cs-CZ"/>
              </w:rPr>
            </w:pPr>
            <w:r w:rsidRPr="00E96DE4">
              <w:rPr>
                <w:color w:val="000000" w:themeColor="text1"/>
                <w:lang w:val="cs-CZ"/>
              </w:rPr>
              <w:t>239</w:t>
            </w:r>
          </w:p>
        </w:tc>
      </w:tr>
      <w:tr w:rsidR="00450A39" w:rsidRPr="00E96DE4" w14:paraId="6BE7568D" w14:textId="77777777" w:rsidTr="00C025F1">
        <w:trPr>
          <w:trHeight w:val="273"/>
        </w:trPr>
        <w:tc>
          <w:tcPr>
            <w:tcW w:w="4395" w:type="dxa"/>
            <w:shd w:val="clear" w:color="auto" w:fill="auto"/>
            <w:vAlign w:val="center"/>
          </w:tcPr>
          <w:p w14:paraId="027E64A1" w14:textId="0B772285" w:rsidR="00450A39" w:rsidRPr="00E96DE4" w:rsidRDefault="00450A39" w:rsidP="00300211">
            <w:pPr>
              <w:keepNext/>
              <w:keepLines/>
              <w:widowControl w:val="0"/>
              <w:contextualSpacing/>
              <w:rPr>
                <w:color w:val="000000" w:themeColor="text1"/>
                <w:lang w:val="cs-CZ"/>
              </w:rPr>
            </w:pPr>
            <w:r w:rsidRPr="00E96DE4">
              <w:rPr>
                <w:color w:val="000000" w:themeColor="text1"/>
                <w:lang w:val="cs-CZ"/>
              </w:rPr>
              <w:t>Pacienti s příhodou (%)</w:t>
            </w:r>
          </w:p>
        </w:tc>
        <w:tc>
          <w:tcPr>
            <w:tcW w:w="1760" w:type="dxa"/>
            <w:shd w:val="clear" w:color="auto" w:fill="auto"/>
            <w:vAlign w:val="center"/>
          </w:tcPr>
          <w:p w14:paraId="45E71861" w14:textId="6A395847" w:rsidR="00450A39" w:rsidRPr="00E96DE4" w:rsidRDefault="00450A39" w:rsidP="00300211">
            <w:pPr>
              <w:pStyle w:val="NormalWeb"/>
              <w:keepNext/>
              <w:keepLines/>
              <w:widowControl w:val="0"/>
              <w:spacing w:before="0" w:beforeAutospacing="0" w:after="0" w:afterAutospacing="0"/>
              <w:contextualSpacing/>
              <w:jc w:val="center"/>
              <w:rPr>
                <w:color w:val="000000" w:themeColor="text1"/>
                <w:lang w:val="cs-CZ"/>
              </w:rPr>
            </w:pPr>
            <w:r w:rsidRPr="00E96DE4">
              <w:rPr>
                <w:color w:val="000000" w:themeColor="text1"/>
                <w:lang w:val="cs-CZ"/>
              </w:rPr>
              <w:t>26 (11,1 %)</w:t>
            </w:r>
          </w:p>
        </w:tc>
        <w:tc>
          <w:tcPr>
            <w:tcW w:w="2911" w:type="dxa"/>
            <w:shd w:val="clear" w:color="auto" w:fill="auto"/>
            <w:vAlign w:val="center"/>
          </w:tcPr>
          <w:p w14:paraId="4D9F1B4E" w14:textId="623CBD62" w:rsidR="00450A39" w:rsidRPr="00E96DE4" w:rsidRDefault="00450A39" w:rsidP="00300211">
            <w:pPr>
              <w:pStyle w:val="NormalWeb"/>
              <w:keepNext/>
              <w:keepLines/>
              <w:widowControl w:val="0"/>
              <w:spacing w:before="0" w:beforeAutospacing="0" w:after="0" w:afterAutospacing="0"/>
              <w:contextualSpacing/>
              <w:jc w:val="center"/>
              <w:rPr>
                <w:color w:val="000000" w:themeColor="text1"/>
                <w:lang w:val="cs-CZ"/>
              </w:rPr>
            </w:pPr>
            <w:r w:rsidRPr="00E96DE4">
              <w:rPr>
                <w:color w:val="000000" w:themeColor="text1"/>
                <w:lang w:val="cs-CZ"/>
              </w:rPr>
              <w:t>23 (9,6 %)</w:t>
            </w:r>
          </w:p>
        </w:tc>
      </w:tr>
      <w:tr w:rsidR="00450A39" w:rsidRPr="00E96DE4" w14:paraId="458CF546" w14:textId="77777777" w:rsidTr="00C025F1">
        <w:trPr>
          <w:trHeight w:val="273"/>
        </w:trPr>
        <w:tc>
          <w:tcPr>
            <w:tcW w:w="4395" w:type="dxa"/>
            <w:shd w:val="clear" w:color="auto" w:fill="auto"/>
            <w:vAlign w:val="center"/>
          </w:tcPr>
          <w:p w14:paraId="37AE9A39" w14:textId="09D1E8E5" w:rsidR="00450A39" w:rsidRPr="00E96DE4" w:rsidRDefault="00450A39" w:rsidP="00300211">
            <w:pPr>
              <w:keepNext/>
              <w:keepLines/>
              <w:widowControl w:val="0"/>
              <w:contextualSpacing/>
              <w:rPr>
                <w:color w:val="000000" w:themeColor="text1"/>
                <w:lang w:val="cs-CZ"/>
              </w:rPr>
            </w:pPr>
            <w:r w:rsidRPr="00E96DE4">
              <w:rPr>
                <w:color w:val="000000" w:themeColor="text1"/>
                <w:lang w:val="cs-CZ"/>
              </w:rPr>
              <w:t>Nestratifikovaný poměr rizik (95% CI)</w:t>
            </w:r>
          </w:p>
        </w:tc>
        <w:tc>
          <w:tcPr>
            <w:tcW w:w="4671" w:type="dxa"/>
            <w:gridSpan w:val="2"/>
            <w:shd w:val="clear" w:color="auto" w:fill="auto"/>
            <w:vAlign w:val="center"/>
          </w:tcPr>
          <w:p w14:paraId="22A24064" w14:textId="1ED4695E" w:rsidR="00450A39" w:rsidRPr="00E96DE4" w:rsidRDefault="00450A39" w:rsidP="00300211">
            <w:pPr>
              <w:pStyle w:val="NormalWeb"/>
              <w:keepNext/>
              <w:keepLines/>
              <w:widowControl w:val="0"/>
              <w:spacing w:before="0" w:beforeAutospacing="0" w:after="0" w:afterAutospacing="0"/>
              <w:contextualSpacing/>
              <w:jc w:val="center"/>
              <w:rPr>
                <w:color w:val="000000" w:themeColor="text1"/>
                <w:lang w:val="cs-CZ"/>
              </w:rPr>
            </w:pPr>
            <w:r w:rsidRPr="00E96DE4">
              <w:rPr>
                <w:color w:val="000000" w:themeColor="text1"/>
                <w:lang w:val="cs-CZ"/>
              </w:rPr>
              <w:t>1,13 (0,64; 1,97)</w:t>
            </w:r>
          </w:p>
        </w:tc>
      </w:tr>
      <w:tr w:rsidR="00886D72" w:rsidRPr="00E96DE4" w14:paraId="1C6876D9" w14:textId="77777777" w:rsidTr="00C025F1">
        <w:trPr>
          <w:trHeight w:val="273"/>
        </w:trPr>
        <w:tc>
          <w:tcPr>
            <w:tcW w:w="4395" w:type="dxa"/>
            <w:shd w:val="clear" w:color="auto" w:fill="auto"/>
            <w:vAlign w:val="center"/>
          </w:tcPr>
          <w:p w14:paraId="7182D58B" w14:textId="2E25A604" w:rsidR="00886D72" w:rsidRPr="00E96DE4" w:rsidRDefault="00886D72" w:rsidP="00300211">
            <w:pPr>
              <w:keepNext/>
              <w:keepLines/>
              <w:widowControl w:val="0"/>
              <w:contextualSpacing/>
              <w:rPr>
                <w:b/>
                <w:bCs/>
                <w:color w:val="000000" w:themeColor="text1"/>
                <w:lang w:val="cs-CZ"/>
              </w:rPr>
            </w:pPr>
            <w:r w:rsidRPr="00E96DE4">
              <w:rPr>
                <w:b/>
                <w:bCs/>
                <w:color w:val="000000" w:themeColor="text1"/>
                <w:lang w:val="cs-CZ"/>
              </w:rPr>
              <w:t>Celkové přežití (OS)</w:t>
            </w:r>
          </w:p>
        </w:tc>
        <w:tc>
          <w:tcPr>
            <w:tcW w:w="4671" w:type="dxa"/>
            <w:gridSpan w:val="2"/>
            <w:shd w:val="clear" w:color="auto" w:fill="auto"/>
            <w:vAlign w:val="center"/>
          </w:tcPr>
          <w:p w14:paraId="43472BCF" w14:textId="77777777" w:rsidR="00886D72" w:rsidRPr="00E96DE4" w:rsidRDefault="00886D72" w:rsidP="00300211">
            <w:pPr>
              <w:pStyle w:val="NormalWeb"/>
              <w:keepNext/>
              <w:keepLines/>
              <w:widowControl w:val="0"/>
              <w:spacing w:before="0" w:beforeAutospacing="0" w:after="0" w:afterAutospacing="0"/>
              <w:contextualSpacing/>
              <w:jc w:val="center"/>
              <w:rPr>
                <w:color w:val="000000" w:themeColor="text1"/>
                <w:lang w:val="cs-CZ"/>
              </w:rPr>
            </w:pPr>
          </w:p>
        </w:tc>
      </w:tr>
      <w:tr w:rsidR="00886D72" w:rsidRPr="00E96DE4" w14:paraId="164B5750" w14:textId="77777777" w:rsidTr="00C025F1">
        <w:trPr>
          <w:trHeight w:val="273"/>
        </w:trPr>
        <w:tc>
          <w:tcPr>
            <w:tcW w:w="4395" w:type="dxa"/>
            <w:shd w:val="clear" w:color="auto" w:fill="auto"/>
            <w:vAlign w:val="center"/>
          </w:tcPr>
          <w:p w14:paraId="6EA423B8" w14:textId="77777777" w:rsidR="00886D72" w:rsidRPr="00E96DE4" w:rsidRDefault="00886D72" w:rsidP="00300211">
            <w:pPr>
              <w:keepNext/>
              <w:keepLines/>
              <w:widowControl w:val="0"/>
              <w:contextualSpacing/>
              <w:rPr>
                <w:color w:val="000000" w:themeColor="text1"/>
                <w:lang w:val="cs-CZ"/>
              </w:rPr>
            </w:pPr>
            <w:r w:rsidRPr="00E96DE4">
              <w:rPr>
                <w:color w:val="000000" w:themeColor="text1"/>
                <w:lang w:val="cs-CZ"/>
              </w:rPr>
              <w:t>n</w:t>
            </w:r>
          </w:p>
        </w:tc>
        <w:tc>
          <w:tcPr>
            <w:tcW w:w="1760" w:type="dxa"/>
            <w:shd w:val="clear" w:color="auto" w:fill="auto"/>
            <w:vAlign w:val="center"/>
          </w:tcPr>
          <w:p w14:paraId="29FB2F39" w14:textId="77777777" w:rsidR="00886D72" w:rsidRPr="00E96DE4" w:rsidRDefault="00886D72" w:rsidP="00300211">
            <w:pPr>
              <w:pStyle w:val="NormalWeb"/>
              <w:keepNext/>
              <w:keepLines/>
              <w:widowControl w:val="0"/>
              <w:spacing w:before="0" w:beforeAutospacing="0" w:after="0" w:afterAutospacing="0"/>
              <w:contextualSpacing/>
              <w:jc w:val="center"/>
              <w:rPr>
                <w:color w:val="000000" w:themeColor="text1"/>
                <w:lang w:val="cs-CZ"/>
              </w:rPr>
            </w:pPr>
            <w:r w:rsidRPr="00E96DE4">
              <w:rPr>
                <w:color w:val="000000" w:themeColor="text1"/>
                <w:lang w:val="cs-CZ"/>
              </w:rPr>
              <w:t>248</w:t>
            </w:r>
          </w:p>
        </w:tc>
        <w:tc>
          <w:tcPr>
            <w:tcW w:w="2911" w:type="dxa"/>
            <w:shd w:val="clear" w:color="auto" w:fill="auto"/>
            <w:vAlign w:val="center"/>
          </w:tcPr>
          <w:p w14:paraId="244F6E68" w14:textId="77777777" w:rsidR="00886D72" w:rsidRPr="00E96DE4" w:rsidRDefault="00886D72" w:rsidP="00300211">
            <w:pPr>
              <w:pStyle w:val="NormalWeb"/>
              <w:keepNext/>
              <w:keepLines/>
              <w:widowControl w:val="0"/>
              <w:spacing w:before="0" w:beforeAutospacing="0" w:after="0" w:afterAutospacing="0"/>
              <w:contextualSpacing/>
              <w:jc w:val="center"/>
              <w:rPr>
                <w:color w:val="000000" w:themeColor="text1"/>
                <w:lang w:val="cs-CZ"/>
              </w:rPr>
            </w:pPr>
            <w:r w:rsidRPr="00E96DE4">
              <w:rPr>
                <w:color w:val="000000" w:themeColor="text1"/>
                <w:lang w:val="cs-CZ"/>
              </w:rPr>
              <w:t>252</w:t>
            </w:r>
          </w:p>
        </w:tc>
      </w:tr>
      <w:tr w:rsidR="00886D72" w:rsidRPr="00E96DE4" w14:paraId="574BC715" w14:textId="77777777" w:rsidTr="00C025F1">
        <w:trPr>
          <w:trHeight w:val="273"/>
        </w:trPr>
        <w:tc>
          <w:tcPr>
            <w:tcW w:w="4395" w:type="dxa"/>
            <w:shd w:val="clear" w:color="auto" w:fill="auto"/>
            <w:vAlign w:val="center"/>
          </w:tcPr>
          <w:p w14:paraId="6A10317E" w14:textId="02F611B2" w:rsidR="00886D72" w:rsidRPr="00E96DE4" w:rsidRDefault="00886D72" w:rsidP="00300211">
            <w:pPr>
              <w:keepNext/>
              <w:keepLines/>
              <w:widowControl w:val="0"/>
              <w:contextualSpacing/>
              <w:rPr>
                <w:color w:val="000000" w:themeColor="text1"/>
                <w:lang w:val="cs-CZ"/>
              </w:rPr>
            </w:pPr>
            <w:r w:rsidRPr="00E96DE4">
              <w:rPr>
                <w:color w:val="000000" w:themeColor="text1"/>
                <w:lang w:val="cs-CZ"/>
              </w:rPr>
              <w:t>Pacienti s příhodou (%)</w:t>
            </w:r>
          </w:p>
        </w:tc>
        <w:tc>
          <w:tcPr>
            <w:tcW w:w="1760" w:type="dxa"/>
            <w:shd w:val="clear" w:color="auto" w:fill="auto"/>
            <w:vAlign w:val="center"/>
          </w:tcPr>
          <w:p w14:paraId="0A478F82" w14:textId="256C1870" w:rsidR="00886D72" w:rsidRPr="00E96DE4" w:rsidRDefault="00886D72" w:rsidP="00300211">
            <w:pPr>
              <w:pStyle w:val="NormalWeb"/>
              <w:keepNext/>
              <w:keepLines/>
              <w:widowControl w:val="0"/>
              <w:spacing w:before="0" w:beforeAutospacing="0" w:after="0" w:afterAutospacing="0"/>
              <w:contextualSpacing/>
              <w:jc w:val="center"/>
              <w:rPr>
                <w:color w:val="000000" w:themeColor="text1"/>
                <w:lang w:val="cs-CZ"/>
              </w:rPr>
            </w:pPr>
            <w:r w:rsidRPr="00E96DE4">
              <w:rPr>
                <w:color w:val="000000" w:themeColor="text1"/>
                <w:lang w:val="cs-CZ"/>
              </w:rPr>
              <w:t>14 (5,6 %)</w:t>
            </w:r>
          </w:p>
        </w:tc>
        <w:tc>
          <w:tcPr>
            <w:tcW w:w="2911" w:type="dxa"/>
            <w:shd w:val="clear" w:color="auto" w:fill="auto"/>
            <w:vAlign w:val="center"/>
          </w:tcPr>
          <w:p w14:paraId="765934CE" w14:textId="5E9781A3" w:rsidR="00886D72" w:rsidRPr="00E96DE4" w:rsidRDefault="00886D72" w:rsidP="00300211">
            <w:pPr>
              <w:pStyle w:val="NormalWeb"/>
              <w:keepNext/>
              <w:keepLines/>
              <w:widowControl w:val="0"/>
              <w:spacing w:before="0" w:beforeAutospacing="0" w:after="0" w:afterAutospacing="0"/>
              <w:contextualSpacing/>
              <w:jc w:val="center"/>
              <w:rPr>
                <w:color w:val="000000" w:themeColor="text1"/>
                <w:lang w:val="cs-CZ"/>
              </w:rPr>
            </w:pPr>
            <w:r w:rsidRPr="00E96DE4">
              <w:rPr>
                <w:color w:val="000000" w:themeColor="text1"/>
                <w:lang w:val="cs-CZ"/>
              </w:rPr>
              <w:t>12 (4,8 %)</w:t>
            </w:r>
          </w:p>
        </w:tc>
      </w:tr>
      <w:tr w:rsidR="00325DA9" w:rsidRPr="00E96DE4" w14:paraId="3B814840" w14:textId="77777777" w:rsidTr="00393248">
        <w:trPr>
          <w:trHeight w:val="283"/>
        </w:trPr>
        <w:tc>
          <w:tcPr>
            <w:tcW w:w="4395" w:type="dxa"/>
            <w:shd w:val="clear" w:color="auto" w:fill="auto"/>
            <w:vAlign w:val="center"/>
          </w:tcPr>
          <w:p w14:paraId="23BD909A" w14:textId="027E82F7" w:rsidR="00FC1A75" w:rsidRPr="00E96DE4" w:rsidRDefault="0077597F" w:rsidP="00B56D46">
            <w:pPr>
              <w:widowControl w:val="0"/>
              <w:contextualSpacing/>
              <w:rPr>
                <w:rFonts w:eastAsia="SimSun"/>
                <w:color w:val="000000" w:themeColor="text1"/>
                <w:lang w:val="cs-CZ"/>
              </w:rPr>
            </w:pPr>
            <w:r w:rsidRPr="00E96DE4">
              <w:rPr>
                <w:color w:val="000000" w:themeColor="text1"/>
                <w:lang w:val="cs-CZ"/>
              </w:rPr>
              <w:t>Poměr rizik</w:t>
            </w:r>
            <w:r w:rsidRPr="00E96DE4">
              <w:rPr>
                <w:color w:val="000000" w:themeColor="text1"/>
                <w:vertAlign w:val="superscript"/>
                <w:lang w:val="cs-CZ"/>
              </w:rPr>
              <w:t>2</w:t>
            </w:r>
            <w:r w:rsidRPr="00E96DE4">
              <w:rPr>
                <w:color w:val="000000" w:themeColor="text1"/>
                <w:lang w:val="cs-CZ"/>
              </w:rPr>
              <w:t xml:space="preserve"> (95% CI)</w:t>
            </w:r>
          </w:p>
        </w:tc>
        <w:tc>
          <w:tcPr>
            <w:tcW w:w="4671" w:type="dxa"/>
            <w:gridSpan w:val="2"/>
            <w:shd w:val="clear" w:color="auto" w:fill="auto"/>
            <w:vAlign w:val="center"/>
          </w:tcPr>
          <w:p w14:paraId="3A6122D0" w14:textId="4A72FBC5" w:rsidR="00FC1A75" w:rsidRPr="00E96DE4" w:rsidRDefault="0077597F" w:rsidP="00B56D46">
            <w:pPr>
              <w:pStyle w:val="NormalWeb"/>
              <w:widowControl w:val="0"/>
              <w:spacing w:before="0" w:beforeAutospacing="0" w:after="0" w:afterAutospacing="0"/>
              <w:contextualSpacing/>
              <w:jc w:val="center"/>
              <w:rPr>
                <w:color w:val="000000" w:themeColor="text1"/>
                <w:lang w:val="cs-CZ"/>
              </w:rPr>
            </w:pPr>
            <w:r w:rsidRPr="00E96DE4">
              <w:rPr>
                <w:color w:val="000000" w:themeColor="text1"/>
                <w:lang w:val="cs-CZ"/>
              </w:rPr>
              <w:t>1,26 (0,58; 2,72)</w:t>
            </w:r>
          </w:p>
        </w:tc>
      </w:tr>
    </w:tbl>
    <w:p w14:paraId="0A91ADC6" w14:textId="77777777" w:rsidR="00FC1A75" w:rsidRPr="00E96DE4" w:rsidRDefault="009E49C9" w:rsidP="00C25BF9">
      <w:pPr>
        <w:widowControl w:val="0"/>
        <w:rPr>
          <w:rFonts w:eastAsia="SimSun"/>
          <w:color w:val="000000" w:themeColor="text1"/>
          <w:sz w:val="20"/>
          <w:szCs w:val="18"/>
          <w:lang w:val="cs-CZ"/>
        </w:rPr>
      </w:pPr>
      <w:r w:rsidRPr="00E96DE4">
        <w:rPr>
          <w:color w:val="000000" w:themeColor="text1"/>
          <w:sz w:val="20"/>
          <w:szCs w:val="18"/>
          <w:vertAlign w:val="superscript"/>
          <w:lang w:val="cs-CZ"/>
        </w:rPr>
        <w:t>1 </w:t>
      </w:r>
      <w:r w:rsidRPr="00E96DE4">
        <w:rPr>
          <w:color w:val="000000" w:themeColor="text1"/>
          <w:sz w:val="20"/>
          <w:szCs w:val="18"/>
          <w:lang w:val="cs-CZ"/>
        </w:rPr>
        <w:t>Interval spolehlivosti pro binomické rozdělení pro jeden vzorek stanovený podle Cloppera a Pearsona.</w:t>
      </w:r>
    </w:p>
    <w:p w14:paraId="11C42946" w14:textId="3606FE86" w:rsidR="00FC1A75" w:rsidRPr="00E96DE4" w:rsidRDefault="009E49C9" w:rsidP="00C25BF9">
      <w:pPr>
        <w:widowControl w:val="0"/>
        <w:rPr>
          <w:rFonts w:eastAsia="SimSun"/>
          <w:color w:val="000000" w:themeColor="text1"/>
          <w:sz w:val="20"/>
          <w:szCs w:val="18"/>
          <w:lang w:val="cs-CZ"/>
        </w:rPr>
      </w:pPr>
      <w:r w:rsidRPr="00E96DE4">
        <w:rPr>
          <w:color w:val="000000" w:themeColor="text1"/>
          <w:sz w:val="20"/>
          <w:szCs w:val="18"/>
          <w:vertAlign w:val="superscript"/>
          <w:lang w:val="cs-CZ"/>
        </w:rPr>
        <w:t>2 </w:t>
      </w:r>
      <w:r w:rsidR="00E3201E" w:rsidRPr="00E96DE4">
        <w:rPr>
          <w:color w:val="000000" w:themeColor="text1"/>
          <w:sz w:val="20"/>
          <w:szCs w:val="18"/>
          <w:lang w:val="cs-CZ"/>
        </w:rPr>
        <w:t>Analýza stratifikovaná podle centrálního statusu hormonálních receptorů, klinického stadia a typu chemoterapie.</w:t>
      </w:r>
    </w:p>
    <w:p w14:paraId="2D701994" w14:textId="77777777" w:rsidR="005E7A3D" w:rsidRPr="00E96DE4" w:rsidRDefault="005E7A3D" w:rsidP="00C25BF9">
      <w:pPr>
        <w:widowControl w:val="0"/>
        <w:rPr>
          <w:i/>
          <w:color w:val="000000" w:themeColor="text1"/>
          <w:lang w:val="cs-CZ"/>
        </w:rPr>
      </w:pPr>
    </w:p>
    <w:p w14:paraId="4092109E" w14:textId="77777777" w:rsidR="00E45824" w:rsidRPr="00D73DF7" w:rsidRDefault="00E45824" w:rsidP="00FC0450">
      <w:pPr>
        <w:rPr>
          <w:bCs/>
          <w:i/>
          <w:iCs/>
          <w:color w:val="000000" w:themeColor="text1"/>
          <w:lang w:val="cs-CZ"/>
          <w:rPrChange w:id="620" w:author="Author">
            <w:rPr>
              <w:b/>
              <w:color w:val="000000" w:themeColor="text1"/>
              <w:lang w:val="cs-CZ"/>
            </w:rPr>
          </w:rPrChange>
        </w:rPr>
      </w:pPr>
      <w:r w:rsidRPr="00D73DF7">
        <w:rPr>
          <w:bCs/>
          <w:i/>
          <w:iCs/>
          <w:color w:val="000000" w:themeColor="text1"/>
          <w:lang w:val="cs-CZ"/>
          <w:rPrChange w:id="621" w:author="Author">
            <w:rPr>
              <w:b/>
              <w:color w:val="000000" w:themeColor="text1"/>
              <w:lang w:val="cs-CZ"/>
            </w:rPr>
          </w:rPrChange>
        </w:rPr>
        <w:t>PHRANCESCA (MO40628)</w:t>
      </w:r>
    </w:p>
    <w:p w14:paraId="3E944CAC" w14:textId="77777777" w:rsidR="00E45824" w:rsidRPr="00E96DE4" w:rsidRDefault="00E45824" w:rsidP="00FC0450">
      <w:pPr>
        <w:rPr>
          <w:b/>
          <w:color w:val="000000" w:themeColor="text1"/>
          <w:lang w:val="cs-CZ"/>
        </w:rPr>
      </w:pPr>
    </w:p>
    <w:p w14:paraId="5A4E4311" w14:textId="45904826" w:rsidR="00E45824" w:rsidRPr="00E96DE4" w:rsidRDefault="00D222E1" w:rsidP="00FC0450">
      <w:pPr>
        <w:rPr>
          <w:color w:val="000000" w:themeColor="text1"/>
          <w:lang w:val="cs-CZ"/>
        </w:rPr>
      </w:pPr>
      <w:r w:rsidRPr="00E96DE4">
        <w:rPr>
          <w:color w:val="000000" w:themeColor="text1"/>
          <w:lang w:val="cs-CZ"/>
        </w:rPr>
        <w:t>S</w:t>
      </w:r>
      <w:r w:rsidR="00E45824" w:rsidRPr="00E96DE4">
        <w:rPr>
          <w:color w:val="000000" w:themeColor="text1"/>
          <w:lang w:val="cs-CZ"/>
        </w:rPr>
        <w:t>tudie MO40628 zko</w:t>
      </w:r>
      <w:r w:rsidRPr="00E96DE4">
        <w:rPr>
          <w:color w:val="000000" w:themeColor="text1"/>
          <w:lang w:val="cs-CZ"/>
        </w:rPr>
        <w:t>u</w:t>
      </w:r>
      <w:r w:rsidR="00E45824" w:rsidRPr="00E96DE4">
        <w:rPr>
          <w:color w:val="000000" w:themeColor="text1"/>
          <w:lang w:val="cs-CZ"/>
        </w:rPr>
        <w:t>mal</w:t>
      </w:r>
      <w:r w:rsidRPr="00E96DE4">
        <w:rPr>
          <w:color w:val="000000" w:themeColor="text1"/>
          <w:lang w:val="cs-CZ"/>
        </w:rPr>
        <w:t>a</w:t>
      </w:r>
      <w:r w:rsidR="00E45824" w:rsidRPr="00E96DE4">
        <w:rPr>
          <w:color w:val="000000" w:themeColor="text1"/>
          <w:lang w:val="cs-CZ"/>
        </w:rPr>
        <w:t xml:space="preserve"> bezpečnost převedení z intravenózního pertuzumabu a trastuzumabu na subkutánní přípravek Phesgo a naopak (viz bod 4.8) s primárním </w:t>
      </w:r>
      <w:r w:rsidR="00E45824" w:rsidRPr="00E96DE4">
        <w:rPr>
          <w:color w:val="000000" w:themeColor="text1"/>
          <w:szCs w:val="22"/>
          <w:lang w:val="cs-CZ"/>
        </w:rPr>
        <w:t xml:space="preserve">cílem posoudit preference pacientů pro intravenózní nebo subkutánní formu podání: </w:t>
      </w:r>
      <w:r w:rsidRPr="00E96DE4">
        <w:rPr>
          <w:color w:val="000000" w:themeColor="text1"/>
          <w:szCs w:val="22"/>
          <w:lang w:val="cs-CZ"/>
        </w:rPr>
        <w:t xml:space="preserve">85 % pacientů preferovalo subkutánní podání, zatímco 13,8 % upřednostňovalo intravenózní podání a 1,2 % nemělo žádné preference. </w:t>
      </w:r>
      <w:r w:rsidRPr="00E96DE4">
        <w:rPr>
          <w:lang w:val="cs-CZ"/>
        </w:rPr>
        <w:t>Do této dvouramenné zkřížené studie bylo zahrnuto celkem 160 pacientů: 80 pacientů bylo randomizováno do ramene A (3 cykly intravenózního pertuzumabu a trastuzumabu následované 3 cykly přípravku Phesgo) a 80 pacientů bylo randomizováno do ramene B (3 cykly přípravku Phesgo následované 3 cykly intravenózního pertuzumabu a trastuzumabu). V rámci primární analýzy byl medián expozice adjuvantnímu pertuzumabu a trastuzumabu (intravenózní i subkutánní podání) 11 cyklů (rozmezí: 6 až 15).</w:t>
      </w:r>
    </w:p>
    <w:p w14:paraId="4EE7CA1F" w14:textId="77777777" w:rsidR="00FC0450" w:rsidRPr="00E96DE4" w:rsidRDefault="00FC0450" w:rsidP="00FC0450">
      <w:pPr>
        <w:keepNext/>
        <w:widowControl w:val="0"/>
        <w:rPr>
          <w:rFonts w:eastAsia="SimSun"/>
          <w:color w:val="000000" w:themeColor="text1"/>
          <w:lang w:val="cs-CZ"/>
        </w:rPr>
      </w:pPr>
    </w:p>
    <w:p w14:paraId="2D41F230" w14:textId="77777777" w:rsidR="0062029C" w:rsidRPr="00E96DE4" w:rsidRDefault="009E49C9" w:rsidP="00FC0450">
      <w:pPr>
        <w:keepNext/>
        <w:widowControl w:val="0"/>
        <w:rPr>
          <w:i/>
          <w:color w:val="000000" w:themeColor="text1"/>
          <w:u w:val="single"/>
          <w:lang w:val="cs-CZ"/>
        </w:rPr>
      </w:pPr>
      <w:r w:rsidRPr="00E96DE4">
        <w:rPr>
          <w:i/>
          <w:color w:val="000000" w:themeColor="text1"/>
          <w:u w:val="single"/>
          <w:lang w:val="cs-CZ"/>
        </w:rPr>
        <w:t>Klinická zkušenost s intravenózním pertuzumabem v kombinaci s trastuzumabem u HER2-pozitivního karcinomu prsu</w:t>
      </w:r>
    </w:p>
    <w:p w14:paraId="55F4D6A1" w14:textId="77777777" w:rsidR="0062029C" w:rsidRPr="00E96DE4" w:rsidRDefault="0062029C" w:rsidP="00DD7103">
      <w:pPr>
        <w:keepNext/>
        <w:widowControl w:val="0"/>
        <w:rPr>
          <w:i/>
          <w:color w:val="000000" w:themeColor="text1"/>
          <w:lang w:val="cs-CZ"/>
        </w:rPr>
      </w:pPr>
    </w:p>
    <w:p w14:paraId="2CDACB5C" w14:textId="037045B0" w:rsidR="00AF38EA" w:rsidRPr="00E96DE4" w:rsidRDefault="009E49C9" w:rsidP="00C25BF9">
      <w:pPr>
        <w:widowControl w:val="0"/>
        <w:rPr>
          <w:rFonts w:eastAsia="SimSun"/>
          <w:color w:val="000000" w:themeColor="text1"/>
          <w:lang w:val="cs-CZ"/>
        </w:rPr>
      </w:pPr>
      <w:r w:rsidRPr="00E96DE4">
        <w:rPr>
          <w:color w:val="000000" w:themeColor="text1"/>
          <w:lang w:val="cs-CZ"/>
        </w:rPr>
        <w:t>Klinická zkušenost s intravenózním pertuzumabem v kombinaci s trastuzumabem vychází z údajů ze dvou randomizovaných neoadjuvantních studií fáze II u časného karcinomu prsu (jedna kontrolovaná), nerandomizované neoadjuvantní studie fáze II, randomizované studie fáze III s adjuvantní léčbou a randomizované studie fáze III a jednoramenné studie fáze II u metastazujícího karcinomu prsu. Zvýšená exprese HER2 byla stanovena centrální laboratoří a byla definována jako skóre 3+ při IHC nebo poměr amplifikace při ISH ≥ 2</w:t>
      </w:r>
      <w:del w:id="622" w:author="Author">
        <w:r w:rsidRPr="00E96DE4" w:rsidDel="008B5344">
          <w:rPr>
            <w:color w:val="000000" w:themeColor="text1"/>
            <w:lang w:val="cs-CZ"/>
          </w:rPr>
          <w:delText>,0</w:delText>
        </w:r>
      </w:del>
      <w:r w:rsidRPr="00E96DE4">
        <w:rPr>
          <w:color w:val="000000" w:themeColor="text1"/>
          <w:lang w:val="cs-CZ"/>
        </w:rPr>
        <w:t xml:space="preserve"> v níže uvedených studiích.</w:t>
      </w:r>
    </w:p>
    <w:p w14:paraId="60B85F56" w14:textId="77777777" w:rsidR="0062029C" w:rsidRPr="00E96DE4" w:rsidRDefault="0062029C" w:rsidP="00C25BF9">
      <w:pPr>
        <w:widowControl w:val="0"/>
        <w:rPr>
          <w:i/>
          <w:color w:val="000000" w:themeColor="text1"/>
          <w:u w:val="single"/>
          <w:lang w:val="cs-CZ"/>
        </w:rPr>
      </w:pPr>
    </w:p>
    <w:p w14:paraId="1C2E5B0F" w14:textId="77777777" w:rsidR="00D31473" w:rsidRPr="00E96DE4" w:rsidRDefault="009E49C9" w:rsidP="00C25BF9">
      <w:pPr>
        <w:widowControl w:val="0"/>
        <w:rPr>
          <w:i/>
          <w:color w:val="000000" w:themeColor="text1"/>
          <w:lang w:val="cs-CZ"/>
        </w:rPr>
      </w:pPr>
      <w:r w:rsidRPr="00E96DE4">
        <w:rPr>
          <w:i/>
          <w:color w:val="000000" w:themeColor="text1"/>
          <w:lang w:val="cs-CZ"/>
        </w:rPr>
        <w:t xml:space="preserve">Časný karcinom prsu </w:t>
      </w:r>
    </w:p>
    <w:p w14:paraId="396808BF" w14:textId="77777777" w:rsidR="00D31473" w:rsidRPr="00E96DE4" w:rsidRDefault="00D31473" w:rsidP="00C25BF9">
      <w:pPr>
        <w:widowControl w:val="0"/>
        <w:rPr>
          <w:i/>
          <w:color w:val="000000" w:themeColor="text1"/>
          <w:u w:val="single"/>
          <w:lang w:val="cs-CZ"/>
        </w:rPr>
      </w:pPr>
    </w:p>
    <w:p w14:paraId="67244700" w14:textId="77777777" w:rsidR="006F5973" w:rsidRPr="00E96DE4" w:rsidRDefault="009E49C9" w:rsidP="00C25BF9">
      <w:pPr>
        <w:widowControl w:val="0"/>
        <w:rPr>
          <w:color w:val="000000" w:themeColor="text1"/>
          <w:u w:val="single"/>
          <w:lang w:val="cs-CZ"/>
        </w:rPr>
      </w:pPr>
      <w:r w:rsidRPr="00E96DE4">
        <w:rPr>
          <w:color w:val="000000" w:themeColor="text1"/>
          <w:u w:val="single"/>
          <w:lang w:val="cs-CZ"/>
        </w:rPr>
        <w:t>Neoadjuvantní léčba</w:t>
      </w:r>
    </w:p>
    <w:p w14:paraId="75C4AD01" w14:textId="77777777" w:rsidR="006F5973" w:rsidRPr="00E96DE4" w:rsidRDefault="006F5973" w:rsidP="00C25BF9">
      <w:pPr>
        <w:widowControl w:val="0"/>
        <w:rPr>
          <w:i/>
          <w:color w:val="000000" w:themeColor="text1"/>
          <w:lang w:val="cs-CZ"/>
        </w:rPr>
      </w:pPr>
    </w:p>
    <w:p w14:paraId="152DEFAF" w14:textId="77777777" w:rsidR="005D4DB7" w:rsidRPr="00E96DE4" w:rsidRDefault="009E49C9" w:rsidP="00C25BF9">
      <w:pPr>
        <w:widowControl w:val="0"/>
        <w:rPr>
          <w:color w:val="000000" w:themeColor="text1"/>
          <w:lang w:val="cs-CZ"/>
        </w:rPr>
      </w:pPr>
      <w:r w:rsidRPr="00E96DE4">
        <w:rPr>
          <w:color w:val="000000" w:themeColor="text1"/>
          <w:lang w:val="cs-CZ"/>
        </w:rPr>
        <w:t>Lokálně pokročilé a </w:t>
      </w:r>
      <w:r w:rsidR="00425CCF" w:rsidRPr="00E96DE4">
        <w:rPr>
          <w:color w:val="000000" w:themeColor="text1"/>
          <w:lang w:val="cs-CZ"/>
        </w:rPr>
        <w:t>inflamatorní</w:t>
      </w:r>
      <w:r w:rsidRPr="00E96DE4">
        <w:rPr>
          <w:color w:val="000000" w:themeColor="text1"/>
          <w:lang w:val="cs-CZ"/>
        </w:rPr>
        <w:t xml:space="preserve"> karcinomy prsu jsou z hlediska neoadjuvantní léčby považovány za vysoce rizikové bez ohledu na stav hormonálních receptorů. U časného karcinomu prsu je třeba při </w:t>
      </w:r>
      <w:r w:rsidRPr="00E96DE4">
        <w:rPr>
          <w:color w:val="000000" w:themeColor="text1"/>
          <w:lang w:val="cs-CZ"/>
        </w:rPr>
        <w:lastRenderedPageBreak/>
        <w:t>hodnocení rizik zvážit velikost nádoru, stupeň, stav hormonálních receptorů a metastázy v mízních uzlinách.</w:t>
      </w:r>
    </w:p>
    <w:p w14:paraId="1E50CAD8" w14:textId="77777777" w:rsidR="005D4DB7" w:rsidRPr="00E96DE4" w:rsidRDefault="005D4DB7" w:rsidP="00C25BF9">
      <w:pPr>
        <w:widowControl w:val="0"/>
        <w:rPr>
          <w:color w:val="000000" w:themeColor="text1"/>
          <w:lang w:val="cs-CZ"/>
        </w:rPr>
      </w:pPr>
    </w:p>
    <w:p w14:paraId="1C8271C6" w14:textId="77777777" w:rsidR="005D4DB7" w:rsidRPr="00E96DE4" w:rsidRDefault="009E49C9" w:rsidP="00C25BF9">
      <w:pPr>
        <w:widowControl w:val="0"/>
        <w:rPr>
          <w:color w:val="000000" w:themeColor="text1"/>
          <w:lang w:val="cs-CZ"/>
        </w:rPr>
      </w:pPr>
      <w:r w:rsidRPr="00E96DE4">
        <w:rPr>
          <w:color w:val="000000" w:themeColor="text1"/>
          <w:lang w:val="cs-CZ"/>
        </w:rPr>
        <w:t>Indikace neoadjuvantní léčby karcinomu prsu je podložena důkazy o zlepšení míry patologické úplné odpovědi a trendem k delšímu přežití bez známek onemocnění</w:t>
      </w:r>
      <w:r w:rsidR="00DE01C1" w:rsidRPr="00E96DE4">
        <w:rPr>
          <w:color w:val="000000" w:themeColor="text1"/>
          <w:lang w:val="cs-CZ"/>
        </w:rPr>
        <w:t xml:space="preserve"> (DFS)</w:t>
      </w:r>
      <w:r w:rsidRPr="00E96DE4">
        <w:rPr>
          <w:color w:val="000000" w:themeColor="text1"/>
          <w:lang w:val="cs-CZ"/>
        </w:rPr>
        <w:t xml:space="preserve">, které ale neznamenají ani neměří přesně přínos z hlediska dlouhodobých výsledků, jako je celkové přežití </w:t>
      </w:r>
      <w:r w:rsidR="00DE01C1" w:rsidRPr="00E96DE4">
        <w:rPr>
          <w:color w:val="000000" w:themeColor="text1"/>
          <w:lang w:val="cs-CZ"/>
        </w:rPr>
        <w:t xml:space="preserve">(OS) </w:t>
      </w:r>
      <w:r w:rsidRPr="00E96DE4">
        <w:rPr>
          <w:color w:val="000000" w:themeColor="text1"/>
          <w:lang w:val="cs-CZ"/>
        </w:rPr>
        <w:t xml:space="preserve">nebo přežití bez známek onemocnění. </w:t>
      </w:r>
    </w:p>
    <w:p w14:paraId="53538056" w14:textId="77777777" w:rsidR="005D4DB7" w:rsidRPr="00E96DE4" w:rsidRDefault="005D4DB7" w:rsidP="00C25BF9">
      <w:pPr>
        <w:widowControl w:val="0"/>
        <w:rPr>
          <w:i/>
          <w:color w:val="000000" w:themeColor="text1"/>
          <w:lang w:val="cs-CZ"/>
        </w:rPr>
      </w:pPr>
    </w:p>
    <w:p w14:paraId="456F410D" w14:textId="77777777" w:rsidR="006F5973" w:rsidRPr="00D73DF7" w:rsidRDefault="009E49C9" w:rsidP="00C25BF9">
      <w:pPr>
        <w:widowControl w:val="0"/>
        <w:rPr>
          <w:bCs/>
          <w:i/>
          <w:iCs/>
          <w:color w:val="000000" w:themeColor="text1"/>
          <w:lang w:val="cs-CZ"/>
          <w:rPrChange w:id="623" w:author="Author">
            <w:rPr>
              <w:bCs/>
              <w:color w:val="000000" w:themeColor="text1"/>
              <w:lang w:val="cs-CZ"/>
            </w:rPr>
          </w:rPrChange>
        </w:rPr>
      </w:pPr>
      <w:r w:rsidRPr="00D73DF7">
        <w:rPr>
          <w:bCs/>
          <w:i/>
          <w:iCs/>
          <w:color w:val="000000" w:themeColor="text1"/>
          <w:lang w:val="cs-CZ"/>
          <w:rPrChange w:id="624" w:author="Author">
            <w:rPr>
              <w:b/>
              <w:color w:val="000000" w:themeColor="text1"/>
              <w:lang w:val="cs-CZ"/>
            </w:rPr>
          </w:rPrChange>
        </w:rPr>
        <w:t>NEOSPHERE (WO20697)</w:t>
      </w:r>
      <w:r w:rsidRPr="00D73DF7">
        <w:rPr>
          <w:bCs/>
          <w:i/>
          <w:iCs/>
          <w:color w:val="000000" w:themeColor="text1"/>
          <w:lang w:val="cs-CZ"/>
          <w:rPrChange w:id="625" w:author="Author">
            <w:rPr>
              <w:bCs/>
              <w:color w:val="000000" w:themeColor="text1"/>
              <w:lang w:val="cs-CZ"/>
            </w:rPr>
          </w:rPrChange>
        </w:rPr>
        <w:t xml:space="preserve"> </w:t>
      </w:r>
    </w:p>
    <w:p w14:paraId="581F7972" w14:textId="77777777" w:rsidR="006F5973" w:rsidRPr="00E96DE4" w:rsidRDefault="006F5973" w:rsidP="00C25BF9">
      <w:pPr>
        <w:widowControl w:val="0"/>
        <w:rPr>
          <w:b/>
          <w:color w:val="000000" w:themeColor="text1"/>
          <w:lang w:val="cs-CZ"/>
        </w:rPr>
      </w:pPr>
    </w:p>
    <w:p w14:paraId="4A82EF91" w14:textId="455F296E" w:rsidR="006F5973" w:rsidRPr="00E96DE4" w:rsidRDefault="009E49C9" w:rsidP="00C25BF9">
      <w:pPr>
        <w:widowControl w:val="0"/>
        <w:rPr>
          <w:color w:val="000000" w:themeColor="text1"/>
          <w:lang w:val="cs-CZ"/>
        </w:rPr>
      </w:pPr>
      <w:r w:rsidRPr="00E96DE4">
        <w:rPr>
          <w:color w:val="000000" w:themeColor="text1"/>
          <w:lang w:val="cs-CZ"/>
        </w:rPr>
        <w:t xml:space="preserve">NEOSPHERE je multicentrická, multinárodní, randomizovaná, kontrolovaná studie fáze II s pertuzumabem, která byla provedena se 417 dospělými pacientkami s nově zjištěným, časným, </w:t>
      </w:r>
      <w:r w:rsidR="000F04A3" w:rsidRPr="00E96DE4">
        <w:rPr>
          <w:color w:val="000000" w:themeColor="text1"/>
          <w:lang w:val="cs-CZ"/>
        </w:rPr>
        <w:t>inflamatorním</w:t>
      </w:r>
      <w:r w:rsidRPr="00E96DE4">
        <w:rPr>
          <w:color w:val="000000" w:themeColor="text1"/>
          <w:lang w:val="cs-CZ"/>
        </w:rPr>
        <w:t xml:space="preserve"> nebo lokálně pokročilým HER2-pozitivním karcinomem prsu (T2-4d; průměr primárního nádoru &gt; 2 cm) bez předchozí léčby trastuzumabem, chemoterapií nebo radioterapií. Do studie nebyly zařazeny pacientky s metastázami, oboustranným karcinomem prsu, klinicky </w:t>
      </w:r>
      <w:r w:rsidR="007F2429" w:rsidRPr="00E96DE4">
        <w:rPr>
          <w:color w:val="000000" w:themeColor="text1"/>
          <w:lang w:val="cs-CZ"/>
        </w:rPr>
        <w:t xml:space="preserve">významnými </w:t>
      </w:r>
      <w:r w:rsidRPr="00E96DE4">
        <w:rPr>
          <w:color w:val="000000" w:themeColor="text1"/>
          <w:lang w:val="cs-CZ"/>
        </w:rPr>
        <w:t xml:space="preserve">kardiálními rizikovými faktory (viz bod 4.4) nebo ejekční frakcí levé srdeční </w:t>
      </w:r>
      <w:r w:rsidR="00955A2A" w:rsidRPr="00E96DE4">
        <w:rPr>
          <w:color w:val="000000" w:themeColor="text1"/>
          <w:lang w:val="cs-CZ"/>
        </w:rPr>
        <w:t>komory </w:t>
      </w:r>
      <w:r w:rsidRPr="00E96DE4">
        <w:rPr>
          <w:color w:val="000000" w:themeColor="text1"/>
          <w:lang w:val="cs-CZ"/>
        </w:rPr>
        <w:t xml:space="preserve">&lt; 55 %. Většina pacientek byla mladší 65 let. </w:t>
      </w:r>
    </w:p>
    <w:p w14:paraId="1C2D6FC2" w14:textId="77777777" w:rsidR="006F5973" w:rsidRPr="00E96DE4" w:rsidRDefault="006F5973" w:rsidP="00C25BF9">
      <w:pPr>
        <w:widowControl w:val="0"/>
        <w:rPr>
          <w:color w:val="000000" w:themeColor="text1"/>
          <w:lang w:val="cs-CZ"/>
        </w:rPr>
      </w:pPr>
    </w:p>
    <w:p w14:paraId="16253667" w14:textId="77777777" w:rsidR="006F5973" w:rsidRPr="00E96DE4" w:rsidRDefault="009E49C9" w:rsidP="00300211">
      <w:pPr>
        <w:keepNext/>
        <w:keepLines/>
        <w:widowControl w:val="0"/>
        <w:rPr>
          <w:color w:val="000000" w:themeColor="text1"/>
          <w:lang w:val="cs-CZ"/>
        </w:rPr>
      </w:pPr>
      <w:r w:rsidRPr="00E96DE4">
        <w:rPr>
          <w:color w:val="000000" w:themeColor="text1"/>
          <w:lang w:val="cs-CZ"/>
        </w:rPr>
        <w:t>Pacientky byly randomizovány ke 4 cyklům předoperační léčb</w:t>
      </w:r>
      <w:r w:rsidR="007F2429" w:rsidRPr="00E96DE4">
        <w:rPr>
          <w:color w:val="000000" w:themeColor="text1"/>
          <w:lang w:val="cs-CZ"/>
        </w:rPr>
        <w:t>y</w:t>
      </w:r>
      <w:r w:rsidRPr="00E96DE4">
        <w:rPr>
          <w:color w:val="000000" w:themeColor="text1"/>
          <w:lang w:val="cs-CZ"/>
        </w:rPr>
        <w:t xml:space="preserve"> jedním z následujících neoadjuvantních režimů: </w:t>
      </w:r>
    </w:p>
    <w:p w14:paraId="2CA4C77D" w14:textId="77777777" w:rsidR="006F5973" w:rsidRPr="00E96DE4" w:rsidRDefault="006F5973" w:rsidP="00300211">
      <w:pPr>
        <w:keepNext/>
        <w:keepLines/>
        <w:widowControl w:val="0"/>
        <w:rPr>
          <w:color w:val="000000" w:themeColor="text1"/>
          <w:lang w:val="cs-CZ"/>
        </w:rPr>
      </w:pPr>
    </w:p>
    <w:p w14:paraId="4885D77B" w14:textId="77777777" w:rsidR="006F5973" w:rsidRPr="00E96DE4" w:rsidRDefault="009E49C9" w:rsidP="00300211">
      <w:pPr>
        <w:keepNext/>
        <w:keepLines/>
        <w:ind w:left="567" w:hanging="567"/>
        <w:rPr>
          <w:color w:val="000000" w:themeColor="text1"/>
          <w:lang w:val="cs-CZ"/>
        </w:rPr>
      </w:pPr>
      <w:r w:rsidRPr="00E96DE4">
        <w:rPr>
          <w:rFonts w:ascii="Symbol" w:hAnsi="Symbol"/>
          <w:color w:val="000000" w:themeColor="text1"/>
          <w:szCs w:val="22"/>
          <w:lang w:val="cs-CZ"/>
        </w:rPr>
        <w:sym w:font="Symbol" w:char="F0B7"/>
      </w:r>
      <w:r w:rsidRPr="00E96DE4">
        <w:rPr>
          <w:color w:val="000000" w:themeColor="text1"/>
          <w:lang w:val="cs-CZ"/>
        </w:rPr>
        <w:tab/>
        <w:t xml:space="preserve">trastuzumab plus docetaxel </w:t>
      </w:r>
    </w:p>
    <w:p w14:paraId="51A8780D" w14:textId="77777777" w:rsidR="006F5973" w:rsidRPr="00E96DE4" w:rsidRDefault="009E49C9" w:rsidP="00BB6962">
      <w:pPr>
        <w:widowControl w:val="0"/>
        <w:ind w:left="567" w:hanging="567"/>
        <w:rPr>
          <w:color w:val="000000" w:themeColor="text1"/>
          <w:lang w:val="cs-CZ"/>
        </w:rPr>
      </w:pPr>
      <w:r w:rsidRPr="00E96DE4">
        <w:rPr>
          <w:rFonts w:ascii="Symbol" w:hAnsi="Symbol"/>
          <w:color w:val="000000" w:themeColor="text1"/>
          <w:szCs w:val="22"/>
          <w:lang w:val="cs-CZ"/>
        </w:rPr>
        <w:sym w:font="Symbol" w:char="F0B7"/>
      </w:r>
      <w:r w:rsidRPr="00E96DE4">
        <w:rPr>
          <w:color w:val="000000" w:themeColor="text1"/>
          <w:lang w:val="cs-CZ"/>
        </w:rPr>
        <w:tab/>
        <w:t>pertuzumab plus trastuzumab a docetaxel</w:t>
      </w:r>
    </w:p>
    <w:p w14:paraId="471279EB" w14:textId="77777777" w:rsidR="006F5973" w:rsidRPr="00E96DE4" w:rsidRDefault="009E49C9" w:rsidP="00BB6962">
      <w:pPr>
        <w:widowControl w:val="0"/>
        <w:ind w:left="567" w:hanging="567"/>
        <w:rPr>
          <w:color w:val="000000" w:themeColor="text1"/>
          <w:lang w:val="cs-CZ"/>
        </w:rPr>
      </w:pPr>
      <w:r w:rsidRPr="00E96DE4">
        <w:rPr>
          <w:rFonts w:ascii="Symbol" w:hAnsi="Symbol"/>
          <w:color w:val="000000" w:themeColor="text1"/>
          <w:szCs w:val="22"/>
          <w:lang w:val="cs-CZ"/>
        </w:rPr>
        <w:sym w:font="Symbol" w:char="F0B7"/>
      </w:r>
      <w:r w:rsidRPr="00E96DE4">
        <w:rPr>
          <w:color w:val="000000" w:themeColor="text1"/>
          <w:lang w:val="cs-CZ"/>
        </w:rPr>
        <w:tab/>
        <w:t>pertuzumab plus trastuzumab</w:t>
      </w:r>
    </w:p>
    <w:p w14:paraId="2ADBF521" w14:textId="77777777" w:rsidR="006F5973" w:rsidRPr="00E96DE4" w:rsidRDefault="009E49C9" w:rsidP="00BB6962">
      <w:pPr>
        <w:widowControl w:val="0"/>
        <w:ind w:left="567" w:hanging="567"/>
        <w:rPr>
          <w:color w:val="000000" w:themeColor="text1"/>
          <w:lang w:val="cs-CZ"/>
        </w:rPr>
      </w:pPr>
      <w:r w:rsidRPr="00E96DE4">
        <w:rPr>
          <w:rFonts w:ascii="Symbol" w:hAnsi="Symbol"/>
          <w:color w:val="000000" w:themeColor="text1"/>
          <w:szCs w:val="22"/>
          <w:lang w:val="cs-CZ"/>
        </w:rPr>
        <w:sym w:font="Symbol" w:char="F0B7"/>
      </w:r>
      <w:r w:rsidRPr="00E96DE4">
        <w:rPr>
          <w:color w:val="000000" w:themeColor="text1"/>
          <w:lang w:val="cs-CZ"/>
        </w:rPr>
        <w:tab/>
        <w:t xml:space="preserve">pertuzumab plus docetaxel. </w:t>
      </w:r>
    </w:p>
    <w:p w14:paraId="5357B4C6" w14:textId="77777777" w:rsidR="006F5973" w:rsidRPr="00E96DE4" w:rsidRDefault="006F5973" w:rsidP="005D7EB3">
      <w:pPr>
        <w:widowControl w:val="0"/>
        <w:rPr>
          <w:color w:val="000000" w:themeColor="text1"/>
          <w:lang w:val="cs-CZ"/>
        </w:rPr>
      </w:pPr>
    </w:p>
    <w:p w14:paraId="66BEFC33" w14:textId="77777777" w:rsidR="006F5973" w:rsidRPr="00E96DE4" w:rsidRDefault="009E49C9" w:rsidP="00C25BF9">
      <w:pPr>
        <w:widowControl w:val="0"/>
        <w:rPr>
          <w:color w:val="000000" w:themeColor="text1"/>
          <w:lang w:val="cs-CZ"/>
        </w:rPr>
      </w:pPr>
      <w:r w:rsidRPr="00E96DE4">
        <w:rPr>
          <w:color w:val="000000" w:themeColor="text1"/>
          <w:lang w:val="cs-CZ"/>
        </w:rPr>
        <w:t xml:space="preserve">Randomizace byla stratifikována podle typu karcinomu prsu (operovatelný, lokálně pokročilý nebo </w:t>
      </w:r>
      <w:r w:rsidR="000F04A3" w:rsidRPr="00E96DE4">
        <w:rPr>
          <w:color w:val="000000" w:themeColor="text1"/>
          <w:lang w:val="cs-CZ"/>
        </w:rPr>
        <w:t>inflamatorní</w:t>
      </w:r>
      <w:r w:rsidRPr="00E96DE4">
        <w:rPr>
          <w:color w:val="000000" w:themeColor="text1"/>
          <w:lang w:val="cs-CZ"/>
        </w:rPr>
        <w:t xml:space="preserve">) a pozitivity </w:t>
      </w:r>
      <w:r w:rsidR="003E3DF4" w:rsidRPr="00E96DE4">
        <w:rPr>
          <w:color w:val="000000" w:themeColor="text1"/>
          <w:lang w:val="cs-CZ"/>
        </w:rPr>
        <w:t>na estrogenní receptory (</w:t>
      </w:r>
      <w:r w:rsidRPr="00E96DE4">
        <w:rPr>
          <w:color w:val="000000" w:themeColor="text1"/>
          <w:lang w:val="cs-CZ"/>
        </w:rPr>
        <w:t>ER</w:t>
      </w:r>
      <w:r w:rsidR="003E3DF4" w:rsidRPr="00E96DE4">
        <w:rPr>
          <w:color w:val="000000" w:themeColor="text1"/>
          <w:lang w:val="cs-CZ"/>
        </w:rPr>
        <w:t>)</w:t>
      </w:r>
      <w:r w:rsidRPr="00E96DE4">
        <w:rPr>
          <w:color w:val="000000" w:themeColor="text1"/>
          <w:lang w:val="cs-CZ"/>
        </w:rPr>
        <w:t xml:space="preserve"> nebo </w:t>
      </w:r>
      <w:r w:rsidR="003E3DF4" w:rsidRPr="00E96DE4">
        <w:rPr>
          <w:color w:val="000000" w:themeColor="text1"/>
          <w:lang w:val="cs-CZ"/>
        </w:rPr>
        <w:t>na progesteronov</w:t>
      </w:r>
      <w:r w:rsidR="00902664" w:rsidRPr="00E96DE4">
        <w:rPr>
          <w:color w:val="000000" w:themeColor="text1"/>
          <w:lang w:val="cs-CZ"/>
        </w:rPr>
        <w:t>é</w:t>
      </w:r>
      <w:r w:rsidR="003E3DF4" w:rsidRPr="00E96DE4">
        <w:rPr>
          <w:color w:val="000000" w:themeColor="text1"/>
          <w:lang w:val="cs-CZ"/>
        </w:rPr>
        <w:t xml:space="preserve"> receptory (</w:t>
      </w:r>
      <w:r w:rsidRPr="00E96DE4">
        <w:rPr>
          <w:color w:val="000000" w:themeColor="text1"/>
          <w:lang w:val="cs-CZ"/>
        </w:rPr>
        <w:t>PgR</w:t>
      </w:r>
      <w:r w:rsidR="003E3DF4" w:rsidRPr="00E96DE4">
        <w:rPr>
          <w:color w:val="000000" w:themeColor="text1"/>
          <w:lang w:val="cs-CZ"/>
        </w:rPr>
        <w:t>)</w:t>
      </w:r>
      <w:r w:rsidRPr="00E96DE4">
        <w:rPr>
          <w:color w:val="000000" w:themeColor="text1"/>
          <w:lang w:val="cs-CZ"/>
        </w:rPr>
        <w:t>.</w:t>
      </w:r>
    </w:p>
    <w:p w14:paraId="47DE1C6D" w14:textId="77777777" w:rsidR="006F5973" w:rsidRPr="00E96DE4" w:rsidRDefault="006F5973" w:rsidP="00C25BF9">
      <w:pPr>
        <w:widowControl w:val="0"/>
        <w:rPr>
          <w:color w:val="000000" w:themeColor="text1"/>
          <w:lang w:val="cs-CZ"/>
        </w:rPr>
      </w:pPr>
    </w:p>
    <w:p w14:paraId="2EF54AA7" w14:textId="77777777" w:rsidR="006F5973" w:rsidRPr="00E96DE4" w:rsidRDefault="009E49C9" w:rsidP="00C25BF9">
      <w:pPr>
        <w:widowControl w:val="0"/>
        <w:rPr>
          <w:color w:val="000000" w:themeColor="text1"/>
          <w:u w:val="single"/>
          <w:lang w:val="cs-CZ"/>
        </w:rPr>
      </w:pPr>
      <w:r w:rsidRPr="00E96DE4">
        <w:rPr>
          <w:color w:val="000000" w:themeColor="text1"/>
          <w:lang w:val="cs-CZ"/>
        </w:rPr>
        <w:t>Pertuzumab byl podáván intravenózně v </w:t>
      </w:r>
      <w:r w:rsidR="000F04A3" w:rsidRPr="00E96DE4">
        <w:rPr>
          <w:color w:val="000000" w:themeColor="text1"/>
          <w:lang w:val="cs-CZ"/>
        </w:rPr>
        <w:t>počáteční</w:t>
      </w:r>
      <w:r w:rsidRPr="00E96DE4">
        <w:rPr>
          <w:color w:val="000000" w:themeColor="text1"/>
          <w:lang w:val="cs-CZ"/>
        </w:rPr>
        <w:t xml:space="preserve"> dávce 840 mg, po které následovala dávka 420 mg každé tři týdny. Trastuzumab byl podáván intravenózně v </w:t>
      </w:r>
      <w:r w:rsidR="000F04A3" w:rsidRPr="00E96DE4">
        <w:rPr>
          <w:color w:val="000000" w:themeColor="text1"/>
          <w:lang w:val="cs-CZ"/>
        </w:rPr>
        <w:t>počáteční</w:t>
      </w:r>
      <w:r w:rsidRPr="00E96DE4">
        <w:rPr>
          <w:color w:val="000000" w:themeColor="text1"/>
          <w:lang w:val="cs-CZ"/>
        </w:rPr>
        <w:t xml:space="preserve"> dávce 8 mg/kg, po které následovala dávka 6 mg/kg každé tři týdny. Docetaxel byl podáván intravenózně v </w:t>
      </w:r>
      <w:r w:rsidR="000F04A3" w:rsidRPr="00E96DE4">
        <w:rPr>
          <w:color w:val="000000" w:themeColor="text1"/>
          <w:lang w:val="cs-CZ"/>
        </w:rPr>
        <w:t>počáteční</w:t>
      </w:r>
      <w:r w:rsidRPr="00E96DE4">
        <w:rPr>
          <w:color w:val="000000" w:themeColor="text1"/>
          <w:lang w:val="cs-CZ"/>
        </w:rPr>
        <w:t xml:space="preserve"> dávce 75 mg/m</w:t>
      </w:r>
      <w:r w:rsidRPr="00E96DE4">
        <w:rPr>
          <w:color w:val="000000" w:themeColor="text1"/>
          <w:vertAlign w:val="superscript"/>
          <w:lang w:val="cs-CZ"/>
        </w:rPr>
        <w:t>2</w:t>
      </w:r>
      <w:r w:rsidRPr="00E96DE4">
        <w:rPr>
          <w:color w:val="000000" w:themeColor="text1"/>
          <w:lang w:val="cs-CZ"/>
        </w:rPr>
        <w:t>, po které následovala dávka 75 mg/m</w:t>
      </w:r>
      <w:r w:rsidRPr="00E96DE4">
        <w:rPr>
          <w:color w:val="000000" w:themeColor="text1"/>
          <w:vertAlign w:val="superscript"/>
          <w:lang w:val="cs-CZ"/>
        </w:rPr>
        <w:t>2</w:t>
      </w:r>
      <w:r w:rsidRPr="00E96DE4">
        <w:rPr>
          <w:color w:val="000000" w:themeColor="text1"/>
          <w:lang w:val="cs-CZ"/>
        </w:rPr>
        <w:t xml:space="preserve"> nebo 100 mg/m</w:t>
      </w:r>
      <w:r w:rsidRPr="00E96DE4">
        <w:rPr>
          <w:color w:val="000000" w:themeColor="text1"/>
          <w:vertAlign w:val="superscript"/>
          <w:lang w:val="cs-CZ"/>
        </w:rPr>
        <w:t>2</w:t>
      </w:r>
      <w:r w:rsidRPr="00E96DE4">
        <w:rPr>
          <w:color w:val="000000" w:themeColor="text1"/>
          <w:lang w:val="cs-CZ"/>
        </w:rPr>
        <w:t xml:space="preserve"> (při snášenlivosti) každé tři týdny. Po operaci byly všem pacientkám podány 3 cykly 5-fluorouracilu (600 mg/m</w:t>
      </w:r>
      <w:r w:rsidRPr="00E96DE4">
        <w:rPr>
          <w:color w:val="000000" w:themeColor="text1"/>
          <w:vertAlign w:val="superscript"/>
          <w:lang w:val="cs-CZ"/>
        </w:rPr>
        <w:t>2</w:t>
      </w:r>
      <w:r w:rsidRPr="00E96DE4">
        <w:rPr>
          <w:color w:val="000000" w:themeColor="text1"/>
          <w:lang w:val="cs-CZ"/>
        </w:rPr>
        <w:t>), epirubicinu (90 mg/m</w:t>
      </w:r>
      <w:r w:rsidRPr="00E96DE4">
        <w:rPr>
          <w:color w:val="000000" w:themeColor="text1"/>
          <w:vertAlign w:val="superscript"/>
          <w:lang w:val="cs-CZ"/>
        </w:rPr>
        <w:t>2</w:t>
      </w:r>
      <w:r w:rsidRPr="00E96DE4">
        <w:rPr>
          <w:color w:val="000000" w:themeColor="text1"/>
          <w:lang w:val="cs-CZ"/>
        </w:rPr>
        <w:t>), cyklofosfamidu (600 mg/m</w:t>
      </w:r>
      <w:r w:rsidRPr="00E96DE4">
        <w:rPr>
          <w:color w:val="000000" w:themeColor="text1"/>
          <w:vertAlign w:val="superscript"/>
          <w:lang w:val="cs-CZ"/>
        </w:rPr>
        <w:t>2</w:t>
      </w:r>
      <w:r w:rsidRPr="00E96DE4">
        <w:rPr>
          <w:color w:val="000000" w:themeColor="text1"/>
          <w:lang w:val="cs-CZ"/>
        </w:rPr>
        <w:t>) (FEC) intravenózně každé tři týdny a trastuzumab podaný intravenózně každé tři týdny do absolvování jednoroční léčby. Pacientk</w:t>
      </w:r>
      <w:r w:rsidR="007F2429" w:rsidRPr="00E96DE4">
        <w:rPr>
          <w:color w:val="000000" w:themeColor="text1"/>
          <w:lang w:val="cs-CZ"/>
        </w:rPr>
        <w:t>ám</w:t>
      </w:r>
      <w:r w:rsidRPr="00E96DE4">
        <w:rPr>
          <w:color w:val="000000" w:themeColor="text1"/>
          <w:lang w:val="cs-CZ"/>
        </w:rPr>
        <w:t xml:space="preserve">, které před operací dostávaly pouze pertuzumab plus trastuzumab, </w:t>
      </w:r>
      <w:r w:rsidR="007F2429" w:rsidRPr="00E96DE4">
        <w:rPr>
          <w:color w:val="000000" w:themeColor="text1"/>
          <w:lang w:val="cs-CZ"/>
        </w:rPr>
        <w:t xml:space="preserve">byly následně </w:t>
      </w:r>
      <w:r w:rsidRPr="00E96DE4">
        <w:rPr>
          <w:color w:val="000000" w:themeColor="text1"/>
          <w:lang w:val="cs-CZ"/>
        </w:rPr>
        <w:t xml:space="preserve">po operaci </w:t>
      </w:r>
      <w:r w:rsidR="007F2429" w:rsidRPr="00E96DE4">
        <w:rPr>
          <w:color w:val="000000" w:themeColor="text1"/>
          <w:lang w:val="cs-CZ"/>
        </w:rPr>
        <w:t xml:space="preserve">podány </w:t>
      </w:r>
      <w:r w:rsidRPr="00E96DE4">
        <w:rPr>
          <w:color w:val="000000" w:themeColor="text1"/>
          <w:lang w:val="cs-CZ"/>
        </w:rPr>
        <w:t>FEC i docetaxel.</w:t>
      </w:r>
    </w:p>
    <w:p w14:paraId="133DC655" w14:textId="77777777" w:rsidR="006F5973" w:rsidRPr="00E96DE4" w:rsidRDefault="006F5973" w:rsidP="00C25BF9">
      <w:pPr>
        <w:widowControl w:val="0"/>
        <w:rPr>
          <w:color w:val="000000" w:themeColor="text1"/>
          <w:lang w:val="cs-CZ"/>
        </w:rPr>
      </w:pPr>
    </w:p>
    <w:p w14:paraId="43EE604E" w14:textId="77777777" w:rsidR="006F5973" w:rsidRPr="00E96DE4" w:rsidRDefault="009E49C9" w:rsidP="00C25BF9">
      <w:pPr>
        <w:widowControl w:val="0"/>
        <w:rPr>
          <w:color w:val="000000" w:themeColor="text1"/>
          <w:u w:val="single"/>
          <w:lang w:val="cs-CZ"/>
        </w:rPr>
      </w:pPr>
      <w:r w:rsidRPr="00E96DE4">
        <w:rPr>
          <w:color w:val="000000" w:themeColor="text1"/>
          <w:lang w:val="cs-CZ"/>
        </w:rPr>
        <w:t>Primárním cílovým parametrem ve studii byla míra patologické úplné odpovědi (pCR) v prsu (ypT0/is)</w:t>
      </w:r>
      <w:r w:rsidR="00F73898" w:rsidRPr="00E96DE4">
        <w:rPr>
          <w:color w:val="000000" w:themeColor="text1"/>
          <w:lang w:val="cs-CZ"/>
        </w:rPr>
        <w:t>.</w:t>
      </w:r>
      <w:r w:rsidRPr="00E96DE4">
        <w:rPr>
          <w:color w:val="000000" w:themeColor="text1"/>
          <w:lang w:val="cs-CZ"/>
        </w:rPr>
        <w:t xml:space="preserve"> Sekundárními cílovými parametry byla míra klinické odpovědi, míra operací k zachování prsu (pouze nádory T2–3), přežití bez známek onemocnění (DFS) a </w:t>
      </w:r>
      <w:r w:rsidR="007F2429" w:rsidRPr="00E96DE4">
        <w:rPr>
          <w:color w:val="000000" w:themeColor="text1"/>
          <w:lang w:val="cs-CZ"/>
        </w:rPr>
        <w:t>přežití bez</w:t>
      </w:r>
      <w:r w:rsidRPr="00E96DE4">
        <w:rPr>
          <w:color w:val="000000" w:themeColor="text1"/>
          <w:lang w:val="cs-CZ"/>
        </w:rPr>
        <w:t xml:space="preserve"> progrese (PFS). Dodatečné výzkumné hodnocení míry pCR zahrnovalo stav mízních uzlin (ypT0/isN0 a ypT0N0).</w:t>
      </w:r>
    </w:p>
    <w:p w14:paraId="2AF1575F" w14:textId="77777777" w:rsidR="006F5973" w:rsidRPr="00E96DE4" w:rsidRDefault="006F5973" w:rsidP="00C25BF9">
      <w:pPr>
        <w:widowControl w:val="0"/>
        <w:rPr>
          <w:color w:val="000000" w:themeColor="text1"/>
          <w:u w:val="single"/>
          <w:lang w:val="cs-CZ"/>
        </w:rPr>
      </w:pPr>
    </w:p>
    <w:p w14:paraId="07B1927C" w14:textId="77777777" w:rsidR="006F5973" w:rsidRPr="00E96DE4" w:rsidRDefault="009E49C9" w:rsidP="00C25BF9">
      <w:pPr>
        <w:widowControl w:val="0"/>
        <w:rPr>
          <w:color w:val="000000" w:themeColor="text1"/>
          <w:lang w:val="cs-CZ"/>
        </w:rPr>
      </w:pPr>
      <w:r w:rsidRPr="00E96DE4">
        <w:rPr>
          <w:color w:val="000000" w:themeColor="text1"/>
          <w:lang w:val="cs-CZ"/>
        </w:rPr>
        <w:t xml:space="preserve">Demografické charakteristiky byly dobře vyvážené: medián věku byl 49 až 50 let, většina pacientek byla bílé rasy (71 %) a všechny byly ženy. Celkem 7 % pacientek mělo </w:t>
      </w:r>
      <w:r w:rsidR="000F04A3" w:rsidRPr="00E96DE4">
        <w:rPr>
          <w:color w:val="000000" w:themeColor="text1"/>
          <w:lang w:val="cs-CZ"/>
        </w:rPr>
        <w:t>inflamatorní</w:t>
      </w:r>
      <w:r w:rsidRPr="00E96DE4">
        <w:rPr>
          <w:color w:val="000000" w:themeColor="text1"/>
          <w:lang w:val="cs-CZ"/>
        </w:rPr>
        <w:t xml:space="preserve"> karcinom prsu, 32 % pacientek mělo lokálně pokročilý karcinom prsu a 61 % pacientek mělo operovatelný karcinom prsu. Přibližně polovina pacientek v každé léčebné skupině měla onemocnění pozitivní na hormonální receptory (definované jako ER a/nebo PgR pozitivní). </w:t>
      </w:r>
    </w:p>
    <w:p w14:paraId="424D50A6" w14:textId="77777777" w:rsidR="006F5973" w:rsidRPr="00E96DE4" w:rsidRDefault="006F5973" w:rsidP="00C25BF9">
      <w:pPr>
        <w:widowControl w:val="0"/>
        <w:rPr>
          <w:color w:val="000000" w:themeColor="text1"/>
          <w:u w:val="single"/>
          <w:lang w:val="cs-CZ"/>
        </w:rPr>
      </w:pPr>
    </w:p>
    <w:p w14:paraId="2B1BD396" w14:textId="273268DD" w:rsidR="006F5973" w:rsidRPr="00E96DE4" w:rsidRDefault="009E49C9" w:rsidP="00C25BF9">
      <w:pPr>
        <w:widowControl w:val="0"/>
        <w:rPr>
          <w:color w:val="000000" w:themeColor="text1"/>
          <w:u w:val="single"/>
          <w:lang w:val="cs-CZ"/>
        </w:rPr>
      </w:pPr>
      <w:r w:rsidRPr="00E96DE4">
        <w:rPr>
          <w:color w:val="000000" w:themeColor="text1"/>
          <w:lang w:val="cs-CZ"/>
        </w:rPr>
        <w:t xml:space="preserve">Výsledky účinnosti </w:t>
      </w:r>
      <w:r w:rsidR="0088243D" w:rsidRPr="00E96DE4">
        <w:rPr>
          <w:color w:val="000000" w:themeColor="text1"/>
          <w:lang w:val="cs-CZ"/>
        </w:rPr>
        <w:t xml:space="preserve">jsou </w:t>
      </w:r>
      <w:r w:rsidRPr="00E96DE4">
        <w:rPr>
          <w:color w:val="000000" w:themeColor="text1"/>
          <w:lang w:val="cs-CZ"/>
        </w:rPr>
        <w:t>uv</w:t>
      </w:r>
      <w:r w:rsidR="0088243D" w:rsidRPr="00E96DE4">
        <w:rPr>
          <w:color w:val="000000" w:themeColor="text1"/>
          <w:lang w:val="cs-CZ"/>
        </w:rPr>
        <w:t>edeny v</w:t>
      </w:r>
      <w:r w:rsidRPr="00E96DE4">
        <w:rPr>
          <w:color w:val="000000" w:themeColor="text1"/>
          <w:lang w:val="cs-CZ"/>
        </w:rPr>
        <w:t xml:space="preserve"> tabul</w:t>
      </w:r>
      <w:r w:rsidR="0088243D" w:rsidRPr="00E96DE4">
        <w:rPr>
          <w:color w:val="000000" w:themeColor="text1"/>
          <w:lang w:val="cs-CZ"/>
        </w:rPr>
        <w:t>ce</w:t>
      </w:r>
      <w:r w:rsidRPr="00E96DE4">
        <w:rPr>
          <w:color w:val="000000" w:themeColor="text1"/>
          <w:lang w:val="cs-CZ"/>
        </w:rPr>
        <w:t> </w:t>
      </w:r>
      <w:r w:rsidR="00C94F5B" w:rsidRPr="00E96DE4">
        <w:rPr>
          <w:color w:val="000000" w:themeColor="text1"/>
          <w:lang w:val="cs-CZ"/>
        </w:rPr>
        <w:t>5</w:t>
      </w:r>
      <w:r w:rsidRPr="00E96DE4">
        <w:rPr>
          <w:color w:val="000000" w:themeColor="text1"/>
          <w:lang w:val="cs-CZ"/>
        </w:rPr>
        <w:t>. U pacientek léčených pertuzumabem plus trastuzumabem a docetaxelem došlo ke statisticky významnému zlepšení míry pCR (ypT0/is) ve srovnání s pacientkami léčenými trastuzumabem a docetaxelem (45,8 % vs. 29</w:t>
      </w:r>
      <w:del w:id="626" w:author="Author">
        <w:r w:rsidRPr="00E96DE4" w:rsidDel="008B5344">
          <w:rPr>
            <w:color w:val="000000" w:themeColor="text1"/>
            <w:lang w:val="cs-CZ"/>
          </w:rPr>
          <w:delText>,0</w:delText>
        </w:r>
      </w:del>
      <w:r w:rsidRPr="00E96DE4">
        <w:rPr>
          <w:color w:val="000000" w:themeColor="text1"/>
          <w:lang w:val="cs-CZ"/>
        </w:rPr>
        <w:t> %; p = 0,0141). Zjištěné výsledky byly podobné bez ohledu na definici pCR. Rozdíl v míře pCR se pravděpodobně promítne do klinicky smysluplného rozdílu v dlouhodobé účinnosti; tomu napovídá i pozitivní vývoj doby do progrese (</w:t>
      </w:r>
      <w:r w:rsidR="003E3DF4" w:rsidRPr="00E96DE4">
        <w:rPr>
          <w:color w:val="000000" w:themeColor="text1"/>
          <w:lang w:val="cs-CZ"/>
        </w:rPr>
        <w:t>poměr rizik [</w:t>
      </w:r>
      <w:r w:rsidRPr="00E96DE4">
        <w:rPr>
          <w:color w:val="000000" w:themeColor="text1"/>
          <w:lang w:val="cs-CZ"/>
        </w:rPr>
        <w:t>HR</w:t>
      </w:r>
      <w:r w:rsidR="003E3DF4" w:rsidRPr="00E96DE4">
        <w:rPr>
          <w:color w:val="000000" w:themeColor="text1"/>
          <w:lang w:val="cs-CZ"/>
        </w:rPr>
        <w:t>] =</w:t>
      </w:r>
      <w:r w:rsidRPr="00E96DE4">
        <w:rPr>
          <w:color w:val="000000" w:themeColor="text1"/>
          <w:lang w:val="cs-CZ"/>
        </w:rPr>
        <w:t> 0,69; 95% interval spolehlivosti 0,34</w:t>
      </w:r>
      <w:r w:rsidR="003E3DF4" w:rsidRPr="00E96DE4">
        <w:rPr>
          <w:color w:val="000000" w:themeColor="text1"/>
          <w:lang w:val="cs-CZ"/>
        </w:rPr>
        <w:t>;</w:t>
      </w:r>
      <w:r w:rsidRPr="00E96DE4">
        <w:rPr>
          <w:color w:val="000000" w:themeColor="text1"/>
          <w:lang w:val="cs-CZ"/>
        </w:rPr>
        <w:t>1,40) a přežití bez známek onemocnění (HR</w:t>
      </w:r>
      <w:r w:rsidR="003E3DF4" w:rsidRPr="00E96DE4">
        <w:rPr>
          <w:color w:val="000000" w:themeColor="text1"/>
          <w:lang w:val="cs-CZ"/>
        </w:rPr>
        <w:t xml:space="preserve"> =</w:t>
      </w:r>
      <w:r w:rsidRPr="00E96DE4">
        <w:rPr>
          <w:color w:val="000000" w:themeColor="text1"/>
          <w:lang w:val="cs-CZ"/>
        </w:rPr>
        <w:t> 0,60; 95% interval spolehlivosti 0,28</w:t>
      </w:r>
      <w:r w:rsidR="003E3DF4" w:rsidRPr="00E96DE4">
        <w:rPr>
          <w:color w:val="000000" w:themeColor="text1"/>
          <w:lang w:val="cs-CZ"/>
        </w:rPr>
        <w:t>;</w:t>
      </w:r>
      <w:r w:rsidRPr="00E96DE4">
        <w:rPr>
          <w:color w:val="000000" w:themeColor="text1"/>
          <w:lang w:val="cs-CZ"/>
        </w:rPr>
        <w:t>1,27).</w:t>
      </w:r>
      <w:r w:rsidRPr="00E96DE4">
        <w:rPr>
          <w:color w:val="000000" w:themeColor="text1"/>
          <w:u w:val="single"/>
          <w:lang w:val="cs-CZ"/>
        </w:rPr>
        <w:t xml:space="preserve"> </w:t>
      </w:r>
    </w:p>
    <w:p w14:paraId="6590EED1" w14:textId="77777777" w:rsidR="006F5973" w:rsidRPr="00E96DE4" w:rsidRDefault="006F5973" w:rsidP="00C25BF9">
      <w:pPr>
        <w:widowControl w:val="0"/>
        <w:rPr>
          <w:color w:val="000000" w:themeColor="text1"/>
          <w:u w:val="single"/>
          <w:lang w:val="cs-CZ"/>
        </w:rPr>
      </w:pPr>
    </w:p>
    <w:p w14:paraId="0426B327" w14:textId="77777777" w:rsidR="006F5973" w:rsidRPr="00E96DE4" w:rsidRDefault="009E49C9" w:rsidP="00C25BF9">
      <w:pPr>
        <w:widowControl w:val="0"/>
        <w:rPr>
          <w:color w:val="000000" w:themeColor="text1"/>
          <w:lang w:val="cs-CZ"/>
        </w:rPr>
      </w:pPr>
      <w:r w:rsidRPr="00E96DE4">
        <w:rPr>
          <w:color w:val="000000" w:themeColor="text1"/>
          <w:lang w:val="cs-CZ"/>
        </w:rPr>
        <w:lastRenderedPageBreak/>
        <w:t>Míry pCR a přínos pertuzumabu (pertuzumab plus trastuzumab a docetaxel ve srovnání s trastuzumabem a docetaxelem) byly nižší v podskupině pacientek s nádory pozitivními na hormonální receptory (6% rozdíl v pCR v prsu) než v podskupině pacientek s nádory negativními na hormonální receptory (26,4% rozdíl v pCR v prsu). Pacientky s operovatelným vs. lokálně pokročilým onemocněním měly podobné míry pCR. Zastoupení pacientek s</w:t>
      </w:r>
      <w:r w:rsidR="00F248E3" w:rsidRPr="00E96DE4">
        <w:rPr>
          <w:color w:val="000000" w:themeColor="text1"/>
          <w:lang w:val="cs-CZ"/>
        </w:rPr>
        <w:t xml:space="preserve"> inflamatorním</w:t>
      </w:r>
      <w:r w:rsidRPr="00E96DE4">
        <w:rPr>
          <w:color w:val="000000" w:themeColor="text1"/>
          <w:lang w:val="cs-CZ"/>
        </w:rPr>
        <w:t xml:space="preserve"> karcinomem prsu bylo příliš nízké k jednoznačným závěrům, míra pCR ale byla vyšší u pacientek léčených pertuzumabem plus trastuzumabem a docetaxel</w:t>
      </w:r>
      <w:r w:rsidR="00F248E3" w:rsidRPr="00E96DE4">
        <w:rPr>
          <w:color w:val="000000" w:themeColor="text1"/>
          <w:lang w:val="cs-CZ"/>
        </w:rPr>
        <w:t>em</w:t>
      </w:r>
      <w:r w:rsidRPr="00E96DE4">
        <w:rPr>
          <w:color w:val="000000" w:themeColor="text1"/>
          <w:lang w:val="cs-CZ"/>
        </w:rPr>
        <w:t>.</w:t>
      </w:r>
    </w:p>
    <w:p w14:paraId="5BB38FDF" w14:textId="77777777" w:rsidR="006F5973" w:rsidRPr="00E96DE4" w:rsidRDefault="006F5973" w:rsidP="00C25BF9">
      <w:pPr>
        <w:widowControl w:val="0"/>
        <w:rPr>
          <w:color w:val="000000" w:themeColor="text1"/>
          <w:lang w:val="cs-CZ"/>
        </w:rPr>
      </w:pPr>
    </w:p>
    <w:p w14:paraId="12A33A67" w14:textId="77777777" w:rsidR="006F5973" w:rsidRPr="00D73DF7" w:rsidRDefault="009E49C9" w:rsidP="00300211">
      <w:pPr>
        <w:keepNext/>
        <w:keepLines/>
        <w:widowControl w:val="0"/>
        <w:rPr>
          <w:bCs/>
          <w:i/>
          <w:iCs/>
          <w:color w:val="000000" w:themeColor="text1"/>
          <w:lang w:val="cs-CZ"/>
          <w:rPrChange w:id="627" w:author="Author">
            <w:rPr>
              <w:b/>
              <w:color w:val="000000" w:themeColor="text1"/>
              <w:lang w:val="cs-CZ"/>
            </w:rPr>
          </w:rPrChange>
        </w:rPr>
      </w:pPr>
      <w:r w:rsidRPr="00D73DF7">
        <w:rPr>
          <w:bCs/>
          <w:i/>
          <w:iCs/>
          <w:color w:val="000000" w:themeColor="text1"/>
          <w:lang w:val="cs-CZ"/>
          <w:rPrChange w:id="628" w:author="Author">
            <w:rPr>
              <w:b/>
              <w:color w:val="000000" w:themeColor="text1"/>
              <w:lang w:val="cs-CZ"/>
            </w:rPr>
          </w:rPrChange>
        </w:rPr>
        <w:t>TRYPHAENA (BO22280)</w:t>
      </w:r>
    </w:p>
    <w:p w14:paraId="1B043379" w14:textId="77777777" w:rsidR="006F5973" w:rsidRPr="00E96DE4" w:rsidRDefault="006F5973" w:rsidP="00300211">
      <w:pPr>
        <w:keepNext/>
        <w:keepLines/>
        <w:widowControl w:val="0"/>
        <w:rPr>
          <w:b/>
          <w:color w:val="000000" w:themeColor="text1"/>
          <w:lang w:val="cs-CZ"/>
        </w:rPr>
      </w:pPr>
    </w:p>
    <w:p w14:paraId="0B376953" w14:textId="54D5AC79" w:rsidR="006F5973" w:rsidRPr="00E96DE4" w:rsidRDefault="009E49C9" w:rsidP="00300211">
      <w:pPr>
        <w:keepNext/>
        <w:keepLines/>
        <w:widowControl w:val="0"/>
        <w:rPr>
          <w:color w:val="000000" w:themeColor="text1"/>
          <w:lang w:val="cs-CZ"/>
        </w:rPr>
      </w:pPr>
      <w:r w:rsidRPr="00E96DE4">
        <w:rPr>
          <w:color w:val="000000" w:themeColor="text1"/>
          <w:lang w:val="cs-CZ"/>
        </w:rPr>
        <w:t xml:space="preserve">TRYPHAENA je multicentrická, randomizovaná, kontrolovaná studie fáze II, která byla provedena se 225 dospělými pacientkami s HER2-pozitivním lokálně pokročilým, operovatelným nebo </w:t>
      </w:r>
      <w:r w:rsidR="00F248E3" w:rsidRPr="00E96DE4">
        <w:rPr>
          <w:color w:val="000000" w:themeColor="text1"/>
          <w:lang w:val="cs-CZ"/>
        </w:rPr>
        <w:t>inflamatorním</w:t>
      </w:r>
      <w:r w:rsidRPr="00E96DE4">
        <w:rPr>
          <w:color w:val="000000" w:themeColor="text1"/>
          <w:lang w:val="cs-CZ"/>
        </w:rPr>
        <w:t xml:space="preserve"> karcinomem prsu (T2-4d; průměr primárního nádoru &gt; 2 cm) bez předchozí léčby trastuzumabem, chemoterapií nebo radioterapií. Do studie nebyly zařazeny pacientky s metastázami, oboustranným karcinomem prsu, klinicky důležitými kardiálními rizikovými faktory (viz bod 4.4) nebo ejekční frakcí levé srdeční komory &lt; 55 %. Většina pacientek byla mladší 65 let. Pacientky byly randomizovány k předoperační léčbě jedním ze tří neoadjuvantních režimů: </w:t>
      </w:r>
    </w:p>
    <w:p w14:paraId="67D049C0" w14:textId="77777777" w:rsidR="006F5973" w:rsidRPr="00E96DE4" w:rsidRDefault="006F5973" w:rsidP="00300211">
      <w:pPr>
        <w:keepNext/>
        <w:keepLines/>
        <w:widowControl w:val="0"/>
        <w:rPr>
          <w:color w:val="000000" w:themeColor="text1"/>
          <w:lang w:val="cs-CZ"/>
        </w:rPr>
      </w:pPr>
    </w:p>
    <w:p w14:paraId="3CAA3839" w14:textId="77777777" w:rsidR="006F5973" w:rsidRPr="00E96DE4" w:rsidRDefault="009E49C9" w:rsidP="00696678">
      <w:pPr>
        <w:widowControl w:val="0"/>
        <w:ind w:left="567" w:hanging="567"/>
        <w:rPr>
          <w:color w:val="000000" w:themeColor="text1"/>
          <w:lang w:val="cs-CZ"/>
        </w:rPr>
      </w:pPr>
      <w:r w:rsidRPr="00E96DE4">
        <w:rPr>
          <w:rFonts w:ascii="Symbol" w:hAnsi="Symbol"/>
          <w:color w:val="000000" w:themeColor="text1"/>
          <w:szCs w:val="22"/>
          <w:lang w:val="cs-CZ"/>
        </w:rPr>
        <w:sym w:font="Symbol" w:char="F0B7"/>
      </w:r>
      <w:r w:rsidRPr="00E96DE4">
        <w:rPr>
          <w:color w:val="000000" w:themeColor="text1"/>
          <w:szCs w:val="22"/>
          <w:lang w:val="cs-CZ"/>
        </w:rPr>
        <w:tab/>
      </w:r>
      <w:r w:rsidRPr="00E96DE4">
        <w:rPr>
          <w:color w:val="000000" w:themeColor="text1"/>
          <w:lang w:val="cs-CZ"/>
        </w:rPr>
        <w:t>3 cykly FEC, následně 3 cykly docetaxelu, vše podávané souběžně s pertuzumabem a trastuzumabem</w:t>
      </w:r>
    </w:p>
    <w:p w14:paraId="693BA4A4" w14:textId="77777777" w:rsidR="006F5973" w:rsidRPr="00E96DE4" w:rsidRDefault="009E49C9" w:rsidP="00696678">
      <w:pPr>
        <w:widowControl w:val="0"/>
        <w:ind w:left="567" w:hanging="567"/>
        <w:rPr>
          <w:color w:val="000000" w:themeColor="text1"/>
          <w:lang w:val="cs-CZ"/>
        </w:rPr>
      </w:pPr>
      <w:r w:rsidRPr="00E96DE4">
        <w:rPr>
          <w:rFonts w:ascii="Symbol" w:hAnsi="Symbol"/>
          <w:color w:val="000000" w:themeColor="text1"/>
          <w:szCs w:val="22"/>
          <w:lang w:val="cs-CZ"/>
        </w:rPr>
        <w:sym w:font="Symbol" w:char="F0B7"/>
      </w:r>
      <w:r w:rsidRPr="00E96DE4">
        <w:rPr>
          <w:color w:val="000000" w:themeColor="text1"/>
          <w:szCs w:val="22"/>
          <w:lang w:val="cs-CZ"/>
        </w:rPr>
        <w:tab/>
      </w:r>
      <w:r w:rsidRPr="00E96DE4">
        <w:rPr>
          <w:color w:val="000000" w:themeColor="text1"/>
          <w:lang w:val="cs-CZ"/>
        </w:rPr>
        <w:t>3 cykly samotného FEC, následně 3 cykly docetaxelu podávaného souběžně s trastuzumabem a pertuzumabem</w:t>
      </w:r>
    </w:p>
    <w:p w14:paraId="302821CA" w14:textId="77777777" w:rsidR="006F5973" w:rsidRPr="00E96DE4" w:rsidRDefault="009E49C9" w:rsidP="00696678">
      <w:pPr>
        <w:widowControl w:val="0"/>
        <w:ind w:left="567" w:hanging="567"/>
        <w:rPr>
          <w:color w:val="000000" w:themeColor="text1"/>
          <w:lang w:val="cs-CZ"/>
        </w:rPr>
      </w:pPr>
      <w:r w:rsidRPr="00E96DE4">
        <w:rPr>
          <w:rFonts w:ascii="Symbol" w:hAnsi="Symbol"/>
          <w:color w:val="000000" w:themeColor="text1"/>
          <w:szCs w:val="22"/>
          <w:lang w:val="cs-CZ"/>
        </w:rPr>
        <w:sym w:font="Symbol" w:char="F0B7"/>
      </w:r>
      <w:r w:rsidRPr="00E96DE4">
        <w:rPr>
          <w:lang w:val="cs-CZ"/>
        </w:rPr>
        <w:tab/>
        <w:t>6 cyklů TCH v kombinaci s pertuzumabem.</w:t>
      </w:r>
      <w:r w:rsidRPr="00E96DE4">
        <w:rPr>
          <w:color w:val="000000" w:themeColor="text1"/>
          <w:lang w:val="cs-CZ"/>
        </w:rPr>
        <w:t xml:space="preserve"> </w:t>
      </w:r>
    </w:p>
    <w:p w14:paraId="0EA4FFAD" w14:textId="77777777" w:rsidR="006F5973" w:rsidRPr="00E96DE4" w:rsidRDefault="006F5973" w:rsidP="00C25BF9">
      <w:pPr>
        <w:widowControl w:val="0"/>
        <w:ind w:left="714" w:hanging="357"/>
        <w:rPr>
          <w:color w:val="000000" w:themeColor="text1"/>
          <w:lang w:val="cs-CZ"/>
        </w:rPr>
      </w:pPr>
    </w:p>
    <w:p w14:paraId="6AF159A6" w14:textId="77777777" w:rsidR="006F5973" w:rsidRPr="00E96DE4" w:rsidRDefault="009E49C9" w:rsidP="00C25BF9">
      <w:pPr>
        <w:widowControl w:val="0"/>
        <w:rPr>
          <w:color w:val="000000" w:themeColor="text1"/>
          <w:lang w:val="cs-CZ"/>
        </w:rPr>
      </w:pPr>
      <w:r w:rsidRPr="00E96DE4">
        <w:rPr>
          <w:color w:val="000000" w:themeColor="text1"/>
          <w:lang w:val="cs-CZ"/>
        </w:rPr>
        <w:t xml:space="preserve">Randomizace byla stratifikována podle typu karcinomu prsu (operovatelný, lokálně pokročilý nebo </w:t>
      </w:r>
      <w:r w:rsidR="00F248E3" w:rsidRPr="00E96DE4">
        <w:rPr>
          <w:color w:val="000000" w:themeColor="text1"/>
          <w:lang w:val="cs-CZ"/>
        </w:rPr>
        <w:t>inflamatorní</w:t>
      </w:r>
      <w:r w:rsidRPr="00E96DE4">
        <w:rPr>
          <w:color w:val="000000" w:themeColor="text1"/>
          <w:lang w:val="cs-CZ"/>
        </w:rPr>
        <w:t xml:space="preserve">) a pozitivity ER a/nebo PgR. </w:t>
      </w:r>
    </w:p>
    <w:p w14:paraId="48093249" w14:textId="77777777" w:rsidR="006F5973" w:rsidRPr="00E96DE4" w:rsidRDefault="006F5973" w:rsidP="00C25BF9">
      <w:pPr>
        <w:widowControl w:val="0"/>
        <w:rPr>
          <w:color w:val="000000" w:themeColor="text1"/>
          <w:lang w:val="cs-CZ"/>
        </w:rPr>
      </w:pPr>
    </w:p>
    <w:p w14:paraId="23DAF376" w14:textId="77777777" w:rsidR="006F5973" w:rsidRPr="00E96DE4" w:rsidRDefault="009E49C9" w:rsidP="00C25BF9">
      <w:pPr>
        <w:widowControl w:val="0"/>
        <w:rPr>
          <w:color w:val="000000" w:themeColor="text1"/>
          <w:lang w:val="cs-CZ"/>
        </w:rPr>
      </w:pPr>
      <w:r w:rsidRPr="00E96DE4">
        <w:rPr>
          <w:color w:val="000000" w:themeColor="text1"/>
          <w:lang w:val="cs-CZ"/>
        </w:rPr>
        <w:t>Pertuzumab byl podáván intravenózně v </w:t>
      </w:r>
      <w:r w:rsidR="00F248E3" w:rsidRPr="00E96DE4">
        <w:rPr>
          <w:color w:val="000000" w:themeColor="text1"/>
          <w:lang w:val="cs-CZ"/>
        </w:rPr>
        <w:t>počáteční</w:t>
      </w:r>
      <w:r w:rsidRPr="00E96DE4">
        <w:rPr>
          <w:color w:val="000000" w:themeColor="text1"/>
          <w:lang w:val="cs-CZ"/>
        </w:rPr>
        <w:t xml:space="preserve"> dávce 840 mg, po které následovala dávka 420 mg každé tři týdny. Trastuzumab byl podáván intravenózně v </w:t>
      </w:r>
      <w:r w:rsidR="00F248E3" w:rsidRPr="00E96DE4">
        <w:rPr>
          <w:color w:val="000000" w:themeColor="text1"/>
          <w:lang w:val="cs-CZ"/>
        </w:rPr>
        <w:t>počáteční</w:t>
      </w:r>
      <w:r w:rsidRPr="00E96DE4">
        <w:rPr>
          <w:color w:val="000000" w:themeColor="text1"/>
          <w:lang w:val="cs-CZ"/>
        </w:rPr>
        <w:t xml:space="preserve"> dávce 8 mg/kg, po které následovala dávka 6 mg/kg každé tři týdny. Režim FEC (5-fluorouracil [500 mg/m</w:t>
      </w:r>
      <w:r w:rsidRPr="00E96DE4">
        <w:rPr>
          <w:color w:val="000000" w:themeColor="text1"/>
          <w:vertAlign w:val="superscript"/>
          <w:lang w:val="cs-CZ"/>
        </w:rPr>
        <w:t>2</w:t>
      </w:r>
      <w:r w:rsidRPr="00E96DE4">
        <w:rPr>
          <w:color w:val="000000" w:themeColor="text1"/>
          <w:lang w:val="cs-CZ"/>
        </w:rPr>
        <w:t>], epirubicin [100 mg/m</w:t>
      </w:r>
      <w:r w:rsidRPr="00E96DE4">
        <w:rPr>
          <w:color w:val="000000" w:themeColor="text1"/>
          <w:vertAlign w:val="superscript"/>
          <w:lang w:val="cs-CZ"/>
        </w:rPr>
        <w:t>2</w:t>
      </w:r>
      <w:r w:rsidRPr="00E96DE4">
        <w:rPr>
          <w:color w:val="000000" w:themeColor="text1"/>
          <w:lang w:val="cs-CZ"/>
        </w:rPr>
        <w:t>], cyklofosfamid [600 mg/m</w:t>
      </w:r>
      <w:r w:rsidRPr="00E96DE4">
        <w:rPr>
          <w:color w:val="000000" w:themeColor="text1"/>
          <w:vertAlign w:val="superscript"/>
          <w:lang w:val="cs-CZ"/>
        </w:rPr>
        <w:t>2</w:t>
      </w:r>
      <w:r w:rsidRPr="00E96DE4">
        <w:rPr>
          <w:color w:val="000000" w:themeColor="text1"/>
          <w:lang w:val="cs-CZ"/>
        </w:rPr>
        <w:t>]) byl podáván intravenózně každé tři týdny po dobu 3 cyklů. Docetaxel byl podáván v </w:t>
      </w:r>
      <w:r w:rsidR="00F248E3" w:rsidRPr="00E96DE4">
        <w:rPr>
          <w:color w:val="000000" w:themeColor="text1"/>
          <w:lang w:val="cs-CZ"/>
        </w:rPr>
        <w:t>počáteční</w:t>
      </w:r>
      <w:r w:rsidRPr="00E96DE4">
        <w:rPr>
          <w:color w:val="000000" w:themeColor="text1"/>
          <w:lang w:val="cs-CZ"/>
        </w:rPr>
        <w:t xml:space="preserve"> dávce 75 mg/m</w:t>
      </w:r>
      <w:r w:rsidRPr="00E96DE4">
        <w:rPr>
          <w:color w:val="000000" w:themeColor="text1"/>
          <w:vertAlign w:val="superscript"/>
          <w:lang w:val="cs-CZ"/>
        </w:rPr>
        <w:t>2</w:t>
      </w:r>
      <w:r w:rsidRPr="00E96DE4">
        <w:rPr>
          <w:color w:val="000000" w:themeColor="text1"/>
          <w:lang w:val="cs-CZ"/>
        </w:rPr>
        <w:t xml:space="preserve"> intravenózní infuzí každé tři týdny s možností zvýšení dávky na 100 mg/m</w:t>
      </w:r>
      <w:r w:rsidRPr="00E96DE4">
        <w:rPr>
          <w:color w:val="000000" w:themeColor="text1"/>
          <w:vertAlign w:val="superscript"/>
          <w:lang w:val="cs-CZ"/>
        </w:rPr>
        <w:t>2</w:t>
      </w:r>
      <w:r w:rsidRPr="00E96DE4">
        <w:rPr>
          <w:color w:val="000000" w:themeColor="text1"/>
          <w:lang w:val="cs-CZ"/>
        </w:rPr>
        <w:t xml:space="preserve"> dle úsudku zkoušejícího, byla-li </w:t>
      </w:r>
      <w:r w:rsidR="00FE12E7" w:rsidRPr="00E96DE4">
        <w:rPr>
          <w:color w:val="000000" w:themeColor="text1"/>
          <w:lang w:val="cs-CZ"/>
        </w:rPr>
        <w:t>počáteční</w:t>
      </w:r>
      <w:r w:rsidRPr="00E96DE4">
        <w:rPr>
          <w:color w:val="000000" w:themeColor="text1"/>
          <w:lang w:val="cs-CZ"/>
        </w:rPr>
        <w:t xml:space="preserve"> dávka dobře snášena. Ve skupině léčené pertuzumabem v kombinaci s režimem TCH byl docetaxel podáván intravenózně v dávce 75 mg/m</w:t>
      </w:r>
      <w:r w:rsidRPr="00E96DE4">
        <w:rPr>
          <w:color w:val="000000" w:themeColor="text1"/>
          <w:vertAlign w:val="superscript"/>
          <w:lang w:val="cs-CZ"/>
        </w:rPr>
        <w:t>2</w:t>
      </w:r>
      <w:r w:rsidRPr="00E96DE4">
        <w:rPr>
          <w:color w:val="000000" w:themeColor="text1"/>
          <w:lang w:val="cs-CZ"/>
        </w:rPr>
        <w:t xml:space="preserve"> (zvýšení dávky nebylo povoleno) a karboplatina (AUC 6) byla podávána intravenózně každé tři týdny. Po operaci dostávaly všechny pacientky trastuzumab do absolvování jednoroční léčby.</w:t>
      </w:r>
    </w:p>
    <w:p w14:paraId="21BAC0A6" w14:textId="77777777" w:rsidR="006F5973" w:rsidRPr="00E96DE4" w:rsidRDefault="006F5973" w:rsidP="00C25BF9">
      <w:pPr>
        <w:widowControl w:val="0"/>
        <w:rPr>
          <w:color w:val="000000" w:themeColor="text1"/>
          <w:lang w:val="cs-CZ"/>
        </w:rPr>
      </w:pPr>
    </w:p>
    <w:p w14:paraId="147D5E6C" w14:textId="77777777" w:rsidR="006F5973" w:rsidRPr="00E96DE4" w:rsidRDefault="009E49C9" w:rsidP="00C25BF9">
      <w:pPr>
        <w:widowControl w:val="0"/>
        <w:rPr>
          <w:bCs/>
          <w:color w:val="000000" w:themeColor="text1"/>
          <w:lang w:val="cs-CZ"/>
        </w:rPr>
      </w:pPr>
      <w:r w:rsidRPr="00E96DE4">
        <w:rPr>
          <w:color w:val="000000" w:themeColor="text1"/>
          <w:lang w:val="cs-CZ"/>
        </w:rPr>
        <w:t>Primárním cíl</w:t>
      </w:r>
      <w:r w:rsidR="0088243D" w:rsidRPr="00E96DE4">
        <w:rPr>
          <w:color w:val="000000" w:themeColor="text1"/>
          <w:lang w:val="cs-CZ"/>
        </w:rPr>
        <w:t xml:space="preserve">ovým parametrem </w:t>
      </w:r>
      <w:r w:rsidRPr="00E96DE4">
        <w:rPr>
          <w:color w:val="000000" w:themeColor="text1"/>
          <w:lang w:val="cs-CZ"/>
        </w:rPr>
        <w:t xml:space="preserve">studie byla kardiální bezpečnost v neoadjuvantní části studie. Sekundárními cílovými parametry účinnosti byla míra pCR v prsu (ypT0/is), přežití bez známek onemocnění (DFS), </w:t>
      </w:r>
      <w:r w:rsidR="0088243D" w:rsidRPr="00E96DE4">
        <w:rPr>
          <w:color w:val="000000" w:themeColor="text1"/>
          <w:lang w:val="cs-CZ"/>
        </w:rPr>
        <w:t>přežití bez</w:t>
      </w:r>
      <w:r w:rsidRPr="00E96DE4">
        <w:rPr>
          <w:color w:val="000000" w:themeColor="text1"/>
          <w:lang w:val="cs-CZ"/>
        </w:rPr>
        <w:t xml:space="preserve"> progrese (PFS) a celkové přežití (OS).</w:t>
      </w:r>
      <w:r w:rsidRPr="00E96DE4">
        <w:rPr>
          <w:bCs/>
          <w:color w:val="000000" w:themeColor="text1"/>
          <w:lang w:val="cs-CZ"/>
        </w:rPr>
        <w:t xml:space="preserve"> </w:t>
      </w:r>
    </w:p>
    <w:p w14:paraId="289C1EF7" w14:textId="77777777" w:rsidR="006F5973" w:rsidRPr="00E96DE4" w:rsidRDefault="006F5973" w:rsidP="00C25BF9">
      <w:pPr>
        <w:widowControl w:val="0"/>
        <w:rPr>
          <w:bCs/>
          <w:color w:val="000000" w:themeColor="text1"/>
          <w:lang w:val="cs-CZ"/>
        </w:rPr>
      </w:pPr>
    </w:p>
    <w:p w14:paraId="085CB962" w14:textId="77777777" w:rsidR="006F5973" w:rsidRPr="00E96DE4" w:rsidRDefault="009E49C9" w:rsidP="00C25BF9">
      <w:pPr>
        <w:widowControl w:val="0"/>
        <w:rPr>
          <w:color w:val="000000" w:themeColor="text1"/>
          <w:lang w:val="cs-CZ"/>
        </w:rPr>
      </w:pPr>
      <w:r w:rsidRPr="00E96DE4">
        <w:rPr>
          <w:color w:val="000000" w:themeColor="text1"/>
          <w:lang w:val="cs-CZ"/>
        </w:rPr>
        <w:t xml:space="preserve">Demografické charakteristiky byly mezi rameny dobře vyvážené: medián věku byl 49 až 50 let, většina pacientek byla bílé rasy (77 %) a všechny byly ženy. Celkem 6 % pacientek mělo </w:t>
      </w:r>
      <w:r w:rsidR="002476B8" w:rsidRPr="00E96DE4">
        <w:rPr>
          <w:color w:val="000000" w:themeColor="text1"/>
          <w:lang w:val="cs-CZ"/>
        </w:rPr>
        <w:t>inflamatorní</w:t>
      </w:r>
      <w:r w:rsidRPr="00E96DE4">
        <w:rPr>
          <w:color w:val="000000" w:themeColor="text1"/>
          <w:lang w:val="cs-CZ"/>
        </w:rPr>
        <w:t xml:space="preserve"> karcinom prsu, 25 % pacientek mělo lokálně pokročilý karcinom prsu a 69 % pacientek mělo operovatelný karcinom prsu. Přibližně polovina pacientek v každé léčebné skupině měla ER pozitivní a/nebo PgR pozitivní onemocnění.</w:t>
      </w:r>
    </w:p>
    <w:p w14:paraId="68409B4C" w14:textId="77777777" w:rsidR="006F5973" w:rsidRPr="00E96DE4" w:rsidRDefault="006F5973" w:rsidP="00C25BF9">
      <w:pPr>
        <w:widowControl w:val="0"/>
        <w:rPr>
          <w:color w:val="000000" w:themeColor="text1"/>
          <w:lang w:val="cs-CZ"/>
        </w:rPr>
      </w:pPr>
    </w:p>
    <w:p w14:paraId="1192A361" w14:textId="71F54E69" w:rsidR="006F5973" w:rsidRPr="00E96DE4" w:rsidRDefault="009E49C9" w:rsidP="00C25BF9">
      <w:pPr>
        <w:widowControl w:val="0"/>
        <w:rPr>
          <w:color w:val="000000" w:themeColor="text1"/>
          <w:lang w:val="cs-CZ"/>
        </w:rPr>
      </w:pPr>
      <w:r w:rsidRPr="00E96DE4">
        <w:rPr>
          <w:color w:val="000000" w:themeColor="text1"/>
          <w:lang w:val="cs-CZ"/>
        </w:rPr>
        <w:t xml:space="preserve">Ve všech třech léčebných ramenech byly zjištěny vysoké míry pCR ve srovnání s daty publikovanými pro podobné režimy </w:t>
      </w:r>
      <w:r w:rsidR="002476B8" w:rsidRPr="00E96DE4">
        <w:rPr>
          <w:color w:val="000000" w:themeColor="text1"/>
          <w:lang w:val="cs-CZ"/>
        </w:rPr>
        <w:t>bez pertuzumabu</w:t>
      </w:r>
      <w:r w:rsidR="00DA3EDB" w:rsidRPr="00E96DE4">
        <w:rPr>
          <w:color w:val="000000" w:themeColor="text1"/>
          <w:lang w:val="cs-CZ"/>
        </w:rPr>
        <w:t xml:space="preserve"> </w:t>
      </w:r>
      <w:r w:rsidRPr="00E96DE4">
        <w:rPr>
          <w:color w:val="000000" w:themeColor="text1"/>
          <w:lang w:val="cs-CZ"/>
        </w:rPr>
        <w:t>(viz tabulka 5). Zjištěné výsledky byly podobné bez ohledu na definici pCR. Míry pCR byly nižší v podskupině pacientek s nádory pozitivními na hormonální receptory (rozmezí 46,2 % až 50</w:t>
      </w:r>
      <w:del w:id="629" w:author="Author">
        <w:r w:rsidRPr="00E96DE4" w:rsidDel="008B5344">
          <w:rPr>
            <w:color w:val="000000" w:themeColor="text1"/>
            <w:lang w:val="cs-CZ"/>
          </w:rPr>
          <w:delText>,0</w:delText>
        </w:r>
      </w:del>
      <w:r w:rsidRPr="00E96DE4">
        <w:rPr>
          <w:color w:val="000000" w:themeColor="text1"/>
          <w:lang w:val="cs-CZ"/>
        </w:rPr>
        <w:t> %) než v podskupině pacientek s nádory negativními na hormonální receptory (rozmezí 65</w:t>
      </w:r>
      <w:del w:id="630" w:author="Author">
        <w:r w:rsidRPr="00E96DE4" w:rsidDel="008B5344">
          <w:rPr>
            <w:color w:val="000000" w:themeColor="text1"/>
            <w:lang w:val="cs-CZ"/>
          </w:rPr>
          <w:delText>,0</w:delText>
        </w:r>
      </w:del>
      <w:r w:rsidRPr="00E96DE4">
        <w:rPr>
          <w:color w:val="000000" w:themeColor="text1"/>
          <w:lang w:val="cs-CZ"/>
        </w:rPr>
        <w:t> % až 83,8 %).</w:t>
      </w:r>
    </w:p>
    <w:p w14:paraId="419281E0" w14:textId="77777777" w:rsidR="006F5973" w:rsidRPr="00E96DE4" w:rsidRDefault="006F5973" w:rsidP="00C25BF9">
      <w:pPr>
        <w:widowControl w:val="0"/>
        <w:rPr>
          <w:color w:val="000000" w:themeColor="text1"/>
          <w:lang w:val="cs-CZ"/>
        </w:rPr>
      </w:pPr>
    </w:p>
    <w:p w14:paraId="2C8D4CB6" w14:textId="77777777" w:rsidR="006F5973" w:rsidRPr="00E96DE4" w:rsidRDefault="009E49C9" w:rsidP="00C25BF9">
      <w:pPr>
        <w:widowControl w:val="0"/>
        <w:rPr>
          <w:color w:val="000000" w:themeColor="text1"/>
          <w:lang w:val="cs-CZ"/>
        </w:rPr>
      </w:pPr>
      <w:r w:rsidRPr="00E96DE4">
        <w:rPr>
          <w:color w:val="000000" w:themeColor="text1"/>
          <w:lang w:val="cs-CZ"/>
        </w:rPr>
        <w:t>Pacientky s operovatelným a lokálně pokročilým onemocněním měly podobné míry pCR. Zastoupení pacientek s</w:t>
      </w:r>
      <w:r w:rsidR="002476B8" w:rsidRPr="00E96DE4">
        <w:rPr>
          <w:color w:val="000000" w:themeColor="text1"/>
          <w:lang w:val="cs-CZ"/>
        </w:rPr>
        <w:t xml:space="preserve"> inflamatorním</w:t>
      </w:r>
      <w:r w:rsidRPr="00E96DE4">
        <w:rPr>
          <w:color w:val="000000" w:themeColor="text1"/>
          <w:lang w:val="cs-CZ"/>
        </w:rPr>
        <w:t xml:space="preserve"> karcinomem prsu bylo příliš nízké k jednoznačným závěrům. </w:t>
      </w:r>
    </w:p>
    <w:p w14:paraId="43C4AFE5" w14:textId="77777777" w:rsidR="00552D66" w:rsidRPr="00E96DE4" w:rsidRDefault="00552D66" w:rsidP="00C25BF9">
      <w:pPr>
        <w:widowControl w:val="0"/>
        <w:rPr>
          <w:color w:val="000000" w:themeColor="text1"/>
          <w:lang w:val="cs-CZ"/>
        </w:rPr>
      </w:pPr>
    </w:p>
    <w:p w14:paraId="6B9CAC7F" w14:textId="77777777" w:rsidR="00552D66" w:rsidRPr="00E96DE4" w:rsidRDefault="009E49C9" w:rsidP="00DD7103">
      <w:pPr>
        <w:keepNext/>
        <w:keepLines/>
        <w:ind w:left="1080" w:hanging="1080"/>
        <w:rPr>
          <w:b/>
          <w:color w:val="000000" w:themeColor="text1"/>
          <w:lang w:val="cs-CZ"/>
        </w:rPr>
      </w:pPr>
      <w:r w:rsidRPr="00E96DE4">
        <w:rPr>
          <w:b/>
          <w:color w:val="000000" w:themeColor="text1"/>
          <w:lang w:val="cs-CZ"/>
        </w:rPr>
        <w:lastRenderedPageBreak/>
        <w:t>Tabulka 5</w:t>
      </w:r>
      <w:r w:rsidR="0048035A" w:rsidRPr="00E96DE4">
        <w:rPr>
          <w:b/>
          <w:color w:val="000000" w:themeColor="text1"/>
          <w:lang w:val="cs-CZ"/>
        </w:rPr>
        <w:t>:</w:t>
      </w:r>
      <w:r w:rsidRPr="00E96DE4">
        <w:rPr>
          <w:b/>
          <w:color w:val="000000" w:themeColor="text1"/>
          <w:lang w:val="cs-CZ"/>
        </w:rPr>
        <w:tab/>
        <w:t xml:space="preserve">Přehled účinnosti ve studiích NEOSPHERE (WO20697) a TRYPHAENA (BO22280) (populace intent-to-treat, ITT) </w:t>
      </w:r>
    </w:p>
    <w:p w14:paraId="749268D6" w14:textId="77777777" w:rsidR="00552D66" w:rsidRPr="00E96DE4" w:rsidRDefault="00552D66" w:rsidP="00DD7103">
      <w:pPr>
        <w:keepNext/>
        <w:keepLines/>
        <w:contextualSpacing/>
        <w:rPr>
          <w:color w:val="000000" w:themeColor="text1"/>
          <w:lang w:val="cs-CZ"/>
        </w:rPr>
      </w:pPr>
    </w:p>
    <w:tbl>
      <w:tblPr>
        <w:tblW w:w="51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Change w:id="631" w:author="Author">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PrChange>
      </w:tblPr>
      <w:tblGrid>
        <w:gridCol w:w="1078"/>
        <w:gridCol w:w="1126"/>
        <w:gridCol w:w="1196"/>
        <w:gridCol w:w="1160"/>
        <w:gridCol w:w="1162"/>
        <w:gridCol w:w="1305"/>
        <w:gridCol w:w="1305"/>
        <w:gridCol w:w="1070"/>
        <w:tblGridChange w:id="632">
          <w:tblGrid>
            <w:gridCol w:w="1036"/>
            <w:gridCol w:w="42"/>
            <w:gridCol w:w="1126"/>
            <w:gridCol w:w="1196"/>
            <w:gridCol w:w="1160"/>
            <w:gridCol w:w="953"/>
            <w:gridCol w:w="209"/>
            <w:gridCol w:w="1305"/>
            <w:gridCol w:w="1305"/>
            <w:gridCol w:w="729"/>
            <w:gridCol w:w="341"/>
          </w:tblGrid>
        </w:tblGridChange>
      </w:tblGrid>
      <w:tr w:rsidR="00325DA9" w:rsidRPr="008B5344" w14:paraId="0B430433" w14:textId="77777777" w:rsidTr="00D73DF7">
        <w:trPr>
          <w:trHeight w:val="249"/>
          <w:tblHeader/>
          <w:jc w:val="center"/>
          <w:trPrChange w:id="633" w:author="Author">
            <w:trPr>
              <w:gridAfter w:val="0"/>
              <w:tblHeader/>
              <w:jc w:val="center"/>
            </w:trPr>
          </w:trPrChange>
        </w:trPr>
        <w:tc>
          <w:tcPr>
            <w:tcW w:w="573" w:type="pct"/>
            <w:vAlign w:val="center"/>
            <w:tcPrChange w:id="634" w:author="Author">
              <w:tcPr>
                <w:tcW w:w="572" w:type="pct"/>
                <w:vAlign w:val="center"/>
              </w:tcPr>
            </w:tcPrChange>
          </w:tcPr>
          <w:p w14:paraId="2FCCDEBE" w14:textId="77777777" w:rsidR="00552D66" w:rsidRPr="008B5344" w:rsidRDefault="00552D66" w:rsidP="00DD7103">
            <w:pPr>
              <w:keepNext/>
              <w:keepLines/>
              <w:contextualSpacing/>
              <w:rPr>
                <w:b/>
                <w:color w:val="000000" w:themeColor="text1"/>
                <w:sz w:val="20"/>
                <w:lang w:val="cs-CZ"/>
              </w:rPr>
            </w:pPr>
          </w:p>
        </w:tc>
        <w:tc>
          <w:tcPr>
            <w:tcW w:w="2470" w:type="pct"/>
            <w:gridSpan w:val="4"/>
            <w:vAlign w:val="center"/>
            <w:tcPrChange w:id="635" w:author="Author">
              <w:tcPr>
                <w:tcW w:w="2470" w:type="pct"/>
                <w:gridSpan w:val="5"/>
                <w:vAlign w:val="center"/>
              </w:tcPr>
            </w:tcPrChange>
          </w:tcPr>
          <w:p w14:paraId="6189E262" w14:textId="77777777" w:rsidR="00552D66" w:rsidRPr="008B5344" w:rsidRDefault="009E49C9" w:rsidP="00DD7103">
            <w:pPr>
              <w:keepNext/>
              <w:keepLines/>
              <w:contextualSpacing/>
              <w:jc w:val="center"/>
              <w:rPr>
                <w:b/>
                <w:color w:val="000000" w:themeColor="text1"/>
                <w:sz w:val="20"/>
                <w:lang w:val="cs-CZ"/>
              </w:rPr>
            </w:pPr>
            <w:r w:rsidRPr="008B5344">
              <w:rPr>
                <w:b/>
                <w:color w:val="000000" w:themeColor="text1"/>
                <w:sz w:val="20"/>
                <w:lang w:val="cs-CZ"/>
              </w:rPr>
              <w:t>NEOSPHERE (WO20697)</w:t>
            </w:r>
          </w:p>
        </w:tc>
        <w:tc>
          <w:tcPr>
            <w:tcW w:w="1957" w:type="pct"/>
            <w:gridSpan w:val="3"/>
            <w:vAlign w:val="center"/>
            <w:tcPrChange w:id="636" w:author="Author">
              <w:tcPr>
                <w:tcW w:w="1958" w:type="pct"/>
                <w:gridSpan w:val="4"/>
                <w:vAlign w:val="center"/>
              </w:tcPr>
            </w:tcPrChange>
          </w:tcPr>
          <w:p w14:paraId="01BEAEC2" w14:textId="77777777" w:rsidR="00552D66" w:rsidRPr="008B5344" w:rsidRDefault="009E49C9" w:rsidP="00DD7103">
            <w:pPr>
              <w:keepNext/>
              <w:keepLines/>
              <w:contextualSpacing/>
              <w:jc w:val="center"/>
              <w:rPr>
                <w:b/>
                <w:color w:val="000000" w:themeColor="text1"/>
                <w:sz w:val="20"/>
                <w:lang w:val="cs-CZ"/>
              </w:rPr>
            </w:pPr>
            <w:r w:rsidRPr="008B5344">
              <w:rPr>
                <w:b/>
                <w:color w:val="000000" w:themeColor="text1"/>
                <w:sz w:val="20"/>
                <w:lang w:val="cs-CZ"/>
              </w:rPr>
              <w:t>TRYPHAENA (BO22280)</w:t>
            </w:r>
          </w:p>
        </w:tc>
      </w:tr>
      <w:tr w:rsidR="008B5344" w:rsidRPr="008B5344" w14:paraId="7B3AA37E" w14:textId="77777777" w:rsidTr="008B5344">
        <w:trPr>
          <w:trHeight w:val="2546"/>
          <w:tblHeader/>
          <w:jc w:val="center"/>
        </w:trPr>
        <w:tc>
          <w:tcPr>
            <w:tcW w:w="573" w:type="pct"/>
            <w:vAlign w:val="center"/>
          </w:tcPr>
          <w:p w14:paraId="2504C317" w14:textId="77777777" w:rsidR="00552D66" w:rsidRPr="00D73DF7" w:rsidRDefault="009E49C9" w:rsidP="00DD7103">
            <w:pPr>
              <w:keepNext/>
              <w:keepLines/>
              <w:contextualSpacing/>
              <w:rPr>
                <w:b/>
                <w:color w:val="000000" w:themeColor="text1"/>
                <w:sz w:val="20"/>
                <w:lang w:val="cs-CZ"/>
                <w:rPrChange w:id="637" w:author="Author">
                  <w:rPr>
                    <w:b/>
                    <w:color w:val="000000" w:themeColor="text1"/>
                    <w:sz w:val="17"/>
                    <w:szCs w:val="17"/>
                    <w:lang w:val="cs-CZ"/>
                  </w:rPr>
                </w:rPrChange>
              </w:rPr>
            </w:pPr>
            <w:r w:rsidRPr="00D73DF7">
              <w:rPr>
                <w:b/>
                <w:color w:val="000000" w:themeColor="text1"/>
                <w:sz w:val="20"/>
                <w:lang w:val="cs-CZ"/>
                <w:rPrChange w:id="638" w:author="Author">
                  <w:rPr>
                    <w:b/>
                    <w:color w:val="000000" w:themeColor="text1"/>
                    <w:sz w:val="17"/>
                    <w:szCs w:val="17"/>
                    <w:lang w:val="cs-CZ"/>
                  </w:rPr>
                </w:rPrChange>
              </w:rPr>
              <w:t>Parametr</w:t>
            </w:r>
          </w:p>
        </w:tc>
        <w:tc>
          <w:tcPr>
            <w:tcW w:w="599" w:type="pct"/>
            <w:vAlign w:val="center"/>
          </w:tcPr>
          <w:p w14:paraId="42BD1A6B" w14:textId="77777777" w:rsidR="00552D66" w:rsidRPr="00D73DF7" w:rsidRDefault="009E49C9" w:rsidP="00DD7103">
            <w:pPr>
              <w:keepNext/>
              <w:keepLines/>
              <w:contextualSpacing/>
              <w:jc w:val="center"/>
              <w:rPr>
                <w:b/>
                <w:color w:val="000000" w:themeColor="text1"/>
                <w:sz w:val="20"/>
                <w:lang w:val="cs-CZ"/>
                <w:rPrChange w:id="639" w:author="Author">
                  <w:rPr>
                    <w:b/>
                    <w:color w:val="000000" w:themeColor="text1"/>
                    <w:sz w:val="16"/>
                    <w:szCs w:val="16"/>
                    <w:lang w:val="cs-CZ"/>
                  </w:rPr>
                </w:rPrChange>
              </w:rPr>
            </w:pPr>
            <w:r w:rsidRPr="00D73DF7">
              <w:rPr>
                <w:b/>
                <w:color w:val="000000" w:themeColor="text1"/>
                <w:sz w:val="20"/>
                <w:lang w:val="cs-CZ"/>
                <w:rPrChange w:id="640" w:author="Author">
                  <w:rPr>
                    <w:b/>
                    <w:color w:val="000000" w:themeColor="text1"/>
                    <w:sz w:val="16"/>
                    <w:szCs w:val="16"/>
                    <w:lang w:val="cs-CZ"/>
                  </w:rPr>
                </w:rPrChange>
              </w:rPr>
              <w:t>trastuzumab + docetaxel</w:t>
            </w:r>
          </w:p>
          <w:p w14:paraId="6BAB59FD" w14:textId="77777777" w:rsidR="00AF5185" w:rsidRPr="00D73DF7" w:rsidRDefault="00AF5185" w:rsidP="00DD7103">
            <w:pPr>
              <w:keepNext/>
              <w:keepLines/>
              <w:contextualSpacing/>
              <w:jc w:val="center"/>
              <w:rPr>
                <w:b/>
                <w:color w:val="000000" w:themeColor="text1"/>
                <w:sz w:val="20"/>
                <w:lang w:val="cs-CZ"/>
                <w:rPrChange w:id="641" w:author="Author">
                  <w:rPr>
                    <w:b/>
                    <w:color w:val="000000" w:themeColor="text1"/>
                    <w:sz w:val="17"/>
                    <w:szCs w:val="17"/>
                    <w:lang w:val="cs-CZ"/>
                  </w:rPr>
                </w:rPrChange>
              </w:rPr>
            </w:pPr>
          </w:p>
          <w:p w14:paraId="27A842A3" w14:textId="77777777" w:rsidR="00AF5185" w:rsidRPr="00D73DF7" w:rsidRDefault="00AF5185" w:rsidP="00DD7103">
            <w:pPr>
              <w:keepNext/>
              <w:keepLines/>
              <w:contextualSpacing/>
              <w:jc w:val="center"/>
              <w:rPr>
                <w:b/>
                <w:color w:val="000000" w:themeColor="text1"/>
                <w:sz w:val="20"/>
                <w:lang w:val="cs-CZ"/>
                <w:rPrChange w:id="642" w:author="Author">
                  <w:rPr>
                    <w:b/>
                    <w:color w:val="000000" w:themeColor="text1"/>
                    <w:sz w:val="17"/>
                    <w:szCs w:val="17"/>
                    <w:lang w:val="cs-CZ"/>
                  </w:rPr>
                </w:rPrChange>
              </w:rPr>
            </w:pPr>
          </w:p>
          <w:p w14:paraId="7D112746" w14:textId="77777777" w:rsidR="00AF5185" w:rsidRPr="00D73DF7" w:rsidRDefault="00AF5185" w:rsidP="00DD7103">
            <w:pPr>
              <w:keepNext/>
              <w:keepLines/>
              <w:contextualSpacing/>
              <w:jc w:val="center"/>
              <w:rPr>
                <w:b/>
                <w:color w:val="000000" w:themeColor="text1"/>
                <w:sz w:val="20"/>
                <w:lang w:val="cs-CZ"/>
                <w:rPrChange w:id="643" w:author="Author">
                  <w:rPr>
                    <w:b/>
                    <w:color w:val="000000" w:themeColor="text1"/>
                    <w:sz w:val="17"/>
                    <w:szCs w:val="17"/>
                    <w:lang w:val="cs-CZ"/>
                  </w:rPr>
                </w:rPrChange>
              </w:rPr>
            </w:pPr>
          </w:p>
          <w:p w14:paraId="161CB440" w14:textId="77777777" w:rsidR="00AF5185" w:rsidRPr="00D73DF7" w:rsidRDefault="00AF5185" w:rsidP="00DD7103">
            <w:pPr>
              <w:keepNext/>
              <w:keepLines/>
              <w:contextualSpacing/>
              <w:jc w:val="center"/>
              <w:rPr>
                <w:b/>
                <w:color w:val="000000" w:themeColor="text1"/>
                <w:sz w:val="20"/>
                <w:lang w:val="cs-CZ"/>
                <w:rPrChange w:id="644" w:author="Author">
                  <w:rPr>
                    <w:b/>
                    <w:color w:val="000000" w:themeColor="text1"/>
                    <w:sz w:val="17"/>
                    <w:szCs w:val="17"/>
                    <w:lang w:val="cs-CZ"/>
                  </w:rPr>
                </w:rPrChange>
              </w:rPr>
            </w:pPr>
          </w:p>
          <w:p w14:paraId="663BACA0" w14:textId="77777777" w:rsidR="00552D66" w:rsidRPr="00D73DF7" w:rsidRDefault="0088243D" w:rsidP="00DD7103">
            <w:pPr>
              <w:keepNext/>
              <w:keepLines/>
              <w:contextualSpacing/>
              <w:jc w:val="center"/>
              <w:rPr>
                <w:b/>
                <w:color w:val="000000" w:themeColor="text1"/>
                <w:sz w:val="20"/>
                <w:lang w:val="cs-CZ"/>
                <w:rPrChange w:id="645" w:author="Author">
                  <w:rPr>
                    <w:b/>
                    <w:color w:val="000000" w:themeColor="text1"/>
                    <w:sz w:val="17"/>
                    <w:szCs w:val="17"/>
                    <w:lang w:val="cs-CZ"/>
                  </w:rPr>
                </w:rPrChange>
              </w:rPr>
            </w:pPr>
            <w:r w:rsidRPr="00D73DF7">
              <w:rPr>
                <w:b/>
                <w:color w:val="000000" w:themeColor="text1"/>
                <w:sz w:val="20"/>
                <w:lang w:val="cs-CZ"/>
                <w:rPrChange w:id="646" w:author="Author">
                  <w:rPr>
                    <w:b/>
                    <w:color w:val="000000" w:themeColor="text1"/>
                    <w:sz w:val="17"/>
                    <w:szCs w:val="17"/>
                    <w:lang w:val="cs-CZ"/>
                  </w:rPr>
                </w:rPrChange>
              </w:rPr>
              <w:t>n</w:t>
            </w:r>
            <w:r w:rsidR="009E49C9" w:rsidRPr="00D73DF7">
              <w:rPr>
                <w:b/>
                <w:color w:val="000000" w:themeColor="text1"/>
                <w:sz w:val="20"/>
                <w:lang w:val="cs-CZ"/>
                <w:rPrChange w:id="647" w:author="Author">
                  <w:rPr>
                    <w:b/>
                    <w:color w:val="000000" w:themeColor="text1"/>
                    <w:sz w:val="17"/>
                    <w:szCs w:val="17"/>
                    <w:lang w:val="cs-CZ"/>
                  </w:rPr>
                </w:rPrChange>
              </w:rPr>
              <w:t> = 107</w:t>
            </w:r>
          </w:p>
        </w:tc>
        <w:tc>
          <w:tcPr>
            <w:tcW w:w="636" w:type="pct"/>
            <w:vAlign w:val="center"/>
          </w:tcPr>
          <w:p w14:paraId="1A5A6ADE" w14:textId="77777777" w:rsidR="00552D66" w:rsidRPr="00D73DF7" w:rsidRDefault="009E49C9" w:rsidP="00DD7103">
            <w:pPr>
              <w:keepNext/>
              <w:keepLines/>
              <w:contextualSpacing/>
              <w:jc w:val="center"/>
              <w:rPr>
                <w:b/>
                <w:color w:val="000000" w:themeColor="text1"/>
                <w:sz w:val="20"/>
                <w:lang w:val="cs-CZ"/>
                <w:rPrChange w:id="648" w:author="Author">
                  <w:rPr>
                    <w:b/>
                    <w:color w:val="000000" w:themeColor="text1"/>
                    <w:sz w:val="17"/>
                    <w:szCs w:val="17"/>
                    <w:lang w:val="cs-CZ"/>
                  </w:rPr>
                </w:rPrChange>
              </w:rPr>
            </w:pPr>
            <w:r w:rsidRPr="00D73DF7">
              <w:rPr>
                <w:b/>
                <w:color w:val="000000" w:themeColor="text1"/>
                <w:sz w:val="20"/>
                <w:lang w:val="cs-CZ"/>
                <w:rPrChange w:id="649" w:author="Author">
                  <w:rPr>
                    <w:b/>
                    <w:color w:val="000000" w:themeColor="text1"/>
                    <w:sz w:val="17"/>
                    <w:szCs w:val="17"/>
                    <w:lang w:val="cs-CZ"/>
                  </w:rPr>
                </w:rPrChange>
              </w:rPr>
              <w:t>pertuzumab +</w:t>
            </w:r>
          </w:p>
          <w:p w14:paraId="19C279FA" w14:textId="77777777" w:rsidR="00552D66" w:rsidRPr="00D73DF7" w:rsidRDefault="009E49C9" w:rsidP="00DD7103">
            <w:pPr>
              <w:keepNext/>
              <w:keepLines/>
              <w:contextualSpacing/>
              <w:jc w:val="center"/>
              <w:rPr>
                <w:b/>
                <w:color w:val="000000" w:themeColor="text1"/>
                <w:sz w:val="20"/>
                <w:lang w:val="cs-CZ"/>
                <w:rPrChange w:id="650" w:author="Author">
                  <w:rPr>
                    <w:b/>
                    <w:color w:val="000000" w:themeColor="text1"/>
                    <w:sz w:val="17"/>
                    <w:szCs w:val="17"/>
                    <w:lang w:val="cs-CZ"/>
                  </w:rPr>
                </w:rPrChange>
              </w:rPr>
            </w:pPr>
            <w:r w:rsidRPr="00D73DF7">
              <w:rPr>
                <w:b/>
                <w:color w:val="000000" w:themeColor="text1"/>
                <w:sz w:val="20"/>
                <w:lang w:val="cs-CZ"/>
                <w:rPrChange w:id="651" w:author="Author">
                  <w:rPr>
                    <w:b/>
                    <w:color w:val="000000" w:themeColor="text1"/>
                    <w:sz w:val="17"/>
                    <w:szCs w:val="17"/>
                    <w:lang w:val="cs-CZ"/>
                  </w:rPr>
                </w:rPrChange>
              </w:rPr>
              <w:t>trastuzumab + docetaxel</w:t>
            </w:r>
          </w:p>
          <w:p w14:paraId="54CE2F8E" w14:textId="77777777" w:rsidR="00AF5185" w:rsidRPr="00D73DF7" w:rsidRDefault="00AF5185" w:rsidP="00DD7103">
            <w:pPr>
              <w:keepNext/>
              <w:keepLines/>
              <w:contextualSpacing/>
              <w:jc w:val="center"/>
              <w:rPr>
                <w:b/>
                <w:color w:val="000000" w:themeColor="text1"/>
                <w:sz w:val="20"/>
                <w:lang w:val="cs-CZ"/>
                <w:rPrChange w:id="652" w:author="Author">
                  <w:rPr>
                    <w:b/>
                    <w:color w:val="000000" w:themeColor="text1"/>
                    <w:sz w:val="17"/>
                    <w:szCs w:val="17"/>
                    <w:lang w:val="cs-CZ"/>
                  </w:rPr>
                </w:rPrChange>
              </w:rPr>
            </w:pPr>
          </w:p>
          <w:p w14:paraId="05033C39" w14:textId="77777777" w:rsidR="00AF5185" w:rsidRPr="00D73DF7" w:rsidRDefault="00AF5185" w:rsidP="00DD7103">
            <w:pPr>
              <w:keepNext/>
              <w:keepLines/>
              <w:contextualSpacing/>
              <w:jc w:val="center"/>
              <w:rPr>
                <w:b/>
                <w:color w:val="000000" w:themeColor="text1"/>
                <w:sz w:val="20"/>
                <w:lang w:val="cs-CZ"/>
                <w:rPrChange w:id="653" w:author="Author">
                  <w:rPr>
                    <w:b/>
                    <w:color w:val="000000" w:themeColor="text1"/>
                    <w:sz w:val="17"/>
                    <w:szCs w:val="17"/>
                    <w:lang w:val="cs-CZ"/>
                  </w:rPr>
                </w:rPrChange>
              </w:rPr>
            </w:pPr>
          </w:p>
          <w:p w14:paraId="6829FDD1" w14:textId="77777777" w:rsidR="00AF5185" w:rsidRPr="00D73DF7" w:rsidRDefault="00AF5185" w:rsidP="00DD7103">
            <w:pPr>
              <w:keepNext/>
              <w:keepLines/>
              <w:contextualSpacing/>
              <w:jc w:val="center"/>
              <w:rPr>
                <w:b/>
                <w:color w:val="000000" w:themeColor="text1"/>
                <w:sz w:val="20"/>
                <w:lang w:val="cs-CZ"/>
                <w:rPrChange w:id="654" w:author="Author">
                  <w:rPr>
                    <w:b/>
                    <w:color w:val="000000" w:themeColor="text1"/>
                    <w:sz w:val="17"/>
                    <w:szCs w:val="17"/>
                    <w:lang w:val="cs-CZ"/>
                  </w:rPr>
                </w:rPrChange>
              </w:rPr>
            </w:pPr>
          </w:p>
          <w:p w14:paraId="2DFB3416" w14:textId="77777777" w:rsidR="00552D66" w:rsidRPr="00D73DF7" w:rsidRDefault="0088243D" w:rsidP="00DD7103">
            <w:pPr>
              <w:keepNext/>
              <w:keepLines/>
              <w:contextualSpacing/>
              <w:jc w:val="center"/>
              <w:rPr>
                <w:b/>
                <w:color w:val="000000" w:themeColor="text1"/>
                <w:sz w:val="20"/>
                <w:lang w:val="cs-CZ"/>
                <w:rPrChange w:id="655" w:author="Author">
                  <w:rPr>
                    <w:b/>
                    <w:color w:val="000000" w:themeColor="text1"/>
                    <w:sz w:val="17"/>
                    <w:szCs w:val="17"/>
                    <w:lang w:val="cs-CZ"/>
                  </w:rPr>
                </w:rPrChange>
              </w:rPr>
            </w:pPr>
            <w:r w:rsidRPr="00D73DF7">
              <w:rPr>
                <w:b/>
                <w:color w:val="000000" w:themeColor="text1"/>
                <w:sz w:val="20"/>
                <w:lang w:val="cs-CZ"/>
                <w:rPrChange w:id="656" w:author="Author">
                  <w:rPr>
                    <w:b/>
                    <w:color w:val="000000" w:themeColor="text1"/>
                    <w:sz w:val="17"/>
                    <w:szCs w:val="17"/>
                    <w:lang w:val="cs-CZ"/>
                  </w:rPr>
                </w:rPrChange>
              </w:rPr>
              <w:t>n </w:t>
            </w:r>
            <w:r w:rsidR="009E49C9" w:rsidRPr="00D73DF7">
              <w:rPr>
                <w:b/>
                <w:color w:val="000000" w:themeColor="text1"/>
                <w:sz w:val="20"/>
                <w:lang w:val="cs-CZ"/>
                <w:rPrChange w:id="657" w:author="Author">
                  <w:rPr>
                    <w:b/>
                    <w:color w:val="000000" w:themeColor="text1"/>
                    <w:sz w:val="17"/>
                    <w:szCs w:val="17"/>
                    <w:lang w:val="cs-CZ"/>
                  </w:rPr>
                </w:rPrChange>
              </w:rPr>
              <w:t>= 107</w:t>
            </w:r>
          </w:p>
        </w:tc>
        <w:tc>
          <w:tcPr>
            <w:tcW w:w="617" w:type="pct"/>
            <w:vAlign w:val="center"/>
          </w:tcPr>
          <w:p w14:paraId="1909FED2" w14:textId="77777777" w:rsidR="002162CA" w:rsidRPr="00D73DF7" w:rsidRDefault="009E49C9" w:rsidP="00DD7103">
            <w:pPr>
              <w:keepNext/>
              <w:keepLines/>
              <w:contextualSpacing/>
              <w:jc w:val="center"/>
              <w:rPr>
                <w:b/>
                <w:color w:val="000000" w:themeColor="text1"/>
                <w:sz w:val="20"/>
                <w:lang w:val="cs-CZ"/>
                <w:rPrChange w:id="658" w:author="Author">
                  <w:rPr>
                    <w:b/>
                    <w:color w:val="000000" w:themeColor="text1"/>
                    <w:sz w:val="16"/>
                    <w:szCs w:val="16"/>
                    <w:lang w:val="cs-CZ"/>
                  </w:rPr>
                </w:rPrChange>
              </w:rPr>
            </w:pPr>
            <w:r w:rsidRPr="00D73DF7">
              <w:rPr>
                <w:b/>
                <w:color w:val="000000" w:themeColor="text1"/>
                <w:sz w:val="20"/>
                <w:lang w:val="cs-CZ"/>
                <w:rPrChange w:id="659" w:author="Author">
                  <w:rPr>
                    <w:b/>
                    <w:color w:val="000000" w:themeColor="text1"/>
                    <w:sz w:val="16"/>
                    <w:szCs w:val="16"/>
                    <w:lang w:val="cs-CZ"/>
                  </w:rPr>
                </w:rPrChange>
              </w:rPr>
              <w:t>pertuzumab + trastuzumab</w:t>
            </w:r>
          </w:p>
          <w:p w14:paraId="2F817510" w14:textId="77777777" w:rsidR="00AF5185" w:rsidRPr="00D73DF7" w:rsidRDefault="00AF5185" w:rsidP="00DD7103">
            <w:pPr>
              <w:keepNext/>
              <w:keepLines/>
              <w:contextualSpacing/>
              <w:jc w:val="center"/>
              <w:rPr>
                <w:b/>
                <w:color w:val="000000" w:themeColor="text1"/>
                <w:sz w:val="20"/>
                <w:lang w:val="cs-CZ"/>
                <w:rPrChange w:id="660" w:author="Author">
                  <w:rPr>
                    <w:b/>
                    <w:color w:val="000000" w:themeColor="text1"/>
                    <w:sz w:val="17"/>
                    <w:szCs w:val="17"/>
                    <w:lang w:val="cs-CZ"/>
                  </w:rPr>
                </w:rPrChange>
              </w:rPr>
            </w:pPr>
          </w:p>
          <w:p w14:paraId="1474B830" w14:textId="77777777" w:rsidR="00AF5185" w:rsidRPr="00D73DF7" w:rsidRDefault="00AF5185" w:rsidP="00DD7103">
            <w:pPr>
              <w:keepNext/>
              <w:keepLines/>
              <w:contextualSpacing/>
              <w:jc w:val="center"/>
              <w:rPr>
                <w:b/>
                <w:color w:val="000000" w:themeColor="text1"/>
                <w:sz w:val="20"/>
                <w:lang w:val="cs-CZ"/>
                <w:rPrChange w:id="661" w:author="Author">
                  <w:rPr>
                    <w:b/>
                    <w:color w:val="000000" w:themeColor="text1"/>
                    <w:sz w:val="17"/>
                    <w:szCs w:val="17"/>
                    <w:lang w:val="cs-CZ"/>
                  </w:rPr>
                </w:rPrChange>
              </w:rPr>
            </w:pPr>
          </w:p>
          <w:p w14:paraId="5CCAC6F4" w14:textId="77777777" w:rsidR="00AF5185" w:rsidRPr="00D73DF7" w:rsidRDefault="00AF5185" w:rsidP="00DD7103">
            <w:pPr>
              <w:keepNext/>
              <w:keepLines/>
              <w:contextualSpacing/>
              <w:jc w:val="center"/>
              <w:rPr>
                <w:b/>
                <w:color w:val="000000" w:themeColor="text1"/>
                <w:sz w:val="20"/>
                <w:lang w:val="cs-CZ"/>
                <w:rPrChange w:id="662" w:author="Author">
                  <w:rPr>
                    <w:b/>
                    <w:color w:val="000000" w:themeColor="text1"/>
                    <w:sz w:val="17"/>
                    <w:szCs w:val="17"/>
                    <w:lang w:val="cs-CZ"/>
                  </w:rPr>
                </w:rPrChange>
              </w:rPr>
            </w:pPr>
          </w:p>
          <w:p w14:paraId="6A3F5D59" w14:textId="77777777" w:rsidR="00AF5185" w:rsidRPr="00D73DF7" w:rsidRDefault="00AF5185" w:rsidP="00DD7103">
            <w:pPr>
              <w:keepNext/>
              <w:keepLines/>
              <w:contextualSpacing/>
              <w:jc w:val="center"/>
              <w:rPr>
                <w:b/>
                <w:color w:val="000000" w:themeColor="text1"/>
                <w:sz w:val="20"/>
                <w:lang w:val="cs-CZ"/>
                <w:rPrChange w:id="663" w:author="Author">
                  <w:rPr>
                    <w:b/>
                    <w:color w:val="000000" w:themeColor="text1"/>
                    <w:sz w:val="17"/>
                    <w:szCs w:val="17"/>
                    <w:lang w:val="cs-CZ"/>
                  </w:rPr>
                </w:rPrChange>
              </w:rPr>
            </w:pPr>
          </w:p>
          <w:p w14:paraId="1BED0FF4" w14:textId="77777777" w:rsidR="00552D66" w:rsidRPr="00D73DF7" w:rsidRDefault="0088243D" w:rsidP="00DD7103">
            <w:pPr>
              <w:keepNext/>
              <w:keepLines/>
              <w:contextualSpacing/>
              <w:jc w:val="center"/>
              <w:rPr>
                <w:b/>
                <w:color w:val="000000" w:themeColor="text1"/>
                <w:sz w:val="20"/>
                <w:lang w:val="cs-CZ"/>
                <w:rPrChange w:id="664" w:author="Author">
                  <w:rPr>
                    <w:b/>
                    <w:color w:val="000000" w:themeColor="text1"/>
                    <w:sz w:val="17"/>
                    <w:szCs w:val="17"/>
                    <w:lang w:val="cs-CZ"/>
                  </w:rPr>
                </w:rPrChange>
              </w:rPr>
            </w:pPr>
            <w:r w:rsidRPr="00D73DF7">
              <w:rPr>
                <w:b/>
                <w:color w:val="000000" w:themeColor="text1"/>
                <w:sz w:val="20"/>
                <w:lang w:val="cs-CZ"/>
                <w:rPrChange w:id="665" w:author="Author">
                  <w:rPr>
                    <w:b/>
                    <w:color w:val="000000" w:themeColor="text1"/>
                    <w:sz w:val="17"/>
                    <w:szCs w:val="17"/>
                    <w:lang w:val="cs-CZ"/>
                  </w:rPr>
                </w:rPrChange>
              </w:rPr>
              <w:t>n </w:t>
            </w:r>
            <w:r w:rsidR="009E49C9" w:rsidRPr="00D73DF7">
              <w:rPr>
                <w:b/>
                <w:color w:val="000000" w:themeColor="text1"/>
                <w:sz w:val="20"/>
                <w:lang w:val="cs-CZ"/>
                <w:rPrChange w:id="666" w:author="Author">
                  <w:rPr>
                    <w:b/>
                    <w:color w:val="000000" w:themeColor="text1"/>
                    <w:sz w:val="17"/>
                    <w:szCs w:val="17"/>
                    <w:lang w:val="cs-CZ"/>
                  </w:rPr>
                </w:rPrChange>
              </w:rPr>
              <w:t>= 107</w:t>
            </w:r>
          </w:p>
        </w:tc>
        <w:tc>
          <w:tcPr>
            <w:tcW w:w="617" w:type="pct"/>
            <w:vAlign w:val="center"/>
          </w:tcPr>
          <w:p w14:paraId="7089B757" w14:textId="77777777" w:rsidR="00552D66" w:rsidRPr="00D73DF7" w:rsidRDefault="009E49C9" w:rsidP="00DD7103">
            <w:pPr>
              <w:keepNext/>
              <w:keepLines/>
              <w:contextualSpacing/>
              <w:jc w:val="center"/>
              <w:rPr>
                <w:b/>
                <w:color w:val="000000" w:themeColor="text1"/>
                <w:sz w:val="20"/>
                <w:lang w:val="cs-CZ"/>
                <w:rPrChange w:id="667" w:author="Author">
                  <w:rPr>
                    <w:b/>
                    <w:color w:val="000000" w:themeColor="text1"/>
                    <w:sz w:val="17"/>
                    <w:szCs w:val="17"/>
                    <w:lang w:val="cs-CZ"/>
                  </w:rPr>
                </w:rPrChange>
              </w:rPr>
            </w:pPr>
            <w:r w:rsidRPr="00D73DF7">
              <w:rPr>
                <w:b/>
                <w:color w:val="000000" w:themeColor="text1"/>
                <w:sz w:val="20"/>
                <w:lang w:val="cs-CZ"/>
                <w:rPrChange w:id="668" w:author="Author">
                  <w:rPr>
                    <w:b/>
                    <w:color w:val="000000" w:themeColor="text1"/>
                    <w:sz w:val="17"/>
                    <w:szCs w:val="17"/>
                    <w:lang w:val="cs-CZ"/>
                  </w:rPr>
                </w:rPrChange>
              </w:rPr>
              <w:t>pertuzumab</w:t>
            </w:r>
          </w:p>
          <w:p w14:paraId="6E4B6B2E" w14:textId="77777777" w:rsidR="00552D66" w:rsidRPr="00D73DF7" w:rsidRDefault="004C0A3E" w:rsidP="00DD7103">
            <w:pPr>
              <w:keepNext/>
              <w:keepLines/>
              <w:contextualSpacing/>
              <w:jc w:val="center"/>
              <w:rPr>
                <w:b/>
                <w:color w:val="000000" w:themeColor="text1"/>
                <w:sz w:val="20"/>
                <w:lang w:val="cs-CZ"/>
                <w:rPrChange w:id="669" w:author="Author">
                  <w:rPr>
                    <w:b/>
                    <w:color w:val="000000" w:themeColor="text1"/>
                    <w:sz w:val="17"/>
                    <w:szCs w:val="17"/>
                    <w:lang w:val="cs-CZ"/>
                  </w:rPr>
                </w:rPrChange>
              </w:rPr>
            </w:pPr>
            <w:r w:rsidRPr="00D73DF7">
              <w:rPr>
                <w:b/>
                <w:color w:val="000000" w:themeColor="text1"/>
                <w:sz w:val="20"/>
                <w:lang w:val="cs-CZ"/>
                <w:rPrChange w:id="670" w:author="Author">
                  <w:rPr>
                    <w:b/>
                    <w:color w:val="000000" w:themeColor="text1"/>
                    <w:sz w:val="17"/>
                    <w:szCs w:val="17"/>
                    <w:lang w:val="cs-CZ"/>
                  </w:rPr>
                </w:rPrChange>
              </w:rPr>
              <w:t>+ docetaxel</w:t>
            </w:r>
          </w:p>
          <w:p w14:paraId="5E5BB72D" w14:textId="77777777" w:rsidR="00AF5185" w:rsidRPr="00D73DF7" w:rsidRDefault="00AF5185" w:rsidP="00DD7103">
            <w:pPr>
              <w:keepNext/>
              <w:keepLines/>
              <w:contextualSpacing/>
              <w:jc w:val="center"/>
              <w:rPr>
                <w:b/>
                <w:color w:val="000000" w:themeColor="text1"/>
                <w:sz w:val="20"/>
                <w:lang w:val="cs-CZ"/>
                <w:rPrChange w:id="671" w:author="Author">
                  <w:rPr>
                    <w:b/>
                    <w:color w:val="000000" w:themeColor="text1"/>
                    <w:sz w:val="17"/>
                    <w:szCs w:val="17"/>
                    <w:lang w:val="cs-CZ"/>
                  </w:rPr>
                </w:rPrChange>
              </w:rPr>
            </w:pPr>
          </w:p>
          <w:p w14:paraId="7F8F0FBD" w14:textId="77777777" w:rsidR="00AF5185" w:rsidRPr="00D73DF7" w:rsidRDefault="00AF5185" w:rsidP="00DD7103">
            <w:pPr>
              <w:keepNext/>
              <w:keepLines/>
              <w:contextualSpacing/>
              <w:jc w:val="center"/>
              <w:rPr>
                <w:b/>
                <w:color w:val="000000" w:themeColor="text1"/>
                <w:sz w:val="20"/>
                <w:lang w:val="cs-CZ"/>
                <w:rPrChange w:id="672" w:author="Author">
                  <w:rPr>
                    <w:b/>
                    <w:color w:val="000000" w:themeColor="text1"/>
                    <w:sz w:val="17"/>
                    <w:szCs w:val="17"/>
                    <w:lang w:val="cs-CZ"/>
                  </w:rPr>
                </w:rPrChange>
              </w:rPr>
            </w:pPr>
          </w:p>
          <w:p w14:paraId="2E5BB00F" w14:textId="77777777" w:rsidR="00AF5185" w:rsidRPr="00D73DF7" w:rsidRDefault="00AF5185" w:rsidP="00DD7103">
            <w:pPr>
              <w:keepNext/>
              <w:keepLines/>
              <w:contextualSpacing/>
              <w:jc w:val="center"/>
              <w:rPr>
                <w:b/>
                <w:color w:val="000000" w:themeColor="text1"/>
                <w:sz w:val="20"/>
                <w:lang w:val="cs-CZ"/>
                <w:rPrChange w:id="673" w:author="Author">
                  <w:rPr>
                    <w:b/>
                    <w:color w:val="000000" w:themeColor="text1"/>
                    <w:sz w:val="17"/>
                    <w:szCs w:val="17"/>
                    <w:lang w:val="cs-CZ"/>
                  </w:rPr>
                </w:rPrChange>
              </w:rPr>
            </w:pPr>
          </w:p>
          <w:p w14:paraId="0E7E0698" w14:textId="77777777" w:rsidR="00AF5185" w:rsidRPr="00D73DF7" w:rsidRDefault="00AF5185" w:rsidP="00DD7103">
            <w:pPr>
              <w:keepNext/>
              <w:keepLines/>
              <w:contextualSpacing/>
              <w:jc w:val="center"/>
              <w:rPr>
                <w:b/>
                <w:color w:val="000000" w:themeColor="text1"/>
                <w:sz w:val="20"/>
                <w:lang w:val="cs-CZ"/>
                <w:rPrChange w:id="674" w:author="Author">
                  <w:rPr>
                    <w:b/>
                    <w:color w:val="000000" w:themeColor="text1"/>
                    <w:sz w:val="17"/>
                    <w:szCs w:val="17"/>
                    <w:lang w:val="cs-CZ"/>
                  </w:rPr>
                </w:rPrChange>
              </w:rPr>
            </w:pPr>
          </w:p>
          <w:p w14:paraId="13CFB237" w14:textId="77777777" w:rsidR="00552D66" w:rsidRPr="00D73DF7" w:rsidRDefault="0088243D" w:rsidP="00DD7103">
            <w:pPr>
              <w:keepNext/>
              <w:keepLines/>
              <w:contextualSpacing/>
              <w:jc w:val="center"/>
              <w:rPr>
                <w:b/>
                <w:color w:val="000000" w:themeColor="text1"/>
                <w:sz w:val="20"/>
                <w:lang w:val="cs-CZ"/>
                <w:rPrChange w:id="675" w:author="Author">
                  <w:rPr>
                    <w:b/>
                    <w:color w:val="000000" w:themeColor="text1"/>
                    <w:sz w:val="17"/>
                    <w:szCs w:val="17"/>
                    <w:lang w:val="cs-CZ"/>
                  </w:rPr>
                </w:rPrChange>
              </w:rPr>
            </w:pPr>
            <w:r w:rsidRPr="00D73DF7">
              <w:rPr>
                <w:b/>
                <w:color w:val="000000" w:themeColor="text1"/>
                <w:sz w:val="20"/>
                <w:lang w:val="cs-CZ"/>
                <w:rPrChange w:id="676" w:author="Author">
                  <w:rPr>
                    <w:b/>
                    <w:color w:val="000000" w:themeColor="text1"/>
                    <w:sz w:val="17"/>
                    <w:szCs w:val="17"/>
                    <w:lang w:val="cs-CZ"/>
                  </w:rPr>
                </w:rPrChange>
              </w:rPr>
              <w:t>n </w:t>
            </w:r>
            <w:r w:rsidR="009E49C9" w:rsidRPr="00D73DF7">
              <w:rPr>
                <w:b/>
                <w:color w:val="000000" w:themeColor="text1"/>
                <w:sz w:val="20"/>
                <w:lang w:val="cs-CZ"/>
                <w:rPrChange w:id="677" w:author="Author">
                  <w:rPr>
                    <w:b/>
                    <w:color w:val="000000" w:themeColor="text1"/>
                    <w:sz w:val="17"/>
                    <w:szCs w:val="17"/>
                    <w:lang w:val="cs-CZ"/>
                  </w:rPr>
                </w:rPrChange>
              </w:rPr>
              <w:t>= 96</w:t>
            </w:r>
          </w:p>
        </w:tc>
        <w:tc>
          <w:tcPr>
            <w:tcW w:w="694" w:type="pct"/>
            <w:vAlign w:val="center"/>
          </w:tcPr>
          <w:p w14:paraId="21F495EA" w14:textId="77777777" w:rsidR="00552D66" w:rsidRPr="00D73DF7" w:rsidRDefault="009E49C9" w:rsidP="00DD7103">
            <w:pPr>
              <w:keepNext/>
              <w:keepLines/>
              <w:ind w:left="-24" w:right="-29"/>
              <w:contextualSpacing/>
              <w:jc w:val="center"/>
              <w:rPr>
                <w:b/>
                <w:color w:val="000000" w:themeColor="text1"/>
                <w:sz w:val="20"/>
                <w:lang w:val="cs-CZ"/>
                <w:rPrChange w:id="678" w:author="Author">
                  <w:rPr>
                    <w:b/>
                    <w:color w:val="000000" w:themeColor="text1"/>
                    <w:sz w:val="17"/>
                    <w:szCs w:val="17"/>
                    <w:lang w:val="cs-CZ"/>
                  </w:rPr>
                </w:rPrChange>
              </w:rPr>
            </w:pPr>
            <w:r w:rsidRPr="00D73DF7">
              <w:rPr>
                <w:b/>
                <w:color w:val="000000" w:themeColor="text1"/>
                <w:sz w:val="20"/>
                <w:lang w:val="cs-CZ"/>
                <w:rPrChange w:id="679" w:author="Author">
                  <w:rPr>
                    <w:b/>
                    <w:color w:val="000000" w:themeColor="text1"/>
                    <w:sz w:val="17"/>
                    <w:szCs w:val="17"/>
                    <w:lang w:val="cs-CZ"/>
                  </w:rPr>
                </w:rPrChange>
              </w:rPr>
              <w:t>pertuzumab +</w:t>
            </w:r>
          </w:p>
          <w:p w14:paraId="3F27F2BF" w14:textId="77777777" w:rsidR="00552D66" w:rsidRPr="00D73DF7" w:rsidRDefault="009E49C9" w:rsidP="00DD7103">
            <w:pPr>
              <w:keepNext/>
              <w:keepLines/>
              <w:ind w:left="-24" w:right="-29"/>
              <w:contextualSpacing/>
              <w:jc w:val="center"/>
              <w:rPr>
                <w:b/>
                <w:color w:val="000000" w:themeColor="text1"/>
                <w:sz w:val="20"/>
                <w:lang w:val="cs-CZ"/>
                <w:rPrChange w:id="680" w:author="Author">
                  <w:rPr>
                    <w:b/>
                    <w:color w:val="000000" w:themeColor="text1"/>
                    <w:sz w:val="17"/>
                    <w:szCs w:val="17"/>
                    <w:lang w:val="cs-CZ"/>
                  </w:rPr>
                </w:rPrChange>
              </w:rPr>
            </w:pPr>
            <w:r w:rsidRPr="00D73DF7">
              <w:rPr>
                <w:b/>
                <w:color w:val="000000" w:themeColor="text1"/>
                <w:sz w:val="20"/>
                <w:lang w:val="cs-CZ"/>
                <w:rPrChange w:id="681" w:author="Author">
                  <w:rPr>
                    <w:b/>
                    <w:color w:val="000000" w:themeColor="text1"/>
                    <w:sz w:val="17"/>
                    <w:szCs w:val="17"/>
                    <w:lang w:val="cs-CZ"/>
                  </w:rPr>
                </w:rPrChange>
              </w:rPr>
              <w:t>trastuzumab +</w:t>
            </w:r>
          </w:p>
          <w:p w14:paraId="7A9860D3" w14:textId="77777777" w:rsidR="00552D66" w:rsidRPr="00D73DF7" w:rsidRDefault="009E49C9" w:rsidP="00DD7103">
            <w:pPr>
              <w:keepNext/>
              <w:keepLines/>
              <w:ind w:left="-24" w:right="-29"/>
              <w:contextualSpacing/>
              <w:jc w:val="center"/>
              <w:rPr>
                <w:b/>
                <w:color w:val="000000" w:themeColor="text1"/>
                <w:sz w:val="20"/>
                <w:lang w:val="cs-CZ"/>
                <w:rPrChange w:id="682" w:author="Author">
                  <w:rPr>
                    <w:b/>
                    <w:color w:val="000000" w:themeColor="text1"/>
                    <w:sz w:val="17"/>
                    <w:szCs w:val="17"/>
                    <w:lang w:val="cs-CZ"/>
                  </w:rPr>
                </w:rPrChange>
              </w:rPr>
            </w:pPr>
            <w:r w:rsidRPr="00D73DF7">
              <w:rPr>
                <w:b/>
                <w:color w:val="000000" w:themeColor="text1"/>
                <w:sz w:val="20"/>
                <w:lang w:val="cs-CZ"/>
                <w:rPrChange w:id="683" w:author="Author">
                  <w:rPr>
                    <w:b/>
                    <w:color w:val="000000" w:themeColor="text1"/>
                    <w:sz w:val="17"/>
                    <w:szCs w:val="17"/>
                    <w:lang w:val="cs-CZ"/>
                  </w:rPr>
                </w:rPrChange>
              </w:rPr>
              <w:t>FEC</w:t>
            </w:r>
            <w:r w:rsidR="00FA5D69" w:rsidRPr="00D73DF7">
              <w:rPr>
                <w:b/>
                <w:color w:val="000000" w:themeColor="text1"/>
                <w:sz w:val="20"/>
                <w:lang w:val="cs-CZ"/>
                <w:rPrChange w:id="684" w:author="Author">
                  <w:rPr>
                    <w:b/>
                    <w:color w:val="000000" w:themeColor="text1"/>
                    <w:sz w:val="17"/>
                    <w:szCs w:val="17"/>
                    <w:lang w:val="cs-CZ"/>
                  </w:rPr>
                </w:rPrChange>
              </w:rPr>
              <w:t xml:space="preserve"> </w:t>
            </w:r>
            <w:r w:rsidRPr="00D73DF7">
              <w:rPr>
                <w:rFonts w:ascii="Wingdings" w:hAnsi="Wingdings"/>
                <w:sz w:val="20"/>
                <w:lang w:val="cs-CZ"/>
                <w:rPrChange w:id="685" w:author="Author">
                  <w:rPr>
                    <w:rFonts w:ascii="Wingdings" w:hAnsi="Wingdings"/>
                    <w:sz w:val="17"/>
                    <w:szCs w:val="17"/>
                    <w:lang w:val="cs-CZ"/>
                  </w:rPr>
                </w:rPrChange>
              </w:rPr>
              <w:sym w:font="Wingdings" w:char="F0E0"/>
            </w:r>
          </w:p>
          <w:p w14:paraId="42C77DE1" w14:textId="77777777" w:rsidR="00552D66" w:rsidRPr="00D73DF7" w:rsidRDefault="009E49C9" w:rsidP="00DD7103">
            <w:pPr>
              <w:keepNext/>
              <w:keepLines/>
              <w:contextualSpacing/>
              <w:jc w:val="center"/>
              <w:rPr>
                <w:b/>
                <w:color w:val="000000" w:themeColor="text1"/>
                <w:sz w:val="20"/>
                <w:lang w:val="cs-CZ"/>
                <w:rPrChange w:id="686" w:author="Author">
                  <w:rPr>
                    <w:b/>
                    <w:color w:val="000000" w:themeColor="text1"/>
                    <w:sz w:val="17"/>
                    <w:szCs w:val="17"/>
                    <w:lang w:val="cs-CZ"/>
                  </w:rPr>
                </w:rPrChange>
              </w:rPr>
            </w:pPr>
            <w:r w:rsidRPr="00D73DF7">
              <w:rPr>
                <w:b/>
                <w:color w:val="000000" w:themeColor="text1"/>
                <w:sz w:val="20"/>
                <w:lang w:val="cs-CZ"/>
                <w:rPrChange w:id="687" w:author="Author">
                  <w:rPr>
                    <w:b/>
                    <w:color w:val="000000" w:themeColor="text1"/>
                    <w:sz w:val="17"/>
                    <w:szCs w:val="17"/>
                    <w:lang w:val="cs-CZ"/>
                  </w:rPr>
                </w:rPrChange>
              </w:rPr>
              <w:t>pertuzumab +</w:t>
            </w:r>
          </w:p>
          <w:p w14:paraId="7A350B0F" w14:textId="77777777" w:rsidR="00552D66" w:rsidRPr="00D73DF7" w:rsidRDefault="009E49C9" w:rsidP="00DD7103">
            <w:pPr>
              <w:keepNext/>
              <w:keepLines/>
              <w:contextualSpacing/>
              <w:jc w:val="center"/>
              <w:rPr>
                <w:b/>
                <w:color w:val="000000" w:themeColor="text1"/>
                <w:sz w:val="20"/>
                <w:lang w:val="cs-CZ"/>
                <w:rPrChange w:id="688" w:author="Author">
                  <w:rPr>
                    <w:b/>
                    <w:color w:val="000000" w:themeColor="text1"/>
                    <w:sz w:val="17"/>
                    <w:szCs w:val="17"/>
                    <w:lang w:val="cs-CZ"/>
                  </w:rPr>
                </w:rPrChange>
              </w:rPr>
            </w:pPr>
            <w:r w:rsidRPr="00D73DF7">
              <w:rPr>
                <w:b/>
                <w:color w:val="000000" w:themeColor="text1"/>
                <w:sz w:val="20"/>
                <w:lang w:val="cs-CZ"/>
                <w:rPrChange w:id="689" w:author="Author">
                  <w:rPr>
                    <w:b/>
                    <w:color w:val="000000" w:themeColor="text1"/>
                    <w:sz w:val="17"/>
                    <w:szCs w:val="17"/>
                    <w:lang w:val="cs-CZ"/>
                  </w:rPr>
                </w:rPrChange>
              </w:rPr>
              <w:t>trastuzumab + docetaxel</w:t>
            </w:r>
          </w:p>
          <w:p w14:paraId="5FF634FC" w14:textId="77777777" w:rsidR="00552D66" w:rsidRPr="00D73DF7" w:rsidRDefault="0088243D" w:rsidP="00DD7103">
            <w:pPr>
              <w:keepNext/>
              <w:keepLines/>
              <w:contextualSpacing/>
              <w:jc w:val="center"/>
              <w:rPr>
                <w:b/>
                <w:color w:val="000000" w:themeColor="text1"/>
                <w:sz w:val="20"/>
                <w:lang w:val="cs-CZ"/>
                <w:rPrChange w:id="690" w:author="Author">
                  <w:rPr>
                    <w:b/>
                    <w:color w:val="000000" w:themeColor="text1"/>
                    <w:sz w:val="17"/>
                    <w:szCs w:val="17"/>
                    <w:lang w:val="cs-CZ"/>
                  </w:rPr>
                </w:rPrChange>
              </w:rPr>
            </w:pPr>
            <w:r w:rsidRPr="00D73DF7">
              <w:rPr>
                <w:b/>
                <w:color w:val="000000" w:themeColor="text1"/>
                <w:sz w:val="20"/>
                <w:lang w:val="cs-CZ"/>
                <w:rPrChange w:id="691" w:author="Author">
                  <w:rPr>
                    <w:b/>
                    <w:color w:val="000000" w:themeColor="text1"/>
                    <w:sz w:val="17"/>
                    <w:szCs w:val="17"/>
                    <w:lang w:val="cs-CZ"/>
                  </w:rPr>
                </w:rPrChange>
              </w:rPr>
              <w:t>n </w:t>
            </w:r>
            <w:r w:rsidR="009E49C9" w:rsidRPr="00D73DF7">
              <w:rPr>
                <w:b/>
                <w:color w:val="000000" w:themeColor="text1"/>
                <w:sz w:val="20"/>
                <w:lang w:val="cs-CZ"/>
                <w:rPrChange w:id="692" w:author="Author">
                  <w:rPr>
                    <w:b/>
                    <w:color w:val="000000" w:themeColor="text1"/>
                    <w:sz w:val="17"/>
                    <w:szCs w:val="17"/>
                    <w:lang w:val="cs-CZ"/>
                  </w:rPr>
                </w:rPrChange>
              </w:rPr>
              <w:t>= 73</w:t>
            </w:r>
          </w:p>
        </w:tc>
        <w:tc>
          <w:tcPr>
            <w:tcW w:w="694" w:type="pct"/>
            <w:vAlign w:val="center"/>
          </w:tcPr>
          <w:p w14:paraId="035B8F2D" w14:textId="77777777" w:rsidR="00552D66" w:rsidRPr="00D73DF7" w:rsidRDefault="009E49C9" w:rsidP="00DD7103">
            <w:pPr>
              <w:keepNext/>
              <w:keepLines/>
              <w:contextualSpacing/>
              <w:jc w:val="center"/>
              <w:rPr>
                <w:b/>
                <w:color w:val="000000" w:themeColor="text1"/>
                <w:sz w:val="20"/>
                <w:lang w:val="cs-CZ"/>
                <w:rPrChange w:id="693" w:author="Author">
                  <w:rPr>
                    <w:b/>
                    <w:color w:val="000000" w:themeColor="text1"/>
                    <w:sz w:val="17"/>
                    <w:szCs w:val="17"/>
                    <w:lang w:val="cs-CZ"/>
                  </w:rPr>
                </w:rPrChange>
              </w:rPr>
            </w:pPr>
            <w:r w:rsidRPr="00D73DF7">
              <w:rPr>
                <w:b/>
                <w:color w:val="000000" w:themeColor="text1"/>
                <w:sz w:val="20"/>
                <w:lang w:val="cs-CZ"/>
                <w:rPrChange w:id="694" w:author="Author">
                  <w:rPr>
                    <w:b/>
                    <w:color w:val="000000" w:themeColor="text1"/>
                    <w:sz w:val="17"/>
                    <w:szCs w:val="17"/>
                    <w:lang w:val="cs-CZ"/>
                  </w:rPr>
                </w:rPrChange>
              </w:rPr>
              <w:t>FEC</w:t>
            </w:r>
            <w:r w:rsidR="00FA5D69" w:rsidRPr="00D73DF7">
              <w:rPr>
                <w:b/>
                <w:color w:val="000000" w:themeColor="text1"/>
                <w:sz w:val="20"/>
                <w:lang w:val="cs-CZ"/>
                <w:rPrChange w:id="695" w:author="Author">
                  <w:rPr>
                    <w:b/>
                    <w:color w:val="000000" w:themeColor="text1"/>
                    <w:sz w:val="17"/>
                    <w:szCs w:val="17"/>
                    <w:lang w:val="cs-CZ"/>
                  </w:rPr>
                </w:rPrChange>
              </w:rPr>
              <w:t xml:space="preserve"> </w:t>
            </w:r>
            <w:r w:rsidRPr="00D73DF7">
              <w:rPr>
                <w:rFonts w:ascii="Wingdings" w:hAnsi="Wingdings"/>
                <w:sz w:val="20"/>
                <w:lang w:val="cs-CZ"/>
                <w:rPrChange w:id="696" w:author="Author">
                  <w:rPr>
                    <w:rFonts w:ascii="Wingdings" w:hAnsi="Wingdings"/>
                    <w:sz w:val="17"/>
                    <w:szCs w:val="17"/>
                    <w:lang w:val="cs-CZ"/>
                  </w:rPr>
                </w:rPrChange>
              </w:rPr>
              <w:sym w:font="Wingdings" w:char="F0E0"/>
            </w:r>
          </w:p>
          <w:p w14:paraId="6A906CD7" w14:textId="77777777" w:rsidR="00552D66" w:rsidRPr="00D73DF7" w:rsidRDefault="009E49C9" w:rsidP="00DD7103">
            <w:pPr>
              <w:keepNext/>
              <w:keepLines/>
              <w:contextualSpacing/>
              <w:jc w:val="center"/>
              <w:rPr>
                <w:b/>
                <w:color w:val="000000" w:themeColor="text1"/>
                <w:sz w:val="20"/>
                <w:lang w:val="cs-CZ"/>
                <w:rPrChange w:id="697" w:author="Author">
                  <w:rPr>
                    <w:b/>
                    <w:color w:val="000000" w:themeColor="text1"/>
                    <w:sz w:val="17"/>
                    <w:szCs w:val="17"/>
                    <w:lang w:val="cs-CZ"/>
                  </w:rPr>
                </w:rPrChange>
              </w:rPr>
            </w:pPr>
            <w:r w:rsidRPr="00D73DF7">
              <w:rPr>
                <w:b/>
                <w:color w:val="000000" w:themeColor="text1"/>
                <w:sz w:val="20"/>
                <w:lang w:val="cs-CZ"/>
                <w:rPrChange w:id="698" w:author="Author">
                  <w:rPr>
                    <w:b/>
                    <w:color w:val="000000" w:themeColor="text1"/>
                    <w:sz w:val="17"/>
                    <w:szCs w:val="17"/>
                    <w:lang w:val="cs-CZ"/>
                  </w:rPr>
                </w:rPrChange>
              </w:rPr>
              <w:t>pertuzumab +</w:t>
            </w:r>
          </w:p>
          <w:p w14:paraId="41AC567D" w14:textId="77777777" w:rsidR="00552D66" w:rsidRPr="00D73DF7" w:rsidRDefault="009E49C9" w:rsidP="00DD7103">
            <w:pPr>
              <w:keepNext/>
              <w:keepLines/>
              <w:contextualSpacing/>
              <w:jc w:val="center"/>
              <w:rPr>
                <w:b/>
                <w:color w:val="000000" w:themeColor="text1"/>
                <w:sz w:val="20"/>
                <w:lang w:val="cs-CZ"/>
                <w:rPrChange w:id="699" w:author="Author">
                  <w:rPr>
                    <w:b/>
                    <w:color w:val="000000" w:themeColor="text1"/>
                    <w:sz w:val="17"/>
                    <w:szCs w:val="17"/>
                    <w:lang w:val="cs-CZ"/>
                  </w:rPr>
                </w:rPrChange>
              </w:rPr>
            </w:pPr>
            <w:r w:rsidRPr="00D73DF7">
              <w:rPr>
                <w:b/>
                <w:color w:val="000000" w:themeColor="text1"/>
                <w:sz w:val="20"/>
                <w:lang w:val="cs-CZ"/>
                <w:rPrChange w:id="700" w:author="Author">
                  <w:rPr>
                    <w:b/>
                    <w:color w:val="000000" w:themeColor="text1"/>
                    <w:sz w:val="17"/>
                    <w:szCs w:val="17"/>
                    <w:lang w:val="cs-CZ"/>
                  </w:rPr>
                </w:rPrChange>
              </w:rPr>
              <w:t>trastuzumab</w:t>
            </w:r>
            <w:r w:rsidR="00FA5D69" w:rsidRPr="00D73DF7">
              <w:rPr>
                <w:b/>
                <w:color w:val="000000" w:themeColor="text1"/>
                <w:sz w:val="20"/>
                <w:lang w:val="cs-CZ"/>
                <w:rPrChange w:id="701" w:author="Author">
                  <w:rPr>
                    <w:b/>
                    <w:color w:val="000000" w:themeColor="text1"/>
                    <w:sz w:val="17"/>
                    <w:szCs w:val="17"/>
                    <w:lang w:val="cs-CZ"/>
                  </w:rPr>
                </w:rPrChange>
              </w:rPr>
              <w:t xml:space="preserve"> </w:t>
            </w:r>
            <w:r w:rsidR="004C0A3E" w:rsidRPr="00D73DF7">
              <w:rPr>
                <w:b/>
                <w:color w:val="000000" w:themeColor="text1"/>
                <w:sz w:val="20"/>
                <w:lang w:val="cs-CZ"/>
                <w:rPrChange w:id="702" w:author="Author">
                  <w:rPr>
                    <w:b/>
                    <w:color w:val="000000" w:themeColor="text1"/>
                    <w:sz w:val="17"/>
                    <w:szCs w:val="17"/>
                    <w:lang w:val="cs-CZ"/>
                  </w:rPr>
                </w:rPrChange>
              </w:rPr>
              <w:t>+ docetaxel</w:t>
            </w:r>
          </w:p>
          <w:p w14:paraId="0B7EBFD9" w14:textId="77777777" w:rsidR="00AF5185" w:rsidRPr="00D73DF7" w:rsidRDefault="00AF5185" w:rsidP="00DD7103">
            <w:pPr>
              <w:keepNext/>
              <w:keepLines/>
              <w:contextualSpacing/>
              <w:jc w:val="center"/>
              <w:rPr>
                <w:b/>
                <w:color w:val="000000" w:themeColor="text1"/>
                <w:sz w:val="20"/>
                <w:lang w:val="cs-CZ"/>
                <w:rPrChange w:id="703" w:author="Author">
                  <w:rPr>
                    <w:b/>
                    <w:color w:val="000000" w:themeColor="text1"/>
                    <w:sz w:val="17"/>
                    <w:szCs w:val="17"/>
                    <w:lang w:val="cs-CZ"/>
                  </w:rPr>
                </w:rPrChange>
              </w:rPr>
            </w:pPr>
          </w:p>
          <w:p w14:paraId="1892916C" w14:textId="77777777" w:rsidR="00AF5185" w:rsidRPr="00D73DF7" w:rsidRDefault="00AF5185" w:rsidP="00DD7103">
            <w:pPr>
              <w:keepNext/>
              <w:keepLines/>
              <w:contextualSpacing/>
              <w:jc w:val="center"/>
              <w:rPr>
                <w:b/>
                <w:color w:val="000000" w:themeColor="text1"/>
                <w:sz w:val="20"/>
                <w:lang w:val="cs-CZ"/>
                <w:rPrChange w:id="704" w:author="Author">
                  <w:rPr>
                    <w:b/>
                    <w:color w:val="000000" w:themeColor="text1"/>
                    <w:sz w:val="17"/>
                    <w:szCs w:val="17"/>
                    <w:lang w:val="cs-CZ"/>
                  </w:rPr>
                </w:rPrChange>
              </w:rPr>
            </w:pPr>
          </w:p>
          <w:p w14:paraId="49E18871" w14:textId="77777777" w:rsidR="00552D66" w:rsidRPr="00D73DF7" w:rsidRDefault="0088243D" w:rsidP="00DD7103">
            <w:pPr>
              <w:keepNext/>
              <w:keepLines/>
              <w:contextualSpacing/>
              <w:jc w:val="center"/>
              <w:rPr>
                <w:b/>
                <w:color w:val="000000" w:themeColor="text1"/>
                <w:sz w:val="20"/>
                <w:lang w:val="cs-CZ"/>
                <w:rPrChange w:id="705" w:author="Author">
                  <w:rPr>
                    <w:b/>
                    <w:color w:val="000000" w:themeColor="text1"/>
                    <w:sz w:val="17"/>
                    <w:szCs w:val="17"/>
                    <w:lang w:val="cs-CZ"/>
                  </w:rPr>
                </w:rPrChange>
              </w:rPr>
            </w:pPr>
            <w:r w:rsidRPr="00D73DF7">
              <w:rPr>
                <w:b/>
                <w:color w:val="000000" w:themeColor="text1"/>
                <w:sz w:val="20"/>
                <w:lang w:val="cs-CZ"/>
                <w:rPrChange w:id="706" w:author="Author">
                  <w:rPr>
                    <w:b/>
                    <w:color w:val="000000" w:themeColor="text1"/>
                    <w:sz w:val="17"/>
                    <w:szCs w:val="17"/>
                    <w:lang w:val="cs-CZ"/>
                  </w:rPr>
                </w:rPrChange>
              </w:rPr>
              <w:t>n </w:t>
            </w:r>
            <w:r w:rsidR="009E49C9" w:rsidRPr="00D73DF7">
              <w:rPr>
                <w:b/>
                <w:color w:val="000000" w:themeColor="text1"/>
                <w:sz w:val="20"/>
                <w:lang w:val="cs-CZ"/>
                <w:rPrChange w:id="707" w:author="Author">
                  <w:rPr>
                    <w:b/>
                    <w:color w:val="000000" w:themeColor="text1"/>
                    <w:sz w:val="17"/>
                    <w:szCs w:val="17"/>
                    <w:lang w:val="cs-CZ"/>
                  </w:rPr>
                </w:rPrChange>
              </w:rPr>
              <w:t>= 75</w:t>
            </w:r>
          </w:p>
        </w:tc>
        <w:tc>
          <w:tcPr>
            <w:tcW w:w="568" w:type="pct"/>
            <w:vAlign w:val="center"/>
          </w:tcPr>
          <w:p w14:paraId="6C3C3755" w14:textId="77777777" w:rsidR="00552D66" w:rsidRPr="00D73DF7" w:rsidRDefault="009E49C9" w:rsidP="00DD7103">
            <w:pPr>
              <w:keepNext/>
              <w:keepLines/>
              <w:contextualSpacing/>
              <w:jc w:val="center"/>
              <w:rPr>
                <w:b/>
                <w:color w:val="000000" w:themeColor="text1"/>
                <w:sz w:val="20"/>
                <w:lang w:val="cs-CZ"/>
                <w:rPrChange w:id="708" w:author="Author">
                  <w:rPr>
                    <w:b/>
                    <w:color w:val="000000" w:themeColor="text1"/>
                    <w:sz w:val="17"/>
                    <w:szCs w:val="17"/>
                    <w:lang w:val="cs-CZ"/>
                  </w:rPr>
                </w:rPrChange>
              </w:rPr>
            </w:pPr>
            <w:r w:rsidRPr="00D73DF7">
              <w:rPr>
                <w:b/>
                <w:color w:val="000000" w:themeColor="text1"/>
                <w:sz w:val="20"/>
                <w:lang w:val="cs-CZ"/>
                <w:rPrChange w:id="709" w:author="Author">
                  <w:rPr>
                    <w:b/>
                    <w:color w:val="000000" w:themeColor="text1"/>
                    <w:sz w:val="17"/>
                    <w:szCs w:val="17"/>
                    <w:lang w:val="cs-CZ"/>
                  </w:rPr>
                </w:rPrChange>
              </w:rPr>
              <w:t>pertuzumab</w:t>
            </w:r>
          </w:p>
          <w:p w14:paraId="5D23A160" w14:textId="77777777" w:rsidR="00552D66" w:rsidRPr="00D73DF7" w:rsidRDefault="004C0A3E" w:rsidP="00DD7103">
            <w:pPr>
              <w:keepNext/>
              <w:keepLines/>
              <w:contextualSpacing/>
              <w:jc w:val="center"/>
              <w:rPr>
                <w:b/>
                <w:color w:val="000000" w:themeColor="text1"/>
                <w:sz w:val="20"/>
                <w:lang w:val="cs-CZ"/>
                <w:rPrChange w:id="710" w:author="Author">
                  <w:rPr>
                    <w:b/>
                    <w:color w:val="000000" w:themeColor="text1"/>
                    <w:sz w:val="17"/>
                    <w:szCs w:val="17"/>
                    <w:lang w:val="cs-CZ"/>
                  </w:rPr>
                </w:rPrChange>
              </w:rPr>
            </w:pPr>
            <w:r w:rsidRPr="00D73DF7">
              <w:rPr>
                <w:b/>
                <w:color w:val="000000" w:themeColor="text1"/>
                <w:sz w:val="20"/>
                <w:lang w:val="cs-CZ"/>
                <w:rPrChange w:id="711" w:author="Author">
                  <w:rPr>
                    <w:b/>
                    <w:color w:val="000000" w:themeColor="text1"/>
                    <w:sz w:val="17"/>
                    <w:szCs w:val="17"/>
                    <w:lang w:val="cs-CZ"/>
                  </w:rPr>
                </w:rPrChange>
              </w:rPr>
              <w:t>+ TCH</w:t>
            </w:r>
          </w:p>
          <w:p w14:paraId="3AF2D67D" w14:textId="77777777" w:rsidR="00AF5185" w:rsidRPr="00D73DF7" w:rsidRDefault="00AF5185" w:rsidP="00DD7103">
            <w:pPr>
              <w:keepNext/>
              <w:keepLines/>
              <w:contextualSpacing/>
              <w:jc w:val="center"/>
              <w:rPr>
                <w:b/>
                <w:color w:val="000000" w:themeColor="text1"/>
                <w:sz w:val="20"/>
                <w:lang w:val="cs-CZ"/>
                <w:rPrChange w:id="712" w:author="Author">
                  <w:rPr>
                    <w:b/>
                    <w:color w:val="000000" w:themeColor="text1"/>
                    <w:sz w:val="17"/>
                    <w:szCs w:val="17"/>
                    <w:lang w:val="cs-CZ"/>
                  </w:rPr>
                </w:rPrChange>
              </w:rPr>
            </w:pPr>
          </w:p>
          <w:p w14:paraId="111B417F" w14:textId="77777777" w:rsidR="00AF5185" w:rsidRPr="00D73DF7" w:rsidRDefault="00AF5185" w:rsidP="00DD7103">
            <w:pPr>
              <w:keepNext/>
              <w:keepLines/>
              <w:contextualSpacing/>
              <w:jc w:val="center"/>
              <w:rPr>
                <w:b/>
                <w:color w:val="000000" w:themeColor="text1"/>
                <w:sz w:val="20"/>
                <w:lang w:val="cs-CZ"/>
                <w:rPrChange w:id="713" w:author="Author">
                  <w:rPr>
                    <w:b/>
                    <w:color w:val="000000" w:themeColor="text1"/>
                    <w:sz w:val="17"/>
                    <w:szCs w:val="17"/>
                    <w:lang w:val="cs-CZ"/>
                  </w:rPr>
                </w:rPrChange>
              </w:rPr>
            </w:pPr>
          </w:p>
          <w:p w14:paraId="5DAC4E92" w14:textId="77777777" w:rsidR="00AF5185" w:rsidRPr="00D73DF7" w:rsidRDefault="00AF5185" w:rsidP="00DD7103">
            <w:pPr>
              <w:keepNext/>
              <w:keepLines/>
              <w:contextualSpacing/>
              <w:jc w:val="center"/>
              <w:rPr>
                <w:b/>
                <w:color w:val="000000" w:themeColor="text1"/>
                <w:sz w:val="20"/>
                <w:lang w:val="cs-CZ"/>
                <w:rPrChange w:id="714" w:author="Author">
                  <w:rPr>
                    <w:b/>
                    <w:color w:val="000000" w:themeColor="text1"/>
                    <w:sz w:val="17"/>
                    <w:szCs w:val="17"/>
                    <w:lang w:val="cs-CZ"/>
                  </w:rPr>
                </w:rPrChange>
              </w:rPr>
            </w:pPr>
          </w:p>
          <w:p w14:paraId="364F220A" w14:textId="77777777" w:rsidR="00AF5185" w:rsidRPr="00D73DF7" w:rsidRDefault="00AF5185" w:rsidP="00DD7103">
            <w:pPr>
              <w:keepNext/>
              <w:keepLines/>
              <w:contextualSpacing/>
              <w:jc w:val="center"/>
              <w:rPr>
                <w:b/>
                <w:color w:val="000000" w:themeColor="text1"/>
                <w:sz w:val="20"/>
                <w:lang w:val="cs-CZ"/>
                <w:rPrChange w:id="715" w:author="Author">
                  <w:rPr>
                    <w:b/>
                    <w:color w:val="000000" w:themeColor="text1"/>
                    <w:sz w:val="17"/>
                    <w:szCs w:val="17"/>
                    <w:lang w:val="cs-CZ"/>
                  </w:rPr>
                </w:rPrChange>
              </w:rPr>
            </w:pPr>
          </w:p>
          <w:p w14:paraId="14D99BCC" w14:textId="77777777" w:rsidR="00552D66" w:rsidRPr="00D73DF7" w:rsidRDefault="0088243D" w:rsidP="00DD7103">
            <w:pPr>
              <w:keepNext/>
              <w:keepLines/>
              <w:contextualSpacing/>
              <w:jc w:val="center"/>
              <w:rPr>
                <w:b/>
                <w:color w:val="000000" w:themeColor="text1"/>
                <w:sz w:val="20"/>
                <w:lang w:val="cs-CZ"/>
                <w:rPrChange w:id="716" w:author="Author">
                  <w:rPr>
                    <w:b/>
                    <w:color w:val="000000" w:themeColor="text1"/>
                    <w:sz w:val="17"/>
                    <w:szCs w:val="17"/>
                    <w:lang w:val="cs-CZ"/>
                  </w:rPr>
                </w:rPrChange>
              </w:rPr>
            </w:pPr>
            <w:r w:rsidRPr="00D73DF7">
              <w:rPr>
                <w:b/>
                <w:color w:val="000000" w:themeColor="text1"/>
                <w:sz w:val="20"/>
                <w:lang w:val="cs-CZ"/>
                <w:rPrChange w:id="717" w:author="Author">
                  <w:rPr>
                    <w:b/>
                    <w:color w:val="000000" w:themeColor="text1"/>
                    <w:sz w:val="17"/>
                    <w:szCs w:val="17"/>
                    <w:lang w:val="cs-CZ"/>
                  </w:rPr>
                </w:rPrChange>
              </w:rPr>
              <w:t>n </w:t>
            </w:r>
            <w:r w:rsidR="009E49C9" w:rsidRPr="00D73DF7">
              <w:rPr>
                <w:b/>
                <w:color w:val="000000" w:themeColor="text1"/>
                <w:sz w:val="20"/>
                <w:lang w:val="cs-CZ"/>
                <w:rPrChange w:id="718" w:author="Author">
                  <w:rPr>
                    <w:b/>
                    <w:color w:val="000000" w:themeColor="text1"/>
                    <w:sz w:val="17"/>
                    <w:szCs w:val="17"/>
                    <w:lang w:val="cs-CZ"/>
                  </w:rPr>
                </w:rPrChange>
              </w:rPr>
              <w:t>= 77</w:t>
            </w:r>
          </w:p>
        </w:tc>
      </w:tr>
      <w:tr w:rsidR="008B5344" w:rsidRPr="008B5344" w14:paraId="1700E6EE" w14:textId="77777777" w:rsidTr="008B5344">
        <w:trPr>
          <w:trHeight w:val="1069"/>
          <w:tblHeader/>
          <w:jc w:val="center"/>
        </w:trPr>
        <w:tc>
          <w:tcPr>
            <w:tcW w:w="573" w:type="pct"/>
          </w:tcPr>
          <w:p w14:paraId="139F166E" w14:textId="77777777" w:rsidR="00552D66" w:rsidRPr="00D73DF7" w:rsidRDefault="009E49C9" w:rsidP="00DD7103">
            <w:pPr>
              <w:keepNext/>
              <w:keepLines/>
              <w:contextualSpacing/>
              <w:rPr>
                <w:color w:val="000000" w:themeColor="text1"/>
                <w:sz w:val="20"/>
                <w:lang w:val="cs-CZ"/>
                <w:rPrChange w:id="719" w:author="Author">
                  <w:rPr>
                    <w:color w:val="000000" w:themeColor="text1"/>
                    <w:sz w:val="17"/>
                    <w:szCs w:val="17"/>
                    <w:lang w:val="cs-CZ"/>
                  </w:rPr>
                </w:rPrChange>
              </w:rPr>
            </w:pPr>
            <w:r w:rsidRPr="00D73DF7">
              <w:rPr>
                <w:color w:val="000000" w:themeColor="text1"/>
                <w:sz w:val="20"/>
                <w:lang w:val="cs-CZ"/>
                <w:rPrChange w:id="720" w:author="Author">
                  <w:rPr>
                    <w:color w:val="000000" w:themeColor="text1"/>
                    <w:sz w:val="17"/>
                    <w:szCs w:val="17"/>
                    <w:lang w:val="cs-CZ"/>
                  </w:rPr>
                </w:rPrChange>
              </w:rPr>
              <w:t>míra pCR v prsu (ypT0/is)</w:t>
            </w:r>
          </w:p>
          <w:p w14:paraId="592C44F7" w14:textId="77777777" w:rsidR="00552D66" w:rsidRPr="00D73DF7" w:rsidRDefault="009E49C9" w:rsidP="00DD7103">
            <w:pPr>
              <w:keepNext/>
              <w:keepLines/>
              <w:contextualSpacing/>
              <w:rPr>
                <w:color w:val="000000" w:themeColor="text1"/>
                <w:sz w:val="20"/>
                <w:lang w:val="cs-CZ"/>
                <w:rPrChange w:id="721" w:author="Author">
                  <w:rPr>
                    <w:color w:val="000000" w:themeColor="text1"/>
                    <w:sz w:val="17"/>
                    <w:szCs w:val="17"/>
                    <w:lang w:val="cs-CZ"/>
                  </w:rPr>
                </w:rPrChange>
              </w:rPr>
            </w:pPr>
            <w:r w:rsidRPr="00D73DF7">
              <w:rPr>
                <w:color w:val="000000" w:themeColor="text1"/>
                <w:sz w:val="20"/>
                <w:lang w:val="cs-CZ"/>
                <w:rPrChange w:id="722" w:author="Author">
                  <w:rPr>
                    <w:color w:val="000000" w:themeColor="text1"/>
                    <w:sz w:val="17"/>
                    <w:szCs w:val="17"/>
                    <w:lang w:val="cs-CZ"/>
                  </w:rPr>
                </w:rPrChange>
              </w:rPr>
              <w:t>n (%)</w:t>
            </w:r>
          </w:p>
          <w:p w14:paraId="125E8AC1" w14:textId="77777777" w:rsidR="00552D66" w:rsidRPr="00D73DF7" w:rsidRDefault="009E49C9" w:rsidP="00DD7103">
            <w:pPr>
              <w:keepNext/>
              <w:keepLines/>
              <w:contextualSpacing/>
              <w:rPr>
                <w:color w:val="000000" w:themeColor="text1"/>
                <w:sz w:val="20"/>
                <w:lang w:val="cs-CZ"/>
                <w:rPrChange w:id="723" w:author="Author">
                  <w:rPr>
                    <w:color w:val="000000" w:themeColor="text1"/>
                    <w:sz w:val="17"/>
                    <w:szCs w:val="17"/>
                    <w:lang w:val="cs-CZ"/>
                  </w:rPr>
                </w:rPrChange>
              </w:rPr>
            </w:pPr>
            <w:r w:rsidRPr="00D73DF7">
              <w:rPr>
                <w:color w:val="000000" w:themeColor="text1"/>
                <w:sz w:val="20"/>
                <w:lang w:val="cs-CZ"/>
                <w:rPrChange w:id="724" w:author="Author">
                  <w:rPr>
                    <w:color w:val="000000" w:themeColor="text1"/>
                    <w:sz w:val="17"/>
                    <w:szCs w:val="17"/>
                    <w:lang w:val="cs-CZ"/>
                  </w:rPr>
                </w:rPrChange>
              </w:rPr>
              <w:t>[95% CI]</w:t>
            </w:r>
            <w:r w:rsidRPr="00D73DF7">
              <w:rPr>
                <w:color w:val="000000" w:themeColor="text1"/>
                <w:sz w:val="20"/>
                <w:vertAlign w:val="superscript"/>
                <w:lang w:val="cs-CZ"/>
                <w:rPrChange w:id="725" w:author="Author">
                  <w:rPr>
                    <w:color w:val="000000" w:themeColor="text1"/>
                    <w:sz w:val="17"/>
                    <w:szCs w:val="17"/>
                    <w:vertAlign w:val="superscript"/>
                    <w:lang w:val="cs-CZ"/>
                  </w:rPr>
                </w:rPrChange>
              </w:rPr>
              <w:t>1</w:t>
            </w:r>
          </w:p>
        </w:tc>
        <w:tc>
          <w:tcPr>
            <w:tcW w:w="599" w:type="pct"/>
            <w:vAlign w:val="bottom"/>
          </w:tcPr>
          <w:p w14:paraId="4FFDCB7B" w14:textId="13FB0898" w:rsidR="00552D66" w:rsidRPr="00D73DF7" w:rsidRDefault="009E49C9" w:rsidP="00DD7103">
            <w:pPr>
              <w:keepNext/>
              <w:keepLines/>
              <w:contextualSpacing/>
              <w:jc w:val="center"/>
              <w:rPr>
                <w:color w:val="000000" w:themeColor="text1"/>
                <w:sz w:val="20"/>
                <w:lang w:val="cs-CZ"/>
                <w:rPrChange w:id="726" w:author="Author">
                  <w:rPr>
                    <w:color w:val="000000" w:themeColor="text1"/>
                    <w:sz w:val="17"/>
                    <w:szCs w:val="17"/>
                    <w:lang w:val="cs-CZ"/>
                  </w:rPr>
                </w:rPrChange>
              </w:rPr>
            </w:pPr>
            <w:r w:rsidRPr="00D73DF7">
              <w:rPr>
                <w:color w:val="000000" w:themeColor="text1"/>
                <w:sz w:val="20"/>
                <w:lang w:val="cs-CZ"/>
                <w:rPrChange w:id="727" w:author="Author">
                  <w:rPr>
                    <w:color w:val="000000" w:themeColor="text1"/>
                    <w:sz w:val="17"/>
                    <w:szCs w:val="17"/>
                    <w:lang w:val="cs-CZ"/>
                  </w:rPr>
                </w:rPrChange>
              </w:rPr>
              <w:t>31 (29</w:t>
            </w:r>
            <w:del w:id="728" w:author="Author">
              <w:r w:rsidRPr="00D73DF7" w:rsidDel="008B5344">
                <w:rPr>
                  <w:color w:val="000000" w:themeColor="text1"/>
                  <w:sz w:val="20"/>
                  <w:lang w:val="cs-CZ"/>
                  <w:rPrChange w:id="729" w:author="Author">
                    <w:rPr>
                      <w:color w:val="000000" w:themeColor="text1"/>
                      <w:sz w:val="17"/>
                      <w:szCs w:val="17"/>
                      <w:lang w:val="cs-CZ"/>
                    </w:rPr>
                  </w:rPrChange>
                </w:rPr>
                <w:delText>,0</w:delText>
              </w:r>
            </w:del>
            <w:r w:rsidRPr="00D73DF7">
              <w:rPr>
                <w:color w:val="000000" w:themeColor="text1"/>
                <w:sz w:val="20"/>
                <w:lang w:val="cs-CZ"/>
                <w:rPrChange w:id="730" w:author="Author">
                  <w:rPr>
                    <w:color w:val="000000" w:themeColor="text1"/>
                    <w:sz w:val="17"/>
                    <w:szCs w:val="17"/>
                    <w:lang w:val="cs-CZ"/>
                  </w:rPr>
                </w:rPrChange>
              </w:rPr>
              <w:t> %)</w:t>
            </w:r>
          </w:p>
          <w:p w14:paraId="5673FE75" w14:textId="77777777" w:rsidR="00552D66" w:rsidRPr="00D73DF7" w:rsidRDefault="009E49C9" w:rsidP="00DD7103">
            <w:pPr>
              <w:keepNext/>
              <w:keepLines/>
              <w:contextualSpacing/>
              <w:jc w:val="center"/>
              <w:rPr>
                <w:color w:val="000000" w:themeColor="text1"/>
                <w:sz w:val="20"/>
                <w:lang w:val="cs-CZ"/>
                <w:rPrChange w:id="731" w:author="Author">
                  <w:rPr>
                    <w:color w:val="000000" w:themeColor="text1"/>
                    <w:sz w:val="17"/>
                    <w:szCs w:val="17"/>
                    <w:lang w:val="cs-CZ"/>
                  </w:rPr>
                </w:rPrChange>
              </w:rPr>
            </w:pPr>
            <w:r w:rsidRPr="00D73DF7">
              <w:rPr>
                <w:color w:val="000000" w:themeColor="text1"/>
                <w:sz w:val="20"/>
                <w:lang w:val="cs-CZ"/>
                <w:rPrChange w:id="732" w:author="Author">
                  <w:rPr>
                    <w:color w:val="000000" w:themeColor="text1"/>
                    <w:sz w:val="17"/>
                    <w:szCs w:val="17"/>
                    <w:lang w:val="cs-CZ"/>
                  </w:rPr>
                </w:rPrChange>
              </w:rPr>
              <w:t>[20,6; 38,5]</w:t>
            </w:r>
          </w:p>
        </w:tc>
        <w:tc>
          <w:tcPr>
            <w:tcW w:w="636" w:type="pct"/>
            <w:vAlign w:val="bottom"/>
          </w:tcPr>
          <w:p w14:paraId="3AF5A100" w14:textId="77777777" w:rsidR="00552D66" w:rsidRPr="00D73DF7" w:rsidRDefault="009E49C9" w:rsidP="00DD7103">
            <w:pPr>
              <w:keepNext/>
              <w:keepLines/>
              <w:contextualSpacing/>
              <w:jc w:val="center"/>
              <w:rPr>
                <w:color w:val="000000" w:themeColor="text1"/>
                <w:sz w:val="20"/>
                <w:lang w:val="cs-CZ"/>
                <w:rPrChange w:id="733" w:author="Author">
                  <w:rPr>
                    <w:color w:val="000000" w:themeColor="text1"/>
                    <w:sz w:val="17"/>
                    <w:szCs w:val="17"/>
                    <w:lang w:val="cs-CZ"/>
                  </w:rPr>
                </w:rPrChange>
              </w:rPr>
            </w:pPr>
            <w:r w:rsidRPr="00D73DF7">
              <w:rPr>
                <w:color w:val="000000" w:themeColor="text1"/>
                <w:sz w:val="20"/>
                <w:lang w:val="cs-CZ"/>
                <w:rPrChange w:id="734" w:author="Author">
                  <w:rPr>
                    <w:color w:val="000000" w:themeColor="text1"/>
                    <w:sz w:val="17"/>
                    <w:szCs w:val="17"/>
                    <w:lang w:val="cs-CZ"/>
                  </w:rPr>
                </w:rPrChange>
              </w:rPr>
              <w:t>49 (45,8 %)</w:t>
            </w:r>
          </w:p>
          <w:p w14:paraId="7C2E5650" w14:textId="77777777" w:rsidR="00552D66" w:rsidRPr="00D73DF7" w:rsidRDefault="009E49C9" w:rsidP="00DD7103">
            <w:pPr>
              <w:keepNext/>
              <w:keepLines/>
              <w:contextualSpacing/>
              <w:jc w:val="center"/>
              <w:rPr>
                <w:color w:val="000000" w:themeColor="text1"/>
                <w:sz w:val="20"/>
                <w:lang w:val="cs-CZ"/>
                <w:rPrChange w:id="735" w:author="Author">
                  <w:rPr>
                    <w:color w:val="000000" w:themeColor="text1"/>
                    <w:sz w:val="17"/>
                    <w:szCs w:val="17"/>
                    <w:lang w:val="cs-CZ"/>
                  </w:rPr>
                </w:rPrChange>
              </w:rPr>
            </w:pPr>
            <w:r w:rsidRPr="00D73DF7">
              <w:rPr>
                <w:color w:val="000000" w:themeColor="text1"/>
                <w:sz w:val="20"/>
                <w:lang w:val="cs-CZ"/>
                <w:rPrChange w:id="736" w:author="Author">
                  <w:rPr>
                    <w:color w:val="000000" w:themeColor="text1"/>
                    <w:sz w:val="17"/>
                    <w:szCs w:val="17"/>
                    <w:lang w:val="cs-CZ"/>
                  </w:rPr>
                </w:rPrChange>
              </w:rPr>
              <w:t>[36,1; 55,7]</w:t>
            </w:r>
          </w:p>
        </w:tc>
        <w:tc>
          <w:tcPr>
            <w:tcW w:w="617" w:type="pct"/>
            <w:vAlign w:val="bottom"/>
          </w:tcPr>
          <w:p w14:paraId="18B228AF" w14:textId="77777777" w:rsidR="00552D66" w:rsidRPr="00D73DF7" w:rsidRDefault="009E49C9" w:rsidP="00DD7103">
            <w:pPr>
              <w:keepNext/>
              <w:keepLines/>
              <w:contextualSpacing/>
              <w:jc w:val="center"/>
              <w:rPr>
                <w:color w:val="000000" w:themeColor="text1"/>
                <w:sz w:val="20"/>
                <w:lang w:val="cs-CZ"/>
                <w:rPrChange w:id="737" w:author="Author">
                  <w:rPr>
                    <w:color w:val="000000" w:themeColor="text1"/>
                    <w:sz w:val="17"/>
                    <w:szCs w:val="17"/>
                    <w:lang w:val="cs-CZ"/>
                  </w:rPr>
                </w:rPrChange>
              </w:rPr>
            </w:pPr>
            <w:r w:rsidRPr="00D73DF7">
              <w:rPr>
                <w:color w:val="000000" w:themeColor="text1"/>
                <w:sz w:val="20"/>
                <w:lang w:val="cs-CZ"/>
                <w:rPrChange w:id="738" w:author="Author">
                  <w:rPr>
                    <w:color w:val="000000" w:themeColor="text1"/>
                    <w:sz w:val="17"/>
                    <w:szCs w:val="17"/>
                    <w:lang w:val="cs-CZ"/>
                  </w:rPr>
                </w:rPrChange>
              </w:rPr>
              <w:t>18 (16,8 %)</w:t>
            </w:r>
          </w:p>
          <w:p w14:paraId="05CF9187" w14:textId="77777777" w:rsidR="00552D66" w:rsidRPr="00D73DF7" w:rsidRDefault="009E49C9" w:rsidP="00DD7103">
            <w:pPr>
              <w:keepNext/>
              <w:keepLines/>
              <w:contextualSpacing/>
              <w:jc w:val="center"/>
              <w:rPr>
                <w:color w:val="000000" w:themeColor="text1"/>
                <w:sz w:val="20"/>
                <w:lang w:val="cs-CZ"/>
                <w:rPrChange w:id="739" w:author="Author">
                  <w:rPr>
                    <w:color w:val="000000" w:themeColor="text1"/>
                    <w:sz w:val="17"/>
                    <w:szCs w:val="17"/>
                    <w:lang w:val="cs-CZ"/>
                  </w:rPr>
                </w:rPrChange>
              </w:rPr>
            </w:pPr>
            <w:r w:rsidRPr="00D73DF7">
              <w:rPr>
                <w:color w:val="000000" w:themeColor="text1"/>
                <w:sz w:val="20"/>
                <w:lang w:val="cs-CZ"/>
                <w:rPrChange w:id="740" w:author="Author">
                  <w:rPr>
                    <w:color w:val="000000" w:themeColor="text1"/>
                    <w:sz w:val="17"/>
                    <w:szCs w:val="17"/>
                    <w:lang w:val="cs-CZ"/>
                  </w:rPr>
                </w:rPrChange>
              </w:rPr>
              <w:t>[10,3; 25,3]</w:t>
            </w:r>
          </w:p>
        </w:tc>
        <w:tc>
          <w:tcPr>
            <w:tcW w:w="617" w:type="pct"/>
            <w:vAlign w:val="bottom"/>
          </w:tcPr>
          <w:p w14:paraId="070E9441" w14:textId="2E2DBD1E" w:rsidR="00552D66" w:rsidRPr="00D73DF7" w:rsidRDefault="009E49C9" w:rsidP="00DD7103">
            <w:pPr>
              <w:keepNext/>
              <w:keepLines/>
              <w:contextualSpacing/>
              <w:jc w:val="center"/>
              <w:rPr>
                <w:color w:val="000000" w:themeColor="text1"/>
                <w:sz w:val="20"/>
                <w:lang w:val="cs-CZ"/>
                <w:rPrChange w:id="741" w:author="Author">
                  <w:rPr>
                    <w:color w:val="000000" w:themeColor="text1"/>
                    <w:sz w:val="17"/>
                    <w:szCs w:val="17"/>
                    <w:lang w:val="cs-CZ"/>
                  </w:rPr>
                </w:rPrChange>
              </w:rPr>
            </w:pPr>
            <w:r w:rsidRPr="00D73DF7">
              <w:rPr>
                <w:color w:val="000000" w:themeColor="text1"/>
                <w:sz w:val="20"/>
                <w:lang w:val="cs-CZ"/>
                <w:rPrChange w:id="742" w:author="Author">
                  <w:rPr>
                    <w:color w:val="000000" w:themeColor="text1"/>
                    <w:sz w:val="17"/>
                    <w:szCs w:val="17"/>
                    <w:lang w:val="cs-CZ"/>
                  </w:rPr>
                </w:rPrChange>
              </w:rPr>
              <w:t>23 (24</w:t>
            </w:r>
            <w:del w:id="743" w:author="Author">
              <w:r w:rsidRPr="00D73DF7" w:rsidDel="006C4EAB">
                <w:rPr>
                  <w:color w:val="000000" w:themeColor="text1"/>
                  <w:sz w:val="20"/>
                  <w:lang w:val="cs-CZ"/>
                  <w:rPrChange w:id="744" w:author="Author">
                    <w:rPr>
                      <w:color w:val="000000" w:themeColor="text1"/>
                      <w:sz w:val="17"/>
                      <w:szCs w:val="17"/>
                      <w:lang w:val="cs-CZ"/>
                    </w:rPr>
                  </w:rPrChange>
                </w:rPr>
                <w:delText>,0</w:delText>
              </w:r>
            </w:del>
            <w:r w:rsidRPr="00D73DF7">
              <w:rPr>
                <w:color w:val="000000" w:themeColor="text1"/>
                <w:sz w:val="20"/>
                <w:lang w:val="cs-CZ"/>
                <w:rPrChange w:id="745" w:author="Author">
                  <w:rPr>
                    <w:color w:val="000000" w:themeColor="text1"/>
                    <w:sz w:val="17"/>
                    <w:szCs w:val="17"/>
                    <w:lang w:val="cs-CZ"/>
                  </w:rPr>
                </w:rPrChange>
              </w:rPr>
              <w:t> %)</w:t>
            </w:r>
          </w:p>
          <w:p w14:paraId="555A3B88" w14:textId="77777777" w:rsidR="00552D66" w:rsidRPr="00D73DF7" w:rsidRDefault="009E49C9" w:rsidP="00DD7103">
            <w:pPr>
              <w:keepNext/>
              <w:keepLines/>
              <w:contextualSpacing/>
              <w:jc w:val="center"/>
              <w:rPr>
                <w:color w:val="000000" w:themeColor="text1"/>
                <w:sz w:val="20"/>
                <w:lang w:val="cs-CZ"/>
                <w:rPrChange w:id="746" w:author="Author">
                  <w:rPr>
                    <w:color w:val="000000" w:themeColor="text1"/>
                    <w:sz w:val="17"/>
                    <w:szCs w:val="17"/>
                    <w:lang w:val="cs-CZ"/>
                  </w:rPr>
                </w:rPrChange>
              </w:rPr>
            </w:pPr>
            <w:r w:rsidRPr="00D73DF7">
              <w:rPr>
                <w:color w:val="000000" w:themeColor="text1"/>
                <w:sz w:val="20"/>
                <w:lang w:val="cs-CZ"/>
                <w:rPrChange w:id="747" w:author="Author">
                  <w:rPr>
                    <w:color w:val="000000" w:themeColor="text1"/>
                    <w:sz w:val="17"/>
                    <w:szCs w:val="17"/>
                    <w:lang w:val="cs-CZ"/>
                  </w:rPr>
                </w:rPrChange>
              </w:rPr>
              <w:t>[15,8; 33,7]</w:t>
            </w:r>
          </w:p>
        </w:tc>
        <w:tc>
          <w:tcPr>
            <w:tcW w:w="694" w:type="pct"/>
            <w:vAlign w:val="bottom"/>
          </w:tcPr>
          <w:p w14:paraId="01AAB9E9" w14:textId="77777777" w:rsidR="00552D66" w:rsidRPr="00D73DF7" w:rsidRDefault="009E49C9" w:rsidP="00DD7103">
            <w:pPr>
              <w:keepNext/>
              <w:keepLines/>
              <w:contextualSpacing/>
              <w:jc w:val="center"/>
              <w:rPr>
                <w:color w:val="000000" w:themeColor="text1"/>
                <w:sz w:val="20"/>
                <w:lang w:val="cs-CZ"/>
                <w:rPrChange w:id="748" w:author="Author">
                  <w:rPr>
                    <w:color w:val="000000" w:themeColor="text1"/>
                    <w:sz w:val="17"/>
                    <w:szCs w:val="17"/>
                    <w:lang w:val="cs-CZ"/>
                  </w:rPr>
                </w:rPrChange>
              </w:rPr>
            </w:pPr>
            <w:r w:rsidRPr="00D73DF7">
              <w:rPr>
                <w:color w:val="000000" w:themeColor="text1"/>
                <w:sz w:val="20"/>
                <w:lang w:val="cs-CZ"/>
                <w:rPrChange w:id="749" w:author="Author">
                  <w:rPr>
                    <w:color w:val="000000" w:themeColor="text1"/>
                    <w:sz w:val="17"/>
                    <w:szCs w:val="17"/>
                    <w:lang w:val="cs-CZ"/>
                  </w:rPr>
                </w:rPrChange>
              </w:rPr>
              <w:t>45 (61,6 %)</w:t>
            </w:r>
          </w:p>
          <w:p w14:paraId="0DAAC988" w14:textId="77777777" w:rsidR="00552D66" w:rsidRPr="00D73DF7" w:rsidRDefault="009E49C9" w:rsidP="00DD7103">
            <w:pPr>
              <w:keepNext/>
              <w:keepLines/>
              <w:contextualSpacing/>
              <w:jc w:val="center"/>
              <w:rPr>
                <w:color w:val="000000" w:themeColor="text1"/>
                <w:sz w:val="20"/>
                <w:lang w:val="cs-CZ"/>
                <w:rPrChange w:id="750" w:author="Author">
                  <w:rPr>
                    <w:color w:val="000000" w:themeColor="text1"/>
                    <w:sz w:val="17"/>
                    <w:szCs w:val="17"/>
                    <w:lang w:val="cs-CZ"/>
                  </w:rPr>
                </w:rPrChange>
              </w:rPr>
            </w:pPr>
            <w:r w:rsidRPr="00D73DF7">
              <w:rPr>
                <w:color w:val="000000" w:themeColor="text1"/>
                <w:sz w:val="20"/>
                <w:lang w:val="cs-CZ"/>
                <w:rPrChange w:id="751" w:author="Author">
                  <w:rPr>
                    <w:color w:val="000000" w:themeColor="text1"/>
                    <w:sz w:val="17"/>
                    <w:szCs w:val="17"/>
                    <w:lang w:val="cs-CZ"/>
                  </w:rPr>
                </w:rPrChange>
              </w:rPr>
              <w:t>[49,5; 72,8]</w:t>
            </w:r>
          </w:p>
        </w:tc>
        <w:tc>
          <w:tcPr>
            <w:tcW w:w="694" w:type="pct"/>
            <w:vAlign w:val="bottom"/>
          </w:tcPr>
          <w:p w14:paraId="6C022E7D" w14:textId="77777777" w:rsidR="00552D66" w:rsidRPr="00D73DF7" w:rsidRDefault="009E49C9" w:rsidP="00DD7103">
            <w:pPr>
              <w:keepNext/>
              <w:keepLines/>
              <w:contextualSpacing/>
              <w:jc w:val="center"/>
              <w:rPr>
                <w:color w:val="000000" w:themeColor="text1"/>
                <w:sz w:val="20"/>
                <w:lang w:val="cs-CZ"/>
                <w:rPrChange w:id="752" w:author="Author">
                  <w:rPr>
                    <w:color w:val="000000" w:themeColor="text1"/>
                    <w:sz w:val="17"/>
                    <w:szCs w:val="17"/>
                    <w:lang w:val="cs-CZ"/>
                  </w:rPr>
                </w:rPrChange>
              </w:rPr>
            </w:pPr>
            <w:r w:rsidRPr="00D73DF7">
              <w:rPr>
                <w:color w:val="000000" w:themeColor="text1"/>
                <w:sz w:val="20"/>
                <w:lang w:val="cs-CZ"/>
                <w:rPrChange w:id="753" w:author="Author">
                  <w:rPr>
                    <w:color w:val="000000" w:themeColor="text1"/>
                    <w:sz w:val="17"/>
                    <w:szCs w:val="17"/>
                    <w:lang w:val="cs-CZ"/>
                  </w:rPr>
                </w:rPrChange>
              </w:rPr>
              <w:t>43 (57,3 %)</w:t>
            </w:r>
          </w:p>
          <w:p w14:paraId="2ABE5837" w14:textId="77777777" w:rsidR="00552D66" w:rsidRPr="00D73DF7" w:rsidRDefault="009E49C9" w:rsidP="00DD7103">
            <w:pPr>
              <w:keepNext/>
              <w:keepLines/>
              <w:contextualSpacing/>
              <w:jc w:val="center"/>
              <w:rPr>
                <w:color w:val="000000" w:themeColor="text1"/>
                <w:sz w:val="20"/>
                <w:lang w:val="cs-CZ"/>
                <w:rPrChange w:id="754" w:author="Author">
                  <w:rPr>
                    <w:color w:val="000000" w:themeColor="text1"/>
                    <w:sz w:val="17"/>
                    <w:szCs w:val="17"/>
                    <w:lang w:val="cs-CZ"/>
                  </w:rPr>
                </w:rPrChange>
              </w:rPr>
            </w:pPr>
            <w:r w:rsidRPr="00D73DF7">
              <w:rPr>
                <w:color w:val="000000" w:themeColor="text1"/>
                <w:sz w:val="20"/>
                <w:lang w:val="cs-CZ"/>
                <w:rPrChange w:id="755" w:author="Author">
                  <w:rPr>
                    <w:color w:val="000000" w:themeColor="text1"/>
                    <w:sz w:val="17"/>
                    <w:szCs w:val="17"/>
                    <w:lang w:val="cs-CZ"/>
                  </w:rPr>
                </w:rPrChange>
              </w:rPr>
              <w:t>[45,4; 68,7]</w:t>
            </w:r>
          </w:p>
        </w:tc>
        <w:tc>
          <w:tcPr>
            <w:tcW w:w="568" w:type="pct"/>
            <w:vAlign w:val="bottom"/>
          </w:tcPr>
          <w:p w14:paraId="634AF18C" w14:textId="77777777" w:rsidR="00552D66" w:rsidRPr="00D73DF7" w:rsidRDefault="009E49C9" w:rsidP="00DD7103">
            <w:pPr>
              <w:keepNext/>
              <w:keepLines/>
              <w:contextualSpacing/>
              <w:jc w:val="center"/>
              <w:rPr>
                <w:color w:val="000000" w:themeColor="text1"/>
                <w:sz w:val="20"/>
                <w:lang w:val="cs-CZ"/>
                <w:rPrChange w:id="756" w:author="Author">
                  <w:rPr>
                    <w:color w:val="000000" w:themeColor="text1"/>
                    <w:sz w:val="17"/>
                    <w:szCs w:val="17"/>
                    <w:lang w:val="cs-CZ"/>
                  </w:rPr>
                </w:rPrChange>
              </w:rPr>
            </w:pPr>
            <w:r w:rsidRPr="00D73DF7">
              <w:rPr>
                <w:color w:val="000000" w:themeColor="text1"/>
                <w:sz w:val="20"/>
                <w:lang w:val="cs-CZ"/>
                <w:rPrChange w:id="757" w:author="Author">
                  <w:rPr>
                    <w:color w:val="000000" w:themeColor="text1"/>
                    <w:sz w:val="17"/>
                    <w:szCs w:val="17"/>
                    <w:lang w:val="cs-CZ"/>
                  </w:rPr>
                </w:rPrChange>
              </w:rPr>
              <w:t>51 (66,2 %)</w:t>
            </w:r>
          </w:p>
          <w:p w14:paraId="4D217135" w14:textId="77777777" w:rsidR="00552D66" w:rsidRPr="00D73DF7" w:rsidRDefault="009E49C9" w:rsidP="00DD7103">
            <w:pPr>
              <w:keepNext/>
              <w:keepLines/>
              <w:contextualSpacing/>
              <w:jc w:val="center"/>
              <w:rPr>
                <w:color w:val="000000" w:themeColor="text1"/>
                <w:sz w:val="20"/>
                <w:lang w:val="cs-CZ"/>
                <w:rPrChange w:id="758" w:author="Author">
                  <w:rPr>
                    <w:color w:val="000000" w:themeColor="text1"/>
                    <w:sz w:val="17"/>
                    <w:szCs w:val="17"/>
                    <w:lang w:val="cs-CZ"/>
                  </w:rPr>
                </w:rPrChange>
              </w:rPr>
            </w:pPr>
            <w:r w:rsidRPr="00D73DF7">
              <w:rPr>
                <w:color w:val="000000" w:themeColor="text1"/>
                <w:sz w:val="20"/>
                <w:lang w:val="cs-CZ"/>
                <w:rPrChange w:id="759" w:author="Author">
                  <w:rPr>
                    <w:color w:val="000000" w:themeColor="text1"/>
                    <w:sz w:val="17"/>
                    <w:szCs w:val="17"/>
                    <w:lang w:val="cs-CZ"/>
                  </w:rPr>
                </w:rPrChange>
              </w:rPr>
              <w:t>[54,6; 76,6]</w:t>
            </w:r>
          </w:p>
        </w:tc>
      </w:tr>
      <w:tr w:rsidR="008B5344" w:rsidRPr="008B5344" w14:paraId="5717431F" w14:textId="77777777" w:rsidTr="008B5344">
        <w:trPr>
          <w:trHeight w:val="1014"/>
          <w:tblHeader/>
          <w:jc w:val="center"/>
        </w:trPr>
        <w:tc>
          <w:tcPr>
            <w:tcW w:w="573" w:type="pct"/>
          </w:tcPr>
          <w:p w14:paraId="18A808C9" w14:textId="77777777" w:rsidR="00552D66" w:rsidRPr="00D73DF7" w:rsidRDefault="009E49C9" w:rsidP="00DD7103">
            <w:pPr>
              <w:keepNext/>
              <w:keepLines/>
              <w:autoSpaceDE w:val="0"/>
              <w:autoSpaceDN w:val="0"/>
              <w:adjustRightInd w:val="0"/>
              <w:contextualSpacing/>
              <w:rPr>
                <w:color w:val="000000" w:themeColor="text1"/>
                <w:sz w:val="20"/>
                <w:vertAlign w:val="superscript"/>
                <w:lang w:val="cs-CZ"/>
                <w:rPrChange w:id="760" w:author="Author">
                  <w:rPr>
                    <w:color w:val="000000" w:themeColor="text1"/>
                    <w:sz w:val="17"/>
                    <w:szCs w:val="17"/>
                    <w:vertAlign w:val="superscript"/>
                    <w:lang w:val="cs-CZ"/>
                  </w:rPr>
                </w:rPrChange>
              </w:rPr>
            </w:pPr>
            <w:r w:rsidRPr="00D73DF7">
              <w:rPr>
                <w:color w:val="000000" w:themeColor="text1"/>
                <w:sz w:val="20"/>
                <w:lang w:val="cs-CZ"/>
                <w:rPrChange w:id="761" w:author="Author">
                  <w:rPr>
                    <w:color w:val="000000" w:themeColor="text1"/>
                    <w:sz w:val="17"/>
                    <w:szCs w:val="17"/>
                    <w:lang w:val="cs-CZ"/>
                  </w:rPr>
                </w:rPrChange>
              </w:rPr>
              <w:t>Rozdíl v mírách pCR</w:t>
            </w:r>
            <w:r w:rsidRPr="00D73DF7">
              <w:rPr>
                <w:color w:val="000000" w:themeColor="text1"/>
                <w:sz w:val="20"/>
                <w:vertAlign w:val="superscript"/>
                <w:lang w:val="cs-CZ"/>
                <w:rPrChange w:id="762" w:author="Author">
                  <w:rPr>
                    <w:color w:val="000000" w:themeColor="text1"/>
                    <w:sz w:val="17"/>
                    <w:szCs w:val="17"/>
                    <w:vertAlign w:val="superscript"/>
                    <w:lang w:val="cs-CZ"/>
                  </w:rPr>
                </w:rPrChange>
              </w:rPr>
              <w:t>2</w:t>
            </w:r>
          </w:p>
          <w:p w14:paraId="0165D613" w14:textId="77777777" w:rsidR="00552D66" w:rsidRPr="00D73DF7" w:rsidRDefault="009E49C9" w:rsidP="00DD7103">
            <w:pPr>
              <w:keepNext/>
              <w:keepLines/>
              <w:contextualSpacing/>
              <w:rPr>
                <w:b/>
                <w:caps/>
                <w:color w:val="000000" w:themeColor="text1"/>
                <w:sz w:val="20"/>
                <w:lang w:val="cs-CZ"/>
                <w:rPrChange w:id="763" w:author="Author">
                  <w:rPr>
                    <w:b/>
                    <w:caps/>
                    <w:color w:val="000000" w:themeColor="text1"/>
                    <w:sz w:val="17"/>
                    <w:szCs w:val="17"/>
                    <w:lang w:val="cs-CZ"/>
                  </w:rPr>
                </w:rPrChange>
              </w:rPr>
            </w:pPr>
            <w:r w:rsidRPr="00D73DF7">
              <w:rPr>
                <w:color w:val="000000" w:themeColor="text1"/>
                <w:sz w:val="20"/>
                <w:lang w:val="cs-CZ"/>
                <w:rPrChange w:id="764" w:author="Author">
                  <w:rPr>
                    <w:color w:val="000000" w:themeColor="text1"/>
                    <w:sz w:val="17"/>
                    <w:szCs w:val="17"/>
                    <w:lang w:val="cs-CZ"/>
                  </w:rPr>
                </w:rPrChange>
              </w:rPr>
              <w:t>[95% CI]</w:t>
            </w:r>
            <w:r w:rsidRPr="00D73DF7">
              <w:rPr>
                <w:color w:val="000000" w:themeColor="text1"/>
                <w:sz w:val="20"/>
                <w:vertAlign w:val="superscript"/>
                <w:lang w:val="cs-CZ"/>
                <w:rPrChange w:id="765" w:author="Author">
                  <w:rPr>
                    <w:color w:val="000000" w:themeColor="text1"/>
                    <w:sz w:val="17"/>
                    <w:szCs w:val="17"/>
                    <w:vertAlign w:val="superscript"/>
                    <w:lang w:val="cs-CZ"/>
                  </w:rPr>
                </w:rPrChange>
              </w:rPr>
              <w:t>3</w:t>
            </w:r>
          </w:p>
        </w:tc>
        <w:tc>
          <w:tcPr>
            <w:tcW w:w="599" w:type="pct"/>
            <w:vAlign w:val="center"/>
          </w:tcPr>
          <w:p w14:paraId="3AD23C38" w14:textId="77777777" w:rsidR="00552D66" w:rsidRPr="00D73DF7" w:rsidRDefault="00552D66" w:rsidP="00DD7103">
            <w:pPr>
              <w:keepNext/>
              <w:keepLines/>
              <w:contextualSpacing/>
              <w:jc w:val="center"/>
              <w:rPr>
                <w:color w:val="000000" w:themeColor="text1"/>
                <w:sz w:val="20"/>
                <w:lang w:val="cs-CZ"/>
                <w:rPrChange w:id="766" w:author="Author">
                  <w:rPr>
                    <w:color w:val="000000" w:themeColor="text1"/>
                    <w:sz w:val="17"/>
                    <w:szCs w:val="17"/>
                    <w:lang w:val="cs-CZ"/>
                  </w:rPr>
                </w:rPrChange>
              </w:rPr>
            </w:pPr>
          </w:p>
        </w:tc>
        <w:tc>
          <w:tcPr>
            <w:tcW w:w="636" w:type="pct"/>
            <w:vAlign w:val="bottom"/>
          </w:tcPr>
          <w:p w14:paraId="2E5CF55B" w14:textId="77777777" w:rsidR="00552D66" w:rsidRPr="00D73DF7" w:rsidRDefault="004C0A3E" w:rsidP="00DD7103">
            <w:pPr>
              <w:keepNext/>
              <w:keepLines/>
              <w:autoSpaceDE w:val="0"/>
              <w:autoSpaceDN w:val="0"/>
              <w:adjustRightInd w:val="0"/>
              <w:contextualSpacing/>
              <w:jc w:val="center"/>
              <w:rPr>
                <w:b/>
                <w:caps/>
                <w:color w:val="000000" w:themeColor="text1"/>
                <w:sz w:val="20"/>
                <w:lang w:val="cs-CZ"/>
                <w:rPrChange w:id="767" w:author="Author">
                  <w:rPr>
                    <w:b/>
                    <w:caps/>
                    <w:color w:val="000000" w:themeColor="text1"/>
                    <w:sz w:val="17"/>
                    <w:szCs w:val="17"/>
                    <w:lang w:val="cs-CZ"/>
                  </w:rPr>
                </w:rPrChange>
              </w:rPr>
            </w:pPr>
            <w:r w:rsidRPr="00D73DF7">
              <w:rPr>
                <w:color w:val="000000" w:themeColor="text1"/>
                <w:sz w:val="20"/>
                <w:lang w:val="cs-CZ"/>
                <w:rPrChange w:id="768" w:author="Author">
                  <w:rPr>
                    <w:color w:val="000000" w:themeColor="text1"/>
                    <w:sz w:val="17"/>
                    <w:szCs w:val="17"/>
                    <w:lang w:val="cs-CZ"/>
                  </w:rPr>
                </w:rPrChange>
              </w:rPr>
              <w:t>+16,8 %</w:t>
            </w:r>
          </w:p>
          <w:p w14:paraId="3F3D6E2A" w14:textId="77777777" w:rsidR="00552D66" w:rsidRPr="00D73DF7" w:rsidRDefault="009E49C9" w:rsidP="00DD7103">
            <w:pPr>
              <w:keepNext/>
              <w:keepLines/>
              <w:autoSpaceDE w:val="0"/>
              <w:autoSpaceDN w:val="0"/>
              <w:adjustRightInd w:val="0"/>
              <w:contextualSpacing/>
              <w:jc w:val="center"/>
              <w:rPr>
                <w:color w:val="000000" w:themeColor="text1"/>
                <w:sz w:val="20"/>
                <w:lang w:val="cs-CZ"/>
                <w:rPrChange w:id="769" w:author="Author">
                  <w:rPr>
                    <w:color w:val="000000" w:themeColor="text1"/>
                    <w:sz w:val="17"/>
                    <w:szCs w:val="17"/>
                    <w:lang w:val="cs-CZ"/>
                  </w:rPr>
                </w:rPrChange>
              </w:rPr>
            </w:pPr>
            <w:r w:rsidRPr="00D73DF7">
              <w:rPr>
                <w:color w:val="000000" w:themeColor="text1"/>
                <w:sz w:val="20"/>
                <w:lang w:val="cs-CZ"/>
                <w:rPrChange w:id="770" w:author="Author">
                  <w:rPr>
                    <w:color w:val="000000" w:themeColor="text1"/>
                    <w:sz w:val="17"/>
                    <w:szCs w:val="17"/>
                    <w:lang w:val="cs-CZ"/>
                  </w:rPr>
                </w:rPrChange>
              </w:rPr>
              <w:t>[3,5; 30,1]</w:t>
            </w:r>
          </w:p>
        </w:tc>
        <w:tc>
          <w:tcPr>
            <w:tcW w:w="617" w:type="pct"/>
            <w:vAlign w:val="bottom"/>
          </w:tcPr>
          <w:p w14:paraId="32B80D63" w14:textId="77777777" w:rsidR="00552D66" w:rsidRPr="00D73DF7" w:rsidRDefault="005F52B8" w:rsidP="00DD7103">
            <w:pPr>
              <w:keepNext/>
              <w:keepLines/>
              <w:autoSpaceDE w:val="0"/>
              <w:autoSpaceDN w:val="0"/>
              <w:adjustRightInd w:val="0"/>
              <w:contextualSpacing/>
              <w:jc w:val="center"/>
              <w:rPr>
                <w:b/>
                <w:caps/>
                <w:color w:val="000000" w:themeColor="text1"/>
                <w:sz w:val="20"/>
                <w:lang w:val="cs-CZ"/>
                <w:rPrChange w:id="771" w:author="Author">
                  <w:rPr>
                    <w:b/>
                    <w:caps/>
                    <w:color w:val="000000" w:themeColor="text1"/>
                    <w:sz w:val="17"/>
                    <w:szCs w:val="17"/>
                    <w:lang w:val="cs-CZ"/>
                  </w:rPr>
                </w:rPrChange>
              </w:rPr>
            </w:pPr>
            <w:r w:rsidRPr="00D73DF7">
              <w:rPr>
                <w:color w:val="000000" w:themeColor="text1"/>
                <w:sz w:val="20"/>
                <w:lang w:val="cs-CZ"/>
                <w:rPrChange w:id="772" w:author="Author">
                  <w:rPr>
                    <w:color w:val="000000" w:themeColor="text1"/>
                    <w:sz w:val="17"/>
                    <w:szCs w:val="17"/>
                    <w:lang w:val="cs-CZ"/>
                  </w:rPr>
                </w:rPrChange>
              </w:rPr>
              <w:t>-12,2 %</w:t>
            </w:r>
          </w:p>
          <w:p w14:paraId="59E6576B" w14:textId="77777777" w:rsidR="00552D66" w:rsidRPr="00D73DF7" w:rsidRDefault="009E49C9" w:rsidP="00DD7103">
            <w:pPr>
              <w:keepNext/>
              <w:keepLines/>
              <w:autoSpaceDE w:val="0"/>
              <w:autoSpaceDN w:val="0"/>
              <w:adjustRightInd w:val="0"/>
              <w:ind w:right="-81" w:hanging="82"/>
              <w:contextualSpacing/>
              <w:jc w:val="center"/>
              <w:rPr>
                <w:b/>
                <w:caps/>
                <w:color w:val="000000" w:themeColor="text1"/>
                <w:sz w:val="20"/>
                <w:lang w:val="cs-CZ"/>
                <w:rPrChange w:id="773" w:author="Author">
                  <w:rPr>
                    <w:b/>
                    <w:caps/>
                    <w:color w:val="000000" w:themeColor="text1"/>
                    <w:sz w:val="17"/>
                    <w:szCs w:val="17"/>
                    <w:lang w:val="cs-CZ"/>
                  </w:rPr>
                </w:rPrChange>
              </w:rPr>
            </w:pPr>
            <w:r w:rsidRPr="00D73DF7">
              <w:rPr>
                <w:color w:val="000000" w:themeColor="text1"/>
                <w:sz w:val="20"/>
                <w:lang w:val="cs-CZ"/>
                <w:rPrChange w:id="774" w:author="Author">
                  <w:rPr>
                    <w:color w:val="000000" w:themeColor="text1"/>
                    <w:sz w:val="17"/>
                    <w:szCs w:val="17"/>
                    <w:lang w:val="cs-CZ"/>
                  </w:rPr>
                </w:rPrChange>
              </w:rPr>
              <w:t>[-23,8; -0,5]</w:t>
            </w:r>
          </w:p>
        </w:tc>
        <w:tc>
          <w:tcPr>
            <w:tcW w:w="617" w:type="pct"/>
            <w:vAlign w:val="bottom"/>
          </w:tcPr>
          <w:p w14:paraId="74B49682" w14:textId="77777777" w:rsidR="00552D66" w:rsidRPr="00D73DF7" w:rsidRDefault="005F52B8" w:rsidP="00DD7103">
            <w:pPr>
              <w:keepNext/>
              <w:keepLines/>
              <w:autoSpaceDE w:val="0"/>
              <w:autoSpaceDN w:val="0"/>
              <w:adjustRightInd w:val="0"/>
              <w:contextualSpacing/>
              <w:jc w:val="center"/>
              <w:rPr>
                <w:b/>
                <w:caps/>
                <w:color w:val="000000" w:themeColor="text1"/>
                <w:sz w:val="20"/>
                <w:lang w:val="cs-CZ"/>
                <w:rPrChange w:id="775" w:author="Author">
                  <w:rPr>
                    <w:b/>
                    <w:caps/>
                    <w:color w:val="000000" w:themeColor="text1"/>
                    <w:sz w:val="17"/>
                    <w:szCs w:val="17"/>
                    <w:lang w:val="cs-CZ"/>
                  </w:rPr>
                </w:rPrChange>
              </w:rPr>
            </w:pPr>
            <w:r w:rsidRPr="00D73DF7">
              <w:rPr>
                <w:color w:val="000000" w:themeColor="text1"/>
                <w:sz w:val="20"/>
                <w:lang w:val="cs-CZ"/>
                <w:rPrChange w:id="776" w:author="Author">
                  <w:rPr>
                    <w:color w:val="000000" w:themeColor="text1"/>
                    <w:sz w:val="17"/>
                    <w:szCs w:val="17"/>
                    <w:lang w:val="cs-CZ"/>
                  </w:rPr>
                </w:rPrChange>
              </w:rPr>
              <w:t>-21,8 %</w:t>
            </w:r>
          </w:p>
          <w:p w14:paraId="4EFEF5FB" w14:textId="77777777" w:rsidR="00552D66" w:rsidRPr="00D73DF7" w:rsidRDefault="009E49C9" w:rsidP="00DD7103">
            <w:pPr>
              <w:keepNext/>
              <w:keepLines/>
              <w:autoSpaceDE w:val="0"/>
              <w:autoSpaceDN w:val="0"/>
              <w:adjustRightInd w:val="0"/>
              <w:ind w:right="-56" w:hanging="33"/>
              <w:contextualSpacing/>
              <w:jc w:val="center"/>
              <w:rPr>
                <w:b/>
                <w:caps/>
                <w:color w:val="000000" w:themeColor="text1"/>
                <w:sz w:val="20"/>
                <w:lang w:val="cs-CZ"/>
                <w:rPrChange w:id="777" w:author="Author">
                  <w:rPr>
                    <w:b/>
                    <w:caps/>
                    <w:color w:val="000000" w:themeColor="text1"/>
                    <w:sz w:val="17"/>
                    <w:szCs w:val="17"/>
                    <w:lang w:val="cs-CZ"/>
                  </w:rPr>
                </w:rPrChange>
              </w:rPr>
            </w:pPr>
            <w:r w:rsidRPr="00D73DF7">
              <w:rPr>
                <w:color w:val="000000" w:themeColor="text1"/>
                <w:sz w:val="20"/>
                <w:lang w:val="cs-CZ"/>
                <w:rPrChange w:id="778" w:author="Author">
                  <w:rPr>
                    <w:color w:val="000000" w:themeColor="text1"/>
                    <w:sz w:val="17"/>
                    <w:szCs w:val="17"/>
                    <w:lang w:val="cs-CZ"/>
                  </w:rPr>
                </w:rPrChange>
              </w:rPr>
              <w:t>[-35,1; -8,5]</w:t>
            </w:r>
          </w:p>
        </w:tc>
        <w:tc>
          <w:tcPr>
            <w:tcW w:w="694" w:type="pct"/>
            <w:vAlign w:val="bottom"/>
          </w:tcPr>
          <w:p w14:paraId="262F88A9" w14:textId="77777777" w:rsidR="00552D66" w:rsidRPr="00D73DF7" w:rsidRDefault="009E49C9" w:rsidP="00DD7103">
            <w:pPr>
              <w:keepNext/>
              <w:keepLines/>
              <w:contextualSpacing/>
              <w:jc w:val="center"/>
              <w:rPr>
                <w:color w:val="000000" w:themeColor="text1"/>
                <w:sz w:val="20"/>
                <w:lang w:val="cs-CZ"/>
                <w:rPrChange w:id="779" w:author="Author">
                  <w:rPr>
                    <w:color w:val="000000" w:themeColor="text1"/>
                    <w:sz w:val="17"/>
                    <w:szCs w:val="17"/>
                    <w:lang w:val="cs-CZ"/>
                  </w:rPr>
                </w:rPrChange>
              </w:rPr>
            </w:pPr>
            <w:r w:rsidRPr="00D73DF7">
              <w:rPr>
                <w:color w:val="000000" w:themeColor="text1"/>
                <w:sz w:val="20"/>
                <w:lang w:val="cs-CZ"/>
                <w:rPrChange w:id="780" w:author="Author">
                  <w:rPr>
                    <w:color w:val="000000" w:themeColor="text1"/>
                    <w:sz w:val="17"/>
                    <w:szCs w:val="17"/>
                    <w:lang w:val="cs-CZ"/>
                  </w:rPr>
                </w:rPrChange>
              </w:rPr>
              <w:t>NA</w:t>
            </w:r>
          </w:p>
          <w:p w14:paraId="089A7325" w14:textId="77777777" w:rsidR="004768D0" w:rsidRPr="00D73DF7" w:rsidRDefault="004768D0" w:rsidP="00DD7103">
            <w:pPr>
              <w:keepNext/>
              <w:keepLines/>
              <w:contextualSpacing/>
              <w:jc w:val="center"/>
              <w:rPr>
                <w:color w:val="000000" w:themeColor="text1"/>
                <w:sz w:val="20"/>
                <w:lang w:val="cs-CZ"/>
                <w:rPrChange w:id="781" w:author="Author">
                  <w:rPr>
                    <w:color w:val="000000" w:themeColor="text1"/>
                    <w:sz w:val="17"/>
                    <w:szCs w:val="17"/>
                    <w:lang w:val="cs-CZ"/>
                  </w:rPr>
                </w:rPrChange>
              </w:rPr>
            </w:pPr>
          </w:p>
        </w:tc>
        <w:tc>
          <w:tcPr>
            <w:tcW w:w="694" w:type="pct"/>
            <w:vAlign w:val="bottom"/>
          </w:tcPr>
          <w:p w14:paraId="28400B50" w14:textId="77777777" w:rsidR="00552D66" w:rsidRPr="00D73DF7" w:rsidRDefault="009E49C9" w:rsidP="00DD7103">
            <w:pPr>
              <w:keepNext/>
              <w:keepLines/>
              <w:contextualSpacing/>
              <w:jc w:val="center"/>
              <w:rPr>
                <w:color w:val="000000" w:themeColor="text1"/>
                <w:sz w:val="20"/>
                <w:lang w:val="cs-CZ"/>
                <w:rPrChange w:id="782" w:author="Author">
                  <w:rPr>
                    <w:color w:val="000000" w:themeColor="text1"/>
                    <w:sz w:val="17"/>
                    <w:szCs w:val="17"/>
                    <w:lang w:val="cs-CZ"/>
                  </w:rPr>
                </w:rPrChange>
              </w:rPr>
            </w:pPr>
            <w:r w:rsidRPr="00D73DF7">
              <w:rPr>
                <w:color w:val="000000" w:themeColor="text1"/>
                <w:sz w:val="20"/>
                <w:lang w:val="cs-CZ"/>
                <w:rPrChange w:id="783" w:author="Author">
                  <w:rPr>
                    <w:color w:val="000000" w:themeColor="text1"/>
                    <w:sz w:val="17"/>
                    <w:szCs w:val="17"/>
                    <w:lang w:val="cs-CZ"/>
                  </w:rPr>
                </w:rPrChange>
              </w:rPr>
              <w:t>NA</w:t>
            </w:r>
          </w:p>
          <w:p w14:paraId="3BFED0BB" w14:textId="77777777" w:rsidR="004768D0" w:rsidRPr="00D73DF7" w:rsidRDefault="004768D0" w:rsidP="00DD7103">
            <w:pPr>
              <w:keepNext/>
              <w:keepLines/>
              <w:contextualSpacing/>
              <w:jc w:val="center"/>
              <w:rPr>
                <w:color w:val="000000" w:themeColor="text1"/>
                <w:sz w:val="20"/>
                <w:lang w:val="cs-CZ"/>
                <w:rPrChange w:id="784" w:author="Author">
                  <w:rPr>
                    <w:color w:val="000000" w:themeColor="text1"/>
                    <w:sz w:val="17"/>
                    <w:szCs w:val="17"/>
                    <w:lang w:val="cs-CZ"/>
                  </w:rPr>
                </w:rPrChange>
              </w:rPr>
            </w:pPr>
          </w:p>
        </w:tc>
        <w:tc>
          <w:tcPr>
            <w:tcW w:w="568" w:type="pct"/>
            <w:vAlign w:val="bottom"/>
          </w:tcPr>
          <w:p w14:paraId="399A7984" w14:textId="77777777" w:rsidR="00552D66" w:rsidRPr="00D73DF7" w:rsidRDefault="009E49C9" w:rsidP="00DD7103">
            <w:pPr>
              <w:keepNext/>
              <w:keepLines/>
              <w:contextualSpacing/>
              <w:jc w:val="center"/>
              <w:rPr>
                <w:color w:val="000000" w:themeColor="text1"/>
                <w:sz w:val="20"/>
                <w:lang w:val="cs-CZ"/>
                <w:rPrChange w:id="785" w:author="Author">
                  <w:rPr>
                    <w:color w:val="000000" w:themeColor="text1"/>
                    <w:sz w:val="17"/>
                    <w:szCs w:val="17"/>
                    <w:lang w:val="cs-CZ"/>
                  </w:rPr>
                </w:rPrChange>
              </w:rPr>
            </w:pPr>
            <w:r w:rsidRPr="00D73DF7">
              <w:rPr>
                <w:color w:val="000000" w:themeColor="text1"/>
                <w:sz w:val="20"/>
                <w:lang w:val="cs-CZ"/>
                <w:rPrChange w:id="786" w:author="Author">
                  <w:rPr>
                    <w:color w:val="000000" w:themeColor="text1"/>
                    <w:sz w:val="17"/>
                    <w:szCs w:val="17"/>
                    <w:lang w:val="cs-CZ"/>
                  </w:rPr>
                </w:rPrChange>
              </w:rPr>
              <w:t>NA</w:t>
            </w:r>
          </w:p>
          <w:p w14:paraId="76347FC9" w14:textId="77777777" w:rsidR="004768D0" w:rsidRPr="00D73DF7" w:rsidRDefault="004768D0" w:rsidP="00DD7103">
            <w:pPr>
              <w:keepNext/>
              <w:keepLines/>
              <w:contextualSpacing/>
              <w:jc w:val="center"/>
              <w:rPr>
                <w:color w:val="000000" w:themeColor="text1"/>
                <w:sz w:val="20"/>
                <w:lang w:val="cs-CZ"/>
                <w:rPrChange w:id="787" w:author="Author">
                  <w:rPr>
                    <w:color w:val="000000" w:themeColor="text1"/>
                    <w:sz w:val="17"/>
                    <w:szCs w:val="17"/>
                    <w:lang w:val="cs-CZ"/>
                  </w:rPr>
                </w:rPrChange>
              </w:rPr>
            </w:pPr>
          </w:p>
        </w:tc>
      </w:tr>
      <w:tr w:rsidR="008B5344" w:rsidRPr="008B5344" w14:paraId="107F85E1" w14:textId="77777777" w:rsidTr="008B5344">
        <w:trPr>
          <w:trHeight w:val="1281"/>
          <w:tblHeader/>
          <w:jc w:val="center"/>
        </w:trPr>
        <w:tc>
          <w:tcPr>
            <w:tcW w:w="573" w:type="pct"/>
          </w:tcPr>
          <w:p w14:paraId="3276D4E7" w14:textId="77777777" w:rsidR="00312383" w:rsidRPr="00D73DF7" w:rsidRDefault="009E49C9" w:rsidP="00DD7103">
            <w:pPr>
              <w:keepNext/>
              <w:keepLines/>
              <w:contextualSpacing/>
              <w:rPr>
                <w:color w:val="000000" w:themeColor="text1"/>
                <w:sz w:val="20"/>
                <w:lang w:val="cs-CZ"/>
                <w:rPrChange w:id="788" w:author="Author">
                  <w:rPr>
                    <w:color w:val="000000" w:themeColor="text1"/>
                    <w:sz w:val="17"/>
                    <w:szCs w:val="17"/>
                    <w:lang w:val="cs-CZ"/>
                  </w:rPr>
                </w:rPrChange>
              </w:rPr>
            </w:pPr>
            <w:r w:rsidRPr="00D73DF7">
              <w:rPr>
                <w:color w:val="000000" w:themeColor="text1"/>
                <w:sz w:val="20"/>
                <w:lang w:val="cs-CZ"/>
                <w:rPrChange w:id="789" w:author="Author">
                  <w:rPr>
                    <w:color w:val="000000" w:themeColor="text1"/>
                    <w:sz w:val="17"/>
                    <w:szCs w:val="17"/>
                    <w:lang w:val="cs-CZ"/>
                  </w:rPr>
                </w:rPrChange>
              </w:rPr>
              <w:t xml:space="preserve">hodnota p </w:t>
            </w:r>
          </w:p>
          <w:p w14:paraId="13D27730" w14:textId="77777777" w:rsidR="00552D66" w:rsidRPr="00D73DF7" w:rsidRDefault="009E49C9" w:rsidP="00DD7103">
            <w:pPr>
              <w:keepNext/>
              <w:keepLines/>
              <w:contextualSpacing/>
              <w:rPr>
                <w:color w:val="000000" w:themeColor="text1"/>
                <w:sz w:val="20"/>
                <w:lang w:val="cs-CZ"/>
                <w:rPrChange w:id="790" w:author="Author">
                  <w:rPr>
                    <w:color w:val="000000" w:themeColor="text1"/>
                    <w:sz w:val="17"/>
                    <w:szCs w:val="17"/>
                    <w:lang w:val="cs-CZ"/>
                  </w:rPr>
                </w:rPrChange>
              </w:rPr>
            </w:pPr>
            <w:r w:rsidRPr="00D73DF7">
              <w:rPr>
                <w:color w:val="000000" w:themeColor="text1"/>
                <w:sz w:val="20"/>
                <w:lang w:val="cs-CZ"/>
                <w:rPrChange w:id="791" w:author="Author">
                  <w:rPr>
                    <w:color w:val="000000" w:themeColor="text1"/>
                    <w:sz w:val="17"/>
                    <w:szCs w:val="17"/>
                    <w:lang w:val="cs-CZ"/>
                  </w:rPr>
                </w:rPrChange>
              </w:rPr>
              <w:t>(se Simesovou korekcí pro test CMH)</w:t>
            </w:r>
            <w:r w:rsidRPr="00D73DF7">
              <w:rPr>
                <w:color w:val="000000" w:themeColor="text1"/>
                <w:sz w:val="20"/>
                <w:vertAlign w:val="superscript"/>
                <w:lang w:val="cs-CZ"/>
                <w:rPrChange w:id="792" w:author="Author">
                  <w:rPr>
                    <w:color w:val="000000" w:themeColor="text1"/>
                    <w:sz w:val="17"/>
                    <w:szCs w:val="17"/>
                    <w:vertAlign w:val="superscript"/>
                    <w:lang w:val="cs-CZ"/>
                  </w:rPr>
                </w:rPrChange>
              </w:rPr>
              <w:t>4</w:t>
            </w:r>
          </w:p>
        </w:tc>
        <w:tc>
          <w:tcPr>
            <w:tcW w:w="599" w:type="pct"/>
            <w:vAlign w:val="center"/>
          </w:tcPr>
          <w:p w14:paraId="0C333B0A" w14:textId="77777777" w:rsidR="00552D66" w:rsidRPr="00D73DF7" w:rsidRDefault="00552D66" w:rsidP="00DD7103">
            <w:pPr>
              <w:keepNext/>
              <w:keepLines/>
              <w:contextualSpacing/>
              <w:jc w:val="center"/>
              <w:rPr>
                <w:color w:val="000000" w:themeColor="text1"/>
                <w:sz w:val="20"/>
                <w:lang w:val="cs-CZ"/>
                <w:rPrChange w:id="793" w:author="Author">
                  <w:rPr>
                    <w:color w:val="000000" w:themeColor="text1"/>
                    <w:sz w:val="17"/>
                    <w:szCs w:val="17"/>
                    <w:lang w:val="cs-CZ"/>
                  </w:rPr>
                </w:rPrChange>
              </w:rPr>
            </w:pPr>
          </w:p>
        </w:tc>
        <w:tc>
          <w:tcPr>
            <w:tcW w:w="636" w:type="pct"/>
          </w:tcPr>
          <w:p w14:paraId="246CB6DE" w14:textId="77777777" w:rsidR="00552D66" w:rsidRPr="00D73DF7" w:rsidRDefault="009E49C9" w:rsidP="00DD7103">
            <w:pPr>
              <w:keepNext/>
              <w:keepLines/>
              <w:contextualSpacing/>
              <w:jc w:val="center"/>
              <w:rPr>
                <w:color w:val="000000" w:themeColor="text1"/>
                <w:sz w:val="20"/>
                <w:lang w:val="cs-CZ"/>
                <w:rPrChange w:id="794" w:author="Author">
                  <w:rPr>
                    <w:color w:val="000000" w:themeColor="text1"/>
                    <w:sz w:val="17"/>
                    <w:szCs w:val="17"/>
                    <w:lang w:val="cs-CZ"/>
                  </w:rPr>
                </w:rPrChange>
              </w:rPr>
            </w:pPr>
            <w:r w:rsidRPr="00D73DF7">
              <w:rPr>
                <w:color w:val="000000" w:themeColor="text1"/>
                <w:sz w:val="20"/>
                <w:lang w:val="cs-CZ"/>
                <w:rPrChange w:id="795" w:author="Author">
                  <w:rPr>
                    <w:color w:val="000000" w:themeColor="text1"/>
                    <w:sz w:val="17"/>
                    <w:szCs w:val="17"/>
                    <w:lang w:val="cs-CZ"/>
                  </w:rPr>
                </w:rPrChange>
              </w:rPr>
              <w:t>0,0141</w:t>
            </w:r>
          </w:p>
          <w:p w14:paraId="79B01A04" w14:textId="77777777" w:rsidR="00D9645E" w:rsidRPr="00D73DF7" w:rsidRDefault="009E49C9" w:rsidP="00DD7103">
            <w:pPr>
              <w:keepNext/>
              <w:keepLines/>
              <w:contextualSpacing/>
              <w:jc w:val="center"/>
              <w:rPr>
                <w:color w:val="000000" w:themeColor="text1"/>
                <w:sz w:val="20"/>
                <w:lang w:val="cs-CZ"/>
                <w:rPrChange w:id="796" w:author="Author">
                  <w:rPr>
                    <w:color w:val="000000" w:themeColor="text1"/>
                    <w:sz w:val="17"/>
                    <w:szCs w:val="17"/>
                    <w:lang w:val="cs-CZ"/>
                  </w:rPr>
                </w:rPrChange>
              </w:rPr>
            </w:pPr>
            <w:r w:rsidRPr="00D73DF7">
              <w:rPr>
                <w:color w:val="000000" w:themeColor="text1"/>
                <w:sz w:val="20"/>
                <w:lang w:val="cs-CZ"/>
                <w:rPrChange w:id="797" w:author="Author">
                  <w:rPr>
                    <w:color w:val="000000" w:themeColor="text1"/>
                    <w:sz w:val="17"/>
                    <w:szCs w:val="17"/>
                    <w:lang w:val="cs-CZ"/>
                  </w:rPr>
                </w:rPrChange>
              </w:rPr>
              <w:t xml:space="preserve">(vs. </w:t>
            </w:r>
          </w:p>
          <w:p w14:paraId="73E31492" w14:textId="77777777" w:rsidR="00552D66" w:rsidRPr="00D73DF7" w:rsidRDefault="009E49C9" w:rsidP="00DD7103">
            <w:pPr>
              <w:keepNext/>
              <w:keepLines/>
              <w:contextualSpacing/>
              <w:jc w:val="center"/>
              <w:rPr>
                <w:color w:val="000000" w:themeColor="text1"/>
                <w:sz w:val="20"/>
                <w:lang w:val="cs-CZ"/>
                <w:rPrChange w:id="798" w:author="Author">
                  <w:rPr>
                    <w:color w:val="000000" w:themeColor="text1"/>
                    <w:sz w:val="17"/>
                    <w:szCs w:val="17"/>
                    <w:lang w:val="cs-CZ"/>
                  </w:rPr>
                </w:rPrChange>
              </w:rPr>
            </w:pPr>
            <w:r w:rsidRPr="00D73DF7">
              <w:rPr>
                <w:color w:val="000000" w:themeColor="text1"/>
                <w:sz w:val="20"/>
                <w:lang w:val="cs-CZ"/>
                <w:rPrChange w:id="799" w:author="Author">
                  <w:rPr>
                    <w:color w:val="000000" w:themeColor="text1"/>
                    <w:sz w:val="17"/>
                    <w:szCs w:val="17"/>
                    <w:lang w:val="cs-CZ"/>
                  </w:rPr>
                </w:rPrChange>
              </w:rPr>
              <w:t>trastuzumab + docetaxel)</w:t>
            </w:r>
          </w:p>
        </w:tc>
        <w:tc>
          <w:tcPr>
            <w:tcW w:w="617" w:type="pct"/>
          </w:tcPr>
          <w:p w14:paraId="69990E76" w14:textId="77777777" w:rsidR="00552D66" w:rsidRPr="00D73DF7" w:rsidRDefault="009E49C9" w:rsidP="00DD7103">
            <w:pPr>
              <w:keepNext/>
              <w:keepLines/>
              <w:contextualSpacing/>
              <w:jc w:val="center"/>
              <w:rPr>
                <w:color w:val="000000" w:themeColor="text1"/>
                <w:sz w:val="20"/>
                <w:lang w:val="cs-CZ"/>
                <w:rPrChange w:id="800" w:author="Author">
                  <w:rPr>
                    <w:color w:val="000000" w:themeColor="text1"/>
                    <w:sz w:val="17"/>
                    <w:szCs w:val="17"/>
                    <w:lang w:val="cs-CZ"/>
                  </w:rPr>
                </w:rPrChange>
              </w:rPr>
            </w:pPr>
            <w:r w:rsidRPr="00D73DF7">
              <w:rPr>
                <w:color w:val="000000" w:themeColor="text1"/>
                <w:sz w:val="20"/>
                <w:lang w:val="cs-CZ"/>
                <w:rPrChange w:id="801" w:author="Author">
                  <w:rPr>
                    <w:color w:val="000000" w:themeColor="text1"/>
                    <w:sz w:val="17"/>
                    <w:szCs w:val="17"/>
                    <w:lang w:val="cs-CZ"/>
                  </w:rPr>
                </w:rPrChange>
              </w:rPr>
              <w:t>0,0198</w:t>
            </w:r>
          </w:p>
          <w:p w14:paraId="2FCCB496" w14:textId="77777777" w:rsidR="00D9645E" w:rsidRPr="00D73DF7" w:rsidRDefault="009E49C9" w:rsidP="00DD7103">
            <w:pPr>
              <w:keepNext/>
              <w:keepLines/>
              <w:contextualSpacing/>
              <w:jc w:val="center"/>
              <w:rPr>
                <w:color w:val="000000" w:themeColor="text1"/>
                <w:sz w:val="20"/>
                <w:lang w:val="cs-CZ"/>
                <w:rPrChange w:id="802" w:author="Author">
                  <w:rPr>
                    <w:color w:val="000000" w:themeColor="text1"/>
                    <w:sz w:val="17"/>
                    <w:szCs w:val="17"/>
                    <w:lang w:val="cs-CZ"/>
                  </w:rPr>
                </w:rPrChange>
              </w:rPr>
            </w:pPr>
            <w:r w:rsidRPr="00D73DF7">
              <w:rPr>
                <w:color w:val="000000" w:themeColor="text1"/>
                <w:sz w:val="20"/>
                <w:lang w:val="cs-CZ"/>
                <w:rPrChange w:id="803" w:author="Author">
                  <w:rPr>
                    <w:color w:val="000000" w:themeColor="text1"/>
                    <w:sz w:val="17"/>
                    <w:szCs w:val="17"/>
                    <w:lang w:val="cs-CZ"/>
                  </w:rPr>
                </w:rPrChange>
              </w:rPr>
              <w:t xml:space="preserve">(vs. trastuzumab </w:t>
            </w:r>
          </w:p>
          <w:p w14:paraId="5B38B1A9" w14:textId="77777777" w:rsidR="00552D66" w:rsidRPr="00D73DF7" w:rsidRDefault="009E49C9" w:rsidP="00DD7103">
            <w:pPr>
              <w:keepNext/>
              <w:keepLines/>
              <w:contextualSpacing/>
              <w:jc w:val="center"/>
              <w:rPr>
                <w:color w:val="000000" w:themeColor="text1"/>
                <w:sz w:val="20"/>
                <w:lang w:val="cs-CZ"/>
                <w:rPrChange w:id="804" w:author="Author">
                  <w:rPr>
                    <w:color w:val="000000" w:themeColor="text1"/>
                    <w:sz w:val="17"/>
                    <w:szCs w:val="17"/>
                    <w:lang w:val="cs-CZ"/>
                  </w:rPr>
                </w:rPrChange>
              </w:rPr>
            </w:pPr>
            <w:r w:rsidRPr="00D73DF7">
              <w:rPr>
                <w:color w:val="000000" w:themeColor="text1"/>
                <w:sz w:val="20"/>
                <w:lang w:val="cs-CZ"/>
                <w:rPrChange w:id="805" w:author="Author">
                  <w:rPr>
                    <w:color w:val="000000" w:themeColor="text1"/>
                    <w:sz w:val="17"/>
                    <w:szCs w:val="17"/>
                    <w:lang w:val="cs-CZ"/>
                  </w:rPr>
                </w:rPrChange>
              </w:rPr>
              <w:t>+ docetaxel)</w:t>
            </w:r>
          </w:p>
        </w:tc>
        <w:tc>
          <w:tcPr>
            <w:tcW w:w="617" w:type="pct"/>
          </w:tcPr>
          <w:p w14:paraId="29049210" w14:textId="77777777" w:rsidR="00552D66" w:rsidRPr="00D73DF7" w:rsidRDefault="009E49C9" w:rsidP="00DD7103">
            <w:pPr>
              <w:keepNext/>
              <w:keepLines/>
              <w:contextualSpacing/>
              <w:jc w:val="center"/>
              <w:rPr>
                <w:color w:val="000000" w:themeColor="text1"/>
                <w:sz w:val="20"/>
                <w:lang w:val="cs-CZ"/>
                <w:rPrChange w:id="806" w:author="Author">
                  <w:rPr>
                    <w:color w:val="000000" w:themeColor="text1"/>
                    <w:sz w:val="17"/>
                    <w:szCs w:val="17"/>
                    <w:lang w:val="cs-CZ"/>
                  </w:rPr>
                </w:rPrChange>
              </w:rPr>
            </w:pPr>
            <w:r w:rsidRPr="00D73DF7">
              <w:rPr>
                <w:color w:val="000000" w:themeColor="text1"/>
                <w:sz w:val="20"/>
                <w:lang w:val="cs-CZ"/>
                <w:rPrChange w:id="807" w:author="Author">
                  <w:rPr>
                    <w:color w:val="000000" w:themeColor="text1"/>
                    <w:sz w:val="17"/>
                    <w:szCs w:val="17"/>
                    <w:lang w:val="cs-CZ"/>
                  </w:rPr>
                </w:rPrChange>
              </w:rPr>
              <w:t>0,0030</w:t>
            </w:r>
          </w:p>
          <w:p w14:paraId="2F643858" w14:textId="77777777" w:rsidR="00D9645E" w:rsidRPr="00D73DF7" w:rsidRDefault="009E49C9" w:rsidP="00DD7103">
            <w:pPr>
              <w:keepNext/>
              <w:keepLines/>
              <w:ind w:left="-56" w:right="-89"/>
              <w:contextualSpacing/>
              <w:jc w:val="center"/>
              <w:rPr>
                <w:color w:val="000000" w:themeColor="text1"/>
                <w:sz w:val="20"/>
                <w:lang w:val="cs-CZ"/>
                <w:rPrChange w:id="808" w:author="Author">
                  <w:rPr>
                    <w:color w:val="000000" w:themeColor="text1"/>
                    <w:sz w:val="17"/>
                    <w:szCs w:val="17"/>
                    <w:lang w:val="cs-CZ"/>
                  </w:rPr>
                </w:rPrChange>
              </w:rPr>
            </w:pPr>
            <w:r w:rsidRPr="00D73DF7">
              <w:rPr>
                <w:color w:val="000000" w:themeColor="text1"/>
                <w:sz w:val="20"/>
                <w:lang w:val="cs-CZ"/>
                <w:rPrChange w:id="809" w:author="Author">
                  <w:rPr>
                    <w:color w:val="000000" w:themeColor="text1"/>
                    <w:sz w:val="17"/>
                    <w:szCs w:val="17"/>
                    <w:lang w:val="cs-CZ"/>
                  </w:rPr>
                </w:rPrChange>
              </w:rPr>
              <w:t xml:space="preserve">(vs. </w:t>
            </w:r>
          </w:p>
          <w:p w14:paraId="32D25B37" w14:textId="77777777" w:rsidR="00552D66" w:rsidRPr="00D73DF7" w:rsidRDefault="009E49C9" w:rsidP="00DD7103">
            <w:pPr>
              <w:keepNext/>
              <w:keepLines/>
              <w:ind w:left="-56" w:right="-89"/>
              <w:contextualSpacing/>
              <w:jc w:val="center"/>
              <w:rPr>
                <w:color w:val="000000" w:themeColor="text1"/>
                <w:sz w:val="20"/>
                <w:lang w:val="cs-CZ"/>
                <w:rPrChange w:id="810" w:author="Author">
                  <w:rPr>
                    <w:color w:val="000000" w:themeColor="text1"/>
                    <w:sz w:val="17"/>
                    <w:szCs w:val="17"/>
                    <w:lang w:val="cs-CZ"/>
                  </w:rPr>
                </w:rPrChange>
              </w:rPr>
            </w:pPr>
            <w:r w:rsidRPr="00D73DF7">
              <w:rPr>
                <w:color w:val="000000" w:themeColor="text1"/>
                <w:sz w:val="20"/>
                <w:lang w:val="cs-CZ"/>
                <w:rPrChange w:id="811" w:author="Author">
                  <w:rPr>
                    <w:color w:val="000000" w:themeColor="text1"/>
                    <w:sz w:val="17"/>
                    <w:szCs w:val="17"/>
                    <w:lang w:val="cs-CZ"/>
                  </w:rPr>
                </w:rPrChange>
              </w:rPr>
              <w:t>pertuzumab +</w:t>
            </w:r>
          </w:p>
          <w:p w14:paraId="4B021F40" w14:textId="77777777" w:rsidR="00552D66" w:rsidRPr="00D73DF7" w:rsidRDefault="009E49C9" w:rsidP="00DD7103">
            <w:pPr>
              <w:keepNext/>
              <w:keepLines/>
              <w:ind w:left="-56" w:right="-89"/>
              <w:contextualSpacing/>
              <w:jc w:val="center"/>
              <w:rPr>
                <w:b/>
                <w:caps/>
                <w:color w:val="000000" w:themeColor="text1"/>
                <w:sz w:val="20"/>
                <w:lang w:val="cs-CZ"/>
                <w:rPrChange w:id="812" w:author="Author">
                  <w:rPr>
                    <w:b/>
                    <w:caps/>
                    <w:color w:val="000000" w:themeColor="text1"/>
                    <w:sz w:val="17"/>
                    <w:szCs w:val="17"/>
                    <w:lang w:val="cs-CZ"/>
                  </w:rPr>
                </w:rPrChange>
              </w:rPr>
            </w:pPr>
            <w:r w:rsidRPr="00D73DF7">
              <w:rPr>
                <w:color w:val="000000" w:themeColor="text1"/>
                <w:sz w:val="20"/>
                <w:lang w:val="cs-CZ"/>
                <w:rPrChange w:id="813" w:author="Author">
                  <w:rPr>
                    <w:color w:val="000000" w:themeColor="text1"/>
                    <w:sz w:val="17"/>
                    <w:szCs w:val="17"/>
                    <w:lang w:val="cs-CZ"/>
                  </w:rPr>
                </w:rPrChange>
              </w:rPr>
              <w:t>trastuzumab + docetaxel)</w:t>
            </w:r>
          </w:p>
        </w:tc>
        <w:tc>
          <w:tcPr>
            <w:tcW w:w="694" w:type="pct"/>
          </w:tcPr>
          <w:p w14:paraId="2B75C506" w14:textId="77777777" w:rsidR="00552D66" w:rsidRPr="00D73DF7" w:rsidRDefault="009E49C9" w:rsidP="00DD7103">
            <w:pPr>
              <w:keepNext/>
              <w:keepLines/>
              <w:contextualSpacing/>
              <w:jc w:val="center"/>
              <w:rPr>
                <w:color w:val="000000" w:themeColor="text1"/>
                <w:sz w:val="20"/>
                <w:lang w:val="cs-CZ"/>
                <w:rPrChange w:id="814" w:author="Author">
                  <w:rPr>
                    <w:color w:val="000000" w:themeColor="text1"/>
                    <w:sz w:val="17"/>
                    <w:szCs w:val="17"/>
                    <w:lang w:val="cs-CZ"/>
                  </w:rPr>
                </w:rPrChange>
              </w:rPr>
            </w:pPr>
            <w:r w:rsidRPr="00D73DF7">
              <w:rPr>
                <w:color w:val="000000" w:themeColor="text1"/>
                <w:sz w:val="20"/>
                <w:lang w:val="cs-CZ"/>
                <w:rPrChange w:id="815" w:author="Author">
                  <w:rPr>
                    <w:color w:val="000000" w:themeColor="text1"/>
                    <w:sz w:val="17"/>
                    <w:szCs w:val="17"/>
                    <w:lang w:val="cs-CZ"/>
                  </w:rPr>
                </w:rPrChange>
              </w:rPr>
              <w:t>NA</w:t>
            </w:r>
          </w:p>
        </w:tc>
        <w:tc>
          <w:tcPr>
            <w:tcW w:w="694" w:type="pct"/>
          </w:tcPr>
          <w:p w14:paraId="60144ACC" w14:textId="77777777" w:rsidR="00552D66" w:rsidRPr="00D73DF7" w:rsidRDefault="009E49C9" w:rsidP="00DD7103">
            <w:pPr>
              <w:keepNext/>
              <w:keepLines/>
              <w:contextualSpacing/>
              <w:jc w:val="center"/>
              <w:rPr>
                <w:color w:val="000000" w:themeColor="text1"/>
                <w:sz w:val="20"/>
                <w:lang w:val="cs-CZ"/>
                <w:rPrChange w:id="816" w:author="Author">
                  <w:rPr>
                    <w:color w:val="000000" w:themeColor="text1"/>
                    <w:sz w:val="17"/>
                    <w:szCs w:val="17"/>
                    <w:lang w:val="cs-CZ"/>
                  </w:rPr>
                </w:rPrChange>
              </w:rPr>
            </w:pPr>
            <w:r w:rsidRPr="00D73DF7">
              <w:rPr>
                <w:color w:val="000000" w:themeColor="text1"/>
                <w:sz w:val="20"/>
                <w:lang w:val="cs-CZ"/>
                <w:rPrChange w:id="817" w:author="Author">
                  <w:rPr>
                    <w:color w:val="000000" w:themeColor="text1"/>
                    <w:sz w:val="17"/>
                    <w:szCs w:val="17"/>
                    <w:lang w:val="cs-CZ"/>
                  </w:rPr>
                </w:rPrChange>
              </w:rPr>
              <w:t>NA</w:t>
            </w:r>
          </w:p>
        </w:tc>
        <w:tc>
          <w:tcPr>
            <w:tcW w:w="568" w:type="pct"/>
          </w:tcPr>
          <w:p w14:paraId="0586693A" w14:textId="77777777" w:rsidR="00552D66" w:rsidRPr="00D73DF7" w:rsidRDefault="009E49C9" w:rsidP="00DD7103">
            <w:pPr>
              <w:keepNext/>
              <w:keepLines/>
              <w:contextualSpacing/>
              <w:jc w:val="center"/>
              <w:rPr>
                <w:color w:val="000000" w:themeColor="text1"/>
                <w:sz w:val="20"/>
                <w:lang w:val="cs-CZ"/>
                <w:rPrChange w:id="818" w:author="Author">
                  <w:rPr>
                    <w:color w:val="000000" w:themeColor="text1"/>
                    <w:sz w:val="17"/>
                    <w:szCs w:val="17"/>
                    <w:lang w:val="cs-CZ"/>
                  </w:rPr>
                </w:rPrChange>
              </w:rPr>
            </w:pPr>
            <w:r w:rsidRPr="00D73DF7">
              <w:rPr>
                <w:color w:val="000000" w:themeColor="text1"/>
                <w:sz w:val="20"/>
                <w:lang w:val="cs-CZ"/>
                <w:rPrChange w:id="819" w:author="Author">
                  <w:rPr>
                    <w:color w:val="000000" w:themeColor="text1"/>
                    <w:sz w:val="17"/>
                    <w:szCs w:val="17"/>
                    <w:lang w:val="cs-CZ"/>
                  </w:rPr>
                </w:rPrChange>
              </w:rPr>
              <w:t>NA</w:t>
            </w:r>
          </w:p>
        </w:tc>
      </w:tr>
      <w:tr w:rsidR="008B5344" w:rsidRPr="008B5344" w14:paraId="7AC919D7" w14:textId="77777777" w:rsidTr="008B5344">
        <w:trPr>
          <w:trHeight w:val="2029"/>
          <w:tblHeader/>
          <w:jc w:val="center"/>
        </w:trPr>
        <w:tc>
          <w:tcPr>
            <w:tcW w:w="573" w:type="pct"/>
          </w:tcPr>
          <w:p w14:paraId="073FB7DF" w14:textId="77777777" w:rsidR="00552D66" w:rsidRPr="00D73DF7" w:rsidRDefault="009E49C9" w:rsidP="00DD7103">
            <w:pPr>
              <w:keepNext/>
              <w:keepLines/>
              <w:contextualSpacing/>
              <w:rPr>
                <w:color w:val="000000" w:themeColor="text1"/>
                <w:sz w:val="20"/>
                <w:lang w:val="cs-CZ"/>
                <w:rPrChange w:id="820" w:author="Author">
                  <w:rPr>
                    <w:color w:val="000000" w:themeColor="text1"/>
                    <w:sz w:val="16"/>
                    <w:szCs w:val="16"/>
                    <w:lang w:val="cs-CZ"/>
                  </w:rPr>
                </w:rPrChange>
              </w:rPr>
            </w:pPr>
            <w:r w:rsidRPr="00D73DF7">
              <w:rPr>
                <w:color w:val="000000" w:themeColor="text1"/>
                <w:sz w:val="20"/>
                <w:lang w:val="cs-CZ"/>
                <w:rPrChange w:id="821" w:author="Author">
                  <w:rPr>
                    <w:color w:val="000000" w:themeColor="text1"/>
                    <w:sz w:val="17"/>
                    <w:szCs w:val="17"/>
                    <w:lang w:val="cs-CZ"/>
                  </w:rPr>
                </w:rPrChange>
              </w:rPr>
              <w:t>míra pCR v prsu a mízní uzlině (ypT0/is N0)</w:t>
            </w:r>
          </w:p>
          <w:p w14:paraId="327DA328" w14:textId="77777777" w:rsidR="00552D66" w:rsidRPr="00D73DF7" w:rsidRDefault="009E49C9" w:rsidP="00DD7103">
            <w:pPr>
              <w:keepNext/>
              <w:keepLines/>
              <w:contextualSpacing/>
              <w:rPr>
                <w:b/>
                <w:caps/>
                <w:color w:val="000000" w:themeColor="text1"/>
                <w:sz w:val="20"/>
                <w:lang w:val="cs-CZ"/>
                <w:rPrChange w:id="822" w:author="Author">
                  <w:rPr>
                    <w:b/>
                    <w:caps/>
                    <w:color w:val="000000" w:themeColor="text1"/>
                    <w:sz w:val="17"/>
                    <w:szCs w:val="17"/>
                    <w:lang w:val="cs-CZ"/>
                  </w:rPr>
                </w:rPrChange>
              </w:rPr>
            </w:pPr>
            <w:r w:rsidRPr="00D73DF7">
              <w:rPr>
                <w:color w:val="000000" w:themeColor="text1"/>
                <w:sz w:val="20"/>
                <w:lang w:val="cs-CZ"/>
                <w:rPrChange w:id="823" w:author="Author">
                  <w:rPr>
                    <w:color w:val="000000" w:themeColor="text1"/>
                    <w:sz w:val="17"/>
                    <w:szCs w:val="17"/>
                    <w:lang w:val="cs-CZ"/>
                  </w:rPr>
                </w:rPrChange>
              </w:rPr>
              <w:t>n (%)</w:t>
            </w:r>
          </w:p>
          <w:p w14:paraId="18E8F167" w14:textId="77777777" w:rsidR="00552D66" w:rsidRPr="00D73DF7" w:rsidRDefault="009E49C9" w:rsidP="00DD7103">
            <w:pPr>
              <w:keepNext/>
              <w:keepLines/>
              <w:contextualSpacing/>
              <w:rPr>
                <w:color w:val="000000" w:themeColor="text1"/>
                <w:sz w:val="20"/>
                <w:lang w:val="cs-CZ"/>
                <w:rPrChange w:id="824" w:author="Author">
                  <w:rPr>
                    <w:color w:val="000000" w:themeColor="text1"/>
                    <w:sz w:val="17"/>
                    <w:szCs w:val="17"/>
                    <w:lang w:val="cs-CZ"/>
                  </w:rPr>
                </w:rPrChange>
              </w:rPr>
            </w:pPr>
            <w:r w:rsidRPr="00D73DF7">
              <w:rPr>
                <w:color w:val="000000" w:themeColor="text1"/>
                <w:sz w:val="20"/>
                <w:lang w:val="cs-CZ"/>
                <w:rPrChange w:id="825" w:author="Author">
                  <w:rPr>
                    <w:color w:val="000000" w:themeColor="text1"/>
                    <w:sz w:val="17"/>
                    <w:szCs w:val="17"/>
                    <w:lang w:val="cs-CZ"/>
                  </w:rPr>
                </w:rPrChange>
              </w:rPr>
              <w:t>[95% CI]</w:t>
            </w:r>
          </w:p>
        </w:tc>
        <w:tc>
          <w:tcPr>
            <w:tcW w:w="599" w:type="pct"/>
            <w:vAlign w:val="bottom"/>
          </w:tcPr>
          <w:p w14:paraId="3B81B4EA" w14:textId="77777777" w:rsidR="00552D66" w:rsidRPr="00D73DF7" w:rsidRDefault="009E49C9" w:rsidP="00DD7103">
            <w:pPr>
              <w:keepNext/>
              <w:keepLines/>
              <w:contextualSpacing/>
              <w:jc w:val="center"/>
              <w:rPr>
                <w:color w:val="000000" w:themeColor="text1"/>
                <w:sz w:val="20"/>
                <w:lang w:val="cs-CZ"/>
                <w:rPrChange w:id="826" w:author="Author">
                  <w:rPr>
                    <w:color w:val="000000" w:themeColor="text1"/>
                    <w:sz w:val="17"/>
                    <w:szCs w:val="17"/>
                    <w:lang w:val="cs-CZ"/>
                  </w:rPr>
                </w:rPrChange>
              </w:rPr>
            </w:pPr>
            <w:r w:rsidRPr="00D73DF7">
              <w:rPr>
                <w:color w:val="000000" w:themeColor="text1"/>
                <w:sz w:val="20"/>
                <w:lang w:val="cs-CZ"/>
                <w:rPrChange w:id="827" w:author="Author">
                  <w:rPr>
                    <w:color w:val="000000" w:themeColor="text1"/>
                    <w:sz w:val="17"/>
                    <w:szCs w:val="17"/>
                    <w:lang w:val="cs-CZ"/>
                  </w:rPr>
                </w:rPrChange>
              </w:rPr>
              <w:t>23 (21,5 %)</w:t>
            </w:r>
          </w:p>
          <w:p w14:paraId="7A064D32" w14:textId="77777777" w:rsidR="00552D66" w:rsidRPr="00D73DF7" w:rsidRDefault="009E49C9" w:rsidP="00DD7103">
            <w:pPr>
              <w:keepNext/>
              <w:keepLines/>
              <w:contextualSpacing/>
              <w:jc w:val="center"/>
              <w:rPr>
                <w:color w:val="000000" w:themeColor="text1"/>
                <w:sz w:val="20"/>
                <w:lang w:val="cs-CZ"/>
                <w:rPrChange w:id="828" w:author="Author">
                  <w:rPr>
                    <w:color w:val="000000" w:themeColor="text1"/>
                    <w:sz w:val="17"/>
                    <w:szCs w:val="17"/>
                    <w:lang w:val="cs-CZ"/>
                  </w:rPr>
                </w:rPrChange>
              </w:rPr>
            </w:pPr>
            <w:r w:rsidRPr="00D73DF7">
              <w:rPr>
                <w:color w:val="000000" w:themeColor="text1"/>
                <w:sz w:val="20"/>
                <w:lang w:val="cs-CZ"/>
                <w:rPrChange w:id="829" w:author="Author">
                  <w:rPr>
                    <w:color w:val="000000" w:themeColor="text1"/>
                    <w:sz w:val="17"/>
                    <w:szCs w:val="17"/>
                    <w:lang w:val="cs-CZ"/>
                  </w:rPr>
                </w:rPrChange>
              </w:rPr>
              <w:t>[14,1; 30,5]</w:t>
            </w:r>
          </w:p>
        </w:tc>
        <w:tc>
          <w:tcPr>
            <w:tcW w:w="636" w:type="pct"/>
            <w:vAlign w:val="bottom"/>
          </w:tcPr>
          <w:p w14:paraId="5ECC6F59" w14:textId="77777777" w:rsidR="00552D66" w:rsidRPr="00D73DF7" w:rsidRDefault="009E49C9" w:rsidP="00DD7103">
            <w:pPr>
              <w:keepNext/>
              <w:keepLines/>
              <w:contextualSpacing/>
              <w:jc w:val="center"/>
              <w:rPr>
                <w:color w:val="000000" w:themeColor="text1"/>
                <w:sz w:val="20"/>
                <w:lang w:val="cs-CZ"/>
                <w:rPrChange w:id="830" w:author="Author">
                  <w:rPr>
                    <w:color w:val="000000" w:themeColor="text1"/>
                    <w:sz w:val="17"/>
                    <w:szCs w:val="17"/>
                    <w:lang w:val="cs-CZ"/>
                  </w:rPr>
                </w:rPrChange>
              </w:rPr>
            </w:pPr>
            <w:r w:rsidRPr="00D73DF7">
              <w:rPr>
                <w:color w:val="000000" w:themeColor="text1"/>
                <w:sz w:val="20"/>
                <w:lang w:val="cs-CZ"/>
                <w:rPrChange w:id="831" w:author="Author">
                  <w:rPr>
                    <w:color w:val="000000" w:themeColor="text1"/>
                    <w:sz w:val="17"/>
                    <w:szCs w:val="17"/>
                    <w:lang w:val="cs-CZ"/>
                  </w:rPr>
                </w:rPrChange>
              </w:rPr>
              <w:t>42 (39,3 %)</w:t>
            </w:r>
          </w:p>
          <w:p w14:paraId="63D890A8" w14:textId="77777777" w:rsidR="00552D66" w:rsidRPr="00D73DF7" w:rsidRDefault="009E49C9" w:rsidP="00DD7103">
            <w:pPr>
              <w:keepNext/>
              <w:keepLines/>
              <w:contextualSpacing/>
              <w:jc w:val="center"/>
              <w:rPr>
                <w:color w:val="000000" w:themeColor="text1"/>
                <w:sz w:val="20"/>
                <w:lang w:val="cs-CZ"/>
                <w:rPrChange w:id="832" w:author="Author">
                  <w:rPr>
                    <w:color w:val="000000" w:themeColor="text1"/>
                    <w:sz w:val="17"/>
                    <w:szCs w:val="17"/>
                    <w:lang w:val="cs-CZ"/>
                  </w:rPr>
                </w:rPrChange>
              </w:rPr>
            </w:pPr>
            <w:r w:rsidRPr="00D73DF7">
              <w:rPr>
                <w:color w:val="000000" w:themeColor="text1"/>
                <w:sz w:val="20"/>
                <w:lang w:val="cs-CZ"/>
                <w:rPrChange w:id="833" w:author="Author">
                  <w:rPr>
                    <w:color w:val="000000" w:themeColor="text1"/>
                    <w:sz w:val="17"/>
                    <w:szCs w:val="17"/>
                    <w:lang w:val="cs-CZ"/>
                  </w:rPr>
                </w:rPrChange>
              </w:rPr>
              <w:t>[30,3; 49,2]</w:t>
            </w:r>
          </w:p>
        </w:tc>
        <w:tc>
          <w:tcPr>
            <w:tcW w:w="617" w:type="pct"/>
            <w:vAlign w:val="bottom"/>
          </w:tcPr>
          <w:p w14:paraId="06326962" w14:textId="77777777" w:rsidR="00552D66" w:rsidRPr="00D73DF7" w:rsidRDefault="009E49C9" w:rsidP="00DD7103">
            <w:pPr>
              <w:keepNext/>
              <w:keepLines/>
              <w:contextualSpacing/>
              <w:jc w:val="center"/>
              <w:rPr>
                <w:color w:val="000000" w:themeColor="text1"/>
                <w:sz w:val="20"/>
                <w:lang w:val="cs-CZ"/>
                <w:rPrChange w:id="834" w:author="Author">
                  <w:rPr>
                    <w:color w:val="000000" w:themeColor="text1"/>
                    <w:sz w:val="17"/>
                    <w:szCs w:val="17"/>
                    <w:lang w:val="cs-CZ"/>
                  </w:rPr>
                </w:rPrChange>
              </w:rPr>
            </w:pPr>
            <w:r w:rsidRPr="00D73DF7">
              <w:rPr>
                <w:color w:val="000000" w:themeColor="text1"/>
                <w:sz w:val="20"/>
                <w:lang w:val="cs-CZ"/>
                <w:rPrChange w:id="835" w:author="Author">
                  <w:rPr>
                    <w:color w:val="000000" w:themeColor="text1"/>
                    <w:sz w:val="17"/>
                    <w:szCs w:val="17"/>
                    <w:lang w:val="cs-CZ"/>
                  </w:rPr>
                </w:rPrChange>
              </w:rPr>
              <w:t>12 (11,2 %)</w:t>
            </w:r>
          </w:p>
          <w:p w14:paraId="57017ABD" w14:textId="77777777" w:rsidR="00552D66" w:rsidRPr="00D73DF7" w:rsidRDefault="009E49C9" w:rsidP="00DD7103">
            <w:pPr>
              <w:keepNext/>
              <w:keepLines/>
              <w:contextualSpacing/>
              <w:jc w:val="center"/>
              <w:rPr>
                <w:color w:val="000000" w:themeColor="text1"/>
                <w:sz w:val="20"/>
                <w:lang w:val="cs-CZ"/>
                <w:rPrChange w:id="836" w:author="Author">
                  <w:rPr>
                    <w:color w:val="000000" w:themeColor="text1"/>
                    <w:sz w:val="17"/>
                    <w:szCs w:val="17"/>
                    <w:lang w:val="cs-CZ"/>
                  </w:rPr>
                </w:rPrChange>
              </w:rPr>
            </w:pPr>
            <w:r w:rsidRPr="00D73DF7">
              <w:rPr>
                <w:color w:val="000000" w:themeColor="text1"/>
                <w:sz w:val="20"/>
                <w:lang w:val="cs-CZ"/>
                <w:rPrChange w:id="837" w:author="Author">
                  <w:rPr>
                    <w:color w:val="000000" w:themeColor="text1"/>
                    <w:sz w:val="17"/>
                    <w:szCs w:val="17"/>
                    <w:lang w:val="cs-CZ"/>
                  </w:rPr>
                </w:rPrChange>
              </w:rPr>
              <w:t>[5,9; 18,8]</w:t>
            </w:r>
          </w:p>
        </w:tc>
        <w:tc>
          <w:tcPr>
            <w:tcW w:w="617" w:type="pct"/>
            <w:vAlign w:val="bottom"/>
          </w:tcPr>
          <w:p w14:paraId="6ECE8FF4" w14:textId="77777777" w:rsidR="00552D66" w:rsidRPr="00D73DF7" w:rsidRDefault="009E49C9" w:rsidP="00DD7103">
            <w:pPr>
              <w:keepNext/>
              <w:keepLines/>
              <w:contextualSpacing/>
              <w:jc w:val="center"/>
              <w:rPr>
                <w:color w:val="000000" w:themeColor="text1"/>
                <w:sz w:val="20"/>
                <w:lang w:val="cs-CZ"/>
                <w:rPrChange w:id="838" w:author="Author">
                  <w:rPr>
                    <w:color w:val="000000" w:themeColor="text1"/>
                    <w:sz w:val="17"/>
                    <w:szCs w:val="17"/>
                    <w:lang w:val="cs-CZ"/>
                  </w:rPr>
                </w:rPrChange>
              </w:rPr>
            </w:pPr>
            <w:r w:rsidRPr="00D73DF7">
              <w:rPr>
                <w:color w:val="000000" w:themeColor="text1"/>
                <w:sz w:val="20"/>
                <w:lang w:val="cs-CZ"/>
                <w:rPrChange w:id="839" w:author="Author">
                  <w:rPr>
                    <w:color w:val="000000" w:themeColor="text1"/>
                    <w:sz w:val="17"/>
                    <w:szCs w:val="17"/>
                    <w:lang w:val="cs-CZ"/>
                  </w:rPr>
                </w:rPrChange>
              </w:rPr>
              <w:t>17 (17,7 %)</w:t>
            </w:r>
          </w:p>
          <w:p w14:paraId="0575880B" w14:textId="77777777" w:rsidR="00552D66" w:rsidRPr="00D73DF7" w:rsidRDefault="009E49C9" w:rsidP="00DD7103">
            <w:pPr>
              <w:keepNext/>
              <w:keepLines/>
              <w:contextualSpacing/>
              <w:jc w:val="center"/>
              <w:rPr>
                <w:color w:val="000000" w:themeColor="text1"/>
                <w:sz w:val="20"/>
                <w:lang w:val="cs-CZ"/>
                <w:rPrChange w:id="840" w:author="Author">
                  <w:rPr>
                    <w:color w:val="000000" w:themeColor="text1"/>
                    <w:sz w:val="17"/>
                    <w:szCs w:val="17"/>
                    <w:lang w:val="cs-CZ"/>
                  </w:rPr>
                </w:rPrChange>
              </w:rPr>
            </w:pPr>
            <w:r w:rsidRPr="00D73DF7">
              <w:rPr>
                <w:color w:val="000000" w:themeColor="text1"/>
                <w:sz w:val="20"/>
                <w:lang w:val="cs-CZ"/>
                <w:rPrChange w:id="841" w:author="Author">
                  <w:rPr>
                    <w:color w:val="000000" w:themeColor="text1"/>
                    <w:sz w:val="17"/>
                    <w:szCs w:val="17"/>
                    <w:lang w:val="cs-CZ"/>
                  </w:rPr>
                </w:rPrChange>
              </w:rPr>
              <w:t>[10,7; 26,8]</w:t>
            </w:r>
          </w:p>
        </w:tc>
        <w:tc>
          <w:tcPr>
            <w:tcW w:w="694" w:type="pct"/>
            <w:vAlign w:val="bottom"/>
          </w:tcPr>
          <w:p w14:paraId="08F0BFFA" w14:textId="77777777" w:rsidR="00552D66" w:rsidRPr="00D73DF7" w:rsidRDefault="009E49C9" w:rsidP="00DD7103">
            <w:pPr>
              <w:keepNext/>
              <w:keepLines/>
              <w:contextualSpacing/>
              <w:jc w:val="center"/>
              <w:rPr>
                <w:color w:val="000000" w:themeColor="text1"/>
                <w:sz w:val="20"/>
                <w:lang w:val="cs-CZ"/>
                <w:rPrChange w:id="842" w:author="Author">
                  <w:rPr>
                    <w:color w:val="000000" w:themeColor="text1"/>
                    <w:sz w:val="17"/>
                    <w:szCs w:val="17"/>
                    <w:lang w:val="cs-CZ"/>
                  </w:rPr>
                </w:rPrChange>
              </w:rPr>
            </w:pPr>
            <w:r w:rsidRPr="00D73DF7">
              <w:rPr>
                <w:color w:val="000000" w:themeColor="text1"/>
                <w:sz w:val="20"/>
                <w:lang w:val="cs-CZ"/>
                <w:rPrChange w:id="843" w:author="Author">
                  <w:rPr>
                    <w:color w:val="000000" w:themeColor="text1"/>
                    <w:sz w:val="17"/>
                    <w:szCs w:val="17"/>
                    <w:lang w:val="cs-CZ"/>
                  </w:rPr>
                </w:rPrChange>
              </w:rPr>
              <w:t>41 (56,2 %)</w:t>
            </w:r>
          </w:p>
          <w:p w14:paraId="17019338" w14:textId="77777777" w:rsidR="00552D66" w:rsidRPr="00D73DF7" w:rsidRDefault="009E49C9" w:rsidP="00DD7103">
            <w:pPr>
              <w:keepNext/>
              <w:keepLines/>
              <w:contextualSpacing/>
              <w:jc w:val="center"/>
              <w:rPr>
                <w:color w:val="000000" w:themeColor="text1"/>
                <w:sz w:val="20"/>
                <w:lang w:val="cs-CZ"/>
                <w:rPrChange w:id="844" w:author="Author">
                  <w:rPr>
                    <w:color w:val="000000" w:themeColor="text1"/>
                    <w:sz w:val="17"/>
                    <w:szCs w:val="17"/>
                    <w:lang w:val="cs-CZ"/>
                  </w:rPr>
                </w:rPrChange>
              </w:rPr>
            </w:pPr>
            <w:r w:rsidRPr="00D73DF7">
              <w:rPr>
                <w:color w:val="000000" w:themeColor="text1"/>
                <w:sz w:val="20"/>
                <w:lang w:val="cs-CZ"/>
                <w:rPrChange w:id="845" w:author="Author">
                  <w:rPr>
                    <w:color w:val="000000" w:themeColor="text1"/>
                    <w:sz w:val="17"/>
                    <w:szCs w:val="17"/>
                    <w:lang w:val="cs-CZ"/>
                  </w:rPr>
                </w:rPrChange>
              </w:rPr>
              <w:t>[44,1; 67,8]</w:t>
            </w:r>
          </w:p>
        </w:tc>
        <w:tc>
          <w:tcPr>
            <w:tcW w:w="694" w:type="pct"/>
            <w:vAlign w:val="bottom"/>
          </w:tcPr>
          <w:p w14:paraId="32798411" w14:textId="77777777" w:rsidR="00552D66" w:rsidRPr="00D73DF7" w:rsidRDefault="009E49C9" w:rsidP="00DD7103">
            <w:pPr>
              <w:keepNext/>
              <w:keepLines/>
              <w:contextualSpacing/>
              <w:jc w:val="center"/>
              <w:rPr>
                <w:color w:val="000000" w:themeColor="text1"/>
                <w:sz w:val="20"/>
                <w:lang w:val="cs-CZ"/>
                <w:rPrChange w:id="846" w:author="Author">
                  <w:rPr>
                    <w:color w:val="000000" w:themeColor="text1"/>
                    <w:sz w:val="17"/>
                    <w:szCs w:val="17"/>
                    <w:lang w:val="cs-CZ"/>
                  </w:rPr>
                </w:rPrChange>
              </w:rPr>
            </w:pPr>
            <w:r w:rsidRPr="00D73DF7">
              <w:rPr>
                <w:color w:val="000000" w:themeColor="text1"/>
                <w:sz w:val="20"/>
                <w:lang w:val="cs-CZ"/>
                <w:rPrChange w:id="847" w:author="Author">
                  <w:rPr>
                    <w:color w:val="000000" w:themeColor="text1"/>
                    <w:sz w:val="17"/>
                    <w:szCs w:val="17"/>
                    <w:lang w:val="cs-CZ"/>
                  </w:rPr>
                </w:rPrChange>
              </w:rPr>
              <w:t>41 (54,7 %)</w:t>
            </w:r>
          </w:p>
          <w:p w14:paraId="7ACC46E8" w14:textId="77777777" w:rsidR="00552D66" w:rsidRPr="00D73DF7" w:rsidRDefault="009E49C9" w:rsidP="00DD7103">
            <w:pPr>
              <w:keepNext/>
              <w:keepLines/>
              <w:contextualSpacing/>
              <w:jc w:val="center"/>
              <w:rPr>
                <w:color w:val="000000" w:themeColor="text1"/>
                <w:sz w:val="20"/>
                <w:lang w:val="cs-CZ"/>
                <w:rPrChange w:id="848" w:author="Author">
                  <w:rPr>
                    <w:color w:val="000000" w:themeColor="text1"/>
                    <w:sz w:val="17"/>
                    <w:szCs w:val="17"/>
                    <w:lang w:val="cs-CZ"/>
                  </w:rPr>
                </w:rPrChange>
              </w:rPr>
            </w:pPr>
            <w:r w:rsidRPr="00D73DF7">
              <w:rPr>
                <w:color w:val="000000" w:themeColor="text1"/>
                <w:sz w:val="20"/>
                <w:lang w:val="cs-CZ"/>
                <w:rPrChange w:id="849" w:author="Author">
                  <w:rPr>
                    <w:color w:val="000000" w:themeColor="text1"/>
                    <w:sz w:val="17"/>
                    <w:szCs w:val="17"/>
                    <w:lang w:val="cs-CZ"/>
                  </w:rPr>
                </w:rPrChange>
              </w:rPr>
              <w:t>[42,7; 66,2]</w:t>
            </w:r>
          </w:p>
        </w:tc>
        <w:tc>
          <w:tcPr>
            <w:tcW w:w="568" w:type="pct"/>
            <w:vAlign w:val="bottom"/>
          </w:tcPr>
          <w:p w14:paraId="09C91E1B" w14:textId="77777777" w:rsidR="00552D66" w:rsidRPr="00D73DF7" w:rsidRDefault="009E49C9" w:rsidP="00DD7103">
            <w:pPr>
              <w:keepNext/>
              <w:keepLines/>
              <w:contextualSpacing/>
              <w:jc w:val="center"/>
              <w:rPr>
                <w:color w:val="000000" w:themeColor="text1"/>
                <w:sz w:val="20"/>
                <w:lang w:val="cs-CZ"/>
                <w:rPrChange w:id="850" w:author="Author">
                  <w:rPr>
                    <w:color w:val="000000" w:themeColor="text1"/>
                    <w:sz w:val="17"/>
                    <w:szCs w:val="17"/>
                    <w:lang w:val="cs-CZ"/>
                  </w:rPr>
                </w:rPrChange>
              </w:rPr>
            </w:pPr>
            <w:r w:rsidRPr="00D73DF7">
              <w:rPr>
                <w:color w:val="000000" w:themeColor="text1"/>
                <w:sz w:val="20"/>
                <w:lang w:val="cs-CZ"/>
                <w:rPrChange w:id="851" w:author="Author">
                  <w:rPr>
                    <w:color w:val="000000" w:themeColor="text1"/>
                    <w:sz w:val="17"/>
                    <w:szCs w:val="17"/>
                    <w:lang w:val="cs-CZ"/>
                  </w:rPr>
                </w:rPrChange>
              </w:rPr>
              <w:t>49 (63,6 %)</w:t>
            </w:r>
          </w:p>
          <w:p w14:paraId="0394B3F9" w14:textId="77777777" w:rsidR="00552D66" w:rsidRPr="00D73DF7" w:rsidRDefault="009E49C9" w:rsidP="00DD7103">
            <w:pPr>
              <w:keepNext/>
              <w:keepLines/>
              <w:contextualSpacing/>
              <w:jc w:val="center"/>
              <w:rPr>
                <w:color w:val="000000" w:themeColor="text1"/>
                <w:sz w:val="20"/>
                <w:lang w:val="cs-CZ"/>
                <w:rPrChange w:id="852" w:author="Author">
                  <w:rPr>
                    <w:color w:val="000000" w:themeColor="text1"/>
                    <w:sz w:val="17"/>
                    <w:szCs w:val="17"/>
                    <w:lang w:val="cs-CZ"/>
                  </w:rPr>
                </w:rPrChange>
              </w:rPr>
            </w:pPr>
            <w:r w:rsidRPr="00D73DF7">
              <w:rPr>
                <w:color w:val="000000" w:themeColor="text1"/>
                <w:sz w:val="20"/>
                <w:lang w:val="cs-CZ"/>
                <w:rPrChange w:id="853" w:author="Author">
                  <w:rPr>
                    <w:color w:val="000000" w:themeColor="text1"/>
                    <w:sz w:val="17"/>
                    <w:szCs w:val="17"/>
                    <w:lang w:val="cs-CZ"/>
                  </w:rPr>
                </w:rPrChange>
              </w:rPr>
              <w:t>[51,9; 74,3]</w:t>
            </w:r>
          </w:p>
        </w:tc>
      </w:tr>
      <w:tr w:rsidR="008B5344" w:rsidRPr="008B5344" w14:paraId="600ED670" w14:textId="77777777" w:rsidTr="008B5344">
        <w:trPr>
          <w:trHeight w:val="1014"/>
          <w:tblHeader/>
          <w:jc w:val="center"/>
        </w:trPr>
        <w:tc>
          <w:tcPr>
            <w:tcW w:w="573" w:type="pct"/>
          </w:tcPr>
          <w:p w14:paraId="0FF14AC3" w14:textId="77777777" w:rsidR="00552D66" w:rsidRPr="00D73DF7" w:rsidRDefault="009E49C9" w:rsidP="00DD7103">
            <w:pPr>
              <w:keepNext/>
              <w:keepLines/>
              <w:contextualSpacing/>
              <w:rPr>
                <w:color w:val="000000" w:themeColor="text1"/>
                <w:sz w:val="20"/>
                <w:lang w:val="cs-CZ"/>
                <w:rPrChange w:id="854" w:author="Author">
                  <w:rPr>
                    <w:color w:val="000000" w:themeColor="text1"/>
                    <w:sz w:val="17"/>
                    <w:szCs w:val="17"/>
                    <w:lang w:val="cs-CZ"/>
                  </w:rPr>
                </w:rPrChange>
              </w:rPr>
            </w:pPr>
            <w:r w:rsidRPr="00D73DF7">
              <w:rPr>
                <w:color w:val="000000" w:themeColor="text1"/>
                <w:sz w:val="20"/>
                <w:lang w:val="cs-CZ"/>
                <w:rPrChange w:id="855" w:author="Author">
                  <w:rPr>
                    <w:color w:val="000000" w:themeColor="text1"/>
                    <w:sz w:val="17"/>
                    <w:szCs w:val="17"/>
                    <w:lang w:val="cs-CZ"/>
                  </w:rPr>
                </w:rPrChange>
              </w:rPr>
              <w:t xml:space="preserve">ypT0 N0 </w:t>
            </w:r>
          </w:p>
          <w:p w14:paraId="36CDE5D8" w14:textId="77777777" w:rsidR="00552D66" w:rsidRPr="00D73DF7" w:rsidRDefault="009E49C9" w:rsidP="00DD7103">
            <w:pPr>
              <w:keepNext/>
              <w:keepLines/>
              <w:contextualSpacing/>
              <w:rPr>
                <w:b/>
                <w:caps/>
                <w:color w:val="000000" w:themeColor="text1"/>
                <w:sz w:val="20"/>
                <w:lang w:val="cs-CZ"/>
                <w:rPrChange w:id="856" w:author="Author">
                  <w:rPr>
                    <w:b/>
                    <w:caps/>
                    <w:color w:val="000000" w:themeColor="text1"/>
                    <w:sz w:val="17"/>
                    <w:szCs w:val="17"/>
                    <w:lang w:val="cs-CZ"/>
                  </w:rPr>
                </w:rPrChange>
              </w:rPr>
            </w:pPr>
            <w:r w:rsidRPr="00D73DF7">
              <w:rPr>
                <w:color w:val="000000" w:themeColor="text1"/>
                <w:sz w:val="20"/>
                <w:lang w:val="cs-CZ"/>
                <w:rPrChange w:id="857" w:author="Author">
                  <w:rPr>
                    <w:color w:val="000000" w:themeColor="text1"/>
                    <w:sz w:val="17"/>
                    <w:szCs w:val="17"/>
                    <w:lang w:val="cs-CZ"/>
                  </w:rPr>
                </w:rPrChange>
              </w:rPr>
              <w:t>n (%)</w:t>
            </w:r>
          </w:p>
          <w:p w14:paraId="13F7627E" w14:textId="77777777" w:rsidR="00552D66" w:rsidRPr="00D73DF7" w:rsidRDefault="009E49C9" w:rsidP="00DD7103">
            <w:pPr>
              <w:keepNext/>
              <w:keepLines/>
              <w:contextualSpacing/>
              <w:rPr>
                <w:color w:val="000000" w:themeColor="text1"/>
                <w:sz w:val="20"/>
                <w:lang w:val="cs-CZ"/>
                <w:rPrChange w:id="858" w:author="Author">
                  <w:rPr>
                    <w:color w:val="000000" w:themeColor="text1"/>
                    <w:sz w:val="17"/>
                    <w:szCs w:val="17"/>
                    <w:lang w:val="cs-CZ"/>
                  </w:rPr>
                </w:rPrChange>
              </w:rPr>
            </w:pPr>
            <w:r w:rsidRPr="00D73DF7">
              <w:rPr>
                <w:color w:val="000000" w:themeColor="text1"/>
                <w:sz w:val="20"/>
                <w:lang w:val="cs-CZ"/>
                <w:rPrChange w:id="859" w:author="Author">
                  <w:rPr>
                    <w:color w:val="000000" w:themeColor="text1"/>
                    <w:sz w:val="17"/>
                    <w:szCs w:val="17"/>
                    <w:lang w:val="cs-CZ"/>
                  </w:rPr>
                </w:rPrChange>
              </w:rPr>
              <w:t>[95% CI]</w:t>
            </w:r>
          </w:p>
        </w:tc>
        <w:tc>
          <w:tcPr>
            <w:tcW w:w="599" w:type="pct"/>
            <w:vAlign w:val="bottom"/>
          </w:tcPr>
          <w:p w14:paraId="148A3925" w14:textId="77777777" w:rsidR="00552D66" w:rsidRPr="00D73DF7" w:rsidRDefault="009E49C9" w:rsidP="00DD7103">
            <w:pPr>
              <w:keepNext/>
              <w:keepLines/>
              <w:contextualSpacing/>
              <w:jc w:val="center"/>
              <w:rPr>
                <w:b/>
                <w:caps/>
                <w:color w:val="000000" w:themeColor="text1"/>
                <w:kern w:val="24"/>
                <w:sz w:val="20"/>
                <w:lang w:val="cs-CZ"/>
                <w:rPrChange w:id="860" w:author="Author">
                  <w:rPr>
                    <w:b/>
                    <w:caps/>
                    <w:color w:val="000000" w:themeColor="text1"/>
                    <w:kern w:val="24"/>
                    <w:sz w:val="17"/>
                    <w:szCs w:val="17"/>
                    <w:lang w:val="cs-CZ"/>
                  </w:rPr>
                </w:rPrChange>
              </w:rPr>
            </w:pPr>
            <w:r w:rsidRPr="00D73DF7">
              <w:rPr>
                <w:color w:val="000000" w:themeColor="text1"/>
                <w:sz w:val="20"/>
                <w:lang w:val="cs-CZ"/>
                <w:rPrChange w:id="861" w:author="Author">
                  <w:rPr>
                    <w:color w:val="000000" w:themeColor="text1"/>
                    <w:sz w:val="17"/>
                    <w:szCs w:val="17"/>
                    <w:lang w:val="cs-CZ"/>
                  </w:rPr>
                </w:rPrChange>
              </w:rPr>
              <w:t>13 (12,1 %)</w:t>
            </w:r>
          </w:p>
          <w:p w14:paraId="15BEEADB" w14:textId="77777777" w:rsidR="00552D66" w:rsidRPr="00D73DF7" w:rsidRDefault="009E49C9" w:rsidP="00DD7103">
            <w:pPr>
              <w:keepNext/>
              <w:keepLines/>
              <w:contextualSpacing/>
              <w:jc w:val="center"/>
              <w:rPr>
                <w:b/>
                <w:caps/>
                <w:color w:val="000000" w:themeColor="text1"/>
                <w:sz w:val="20"/>
                <w:lang w:val="cs-CZ"/>
                <w:rPrChange w:id="862" w:author="Author">
                  <w:rPr>
                    <w:b/>
                    <w:caps/>
                    <w:color w:val="000000" w:themeColor="text1"/>
                    <w:sz w:val="17"/>
                    <w:szCs w:val="17"/>
                    <w:lang w:val="cs-CZ"/>
                  </w:rPr>
                </w:rPrChange>
              </w:rPr>
            </w:pPr>
            <w:r w:rsidRPr="00D73DF7">
              <w:rPr>
                <w:color w:val="000000" w:themeColor="text1"/>
                <w:sz w:val="20"/>
                <w:lang w:val="cs-CZ"/>
                <w:rPrChange w:id="863" w:author="Author">
                  <w:rPr>
                    <w:color w:val="000000" w:themeColor="text1"/>
                    <w:sz w:val="17"/>
                    <w:szCs w:val="17"/>
                    <w:lang w:val="cs-CZ"/>
                  </w:rPr>
                </w:rPrChange>
              </w:rPr>
              <w:t>[6,6; 19,9]</w:t>
            </w:r>
          </w:p>
        </w:tc>
        <w:tc>
          <w:tcPr>
            <w:tcW w:w="636" w:type="pct"/>
            <w:vAlign w:val="bottom"/>
          </w:tcPr>
          <w:p w14:paraId="58447FB1" w14:textId="77777777" w:rsidR="00552D66" w:rsidRPr="00D73DF7" w:rsidRDefault="009E49C9" w:rsidP="00DD7103">
            <w:pPr>
              <w:keepNext/>
              <w:keepLines/>
              <w:contextualSpacing/>
              <w:jc w:val="center"/>
              <w:rPr>
                <w:b/>
                <w:caps/>
                <w:color w:val="000000" w:themeColor="text1"/>
                <w:kern w:val="24"/>
                <w:sz w:val="20"/>
                <w:lang w:val="cs-CZ"/>
                <w:rPrChange w:id="864" w:author="Author">
                  <w:rPr>
                    <w:b/>
                    <w:caps/>
                    <w:color w:val="000000" w:themeColor="text1"/>
                    <w:kern w:val="24"/>
                    <w:sz w:val="17"/>
                    <w:szCs w:val="17"/>
                    <w:lang w:val="cs-CZ"/>
                  </w:rPr>
                </w:rPrChange>
              </w:rPr>
            </w:pPr>
            <w:r w:rsidRPr="00D73DF7">
              <w:rPr>
                <w:color w:val="000000" w:themeColor="text1"/>
                <w:sz w:val="20"/>
                <w:lang w:val="cs-CZ"/>
                <w:rPrChange w:id="865" w:author="Author">
                  <w:rPr>
                    <w:color w:val="000000" w:themeColor="text1"/>
                    <w:sz w:val="17"/>
                    <w:szCs w:val="17"/>
                    <w:lang w:val="cs-CZ"/>
                  </w:rPr>
                </w:rPrChange>
              </w:rPr>
              <w:t>35 (32,7 %)</w:t>
            </w:r>
          </w:p>
          <w:p w14:paraId="56E3829D" w14:textId="63EF71F1" w:rsidR="00552D66" w:rsidRPr="00D73DF7" w:rsidRDefault="009E49C9" w:rsidP="00DD7103">
            <w:pPr>
              <w:keepNext/>
              <w:keepLines/>
              <w:contextualSpacing/>
              <w:jc w:val="center"/>
              <w:rPr>
                <w:b/>
                <w:caps/>
                <w:color w:val="000000" w:themeColor="text1"/>
                <w:sz w:val="20"/>
                <w:lang w:val="cs-CZ"/>
                <w:rPrChange w:id="866" w:author="Author">
                  <w:rPr>
                    <w:b/>
                    <w:caps/>
                    <w:color w:val="000000" w:themeColor="text1"/>
                    <w:sz w:val="17"/>
                    <w:szCs w:val="17"/>
                    <w:lang w:val="cs-CZ"/>
                  </w:rPr>
                </w:rPrChange>
              </w:rPr>
            </w:pPr>
            <w:r w:rsidRPr="00D73DF7">
              <w:rPr>
                <w:color w:val="000000" w:themeColor="text1"/>
                <w:sz w:val="20"/>
                <w:lang w:val="cs-CZ"/>
                <w:rPrChange w:id="867" w:author="Author">
                  <w:rPr>
                    <w:color w:val="000000" w:themeColor="text1"/>
                    <w:sz w:val="17"/>
                    <w:szCs w:val="17"/>
                    <w:lang w:val="cs-CZ"/>
                  </w:rPr>
                </w:rPrChange>
              </w:rPr>
              <w:t>[24</w:t>
            </w:r>
            <w:del w:id="868" w:author="Author">
              <w:r w:rsidRPr="00D73DF7" w:rsidDel="008B5344">
                <w:rPr>
                  <w:color w:val="000000" w:themeColor="text1"/>
                  <w:sz w:val="20"/>
                  <w:lang w:val="cs-CZ"/>
                  <w:rPrChange w:id="869" w:author="Author">
                    <w:rPr>
                      <w:color w:val="000000" w:themeColor="text1"/>
                      <w:sz w:val="17"/>
                      <w:szCs w:val="17"/>
                      <w:lang w:val="cs-CZ"/>
                    </w:rPr>
                  </w:rPrChange>
                </w:rPr>
                <w:delText>,0</w:delText>
              </w:r>
            </w:del>
            <w:r w:rsidRPr="00D73DF7">
              <w:rPr>
                <w:color w:val="000000" w:themeColor="text1"/>
                <w:sz w:val="20"/>
                <w:lang w:val="cs-CZ"/>
                <w:rPrChange w:id="870" w:author="Author">
                  <w:rPr>
                    <w:color w:val="000000" w:themeColor="text1"/>
                    <w:sz w:val="17"/>
                    <w:szCs w:val="17"/>
                    <w:lang w:val="cs-CZ"/>
                  </w:rPr>
                </w:rPrChange>
              </w:rPr>
              <w:t>; 42,5]</w:t>
            </w:r>
          </w:p>
        </w:tc>
        <w:tc>
          <w:tcPr>
            <w:tcW w:w="617" w:type="pct"/>
            <w:vAlign w:val="bottom"/>
          </w:tcPr>
          <w:p w14:paraId="7116AEA7" w14:textId="77777777" w:rsidR="00552D66" w:rsidRPr="00D73DF7" w:rsidRDefault="009E49C9" w:rsidP="00DD7103">
            <w:pPr>
              <w:keepNext/>
              <w:keepLines/>
              <w:contextualSpacing/>
              <w:jc w:val="center"/>
              <w:rPr>
                <w:b/>
                <w:caps/>
                <w:color w:val="000000" w:themeColor="text1"/>
                <w:kern w:val="24"/>
                <w:sz w:val="20"/>
                <w:lang w:val="cs-CZ"/>
                <w:rPrChange w:id="871" w:author="Author">
                  <w:rPr>
                    <w:b/>
                    <w:caps/>
                    <w:color w:val="000000" w:themeColor="text1"/>
                    <w:kern w:val="24"/>
                    <w:sz w:val="17"/>
                    <w:szCs w:val="17"/>
                    <w:lang w:val="cs-CZ"/>
                  </w:rPr>
                </w:rPrChange>
              </w:rPr>
            </w:pPr>
            <w:r w:rsidRPr="00D73DF7">
              <w:rPr>
                <w:color w:val="000000" w:themeColor="text1"/>
                <w:sz w:val="20"/>
                <w:lang w:val="cs-CZ"/>
                <w:rPrChange w:id="872" w:author="Author">
                  <w:rPr>
                    <w:color w:val="000000" w:themeColor="text1"/>
                    <w:sz w:val="17"/>
                    <w:szCs w:val="17"/>
                    <w:lang w:val="cs-CZ"/>
                  </w:rPr>
                </w:rPrChange>
              </w:rPr>
              <w:t>6 (5,6 %)</w:t>
            </w:r>
          </w:p>
          <w:p w14:paraId="0E3732E8" w14:textId="77777777" w:rsidR="00552D66" w:rsidRPr="00D73DF7" w:rsidRDefault="009E49C9" w:rsidP="00DD7103">
            <w:pPr>
              <w:keepNext/>
              <w:keepLines/>
              <w:contextualSpacing/>
              <w:jc w:val="center"/>
              <w:rPr>
                <w:b/>
                <w:caps/>
                <w:color w:val="000000" w:themeColor="text1"/>
                <w:sz w:val="20"/>
                <w:lang w:val="cs-CZ"/>
                <w:rPrChange w:id="873" w:author="Author">
                  <w:rPr>
                    <w:b/>
                    <w:caps/>
                    <w:color w:val="000000" w:themeColor="text1"/>
                    <w:sz w:val="17"/>
                    <w:szCs w:val="17"/>
                    <w:lang w:val="cs-CZ"/>
                  </w:rPr>
                </w:rPrChange>
              </w:rPr>
            </w:pPr>
            <w:r w:rsidRPr="00D73DF7">
              <w:rPr>
                <w:color w:val="000000" w:themeColor="text1"/>
                <w:sz w:val="20"/>
                <w:lang w:val="cs-CZ"/>
                <w:rPrChange w:id="874" w:author="Author">
                  <w:rPr>
                    <w:color w:val="000000" w:themeColor="text1"/>
                    <w:sz w:val="17"/>
                    <w:szCs w:val="17"/>
                    <w:lang w:val="cs-CZ"/>
                  </w:rPr>
                </w:rPrChange>
              </w:rPr>
              <w:t>[2,1; 11,8]</w:t>
            </w:r>
          </w:p>
        </w:tc>
        <w:tc>
          <w:tcPr>
            <w:tcW w:w="617" w:type="pct"/>
            <w:vAlign w:val="bottom"/>
          </w:tcPr>
          <w:p w14:paraId="76A8BA08" w14:textId="77777777" w:rsidR="00552D66" w:rsidRPr="00D73DF7" w:rsidRDefault="009E49C9" w:rsidP="00DD7103">
            <w:pPr>
              <w:keepNext/>
              <w:keepLines/>
              <w:contextualSpacing/>
              <w:jc w:val="center"/>
              <w:rPr>
                <w:b/>
                <w:caps/>
                <w:color w:val="000000" w:themeColor="text1"/>
                <w:kern w:val="24"/>
                <w:sz w:val="20"/>
                <w:lang w:val="cs-CZ"/>
                <w:rPrChange w:id="875" w:author="Author">
                  <w:rPr>
                    <w:b/>
                    <w:caps/>
                    <w:color w:val="000000" w:themeColor="text1"/>
                    <w:kern w:val="24"/>
                    <w:sz w:val="17"/>
                    <w:szCs w:val="17"/>
                    <w:lang w:val="cs-CZ"/>
                  </w:rPr>
                </w:rPrChange>
              </w:rPr>
            </w:pPr>
            <w:r w:rsidRPr="00D73DF7">
              <w:rPr>
                <w:color w:val="000000" w:themeColor="text1"/>
                <w:sz w:val="20"/>
                <w:lang w:val="cs-CZ"/>
                <w:rPrChange w:id="876" w:author="Author">
                  <w:rPr>
                    <w:color w:val="000000" w:themeColor="text1"/>
                    <w:sz w:val="17"/>
                    <w:szCs w:val="17"/>
                    <w:lang w:val="cs-CZ"/>
                  </w:rPr>
                </w:rPrChange>
              </w:rPr>
              <w:t>13 (13,2 %)</w:t>
            </w:r>
          </w:p>
          <w:p w14:paraId="41F5B73F" w14:textId="32702791" w:rsidR="00552D66" w:rsidRPr="00D73DF7" w:rsidRDefault="009E49C9" w:rsidP="00DD7103">
            <w:pPr>
              <w:keepNext/>
              <w:keepLines/>
              <w:contextualSpacing/>
              <w:jc w:val="center"/>
              <w:rPr>
                <w:b/>
                <w:caps/>
                <w:color w:val="000000" w:themeColor="text1"/>
                <w:sz w:val="20"/>
                <w:lang w:val="cs-CZ"/>
                <w:rPrChange w:id="877" w:author="Author">
                  <w:rPr>
                    <w:b/>
                    <w:caps/>
                    <w:color w:val="000000" w:themeColor="text1"/>
                    <w:sz w:val="17"/>
                    <w:szCs w:val="17"/>
                    <w:lang w:val="cs-CZ"/>
                  </w:rPr>
                </w:rPrChange>
              </w:rPr>
            </w:pPr>
            <w:r w:rsidRPr="00D73DF7">
              <w:rPr>
                <w:color w:val="000000" w:themeColor="text1"/>
                <w:sz w:val="20"/>
                <w:lang w:val="cs-CZ"/>
                <w:rPrChange w:id="878" w:author="Author">
                  <w:rPr>
                    <w:color w:val="000000" w:themeColor="text1"/>
                    <w:sz w:val="17"/>
                    <w:szCs w:val="17"/>
                    <w:lang w:val="cs-CZ"/>
                  </w:rPr>
                </w:rPrChange>
              </w:rPr>
              <w:t>[7,4; 22</w:t>
            </w:r>
            <w:del w:id="879" w:author="Author">
              <w:r w:rsidRPr="00D73DF7" w:rsidDel="008B5344">
                <w:rPr>
                  <w:color w:val="000000" w:themeColor="text1"/>
                  <w:sz w:val="20"/>
                  <w:lang w:val="cs-CZ"/>
                  <w:rPrChange w:id="880" w:author="Author">
                    <w:rPr>
                      <w:color w:val="000000" w:themeColor="text1"/>
                      <w:sz w:val="17"/>
                      <w:szCs w:val="17"/>
                      <w:lang w:val="cs-CZ"/>
                    </w:rPr>
                  </w:rPrChange>
                </w:rPr>
                <w:delText>,0</w:delText>
              </w:r>
            </w:del>
            <w:r w:rsidRPr="00D73DF7">
              <w:rPr>
                <w:color w:val="000000" w:themeColor="text1"/>
                <w:sz w:val="20"/>
                <w:lang w:val="cs-CZ"/>
                <w:rPrChange w:id="881" w:author="Author">
                  <w:rPr>
                    <w:color w:val="000000" w:themeColor="text1"/>
                    <w:sz w:val="17"/>
                    <w:szCs w:val="17"/>
                    <w:lang w:val="cs-CZ"/>
                  </w:rPr>
                </w:rPrChange>
              </w:rPr>
              <w:t>]</w:t>
            </w:r>
          </w:p>
        </w:tc>
        <w:tc>
          <w:tcPr>
            <w:tcW w:w="694" w:type="pct"/>
            <w:vAlign w:val="bottom"/>
          </w:tcPr>
          <w:p w14:paraId="0A83CCEC" w14:textId="77777777" w:rsidR="00552D66" w:rsidRPr="00D73DF7" w:rsidRDefault="009E49C9" w:rsidP="00DD7103">
            <w:pPr>
              <w:keepNext/>
              <w:keepLines/>
              <w:contextualSpacing/>
              <w:jc w:val="center"/>
              <w:rPr>
                <w:color w:val="000000" w:themeColor="text1"/>
                <w:sz w:val="20"/>
                <w:lang w:val="cs-CZ"/>
                <w:rPrChange w:id="882" w:author="Author">
                  <w:rPr>
                    <w:color w:val="000000" w:themeColor="text1"/>
                    <w:sz w:val="17"/>
                    <w:szCs w:val="17"/>
                    <w:lang w:val="cs-CZ"/>
                  </w:rPr>
                </w:rPrChange>
              </w:rPr>
            </w:pPr>
            <w:r w:rsidRPr="00D73DF7">
              <w:rPr>
                <w:color w:val="000000" w:themeColor="text1"/>
                <w:sz w:val="20"/>
                <w:lang w:val="cs-CZ"/>
                <w:rPrChange w:id="883" w:author="Author">
                  <w:rPr>
                    <w:color w:val="000000" w:themeColor="text1"/>
                    <w:sz w:val="17"/>
                    <w:szCs w:val="17"/>
                    <w:lang w:val="cs-CZ"/>
                  </w:rPr>
                </w:rPrChange>
              </w:rPr>
              <w:t>37 (50,7 %)</w:t>
            </w:r>
          </w:p>
          <w:p w14:paraId="7D5935D3" w14:textId="77777777" w:rsidR="00552D66" w:rsidRPr="00D73DF7" w:rsidRDefault="009E49C9" w:rsidP="00DD7103">
            <w:pPr>
              <w:keepNext/>
              <w:keepLines/>
              <w:contextualSpacing/>
              <w:jc w:val="center"/>
              <w:rPr>
                <w:color w:val="000000" w:themeColor="text1"/>
                <w:sz w:val="20"/>
                <w:lang w:val="cs-CZ"/>
                <w:rPrChange w:id="884" w:author="Author">
                  <w:rPr>
                    <w:color w:val="000000" w:themeColor="text1"/>
                    <w:sz w:val="17"/>
                    <w:szCs w:val="17"/>
                    <w:lang w:val="cs-CZ"/>
                  </w:rPr>
                </w:rPrChange>
              </w:rPr>
            </w:pPr>
            <w:r w:rsidRPr="00D73DF7">
              <w:rPr>
                <w:color w:val="000000" w:themeColor="text1"/>
                <w:sz w:val="20"/>
                <w:lang w:val="cs-CZ"/>
                <w:rPrChange w:id="885" w:author="Author">
                  <w:rPr>
                    <w:color w:val="000000" w:themeColor="text1"/>
                    <w:sz w:val="17"/>
                    <w:szCs w:val="17"/>
                    <w:lang w:val="cs-CZ"/>
                  </w:rPr>
                </w:rPrChange>
              </w:rPr>
              <w:t>[38,7; 62,6]</w:t>
            </w:r>
          </w:p>
        </w:tc>
        <w:tc>
          <w:tcPr>
            <w:tcW w:w="694" w:type="pct"/>
            <w:vAlign w:val="bottom"/>
          </w:tcPr>
          <w:p w14:paraId="6272D36A" w14:textId="77777777" w:rsidR="00552D66" w:rsidRPr="00D73DF7" w:rsidRDefault="009E49C9" w:rsidP="00DD7103">
            <w:pPr>
              <w:keepNext/>
              <w:keepLines/>
              <w:contextualSpacing/>
              <w:jc w:val="center"/>
              <w:rPr>
                <w:color w:val="000000" w:themeColor="text1"/>
                <w:sz w:val="20"/>
                <w:lang w:val="cs-CZ"/>
                <w:rPrChange w:id="886" w:author="Author">
                  <w:rPr>
                    <w:color w:val="000000" w:themeColor="text1"/>
                    <w:sz w:val="17"/>
                    <w:szCs w:val="17"/>
                    <w:lang w:val="cs-CZ"/>
                  </w:rPr>
                </w:rPrChange>
              </w:rPr>
            </w:pPr>
            <w:r w:rsidRPr="00D73DF7">
              <w:rPr>
                <w:color w:val="000000" w:themeColor="text1"/>
                <w:sz w:val="20"/>
                <w:lang w:val="cs-CZ"/>
                <w:rPrChange w:id="887" w:author="Author">
                  <w:rPr>
                    <w:color w:val="000000" w:themeColor="text1"/>
                    <w:sz w:val="17"/>
                    <w:szCs w:val="17"/>
                    <w:lang w:val="cs-CZ"/>
                  </w:rPr>
                </w:rPrChange>
              </w:rPr>
              <w:t>34 (45,3 %)</w:t>
            </w:r>
          </w:p>
          <w:p w14:paraId="6A257BC5" w14:textId="77777777" w:rsidR="00552D66" w:rsidRPr="00D73DF7" w:rsidRDefault="009E49C9" w:rsidP="00DD7103">
            <w:pPr>
              <w:keepNext/>
              <w:keepLines/>
              <w:contextualSpacing/>
              <w:jc w:val="center"/>
              <w:rPr>
                <w:color w:val="000000" w:themeColor="text1"/>
                <w:sz w:val="20"/>
                <w:lang w:val="cs-CZ"/>
                <w:rPrChange w:id="888" w:author="Author">
                  <w:rPr>
                    <w:color w:val="000000" w:themeColor="text1"/>
                    <w:sz w:val="17"/>
                    <w:szCs w:val="17"/>
                    <w:lang w:val="cs-CZ"/>
                  </w:rPr>
                </w:rPrChange>
              </w:rPr>
            </w:pPr>
            <w:r w:rsidRPr="00D73DF7">
              <w:rPr>
                <w:color w:val="000000" w:themeColor="text1"/>
                <w:sz w:val="20"/>
                <w:lang w:val="cs-CZ"/>
                <w:rPrChange w:id="889" w:author="Author">
                  <w:rPr>
                    <w:color w:val="000000" w:themeColor="text1"/>
                    <w:sz w:val="17"/>
                    <w:szCs w:val="17"/>
                    <w:lang w:val="cs-CZ"/>
                  </w:rPr>
                </w:rPrChange>
              </w:rPr>
              <w:t>[33,8; 57,3]</w:t>
            </w:r>
          </w:p>
        </w:tc>
        <w:tc>
          <w:tcPr>
            <w:tcW w:w="568" w:type="pct"/>
            <w:vAlign w:val="bottom"/>
          </w:tcPr>
          <w:p w14:paraId="3B0A34D8" w14:textId="77777777" w:rsidR="00552D66" w:rsidRPr="00D73DF7" w:rsidRDefault="009E49C9" w:rsidP="00DD7103">
            <w:pPr>
              <w:keepNext/>
              <w:keepLines/>
              <w:contextualSpacing/>
              <w:jc w:val="center"/>
              <w:rPr>
                <w:color w:val="000000" w:themeColor="text1"/>
                <w:sz w:val="20"/>
                <w:lang w:val="cs-CZ"/>
                <w:rPrChange w:id="890" w:author="Author">
                  <w:rPr>
                    <w:color w:val="000000" w:themeColor="text1"/>
                    <w:sz w:val="17"/>
                    <w:szCs w:val="17"/>
                    <w:lang w:val="cs-CZ"/>
                  </w:rPr>
                </w:rPrChange>
              </w:rPr>
            </w:pPr>
            <w:r w:rsidRPr="00D73DF7">
              <w:rPr>
                <w:color w:val="000000" w:themeColor="text1"/>
                <w:sz w:val="20"/>
                <w:lang w:val="cs-CZ"/>
                <w:rPrChange w:id="891" w:author="Author">
                  <w:rPr>
                    <w:color w:val="000000" w:themeColor="text1"/>
                    <w:sz w:val="17"/>
                    <w:szCs w:val="17"/>
                    <w:lang w:val="cs-CZ"/>
                  </w:rPr>
                </w:rPrChange>
              </w:rPr>
              <w:t>40 (51,9 %)</w:t>
            </w:r>
          </w:p>
          <w:p w14:paraId="119A1B1D" w14:textId="77777777" w:rsidR="00552D66" w:rsidRPr="00D73DF7" w:rsidRDefault="009E49C9" w:rsidP="00DD7103">
            <w:pPr>
              <w:keepNext/>
              <w:keepLines/>
              <w:contextualSpacing/>
              <w:jc w:val="center"/>
              <w:rPr>
                <w:color w:val="000000" w:themeColor="text1"/>
                <w:sz w:val="20"/>
                <w:lang w:val="cs-CZ"/>
                <w:rPrChange w:id="892" w:author="Author">
                  <w:rPr>
                    <w:color w:val="000000" w:themeColor="text1"/>
                    <w:sz w:val="17"/>
                    <w:szCs w:val="17"/>
                    <w:lang w:val="cs-CZ"/>
                  </w:rPr>
                </w:rPrChange>
              </w:rPr>
            </w:pPr>
            <w:r w:rsidRPr="00D73DF7">
              <w:rPr>
                <w:color w:val="000000" w:themeColor="text1"/>
                <w:sz w:val="20"/>
                <w:lang w:val="cs-CZ"/>
                <w:rPrChange w:id="893" w:author="Author">
                  <w:rPr>
                    <w:color w:val="000000" w:themeColor="text1"/>
                    <w:sz w:val="17"/>
                    <w:szCs w:val="17"/>
                    <w:lang w:val="cs-CZ"/>
                  </w:rPr>
                </w:rPrChange>
              </w:rPr>
              <w:t>[40,3; 63,5]</w:t>
            </w:r>
          </w:p>
        </w:tc>
      </w:tr>
      <w:tr w:rsidR="008B5344" w:rsidRPr="008B5344" w14:paraId="326D3403" w14:textId="77777777" w:rsidTr="008B5344">
        <w:trPr>
          <w:trHeight w:val="499"/>
          <w:tblHeader/>
          <w:jc w:val="center"/>
        </w:trPr>
        <w:tc>
          <w:tcPr>
            <w:tcW w:w="573" w:type="pct"/>
          </w:tcPr>
          <w:p w14:paraId="34457BA7" w14:textId="77777777" w:rsidR="00552D66" w:rsidRPr="00D73DF7" w:rsidRDefault="009E49C9" w:rsidP="00DD7103">
            <w:pPr>
              <w:keepNext/>
              <w:keepLines/>
              <w:contextualSpacing/>
              <w:rPr>
                <w:color w:val="000000" w:themeColor="text1"/>
                <w:sz w:val="20"/>
                <w:lang w:val="cs-CZ"/>
                <w:rPrChange w:id="894" w:author="Author">
                  <w:rPr>
                    <w:color w:val="000000" w:themeColor="text1"/>
                    <w:sz w:val="17"/>
                    <w:szCs w:val="17"/>
                    <w:lang w:val="cs-CZ"/>
                  </w:rPr>
                </w:rPrChange>
              </w:rPr>
            </w:pPr>
            <w:r w:rsidRPr="00D73DF7">
              <w:rPr>
                <w:color w:val="000000" w:themeColor="text1"/>
                <w:sz w:val="20"/>
                <w:lang w:val="cs-CZ"/>
                <w:rPrChange w:id="895" w:author="Author">
                  <w:rPr>
                    <w:color w:val="000000" w:themeColor="text1"/>
                    <w:sz w:val="17"/>
                    <w:szCs w:val="17"/>
                    <w:lang w:val="cs-CZ"/>
                  </w:rPr>
                </w:rPrChange>
              </w:rPr>
              <w:t>klinická odpověď</w:t>
            </w:r>
            <w:r w:rsidRPr="00D73DF7">
              <w:rPr>
                <w:color w:val="000000" w:themeColor="text1"/>
                <w:sz w:val="20"/>
                <w:vertAlign w:val="superscript"/>
                <w:lang w:val="cs-CZ"/>
                <w:rPrChange w:id="896" w:author="Author">
                  <w:rPr>
                    <w:color w:val="000000" w:themeColor="text1"/>
                    <w:sz w:val="17"/>
                    <w:szCs w:val="17"/>
                    <w:vertAlign w:val="superscript"/>
                    <w:lang w:val="cs-CZ"/>
                  </w:rPr>
                </w:rPrChange>
              </w:rPr>
              <w:t>5</w:t>
            </w:r>
          </w:p>
        </w:tc>
        <w:tc>
          <w:tcPr>
            <w:tcW w:w="599" w:type="pct"/>
            <w:vAlign w:val="center"/>
          </w:tcPr>
          <w:p w14:paraId="68A57DE6" w14:textId="77777777" w:rsidR="00552D66" w:rsidRPr="00D73DF7" w:rsidRDefault="009E49C9" w:rsidP="00DD7103">
            <w:pPr>
              <w:keepNext/>
              <w:keepLines/>
              <w:contextualSpacing/>
              <w:jc w:val="center"/>
              <w:rPr>
                <w:color w:val="000000" w:themeColor="text1"/>
                <w:sz w:val="20"/>
                <w:lang w:val="cs-CZ"/>
                <w:rPrChange w:id="897" w:author="Author">
                  <w:rPr>
                    <w:color w:val="000000" w:themeColor="text1"/>
                    <w:sz w:val="17"/>
                    <w:szCs w:val="17"/>
                    <w:lang w:val="cs-CZ"/>
                  </w:rPr>
                </w:rPrChange>
              </w:rPr>
            </w:pPr>
            <w:r w:rsidRPr="00D73DF7">
              <w:rPr>
                <w:color w:val="000000" w:themeColor="text1"/>
                <w:sz w:val="20"/>
                <w:lang w:val="cs-CZ"/>
                <w:rPrChange w:id="898" w:author="Author">
                  <w:rPr>
                    <w:color w:val="000000" w:themeColor="text1"/>
                    <w:sz w:val="17"/>
                    <w:szCs w:val="17"/>
                    <w:lang w:val="cs-CZ"/>
                  </w:rPr>
                </w:rPrChange>
              </w:rPr>
              <w:t>79 (79,8 %)</w:t>
            </w:r>
          </w:p>
        </w:tc>
        <w:tc>
          <w:tcPr>
            <w:tcW w:w="636" w:type="pct"/>
            <w:vAlign w:val="center"/>
          </w:tcPr>
          <w:p w14:paraId="2FDBBE4B" w14:textId="77777777" w:rsidR="00552D66" w:rsidRPr="00D73DF7" w:rsidRDefault="009E49C9" w:rsidP="00DD7103">
            <w:pPr>
              <w:keepNext/>
              <w:keepLines/>
              <w:contextualSpacing/>
              <w:jc w:val="center"/>
              <w:rPr>
                <w:color w:val="000000" w:themeColor="text1"/>
                <w:sz w:val="20"/>
                <w:lang w:val="cs-CZ"/>
                <w:rPrChange w:id="899" w:author="Author">
                  <w:rPr>
                    <w:color w:val="000000" w:themeColor="text1"/>
                    <w:sz w:val="17"/>
                    <w:szCs w:val="17"/>
                    <w:lang w:val="cs-CZ"/>
                  </w:rPr>
                </w:rPrChange>
              </w:rPr>
            </w:pPr>
            <w:r w:rsidRPr="00D73DF7">
              <w:rPr>
                <w:color w:val="000000" w:themeColor="text1"/>
                <w:sz w:val="20"/>
                <w:lang w:val="cs-CZ"/>
                <w:rPrChange w:id="900" w:author="Author">
                  <w:rPr>
                    <w:color w:val="000000" w:themeColor="text1"/>
                    <w:sz w:val="17"/>
                    <w:szCs w:val="17"/>
                    <w:lang w:val="cs-CZ"/>
                  </w:rPr>
                </w:rPrChange>
              </w:rPr>
              <w:t>89 (88,1 %)</w:t>
            </w:r>
          </w:p>
        </w:tc>
        <w:tc>
          <w:tcPr>
            <w:tcW w:w="617" w:type="pct"/>
            <w:vAlign w:val="center"/>
          </w:tcPr>
          <w:p w14:paraId="1C1FFFA4" w14:textId="77777777" w:rsidR="00552D66" w:rsidRPr="00D73DF7" w:rsidRDefault="009E49C9" w:rsidP="00DD7103">
            <w:pPr>
              <w:keepNext/>
              <w:keepLines/>
              <w:contextualSpacing/>
              <w:jc w:val="center"/>
              <w:rPr>
                <w:color w:val="000000" w:themeColor="text1"/>
                <w:sz w:val="20"/>
                <w:lang w:val="cs-CZ"/>
                <w:rPrChange w:id="901" w:author="Author">
                  <w:rPr>
                    <w:color w:val="000000" w:themeColor="text1"/>
                    <w:sz w:val="17"/>
                    <w:szCs w:val="17"/>
                    <w:lang w:val="cs-CZ"/>
                  </w:rPr>
                </w:rPrChange>
              </w:rPr>
            </w:pPr>
            <w:r w:rsidRPr="00D73DF7">
              <w:rPr>
                <w:color w:val="000000" w:themeColor="text1"/>
                <w:sz w:val="20"/>
                <w:lang w:val="cs-CZ"/>
                <w:rPrChange w:id="902" w:author="Author">
                  <w:rPr>
                    <w:color w:val="000000" w:themeColor="text1"/>
                    <w:sz w:val="17"/>
                    <w:szCs w:val="17"/>
                    <w:lang w:val="cs-CZ"/>
                  </w:rPr>
                </w:rPrChange>
              </w:rPr>
              <w:t>69 (67,6 %)</w:t>
            </w:r>
          </w:p>
        </w:tc>
        <w:tc>
          <w:tcPr>
            <w:tcW w:w="617" w:type="pct"/>
            <w:vAlign w:val="center"/>
          </w:tcPr>
          <w:p w14:paraId="129EF97E" w14:textId="77777777" w:rsidR="00552D66" w:rsidRPr="00D73DF7" w:rsidRDefault="009E49C9" w:rsidP="00DD7103">
            <w:pPr>
              <w:keepNext/>
              <w:keepLines/>
              <w:contextualSpacing/>
              <w:jc w:val="center"/>
              <w:rPr>
                <w:color w:val="000000" w:themeColor="text1"/>
                <w:sz w:val="20"/>
                <w:lang w:val="cs-CZ"/>
                <w:rPrChange w:id="903" w:author="Author">
                  <w:rPr>
                    <w:color w:val="000000" w:themeColor="text1"/>
                    <w:sz w:val="17"/>
                    <w:szCs w:val="17"/>
                    <w:lang w:val="cs-CZ"/>
                  </w:rPr>
                </w:rPrChange>
              </w:rPr>
            </w:pPr>
            <w:r w:rsidRPr="00D73DF7">
              <w:rPr>
                <w:color w:val="000000" w:themeColor="text1"/>
                <w:sz w:val="20"/>
                <w:lang w:val="cs-CZ"/>
                <w:rPrChange w:id="904" w:author="Author">
                  <w:rPr>
                    <w:color w:val="000000" w:themeColor="text1"/>
                    <w:sz w:val="17"/>
                    <w:szCs w:val="17"/>
                    <w:lang w:val="cs-CZ"/>
                  </w:rPr>
                </w:rPrChange>
              </w:rPr>
              <w:t>65 (71,4 %)</w:t>
            </w:r>
          </w:p>
        </w:tc>
        <w:tc>
          <w:tcPr>
            <w:tcW w:w="694" w:type="pct"/>
            <w:vAlign w:val="center"/>
          </w:tcPr>
          <w:p w14:paraId="77D6121D" w14:textId="77777777" w:rsidR="00552D66" w:rsidRPr="00D73DF7" w:rsidRDefault="009E49C9" w:rsidP="00DD7103">
            <w:pPr>
              <w:keepNext/>
              <w:keepLines/>
              <w:contextualSpacing/>
              <w:jc w:val="center"/>
              <w:rPr>
                <w:color w:val="000000" w:themeColor="text1"/>
                <w:sz w:val="20"/>
                <w:lang w:val="cs-CZ"/>
                <w:rPrChange w:id="905" w:author="Author">
                  <w:rPr>
                    <w:color w:val="000000" w:themeColor="text1"/>
                    <w:sz w:val="17"/>
                    <w:szCs w:val="17"/>
                    <w:lang w:val="cs-CZ"/>
                  </w:rPr>
                </w:rPrChange>
              </w:rPr>
            </w:pPr>
            <w:r w:rsidRPr="00D73DF7">
              <w:rPr>
                <w:color w:val="000000" w:themeColor="text1"/>
                <w:sz w:val="20"/>
                <w:lang w:val="cs-CZ"/>
                <w:rPrChange w:id="906" w:author="Author">
                  <w:rPr>
                    <w:color w:val="000000" w:themeColor="text1"/>
                    <w:sz w:val="17"/>
                    <w:szCs w:val="17"/>
                    <w:lang w:val="cs-CZ"/>
                  </w:rPr>
                </w:rPrChange>
              </w:rPr>
              <w:t>67 (91,8 %)</w:t>
            </w:r>
          </w:p>
        </w:tc>
        <w:tc>
          <w:tcPr>
            <w:tcW w:w="694" w:type="pct"/>
            <w:vAlign w:val="center"/>
          </w:tcPr>
          <w:p w14:paraId="6A81DD57" w14:textId="77777777" w:rsidR="00552D66" w:rsidRPr="00D73DF7" w:rsidRDefault="009E49C9" w:rsidP="00DD7103">
            <w:pPr>
              <w:keepNext/>
              <w:keepLines/>
              <w:contextualSpacing/>
              <w:jc w:val="center"/>
              <w:rPr>
                <w:color w:val="000000" w:themeColor="text1"/>
                <w:sz w:val="20"/>
                <w:lang w:val="cs-CZ"/>
                <w:rPrChange w:id="907" w:author="Author">
                  <w:rPr>
                    <w:color w:val="000000" w:themeColor="text1"/>
                    <w:sz w:val="17"/>
                    <w:szCs w:val="17"/>
                    <w:lang w:val="cs-CZ"/>
                  </w:rPr>
                </w:rPrChange>
              </w:rPr>
            </w:pPr>
            <w:r w:rsidRPr="00D73DF7">
              <w:rPr>
                <w:color w:val="000000" w:themeColor="text1"/>
                <w:sz w:val="20"/>
                <w:lang w:val="cs-CZ"/>
                <w:rPrChange w:id="908" w:author="Author">
                  <w:rPr>
                    <w:color w:val="000000" w:themeColor="text1"/>
                    <w:sz w:val="17"/>
                    <w:szCs w:val="17"/>
                    <w:lang w:val="cs-CZ"/>
                  </w:rPr>
                </w:rPrChange>
              </w:rPr>
              <w:t>71 (94,7 %)</w:t>
            </w:r>
          </w:p>
        </w:tc>
        <w:tc>
          <w:tcPr>
            <w:tcW w:w="568" w:type="pct"/>
            <w:vAlign w:val="center"/>
          </w:tcPr>
          <w:p w14:paraId="131547B9" w14:textId="77777777" w:rsidR="00552D66" w:rsidRPr="00D73DF7" w:rsidRDefault="009E49C9" w:rsidP="00DD7103">
            <w:pPr>
              <w:keepNext/>
              <w:keepLines/>
              <w:contextualSpacing/>
              <w:jc w:val="center"/>
              <w:rPr>
                <w:color w:val="000000" w:themeColor="text1"/>
                <w:sz w:val="20"/>
                <w:lang w:val="cs-CZ"/>
                <w:rPrChange w:id="909" w:author="Author">
                  <w:rPr>
                    <w:color w:val="000000" w:themeColor="text1"/>
                    <w:sz w:val="17"/>
                    <w:szCs w:val="17"/>
                    <w:lang w:val="cs-CZ"/>
                  </w:rPr>
                </w:rPrChange>
              </w:rPr>
            </w:pPr>
            <w:r w:rsidRPr="00D73DF7">
              <w:rPr>
                <w:color w:val="000000" w:themeColor="text1"/>
                <w:sz w:val="20"/>
                <w:lang w:val="cs-CZ"/>
                <w:rPrChange w:id="910" w:author="Author">
                  <w:rPr>
                    <w:color w:val="000000" w:themeColor="text1"/>
                    <w:sz w:val="17"/>
                    <w:szCs w:val="17"/>
                    <w:lang w:val="cs-CZ"/>
                  </w:rPr>
                </w:rPrChange>
              </w:rPr>
              <w:t>69 (89,6 %)</w:t>
            </w:r>
          </w:p>
        </w:tc>
      </w:tr>
    </w:tbl>
    <w:p w14:paraId="22712C96" w14:textId="77777777" w:rsidR="00552D66" w:rsidRPr="00E96DE4" w:rsidRDefault="009E49C9" w:rsidP="00DD7103">
      <w:pPr>
        <w:keepNext/>
        <w:keepLines/>
        <w:autoSpaceDE w:val="0"/>
        <w:autoSpaceDN w:val="0"/>
        <w:adjustRightInd w:val="0"/>
        <w:rPr>
          <w:color w:val="000000" w:themeColor="text1"/>
          <w:sz w:val="17"/>
          <w:szCs w:val="17"/>
          <w:lang w:val="cs-CZ"/>
        </w:rPr>
      </w:pPr>
      <w:r w:rsidRPr="00E96DE4">
        <w:rPr>
          <w:color w:val="000000" w:themeColor="text1"/>
          <w:sz w:val="17"/>
          <w:szCs w:val="17"/>
          <w:lang w:val="cs-CZ"/>
        </w:rPr>
        <w:t>FEC – 5-fluorouracil, epirubicin, cyklofosfamid; TCH – docetaxel, karboplatina a trastuzumab; CMH – podle Cochrana a</w:t>
      </w:r>
      <w:r w:rsidR="00312383" w:rsidRPr="00E96DE4">
        <w:rPr>
          <w:color w:val="000000" w:themeColor="text1"/>
          <w:sz w:val="17"/>
          <w:szCs w:val="17"/>
          <w:lang w:val="cs-CZ"/>
        </w:rPr>
        <w:t> </w:t>
      </w:r>
      <w:r w:rsidRPr="00E96DE4">
        <w:rPr>
          <w:color w:val="000000" w:themeColor="text1"/>
          <w:sz w:val="17"/>
          <w:szCs w:val="17"/>
          <w:lang w:val="cs-CZ"/>
        </w:rPr>
        <w:t>Mantel</w:t>
      </w:r>
      <w:r w:rsidR="00312383" w:rsidRPr="00E96DE4">
        <w:rPr>
          <w:color w:val="000000" w:themeColor="text1"/>
          <w:sz w:val="17"/>
          <w:szCs w:val="17"/>
          <w:lang w:val="cs-CZ"/>
        </w:rPr>
        <w:noBreakHyphen/>
      </w:r>
      <w:r w:rsidRPr="00E96DE4">
        <w:rPr>
          <w:color w:val="000000" w:themeColor="text1"/>
          <w:sz w:val="17"/>
          <w:szCs w:val="17"/>
          <w:lang w:val="cs-CZ"/>
        </w:rPr>
        <w:t>Haenszela.</w:t>
      </w:r>
    </w:p>
    <w:p w14:paraId="6AC833A2" w14:textId="77777777" w:rsidR="00552D66" w:rsidRPr="00E96DE4" w:rsidRDefault="009A70B8" w:rsidP="00AB6FCD">
      <w:pPr>
        <w:keepNext/>
        <w:keepLines/>
        <w:autoSpaceDE w:val="0"/>
        <w:autoSpaceDN w:val="0"/>
        <w:adjustRightInd w:val="0"/>
        <w:ind w:left="288" w:hanging="288"/>
        <w:rPr>
          <w:color w:val="000000" w:themeColor="text1"/>
          <w:sz w:val="20"/>
          <w:lang w:val="cs-CZ"/>
        </w:rPr>
      </w:pPr>
      <w:r w:rsidRPr="00E96DE4">
        <w:rPr>
          <w:sz w:val="20"/>
          <w:lang w:val="cs-CZ"/>
        </w:rPr>
        <w:t>1.</w:t>
      </w:r>
      <w:r w:rsidRPr="00E96DE4">
        <w:rPr>
          <w:sz w:val="20"/>
          <w:lang w:val="cs-CZ"/>
        </w:rPr>
        <w:tab/>
      </w:r>
      <w:r w:rsidR="009E49C9" w:rsidRPr="00E96DE4">
        <w:rPr>
          <w:color w:val="000000" w:themeColor="text1"/>
          <w:sz w:val="20"/>
          <w:lang w:val="cs-CZ"/>
        </w:rPr>
        <w:t>95% CI pro binomické rozdělení pro jeden vzorek stanovený podle Cloppera a Pearsona.</w:t>
      </w:r>
    </w:p>
    <w:p w14:paraId="1D71B016" w14:textId="77777777" w:rsidR="00552D66" w:rsidRPr="00E96DE4" w:rsidRDefault="009A70B8" w:rsidP="00AB6FCD">
      <w:pPr>
        <w:keepNext/>
        <w:keepLines/>
        <w:autoSpaceDE w:val="0"/>
        <w:autoSpaceDN w:val="0"/>
        <w:adjustRightInd w:val="0"/>
        <w:ind w:left="288" w:hanging="288"/>
        <w:rPr>
          <w:color w:val="000000" w:themeColor="text1"/>
          <w:sz w:val="17"/>
          <w:szCs w:val="17"/>
          <w:lang w:val="cs-CZ"/>
        </w:rPr>
      </w:pPr>
      <w:r w:rsidRPr="00E96DE4">
        <w:rPr>
          <w:sz w:val="20"/>
          <w:lang w:val="cs-CZ"/>
        </w:rPr>
        <w:t>2.</w:t>
      </w:r>
      <w:r w:rsidRPr="00E96DE4">
        <w:rPr>
          <w:sz w:val="20"/>
          <w:lang w:val="cs-CZ"/>
        </w:rPr>
        <w:tab/>
      </w:r>
      <w:r w:rsidR="009E49C9" w:rsidRPr="00E96DE4">
        <w:rPr>
          <w:color w:val="000000" w:themeColor="text1"/>
          <w:sz w:val="20"/>
          <w:lang w:val="cs-CZ"/>
        </w:rPr>
        <w:t>Pertuzumab + trastuzumab + docetaxel a pertuzumab + trastuzumab ve srovnání s trastuzumabem + docetaxelem;</w:t>
      </w:r>
      <w:r w:rsidR="009E49C9" w:rsidRPr="00E96DE4">
        <w:rPr>
          <w:color w:val="000000" w:themeColor="text1"/>
          <w:sz w:val="17"/>
          <w:szCs w:val="17"/>
          <w:lang w:val="cs-CZ"/>
        </w:rPr>
        <w:t xml:space="preserve"> pertuzumab + docetaxel ve srovnání s pertuzumabem + trastuzumabem + docetaxelem.</w:t>
      </w:r>
    </w:p>
    <w:p w14:paraId="2D7CF491" w14:textId="77777777" w:rsidR="00552D66" w:rsidRPr="00E96DE4" w:rsidRDefault="009A70B8" w:rsidP="00AB6FCD">
      <w:pPr>
        <w:keepNext/>
        <w:keepLines/>
        <w:autoSpaceDE w:val="0"/>
        <w:autoSpaceDN w:val="0"/>
        <w:adjustRightInd w:val="0"/>
        <w:ind w:left="288" w:hanging="288"/>
        <w:rPr>
          <w:color w:val="000000" w:themeColor="text1"/>
          <w:sz w:val="20"/>
          <w:lang w:val="cs-CZ"/>
        </w:rPr>
      </w:pPr>
      <w:r w:rsidRPr="00E96DE4">
        <w:rPr>
          <w:sz w:val="20"/>
          <w:lang w:val="cs-CZ"/>
        </w:rPr>
        <w:t>3.</w:t>
      </w:r>
      <w:r w:rsidRPr="00E96DE4">
        <w:rPr>
          <w:sz w:val="20"/>
          <w:lang w:val="cs-CZ"/>
        </w:rPr>
        <w:tab/>
      </w:r>
      <w:r w:rsidR="009E49C9" w:rsidRPr="00E96DE4">
        <w:rPr>
          <w:color w:val="000000" w:themeColor="text1"/>
          <w:sz w:val="20"/>
          <w:lang w:val="cs-CZ"/>
        </w:rPr>
        <w:t>Přibližný 95% interval spolehlivosti pro rozdíl dvou měr odpověd</w:t>
      </w:r>
      <w:r w:rsidR="00A751F2" w:rsidRPr="00E96DE4">
        <w:rPr>
          <w:color w:val="000000" w:themeColor="text1"/>
          <w:sz w:val="20"/>
          <w:lang w:val="cs-CZ"/>
        </w:rPr>
        <w:t>í</w:t>
      </w:r>
      <w:r w:rsidR="009E49C9" w:rsidRPr="00E96DE4">
        <w:rPr>
          <w:color w:val="000000" w:themeColor="text1"/>
          <w:sz w:val="20"/>
          <w:lang w:val="cs-CZ"/>
        </w:rPr>
        <w:t xml:space="preserve"> metodou podle Haucka a Andersona.</w:t>
      </w:r>
    </w:p>
    <w:p w14:paraId="2DBF1779" w14:textId="77777777" w:rsidR="00552D66" w:rsidRPr="00E96DE4" w:rsidRDefault="009A70B8" w:rsidP="00AB6FCD">
      <w:pPr>
        <w:keepNext/>
        <w:keepLines/>
        <w:ind w:left="288" w:hanging="288"/>
        <w:rPr>
          <w:strike/>
          <w:color w:val="000000" w:themeColor="text1"/>
          <w:sz w:val="20"/>
          <w:lang w:val="cs-CZ"/>
        </w:rPr>
      </w:pPr>
      <w:r w:rsidRPr="00E96DE4">
        <w:rPr>
          <w:sz w:val="20"/>
          <w:lang w:val="cs-CZ"/>
        </w:rPr>
        <w:t>4.</w:t>
      </w:r>
      <w:r w:rsidRPr="00E96DE4">
        <w:rPr>
          <w:sz w:val="20"/>
          <w:lang w:val="cs-CZ"/>
        </w:rPr>
        <w:tab/>
      </w:r>
      <w:r w:rsidR="009E49C9" w:rsidRPr="00E96DE4">
        <w:rPr>
          <w:color w:val="000000" w:themeColor="text1"/>
          <w:sz w:val="20"/>
          <w:lang w:val="cs-CZ"/>
        </w:rPr>
        <w:t>Hodnota p stanovená podle Cochrana a Mantel-Haenszela se Simesovou korekcí o multiplicitu.</w:t>
      </w:r>
    </w:p>
    <w:p w14:paraId="16F44AA9" w14:textId="77777777" w:rsidR="00552D66" w:rsidRPr="00E96DE4" w:rsidRDefault="009A70B8" w:rsidP="00AB6FCD">
      <w:pPr>
        <w:keepNext/>
        <w:keepLines/>
        <w:ind w:left="288" w:hanging="288"/>
        <w:rPr>
          <w:color w:val="000000" w:themeColor="text1"/>
          <w:sz w:val="17"/>
          <w:szCs w:val="17"/>
          <w:lang w:val="cs-CZ"/>
        </w:rPr>
      </w:pPr>
      <w:r w:rsidRPr="00E96DE4">
        <w:rPr>
          <w:sz w:val="20"/>
          <w:lang w:val="cs-CZ"/>
        </w:rPr>
        <w:t>5.</w:t>
      </w:r>
      <w:r w:rsidRPr="00E96DE4">
        <w:rPr>
          <w:sz w:val="20"/>
          <w:lang w:val="cs-CZ"/>
        </w:rPr>
        <w:tab/>
      </w:r>
      <w:r w:rsidR="009E49C9" w:rsidRPr="00E96DE4">
        <w:rPr>
          <w:color w:val="000000" w:themeColor="text1"/>
          <w:sz w:val="20"/>
          <w:lang w:val="cs-CZ"/>
        </w:rPr>
        <w:t>Klinická odpověď představuje pacienty s nejlepší celkovou odpovědí CR nebo PR během neoadjuvantního období</w:t>
      </w:r>
      <w:r w:rsidR="009E49C9" w:rsidRPr="00E96DE4">
        <w:rPr>
          <w:color w:val="000000" w:themeColor="text1"/>
          <w:sz w:val="17"/>
          <w:szCs w:val="17"/>
          <w:lang w:val="cs-CZ"/>
        </w:rPr>
        <w:t xml:space="preserve"> (v primárním prsním nádoru).</w:t>
      </w:r>
    </w:p>
    <w:p w14:paraId="34E0F6BC" w14:textId="77777777" w:rsidR="00552D66" w:rsidRPr="00E96DE4" w:rsidRDefault="00552D66" w:rsidP="00C25BF9">
      <w:pPr>
        <w:widowControl w:val="0"/>
        <w:rPr>
          <w:color w:val="000000" w:themeColor="text1"/>
          <w:lang w:val="cs-CZ"/>
        </w:rPr>
      </w:pPr>
    </w:p>
    <w:p w14:paraId="35664CC2" w14:textId="77777777" w:rsidR="006F5973" w:rsidRPr="00D73DF7" w:rsidRDefault="009E49C9" w:rsidP="00C25BF9">
      <w:pPr>
        <w:widowControl w:val="0"/>
        <w:rPr>
          <w:bCs/>
          <w:i/>
          <w:iCs/>
          <w:color w:val="000000" w:themeColor="text1"/>
          <w:lang w:val="cs-CZ"/>
          <w:rPrChange w:id="911" w:author="Author">
            <w:rPr>
              <w:b/>
              <w:color w:val="000000" w:themeColor="text1"/>
              <w:lang w:val="cs-CZ"/>
            </w:rPr>
          </w:rPrChange>
        </w:rPr>
      </w:pPr>
      <w:r w:rsidRPr="00D73DF7">
        <w:rPr>
          <w:bCs/>
          <w:i/>
          <w:iCs/>
          <w:color w:val="000000" w:themeColor="text1"/>
          <w:lang w:val="cs-CZ"/>
          <w:rPrChange w:id="912" w:author="Author">
            <w:rPr>
              <w:b/>
              <w:color w:val="000000" w:themeColor="text1"/>
              <w:lang w:val="cs-CZ"/>
            </w:rPr>
          </w:rPrChange>
        </w:rPr>
        <w:t>BERENICE (WO29217)</w:t>
      </w:r>
    </w:p>
    <w:p w14:paraId="309B8CBD" w14:textId="77777777" w:rsidR="006F5973" w:rsidRPr="00E96DE4" w:rsidRDefault="006F5973" w:rsidP="00C25BF9">
      <w:pPr>
        <w:widowControl w:val="0"/>
        <w:rPr>
          <w:b/>
          <w:color w:val="000000" w:themeColor="text1"/>
          <w:lang w:val="cs-CZ"/>
        </w:rPr>
      </w:pPr>
    </w:p>
    <w:p w14:paraId="5A72F577" w14:textId="76155E84" w:rsidR="006F5973" w:rsidRPr="00E96DE4" w:rsidRDefault="009E49C9" w:rsidP="00C25BF9">
      <w:pPr>
        <w:widowControl w:val="0"/>
        <w:rPr>
          <w:color w:val="000000" w:themeColor="text1"/>
          <w:lang w:val="cs-CZ"/>
        </w:rPr>
      </w:pPr>
      <w:r w:rsidRPr="00E96DE4">
        <w:rPr>
          <w:lang w:val="cs-CZ"/>
        </w:rPr>
        <w:t xml:space="preserve">BERENICE je nerandomizovaná, otevřená, multicentrická, multinárodní studie fáze II prováděná se 401 pacientem s HER2-pozitivním lokálně pokročilým, </w:t>
      </w:r>
      <w:r w:rsidR="00A751F2" w:rsidRPr="00E96DE4">
        <w:rPr>
          <w:lang w:val="cs-CZ"/>
        </w:rPr>
        <w:t>inflamatorním</w:t>
      </w:r>
      <w:r w:rsidRPr="00E96DE4">
        <w:rPr>
          <w:lang w:val="cs-CZ"/>
        </w:rPr>
        <w:t xml:space="preserve"> nebo časným HER2-pozitivním karcinomem prsu (s průměrem primárního nádoru </w:t>
      </w:r>
      <w:r w:rsidRPr="00E96DE4">
        <w:rPr>
          <w:rFonts w:ascii="Symbol" w:hAnsi="Symbol"/>
          <w:lang w:val="cs-CZ"/>
        </w:rPr>
        <w:sym w:font="Symbol" w:char="F03E"/>
      </w:r>
      <w:r w:rsidRPr="00E96DE4">
        <w:rPr>
          <w:lang w:val="cs-CZ"/>
        </w:rPr>
        <w:t> 2cm nebo s pozitivními mízními uzlinami).</w:t>
      </w:r>
    </w:p>
    <w:p w14:paraId="073FC906" w14:textId="77777777" w:rsidR="006F5973" w:rsidRPr="00E96DE4" w:rsidRDefault="006F5973" w:rsidP="00C25BF9">
      <w:pPr>
        <w:widowControl w:val="0"/>
        <w:rPr>
          <w:color w:val="000000" w:themeColor="text1"/>
          <w:lang w:val="cs-CZ"/>
        </w:rPr>
      </w:pPr>
    </w:p>
    <w:p w14:paraId="350FA925" w14:textId="77777777" w:rsidR="006F5973" w:rsidRPr="00E96DE4" w:rsidRDefault="009E49C9" w:rsidP="00C25BF9">
      <w:pPr>
        <w:widowControl w:val="0"/>
        <w:rPr>
          <w:color w:val="000000" w:themeColor="text1"/>
          <w:lang w:val="cs-CZ"/>
        </w:rPr>
      </w:pPr>
      <w:r w:rsidRPr="00E96DE4">
        <w:rPr>
          <w:color w:val="000000" w:themeColor="text1"/>
          <w:lang w:val="cs-CZ"/>
        </w:rPr>
        <w:lastRenderedPageBreak/>
        <w:t xml:space="preserve">Studie BERENICE zahrnovala dvě paralelní skupiny pacientů. Pacienti vhodní k neoadjuvantní léčbě trastuzumabem plus chemoterapií na bázi antracyklinu a taxanu byli před operací rozděleni do dvou kohort s následujícími režimy: </w:t>
      </w:r>
    </w:p>
    <w:p w14:paraId="34D8D299" w14:textId="77777777" w:rsidR="006F5973" w:rsidRPr="00E96DE4" w:rsidRDefault="006F5973" w:rsidP="00C25BF9">
      <w:pPr>
        <w:widowControl w:val="0"/>
        <w:rPr>
          <w:color w:val="000000" w:themeColor="text1"/>
          <w:lang w:val="cs-CZ"/>
        </w:rPr>
      </w:pPr>
    </w:p>
    <w:p w14:paraId="7D140F78" w14:textId="77777777" w:rsidR="006F5973" w:rsidRPr="00E96DE4" w:rsidRDefault="009E49C9" w:rsidP="00696678">
      <w:pPr>
        <w:widowControl w:val="0"/>
        <w:ind w:left="567" w:hanging="567"/>
        <w:rPr>
          <w:color w:val="000000" w:themeColor="text1"/>
          <w:lang w:val="cs-CZ"/>
        </w:rPr>
      </w:pPr>
      <w:r w:rsidRPr="00E96DE4">
        <w:rPr>
          <w:rFonts w:ascii="Symbol" w:hAnsi="Symbol"/>
          <w:color w:val="000000" w:themeColor="text1"/>
          <w:lang w:val="cs-CZ"/>
        </w:rPr>
        <w:sym w:font="Symbol" w:char="F0B7"/>
      </w:r>
      <w:r w:rsidRPr="00E96DE4">
        <w:rPr>
          <w:lang w:val="cs-CZ"/>
        </w:rPr>
        <w:tab/>
        <w:t>kohorta A – 4 cykly doxorubicinu a cyklofosfamidu každé dva týdny v dose-dense režimu, následně 4 cykly pertuzumabu v kombinaci s trastuzumabem a paklitaxelem</w:t>
      </w:r>
    </w:p>
    <w:p w14:paraId="05A27146" w14:textId="77777777" w:rsidR="006F5973" w:rsidRPr="00E96DE4" w:rsidRDefault="009E49C9" w:rsidP="00696678">
      <w:pPr>
        <w:widowControl w:val="0"/>
        <w:ind w:left="567" w:hanging="567"/>
        <w:rPr>
          <w:color w:val="000000" w:themeColor="text1"/>
          <w:lang w:val="cs-CZ"/>
        </w:rPr>
      </w:pPr>
      <w:r w:rsidRPr="00E96DE4">
        <w:rPr>
          <w:rFonts w:ascii="Symbol" w:hAnsi="Symbol"/>
          <w:color w:val="000000" w:themeColor="text1"/>
          <w:lang w:val="cs-CZ"/>
        </w:rPr>
        <w:sym w:font="Symbol" w:char="F0B7"/>
      </w:r>
      <w:r w:rsidRPr="00E96DE4">
        <w:rPr>
          <w:lang w:val="cs-CZ"/>
        </w:rPr>
        <w:tab/>
        <w:t>kohorta B – 4 cykly FEC, následně 4 cykly pertuzumabu v kombinaci s trastuzumabem a docetaxelem.</w:t>
      </w:r>
      <w:r w:rsidRPr="00E96DE4">
        <w:rPr>
          <w:color w:val="000000" w:themeColor="text1"/>
          <w:lang w:val="cs-CZ"/>
        </w:rPr>
        <w:t xml:space="preserve"> </w:t>
      </w:r>
    </w:p>
    <w:p w14:paraId="43E03583" w14:textId="77777777" w:rsidR="006F5973" w:rsidRPr="00E96DE4" w:rsidRDefault="006F5973" w:rsidP="00696678">
      <w:pPr>
        <w:widowControl w:val="0"/>
        <w:ind w:left="567" w:hanging="567"/>
        <w:rPr>
          <w:color w:val="000000" w:themeColor="text1"/>
          <w:lang w:val="cs-CZ"/>
        </w:rPr>
      </w:pPr>
    </w:p>
    <w:p w14:paraId="0B71CD71" w14:textId="77777777" w:rsidR="006F5973" w:rsidRPr="00E96DE4" w:rsidRDefault="009E49C9" w:rsidP="00C25BF9">
      <w:pPr>
        <w:widowControl w:val="0"/>
        <w:rPr>
          <w:color w:val="000000" w:themeColor="text1"/>
          <w:lang w:val="cs-CZ"/>
        </w:rPr>
      </w:pPr>
      <w:r w:rsidRPr="00E96DE4">
        <w:rPr>
          <w:color w:val="000000" w:themeColor="text1"/>
          <w:lang w:val="cs-CZ"/>
        </w:rPr>
        <w:t>Po operaci dostávali všichni pacienti pertuzumab a trastuzumab podávané intravenózně každé 3 týdny do absolvování jednoroční léčby.</w:t>
      </w:r>
    </w:p>
    <w:p w14:paraId="27E31C47" w14:textId="77777777" w:rsidR="006F5973" w:rsidRPr="00E96DE4" w:rsidRDefault="006F5973" w:rsidP="00C25BF9">
      <w:pPr>
        <w:widowControl w:val="0"/>
        <w:rPr>
          <w:color w:val="000000" w:themeColor="text1"/>
          <w:lang w:val="cs-CZ"/>
        </w:rPr>
      </w:pPr>
    </w:p>
    <w:p w14:paraId="4EC09A6C" w14:textId="530A3C2E" w:rsidR="006F5973" w:rsidRPr="00E96DE4" w:rsidRDefault="009E49C9" w:rsidP="00C25BF9">
      <w:pPr>
        <w:widowControl w:val="0"/>
        <w:rPr>
          <w:color w:val="000000" w:themeColor="text1"/>
          <w:lang w:val="cs-CZ"/>
        </w:rPr>
      </w:pPr>
      <w:r w:rsidRPr="00E96DE4">
        <w:rPr>
          <w:color w:val="000000" w:themeColor="text1"/>
          <w:lang w:val="cs-CZ"/>
        </w:rPr>
        <w:t>Primárním cíl</w:t>
      </w:r>
      <w:r w:rsidR="00A42C24" w:rsidRPr="00E96DE4">
        <w:rPr>
          <w:color w:val="000000" w:themeColor="text1"/>
          <w:lang w:val="cs-CZ"/>
        </w:rPr>
        <w:t xml:space="preserve">ovým parametrem </w:t>
      </w:r>
      <w:r w:rsidRPr="00E96DE4">
        <w:rPr>
          <w:color w:val="000000" w:themeColor="text1"/>
          <w:lang w:val="cs-CZ"/>
        </w:rPr>
        <w:t>studie BERENICE byla kardiální bezpečnost v neoadjuvantní části studie. Primární cílový parametr kardiální bezpečnosti, tj. výskyt dysfunkce levé srdeční komory třídy III/IV podle klasifikace NYHA a poklesu ejekční frakce levé komory, byl v souladu s předchozími údaji z neoadjuvantní léčby (viz bod</w:t>
      </w:r>
      <w:r w:rsidR="000C7F5C" w:rsidRPr="00E96DE4">
        <w:rPr>
          <w:color w:val="000000" w:themeColor="text1"/>
          <w:lang w:val="cs-CZ"/>
        </w:rPr>
        <w:t>y</w:t>
      </w:r>
      <w:r w:rsidRPr="00E96DE4">
        <w:rPr>
          <w:color w:val="000000" w:themeColor="text1"/>
          <w:lang w:val="cs-CZ"/>
        </w:rPr>
        <w:t> 4.4 a 4.8).</w:t>
      </w:r>
    </w:p>
    <w:p w14:paraId="4DF0F7C7" w14:textId="77777777" w:rsidR="006F5973" w:rsidRPr="00E96DE4" w:rsidRDefault="006F5973" w:rsidP="00C25BF9">
      <w:pPr>
        <w:widowControl w:val="0"/>
        <w:rPr>
          <w:color w:val="000000" w:themeColor="text1"/>
          <w:lang w:val="cs-CZ"/>
        </w:rPr>
      </w:pPr>
    </w:p>
    <w:p w14:paraId="305E5F44" w14:textId="77777777" w:rsidR="006F5973" w:rsidRPr="00E96DE4" w:rsidRDefault="009E49C9" w:rsidP="00C25BF9">
      <w:pPr>
        <w:widowControl w:val="0"/>
        <w:rPr>
          <w:iCs/>
          <w:color w:val="000000" w:themeColor="text1"/>
          <w:u w:val="single"/>
          <w:lang w:val="cs-CZ"/>
        </w:rPr>
      </w:pPr>
      <w:r w:rsidRPr="00E96DE4">
        <w:rPr>
          <w:iCs/>
          <w:color w:val="000000" w:themeColor="text1"/>
          <w:u w:val="single"/>
          <w:lang w:val="cs-CZ"/>
        </w:rPr>
        <w:t>Adjuvantní léčba</w:t>
      </w:r>
    </w:p>
    <w:p w14:paraId="2F79829B" w14:textId="77777777" w:rsidR="006F5973" w:rsidRPr="00E96DE4" w:rsidRDefault="006F5973" w:rsidP="00C25BF9">
      <w:pPr>
        <w:widowControl w:val="0"/>
        <w:rPr>
          <w:i/>
          <w:color w:val="000000" w:themeColor="text1"/>
          <w:lang w:val="cs-CZ"/>
        </w:rPr>
      </w:pPr>
    </w:p>
    <w:p w14:paraId="6394320C" w14:textId="77777777" w:rsidR="006F5973" w:rsidRPr="00E96DE4" w:rsidRDefault="009E49C9" w:rsidP="00C25BF9">
      <w:pPr>
        <w:widowControl w:val="0"/>
        <w:rPr>
          <w:color w:val="000000" w:themeColor="text1"/>
          <w:lang w:val="cs-CZ"/>
        </w:rPr>
      </w:pPr>
      <w:r w:rsidRPr="00E96DE4">
        <w:rPr>
          <w:color w:val="000000" w:themeColor="text1"/>
          <w:lang w:val="cs-CZ"/>
        </w:rPr>
        <w:t>Při adjuvantní léčbě jsou na základě údajů ze studie APHINITY pacienti s časným HER2-pozitivním karcinomem prsu s vysokým rizikem rekurence definováni jako pacienti s pozitivními mízními uzlinami nebo negativní na hormonální receptory.</w:t>
      </w:r>
    </w:p>
    <w:p w14:paraId="4750E9F9" w14:textId="77777777" w:rsidR="006F5973" w:rsidRPr="00E96DE4" w:rsidRDefault="006F5973" w:rsidP="00C25BF9">
      <w:pPr>
        <w:widowControl w:val="0"/>
        <w:rPr>
          <w:b/>
          <w:color w:val="000000" w:themeColor="text1"/>
          <w:lang w:val="cs-CZ"/>
        </w:rPr>
      </w:pPr>
    </w:p>
    <w:p w14:paraId="062CD9B7" w14:textId="77777777" w:rsidR="006F5973" w:rsidRPr="00D73DF7" w:rsidRDefault="009E49C9" w:rsidP="00C25BF9">
      <w:pPr>
        <w:widowControl w:val="0"/>
        <w:rPr>
          <w:bCs/>
          <w:i/>
          <w:iCs/>
          <w:color w:val="000000" w:themeColor="text1"/>
          <w:lang w:val="cs-CZ"/>
          <w:rPrChange w:id="913" w:author="Author">
            <w:rPr>
              <w:b/>
              <w:color w:val="000000" w:themeColor="text1"/>
              <w:lang w:val="cs-CZ"/>
            </w:rPr>
          </w:rPrChange>
        </w:rPr>
      </w:pPr>
      <w:r w:rsidRPr="00D73DF7">
        <w:rPr>
          <w:bCs/>
          <w:i/>
          <w:iCs/>
          <w:color w:val="000000" w:themeColor="text1"/>
          <w:lang w:val="cs-CZ"/>
          <w:rPrChange w:id="914" w:author="Author">
            <w:rPr>
              <w:b/>
              <w:color w:val="000000" w:themeColor="text1"/>
              <w:lang w:val="cs-CZ"/>
            </w:rPr>
          </w:rPrChange>
        </w:rPr>
        <w:t xml:space="preserve">APHINITY (BO25126) </w:t>
      </w:r>
    </w:p>
    <w:p w14:paraId="01A8F64F" w14:textId="77777777" w:rsidR="006F5973" w:rsidRPr="00E96DE4" w:rsidRDefault="006F5973" w:rsidP="00C25BF9">
      <w:pPr>
        <w:widowControl w:val="0"/>
        <w:rPr>
          <w:b/>
          <w:color w:val="000000" w:themeColor="text1"/>
          <w:lang w:val="cs-CZ"/>
        </w:rPr>
      </w:pPr>
    </w:p>
    <w:p w14:paraId="49FDEA59" w14:textId="68E85C37" w:rsidR="006F5973" w:rsidRPr="00E96DE4" w:rsidRDefault="009E49C9" w:rsidP="00C25BF9">
      <w:pPr>
        <w:widowControl w:val="0"/>
        <w:rPr>
          <w:color w:val="000000" w:themeColor="text1"/>
          <w:lang w:val="cs-CZ"/>
        </w:rPr>
      </w:pPr>
      <w:r w:rsidRPr="00E96DE4">
        <w:rPr>
          <w:color w:val="000000" w:themeColor="text1"/>
          <w:lang w:val="cs-CZ"/>
        </w:rPr>
        <w:t>APHINITY je multicentrická, randomizovaná, dvojitě zaslepená, placebem kontrolovaná studie fáze III prováděná se 4 804 pacienty s časným HER2-pozitivním časným karcinomem prsu po odstranění primárního nádoru před randomizací. Pacienti byli následně randomizováni do ramena s pertuzumabem nebo placebem podávanými v kombinaci s adjuvantním trastuzumabem a chemoterapií. Zkoušející lékaři zvolili pro každého pacienta jeden z následujících antracyklinových nebo neantracyklinových chemoterapeutických režimů:</w:t>
      </w:r>
    </w:p>
    <w:p w14:paraId="2D143446" w14:textId="77777777" w:rsidR="006F5973" w:rsidRPr="00E96DE4" w:rsidRDefault="006F5973" w:rsidP="00C25BF9">
      <w:pPr>
        <w:widowControl w:val="0"/>
        <w:rPr>
          <w:color w:val="000000" w:themeColor="text1"/>
          <w:lang w:val="cs-CZ"/>
        </w:rPr>
      </w:pPr>
    </w:p>
    <w:p w14:paraId="7B261B7F" w14:textId="77777777" w:rsidR="006F5973" w:rsidRPr="00E96DE4" w:rsidRDefault="009E49C9" w:rsidP="00696678">
      <w:pPr>
        <w:widowControl w:val="0"/>
        <w:ind w:left="567" w:hanging="567"/>
        <w:rPr>
          <w:color w:val="000000" w:themeColor="text1"/>
          <w:lang w:val="cs-CZ"/>
        </w:rPr>
      </w:pPr>
      <w:r w:rsidRPr="00E96DE4">
        <w:rPr>
          <w:rFonts w:ascii="Symbol" w:hAnsi="Symbol"/>
          <w:color w:val="000000" w:themeColor="text1"/>
          <w:lang w:val="cs-CZ"/>
        </w:rPr>
        <w:sym w:font="Symbol" w:char="F0B7"/>
      </w:r>
      <w:r w:rsidRPr="00E96DE4">
        <w:rPr>
          <w:lang w:val="cs-CZ"/>
        </w:rPr>
        <w:tab/>
        <w:t>3 nebo 4 cykly FEC nebo 5-fluorouracilu, doxorubicinu a cyklofosfamidu (FAC), následně 3</w:t>
      </w:r>
      <w:r w:rsidR="004768D0" w:rsidRPr="00E96DE4">
        <w:rPr>
          <w:lang w:val="cs-CZ"/>
        </w:rPr>
        <w:t> </w:t>
      </w:r>
      <w:r w:rsidRPr="00E96DE4">
        <w:rPr>
          <w:lang w:val="cs-CZ"/>
        </w:rPr>
        <w:t>nebo 4 cykly docetaxelu nebo 12 cyklů paklitaxelu jednou týdně</w:t>
      </w:r>
    </w:p>
    <w:p w14:paraId="7FF9CE92" w14:textId="77777777" w:rsidR="006F5973" w:rsidRPr="00E96DE4" w:rsidRDefault="009E49C9" w:rsidP="00696678">
      <w:pPr>
        <w:widowControl w:val="0"/>
        <w:ind w:left="567" w:hanging="567"/>
        <w:rPr>
          <w:color w:val="000000" w:themeColor="text1"/>
          <w:lang w:val="cs-CZ"/>
        </w:rPr>
      </w:pPr>
      <w:r w:rsidRPr="00E96DE4">
        <w:rPr>
          <w:rFonts w:ascii="Symbol" w:hAnsi="Symbol"/>
          <w:color w:val="000000" w:themeColor="text1"/>
          <w:lang w:val="cs-CZ"/>
        </w:rPr>
        <w:sym w:font="Symbol" w:char="F0B7"/>
      </w:r>
      <w:r w:rsidRPr="00E96DE4">
        <w:rPr>
          <w:lang w:val="cs-CZ"/>
        </w:rPr>
        <w:tab/>
        <w:t xml:space="preserve">4 cykly </w:t>
      </w:r>
      <w:r w:rsidR="00A751F2" w:rsidRPr="00E96DE4">
        <w:rPr>
          <w:lang w:val="cs-CZ"/>
        </w:rPr>
        <w:t>doxorubicinu a cyklo</w:t>
      </w:r>
      <w:r w:rsidR="00B91BE8" w:rsidRPr="00E96DE4">
        <w:rPr>
          <w:lang w:val="cs-CZ"/>
        </w:rPr>
        <w:t>fosfamidu (</w:t>
      </w:r>
      <w:r w:rsidRPr="00E96DE4">
        <w:rPr>
          <w:lang w:val="cs-CZ"/>
        </w:rPr>
        <w:t>AC</w:t>
      </w:r>
      <w:r w:rsidR="00B91BE8" w:rsidRPr="00E96DE4">
        <w:rPr>
          <w:lang w:val="cs-CZ"/>
        </w:rPr>
        <w:t>)</w:t>
      </w:r>
      <w:r w:rsidRPr="00E96DE4">
        <w:rPr>
          <w:lang w:val="cs-CZ"/>
        </w:rPr>
        <w:t xml:space="preserve"> nebo epirubicinu a cyklofosfamidu (EC), následně 3 nebo 4 cykly docetaxelu nebo 12 cyklů paklitaxelu jednou týdně</w:t>
      </w:r>
      <w:r w:rsidRPr="00E96DE4">
        <w:rPr>
          <w:color w:val="000000" w:themeColor="text1"/>
          <w:lang w:val="cs-CZ"/>
        </w:rPr>
        <w:t xml:space="preserve"> </w:t>
      </w:r>
    </w:p>
    <w:p w14:paraId="2D76A58F" w14:textId="77777777" w:rsidR="006F5973" w:rsidRPr="00E96DE4" w:rsidRDefault="009E49C9" w:rsidP="00696678">
      <w:pPr>
        <w:widowControl w:val="0"/>
        <w:ind w:left="567" w:hanging="567"/>
        <w:rPr>
          <w:color w:val="000000" w:themeColor="text1"/>
          <w:lang w:val="cs-CZ"/>
        </w:rPr>
      </w:pPr>
      <w:r w:rsidRPr="00E96DE4">
        <w:rPr>
          <w:rFonts w:ascii="Symbol" w:hAnsi="Symbol"/>
          <w:color w:val="000000" w:themeColor="text1"/>
          <w:lang w:val="cs-CZ"/>
        </w:rPr>
        <w:sym w:font="Symbol" w:char="F0B7"/>
      </w:r>
      <w:r w:rsidRPr="00E96DE4">
        <w:rPr>
          <w:lang w:val="cs-CZ"/>
        </w:rPr>
        <w:tab/>
        <w:t>6 cyklů docetaxelu v kombinaci s karboplatinou.</w:t>
      </w:r>
    </w:p>
    <w:p w14:paraId="3BBA35CB" w14:textId="77777777" w:rsidR="006F5973" w:rsidRPr="00E96DE4" w:rsidRDefault="006F5973" w:rsidP="00C25BF9">
      <w:pPr>
        <w:widowControl w:val="0"/>
        <w:ind w:left="720"/>
        <w:rPr>
          <w:color w:val="000000" w:themeColor="text1"/>
          <w:lang w:val="cs-CZ"/>
        </w:rPr>
      </w:pPr>
    </w:p>
    <w:p w14:paraId="71AE743A" w14:textId="77777777" w:rsidR="006F5973" w:rsidRPr="00E96DE4" w:rsidRDefault="009E49C9" w:rsidP="00C25BF9">
      <w:pPr>
        <w:widowControl w:val="0"/>
        <w:rPr>
          <w:color w:val="000000" w:themeColor="text1"/>
          <w:lang w:val="cs-CZ"/>
        </w:rPr>
      </w:pPr>
      <w:r w:rsidRPr="00E96DE4">
        <w:rPr>
          <w:color w:val="000000" w:themeColor="text1"/>
          <w:lang w:val="cs-CZ"/>
        </w:rPr>
        <w:t>Pertuzumab a trastuzumab byly podávány intravenózně (viz bod 4.2) každé 3 týdny ode dne 1 prvního cyklu obsahujícího taxan po celkovou dobu 52 týdnů (až 18 cyklů) nebo do rekurence, zrušení souhlasu nebo nepřijatelné toxicity. Byly podávány standardní dávky 5-fluorouracilu, epirubicinu, doxorubicinu, cyklofosfamidu, docetaxelu, paklitaxelu a karboplatiny. Po absolvování chemoterapie pacienti pokračovali radioterapií a/nebo hormonální terapií podle místního klinického standardu.</w:t>
      </w:r>
    </w:p>
    <w:p w14:paraId="4CADB9D9" w14:textId="77777777" w:rsidR="006F5973" w:rsidRPr="00E96DE4" w:rsidRDefault="006F5973" w:rsidP="00C25BF9">
      <w:pPr>
        <w:widowControl w:val="0"/>
        <w:rPr>
          <w:color w:val="000000" w:themeColor="text1"/>
          <w:lang w:val="cs-CZ"/>
        </w:rPr>
      </w:pPr>
    </w:p>
    <w:p w14:paraId="3FBF9F83" w14:textId="77777777" w:rsidR="006F5973" w:rsidRPr="00E96DE4" w:rsidRDefault="009E49C9" w:rsidP="00C25BF9">
      <w:pPr>
        <w:widowControl w:val="0"/>
        <w:rPr>
          <w:color w:val="000000" w:themeColor="text1"/>
          <w:lang w:val="cs-CZ"/>
        </w:rPr>
      </w:pPr>
      <w:r w:rsidRPr="00E96DE4">
        <w:rPr>
          <w:color w:val="000000" w:themeColor="text1"/>
          <w:lang w:val="cs-CZ"/>
        </w:rPr>
        <w:t>Primárním cíl</w:t>
      </w:r>
      <w:r w:rsidR="00A42C24" w:rsidRPr="00E96DE4">
        <w:rPr>
          <w:color w:val="000000" w:themeColor="text1"/>
          <w:lang w:val="cs-CZ"/>
        </w:rPr>
        <w:t>ovým parametr</w:t>
      </w:r>
      <w:r w:rsidRPr="00E96DE4">
        <w:rPr>
          <w:color w:val="000000" w:themeColor="text1"/>
          <w:lang w:val="cs-CZ"/>
        </w:rPr>
        <w:t>em studie bylo přežití bez známek invazivního onemocnění (invasive disease-free survival, IDFS) definované jako doba od randomizace do prvního výskytu ipsilaterální lokální nebo regionální rekurence invazivního karcinomu prsu, vzdálená rekurence, kontralaterální invazivní karcinom prsu nebo úmrtí z jakékoliv příčiny. Sekundárními cílovými parametry byly IDFS včetně druhého primárního nádoru jiného než karcinom prsu, celkové přežití (OS), přežití bez známek onemocnění (disease-free survival, DFS), doba do rekurence (recurrence-free interval, RFI) a doba do vzdálené rekurence (distant recurrence-free interval, DRFI).</w:t>
      </w:r>
    </w:p>
    <w:p w14:paraId="35572AB9" w14:textId="77777777" w:rsidR="006F5973" w:rsidRPr="00E96DE4" w:rsidRDefault="006F5973" w:rsidP="00C25BF9">
      <w:pPr>
        <w:widowControl w:val="0"/>
        <w:rPr>
          <w:color w:val="000000" w:themeColor="text1"/>
          <w:lang w:val="cs-CZ"/>
        </w:rPr>
      </w:pPr>
    </w:p>
    <w:p w14:paraId="6C0ED5A5" w14:textId="77777777" w:rsidR="006F5973" w:rsidRPr="00E96DE4" w:rsidRDefault="009E49C9" w:rsidP="00C25BF9">
      <w:pPr>
        <w:widowControl w:val="0"/>
        <w:rPr>
          <w:color w:val="000000" w:themeColor="text1"/>
          <w:lang w:val="cs-CZ"/>
        </w:rPr>
      </w:pPr>
      <w:r w:rsidRPr="00E96DE4">
        <w:rPr>
          <w:color w:val="000000" w:themeColor="text1"/>
          <w:lang w:val="cs-CZ"/>
        </w:rPr>
        <w:t>Demograficky byla obě léčebná ramena dobře vyvážena. Medián věku byl 51 roku a více než 99 % pacientů byly ženy. Většina pacientů měla onemocnění s pozitivními uzlinami (63 %) a/nebo pozitivní na hormonální receptory (64 %) a byla bílé rasy (71 %).</w:t>
      </w:r>
    </w:p>
    <w:p w14:paraId="1026FE00" w14:textId="77777777" w:rsidR="006F5973" w:rsidRPr="00E96DE4" w:rsidRDefault="006F5973" w:rsidP="00C25BF9">
      <w:pPr>
        <w:widowControl w:val="0"/>
        <w:rPr>
          <w:color w:val="000000" w:themeColor="text1"/>
          <w:lang w:val="cs-CZ"/>
        </w:rPr>
      </w:pPr>
    </w:p>
    <w:p w14:paraId="42EAFE92" w14:textId="77777777" w:rsidR="006F5973" w:rsidRPr="00E96DE4" w:rsidRDefault="009E49C9" w:rsidP="00935F83">
      <w:pPr>
        <w:keepNext/>
        <w:keepLines/>
        <w:widowControl w:val="0"/>
        <w:rPr>
          <w:color w:val="000000" w:themeColor="text1"/>
          <w:lang w:val="cs-CZ"/>
        </w:rPr>
        <w:pPrChange w:id="915" w:author="TCS" w:date="2025-07-25T15:36:00Z" w16du:dateUtc="2025-07-25T10:06:00Z">
          <w:pPr>
            <w:widowControl w:val="0"/>
          </w:pPr>
        </w:pPrChange>
      </w:pPr>
      <w:r w:rsidRPr="00E96DE4">
        <w:rPr>
          <w:color w:val="000000" w:themeColor="text1"/>
          <w:lang w:val="cs-CZ"/>
        </w:rPr>
        <w:t xml:space="preserve">Při mediánu následného sledování 45,4 měsíce studie APHINITY prokázala 19% (HR = 0,81; </w:t>
      </w:r>
      <w:r w:rsidRPr="00E96DE4">
        <w:rPr>
          <w:color w:val="000000" w:themeColor="text1"/>
          <w:lang w:val="cs-CZ"/>
        </w:rPr>
        <w:lastRenderedPageBreak/>
        <w:t>95% interval spolehlivosti 0,66</w:t>
      </w:r>
      <w:r w:rsidR="003E3DF4" w:rsidRPr="00E96DE4">
        <w:rPr>
          <w:color w:val="000000" w:themeColor="text1"/>
          <w:lang w:val="cs-CZ"/>
        </w:rPr>
        <w:t>;</w:t>
      </w:r>
      <w:r w:rsidR="000C7F5C" w:rsidRPr="00E96DE4">
        <w:rPr>
          <w:color w:val="000000" w:themeColor="text1"/>
          <w:lang w:val="cs-CZ"/>
        </w:rPr>
        <w:t xml:space="preserve"> </w:t>
      </w:r>
      <w:r w:rsidRPr="00E96DE4">
        <w:rPr>
          <w:color w:val="000000" w:themeColor="text1"/>
          <w:lang w:val="cs-CZ"/>
        </w:rPr>
        <w:t>1,00; hodnota p = 0,0446) snížení rizika rekurence nebo smrti u pacientů randomizovaných do ramene s pertuzumabem ve srovnání s pacienty randomizovanými do ramene s placebem.</w:t>
      </w:r>
    </w:p>
    <w:p w14:paraId="4C350633" w14:textId="77777777" w:rsidR="006F5973" w:rsidRPr="00E96DE4" w:rsidRDefault="006F5973" w:rsidP="00C25BF9">
      <w:pPr>
        <w:widowControl w:val="0"/>
        <w:rPr>
          <w:color w:val="000000" w:themeColor="text1"/>
          <w:lang w:val="cs-CZ"/>
        </w:rPr>
      </w:pPr>
    </w:p>
    <w:p w14:paraId="293BA03B" w14:textId="7E0A6922" w:rsidR="006F5973" w:rsidRPr="00E96DE4" w:rsidRDefault="009E49C9" w:rsidP="00C25BF9">
      <w:pPr>
        <w:widowControl w:val="0"/>
        <w:rPr>
          <w:color w:val="000000" w:themeColor="text1"/>
          <w:lang w:val="cs-CZ"/>
        </w:rPr>
      </w:pPr>
      <w:r w:rsidRPr="00E96DE4">
        <w:rPr>
          <w:color w:val="000000" w:themeColor="text1"/>
          <w:lang w:val="cs-CZ"/>
        </w:rPr>
        <w:t>Tabulka 6 a obrázek 1 shrnují výsledky účinnosti ze studie APHINITY.</w:t>
      </w:r>
    </w:p>
    <w:p w14:paraId="6F7EB8C5" w14:textId="77777777" w:rsidR="006F5973" w:rsidRPr="00E96DE4" w:rsidRDefault="006F5973" w:rsidP="00C25BF9">
      <w:pPr>
        <w:widowControl w:val="0"/>
        <w:rPr>
          <w:color w:val="000000" w:themeColor="text1"/>
          <w:u w:val="single"/>
          <w:lang w:val="cs-CZ"/>
        </w:rPr>
      </w:pPr>
    </w:p>
    <w:p w14:paraId="6B834664" w14:textId="77777777" w:rsidR="006F5973" w:rsidRPr="00E96DE4" w:rsidRDefault="009E49C9" w:rsidP="006F06A0">
      <w:pPr>
        <w:keepNext/>
        <w:widowControl w:val="0"/>
        <w:ind w:left="1080" w:hanging="1080"/>
        <w:rPr>
          <w:b/>
          <w:color w:val="000000" w:themeColor="text1"/>
          <w:lang w:val="cs-CZ"/>
        </w:rPr>
      </w:pPr>
      <w:r w:rsidRPr="00E96DE4">
        <w:rPr>
          <w:b/>
          <w:color w:val="000000" w:themeColor="text1"/>
          <w:lang w:val="cs-CZ"/>
        </w:rPr>
        <w:t>Tabulka 6</w:t>
      </w:r>
      <w:r w:rsidR="0048035A" w:rsidRPr="00E96DE4">
        <w:rPr>
          <w:b/>
          <w:color w:val="000000" w:themeColor="text1"/>
          <w:lang w:val="cs-CZ"/>
        </w:rPr>
        <w:t>:</w:t>
      </w:r>
      <w:r w:rsidRPr="00E96DE4">
        <w:rPr>
          <w:b/>
          <w:color w:val="000000" w:themeColor="text1"/>
          <w:lang w:val="cs-CZ"/>
        </w:rPr>
        <w:tab/>
        <w:t>Celková účinnost</w:t>
      </w:r>
      <w:r w:rsidR="003E3DF4" w:rsidRPr="00E96DE4">
        <w:rPr>
          <w:b/>
          <w:color w:val="000000" w:themeColor="text1"/>
          <w:lang w:val="cs-CZ"/>
        </w:rPr>
        <w:t xml:space="preserve">: </w:t>
      </w:r>
      <w:r w:rsidRPr="00E96DE4">
        <w:rPr>
          <w:b/>
          <w:color w:val="000000" w:themeColor="text1"/>
          <w:lang w:val="cs-CZ"/>
        </w:rPr>
        <w:t xml:space="preserve">populace </w:t>
      </w:r>
      <w:r w:rsidR="00065996" w:rsidRPr="00E96DE4">
        <w:rPr>
          <w:b/>
          <w:color w:val="000000" w:themeColor="text1"/>
          <w:lang w:val="cs-CZ"/>
        </w:rPr>
        <w:t>s léčebným úmyslem (intent-to-treat)</w:t>
      </w:r>
    </w:p>
    <w:p w14:paraId="263048AA" w14:textId="77777777" w:rsidR="006F5973" w:rsidRPr="00E96DE4" w:rsidRDefault="006F5973" w:rsidP="006F06A0">
      <w:pPr>
        <w:keepNext/>
        <w:widowControl w:val="0"/>
        <w:ind w:left="1080" w:hanging="1080"/>
        <w:rPr>
          <w:b/>
          <w:color w:val="000000" w:themeColor="text1"/>
          <w:lang w:val="cs-CZ"/>
        </w:rPr>
      </w:pPr>
    </w:p>
    <w:tbl>
      <w:tblPr>
        <w:tblW w:w="914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A0" w:firstRow="1" w:lastRow="0" w:firstColumn="1" w:lastColumn="0" w:noHBand="0" w:noVBand="0"/>
      </w:tblPr>
      <w:tblGrid>
        <w:gridCol w:w="5548"/>
        <w:gridCol w:w="1842"/>
        <w:gridCol w:w="1757"/>
      </w:tblGrid>
      <w:tr w:rsidR="00325DA9" w:rsidRPr="00E96DE4" w14:paraId="5BCD5682" w14:textId="77777777" w:rsidTr="003E325A">
        <w:trPr>
          <w:cantSplit/>
          <w:tblHeader/>
          <w:jc w:val="right"/>
        </w:trPr>
        <w:tc>
          <w:tcPr>
            <w:tcW w:w="5548" w:type="dxa"/>
            <w:vAlign w:val="bottom"/>
          </w:tcPr>
          <w:p w14:paraId="25606F9C" w14:textId="77777777" w:rsidR="006F5973" w:rsidRPr="00E96DE4" w:rsidRDefault="006F5973" w:rsidP="006F06A0">
            <w:pPr>
              <w:keepNext/>
              <w:widowControl w:val="0"/>
              <w:rPr>
                <w:color w:val="000000" w:themeColor="text1"/>
                <w:lang w:val="cs-CZ"/>
              </w:rPr>
            </w:pPr>
          </w:p>
        </w:tc>
        <w:tc>
          <w:tcPr>
            <w:tcW w:w="1842" w:type="dxa"/>
            <w:vAlign w:val="bottom"/>
          </w:tcPr>
          <w:p w14:paraId="7FA682F1" w14:textId="77777777" w:rsidR="006F5973" w:rsidRPr="00E96DE4" w:rsidRDefault="009E49C9" w:rsidP="006F06A0">
            <w:pPr>
              <w:keepNext/>
              <w:widowControl w:val="0"/>
              <w:jc w:val="center"/>
              <w:rPr>
                <w:b/>
                <w:color w:val="000000" w:themeColor="text1"/>
                <w:lang w:val="cs-CZ"/>
              </w:rPr>
            </w:pPr>
            <w:r w:rsidRPr="00E96DE4">
              <w:rPr>
                <w:b/>
                <w:color w:val="000000" w:themeColor="text1"/>
                <w:lang w:val="cs-CZ"/>
              </w:rPr>
              <w:t>pertuzumab + trastuzumab + chemoterapie</w:t>
            </w:r>
          </w:p>
          <w:p w14:paraId="31FA5E7F" w14:textId="77777777" w:rsidR="006F5973" w:rsidRPr="00E96DE4" w:rsidRDefault="0048035A" w:rsidP="006F06A0">
            <w:pPr>
              <w:keepNext/>
              <w:widowControl w:val="0"/>
              <w:jc w:val="center"/>
              <w:rPr>
                <w:b/>
                <w:color w:val="000000" w:themeColor="text1"/>
                <w:lang w:val="cs-CZ"/>
              </w:rPr>
            </w:pPr>
            <w:r w:rsidRPr="00E96DE4">
              <w:rPr>
                <w:b/>
                <w:color w:val="000000" w:themeColor="text1"/>
                <w:lang w:val="cs-CZ"/>
              </w:rPr>
              <w:t>n </w:t>
            </w:r>
            <w:r w:rsidR="009E49C9" w:rsidRPr="00E96DE4">
              <w:rPr>
                <w:b/>
                <w:color w:val="000000" w:themeColor="text1"/>
                <w:lang w:val="cs-CZ"/>
              </w:rPr>
              <w:t>= 2 400</w:t>
            </w:r>
          </w:p>
        </w:tc>
        <w:tc>
          <w:tcPr>
            <w:tcW w:w="1757" w:type="dxa"/>
            <w:vAlign w:val="bottom"/>
          </w:tcPr>
          <w:p w14:paraId="6D080D38" w14:textId="77777777" w:rsidR="006F5973" w:rsidRPr="00E96DE4" w:rsidRDefault="009E49C9" w:rsidP="006F06A0">
            <w:pPr>
              <w:keepNext/>
              <w:widowControl w:val="0"/>
              <w:jc w:val="center"/>
              <w:rPr>
                <w:b/>
                <w:color w:val="000000" w:themeColor="text1"/>
                <w:lang w:val="cs-CZ"/>
              </w:rPr>
            </w:pPr>
            <w:r w:rsidRPr="00E96DE4">
              <w:rPr>
                <w:b/>
                <w:color w:val="000000" w:themeColor="text1"/>
                <w:lang w:val="cs-CZ"/>
              </w:rPr>
              <w:t>placebo + trastuzumab + chemoterapie</w:t>
            </w:r>
          </w:p>
          <w:p w14:paraId="68F00A70" w14:textId="77777777" w:rsidR="006F5973" w:rsidRPr="00E96DE4" w:rsidRDefault="0048035A" w:rsidP="006F06A0">
            <w:pPr>
              <w:keepNext/>
              <w:widowControl w:val="0"/>
              <w:jc w:val="center"/>
              <w:rPr>
                <w:b/>
                <w:color w:val="000000" w:themeColor="text1"/>
                <w:lang w:val="cs-CZ"/>
              </w:rPr>
            </w:pPr>
            <w:r w:rsidRPr="00E96DE4">
              <w:rPr>
                <w:b/>
                <w:color w:val="000000" w:themeColor="text1"/>
                <w:lang w:val="cs-CZ"/>
              </w:rPr>
              <w:t>n </w:t>
            </w:r>
            <w:r w:rsidR="009E49C9" w:rsidRPr="00E96DE4">
              <w:rPr>
                <w:b/>
                <w:color w:val="000000" w:themeColor="text1"/>
                <w:lang w:val="cs-CZ"/>
              </w:rPr>
              <w:t>= 2 404</w:t>
            </w:r>
          </w:p>
        </w:tc>
      </w:tr>
      <w:tr w:rsidR="00325DA9" w:rsidRPr="00E96DE4" w14:paraId="65893AF9" w14:textId="77777777" w:rsidTr="003E325A">
        <w:trPr>
          <w:cantSplit/>
          <w:jc w:val="right"/>
        </w:trPr>
        <w:tc>
          <w:tcPr>
            <w:tcW w:w="5548" w:type="dxa"/>
            <w:tcBorders>
              <w:bottom w:val="single" w:sz="4" w:space="0" w:color="auto"/>
            </w:tcBorders>
            <w:vAlign w:val="bottom"/>
          </w:tcPr>
          <w:p w14:paraId="6F7CA1AD" w14:textId="77777777" w:rsidR="006F5973" w:rsidRPr="00E96DE4" w:rsidRDefault="009E49C9" w:rsidP="006F06A0">
            <w:pPr>
              <w:keepNext/>
              <w:widowControl w:val="0"/>
              <w:rPr>
                <w:b/>
                <w:i/>
                <w:color w:val="000000" w:themeColor="text1"/>
                <w:lang w:val="cs-CZ"/>
              </w:rPr>
            </w:pPr>
            <w:r w:rsidRPr="00E96DE4">
              <w:rPr>
                <w:b/>
                <w:i/>
                <w:color w:val="000000" w:themeColor="text1"/>
                <w:lang w:val="cs-CZ"/>
              </w:rPr>
              <w:t>Primární cílový parametr</w:t>
            </w:r>
          </w:p>
        </w:tc>
        <w:tc>
          <w:tcPr>
            <w:tcW w:w="3599" w:type="dxa"/>
            <w:gridSpan w:val="2"/>
            <w:tcBorders>
              <w:bottom w:val="single" w:sz="4" w:space="0" w:color="auto"/>
            </w:tcBorders>
            <w:vAlign w:val="bottom"/>
          </w:tcPr>
          <w:p w14:paraId="1B534BA2" w14:textId="77777777" w:rsidR="006F5973" w:rsidRPr="00E96DE4" w:rsidRDefault="006F5973" w:rsidP="006F06A0">
            <w:pPr>
              <w:keepNext/>
              <w:widowControl w:val="0"/>
              <w:jc w:val="center"/>
              <w:rPr>
                <w:b/>
                <w:i/>
                <w:color w:val="000000" w:themeColor="text1"/>
                <w:lang w:val="cs-CZ"/>
              </w:rPr>
            </w:pPr>
          </w:p>
        </w:tc>
      </w:tr>
      <w:tr w:rsidR="00325DA9" w:rsidRPr="00E96DE4" w14:paraId="7F6FDEB3" w14:textId="77777777" w:rsidTr="003E325A">
        <w:trPr>
          <w:cantSplit/>
          <w:jc w:val="right"/>
        </w:trPr>
        <w:tc>
          <w:tcPr>
            <w:tcW w:w="5548" w:type="dxa"/>
            <w:tcBorders>
              <w:top w:val="single" w:sz="4" w:space="0" w:color="auto"/>
              <w:left w:val="single" w:sz="4" w:space="0" w:color="auto"/>
              <w:bottom w:val="nil"/>
              <w:right w:val="single" w:sz="4" w:space="0" w:color="auto"/>
            </w:tcBorders>
            <w:vAlign w:val="bottom"/>
          </w:tcPr>
          <w:p w14:paraId="5CA85A57" w14:textId="77777777" w:rsidR="006F5973" w:rsidRPr="00E96DE4" w:rsidRDefault="009E49C9" w:rsidP="006F06A0">
            <w:pPr>
              <w:keepNext/>
              <w:widowControl w:val="0"/>
              <w:rPr>
                <w:b/>
                <w:color w:val="000000" w:themeColor="text1"/>
                <w:vertAlign w:val="superscript"/>
                <w:lang w:val="cs-CZ"/>
              </w:rPr>
            </w:pPr>
            <w:r w:rsidRPr="00E96DE4">
              <w:rPr>
                <w:b/>
                <w:color w:val="000000" w:themeColor="text1"/>
                <w:lang w:val="cs-CZ"/>
              </w:rPr>
              <w:t>Přežití bez známek invazivního onemocnění (IDFS)</w:t>
            </w:r>
            <w:r w:rsidRPr="00E96DE4">
              <w:rPr>
                <w:b/>
                <w:color w:val="000000" w:themeColor="text1"/>
                <w:vertAlign w:val="superscript"/>
                <w:lang w:val="cs-CZ"/>
              </w:rPr>
              <w:t xml:space="preserve"> </w:t>
            </w:r>
          </w:p>
        </w:tc>
        <w:tc>
          <w:tcPr>
            <w:tcW w:w="3599" w:type="dxa"/>
            <w:gridSpan w:val="2"/>
            <w:tcBorders>
              <w:top w:val="single" w:sz="4" w:space="0" w:color="auto"/>
              <w:left w:val="single" w:sz="4" w:space="0" w:color="auto"/>
              <w:bottom w:val="nil"/>
              <w:right w:val="single" w:sz="4" w:space="0" w:color="auto"/>
            </w:tcBorders>
            <w:vAlign w:val="bottom"/>
          </w:tcPr>
          <w:p w14:paraId="419EAD6C" w14:textId="77777777" w:rsidR="006F5973" w:rsidRPr="00E96DE4" w:rsidRDefault="006F5973" w:rsidP="006F06A0">
            <w:pPr>
              <w:keepNext/>
              <w:widowControl w:val="0"/>
              <w:jc w:val="center"/>
              <w:rPr>
                <w:color w:val="000000" w:themeColor="text1"/>
                <w:lang w:val="cs-CZ"/>
              </w:rPr>
            </w:pPr>
          </w:p>
        </w:tc>
      </w:tr>
      <w:tr w:rsidR="00325DA9" w:rsidRPr="00E96DE4" w14:paraId="06822A81" w14:textId="77777777" w:rsidTr="003E325A">
        <w:trPr>
          <w:cantSplit/>
          <w:jc w:val="right"/>
        </w:trPr>
        <w:tc>
          <w:tcPr>
            <w:tcW w:w="5548" w:type="dxa"/>
            <w:tcBorders>
              <w:top w:val="nil"/>
              <w:left w:val="single" w:sz="4" w:space="0" w:color="auto"/>
              <w:bottom w:val="nil"/>
              <w:right w:val="single" w:sz="4" w:space="0" w:color="auto"/>
            </w:tcBorders>
            <w:vAlign w:val="bottom"/>
          </w:tcPr>
          <w:p w14:paraId="01BF6A66" w14:textId="77777777" w:rsidR="006F5973" w:rsidRPr="00E96DE4" w:rsidRDefault="009E49C9" w:rsidP="006F06A0">
            <w:pPr>
              <w:keepNext/>
              <w:widowControl w:val="0"/>
              <w:rPr>
                <w:color w:val="000000" w:themeColor="text1"/>
                <w:lang w:val="cs-CZ"/>
              </w:rPr>
            </w:pPr>
            <w:r w:rsidRPr="00E96DE4">
              <w:rPr>
                <w:color w:val="000000" w:themeColor="text1"/>
                <w:lang w:val="cs-CZ"/>
              </w:rPr>
              <w:t xml:space="preserve">Počet (%) pacientů s příhodou </w:t>
            </w:r>
          </w:p>
        </w:tc>
        <w:tc>
          <w:tcPr>
            <w:tcW w:w="1842" w:type="dxa"/>
            <w:tcBorders>
              <w:top w:val="nil"/>
              <w:left w:val="single" w:sz="4" w:space="0" w:color="auto"/>
              <w:bottom w:val="nil"/>
              <w:right w:val="nil"/>
            </w:tcBorders>
            <w:vAlign w:val="bottom"/>
          </w:tcPr>
          <w:p w14:paraId="276177CA" w14:textId="77777777" w:rsidR="006F5973" w:rsidRPr="00E96DE4" w:rsidRDefault="009E49C9" w:rsidP="006F06A0">
            <w:pPr>
              <w:keepNext/>
              <w:widowControl w:val="0"/>
              <w:jc w:val="center"/>
              <w:rPr>
                <w:color w:val="000000" w:themeColor="text1"/>
                <w:lang w:val="cs-CZ"/>
              </w:rPr>
            </w:pPr>
            <w:r w:rsidRPr="00E96DE4">
              <w:rPr>
                <w:color w:val="000000" w:themeColor="text1"/>
                <w:lang w:val="cs-CZ"/>
              </w:rPr>
              <w:t>171 (7,1 %)</w:t>
            </w:r>
          </w:p>
        </w:tc>
        <w:tc>
          <w:tcPr>
            <w:tcW w:w="1757" w:type="dxa"/>
            <w:tcBorders>
              <w:top w:val="nil"/>
              <w:left w:val="nil"/>
              <w:bottom w:val="nil"/>
              <w:right w:val="single" w:sz="4" w:space="0" w:color="auto"/>
            </w:tcBorders>
            <w:vAlign w:val="bottom"/>
          </w:tcPr>
          <w:p w14:paraId="613D44B8" w14:textId="77777777" w:rsidR="006F5973" w:rsidRPr="00E96DE4" w:rsidRDefault="009E49C9" w:rsidP="006F06A0">
            <w:pPr>
              <w:keepNext/>
              <w:widowControl w:val="0"/>
              <w:jc w:val="center"/>
              <w:rPr>
                <w:color w:val="000000" w:themeColor="text1"/>
                <w:szCs w:val="24"/>
                <w:lang w:val="cs-CZ"/>
              </w:rPr>
            </w:pPr>
            <w:r w:rsidRPr="00E96DE4">
              <w:rPr>
                <w:color w:val="000000" w:themeColor="text1"/>
                <w:lang w:val="cs-CZ"/>
              </w:rPr>
              <w:t>210 (8,7 %)</w:t>
            </w:r>
          </w:p>
        </w:tc>
      </w:tr>
      <w:tr w:rsidR="00325DA9" w:rsidRPr="00E96DE4" w14:paraId="748AA194" w14:textId="77777777" w:rsidTr="003E325A">
        <w:trPr>
          <w:cantSplit/>
          <w:jc w:val="right"/>
        </w:trPr>
        <w:tc>
          <w:tcPr>
            <w:tcW w:w="5548" w:type="dxa"/>
            <w:tcBorders>
              <w:top w:val="nil"/>
              <w:left w:val="single" w:sz="4" w:space="0" w:color="auto"/>
              <w:bottom w:val="nil"/>
              <w:right w:val="single" w:sz="4" w:space="0" w:color="auto"/>
            </w:tcBorders>
            <w:vAlign w:val="bottom"/>
          </w:tcPr>
          <w:p w14:paraId="4AA53A4E" w14:textId="77777777" w:rsidR="006F5973" w:rsidRPr="00E96DE4" w:rsidRDefault="009E49C9" w:rsidP="006F06A0">
            <w:pPr>
              <w:keepNext/>
              <w:widowControl w:val="0"/>
              <w:rPr>
                <w:color w:val="000000" w:themeColor="text1"/>
                <w:lang w:val="cs-CZ"/>
              </w:rPr>
            </w:pPr>
            <w:r w:rsidRPr="00E96DE4">
              <w:rPr>
                <w:color w:val="000000" w:themeColor="text1"/>
                <w:lang w:val="cs-CZ"/>
              </w:rPr>
              <w:t>HR [95% CI]</w:t>
            </w:r>
          </w:p>
        </w:tc>
        <w:tc>
          <w:tcPr>
            <w:tcW w:w="3599" w:type="dxa"/>
            <w:gridSpan w:val="2"/>
            <w:tcBorders>
              <w:top w:val="nil"/>
              <w:left w:val="single" w:sz="4" w:space="0" w:color="auto"/>
              <w:bottom w:val="nil"/>
              <w:right w:val="single" w:sz="4" w:space="0" w:color="auto"/>
            </w:tcBorders>
            <w:vAlign w:val="bottom"/>
          </w:tcPr>
          <w:p w14:paraId="3FBA98F4" w14:textId="77777777" w:rsidR="006F5973" w:rsidRPr="00E96DE4" w:rsidRDefault="009E49C9" w:rsidP="006F06A0">
            <w:pPr>
              <w:keepNext/>
              <w:widowControl w:val="0"/>
              <w:jc w:val="center"/>
              <w:rPr>
                <w:color w:val="000000" w:themeColor="text1"/>
                <w:lang w:val="cs-CZ"/>
              </w:rPr>
            </w:pPr>
            <w:r w:rsidRPr="00E96DE4">
              <w:rPr>
                <w:color w:val="000000" w:themeColor="text1"/>
                <w:lang w:val="cs-CZ"/>
              </w:rPr>
              <w:t>0,81 [0,66; 1,00]</w:t>
            </w:r>
          </w:p>
        </w:tc>
      </w:tr>
      <w:tr w:rsidR="00325DA9" w:rsidRPr="00E96DE4" w14:paraId="73A57D4F" w14:textId="77777777" w:rsidTr="003E325A">
        <w:trPr>
          <w:cantSplit/>
          <w:jc w:val="right"/>
        </w:trPr>
        <w:tc>
          <w:tcPr>
            <w:tcW w:w="5548" w:type="dxa"/>
            <w:tcBorders>
              <w:top w:val="nil"/>
              <w:left w:val="single" w:sz="4" w:space="0" w:color="auto"/>
              <w:bottom w:val="nil"/>
              <w:right w:val="single" w:sz="4" w:space="0" w:color="auto"/>
            </w:tcBorders>
            <w:vAlign w:val="bottom"/>
          </w:tcPr>
          <w:p w14:paraId="05659BE9" w14:textId="77777777" w:rsidR="006F5973" w:rsidRPr="00E96DE4" w:rsidRDefault="009E49C9" w:rsidP="006F06A0">
            <w:pPr>
              <w:keepNext/>
              <w:widowControl w:val="0"/>
              <w:rPr>
                <w:color w:val="000000" w:themeColor="text1"/>
                <w:lang w:val="cs-CZ"/>
              </w:rPr>
            </w:pPr>
            <w:r w:rsidRPr="00E96DE4">
              <w:rPr>
                <w:color w:val="000000" w:themeColor="text1"/>
                <w:lang w:val="cs-CZ"/>
              </w:rPr>
              <w:t>Hodnota p (log-rank test, stratifikace</w:t>
            </w:r>
            <w:r w:rsidRPr="00E96DE4">
              <w:rPr>
                <w:color w:val="000000" w:themeColor="text1"/>
                <w:vertAlign w:val="superscript"/>
                <w:lang w:val="cs-CZ"/>
              </w:rPr>
              <w:t>1</w:t>
            </w:r>
            <w:r w:rsidRPr="00E96DE4">
              <w:rPr>
                <w:color w:val="000000" w:themeColor="text1"/>
                <w:lang w:val="cs-CZ"/>
              </w:rPr>
              <w:t>)</w:t>
            </w:r>
          </w:p>
        </w:tc>
        <w:tc>
          <w:tcPr>
            <w:tcW w:w="3599" w:type="dxa"/>
            <w:gridSpan w:val="2"/>
            <w:tcBorders>
              <w:top w:val="nil"/>
              <w:left w:val="single" w:sz="4" w:space="0" w:color="auto"/>
              <w:bottom w:val="nil"/>
              <w:right w:val="single" w:sz="4" w:space="0" w:color="auto"/>
            </w:tcBorders>
            <w:vAlign w:val="bottom"/>
          </w:tcPr>
          <w:p w14:paraId="261AF7E9" w14:textId="77777777" w:rsidR="006F5973" w:rsidRPr="00E96DE4" w:rsidRDefault="009E49C9" w:rsidP="006F06A0">
            <w:pPr>
              <w:keepNext/>
              <w:widowControl w:val="0"/>
              <w:jc w:val="center"/>
              <w:rPr>
                <w:color w:val="000000" w:themeColor="text1"/>
                <w:lang w:val="cs-CZ"/>
              </w:rPr>
            </w:pPr>
            <w:r w:rsidRPr="00E96DE4">
              <w:rPr>
                <w:color w:val="000000" w:themeColor="text1"/>
                <w:lang w:val="cs-CZ"/>
              </w:rPr>
              <w:t>0,0446</w:t>
            </w:r>
          </w:p>
        </w:tc>
      </w:tr>
      <w:tr w:rsidR="00325DA9" w:rsidRPr="00E96DE4" w14:paraId="1C4A4B20" w14:textId="77777777" w:rsidTr="003E325A">
        <w:trPr>
          <w:cantSplit/>
          <w:jc w:val="right"/>
        </w:trPr>
        <w:tc>
          <w:tcPr>
            <w:tcW w:w="5548" w:type="dxa"/>
            <w:tcBorders>
              <w:top w:val="nil"/>
              <w:left w:val="single" w:sz="4" w:space="0" w:color="auto"/>
              <w:bottom w:val="single" w:sz="4" w:space="0" w:color="auto"/>
              <w:right w:val="single" w:sz="4" w:space="0" w:color="auto"/>
            </w:tcBorders>
            <w:vAlign w:val="bottom"/>
          </w:tcPr>
          <w:p w14:paraId="2EC52D78" w14:textId="77777777" w:rsidR="006F5973" w:rsidRPr="00E96DE4" w:rsidRDefault="009E49C9" w:rsidP="006F06A0">
            <w:pPr>
              <w:keepNext/>
              <w:widowControl w:val="0"/>
              <w:rPr>
                <w:color w:val="000000" w:themeColor="text1"/>
                <w:lang w:val="cs-CZ"/>
              </w:rPr>
            </w:pPr>
            <w:r w:rsidRPr="00E96DE4">
              <w:rPr>
                <w:color w:val="000000" w:themeColor="text1"/>
                <w:lang w:val="cs-CZ"/>
              </w:rPr>
              <w:t xml:space="preserve">3 roky bez </w:t>
            </w:r>
            <w:r w:rsidR="004D73A4" w:rsidRPr="00E96DE4">
              <w:rPr>
                <w:color w:val="000000" w:themeColor="text1"/>
                <w:lang w:val="cs-CZ"/>
              </w:rPr>
              <w:t>příhody</w:t>
            </w:r>
            <w:r w:rsidR="004D73A4" w:rsidRPr="00E96DE4">
              <w:rPr>
                <w:color w:val="000000" w:themeColor="text1"/>
                <w:vertAlign w:val="superscript"/>
                <w:lang w:val="cs-CZ"/>
              </w:rPr>
              <w:t>2</w:t>
            </w:r>
            <w:r w:rsidR="004D73A4" w:rsidRPr="00E96DE4">
              <w:rPr>
                <w:color w:val="000000" w:themeColor="text1"/>
                <w:lang w:val="cs-CZ"/>
              </w:rPr>
              <w:t xml:space="preserve"> </w:t>
            </w:r>
            <w:r w:rsidRPr="00E96DE4">
              <w:rPr>
                <w:color w:val="000000" w:themeColor="text1"/>
                <w:lang w:val="cs-CZ"/>
              </w:rPr>
              <w:t xml:space="preserve">[95% CI] </w:t>
            </w:r>
          </w:p>
        </w:tc>
        <w:tc>
          <w:tcPr>
            <w:tcW w:w="1842" w:type="dxa"/>
            <w:tcBorders>
              <w:top w:val="nil"/>
              <w:left w:val="single" w:sz="4" w:space="0" w:color="auto"/>
              <w:bottom w:val="single" w:sz="4" w:space="0" w:color="auto"/>
              <w:right w:val="nil"/>
            </w:tcBorders>
            <w:vAlign w:val="bottom"/>
          </w:tcPr>
          <w:p w14:paraId="5D6E327A" w14:textId="3D212B6B" w:rsidR="006F5973" w:rsidRPr="00E96DE4" w:rsidRDefault="009E49C9" w:rsidP="006F06A0">
            <w:pPr>
              <w:keepNext/>
              <w:widowControl w:val="0"/>
              <w:jc w:val="center"/>
              <w:rPr>
                <w:color w:val="000000" w:themeColor="text1"/>
                <w:lang w:val="cs-CZ"/>
              </w:rPr>
            </w:pPr>
            <w:r w:rsidRPr="00E96DE4">
              <w:rPr>
                <w:color w:val="000000" w:themeColor="text1"/>
                <w:lang w:val="cs-CZ"/>
              </w:rPr>
              <w:t>94,1 [93,1; 95</w:t>
            </w:r>
            <w:del w:id="916" w:author="Author">
              <w:r w:rsidRPr="00E96DE4" w:rsidDel="008B5344">
                <w:rPr>
                  <w:color w:val="000000" w:themeColor="text1"/>
                  <w:lang w:val="cs-CZ"/>
                </w:rPr>
                <w:delText>,0</w:delText>
              </w:r>
            </w:del>
            <w:r w:rsidRPr="00E96DE4">
              <w:rPr>
                <w:color w:val="000000" w:themeColor="text1"/>
                <w:lang w:val="cs-CZ"/>
              </w:rPr>
              <w:t>]</w:t>
            </w:r>
          </w:p>
        </w:tc>
        <w:tc>
          <w:tcPr>
            <w:tcW w:w="1757" w:type="dxa"/>
            <w:tcBorders>
              <w:top w:val="nil"/>
              <w:left w:val="nil"/>
              <w:bottom w:val="single" w:sz="4" w:space="0" w:color="auto"/>
              <w:right w:val="single" w:sz="4" w:space="0" w:color="auto"/>
            </w:tcBorders>
            <w:vAlign w:val="bottom"/>
          </w:tcPr>
          <w:p w14:paraId="67936303" w14:textId="77777777" w:rsidR="006F5973" w:rsidRPr="00E96DE4" w:rsidRDefault="009E49C9" w:rsidP="006F06A0">
            <w:pPr>
              <w:keepNext/>
              <w:widowControl w:val="0"/>
              <w:jc w:val="center"/>
              <w:rPr>
                <w:color w:val="000000" w:themeColor="text1"/>
                <w:szCs w:val="24"/>
                <w:lang w:val="cs-CZ"/>
              </w:rPr>
            </w:pPr>
            <w:r w:rsidRPr="00E96DE4">
              <w:rPr>
                <w:color w:val="000000" w:themeColor="text1"/>
                <w:lang w:val="cs-CZ"/>
              </w:rPr>
              <w:t>93,2 [92,2; 94,3]</w:t>
            </w:r>
          </w:p>
        </w:tc>
      </w:tr>
      <w:tr w:rsidR="00325DA9" w:rsidRPr="00E96DE4" w14:paraId="4A7A92B7" w14:textId="77777777" w:rsidTr="003E325A">
        <w:trPr>
          <w:cantSplit/>
          <w:jc w:val="right"/>
        </w:trPr>
        <w:tc>
          <w:tcPr>
            <w:tcW w:w="5548" w:type="dxa"/>
            <w:tcBorders>
              <w:top w:val="single" w:sz="4" w:space="0" w:color="auto"/>
              <w:bottom w:val="single" w:sz="4" w:space="0" w:color="auto"/>
            </w:tcBorders>
            <w:vAlign w:val="bottom"/>
          </w:tcPr>
          <w:p w14:paraId="6930C6B7" w14:textId="77777777" w:rsidR="006F5973" w:rsidRPr="00E96DE4" w:rsidRDefault="009E49C9" w:rsidP="006F06A0">
            <w:pPr>
              <w:keepNext/>
              <w:widowControl w:val="0"/>
              <w:rPr>
                <w:b/>
                <w:i/>
                <w:color w:val="000000" w:themeColor="text1"/>
                <w:vertAlign w:val="superscript"/>
                <w:lang w:val="cs-CZ"/>
              </w:rPr>
            </w:pPr>
            <w:r w:rsidRPr="00E96DE4">
              <w:rPr>
                <w:b/>
                <w:i/>
                <w:color w:val="000000" w:themeColor="text1"/>
                <w:lang w:val="cs-CZ"/>
              </w:rPr>
              <w:t>Sekundární cílové parametry</w:t>
            </w:r>
            <w:r w:rsidRPr="00E96DE4">
              <w:rPr>
                <w:b/>
                <w:i/>
                <w:color w:val="000000" w:themeColor="text1"/>
                <w:vertAlign w:val="superscript"/>
                <w:lang w:val="cs-CZ"/>
              </w:rPr>
              <w:t>1</w:t>
            </w:r>
          </w:p>
        </w:tc>
        <w:tc>
          <w:tcPr>
            <w:tcW w:w="3599" w:type="dxa"/>
            <w:gridSpan w:val="2"/>
            <w:tcBorders>
              <w:top w:val="single" w:sz="4" w:space="0" w:color="auto"/>
              <w:bottom w:val="single" w:sz="4" w:space="0" w:color="auto"/>
            </w:tcBorders>
            <w:vAlign w:val="bottom"/>
          </w:tcPr>
          <w:p w14:paraId="0F444E3F" w14:textId="77777777" w:rsidR="006F5973" w:rsidRPr="00E96DE4" w:rsidRDefault="006F5973" w:rsidP="006F06A0">
            <w:pPr>
              <w:keepNext/>
              <w:widowControl w:val="0"/>
              <w:jc w:val="center"/>
              <w:rPr>
                <w:b/>
                <w:i/>
                <w:color w:val="000000" w:themeColor="text1"/>
                <w:lang w:val="cs-CZ"/>
              </w:rPr>
            </w:pPr>
          </w:p>
        </w:tc>
      </w:tr>
      <w:tr w:rsidR="006F06A0" w:rsidRPr="00E96DE4" w14:paraId="581CB75C" w14:textId="77777777" w:rsidTr="00C6555C">
        <w:trPr>
          <w:cantSplit/>
          <w:jc w:val="right"/>
        </w:trPr>
        <w:tc>
          <w:tcPr>
            <w:tcW w:w="9147" w:type="dxa"/>
            <w:gridSpan w:val="3"/>
            <w:tcBorders>
              <w:bottom w:val="nil"/>
            </w:tcBorders>
            <w:vAlign w:val="bottom"/>
          </w:tcPr>
          <w:p w14:paraId="5B5B496D" w14:textId="77777777" w:rsidR="006F06A0" w:rsidRPr="00E96DE4" w:rsidRDefault="006F06A0" w:rsidP="006F06A0">
            <w:pPr>
              <w:keepNext/>
              <w:widowControl w:val="0"/>
              <w:rPr>
                <w:color w:val="000000" w:themeColor="text1"/>
                <w:lang w:val="cs-CZ"/>
              </w:rPr>
            </w:pPr>
            <w:r w:rsidRPr="00E96DE4">
              <w:rPr>
                <w:b/>
                <w:bCs/>
                <w:color w:val="000000" w:themeColor="text1"/>
                <w:lang w:val="cs-CZ"/>
              </w:rPr>
              <w:t>IDFS včetně druhého primárního nádoru jiného než karcinom prsu</w:t>
            </w:r>
          </w:p>
        </w:tc>
      </w:tr>
      <w:tr w:rsidR="00325DA9" w:rsidRPr="00E96DE4" w14:paraId="64DD7D86" w14:textId="77777777" w:rsidTr="003E325A">
        <w:trPr>
          <w:cantSplit/>
          <w:jc w:val="right"/>
        </w:trPr>
        <w:tc>
          <w:tcPr>
            <w:tcW w:w="5548" w:type="dxa"/>
            <w:tcBorders>
              <w:top w:val="nil"/>
              <w:bottom w:val="nil"/>
            </w:tcBorders>
            <w:vAlign w:val="bottom"/>
          </w:tcPr>
          <w:p w14:paraId="60B31950" w14:textId="77777777" w:rsidR="006F5973" w:rsidRPr="00E96DE4" w:rsidRDefault="009E49C9" w:rsidP="006F06A0">
            <w:pPr>
              <w:keepNext/>
              <w:widowControl w:val="0"/>
              <w:rPr>
                <w:color w:val="000000" w:themeColor="text1"/>
                <w:lang w:val="cs-CZ"/>
              </w:rPr>
            </w:pPr>
            <w:r w:rsidRPr="00E96DE4">
              <w:rPr>
                <w:color w:val="000000" w:themeColor="text1"/>
                <w:lang w:val="cs-CZ"/>
              </w:rPr>
              <w:t xml:space="preserve">Počet (%) pacientů s příhodou </w:t>
            </w:r>
          </w:p>
        </w:tc>
        <w:tc>
          <w:tcPr>
            <w:tcW w:w="1842" w:type="dxa"/>
            <w:tcBorders>
              <w:top w:val="nil"/>
              <w:bottom w:val="nil"/>
              <w:right w:val="nil"/>
            </w:tcBorders>
            <w:vAlign w:val="bottom"/>
          </w:tcPr>
          <w:p w14:paraId="51DF0A8C" w14:textId="77777777" w:rsidR="006F5973" w:rsidRPr="00E96DE4" w:rsidRDefault="009E49C9" w:rsidP="006F06A0">
            <w:pPr>
              <w:keepNext/>
              <w:widowControl w:val="0"/>
              <w:jc w:val="center"/>
              <w:rPr>
                <w:color w:val="000000" w:themeColor="text1"/>
                <w:lang w:val="cs-CZ"/>
              </w:rPr>
            </w:pPr>
            <w:r w:rsidRPr="00E96DE4">
              <w:rPr>
                <w:color w:val="000000" w:themeColor="text1"/>
                <w:lang w:val="cs-CZ"/>
              </w:rPr>
              <w:t>189 (7,9 %)</w:t>
            </w:r>
          </w:p>
        </w:tc>
        <w:tc>
          <w:tcPr>
            <w:tcW w:w="1757" w:type="dxa"/>
            <w:tcBorders>
              <w:top w:val="nil"/>
              <w:left w:val="nil"/>
              <w:bottom w:val="nil"/>
            </w:tcBorders>
            <w:vAlign w:val="bottom"/>
          </w:tcPr>
          <w:p w14:paraId="74A479B1" w14:textId="77777777" w:rsidR="006F5973" w:rsidRPr="00E96DE4" w:rsidRDefault="009E49C9" w:rsidP="006F06A0">
            <w:pPr>
              <w:keepNext/>
              <w:widowControl w:val="0"/>
              <w:jc w:val="center"/>
              <w:rPr>
                <w:color w:val="000000" w:themeColor="text1"/>
                <w:szCs w:val="24"/>
                <w:lang w:val="cs-CZ"/>
              </w:rPr>
            </w:pPr>
            <w:r w:rsidRPr="00E96DE4">
              <w:rPr>
                <w:color w:val="000000" w:themeColor="text1"/>
                <w:lang w:val="cs-CZ"/>
              </w:rPr>
              <w:t>230 (9,6 %)</w:t>
            </w:r>
          </w:p>
        </w:tc>
      </w:tr>
      <w:tr w:rsidR="00325DA9" w:rsidRPr="00E96DE4" w14:paraId="63E9B660" w14:textId="77777777" w:rsidTr="003E325A">
        <w:trPr>
          <w:cantSplit/>
          <w:jc w:val="right"/>
        </w:trPr>
        <w:tc>
          <w:tcPr>
            <w:tcW w:w="5548" w:type="dxa"/>
            <w:tcBorders>
              <w:top w:val="nil"/>
              <w:bottom w:val="nil"/>
            </w:tcBorders>
          </w:tcPr>
          <w:p w14:paraId="20257232" w14:textId="77777777" w:rsidR="006F5973" w:rsidRPr="00E96DE4" w:rsidRDefault="009E49C9" w:rsidP="006F06A0">
            <w:pPr>
              <w:keepNext/>
              <w:widowControl w:val="0"/>
              <w:rPr>
                <w:color w:val="000000" w:themeColor="text1"/>
                <w:lang w:val="cs-CZ"/>
              </w:rPr>
            </w:pPr>
            <w:r w:rsidRPr="00E96DE4">
              <w:rPr>
                <w:color w:val="000000" w:themeColor="text1"/>
                <w:lang w:val="cs-CZ"/>
              </w:rPr>
              <w:t>HR [95% CI]</w:t>
            </w:r>
          </w:p>
        </w:tc>
        <w:tc>
          <w:tcPr>
            <w:tcW w:w="3599" w:type="dxa"/>
            <w:gridSpan w:val="2"/>
            <w:tcBorders>
              <w:top w:val="nil"/>
              <w:bottom w:val="nil"/>
            </w:tcBorders>
          </w:tcPr>
          <w:p w14:paraId="579AACF2" w14:textId="77777777" w:rsidR="006F5973" w:rsidRPr="00E96DE4" w:rsidRDefault="009E49C9" w:rsidP="006F06A0">
            <w:pPr>
              <w:keepNext/>
              <w:widowControl w:val="0"/>
              <w:jc w:val="center"/>
              <w:rPr>
                <w:color w:val="000000" w:themeColor="text1"/>
                <w:lang w:val="cs-CZ"/>
              </w:rPr>
            </w:pPr>
            <w:r w:rsidRPr="00E96DE4">
              <w:rPr>
                <w:color w:val="000000" w:themeColor="text1"/>
                <w:lang w:val="cs-CZ"/>
              </w:rPr>
              <w:t>0,82 [0,68; 0,99]</w:t>
            </w:r>
          </w:p>
        </w:tc>
      </w:tr>
      <w:tr w:rsidR="00325DA9" w:rsidRPr="00E96DE4" w14:paraId="7BCEB1D3" w14:textId="77777777" w:rsidTr="003E325A">
        <w:trPr>
          <w:cantSplit/>
          <w:jc w:val="right"/>
        </w:trPr>
        <w:tc>
          <w:tcPr>
            <w:tcW w:w="5548" w:type="dxa"/>
            <w:tcBorders>
              <w:top w:val="nil"/>
              <w:bottom w:val="nil"/>
            </w:tcBorders>
            <w:vAlign w:val="bottom"/>
          </w:tcPr>
          <w:p w14:paraId="18066163" w14:textId="77777777" w:rsidR="006F5973" w:rsidRPr="00E96DE4" w:rsidRDefault="009E49C9" w:rsidP="006F06A0">
            <w:pPr>
              <w:keepNext/>
              <w:widowControl w:val="0"/>
              <w:rPr>
                <w:color w:val="000000" w:themeColor="text1"/>
                <w:lang w:val="cs-CZ"/>
              </w:rPr>
            </w:pPr>
            <w:r w:rsidRPr="00E96DE4">
              <w:rPr>
                <w:color w:val="000000" w:themeColor="text1"/>
                <w:lang w:val="cs-CZ"/>
              </w:rPr>
              <w:t>Hodnota p (log-rank test, stratifikace</w:t>
            </w:r>
            <w:r w:rsidRPr="00E96DE4">
              <w:rPr>
                <w:color w:val="000000" w:themeColor="text1"/>
                <w:vertAlign w:val="superscript"/>
                <w:lang w:val="cs-CZ"/>
              </w:rPr>
              <w:t>1</w:t>
            </w:r>
            <w:r w:rsidRPr="00E96DE4">
              <w:rPr>
                <w:color w:val="000000" w:themeColor="text1"/>
                <w:lang w:val="cs-CZ"/>
              </w:rPr>
              <w:t>)</w:t>
            </w:r>
          </w:p>
        </w:tc>
        <w:tc>
          <w:tcPr>
            <w:tcW w:w="3599" w:type="dxa"/>
            <w:gridSpan w:val="2"/>
            <w:tcBorders>
              <w:top w:val="nil"/>
              <w:bottom w:val="nil"/>
            </w:tcBorders>
            <w:vAlign w:val="bottom"/>
          </w:tcPr>
          <w:p w14:paraId="47D2C4A4" w14:textId="77777777" w:rsidR="006F5973" w:rsidRPr="00E96DE4" w:rsidRDefault="009E49C9" w:rsidP="006F06A0">
            <w:pPr>
              <w:keepNext/>
              <w:widowControl w:val="0"/>
              <w:jc w:val="center"/>
              <w:rPr>
                <w:color w:val="000000" w:themeColor="text1"/>
                <w:lang w:val="cs-CZ"/>
              </w:rPr>
            </w:pPr>
            <w:r w:rsidRPr="00E96DE4">
              <w:rPr>
                <w:color w:val="000000" w:themeColor="text1"/>
                <w:lang w:val="cs-CZ"/>
              </w:rPr>
              <w:t>0,0430</w:t>
            </w:r>
          </w:p>
        </w:tc>
      </w:tr>
      <w:tr w:rsidR="00325DA9" w:rsidRPr="00E96DE4" w14:paraId="5BB6CBC1" w14:textId="77777777" w:rsidTr="003E325A">
        <w:trPr>
          <w:cantSplit/>
          <w:jc w:val="right"/>
        </w:trPr>
        <w:tc>
          <w:tcPr>
            <w:tcW w:w="5548" w:type="dxa"/>
            <w:tcBorders>
              <w:top w:val="nil"/>
              <w:bottom w:val="single" w:sz="4" w:space="0" w:color="auto"/>
            </w:tcBorders>
            <w:vAlign w:val="bottom"/>
          </w:tcPr>
          <w:p w14:paraId="4388DB38" w14:textId="77777777" w:rsidR="006F5973" w:rsidRPr="00E96DE4" w:rsidRDefault="009E49C9" w:rsidP="006F06A0">
            <w:pPr>
              <w:keepNext/>
              <w:widowControl w:val="0"/>
              <w:rPr>
                <w:color w:val="000000" w:themeColor="text1"/>
                <w:lang w:val="cs-CZ"/>
              </w:rPr>
            </w:pPr>
            <w:r w:rsidRPr="00E96DE4">
              <w:rPr>
                <w:color w:val="000000" w:themeColor="text1"/>
                <w:lang w:val="cs-CZ"/>
              </w:rPr>
              <w:t>3 roky bez příhody</w:t>
            </w:r>
            <w:r w:rsidRPr="00E96DE4">
              <w:rPr>
                <w:color w:val="000000" w:themeColor="text1"/>
                <w:vertAlign w:val="superscript"/>
                <w:lang w:val="cs-CZ"/>
              </w:rPr>
              <w:t>2</w:t>
            </w:r>
            <w:r w:rsidRPr="00E96DE4">
              <w:rPr>
                <w:color w:val="000000" w:themeColor="text1"/>
                <w:lang w:val="cs-CZ"/>
              </w:rPr>
              <w:t xml:space="preserve"> [95% CI] </w:t>
            </w:r>
          </w:p>
        </w:tc>
        <w:tc>
          <w:tcPr>
            <w:tcW w:w="1842" w:type="dxa"/>
            <w:tcBorders>
              <w:top w:val="nil"/>
              <w:bottom w:val="single" w:sz="4" w:space="0" w:color="auto"/>
              <w:right w:val="nil"/>
            </w:tcBorders>
            <w:vAlign w:val="bottom"/>
          </w:tcPr>
          <w:p w14:paraId="744EDF03" w14:textId="77777777" w:rsidR="006F5973" w:rsidRPr="00E96DE4" w:rsidRDefault="009E49C9" w:rsidP="006F06A0">
            <w:pPr>
              <w:keepNext/>
              <w:widowControl w:val="0"/>
              <w:jc w:val="center"/>
              <w:rPr>
                <w:color w:val="000000" w:themeColor="text1"/>
                <w:lang w:val="cs-CZ"/>
              </w:rPr>
            </w:pPr>
            <w:r w:rsidRPr="00E96DE4">
              <w:rPr>
                <w:color w:val="000000" w:themeColor="text1"/>
                <w:lang w:val="cs-CZ"/>
              </w:rPr>
              <w:t>93,5 [92,5; 94,5]</w:t>
            </w:r>
          </w:p>
        </w:tc>
        <w:tc>
          <w:tcPr>
            <w:tcW w:w="1757" w:type="dxa"/>
            <w:tcBorders>
              <w:top w:val="nil"/>
              <w:left w:val="nil"/>
              <w:bottom w:val="single" w:sz="4" w:space="0" w:color="auto"/>
            </w:tcBorders>
            <w:vAlign w:val="bottom"/>
          </w:tcPr>
          <w:p w14:paraId="10CE76F8" w14:textId="77777777" w:rsidR="006F5973" w:rsidRPr="00E96DE4" w:rsidRDefault="009E49C9" w:rsidP="006F06A0">
            <w:pPr>
              <w:keepNext/>
              <w:widowControl w:val="0"/>
              <w:jc w:val="center"/>
              <w:rPr>
                <w:color w:val="000000" w:themeColor="text1"/>
                <w:szCs w:val="24"/>
                <w:lang w:val="cs-CZ"/>
              </w:rPr>
            </w:pPr>
            <w:r w:rsidRPr="00E96DE4">
              <w:rPr>
                <w:color w:val="000000" w:themeColor="text1"/>
                <w:lang w:val="cs-CZ"/>
              </w:rPr>
              <w:t>92,5 [91,4; 93,6]</w:t>
            </w:r>
          </w:p>
        </w:tc>
      </w:tr>
      <w:tr w:rsidR="00325DA9" w:rsidRPr="00E96DE4" w14:paraId="1D02A140" w14:textId="77777777" w:rsidTr="003E325A">
        <w:trPr>
          <w:cantSplit/>
          <w:jc w:val="right"/>
        </w:trPr>
        <w:tc>
          <w:tcPr>
            <w:tcW w:w="5548" w:type="dxa"/>
            <w:tcBorders>
              <w:bottom w:val="nil"/>
            </w:tcBorders>
            <w:vAlign w:val="bottom"/>
          </w:tcPr>
          <w:p w14:paraId="0EB385C8" w14:textId="77777777" w:rsidR="006F5973" w:rsidRPr="00E96DE4" w:rsidRDefault="009E49C9" w:rsidP="006F06A0">
            <w:pPr>
              <w:keepNext/>
              <w:widowControl w:val="0"/>
              <w:rPr>
                <w:b/>
                <w:color w:val="000000" w:themeColor="text1"/>
                <w:vertAlign w:val="superscript"/>
                <w:lang w:val="cs-CZ"/>
              </w:rPr>
            </w:pPr>
            <w:r w:rsidRPr="00E96DE4">
              <w:rPr>
                <w:b/>
                <w:color w:val="000000" w:themeColor="text1"/>
                <w:lang w:val="cs-CZ"/>
              </w:rPr>
              <w:t xml:space="preserve">Přežití bez známek onemocnění (DFS) </w:t>
            </w:r>
          </w:p>
        </w:tc>
        <w:tc>
          <w:tcPr>
            <w:tcW w:w="3599" w:type="dxa"/>
            <w:gridSpan w:val="2"/>
            <w:tcBorders>
              <w:bottom w:val="nil"/>
            </w:tcBorders>
            <w:vAlign w:val="bottom"/>
          </w:tcPr>
          <w:p w14:paraId="181FF4E5" w14:textId="77777777" w:rsidR="006F5973" w:rsidRPr="00E96DE4" w:rsidRDefault="006F5973" w:rsidP="006F06A0">
            <w:pPr>
              <w:keepNext/>
              <w:widowControl w:val="0"/>
              <w:jc w:val="center"/>
              <w:rPr>
                <w:b/>
                <w:color w:val="000000" w:themeColor="text1"/>
                <w:lang w:val="cs-CZ"/>
              </w:rPr>
            </w:pPr>
          </w:p>
        </w:tc>
      </w:tr>
      <w:tr w:rsidR="00325DA9" w:rsidRPr="00E96DE4" w14:paraId="440985C6" w14:textId="77777777" w:rsidTr="003E325A">
        <w:trPr>
          <w:cantSplit/>
          <w:jc w:val="right"/>
        </w:trPr>
        <w:tc>
          <w:tcPr>
            <w:tcW w:w="5548" w:type="dxa"/>
            <w:tcBorders>
              <w:top w:val="nil"/>
              <w:bottom w:val="nil"/>
            </w:tcBorders>
            <w:vAlign w:val="bottom"/>
          </w:tcPr>
          <w:p w14:paraId="08F0E69A" w14:textId="77777777" w:rsidR="006F5973" w:rsidRPr="00E96DE4" w:rsidRDefault="009E49C9" w:rsidP="006F06A0">
            <w:pPr>
              <w:keepNext/>
              <w:widowControl w:val="0"/>
              <w:rPr>
                <w:color w:val="000000" w:themeColor="text1"/>
                <w:lang w:val="cs-CZ"/>
              </w:rPr>
            </w:pPr>
            <w:r w:rsidRPr="00E96DE4">
              <w:rPr>
                <w:color w:val="000000" w:themeColor="text1"/>
                <w:lang w:val="cs-CZ"/>
              </w:rPr>
              <w:t>Počet (%) pacientů s příhodou</w:t>
            </w:r>
          </w:p>
        </w:tc>
        <w:tc>
          <w:tcPr>
            <w:tcW w:w="1842" w:type="dxa"/>
            <w:tcBorders>
              <w:top w:val="nil"/>
              <w:bottom w:val="nil"/>
              <w:right w:val="nil"/>
            </w:tcBorders>
            <w:vAlign w:val="bottom"/>
          </w:tcPr>
          <w:p w14:paraId="1CCB46F6" w14:textId="00B9BA76" w:rsidR="006F5973" w:rsidRPr="00E96DE4" w:rsidRDefault="009E49C9" w:rsidP="006F06A0">
            <w:pPr>
              <w:keepNext/>
              <w:widowControl w:val="0"/>
              <w:jc w:val="center"/>
              <w:rPr>
                <w:color w:val="000000" w:themeColor="text1"/>
                <w:lang w:val="cs-CZ"/>
              </w:rPr>
            </w:pPr>
            <w:r w:rsidRPr="00E96DE4">
              <w:rPr>
                <w:color w:val="000000" w:themeColor="text1"/>
                <w:lang w:val="cs-CZ"/>
              </w:rPr>
              <w:t>192 (8</w:t>
            </w:r>
            <w:del w:id="917" w:author="Author">
              <w:r w:rsidRPr="00E96DE4" w:rsidDel="008B5344">
                <w:rPr>
                  <w:color w:val="000000" w:themeColor="text1"/>
                  <w:lang w:val="cs-CZ"/>
                </w:rPr>
                <w:delText>,0</w:delText>
              </w:r>
            </w:del>
            <w:r w:rsidRPr="00E96DE4">
              <w:rPr>
                <w:color w:val="000000" w:themeColor="text1"/>
                <w:lang w:val="cs-CZ"/>
              </w:rPr>
              <w:t> %)</w:t>
            </w:r>
          </w:p>
        </w:tc>
        <w:tc>
          <w:tcPr>
            <w:tcW w:w="1757" w:type="dxa"/>
            <w:tcBorders>
              <w:top w:val="nil"/>
              <w:left w:val="nil"/>
              <w:bottom w:val="nil"/>
            </w:tcBorders>
            <w:vAlign w:val="bottom"/>
          </w:tcPr>
          <w:p w14:paraId="3D6E1ADE" w14:textId="77777777" w:rsidR="006F5973" w:rsidRPr="00E96DE4" w:rsidRDefault="009E49C9" w:rsidP="006F06A0">
            <w:pPr>
              <w:keepNext/>
              <w:widowControl w:val="0"/>
              <w:jc w:val="center"/>
              <w:rPr>
                <w:color w:val="000000" w:themeColor="text1"/>
                <w:szCs w:val="24"/>
                <w:lang w:val="cs-CZ"/>
              </w:rPr>
            </w:pPr>
            <w:r w:rsidRPr="00E96DE4">
              <w:rPr>
                <w:color w:val="000000" w:themeColor="text1"/>
                <w:lang w:val="cs-CZ"/>
              </w:rPr>
              <w:t>236 (9,8 %)</w:t>
            </w:r>
          </w:p>
        </w:tc>
      </w:tr>
      <w:tr w:rsidR="00325DA9" w:rsidRPr="00E96DE4" w14:paraId="3EA4E90C" w14:textId="77777777" w:rsidTr="003E325A">
        <w:trPr>
          <w:cantSplit/>
          <w:jc w:val="right"/>
        </w:trPr>
        <w:tc>
          <w:tcPr>
            <w:tcW w:w="5548" w:type="dxa"/>
            <w:tcBorders>
              <w:top w:val="nil"/>
              <w:bottom w:val="nil"/>
            </w:tcBorders>
            <w:vAlign w:val="bottom"/>
          </w:tcPr>
          <w:p w14:paraId="3C5DCF93" w14:textId="77777777" w:rsidR="006F5973" w:rsidRPr="00E96DE4" w:rsidRDefault="009E49C9" w:rsidP="006F06A0">
            <w:pPr>
              <w:keepNext/>
              <w:widowControl w:val="0"/>
              <w:rPr>
                <w:color w:val="000000" w:themeColor="text1"/>
                <w:lang w:val="cs-CZ"/>
              </w:rPr>
            </w:pPr>
            <w:r w:rsidRPr="00E96DE4">
              <w:rPr>
                <w:color w:val="000000" w:themeColor="text1"/>
                <w:lang w:val="cs-CZ"/>
              </w:rPr>
              <w:t>HR [95% CI]</w:t>
            </w:r>
          </w:p>
        </w:tc>
        <w:tc>
          <w:tcPr>
            <w:tcW w:w="3599" w:type="dxa"/>
            <w:gridSpan w:val="2"/>
            <w:tcBorders>
              <w:top w:val="nil"/>
              <w:bottom w:val="nil"/>
            </w:tcBorders>
            <w:vAlign w:val="bottom"/>
          </w:tcPr>
          <w:p w14:paraId="75F121A7" w14:textId="77777777" w:rsidR="006F5973" w:rsidRPr="00E96DE4" w:rsidRDefault="009E49C9" w:rsidP="006F06A0">
            <w:pPr>
              <w:keepNext/>
              <w:widowControl w:val="0"/>
              <w:jc w:val="center"/>
              <w:rPr>
                <w:color w:val="000000" w:themeColor="text1"/>
                <w:lang w:val="cs-CZ"/>
              </w:rPr>
            </w:pPr>
            <w:r w:rsidRPr="00E96DE4">
              <w:rPr>
                <w:color w:val="000000" w:themeColor="text1"/>
                <w:lang w:val="cs-CZ"/>
              </w:rPr>
              <w:t>0,81 [0,67; 0,98]</w:t>
            </w:r>
          </w:p>
        </w:tc>
      </w:tr>
      <w:tr w:rsidR="00325DA9" w:rsidRPr="00E96DE4" w14:paraId="70C7C841" w14:textId="77777777" w:rsidTr="003E325A">
        <w:trPr>
          <w:cantSplit/>
          <w:jc w:val="right"/>
        </w:trPr>
        <w:tc>
          <w:tcPr>
            <w:tcW w:w="5548" w:type="dxa"/>
            <w:tcBorders>
              <w:top w:val="nil"/>
              <w:bottom w:val="nil"/>
            </w:tcBorders>
            <w:vAlign w:val="bottom"/>
          </w:tcPr>
          <w:p w14:paraId="578D420E" w14:textId="77777777" w:rsidR="006F5973" w:rsidRPr="00E96DE4" w:rsidRDefault="009E49C9" w:rsidP="006F06A0">
            <w:pPr>
              <w:keepNext/>
              <w:widowControl w:val="0"/>
              <w:rPr>
                <w:color w:val="000000" w:themeColor="text1"/>
                <w:lang w:val="cs-CZ"/>
              </w:rPr>
            </w:pPr>
            <w:r w:rsidRPr="00E96DE4">
              <w:rPr>
                <w:color w:val="000000" w:themeColor="text1"/>
                <w:lang w:val="cs-CZ"/>
              </w:rPr>
              <w:t>Hodnota p (log-rank test, stratifikace</w:t>
            </w:r>
            <w:r w:rsidRPr="00E96DE4">
              <w:rPr>
                <w:color w:val="000000" w:themeColor="text1"/>
                <w:vertAlign w:val="superscript"/>
                <w:lang w:val="cs-CZ"/>
              </w:rPr>
              <w:t>1</w:t>
            </w:r>
            <w:r w:rsidRPr="00E96DE4">
              <w:rPr>
                <w:color w:val="000000" w:themeColor="text1"/>
                <w:lang w:val="cs-CZ"/>
              </w:rPr>
              <w:t>)</w:t>
            </w:r>
          </w:p>
        </w:tc>
        <w:tc>
          <w:tcPr>
            <w:tcW w:w="3599" w:type="dxa"/>
            <w:gridSpan w:val="2"/>
            <w:tcBorders>
              <w:top w:val="nil"/>
              <w:bottom w:val="nil"/>
            </w:tcBorders>
            <w:vAlign w:val="bottom"/>
          </w:tcPr>
          <w:p w14:paraId="612C04FA" w14:textId="77777777" w:rsidR="006F5973" w:rsidRPr="00E96DE4" w:rsidRDefault="009E49C9" w:rsidP="006F06A0">
            <w:pPr>
              <w:keepNext/>
              <w:widowControl w:val="0"/>
              <w:jc w:val="center"/>
              <w:rPr>
                <w:color w:val="000000" w:themeColor="text1"/>
                <w:lang w:val="cs-CZ"/>
              </w:rPr>
            </w:pPr>
            <w:r w:rsidRPr="00E96DE4">
              <w:rPr>
                <w:color w:val="000000" w:themeColor="text1"/>
                <w:lang w:val="cs-CZ"/>
              </w:rPr>
              <w:t>0,0327</w:t>
            </w:r>
          </w:p>
        </w:tc>
      </w:tr>
      <w:tr w:rsidR="00325DA9" w:rsidRPr="00E96DE4" w14:paraId="6FE11129" w14:textId="77777777" w:rsidTr="003E325A">
        <w:trPr>
          <w:cantSplit/>
          <w:jc w:val="right"/>
        </w:trPr>
        <w:tc>
          <w:tcPr>
            <w:tcW w:w="5548" w:type="dxa"/>
            <w:tcBorders>
              <w:top w:val="nil"/>
              <w:bottom w:val="single" w:sz="4" w:space="0" w:color="auto"/>
            </w:tcBorders>
            <w:vAlign w:val="bottom"/>
          </w:tcPr>
          <w:p w14:paraId="3B5A52DC" w14:textId="77777777" w:rsidR="006F5973" w:rsidRPr="00E96DE4" w:rsidRDefault="009E49C9" w:rsidP="006F06A0">
            <w:pPr>
              <w:keepNext/>
              <w:widowControl w:val="0"/>
              <w:rPr>
                <w:color w:val="000000" w:themeColor="text1"/>
                <w:lang w:val="cs-CZ"/>
              </w:rPr>
            </w:pPr>
            <w:r w:rsidRPr="00E96DE4">
              <w:rPr>
                <w:color w:val="000000" w:themeColor="text1"/>
                <w:lang w:val="cs-CZ"/>
              </w:rPr>
              <w:t>3 roky bez příhody</w:t>
            </w:r>
            <w:r w:rsidRPr="00E96DE4">
              <w:rPr>
                <w:color w:val="000000" w:themeColor="text1"/>
                <w:vertAlign w:val="superscript"/>
                <w:lang w:val="cs-CZ"/>
              </w:rPr>
              <w:t>2</w:t>
            </w:r>
            <w:r w:rsidRPr="00E96DE4">
              <w:rPr>
                <w:color w:val="000000" w:themeColor="text1"/>
                <w:lang w:val="cs-CZ"/>
              </w:rPr>
              <w:t xml:space="preserve"> [95% CI]</w:t>
            </w:r>
          </w:p>
        </w:tc>
        <w:tc>
          <w:tcPr>
            <w:tcW w:w="1842" w:type="dxa"/>
            <w:tcBorders>
              <w:top w:val="nil"/>
              <w:bottom w:val="single" w:sz="4" w:space="0" w:color="auto"/>
              <w:right w:val="nil"/>
            </w:tcBorders>
            <w:vAlign w:val="bottom"/>
          </w:tcPr>
          <w:p w14:paraId="13299578" w14:textId="77777777" w:rsidR="006F5973" w:rsidRPr="00E96DE4" w:rsidRDefault="009E49C9" w:rsidP="006F06A0">
            <w:pPr>
              <w:keepNext/>
              <w:widowControl w:val="0"/>
              <w:jc w:val="center"/>
              <w:rPr>
                <w:color w:val="000000" w:themeColor="text1"/>
                <w:lang w:val="cs-CZ"/>
              </w:rPr>
            </w:pPr>
            <w:r w:rsidRPr="00E96DE4">
              <w:rPr>
                <w:color w:val="000000" w:themeColor="text1"/>
                <w:lang w:val="cs-CZ"/>
              </w:rPr>
              <w:t>93,4 [92,4; 94,4]</w:t>
            </w:r>
          </w:p>
        </w:tc>
        <w:tc>
          <w:tcPr>
            <w:tcW w:w="1757" w:type="dxa"/>
            <w:tcBorders>
              <w:top w:val="nil"/>
              <w:left w:val="nil"/>
              <w:bottom w:val="single" w:sz="4" w:space="0" w:color="auto"/>
            </w:tcBorders>
            <w:vAlign w:val="bottom"/>
          </w:tcPr>
          <w:p w14:paraId="3D57E460" w14:textId="77777777" w:rsidR="006F5973" w:rsidRPr="00E96DE4" w:rsidRDefault="009E49C9" w:rsidP="006F06A0">
            <w:pPr>
              <w:keepNext/>
              <w:widowControl w:val="0"/>
              <w:jc w:val="center"/>
              <w:rPr>
                <w:color w:val="000000" w:themeColor="text1"/>
                <w:szCs w:val="24"/>
                <w:lang w:val="cs-CZ"/>
              </w:rPr>
            </w:pPr>
            <w:r w:rsidRPr="00E96DE4">
              <w:rPr>
                <w:color w:val="000000" w:themeColor="text1"/>
                <w:lang w:val="cs-CZ"/>
              </w:rPr>
              <w:t>92,3 [91,2; 93,4]</w:t>
            </w:r>
          </w:p>
        </w:tc>
      </w:tr>
      <w:tr w:rsidR="00325DA9" w:rsidRPr="00E96DE4" w14:paraId="49406864" w14:textId="77777777" w:rsidTr="003E325A">
        <w:trPr>
          <w:cantSplit/>
          <w:trHeight w:val="122"/>
          <w:jc w:val="right"/>
        </w:trPr>
        <w:tc>
          <w:tcPr>
            <w:tcW w:w="5548" w:type="dxa"/>
            <w:tcBorders>
              <w:bottom w:val="nil"/>
            </w:tcBorders>
            <w:vAlign w:val="bottom"/>
          </w:tcPr>
          <w:p w14:paraId="285C4D61" w14:textId="77777777" w:rsidR="006F5973" w:rsidRPr="00E96DE4" w:rsidRDefault="009E49C9" w:rsidP="006F06A0">
            <w:pPr>
              <w:keepNext/>
              <w:widowControl w:val="0"/>
              <w:rPr>
                <w:b/>
                <w:color w:val="000000" w:themeColor="text1"/>
                <w:vertAlign w:val="superscript"/>
                <w:lang w:val="cs-CZ"/>
              </w:rPr>
            </w:pPr>
            <w:r w:rsidRPr="00E96DE4">
              <w:rPr>
                <w:b/>
                <w:color w:val="000000" w:themeColor="text1"/>
                <w:lang w:val="cs-CZ"/>
              </w:rPr>
              <w:t>Celkové přežití (OS)</w:t>
            </w:r>
            <w:r w:rsidRPr="00E96DE4">
              <w:rPr>
                <w:b/>
                <w:color w:val="000000" w:themeColor="text1"/>
                <w:vertAlign w:val="superscript"/>
                <w:lang w:val="cs-CZ"/>
              </w:rPr>
              <w:t>3</w:t>
            </w:r>
          </w:p>
        </w:tc>
        <w:tc>
          <w:tcPr>
            <w:tcW w:w="3599" w:type="dxa"/>
            <w:gridSpan w:val="2"/>
            <w:tcBorders>
              <w:bottom w:val="nil"/>
            </w:tcBorders>
            <w:vAlign w:val="bottom"/>
          </w:tcPr>
          <w:p w14:paraId="781142E6" w14:textId="77777777" w:rsidR="006F5973" w:rsidRPr="00E96DE4" w:rsidRDefault="006F5973" w:rsidP="006F06A0">
            <w:pPr>
              <w:keepNext/>
              <w:widowControl w:val="0"/>
              <w:jc w:val="center"/>
              <w:rPr>
                <w:color w:val="000000" w:themeColor="text1"/>
                <w:lang w:val="cs-CZ"/>
              </w:rPr>
            </w:pPr>
          </w:p>
        </w:tc>
      </w:tr>
      <w:tr w:rsidR="00325DA9" w:rsidRPr="00E96DE4" w14:paraId="6F05B35C" w14:textId="77777777" w:rsidTr="003E325A">
        <w:trPr>
          <w:cantSplit/>
          <w:trHeight w:val="218"/>
          <w:jc w:val="right"/>
        </w:trPr>
        <w:tc>
          <w:tcPr>
            <w:tcW w:w="5548" w:type="dxa"/>
            <w:tcBorders>
              <w:top w:val="nil"/>
              <w:bottom w:val="nil"/>
            </w:tcBorders>
            <w:vAlign w:val="bottom"/>
          </w:tcPr>
          <w:p w14:paraId="46F1A177" w14:textId="77777777" w:rsidR="006F5973" w:rsidRPr="00E96DE4" w:rsidRDefault="009E49C9" w:rsidP="006F06A0">
            <w:pPr>
              <w:keepNext/>
              <w:widowControl w:val="0"/>
              <w:rPr>
                <w:color w:val="000000" w:themeColor="text1"/>
                <w:lang w:val="cs-CZ"/>
              </w:rPr>
            </w:pPr>
            <w:r w:rsidRPr="00E96DE4">
              <w:rPr>
                <w:color w:val="000000" w:themeColor="text1"/>
                <w:lang w:val="cs-CZ"/>
              </w:rPr>
              <w:t>Počet (%) pacientů s příhodou</w:t>
            </w:r>
          </w:p>
        </w:tc>
        <w:tc>
          <w:tcPr>
            <w:tcW w:w="1842" w:type="dxa"/>
            <w:tcBorders>
              <w:top w:val="nil"/>
              <w:bottom w:val="nil"/>
              <w:right w:val="nil"/>
            </w:tcBorders>
            <w:vAlign w:val="bottom"/>
          </w:tcPr>
          <w:p w14:paraId="3ECC239A" w14:textId="77777777" w:rsidR="006F5973" w:rsidRPr="00E96DE4" w:rsidRDefault="009E49C9" w:rsidP="006F06A0">
            <w:pPr>
              <w:keepNext/>
              <w:widowControl w:val="0"/>
              <w:jc w:val="center"/>
              <w:rPr>
                <w:color w:val="000000" w:themeColor="text1"/>
                <w:lang w:val="cs-CZ"/>
              </w:rPr>
            </w:pPr>
            <w:r w:rsidRPr="00E96DE4">
              <w:rPr>
                <w:color w:val="000000" w:themeColor="text1"/>
                <w:lang w:val="cs-CZ"/>
              </w:rPr>
              <w:t>80 (3,3 %)</w:t>
            </w:r>
          </w:p>
        </w:tc>
        <w:tc>
          <w:tcPr>
            <w:tcW w:w="1757" w:type="dxa"/>
            <w:tcBorders>
              <w:top w:val="nil"/>
              <w:left w:val="nil"/>
              <w:bottom w:val="nil"/>
            </w:tcBorders>
            <w:vAlign w:val="bottom"/>
          </w:tcPr>
          <w:p w14:paraId="387EAED3" w14:textId="77777777" w:rsidR="006F5973" w:rsidRPr="00E96DE4" w:rsidRDefault="009E49C9" w:rsidP="006F06A0">
            <w:pPr>
              <w:keepNext/>
              <w:widowControl w:val="0"/>
              <w:jc w:val="center"/>
              <w:rPr>
                <w:color w:val="000000" w:themeColor="text1"/>
                <w:szCs w:val="24"/>
                <w:lang w:val="cs-CZ"/>
              </w:rPr>
            </w:pPr>
            <w:r w:rsidRPr="00E96DE4">
              <w:rPr>
                <w:color w:val="000000" w:themeColor="text1"/>
                <w:lang w:val="cs-CZ"/>
              </w:rPr>
              <w:t>89 (3,7 %)</w:t>
            </w:r>
          </w:p>
        </w:tc>
      </w:tr>
      <w:tr w:rsidR="00325DA9" w:rsidRPr="00E96DE4" w14:paraId="01D9511E" w14:textId="77777777" w:rsidTr="003E325A">
        <w:trPr>
          <w:cantSplit/>
          <w:trHeight w:val="218"/>
          <w:jc w:val="right"/>
        </w:trPr>
        <w:tc>
          <w:tcPr>
            <w:tcW w:w="5548" w:type="dxa"/>
            <w:tcBorders>
              <w:top w:val="nil"/>
              <w:bottom w:val="nil"/>
            </w:tcBorders>
            <w:vAlign w:val="bottom"/>
          </w:tcPr>
          <w:p w14:paraId="48BEC10A" w14:textId="77777777" w:rsidR="006F5973" w:rsidRPr="00E96DE4" w:rsidRDefault="009E49C9" w:rsidP="006F06A0">
            <w:pPr>
              <w:keepNext/>
              <w:widowControl w:val="0"/>
              <w:rPr>
                <w:color w:val="000000" w:themeColor="text1"/>
                <w:lang w:val="cs-CZ"/>
              </w:rPr>
            </w:pPr>
            <w:r w:rsidRPr="00E96DE4">
              <w:rPr>
                <w:color w:val="000000" w:themeColor="text1"/>
                <w:lang w:val="cs-CZ"/>
              </w:rPr>
              <w:t>HR [95% CI]</w:t>
            </w:r>
          </w:p>
        </w:tc>
        <w:tc>
          <w:tcPr>
            <w:tcW w:w="3599" w:type="dxa"/>
            <w:gridSpan w:val="2"/>
            <w:tcBorders>
              <w:top w:val="nil"/>
              <w:bottom w:val="nil"/>
            </w:tcBorders>
            <w:vAlign w:val="bottom"/>
          </w:tcPr>
          <w:p w14:paraId="590076C5" w14:textId="77777777" w:rsidR="006F5973" w:rsidRPr="00E96DE4" w:rsidRDefault="009E49C9" w:rsidP="006F06A0">
            <w:pPr>
              <w:keepNext/>
              <w:widowControl w:val="0"/>
              <w:jc w:val="center"/>
              <w:rPr>
                <w:color w:val="000000" w:themeColor="text1"/>
                <w:lang w:val="cs-CZ"/>
              </w:rPr>
            </w:pPr>
            <w:r w:rsidRPr="00E96DE4">
              <w:rPr>
                <w:color w:val="000000" w:themeColor="text1"/>
                <w:lang w:val="cs-CZ"/>
              </w:rPr>
              <w:t>0,89 [0,66; 1,21]</w:t>
            </w:r>
          </w:p>
        </w:tc>
      </w:tr>
      <w:tr w:rsidR="00325DA9" w:rsidRPr="00E96DE4" w14:paraId="77832AF3" w14:textId="77777777" w:rsidTr="003E325A">
        <w:trPr>
          <w:cantSplit/>
          <w:trHeight w:val="218"/>
          <w:jc w:val="right"/>
        </w:trPr>
        <w:tc>
          <w:tcPr>
            <w:tcW w:w="5548" w:type="dxa"/>
            <w:tcBorders>
              <w:top w:val="nil"/>
              <w:bottom w:val="nil"/>
            </w:tcBorders>
            <w:vAlign w:val="bottom"/>
          </w:tcPr>
          <w:p w14:paraId="09098E72" w14:textId="77777777" w:rsidR="006F5973" w:rsidRPr="00E96DE4" w:rsidRDefault="009E49C9" w:rsidP="006F06A0">
            <w:pPr>
              <w:keepNext/>
              <w:widowControl w:val="0"/>
              <w:rPr>
                <w:color w:val="000000" w:themeColor="text1"/>
                <w:lang w:val="cs-CZ"/>
              </w:rPr>
            </w:pPr>
            <w:r w:rsidRPr="00E96DE4">
              <w:rPr>
                <w:color w:val="000000" w:themeColor="text1"/>
                <w:lang w:val="cs-CZ"/>
              </w:rPr>
              <w:t>Hodnota p (log-rank test, stratifikace</w:t>
            </w:r>
            <w:r w:rsidRPr="00E96DE4">
              <w:rPr>
                <w:color w:val="000000" w:themeColor="text1"/>
                <w:vertAlign w:val="superscript"/>
                <w:lang w:val="cs-CZ"/>
              </w:rPr>
              <w:t>1</w:t>
            </w:r>
            <w:r w:rsidRPr="00E96DE4">
              <w:rPr>
                <w:color w:val="000000" w:themeColor="text1"/>
                <w:lang w:val="cs-CZ"/>
              </w:rPr>
              <w:t>)</w:t>
            </w:r>
          </w:p>
        </w:tc>
        <w:tc>
          <w:tcPr>
            <w:tcW w:w="3599" w:type="dxa"/>
            <w:gridSpan w:val="2"/>
            <w:tcBorders>
              <w:top w:val="nil"/>
              <w:bottom w:val="nil"/>
            </w:tcBorders>
            <w:vAlign w:val="bottom"/>
          </w:tcPr>
          <w:p w14:paraId="4EAA54C7" w14:textId="77777777" w:rsidR="006F5973" w:rsidRPr="00E96DE4" w:rsidRDefault="009E49C9" w:rsidP="006F06A0">
            <w:pPr>
              <w:keepNext/>
              <w:widowControl w:val="0"/>
              <w:jc w:val="center"/>
              <w:rPr>
                <w:color w:val="000000" w:themeColor="text1"/>
                <w:lang w:val="cs-CZ"/>
              </w:rPr>
            </w:pPr>
            <w:r w:rsidRPr="00E96DE4">
              <w:rPr>
                <w:color w:val="000000" w:themeColor="text1"/>
                <w:lang w:val="cs-CZ"/>
              </w:rPr>
              <w:t>0,4673</w:t>
            </w:r>
          </w:p>
        </w:tc>
      </w:tr>
      <w:tr w:rsidR="00325DA9" w:rsidRPr="00E96DE4" w14:paraId="12EACCC3" w14:textId="77777777" w:rsidTr="003E325A">
        <w:trPr>
          <w:cantSplit/>
          <w:trHeight w:val="218"/>
          <w:jc w:val="right"/>
        </w:trPr>
        <w:tc>
          <w:tcPr>
            <w:tcW w:w="5548" w:type="dxa"/>
            <w:tcBorders>
              <w:top w:val="nil"/>
              <w:bottom w:val="single" w:sz="4" w:space="0" w:color="auto"/>
            </w:tcBorders>
            <w:vAlign w:val="bottom"/>
          </w:tcPr>
          <w:p w14:paraId="7E13A6EE" w14:textId="77777777" w:rsidR="006F5973" w:rsidRPr="00E96DE4" w:rsidRDefault="009E49C9" w:rsidP="006F06A0">
            <w:pPr>
              <w:keepNext/>
              <w:widowControl w:val="0"/>
              <w:rPr>
                <w:color w:val="000000" w:themeColor="text1"/>
                <w:lang w:val="cs-CZ"/>
              </w:rPr>
            </w:pPr>
            <w:r w:rsidRPr="00E96DE4">
              <w:rPr>
                <w:color w:val="000000" w:themeColor="text1"/>
                <w:lang w:val="cs-CZ"/>
              </w:rPr>
              <w:t>3 roky bez příhody</w:t>
            </w:r>
            <w:r w:rsidRPr="00E96DE4">
              <w:rPr>
                <w:color w:val="000000" w:themeColor="text1"/>
                <w:vertAlign w:val="superscript"/>
                <w:lang w:val="cs-CZ"/>
              </w:rPr>
              <w:t>2</w:t>
            </w:r>
            <w:r w:rsidRPr="00E96DE4">
              <w:rPr>
                <w:color w:val="000000" w:themeColor="text1"/>
                <w:lang w:val="cs-CZ"/>
              </w:rPr>
              <w:t xml:space="preserve"> [95% CI]</w:t>
            </w:r>
          </w:p>
        </w:tc>
        <w:tc>
          <w:tcPr>
            <w:tcW w:w="1842" w:type="dxa"/>
            <w:tcBorders>
              <w:top w:val="nil"/>
              <w:bottom w:val="single" w:sz="4" w:space="0" w:color="auto"/>
              <w:right w:val="nil"/>
            </w:tcBorders>
            <w:vAlign w:val="bottom"/>
          </w:tcPr>
          <w:p w14:paraId="52F80600" w14:textId="17079BCB" w:rsidR="006F5973" w:rsidRPr="00E96DE4" w:rsidRDefault="009E49C9" w:rsidP="006F06A0">
            <w:pPr>
              <w:keepNext/>
              <w:widowControl w:val="0"/>
              <w:jc w:val="center"/>
              <w:rPr>
                <w:color w:val="000000" w:themeColor="text1"/>
                <w:lang w:val="cs-CZ"/>
              </w:rPr>
            </w:pPr>
            <w:r w:rsidRPr="00E96DE4">
              <w:rPr>
                <w:color w:val="000000" w:themeColor="text1"/>
                <w:lang w:val="cs-CZ"/>
              </w:rPr>
              <w:t>97,7 [97</w:t>
            </w:r>
            <w:del w:id="918" w:author="Author">
              <w:r w:rsidRPr="00E96DE4" w:rsidDel="008B5344">
                <w:rPr>
                  <w:color w:val="000000" w:themeColor="text1"/>
                  <w:lang w:val="cs-CZ"/>
                </w:rPr>
                <w:delText>,0</w:delText>
              </w:r>
            </w:del>
            <w:r w:rsidRPr="00E96DE4">
              <w:rPr>
                <w:color w:val="000000" w:themeColor="text1"/>
                <w:lang w:val="cs-CZ"/>
              </w:rPr>
              <w:t>; 98,3]</w:t>
            </w:r>
          </w:p>
        </w:tc>
        <w:tc>
          <w:tcPr>
            <w:tcW w:w="1757" w:type="dxa"/>
            <w:tcBorders>
              <w:top w:val="nil"/>
              <w:left w:val="nil"/>
              <w:bottom w:val="single" w:sz="4" w:space="0" w:color="auto"/>
            </w:tcBorders>
            <w:vAlign w:val="bottom"/>
          </w:tcPr>
          <w:p w14:paraId="100B0C7D" w14:textId="77777777" w:rsidR="006F5973" w:rsidRPr="00E96DE4" w:rsidRDefault="009E49C9" w:rsidP="006F06A0">
            <w:pPr>
              <w:keepNext/>
              <w:widowControl w:val="0"/>
              <w:jc w:val="center"/>
              <w:rPr>
                <w:color w:val="000000" w:themeColor="text1"/>
                <w:szCs w:val="24"/>
                <w:lang w:val="cs-CZ"/>
              </w:rPr>
            </w:pPr>
            <w:r w:rsidRPr="00E96DE4">
              <w:rPr>
                <w:color w:val="000000" w:themeColor="text1"/>
                <w:lang w:val="cs-CZ"/>
              </w:rPr>
              <w:t>97,7 [97,1; 98,3]</w:t>
            </w:r>
          </w:p>
        </w:tc>
      </w:tr>
    </w:tbl>
    <w:p w14:paraId="54BE14E7" w14:textId="77777777" w:rsidR="006F5973" w:rsidRPr="00E96DE4" w:rsidRDefault="009E49C9" w:rsidP="00C25BF9">
      <w:pPr>
        <w:widowControl w:val="0"/>
        <w:rPr>
          <w:color w:val="000000" w:themeColor="text1"/>
          <w:sz w:val="20"/>
          <w:lang w:val="cs-CZ"/>
        </w:rPr>
      </w:pPr>
      <w:r w:rsidRPr="00E96DE4">
        <w:rPr>
          <w:b/>
          <w:color w:val="000000" w:themeColor="text1"/>
          <w:sz w:val="20"/>
          <w:lang w:val="cs-CZ"/>
        </w:rPr>
        <w:t>Seznam zkratek (tabulka </w:t>
      </w:r>
      <w:r w:rsidR="00701DEC" w:rsidRPr="00E96DE4">
        <w:rPr>
          <w:b/>
          <w:color w:val="000000" w:themeColor="text1"/>
          <w:sz w:val="20"/>
          <w:lang w:val="cs-CZ"/>
        </w:rPr>
        <w:t>6</w:t>
      </w:r>
      <w:r w:rsidRPr="00E96DE4">
        <w:rPr>
          <w:b/>
          <w:color w:val="000000" w:themeColor="text1"/>
          <w:sz w:val="20"/>
          <w:lang w:val="cs-CZ"/>
        </w:rPr>
        <w:t xml:space="preserve">): </w:t>
      </w:r>
      <w:r w:rsidRPr="00E96DE4">
        <w:rPr>
          <w:color w:val="000000" w:themeColor="text1"/>
          <w:sz w:val="20"/>
          <w:lang w:val="cs-CZ"/>
        </w:rPr>
        <w:t>HR – poměr rizik; CI – interval spolehlivosti</w:t>
      </w:r>
      <w:r w:rsidR="004D73A4" w:rsidRPr="00E96DE4">
        <w:rPr>
          <w:color w:val="000000" w:themeColor="text1"/>
          <w:sz w:val="20"/>
          <w:lang w:val="cs-CZ"/>
        </w:rPr>
        <w:t>.</w:t>
      </w:r>
    </w:p>
    <w:p w14:paraId="1B34C760" w14:textId="77777777" w:rsidR="006F5973" w:rsidRPr="00E96DE4" w:rsidRDefault="009A70B8" w:rsidP="00AB6FCD">
      <w:pPr>
        <w:widowControl w:val="0"/>
        <w:ind w:left="288" w:hanging="288"/>
        <w:rPr>
          <w:color w:val="000000" w:themeColor="text1"/>
          <w:sz w:val="20"/>
          <w:lang w:val="cs-CZ"/>
        </w:rPr>
      </w:pPr>
      <w:r w:rsidRPr="00E96DE4">
        <w:rPr>
          <w:sz w:val="20"/>
          <w:lang w:val="cs-CZ"/>
        </w:rPr>
        <w:t>1.</w:t>
      </w:r>
      <w:r w:rsidRPr="00E96DE4">
        <w:rPr>
          <w:sz w:val="20"/>
          <w:lang w:val="cs-CZ"/>
        </w:rPr>
        <w:tab/>
      </w:r>
      <w:r w:rsidR="009E49C9" w:rsidRPr="00E96DE4">
        <w:rPr>
          <w:color w:val="000000" w:themeColor="text1"/>
          <w:sz w:val="20"/>
          <w:lang w:val="cs-CZ"/>
        </w:rPr>
        <w:t xml:space="preserve">Všechny analýzy byly stratifikovány podle stavu uzlin, verze protokolu, centrálního stavu hormonálních receptorů a režimu adjuvantní chemoterapie. </w:t>
      </w:r>
    </w:p>
    <w:p w14:paraId="52D15F1A" w14:textId="586A2726" w:rsidR="006F5973" w:rsidRPr="00E96DE4" w:rsidRDefault="009A70B8" w:rsidP="00AB6FCD">
      <w:pPr>
        <w:widowControl w:val="0"/>
        <w:ind w:left="288" w:hanging="288"/>
        <w:rPr>
          <w:color w:val="000000" w:themeColor="text1"/>
          <w:sz w:val="20"/>
          <w:lang w:val="cs-CZ"/>
        </w:rPr>
      </w:pPr>
      <w:r w:rsidRPr="00E96DE4">
        <w:rPr>
          <w:sz w:val="20"/>
          <w:lang w:val="cs-CZ"/>
        </w:rPr>
        <w:t>2.</w:t>
      </w:r>
      <w:r w:rsidRPr="00E96DE4">
        <w:rPr>
          <w:sz w:val="20"/>
          <w:lang w:val="cs-CZ"/>
        </w:rPr>
        <w:tab/>
      </w:r>
      <w:r w:rsidR="009E49C9" w:rsidRPr="00E96DE4">
        <w:rPr>
          <w:color w:val="000000" w:themeColor="text1"/>
          <w:sz w:val="20"/>
          <w:lang w:val="cs-CZ"/>
        </w:rPr>
        <w:t>Zastoupení pacientů bez příhod během 3 let odvozené z Kaplan</w:t>
      </w:r>
      <w:ins w:id="919" w:author="Author">
        <w:r w:rsidR="008B5344">
          <w:rPr>
            <w:color w:val="000000" w:themeColor="text1"/>
            <w:sz w:val="20"/>
            <w:lang w:val="cs-CZ"/>
          </w:rPr>
          <w:t>ových</w:t>
        </w:r>
      </w:ins>
      <w:r w:rsidR="009E49C9" w:rsidRPr="00E96DE4">
        <w:rPr>
          <w:color w:val="000000" w:themeColor="text1"/>
          <w:sz w:val="20"/>
          <w:lang w:val="cs-CZ"/>
        </w:rPr>
        <w:t>-Meierových odhadů.</w:t>
      </w:r>
    </w:p>
    <w:p w14:paraId="453A4F3F" w14:textId="77777777" w:rsidR="006F5973" w:rsidRPr="00E96DE4" w:rsidRDefault="009A70B8" w:rsidP="00AB6FCD">
      <w:pPr>
        <w:widowControl w:val="0"/>
        <w:ind w:left="288" w:hanging="288"/>
        <w:rPr>
          <w:sz w:val="20"/>
          <w:lang w:val="cs-CZ"/>
        </w:rPr>
      </w:pPr>
      <w:r w:rsidRPr="00E96DE4">
        <w:rPr>
          <w:sz w:val="20"/>
          <w:lang w:val="cs-CZ"/>
        </w:rPr>
        <w:t>3.</w:t>
      </w:r>
      <w:r w:rsidRPr="00E96DE4">
        <w:rPr>
          <w:sz w:val="20"/>
          <w:lang w:val="cs-CZ"/>
        </w:rPr>
        <w:tab/>
      </w:r>
      <w:r w:rsidR="009E49C9" w:rsidRPr="00E96DE4">
        <w:rPr>
          <w:color w:val="000000" w:themeColor="text1"/>
          <w:sz w:val="20"/>
          <w:lang w:val="cs-CZ"/>
        </w:rPr>
        <w:t>Údaje z p</w:t>
      </w:r>
      <w:r w:rsidR="009E49C9" w:rsidRPr="00E96DE4">
        <w:rPr>
          <w:sz w:val="20"/>
          <w:lang w:val="cs-CZ"/>
        </w:rPr>
        <w:t xml:space="preserve">rvní interim analýzy. </w:t>
      </w:r>
    </w:p>
    <w:p w14:paraId="68FF05D1" w14:textId="77777777" w:rsidR="006A2A52" w:rsidRPr="00E96DE4" w:rsidRDefault="006A2A52" w:rsidP="00C25BF9">
      <w:pPr>
        <w:widowControl w:val="0"/>
        <w:rPr>
          <w:b/>
          <w:color w:val="000000" w:themeColor="text1"/>
          <w:sz w:val="20"/>
          <w:lang w:val="cs-CZ"/>
        </w:rPr>
      </w:pPr>
    </w:p>
    <w:p w14:paraId="1A8F0C47" w14:textId="42FF36F2" w:rsidR="006A2A52" w:rsidRPr="00E96DE4" w:rsidRDefault="009E49C9" w:rsidP="00DD7103">
      <w:pPr>
        <w:keepNext/>
        <w:widowControl w:val="0"/>
        <w:ind w:left="1077" w:hanging="1077"/>
        <w:rPr>
          <w:b/>
          <w:color w:val="000000" w:themeColor="text1"/>
          <w:lang w:val="cs-CZ"/>
        </w:rPr>
      </w:pPr>
      <w:r w:rsidRPr="00E96DE4">
        <w:rPr>
          <w:b/>
          <w:bCs/>
          <w:color w:val="000000" w:themeColor="text1"/>
          <w:lang w:val="cs-CZ"/>
        </w:rPr>
        <w:lastRenderedPageBreak/>
        <w:t>Obrázek 1</w:t>
      </w:r>
      <w:r w:rsidR="0048035A" w:rsidRPr="00E96DE4">
        <w:rPr>
          <w:b/>
          <w:bCs/>
          <w:color w:val="000000" w:themeColor="text1"/>
          <w:lang w:val="cs-CZ"/>
        </w:rPr>
        <w:t>:</w:t>
      </w:r>
      <w:r w:rsidRPr="00E96DE4">
        <w:rPr>
          <w:b/>
          <w:bCs/>
          <w:color w:val="000000" w:themeColor="text1"/>
          <w:lang w:val="cs-CZ"/>
        </w:rPr>
        <w:tab/>
        <w:t>Kaplan</w:t>
      </w:r>
      <w:ins w:id="920" w:author="Author">
        <w:r w:rsidR="008B5344">
          <w:rPr>
            <w:b/>
            <w:bCs/>
            <w:color w:val="000000" w:themeColor="text1"/>
            <w:lang w:val="cs-CZ"/>
          </w:rPr>
          <w:t>ova</w:t>
        </w:r>
      </w:ins>
      <w:r w:rsidRPr="00E96DE4">
        <w:rPr>
          <w:b/>
          <w:bCs/>
          <w:color w:val="000000" w:themeColor="text1"/>
          <w:lang w:val="cs-CZ"/>
        </w:rPr>
        <w:t>-Meierova křivka přežití bez známek invazivního onemocnění</w:t>
      </w:r>
      <w:r w:rsidRPr="00E96DE4">
        <w:rPr>
          <w:b/>
          <w:color w:val="000000" w:themeColor="text1"/>
          <w:lang w:val="cs-CZ"/>
        </w:rPr>
        <w:t xml:space="preserve"> </w:t>
      </w:r>
    </w:p>
    <w:p w14:paraId="7CD6C21A" w14:textId="77777777" w:rsidR="006A2A52" w:rsidRPr="00E96DE4" w:rsidRDefault="006A2A52" w:rsidP="00DD7103">
      <w:pPr>
        <w:keepNext/>
        <w:widowControl w:val="0"/>
        <w:ind w:left="1077" w:hanging="1077"/>
        <w:rPr>
          <w:b/>
          <w:color w:val="000000" w:themeColor="text1"/>
          <w:lang w:val="cs-CZ"/>
        </w:rPr>
      </w:pPr>
    </w:p>
    <w:p w14:paraId="55E15621" w14:textId="77777777" w:rsidR="008A5B2E" w:rsidRPr="00E96DE4" w:rsidRDefault="008A5B2E" w:rsidP="00DD7103">
      <w:pPr>
        <w:keepNext/>
        <w:widowControl w:val="0"/>
        <w:ind w:left="1077" w:hanging="1077"/>
        <w:rPr>
          <w:b/>
          <w:color w:val="000000" w:themeColor="text1"/>
          <w:lang w:val="cs-CZ"/>
        </w:rPr>
      </w:pPr>
      <w:r w:rsidRPr="00E96DE4">
        <w:rPr>
          <w:noProof/>
          <w:lang w:val="cs-CZ" w:eastAsia="cs-CZ"/>
        </w:rPr>
        <w:drawing>
          <wp:inline distT="0" distB="0" distL="0" distR="0" wp14:anchorId="000F1FDD" wp14:editId="5F4600FB">
            <wp:extent cx="5760085" cy="286385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085" cy="2863850"/>
                    </a:xfrm>
                    <a:prstGeom prst="rect">
                      <a:avLst/>
                    </a:prstGeom>
                    <a:noFill/>
                  </pic:spPr>
                </pic:pic>
              </a:graphicData>
            </a:graphic>
          </wp:inline>
        </w:drawing>
      </w:r>
    </w:p>
    <w:p w14:paraId="40B22567" w14:textId="77777777" w:rsidR="006A2A52" w:rsidRPr="00E96DE4" w:rsidRDefault="006A2A52" w:rsidP="00C25BF9">
      <w:pPr>
        <w:widowControl w:val="0"/>
        <w:rPr>
          <w:color w:val="000000" w:themeColor="text1"/>
          <w:lang w:val="cs-CZ"/>
        </w:rPr>
      </w:pPr>
    </w:p>
    <w:p w14:paraId="0D51AC19" w14:textId="77777777" w:rsidR="006A2A52" w:rsidRPr="00E96DE4" w:rsidRDefault="009E49C9" w:rsidP="00C25BF9">
      <w:pPr>
        <w:widowControl w:val="0"/>
        <w:rPr>
          <w:rFonts w:cs="Arial"/>
          <w:color w:val="000000" w:themeColor="text1"/>
          <w:sz w:val="16"/>
          <w:szCs w:val="16"/>
          <w:lang w:val="cs-CZ"/>
        </w:rPr>
      </w:pPr>
      <w:r w:rsidRPr="00E96DE4">
        <w:rPr>
          <w:color w:val="000000" w:themeColor="text1"/>
          <w:sz w:val="16"/>
          <w:szCs w:val="16"/>
          <w:lang w:val="cs-CZ"/>
        </w:rPr>
        <w:t>IDFS – přežití bez známek invazivního onemocnění; CI – interval spolehlivosti; Pla – placebo; Ptz – pertuzumab; T – trastuzumab.</w:t>
      </w:r>
    </w:p>
    <w:p w14:paraId="11440018" w14:textId="77777777" w:rsidR="006F5973" w:rsidRPr="00E96DE4" w:rsidRDefault="006F5973" w:rsidP="00C25BF9">
      <w:pPr>
        <w:widowControl w:val="0"/>
        <w:rPr>
          <w:b/>
          <w:color w:val="000000" w:themeColor="text1"/>
          <w:lang w:val="cs-CZ"/>
        </w:rPr>
      </w:pPr>
    </w:p>
    <w:p w14:paraId="78C4575B" w14:textId="77777777" w:rsidR="006F5973" w:rsidRPr="00E96DE4" w:rsidRDefault="009E49C9" w:rsidP="00696678">
      <w:pPr>
        <w:keepNext/>
        <w:keepLines/>
        <w:widowControl w:val="0"/>
        <w:rPr>
          <w:color w:val="000000" w:themeColor="text1"/>
          <w:szCs w:val="22"/>
          <w:u w:val="single"/>
          <w:lang w:val="cs-CZ"/>
        </w:rPr>
      </w:pPr>
      <w:r w:rsidRPr="00E96DE4">
        <w:rPr>
          <w:color w:val="000000" w:themeColor="text1"/>
          <w:szCs w:val="22"/>
          <w:lang w:val="cs-CZ"/>
        </w:rPr>
        <w:t>Odhadované IDFS po 4 letech bylo 92,3 % ve skupině s pertuzumabem ve srovnání s 90,6 % ve skupině s placebem. Medián následného sledování v době odhadu byl 45,4 měsíce.</w:t>
      </w:r>
    </w:p>
    <w:p w14:paraId="1F583892" w14:textId="77777777" w:rsidR="006F5973" w:rsidRPr="00E96DE4" w:rsidRDefault="006F5973" w:rsidP="00C25BF9">
      <w:pPr>
        <w:widowControl w:val="0"/>
        <w:rPr>
          <w:color w:val="000000" w:themeColor="text1"/>
          <w:u w:val="single"/>
          <w:lang w:val="cs-CZ"/>
        </w:rPr>
      </w:pPr>
    </w:p>
    <w:p w14:paraId="167EEBEB" w14:textId="77777777" w:rsidR="006F5973" w:rsidRPr="00E96DE4" w:rsidRDefault="009E49C9" w:rsidP="00C25BF9">
      <w:pPr>
        <w:widowControl w:val="0"/>
        <w:rPr>
          <w:color w:val="000000" w:themeColor="text1"/>
          <w:u w:val="single"/>
          <w:lang w:val="cs-CZ"/>
        </w:rPr>
      </w:pPr>
      <w:r w:rsidRPr="00E96DE4">
        <w:rPr>
          <w:color w:val="000000" w:themeColor="text1"/>
          <w:u w:val="single"/>
          <w:lang w:val="cs-CZ"/>
        </w:rPr>
        <w:t xml:space="preserve">Výsledky podskupinové analýzy </w:t>
      </w:r>
    </w:p>
    <w:p w14:paraId="1E2D56A9" w14:textId="77777777" w:rsidR="006F5973" w:rsidRPr="00E96DE4" w:rsidRDefault="006F5973" w:rsidP="00C25BF9">
      <w:pPr>
        <w:widowControl w:val="0"/>
        <w:rPr>
          <w:color w:val="000000" w:themeColor="text1"/>
          <w:u w:val="single"/>
          <w:lang w:val="cs-CZ"/>
        </w:rPr>
      </w:pPr>
    </w:p>
    <w:p w14:paraId="4C626564" w14:textId="77777777" w:rsidR="006F5973" w:rsidRPr="00E96DE4" w:rsidRDefault="009E49C9" w:rsidP="00C25BF9">
      <w:pPr>
        <w:widowControl w:val="0"/>
        <w:rPr>
          <w:color w:val="000000" w:themeColor="text1"/>
          <w:lang w:val="cs-CZ"/>
        </w:rPr>
      </w:pPr>
      <w:r w:rsidRPr="00E96DE4">
        <w:rPr>
          <w:color w:val="000000" w:themeColor="text1"/>
          <w:lang w:val="cs-CZ"/>
        </w:rPr>
        <w:t xml:space="preserve">V době primární analýzy byly přínosy pertuzumabu zřetelnější v podskupinách pacientů s vysokým rizikem rekurence: pacienti s karcinomem s pozitivními </w:t>
      </w:r>
      <w:r w:rsidR="00A42C24" w:rsidRPr="00E96DE4">
        <w:rPr>
          <w:color w:val="000000" w:themeColor="text1"/>
          <w:lang w:val="cs-CZ"/>
        </w:rPr>
        <w:t xml:space="preserve">lymfatickými </w:t>
      </w:r>
      <w:r w:rsidRPr="00E96DE4">
        <w:rPr>
          <w:color w:val="000000" w:themeColor="text1"/>
          <w:lang w:val="cs-CZ"/>
        </w:rPr>
        <w:t>uzlinami nebo negativním</w:t>
      </w:r>
      <w:r w:rsidR="0072377F" w:rsidRPr="00E96DE4">
        <w:rPr>
          <w:color w:val="000000" w:themeColor="text1"/>
          <w:lang w:val="cs-CZ"/>
        </w:rPr>
        <w:t>i</w:t>
      </w:r>
      <w:r w:rsidRPr="00E96DE4">
        <w:rPr>
          <w:color w:val="000000" w:themeColor="text1"/>
          <w:lang w:val="cs-CZ"/>
        </w:rPr>
        <w:t xml:space="preserve"> na hormonální receptory (viz tabulka 7).</w:t>
      </w:r>
    </w:p>
    <w:p w14:paraId="75D8788E" w14:textId="77777777" w:rsidR="006A2A52" w:rsidRPr="00E96DE4" w:rsidRDefault="006A2A52" w:rsidP="00C25BF9">
      <w:pPr>
        <w:widowControl w:val="0"/>
        <w:rPr>
          <w:color w:val="000000" w:themeColor="text1"/>
          <w:lang w:val="cs-CZ"/>
        </w:rPr>
      </w:pPr>
    </w:p>
    <w:p w14:paraId="0C95C784" w14:textId="77777777" w:rsidR="006F5973" w:rsidRPr="00E96DE4" w:rsidRDefault="009E49C9" w:rsidP="00D96F69">
      <w:pPr>
        <w:widowControl w:val="0"/>
        <w:ind w:left="1134" w:hanging="1134"/>
        <w:rPr>
          <w:b/>
          <w:color w:val="000000" w:themeColor="text1"/>
          <w:vertAlign w:val="superscript"/>
          <w:lang w:val="cs-CZ"/>
        </w:rPr>
      </w:pPr>
      <w:r w:rsidRPr="00E96DE4">
        <w:rPr>
          <w:b/>
          <w:color w:val="000000" w:themeColor="text1"/>
          <w:lang w:val="cs-CZ"/>
        </w:rPr>
        <w:t>Tabulka 7</w:t>
      </w:r>
      <w:r w:rsidR="0048035A" w:rsidRPr="00E96DE4">
        <w:rPr>
          <w:b/>
          <w:color w:val="000000" w:themeColor="text1"/>
          <w:lang w:val="cs-CZ"/>
        </w:rPr>
        <w:t>:</w:t>
      </w:r>
      <w:r w:rsidR="00D96F69" w:rsidRPr="00E96DE4">
        <w:rPr>
          <w:b/>
          <w:color w:val="000000" w:themeColor="text1"/>
          <w:lang w:val="cs-CZ"/>
        </w:rPr>
        <w:tab/>
      </w:r>
      <w:r w:rsidRPr="00E96DE4">
        <w:rPr>
          <w:b/>
          <w:color w:val="000000" w:themeColor="text1"/>
          <w:lang w:val="cs-CZ"/>
        </w:rPr>
        <w:t>Výsledky účinnosti v podskupinách podle stavu mízních uzlin a stavu hormonálních receptorů</w:t>
      </w:r>
      <w:r w:rsidRPr="00E96DE4">
        <w:rPr>
          <w:b/>
          <w:color w:val="000000" w:themeColor="text1"/>
          <w:vertAlign w:val="superscript"/>
          <w:lang w:val="cs-CZ"/>
        </w:rPr>
        <w:t>1</w:t>
      </w:r>
    </w:p>
    <w:p w14:paraId="6913C407" w14:textId="77777777" w:rsidR="006F5973" w:rsidRPr="00E96DE4" w:rsidRDefault="006F5973" w:rsidP="008A5B2E">
      <w:pPr>
        <w:widowControl w:val="0"/>
        <w:contextualSpacing/>
        <w:rPr>
          <w:b/>
          <w:color w:val="000000" w:themeColor="text1"/>
          <w:u w:val="single"/>
          <w:lang w:val="cs-CZ"/>
        </w:rPr>
      </w:pPr>
    </w:p>
    <w:tbl>
      <w:tblPr>
        <w:tblW w:w="9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38"/>
        <w:gridCol w:w="2532"/>
        <w:gridCol w:w="2268"/>
        <w:gridCol w:w="1867"/>
      </w:tblGrid>
      <w:tr w:rsidR="00325DA9" w:rsidRPr="00935F83" w14:paraId="5EF4A4B1" w14:textId="77777777" w:rsidTr="008A5B2E">
        <w:trPr>
          <w:trHeight w:val="222"/>
        </w:trPr>
        <w:tc>
          <w:tcPr>
            <w:tcW w:w="2538" w:type="dxa"/>
            <w:vMerge w:val="restart"/>
            <w:tcMar>
              <w:top w:w="0" w:type="dxa"/>
              <w:left w:w="108" w:type="dxa"/>
              <w:bottom w:w="0" w:type="dxa"/>
              <w:right w:w="108" w:type="dxa"/>
            </w:tcMar>
            <w:vAlign w:val="center"/>
            <w:hideMark/>
          </w:tcPr>
          <w:p w14:paraId="36543FC6" w14:textId="77777777" w:rsidR="006F5973" w:rsidRPr="00E96DE4" w:rsidRDefault="009E49C9" w:rsidP="008A5B2E">
            <w:pPr>
              <w:widowControl w:val="0"/>
              <w:contextualSpacing/>
              <w:rPr>
                <w:b/>
                <w:bCs/>
                <w:color w:val="000000" w:themeColor="text1"/>
                <w:u w:val="single"/>
                <w:lang w:val="cs-CZ"/>
              </w:rPr>
            </w:pPr>
            <w:r w:rsidRPr="00E96DE4">
              <w:rPr>
                <w:b/>
                <w:bCs/>
                <w:color w:val="000000" w:themeColor="text1"/>
                <w:lang w:val="cs-CZ"/>
              </w:rPr>
              <w:t>Populace</w:t>
            </w:r>
          </w:p>
        </w:tc>
        <w:tc>
          <w:tcPr>
            <w:tcW w:w="4800" w:type="dxa"/>
            <w:gridSpan w:val="2"/>
            <w:tcMar>
              <w:top w:w="0" w:type="dxa"/>
              <w:left w:w="108" w:type="dxa"/>
              <w:bottom w:w="0" w:type="dxa"/>
              <w:right w:w="108" w:type="dxa"/>
            </w:tcMar>
            <w:vAlign w:val="center"/>
            <w:hideMark/>
          </w:tcPr>
          <w:p w14:paraId="591F52BD" w14:textId="77777777" w:rsidR="006F5973" w:rsidRPr="00E96DE4" w:rsidRDefault="009E49C9" w:rsidP="0048035A">
            <w:pPr>
              <w:widowControl w:val="0"/>
              <w:contextualSpacing/>
              <w:jc w:val="center"/>
              <w:rPr>
                <w:b/>
                <w:bCs/>
                <w:color w:val="000000" w:themeColor="text1"/>
                <w:lang w:val="cs-CZ"/>
              </w:rPr>
            </w:pPr>
            <w:r w:rsidRPr="00E96DE4">
              <w:rPr>
                <w:b/>
                <w:bCs/>
                <w:color w:val="000000" w:themeColor="text1"/>
                <w:lang w:val="cs-CZ"/>
              </w:rPr>
              <w:t xml:space="preserve">Počet příhod IDFS / celkový </w:t>
            </w:r>
            <w:r w:rsidR="0048035A" w:rsidRPr="00E96DE4">
              <w:rPr>
                <w:b/>
                <w:bCs/>
                <w:color w:val="000000" w:themeColor="text1"/>
                <w:lang w:val="cs-CZ"/>
              </w:rPr>
              <w:t xml:space="preserve">n </w:t>
            </w:r>
            <w:r w:rsidRPr="00E96DE4">
              <w:rPr>
                <w:b/>
                <w:bCs/>
                <w:color w:val="000000" w:themeColor="text1"/>
                <w:lang w:val="cs-CZ"/>
              </w:rPr>
              <w:t>(%)</w:t>
            </w:r>
          </w:p>
        </w:tc>
        <w:tc>
          <w:tcPr>
            <w:tcW w:w="1867" w:type="dxa"/>
            <w:vMerge w:val="restart"/>
            <w:tcMar>
              <w:top w:w="0" w:type="dxa"/>
              <w:left w:w="108" w:type="dxa"/>
              <w:bottom w:w="0" w:type="dxa"/>
              <w:right w:w="108" w:type="dxa"/>
            </w:tcMar>
            <w:vAlign w:val="center"/>
            <w:hideMark/>
          </w:tcPr>
          <w:p w14:paraId="21B60543" w14:textId="77777777" w:rsidR="006F5973" w:rsidRPr="00E96DE4" w:rsidRDefault="009E49C9" w:rsidP="008A5B2E">
            <w:pPr>
              <w:widowControl w:val="0"/>
              <w:contextualSpacing/>
              <w:jc w:val="center"/>
              <w:rPr>
                <w:b/>
                <w:bCs/>
                <w:color w:val="000000" w:themeColor="text1"/>
                <w:lang w:val="cs-CZ"/>
              </w:rPr>
            </w:pPr>
            <w:r w:rsidRPr="00E96DE4">
              <w:rPr>
                <w:b/>
                <w:bCs/>
                <w:color w:val="000000" w:themeColor="text1"/>
                <w:lang w:val="cs-CZ"/>
              </w:rPr>
              <w:t>Nestratifikovaný poměr rizik (HR) (95% CI)</w:t>
            </w:r>
          </w:p>
        </w:tc>
      </w:tr>
      <w:tr w:rsidR="00325DA9" w:rsidRPr="00E96DE4" w14:paraId="1657F92D" w14:textId="77777777" w:rsidTr="008A5B2E">
        <w:trPr>
          <w:trHeight w:val="899"/>
        </w:trPr>
        <w:tc>
          <w:tcPr>
            <w:tcW w:w="2538" w:type="dxa"/>
            <w:vMerge/>
            <w:vAlign w:val="center"/>
            <w:hideMark/>
          </w:tcPr>
          <w:p w14:paraId="6A5F13D5" w14:textId="77777777" w:rsidR="006F5973" w:rsidRPr="00E96DE4" w:rsidRDefault="006F5973" w:rsidP="008A5B2E">
            <w:pPr>
              <w:widowControl w:val="0"/>
              <w:contextualSpacing/>
              <w:rPr>
                <w:b/>
                <w:bCs/>
                <w:color w:val="000000" w:themeColor="text1"/>
                <w:u w:val="single"/>
                <w:lang w:val="cs-CZ"/>
              </w:rPr>
            </w:pPr>
          </w:p>
        </w:tc>
        <w:tc>
          <w:tcPr>
            <w:tcW w:w="2532" w:type="dxa"/>
            <w:tcMar>
              <w:top w:w="0" w:type="dxa"/>
              <w:left w:w="108" w:type="dxa"/>
              <w:bottom w:w="0" w:type="dxa"/>
              <w:right w:w="108" w:type="dxa"/>
            </w:tcMar>
            <w:vAlign w:val="center"/>
          </w:tcPr>
          <w:p w14:paraId="5C88C40B" w14:textId="77777777" w:rsidR="006F5973" w:rsidRPr="00E96DE4" w:rsidRDefault="009E49C9" w:rsidP="008A5B2E">
            <w:pPr>
              <w:widowControl w:val="0"/>
              <w:contextualSpacing/>
              <w:jc w:val="center"/>
              <w:rPr>
                <w:b/>
                <w:bCs/>
                <w:color w:val="000000" w:themeColor="text1"/>
                <w:lang w:val="cs-CZ"/>
              </w:rPr>
            </w:pPr>
            <w:r w:rsidRPr="00E96DE4">
              <w:rPr>
                <w:b/>
                <w:bCs/>
                <w:color w:val="000000" w:themeColor="text1"/>
                <w:lang w:val="cs-CZ"/>
              </w:rPr>
              <w:t>pertuzumab + trastuzumab + chemoterapie</w:t>
            </w:r>
          </w:p>
        </w:tc>
        <w:tc>
          <w:tcPr>
            <w:tcW w:w="2268" w:type="dxa"/>
            <w:tcMar>
              <w:top w:w="0" w:type="dxa"/>
              <w:left w:w="108" w:type="dxa"/>
              <w:bottom w:w="0" w:type="dxa"/>
              <w:right w:w="108" w:type="dxa"/>
            </w:tcMar>
            <w:vAlign w:val="center"/>
          </w:tcPr>
          <w:p w14:paraId="05D5C8E5" w14:textId="77777777" w:rsidR="006F5973" w:rsidRPr="00E96DE4" w:rsidRDefault="009E49C9" w:rsidP="008A5B2E">
            <w:pPr>
              <w:widowControl w:val="0"/>
              <w:contextualSpacing/>
              <w:jc w:val="center"/>
              <w:rPr>
                <w:b/>
                <w:bCs/>
                <w:color w:val="000000" w:themeColor="text1"/>
                <w:lang w:val="cs-CZ"/>
              </w:rPr>
            </w:pPr>
            <w:r w:rsidRPr="00E96DE4">
              <w:rPr>
                <w:b/>
                <w:bCs/>
                <w:color w:val="000000" w:themeColor="text1"/>
                <w:lang w:val="cs-CZ"/>
              </w:rPr>
              <w:t>placebo + trastuzumab + chemoterapie</w:t>
            </w:r>
          </w:p>
        </w:tc>
        <w:tc>
          <w:tcPr>
            <w:tcW w:w="1867" w:type="dxa"/>
            <w:vMerge/>
            <w:vAlign w:val="center"/>
            <w:hideMark/>
          </w:tcPr>
          <w:p w14:paraId="7588A612" w14:textId="77777777" w:rsidR="006F5973" w:rsidRPr="00E96DE4" w:rsidRDefault="006F5973" w:rsidP="008A5B2E">
            <w:pPr>
              <w:widowControl w:val="0"/>
              <w:contextualSpacing/>
              <w:jc w:val="center"/>
              <w:rPr>
                <w:b/>
                <w:bCs/>
                <w:color w:val="000000" w:themeColor="text1"/>
                <w:u w:val="single"/>
                <w:lang w:val="cs-CZ"/>
              </w:rPr>
            </w:pPr>
          </w:p>
        </w:tc>
      </w:tr>
      <w:tr w:rsidR="00325DA9" w:rsidRPr="00E96DE4" w14:paraId="1B7960D7" w14:textId="77777777" w:rsidTr="008A5B2E">
        <w:trPr>
          <w:trHeight w:val="233"/>
        </w:trPr>
        <w:tc>
          <w:tcPr>
            <w:tcW w:w="9205" w:type="dxa"/>
            <w:gridSpan w:val="4"/>
            <w:tcMar>
              <w:top w:w="0" w:type="dxa"/>
              <w:left w:w="108" w:type="dxa"/>
              <w:bottom w:w="0" w:type="dxa"/>
              <w:right w:w="108" w:type="dxa"/>
            </w:tcMar>
            <w:vAlign w:val="center"/>
          </w:tcPr>
          <w:p w14:paraId="47FEF7E8" w14:textId="77777777" w:rsidR="006F5973" w:rsidRPr="00E96DE4" w:rsidRDefault="009E49C9" w:rsidP="00A42C24">
            <w:pPr>
              <w:widowControl w:val="0"/>
              <w:contextualSpacing/>
              <w:rPr>
                <w:b/>
                <w:color w:val="000000" w:themeColor="text1"/>
                <w:lang w:val="cs-CZ"/>
              </w:rPr>
            </w:pPr>
            <w:r w:rsidRPr="00E96DE4">
              <w:rPr>
                <w:b/>
                <w:color w:val="000000" w:themeColor="text1"/>
                <w:lang w:val="cs-CZ"/>
              </w:rPr>
              <w:t xml:space="preserve">Stav </w:t>
            </w:r>
            <w:r w:rsidR="00A42C24" w:rsidRPr="00E96DE4">
              <w:rPr>
                <w:b/>
                <w:color w:val="000000" w:themeColor="text1"/>
                <w:lang w:val="cs-CZ"/>
              </w:rPr>
              <w:t xml:space="preserve">lymfatických </w:t>
            </w:r>
            <w:r w:rsidRPr="00E96DE4">
              <w:rPr>
                <w:b/>
                <w:color w:val="000000" w:themeColor="text1"/>
                <w:lang w:val="cs-CZ"/>
              </w:rPr>
              <w:t>uzlin</w:t>
            </w:r>
          </w:p>
        </w:tc>
      </w:tr>
      <w:tr w:rsidR="00325DA9" w:rsidRPr="00E96DE4" w14:paraId="29592557" w14:textId="77777777" w:rsidTr="008A5B2E">
        <w:trPr>
          <w:trHeight w:val="535"/>
        </w:trPr>
        <w:tc>
          <w:tcPr>
            <w:tcW w:w="2538" w:type="dxa"/>
            <w:tcMar>
              <w:top w:w="0" w:type="dxa"/>
              <w:left w:w="108" w:type="dxa"/>
              <w:bottom w:w="0" w:type="dxa"/>
              <w:right w:w="108" w:type="dxa"/>
            </w:tcMar>
            <w:vAlign w:val="center"/>
            <w:hideMark/>
          </w:tcPr>
          <w:p w14:paraId="1A84DE9E" w14:textId="77777777" w:rsidR="006F5973" w:rsidRPr="00E96DE4" w:rsidRDefault="008A5B2E" w:rsidP="008A5B2E">
            <w:pPr>
              <w:widowControl w:val="0"/>
              <w:contextualSpacing/>
              <w:rPr>
                <w:color w:val="000000" w:themeColor="text1"/>
                <w:lang w:val="cs-CZ"/>
              </w:rPr>
            </w:pPr>
            <w:r w:rsidRPr="00E96DE4">
              <w:rPr>
                <w:color w:val="000000" w:themeColor="text1"/>
                <w:lang w:val="cs-CZ"/>
              </w:rPr>
              <w:t xml:space="preserve">   pozitivní</w:t>
            </w:r>
          </w:p>
        </w:tc>
        <w:tc>
          <w:tcPr>
            <w:tcW w:w="2532" w:type="dxa"/>
            <w:tcMar>
              <w:top w:w="0" w:type="dxa"/>
              <w:left w:w="108" w:type="dxa"/>
              <w:bottom w:w="0" w:type="dxa"/>
              <w:right w:w="108" w:type="dxa"/>
            </w:tcMar>
            <w:vAlign w:val="center"/>
            <w:hideMark/>
          </w:tcPr>
          <w:p w14:paraId="765D03F3" w14:textId="77777777" w:rsidR="006F5973" w:rsidRPr="00E96DE4" w:rsidRDefault="009E49C9" w:rsidP="008A5B2E">
            <w:pPr>
              <w:widowControl w:val="0"/>
              <w:contextualSpacing/>
              <w:jc w:val="center"/>
              <w:rPr>
                <w:color w:val="000000" w:themeColor="text1"/>
                <w:lang w:val="cs-CZ"/>
              </w:rPr>
            </w:pPr>
            <w:r w:rsidRPr="00E96DE4">
              <w:rPr>
                <w:color w:val="000000" w:themeColor="text1"/>
                <w:lang w:val="cs-CZ"/>
              </w:rPr>
              <w:t>139/1 503</w:t>
            </w:r>
          </w:p>
          <w:p w14:paraId="696D7617" w14:textId="77777777" w:rsidR="006F5973" w:rsidRPr="00E96DE4" w:rsidRDefault="009E49C9" w:rsidP="008A5B2E">
            <w:pPr>
              <w:widowControl w:val="0"/>
              <w:contextualSpacing/>
              <w:jc w:val="center"/>
              <w:rPr>
                <w:color w:val="000000" w:themeColor="text1"/>
                <w:lang w:val="cs-CZ"/>
              </w:rPr>
            </w:pPr>
            <w:r w:rsidRPr="00E96DE4">
              <w:rPr>
                <w:color w:val="000000" w:themeColor="text1"/>
                <w:lang w:val="cs-CZ"/>
              </w:rPr>
              <w:t>(9,2 %)</w:t>
            </w:r>
          </w:p>
        </w:tc>
        <w:tc>
          <w:tcPr>
            <w:tcW w:w="2268" w:type="dxa"/>
            <w:tcMar>
              <w:top w:w="0" w:type="dxa"/>
              <w:left w:w="108" w:type="dxa"/>
              <w:bottom w:w="0" w:type="dxa"/>
              <w:right w:w="108" w:type="dxa"/>
            </w:tcMar>
            <w:vAlign w:val="center"/>
            <w:hideMark/>
          </w:tcPr>
          <w:p w14:paraId="27583117" w14:textId="77777777" w:rsidR="006F5973" w:rsidRPr="00E96DE4" w:rsidRDefault="009E49C9" w:rsidP="008A5B2E">
            <w:pPr>
              <w:widowControl w:val="0"/>
              <w:contextualSpacing/>
              <w:jc w:val="center"/>
              <w:rPr>
                <w:color w:val="000000" w:themeColor="text1"/>
                <w:lang w:val="cs-CZ"/>
              </w:rPr>
            </w:pPr>
            <w:r w:rsidRPr="00E96DE4">
              <w:rPr>
                <w:color w:val="000000" w:themeColor="text1"/>
                <w:lang w:val="cs-CZ"/>
              </w:rPr>
              <w:t>181/1 502</w:t>
            </w:r>
          </w:p>
          <w:p w14:paraId="7D6005EF" w14:textId="77777777" w:rsidR="006F5973" w:rsidRPr="00E96DE4" w:rsidRDefault="009E49C9" w:rsidP="008A5B2E">
            <w:pPr>
              <w:widowControl w:val="0"/>
              <w:contextualSpacing/>
              <w:jc w:val="center"/>
              <w:rPr>
                <w:color w:val="000000" w:themeColor="text1"/>
                <w:lang w:val="cs-CZ"/>
              </w:rPr>
            </w:pPr>
            <w:r w:rsidRPr="00E96DE4">
              <w:rPr>
                <w:color w:val="000000" w:themeColor="text1"/>
                <w:lang w:val="cs-CZ"/>
              </w:rPr>
              <w:t>(12,1 %)</w:t>
            </w:r>
          </w:p>
        </w:tc>
        <w:tc>
          <w:tcPr>
            <w:tcW w:w="1867" w:type="dxa"/>
            <w:tcMar>
              <w:top w:w="0" w:type="dxa"/>
              <w:left w:w="108" w:type="dxa"/>
              <w:bottom w:w="0" w:type="dxa"/>
              <w:right w:w="108" w:type="dxa"/>
            </w:tcMar>
            <w:vAlign w:val="center"/>
            <w:hideMark/>
          </w:tcPr>
          <w:p w14:paraId="67D0A612" w14:textId="77777777" w:rsidR="006F5973" w:rsidRPr="00E96DE4" w:rsidRDefault="009E49C9" w:rsidP="008A5B2E">
            <w:pPr>
              <w:widowControl w:val="0"/>
              <w:contextualSpacing/>
              <w:jc w:val="center"/>
              <w:rPr>
                <w:color w:val="000000" w:themeColor="text1"/>
                <w:lang w:val="cs-CZ"/>
              </w:rPr>
            </w:pPr>
            <w:r w:rsidRPr="00E96DE4">
              <w:rPr>
                <w:color w:val="000000" w:themeColor="text1"/>
                <w:lang w:val="cs-CZ"/>
              </w:rPr>
              <w:t>0,77</w:t>
            </w:r>
          </w:p>
          <w:p w14:paraId="4A7FF14E" w14:textId="77777777" w:rsidR="006F5973" w:rsidRPr="00E96DE4" w:rsidRDefault="009E49C9" w:rsidP="008A5B2E">
            <w:pPr>
              <w:widowControl w:val="0"/>
              <w:contextualSpacing/>
              <w:jc w:val="center"/>
              <w:rPr>
                <w:color w:val="000000" w:themeColor="text1"/>
                <w:lang w:val="cs-CZ"/>
              </w:rPr>
            </w:pPr>
            <w:r w:rsidRPr="00E96DE4">
              <w:rPr>
                <w:color w:val="000000" w:themeColor="text1"/>
                <w:lang w:val="cs-CZ"/>
              </w:rPr>
              <w:t>(0,62; 0,96)</w:t>
            </w:r>
          </w:p>
        </w:tc>
      </w:tr>
      <w:tr w:rsidR="00325DA9" w:rsidRPr="00E96DE4" w14:paraId="18DAF784" w14:textId="77777777" w:rsidTr="008A5B2E">
        <w:trPr>
          <w:trHeight w:val="466"/>
        </w:trPr>
        <w:tc>
          <w:tcPr>
            <w:tcW w:w="2538" w:type="dxa"/>
            <w:tcMar>
              <w:top w:w="0" w:type="dxa"/>
              <w:left w:w="108" w:type="dxa"/>
              <w:bottom w:w="0" w:type="dxa"/>
              <w:right w:w="108" w:type="dxa"/>
            </w:tcMar>
            <w:vAlign w:val="center"/>
            <w:hideMark/>
          </w:tcPr>
          <w:p w14:paraId="5BFA3293" w14:textId="77777777" w:rsidR="006F5973" w:rsidRPr="00E96DE4" w:rsidRDefault="008A5B2E" w:rsidP="008A5B2E">
            <w:pPr>
              <w:widowControl w:val="0"/>
              <w:contextualSpacing/>
              <w:rPr>
                <w:color w:val="000000" w:themeColor="text1"/>
                <w:lang w:val="cs-CZ"/>
              </w:rPr>
            </w:pPr>
            <w:r w:rsidRPr="00E96DE4">
              <w:rPr>
                <w:color w:val="000000" w:themeColor="text1"/>
                <w:lang w:val="cs-CZ"/>
              </w:rPr>
              <w:t xml:space="preserve">   negativní</w:t>
            </w:r>
          </w:p>
        </w:tc>
        <w:tc>
          <w:tcPr>
            <w:tcW w:w="2532" w:type="dxa"/>
            <w:tcMar>
              <w:top w:w="0" w:type="dxa"/>
              <w:left w:w="108" w:type="dxa"/>
              <w:bottom w:w="0" w:type="dxa"/>
              <w:right w:w="108" w:type="dxa"/>
            </w:tcMar>
            <w:vAlign w:val="center"/>
            <w:hideMark/>
          </w:tcPr>
          <w:p w14:paraId="2873258B" w14:textId="77777777" w:rsidR="006F5973" w:rsidRPr="00E96DE4" w:rsidRDefault="009E49C9" w:rsidP="008A5B2E">
            <w:pPr>
              <w:widowControl w:val="0"/>
              <w:contextualSpacing/>
              <w:jc w:val="center"/>
              <w:rPr>
                <w:color w:val="000000" w:themeColor="text1"/>
                <w:lang w:val="cs-CZ"/>
              </w:rPr>
            </w:pPr>
            <w:r w:rsidRPr="00E96DE4">
              <w:rPr>
                <w:color w:val="000000" w:themeColor="text1"/>
                <w:lang w:val="cs-CZ"/>
              </w:rPr>
              <w:t>32/897</w:t>
            </w:r>
          </w:p>
          <w:p w14:paraId="64740DCD" w14:textId="77777777" w:rsidR="006F5973" w:rsidRPr="00E96DE4" w:rsidRDefault="009E49C9" w:rsidP="008A5B2E">
            <w:pPr>
              <w:widowControl w:val="0"/>
              <w:contextualSpacing/>
              <w:jc w:val="center"/>
              <w:rPr>
                <w:color w:val="000000" w:themeColor="text1"/>
                <w:lang w:val="cs-CZ"/>
              </w:rPr>
            </w:pPr>
            <w:r w:rsidRPr="00E96DE4">
              <w:rPr>
                <w:color w:val="000000" w:themeColor="text1"/>
                <w:lang w:val="cs-CZ"/>
              </w:rPr>
              <w:t>(3,6 %)</w:t>
            </w:r>
          </w:p>
        </w:tc>
        <w:tc>
          <w:tcPr>
            <w:tcW w:w="2268" w:type="dxa"/>
            <w:tcMar>
              <w:top w:w="0" w:type="dxa"/>
              <w:left w:w="108" w:type="dxa"/>
              <w:bottom w:w="0" w:type="dxa"/>
              <w:right w:w="108" w:type="dxa"/>
            </w:tcMar>
            <w:vAlign w:val="center"/>
            <w:hideMark/>
          </w:tcPr>
          <w:p w14:paraId="5342562D" w14:textId="77777777" w:rsidR="006F5973" w:rsidRPr="00E96DE4" w:rsidRDefault="009E49C9" w:rsidP="008A5B2E">
            <w:pPr>
              <w:widowControl w:val="0"/>
              <w:contextualSpacing/>
              <w:jc w:val="center"/>
              <w:rPr>
                <w:color w:val="000000" w:themeColor="text1"/>
                <w:lang w:val="cs-CZ"/>
              </w:rPr>
            </w:pPr>
            <w:r w:rsidRPr="00E96DE4">
              <w:rPr>
                <w:color w:val="000000" w:themeColor="text1"/>
                <w:lang w:val="cs-CZ"/>
              </w:rPr>
              <w:t>29/902</w:t>
            </w:r>
          </w:p>
          <w:p w14:paraId="32F0DAFC" w14:textId="77777777" w:rsidR="006F5973" w:rsidRPr="00E96DE4" w:rsidRDefault="009E49C9" w:rsidP="008A5B2E">
            <w:pPr>
              <w:widowControl w:val="0"/>
              <w:contextualSpacing/>
              <w:jc w:val="center"/>
              <w:rPr>
                <w:color w:val="000000" w:themeColor="text1"/>
                <w:lang w:val="cs-CZ"/>
              </w:rPr>
            </w:pPr>
            <w:r w:rsidRPr="00E96DE4">
              <w:rPr>
                <w:color w:val="000000" w:themeColor="text1"/>
                <w:lang w:val="cs-CZ"/>
              </w:rPr>
              <w:t>(3,2 %)</w:t>
            </w:r>
          </w:p>
        </w:tc>
        <w:tc>
          <w:tcPr>
            <w:tcW w:w="1867" w:type="dxa"/>
            <w:tcMar>
              <w:top w:w="0" w:type="dxa"/>
              <w:left w:w="108" w:type="dxa"/>
              <w:bottom w:w="0" w:type="dxa"/>
              <w:right w:w="108" w:type="dxa"/>
            </w:tcMar>
            <w:vAlign w:val="center"/>
            <w:hideMark/>
          </w:tcPr>
          <w:p w14:paraId="5D0DB8D5" w14:textId="77777777" w:rsidR="006F5973" w:rsidRPr="00E96DE4" w:rsidRDefault="009E49C9" w:rsidP="008A5B2E">
            <w:pPr>
              <w:widowControl w:val="0"/>
              <w:contextualSpacing/>
              <w:jc w:val="center"/>
              <w:rPr>
                <w:color w:val="000000" w:themeColor="text1"/>
                <w:lang w:val="cs-CZ"/>
              </w:rPr>
            </w:pPr>
            <w:r w:rsidRPr="00E96DE4">
              <w:rPr>
                <w:color w:val="000000" w:themeColor="text1"/>
                <w:lang w:val="cs-CZ"/>
              </w:rPr>
              <w:t>1,13</w:t>
            </w:r>
          </w:p>
          <w:p w14:paraId="7278A190" w14:textId="77777777" w:rsidR="006F5973" w:rsidRPr="00E96DE4" w:rsidRDefault="009E49C9" w:rsidP="008A5B2E">
            <w:pPr>
              <w:widowControl w:val="0"/>
              <w:contextualSpacing/>
              <w:jc w:val="center"/>
              <w:rPr>
                <w:color w:val="000000" w:themeColor="text1"/>
                <w:lang w:val="cs-CZ"/>
              </w:rPr>
            </w:pPr>
            <w:r w:rsidRPr="00E96DE4">
              <w:rPr>
                <w:color w:val="000000" w:themeColor="text1"/>
                <w:lang w:val="cs-CZ"/>
              </w:rPr>
              <w:t>(0,68; 1,86)</w:t>
            </w:r>
          </w:p>
        </w:tc>
      </w:tr>
      <w:tr w:rsidR="008A5B2E" w:rsidRPr="00E96DE4" w14:paraId="41CE3974" w14:textId="77777777" w:rsidTr="0036360B">
        <w:trPr>
          <w:trHeight w:val="225"/>
        </w:trPr>
        <w:tc>
          <w:tcPr>
            <w:tcW w:w="9205" w:type="dxa"/>
            <w:gridSpan w:val="4"/>
            <w:tcMar>
              <w:top w:w="0" w:type="dxa"/>
              <w:left w:w="108" w:type="dxa"/>
              <w:bottom w:w="0" w:type="dxa"/>
              <w:right w:w="108" w:type="dxa"/>
            </w:tcMar>
            <w:vAlign w:val="center"/>
          </w:tcPr>
          <w:p w14:paraId="23565381" w14:textId="77777777" w:rsidR="008A5B2E" w:rsidRPr="00E96DE4" w:rsidRDefault="008A5B2E" w:rsidP="008A5B2E">
            <w:pPr>
              <w:widowControl w:val="0"/>
              <w:contextualSpacing/>
              <w:rPr>
                <w:color w:val="000000" w:themeColor="text1"/>
                <w:lang w:val="cs-CZ"/>
              </w:rPr>
            </w:pPr>
            <w:r w:rsidRPr="00E96DE4">
              <w:rPr>
                <w:b/>
                <w:color w:val="000000" w:themeColor="text1"/>
                <w:lang w:val="cs-CZ"/>
              </w:rPr>
              <w:t>Stav hormonálních receptorů</w:t>
            </w:r>
          </w:p>
        </w:tc>
      </w:tr>
      <w:tr w:rsidR="00325DA9" w:rsidRPr="00E96DE4" w14:paraId="1FE420EC" w14:textId="77777777" w:rsidTr="008A5B2E">
        <w:trPr>
          <w:trHeight w:val="535"/>
        </w:trPr>
        <w:tc>
          <w:tcPr>
            <w:tcW w:w="2538" w:type="dxa"/>
            <w:tcMar>
              <w:top w:w="0" w:type="dxa"/>
              <w:left w:w="108" w:type="dxa"/>
              <w:bottom w:w="0" w:type="dxa"/>
              <w:right w:w="108" w:type="dxa"/>
            </w:tcMar>
            <w:vAlign w:val="center"/>
          </w:tcPr>
          <w:p w14:paraId="1F7EFCD2" w14:textId="77777777" w:rsidR="006F5973" w:rsidRPr="00E96DE4" w:rsidRDefault="008A5B2E" w:rsidP="008A5B2E">
            <w:pPr>
              <w:widowControl w:val="0"/>
              <w:contextualSpacing/>
              <w:rPr>
                <w:color w:val="000000" w:themeColor="text1"/>
                <w:lang w:val="cs-CZ"/>
              </w:rPr>
            </w:pPr>
            <w:r w:rsidRPr="00E96DE4">
              <w:rPr>
                <w:color w:val="000000" w:themeColor="text1"/>
                <w:lang w:val="cs-CZ"/>
              </w:rPr>
              <w:t xml:space="preserve">   negativní</w:t>
            </w:r>
          </w:p>
        </w:tc>
        <w:tc>
          <w:tcPr>
            <w:tcW w:w="2532" w:type="dxa"/>
            <w:tcMar>
              <w:top w:w="0" w:type="dxa"/>
              <w:left w:w="108" w:type="dxa"/>
              <w:bottom w:w="0" w:type="dxa"/>
              <w:right w:w="108" w:type="dxa"/>
            </w:tcMar>
            <w:vAlign w:val="center"/>
          </w:tcPr>
          <w:p w14:paraId="65B5CA6C" w14:textId="77777777" w:rsidR="006F5973" w:rsidRPr="00E96DE4" w:rsidRDefault="009E49C9" w:rsidP="008A5B2E">
            <w:pPr>
              <w:widowControl w:val="0"/>
              <w:contextualSpacing/>
              <w:jc w:val="center"/>
              <w:rPr>
                <w:color w:val="000000" w:themeColor="text1"/>
                <w:lang w:val="cs-CZ"/>
              </w:rPr>
            </w:pPr>
            <w:r w:rsidRPr="00E96DE4">
              <w:rPr>
                <w:color w:val="000000" w:themeColor="text1"/>
                <w:lang w:val="cs-CZ"/>
              </w:rPr>
              <w:t>71/864</w:t>
            </w:r>
          </w:p>
          <w:p w14:paraId="0A236BAD" w14:textId="77777777" w:rsidR="006F5973" w:rsidRPr="00E96DE4" w:rsidRDefault="009E49C9" w:rsidP="008A5B2E">
            <w:pPr>
              <w:widowControl w:val="0"/>
              <w:contextualSpacing/>
              <w:jc w:val="center"/>
              <w:rPr>
                <w:color w:val="000000" w:themeColor="text1"/>
                <w:lang w:val="cs-CZ"/>
              </w:rPr>
            </w:pPr>
            <w:r w:rsidRPr="00E96DE4">
              <w:rPr>
                <w:color w:val="000000" w:themeColor="text1"/>
                <w:lang w:val="cs-CZ"/>
              </w:rPr>
              <w:t>(8,2 %)</w:t>
            </w:r>
          </w:p>
        </w:tc>
        <w:tc>
          <w:tcPr>
            <w:tcW w:w="2268" w:type="dxa"/>
            <w:tcMar>
              <w:top w:w="0" w:type="dxa"/>
              <w:left w:w="108" w:type="dxa"/>
              <w:bottom w:w="0" w:type="dxa"/>
              <w:right w:w="108" w:type="dxa"/>
            </w:tcMar>
            <w:vAlign w:val="center"/>
          </w:tcPr>
          <w:p w14:paraId="0BE6888B" w14:textId="77777777" w:rsidR="006F5973" w:rsidRPr="00E96DE4" w:rsidRDefault="009E49C9" w:rsidP="008A5B2E">
            <w:pPr>
              <w:widowControl w:val="0"/>
              <w:contextualSpacing/>
              <w:jc w:val="center"/>
              <w:rPr>
                <w:color w:val="000000" w:themeColor="text1"/>
                <w:lang w:val="cs-CZ"/>
              </w:rPr>
            </w:pPr>
            <w:r w:rsidRPr="00E96DE4">
              <w:rPr>
                <w:color w:val="000000" w:themeColor="text1"/>
                <w:lang w:val="cs-CZ"/>
              </w:rPr>
              <w:t>91/858</w:t>
            </w:r>
          </w:p>
          <w:p w14:paraId="2610F4EB" w14:textId="77777777" w:rsidR="006F5973" w:rsidRPr="00E96DE4" w:rsidRDefault="009E49C9" w:rsidP="008A5B2E">
            <w:pPr>
              <w:widowControl w:val="0"/>
              <w:contextualSpacing/>
              <w:jc w:val="center"/>
              <w:rPr>
                <w:color w:val="000000" w:themeColor="text1"/>
                <w:lang w:val="cs-CZ"/>
              </w:rPr>
            </w:pPr>
            <w:r w:rsidRPr="00E96DE4">
              <w:rPr>
                <w:color w:val="000000" w:themeColor="text1"/>
                <w:lang w:val="cs-CZ"/>
              </w:rPr>
              <w:t>(10,6 %)</w:t>
            </w:r>
          </w:p>
        </w:tc>
        <w:tc>
          <w:tcPr>
            <w:tcW w:w="1867" w:type="dxa"/>
            <w:tcMar>
              <w:top w:w="0" w:type="dxa"/>
              <w:left w:w="108" w:type="dxa"/>
              <w:bottom w:w="0" w:type="dxa"/>
              <w:right w:w="108" w:type="dxa"/>
            </w:tcMar>
            <w:vAlign w:val="center"/>
          </w:tcPr>
          <w:p w14:paraId="7390AC97" w14:textId="77777777" w:rsidR="006F5973" w:rsidRPr="00E96DE4" w:rsidRDefault="009E49C9" w:rsidP="008A5B2E">
            <w:pPr>
              <w:widowControl w:val="0"/>
              <w:contextualSpacing/>
              <w:jc w:val="center"/>
              <w:rPr>
                <w:color w:val="000000" w:themeColor="text1"/>
                <w:lang w:val="cs-CZ"/>
              </w:rPr>
            </w:pPr>
            <w:r w:rsidRPr="00E96DE4">
              <w:rPr>
                <w:color w:val="000000" w:themeColor="text1"/>
                <w:lang w:val="cs-CZ"/>
              </w:rPr>
              <w:t>0,76</w:t>
            </w:r>
          </w:p>
          <w:p w14:paraId="103A192A" w14:textId="77777777" w:rsidR="006F5973" w:rsidRPr="00E96DE4" w:rsidRDefault="009E49C9" w:rsidP="008A5B2E">
            <w:pPr>
              <w:widowControl w:val="0"/>
              <w:contextualSpacing/>
              <w:jc w:val="center"/>
              <w:rPr>
                <w:color w:val="000000" w:themeColor="text1"/>
                <w:lang w:val="cs-CZ"/>
              </w:rPr>
            </w:pPr>
            <w:r w:rsidRPr="00E96DE4">
              <w:rPr>
                <w:color w:val="000000" w:themeColor="text1"/>
                <w:lang w:val="cs-CZ"/>
              </w:rPr>
              <w:t>(0,56; 1,04)</w:t>
            </w:r>
          </w:p>
        </w:tc>
      </w:tr>
      <w:tr w:rsidR="00325DA9" w:rsidRPr="00E96DE4" w14:paraId="3EEE842C" w14:textId="77777777" w:rsidTr="008A5B2E">
        <w:trPr>
          <w:trHeight w:val="535"/>
        </w:trPr>
        <w:tc>
          <w:tcPr>
            <w:tcW w:w="2538" w:type="dxa"/>
            <w:tcMar>
              <w:top w:w="0" w:type="dxa"/>
              <w:left w:w="108" w:type="dxa"/>
              <w:bottom w:w="0" w:type="dxa"/>
              <w:right w:w="108" w:type="dxa"/>
            </w:tcMar>
            <w:vAlign w:val="center"/>
          </w:tcPr>
          <w:p w14:paraId="0DCFCE36" w14:textId="77777777" w:rsidR="006F5973" w:rsidRPr="00E96DE4" w:rsidRDefault="008A5B2E" w:rsidP="008A5B2E">
            <w:pPr>
              <w:widowControl w:val="0"/>
              <w:contextualSpacing/>
              <w:rPr>
                <w:color w:val="000000" w:themeColor="text1"/>
                <w:lang w:val="cs-CZ"/>
              </w:rPr>
            </w:pPr>
            <w:r w:rsidRPr="00E96DE4">
              <w:rPr>
                <w:color w:val="000000" w:themeColor="text1"/>
                <w:lang w:val="cs-CZ"/>
              </w:rPr>
              <w:t xml:space="preserve">   pozitivní</w:t>
            </w:r>
          </w:p>
        </w:tc>
        <w:tc>
          <w:tcPr>
            <w:tcW w:w="2532" w:type="dxa"/>
            <w:tcMar>
              <w:top w:w="0" w:type="dxa"/>
              <w:left w:w="108" w:type="dxa"/>
              <w:bottom w:w="0" w:type="dxa"/>
              <w:right w:w="108" w:type="dxa"/>
            </w:tcMar>
            <w:vAlign w:val="center"/>
          </w:tcPr>
          <w:p w14:paraId="7826A43D" w14:textId="77777777" w:rsidR="006F5973" w:rsidRPr="00E96DE4" w:rsidRDefault="009E49C9" w:rsidP="008A5B2E">
            <w:pPr>
              <w:widowControl w:val="0"/>
              <w:contextualSpacing/>
              <w:jc w:val="center"/>
              <w:rPr>
                <w:color w:val="000000" w:themeColor="text1"/>
                <w:lang w:val="cs-CZ"/>
              </w:rPr>
            </w:pPr>
            <w:r w:rsidRPr="00E96DE4">
              <w:rPr>
                <w:color w:val="000000" w:themeColor="text1"/>
                <w:lang w:val="cs-CZ"/>
              </w:rPr>
              <w:t>100/1 536</w:t>
            </w:r>
          </w:p>
          <w:p w14:paraId="7D77A1F5" w14:textId="77777777" w:rsidR="006F5973" w:rsidRPr="00E96DE4" w:rsidRDefault="009E49C9" w:rsidP="008A5B2E">
            <w:pPr>
              <w:widowControl w:val="0"/>
              <w:contextualSpacing/>
              <w:jc w:val="center"/>
              <w:rPr>
                <w:color w:val="000000" w:themeColor="text1"/>
                <w:lang w:val="cs-CZ"/>
              </w:rPr>
            </w:pPr>
            <w:r w:rsidRPr="00E96DE4">
              <w:rPr>
                <w:color w:val="000000" w:themeColor="text1"/>
                <w:lang w:val="cs-CZ"/>
              </w:rPr>
              <w:t>(6,5 %)</w:t>
            </w:r>
          </w:p>
        </w:tc>
        <w:tc>
          <w:tcPr>
            <w:tcW w:w="2268" w:type="dxa"/>
            <w:tcMar>
              <w:top w:w="0" w:type="dxa"/>
              <w:left w:w="108" w:type="dxa"/>
              <w:bottom w:w="0" w:type="dxa"/>
              <w:right w:w="108" w:type="dxa"/>
            </w:tcMar>
            <w:vAlign w:val="center"/>
          </w:tcPr>
          <w:p w14:paraId="718D201F" w14:textId="77777777" w:rsidR="006F5973" w:rsidRPr="00E96DE4" w:rsidRDefault="009E49C9" w:rsidP="008A5B2E">
            <w:pPr>
              <w:widowControl w:val="0"/>
              <w:contextualSpacing/>
              <w:jc w:val="center"/>
              <w:rPr>
                <w:color w:val="000000" w:themeColor="text1"/>
                <w:lang w:val="cs-CZ"/>
              </w:rPr>
            </w:pPr>
            <w:r w:rsidRPr="00E96DE4">
              <w:rPr>
                <w:color w:val="000000" w:themeColor="text1"/>
                <w:lang w:val="cs-CZ"/>
              </w:rPr>
              <w:t>119/1 546</w:t>
            </w:r>
          </w:p>
          <w:p w14:paraId="4E1649A9" w14:textId="77777777" w:rsidR="006F5973" w:rsidRPr="00E96DE4" w:rsidRDefault="009E49C9" w:rsidP="008A5B2E">
            <w:pPr>
              <w:widowControl w:val="0"/>
              <w:contextualSpacing/>
              <w:jc w:val="center"/>
              <w:rPr>
                <w:color w:val="000000" w:themeColor="text1"/>
                <w:lang w:val="cs-CZ"/>
              </w:rPr>
            </w:pPr>
            <w:r w:rsidRPr="00E96DE4">
              <w:rPr>
                <w:color w:val="000000" w:themeColor="text1"/>
                <w:lang w:val="cs-CZ"/>
              </w:rPr>
              <w:t>(7,7 %)</w:t>
            </w:r>
          </w:p>
        </w:tc>
        <w:tc>
          <w:tcPr>
            <w:tcW w:w="1867" w:type="dxa"/>
            <w:tcMar>
              <w:top w:w="0" w:type="dxa"/>
              <w:left w:w="108" w:type="dxa"/>
              <w:bottom w:w="0" w:type="dxa"/>
              <w:right w:w="108" w:type="dxa"/>
            </w:tcMar>
            <w:vAlign w:val="center"/>
          </w:tcPr>
          <w:p w14:paraId="4814B0BC" w14:textId="77777777" w:rsidR="006F5973" w:rsidRPr="00E96DE4" w:rsidRDefault="009E49C9" w:rsidP="008A5B2E">
            <w:pPr>
              <w:widowControl w:val="0"/>
              <w:contextualSpacing/>
              <w:jc w:val="center"/>
              <w:rPr>
                <w:color w:val="000000" w:themeColor="text1"/>
                <w:lang w:val="cs-CZ"/>
              </w:rPr>
            </w:pPr>
            <w:r w:rsidRPr="00E96DE4">
              <w:rPr>
                <w:color w:val="000000" w:themeColor="text1"/>
                <w:lang w:val="cs-CZ"/>
              </w:rPr>
              <w:t>0,86</w:t>
            </w:r>
          </w:p>
          <w:p w14:paraId="5CCCFC0E" w14:textId="77777777" w:rsidR="006F5973" w:rsidRPr="00E96DE4" w:rsidRDefault="009E49C9" w:rsidP="008A5B2E">
            <w:pPr>
              <w:widowControl w:val="0"/>
              <w:contextualSpacing/>
              <w:jc w:val="center"/>
              <w:rPr>
                <w:color w:val="000000" w:themeColor="text1"/>
                <w:lang w:val="cs-CZ"/>
              </w:rPr>
            </w:pPr>
            <w:r w:rsidRPr="00E96DE4">
              <w:rPr>
                <w:color w:val="000000" w:themeColor="text1"/>
                <w:lang w:val="cs-CZ"/>
              </w:rPr>
              <w:t>(0,66; 1,13)</w:t>
            </w:r>
          </w:p>
        </w:tc>
      </w:tr>
    </w:tbl>
    <w:p w14:paraId="5F5152B7" w14:textId="77777777" w:rsidR="006F5973" w:rsidRPr="00E96DE4" w:rsidRDefault="009E49C9" w:rsidP="00C25BF9">
      <w:pPr>
        <w:widowControl w:val="0"/>
        <w:rPr>
          <w:color w:val="000000" w:themeColor="text1"/>
          <w:sz w:val="20"/>
          <w:lang w:val="cs-CZ"/>
        </w:rPr>
      </w:pPr>
      <w:r w:rsidRPr="00E96DE4">
        <w:rPr>
          <w:color w:val="000000" w:themeColor="text1"/>
          <w:sz w:val="20"/>
          <w:vertAlign w:val="superscript"/>
          <w:lang w:val="cs-CZ"/>
        </w:rPr>
        <w:t>1 </w:t>
      </w:r>
      <w:r w:rsidRPr="00E96DE4">
        <w:rPr>
          <w:color w:val="000000" w:themeColor="text1"/>
          <w:sz w:val="20"/>
          <w:lang w:val="cs-CZ"/>
        </w:rPr>
        <w:t>Analýzy pro předem specifikované podskupiny bez korekce o multiplicity; výsledky jsou proto považovány za deskriptivní.</w:t>
      </w:r>
    </w:p>
    <w:p w14:paraId="4DDF224D" w14:textId="77777777" w:rsidR="008A5B2E" w:rsidRPr="00E96DE4" w:rsidRDefault="008A5B2E" w:rsidP="00C25BF9">
      <w:pPr>
        <w:widowControl w:val="0"/>
        <w:rPr>
          <w:color w:val="000000" w:themeColor="text1"/>
          <w:lang w:val="cs-CZ"/>
        </w:rPr>
      </w:pPr>
    </w:p>
    <w:p w14:paraId="0433CC6D" w14:textId="23386975" w:rsidR="006F5973" w:rsidRPr="00E96DE4" w:rsidRDefault="009E49C9" w:rsidP="00C25BF9">
      <w:pPr>
        <w:widowControl w:val="0"/>
        <w:rPr>
          <w:color w:val="000000" w:themeColor="text1"/>
          <w:lang w:val="cs-CZ"/>
        </w:rPr>
      </w:pPr>
      <w:r w:rsidRPr="00E96DE4">
        <w:rPr>
          <w:color w:val="000000" w:themeColor="text1"/>
          <w:lang w:val="cs-CZ"/>
        </w:rPr>
        <w:t>Odhady IDFS v podskupině s pozitivními uzlinami byly 92</w:t>
      </w:r>
      <w:del w:id="921" w:author="Author">
        <w:r w:rsidRPr="00E96DE4" w:rsidDel="008B5344">
          <w:rPr>
            <w:color w:val="000000" w:themeColor="text1"/>
            <w:lang w:val="cs-CZ"/>
          </w:rPr>
          <w:delText>,0</w:delText>
        </w:r>
      </w:del>
      <w:r w:rsidRPr="00E96DE4">
        <w:rPr>
          <w:color w:val="000000" w:themeColor="text1"/>
          <w:lang w:val="cs-CZ"/>
        </w:rPr>
        <w:t> % vs. 90,2 % po 3 letech a 89,9 % vs. 86,7 % po 4 letech u pacientů s pertuzumabem, resp. u pacientů s placebem. Odhady IDFS v podskupině s </w:t>
      </w:r>
      <w:r w:rsidR="0072377F" w:rsidRPr="00E96DE4">
        <w:rPr>
          <w:color w:val="000000" w:themeColor="text1"/>
          <w:lang w:val="cs-CZ"/>
        </w:rPr>
        <w:t>negativními</w:t>
      </w:r>
      <w:r w:rsidRPr="00E96DE4">
        <w:rPr>
          <w:color w:val="000000" w:themeColor="text1"/>
          <w:lang w:val="cs-CZ"/>
        </w:rPr>
        <w:t xml:space="preserve"> uzlinami byly 97,5 % vs. 98,4 % po 3 letech a 96,2% vs. 96,7% po 4 letech u pacientů s pertuzumabem, resp. u pacientů s placebem. Odhady IDFS v podskupině </w:t>
      </w:r>
      <w:r w:rsidRPr="00E96DE4">
        <w:rPr>
          <w:color w:val="000000" w:themeColor="text1"/>
          <w:lang w:val="cs-CZ"/>
        </w:rPr>
        <w:lastRenderedPageBreak/>
        <w:t>negativní na hormonální receptory byly 92,8 % vs. 91,2 % po 3 letech a 91</w:t>
      </w:r>
      <w:del w:id="922" w:author="Author">
        <w:r w:rsidRPr="00E96DE4" w:rsidDel="008B5344">
          <w:rPr>
            <w:color w:val="000000" w:themeColor="text1"/>
            <w:lang w:val="cs-CZ"/>
          </w:rPr>
          <w:delText>,0</w:delText>
        </w:r>
      </w:del>
      <w:r w:rsidRPr="00E96DE4">
        <w:rPr>
          <w:color w:val="000000" w:themeColor="text1"/>
          <w:lang w:val="cs-CZ"/>
        </w:rPr>
        <w:t> % vs. 88,7 % po 4 letech u pacientů s pertuzumabem, resp. u pacientů s placebem. Odhady IDFS v podskupině pozitivní na hormonální receptory byly 94,8 % vs. 94,4 % po 3 letech a 93</w:t>
      </w:r>
      <w:del w:id="923" w:author="Author">
        <w:r w:rsidRPr="00E96DE4" w:rsidDel="006C4EAB">
          <w:rPr>
            <w:color w:val="000000" w:themeColor="text1"/>
            <w:lang w:val="cs-CZ"/>
          </w:rPr>
          <w:delText>,0</w:delText>
        </w:r>
      </w:del>
      <w:r w:rsidRPr="00E96DE4">
        <w:rPr>
          <w:color w:val="000000" w:themeColor="text1"/>
          <w:lang w:val="cs-CZ"/>
        </w:rPr>
        <w:t xml:space="preserve"> % vs. 91,6 % po 4 letech u pacientů s pertuzumabem, resp. u pacientů s placebem. </w:t>
      </w:r>
    </w:p>
    <w:p w14:paraId="52362D04" w14:textId="77777777" w:rsidR="006F5973" w:rsidRPr="00E96DE4" w:rsidRDefault="006F5973" w:rsidP="00C25BF9">
      <w:pPr>
        <w:widowControl w:val="0"/>
        <w:rPr>
          <w:b/>
          <w:color w:val="000000" w:themeColor="text1"/>
          <w:u w:val="single"/>
          <w:lang w:val="cs-CZ"/>
        </w:rPr>
      </w:pPr>
    </w:p>
    <w:p w14:paraId="0369CDDF" w14:textId="77777777" w:rsidR="006F5973" w:rsidRPr="00E96DE4" w:rsidRDefault="009E49C9" w:rsidP="00C25BF9">
      <w:pPr>
        <w:widowControl w:val="0"/>
        <w:rPr>
          <w:color w:val="000000" w:themeColor="text1"/>
          <w:u w:val="single"/>
          <w:lang w:val="cs-CZ"/>
        </w:rPr>
      </w:pPr>
      <w:r w:rsidRPr="00E96DE4">
        <w:rPr>
          <w:color w:val="000000" w:themeColor="text1"/>
          <w:u w:val="single"/>
          <w:lang w:val="cs-CZ"/>
        </w:rPr>
        <w:t>Parametry hlášené pacientem (PRO)</w:t>
      </w:r>
    </w:p>
    <w:p w14:paraId="0D0B8835" w14:textId="77777777" w:rsidR="006F5973" w:rsidRPr="00E96DE4" w:rsidRDefault="006F5973" w:rsidP="00C25BF9">
      <w:pPr>
        <w:widowControl w:val="0"/>
        <w:rPr>
          <w:color w:val="000000" w:themeColor="text1"/>
          <w:u w:val="single"/>
          <w:lang w:val="cs-CZ"/>
        </w:rPr>
      </w:pPr>
    </w:p>
    <w:p w14:paraId="0E750278" w14:textId="77777777" w:rsidR="006F5973" w:rsidRPr="00E96DE4" w:rsidRDefault="009E49C9" w:rsidP="00C25BF9">
      <w:pPr>
        <w:widowControl w:val="0"/>
        <w:rPr>
          <w:color w:val="000000" w:themeColor="text1"/>
          <w:lang w:val="cs-CZ"/>
        </w:rPr>
      </w:pPr>
      <w:r w:rsidRPr="00E96DE4">
        <w:rPr>
          <w:color w:val="000000" w:themeColor="text1"/>
          <w:lang w:val="cs-CZ"/>
        </w:rPr>
        <w:t>Sekundární cílové parametry zahrnovaly hodnocení celkového zdravotního stavu, role a fyzických funkcí a příznaků léčby prováděné pacientem pomocí dotazníků EORTC QLQ</w:t>
      </w:r>
      <w:r w:rsidR="003F2594" w:rsidRPr="00E96DE4">
        <w:rPr>
          <w:color w:val="000000" w:themeColor="text1"/>
          <w:lang w:val="cs-CZ"/>
        </w:rPr>
        <w:noBreakHyphen/>
      </w:r>
      <w:r w:rsidRPr="00E96DE4">
        <w:rPr>
          <w:color w:val="000000" w:themeColor="text1"/>
          <w:lang w:val="cs-CZ"/>
        </w:rPr>
        <w:t>C30 a EORTC QLQ</w:t>
      </w:r>
      <w:r w:rsidR="003F2594" w:rsidRPr="00E96DE4">
        <w:rPr>
          <w:color w:val="000000" w:themeColor="text1"/>
          <w:lang w:val="cs-CZ"/>
        </w:rPr>
        <w:noBreakHyphen/>
      </w:r>
      <w:r w:rsidRPr="00E96DE4">
        <w:rPr>
          <w:color w:val="000000" w:themeColor="text1"/>
          <w:lang w:val="cs-CZ"/>
        </w:rPr>
        <w:t xml:space="preserve">BR23. V analýzách parametrů hlášených pacientem se za klinicky smysluplný považoval rozdíl 10 bodů. </w:t>
      </w:r>
    </w:p>
    <w:p w14:paraId="39EC6553" w14:textId="77777777" w:rsidR="006F5973" w:rsidRPr="00E96DE4" w:rsidRDefault="006F5973" w:rsidP="00C25BF9">
      <w:pPr>
        <w:widowControl w:val="0"/>
        <w:rPr>
          <w:color w:val="000000" w:themeColor="text1"/>
          <w:lang w:val="cs-CZ"/>
        </w:rPr>
      </w:pPr>
    </w:p>
    <w:p w14:paraId="3CF7EFAD" w14:textId="5A9D6D6D" w:rsidR="006F5973" w:rsidRPr="00E96DE4" w:rsidRDefault="009E49C9" w:rsidP="00C25BF9">
      <w:pPr>
        <w:widowControl w:val="0"/>
        <w:rPr>
          <w:color w:val="000000" w:themeColor="text1"/>
          <w:lang w:val="cs-CZ"/>
        </w:rPr>
      </w:pPr>
      <w:r w:rsidRPr="00E96DE4">
        <w:rPr>
          <w:color w:val="000000" w:themeColor="text1"/>
          <w:lang w:val="cs-CZ"/>
        </w:rPr>
        <w:t>Fyzické funkce, celkový zdravotní stav a skóre průjmu pacienta vykazovaly klinicky smysluplnou změnu během chemoterapie v obou léčebných ramenech. Střední pokles oproti výchozí hodnotě v době hodnocení byl pro fyzické funkce -10,7 (95% CI -11,4; -10</w:t>
      </w:r>
      <w:del w:id="924" w:author="Author">
        <w:r w:rsidRPr="00E96DE4" w:rsidDel="00AC6E64">
          <w:rPr>
            <w:color w:val="000000" w:themeColor="text1"/>
            <w:lang w:val="cs-CZ"/>
          </w:rPr>
          <w:delText>,0</w:delText>
        </w:r>
      </w:del>
      <w:r w:rsidRPr="00E96DE4">
        <w:rPr>
          <w:color w:val="000000" w:themeColor="text1"/>
          <w:lang w:val="cs-CZ"/>
        </w:rPr>
        <w:t xml:space="preserve">) v ramenu s pertuzumabem </w:t>
      </w:r>
      <w:r w:rsidR="003F2594" w:rsidRPr="00E96DE4">
        <w:rPr>
          <w:color w:val="000000" w:themeColor="text1"/>
          <w:lang w:val="cs-CZ"/>
        </w:rPr>
        <w:br/>
      </w:r>
      <w:r w:rsidRPr="00E96DE4">
        <w:rPr>
          <w:color w:val="000000" w:themeColor="text1"/>
          <w:lang w:val="cs-CZ"/>
        </w:rPr>
        <w:t>a</w:t>
      </w:r>
      <w:r w:rsidR="003F2594" w:rsidRPr="00E96DE4">
        <w:rPr>
          <w:color w:val="000000" w:themeColor="text1"/>
          <w:lang w:val="cs-CZ"/>
        </w:rPr>
        <w:t> </w:t>
      </w:r>
      <w:r w:rsidRPr="00E96DE4">
        <w:rPr>
          <w:color w:val="000000" w:themeColor="text1"/>
          <w:lang w:val="cs-CZ"/>
        </w:rPr>
        <w:t xml:space="preserve">-10,6 (95% CI -11,4; -9,9) v ramenu s placebem; pro celkový zdravotní stav -11,2 (95% CI -12,2; </w:t>
      </w:r>
      <w:r w:rsidR="003F2594" w:rsidRPr="00E96DE4">
        <w:rPr>
          <w:color w:val="000000" w:themeColor="text1"/>
          <w:lang w:val="cs-CZ"/>
        </w:rPr>
        <w:br/>
      </w:r>
      <w:r w:rsidRPr="00E96DE4">
        <w:rPr>
          <w:color w:val="000000" w:themeColor="text1"/>
          <w:lang w:val="cs-CZ"/>
        </w:rPr>
        <w:t>-10,2) v ramenu s pertuzumabem a -10,2 (95% CI -11,1; -9,2) v ramenu s placebem. Změna příznaků průjmu se zvýšila na +22,3 (95% CI 21</w:t>
      </w:r>
      <w:del w:id="925" w:author="Author">
        <w:r w:rsidRPr="00E96DE4" w:rsidDel="00AC6E64">
          <w:rPr>
            <w:color w:val="000000" w:themeColor="text1"/>
            <w:lang w:val="cs-CZ"/>
          </w:rPr>
          <w:delText>,0</w:delText>
        </w:r>
      </w:del>
      <w:r w:rsidRPr="00E96DE4">
        <w:rPr>
          <w:color w:val="000000" w:themeColor="text1"/>
          <w:lang w:val="cs-CZ"/>
        </w:rPr>
        <w:t xml:space="preserve">; 23,6) v ramenu s pertuzumabem vs. +9,2 (95% CI 8,2; 10,2) v ramenu s placebem. </w:t>
      </w:r>
    </w:p>
    <w:p w14:paraId="0EB2A77A" w14:textId="77777777" w:rsidR="006F5973" w:rsidRPr="00E96DE4" w:rsidRDefault="006F5973" w:rsidP="00C25BF9">
      <w:pPr>
        <w:widowControl w:val="0"/>
        <w:rPr>
          <w:color w:val="000000" w:themeColor="text1"/>
          <w:lang w:val="cs-CZ"/>
        </w:rPr>
      </w:pPr>
    </w:p>
    <w:p w14:paraId="76CFAECF" w14:textId="77777777" w:rsidR="006F5973" w:rsidRPr="00E96DE4" w:rsidRDefault="009E49C9" w:rsidP="00E1085E">
      <w:pPr>
        <w:keepNext/>
        <w:keepLines/>
        <w:rPr>
          <w:color w:val="000000" w:themeColor="text1"/>
          <w:sz w:val="20"/>
          <w:lang w:val="cs-CZ"/>
        </w:rPr>
      </w:pPr>
      <w:r w:rsidRPr="00E96DE4">
        <w:rPr>
          <w:color w:val="000000" w:themeColor="text1"/>
          <w:lang w:val="cs-CZ"/>
        </w:rPr>
        <w:t xml:space="preserve">Poté se během cílené léčby skóre fyzických funkcí a celkového zdravotního stavu v obou ramenech vrátila na výchozí hodnoty. Příznaky průjmu se vrátily na výchozí hodnotu po HER2 terapii v ramenu s pertuzumabem. Přidání pertuzumabu k trastuzumabu plus chemoterapii nemělo vliv na celkovou roli pacientů během studie. </w:t>
      </w:r>
    </w:p>
    <w:p w14:paraId="187243F2" w14:textId="77777777" w:rsidR="0027187F" w:rsidRPr="00E96DE4" w:rsidRDefault="0027187F" w:rsidP="00C25BF9">
      <w:pPr>
        <w:widowControl w:val="0"/>
        <w:tabs>
          <w:tab w:val="left" w:pos="180"/>
        </w:tabs>
        <w:autoSpaceDE w:val="0"/>
        <w:autoSpaceDN w:val="0"/>
        <w:adjustRightInd w:val="0"/>
        <w:ind w:left="180" w:hanging="180"/>
        <w:rPr>
          <w:color w:val="000000" w:themeColor="text1"/>
          <w:sz w:val="20"/>
          <w:lang w:val="cs-CZ"/>
        </w:rPr>
      </w:pPr>
    </w:p>
    <w:p w14:paraId="72A5616B" w14:textId="77777777" w:rsidR="005D4DB7" w:rsidRPr="00E96DE4" w:rsidRDefault="009E49C9" w:rsidP="00C25BF9">
      <w:pPr>
        <w:widowControl w:val="0"/>
        <w:rPr>
          <w:rFonts w:eastAsia="SimSun"/>
          <w:i/>
          <w:color w:val="000000" w:themeColor="text1"/>
          <w:u w:val="single"/>
          <w:lang w:val="cs-CZ"/>
        </w:rPr>
      </w:pPr>
      <w:r w:rsidRPr="00E96DE4">
        <w:rPr>
          <w:i/>
          <w:color w:val="000000" w:themeColor="text1"/>
          <w:u w:val="single"/>
          <w:lang w:val="cs-CZ"/>
        </w:rPr>
        <w:t xml:space="preserve">Metastazující karcinom prsu </w:t>
      </w:r>
    </w:p>
    <w:p w14:paraId="4D974327" w14:textId="77777777" w:rsidR="005D4DB7" w:rsidRPr="00E96DE4" w:rsidRDefault="005D4DB7" w:rsidP="00C25BF9">
      <w:pPr>
        <w:widowControl w:val="0"/>
        <w:rPr>
          <w:rFonts w:eastAsia="SimSun"/>
          <w:i/>
          <w:color w:val="000000" w:themeColor="text1"/>
          <w:lang w:val="cs-CZ"/>
        </w:rPr>
      </w:pPr>
    </w:p>
    <w:p w14:paraId="3EF7FD9E" w14:textId="77777777" w:rsidR="0027187F" w:rsidRPr="00E96DE4" w:rsidRDefault="009E49C9" w:rsidP="00C25BF9">
      <w:pPr>
        <w:widowControl w:val="0"/>
        <w:rPr>
          <w:rFonts w:eastAsia="SimSun"/>
          <w:i/>
          <w:color w:val="000000" w:themeColor="text1"/>
          <w:lang w:val="cs-CZ"/>
        </w:rPr>
      </w:pPr>
      <w:r w:rsidRPr="00E96DE4">
        <w:rPr>
          <w:i/>
          <w:color w:val="000000" w:themeColor="text1"/>
          <w:lang w:val="cs-CZ"/>
        </w:rPr>
        <w:t>Pertuzumab v kombinaci s trastuzumabem a </w:t>
      </w:r>
      <w:r w:rsidR="00A70214" w:rsidRPr="00E96DE4">
        <w:rPr>
          <w:i/>
          <w:color w:val="000000" w:themeColor="text1"/>
          <w:lang w:val="cs-CZ"/>
        </w:rPr>
        <w:t>docetaxelem</w:t>
      </w:r>
    </w:p>
    <w:p w14:paraId="4AC9770E" w14:textId="77777777" w:rsidR="00F4625D" w:rsidRPr="00E96DE4" w:rsidRDefault="00F4625D" w:rsidP="00C25BF9">
      <w:pPr>
        <w:widowControl w:val="0"/>
        <w:rPr>
          <w:color w:val="000000" w:themeColor="text1"/>
          <w:lang w:val="cs-CZ"/>
        </w:rPr>
      </w:pPr>
    </w:p>
    <w:p w14:paraId="2DE93A11" w14:textId="0DD56092" w:rsidR="0027187F" w:rsidRPr="00E96DE4" w:rsidRDefault="009E49C9" w:rsidP="00C25BF9">
      <w:pPr>
        <w:widowControl w:val="0"/>
        <w:rPr>
          <w:color w:val="000000" w:themeColor="text1"/>
          <w:lang w:val="cs-CZ"/>
        </w:rPr>
      </w:pPr>
      <w:r w:rsidRPr="00E96DE4">
        <w:rPr>
          <w:color w:val="000000" w:themeColor="text1"/>
          <w:lang w:val="cs-CZ"/>
        </w:rPr>
        <w:t xml:space="preserve">CLEOPATRA (WO20698) je multicentrická, randomizovaná, dvojitě zaslepená, placebem kontrolovaná klinická studie fáze III provedená s 808 pacienty s HER2-pozitivním metastazujícím nebo lokálně rekurentním neresekovatelným karcinomem prsu. Pacienti s klinicky významnými kardiálními rizikovými faktory nebyli zařazeni (viz bod 4.4). Ze studie byli vyloučeni pacienti s mozkovými metastázami, údaje o účinku pertuzumabu na mozkové metastázy proto nejsou k dispozici. U pacientů s neresekovatelným lokálně rekurentním onemocněním jsou k dispozici velmi omezené údaje. Pacienti byli randomizováni v poměru 1 : 1 k léčbě placebem + trastuzumabem + docetaxelem nebo pertuzumabem + trastuzumabem + docetaxelem. </w:t>
      </w:r>
    </w:p>
    <w:p w14:paraId="676559D1" w14:textId="77777777" w:rsidR="0027187F" w:rsidRPr="00E96DE4" w:rsidRDefault="0027187F" w:rsidP="00C25BF9">
      <w:pPr>
        <w:widowControl w:val="0"/>
        <w:rPr>
          <w:rFonts w:eastAsia="SimSun"/>
          <w:color w:val="000000" w:themeColor="text1"/>
          <w:lang w:val="cs-CZ"/>
        </w:rPr>
      </w:pPr>
    </w:p>
    <w:p w14:paraId="3633973F" w14:textId="77777777" w:rsidR="0027187F" w:rsidRPr="00E96DE4" w:rsidRDefault="009E49C9" w:rsidP="00C25BF9">
      <w:pPr>
        <w:widowControl w:val="0"/>
        <w:rPr>
          <w:rFonts w:eastAsia="SimSun"/>
          <w:color w:val="000000" w:themeColor="text1"/>
          <w:lang w:val="cs-CZ"/>
        </w:rPr>
      </w:pPr>
      <w:r w:rsidRPr="00E96DE4">
        <w:rPr>
          <w:color w:val="000000" w:themeColor="text1"/>
          <w:lang w:val="cs-CZ"/>
        </w:rPr>
        <w:t>Pertuzumab a trastuzumab byly podávány ve standardních dávkách v třítýdenním režimu. Pacienti byli léčeni pertuzumabem a trastuzumabem do progrese nemoci, zrušení souhlasu nebo nepřijatelné toxicity. Docetaxel byl podáván intravenózní infuzí v </w:t>
      </w:r>
      <w:r w:rsidR="00FE12E7" w:rsidRPr="00E96DE4">
        <w:rPr>
          <w:color w:val="000000" w:themeColor="text1"/>
          <w:lang w:val="cs-CZ"/>
        </w:rPr>
        <w:t>počáteční</w:t>
      </w:r>
      <w:r w:rsidRPr="00E96DE4">
        <w:rPr>
          <w:color w:val="000000" w:themeColor="text1"/>
          <w:lang w:val="cs-CZ"/>
        </w:rPr>
        <w:t xml:space="preserve"> dávce 75 mg/m</w:t>
      </w:r>
      <w:r w:rsidRPr="00E96DE4">
        <w:rPr>
          <w:color w:val="000000" w:themeColor="text1"/>
          <w:vertAlign w:val="superscript"/>
          <w:lang w:val="cs-CZ"/>
        </w:rPr>
        <w:t>2</w:t>
      </w:r>
      <w:r w:rsidRPr="00E96DE4">
        <w:rPr>
          <w:color w:val="000000" w:themeColor="text1"/>
          <w:lang w:val="cs-CZ"/>
        </w:rPr>
        <w:t xml:space="preserve"> každé tři týdny nejméně 6 cyklů. Při dobré snášenlivosti </w:t>
      </w:r>
      <w:r w:rsidR="00A70214" w:rsidRPr="00E96DE4">
        <w:rPr>
          <w:color w:val="000000" w:themeColor="text1"/>
          <w:lang w:val="cs-CZ"/>
        </w:rPr>
        <w:t>počáteční</w:t>
      </w:r>
      <w:r w:rsidRPr="00E96DE4">
        <w:rPr>
          <w:color w:val="000000" w:themeColor="text1"/>
          <w:lang w:val="cs-CZ"/>
        </w:rPr>
        <w:t xml:space="preserve"> dávky mohl zkoušející dávku docetaxelu zvýšit na 100 mg/m</w:t>
      </w:r>
      <w:r w:rsidRPr="00E96DE4">
        <w:rPr>
          <w:color w:val="000000" w:themeColor="text1"/>
          <w:vertAlign w:val="superscript"/>
          <w:lang w:val="cs-CZ"/>
        </w:rPr>
        <w:t>2</w:t>
      </w:r>
      <w:r w:rsidRPr="00E96DE4">
        <w:rPr>
          <w:color w:val="000000" w:themeColor="text1"/>
          <w:lang w:val="cs-CZ"/>
        </w:rPr>
        <w:t xml:space="preserve">. </w:t>
      </w:r>
    </w:p>
    <w:p w14:paraId="743E0A13" w14:textId="77777777" w:rsidR="0027187F" w:rsidRPr="00E96DE4" w:rsidRDefault="0027187F" w:rsidP="00C25BF9">
      <w:pPr>
        <w:widowControl w:val="0"/>
        <w:rPr>
          <w:rFonts w:eastAsia="SimSun"/>
          <w:color w:val="000000" w:themeColor="text1"/>
          <w:lang w:val="cs-CZ"/>
        </w:rPr>
      </w:pPr>
    </w:p>
    <w:p w14:paraId="0B1571F8" w14:textId="77777777" w:rsidR="0027187F" w:rsidRPr="00E96DE4" w:rsidRDefault="009E49C9" w:rsidP="00C25BF9">
      <w:pPr>
        <w:widowControl w:val="0"/>
        <w:rPr>
          <w:rFonts w:eastAsia="SimSun"/>
          <w:color w:val="000000" w:themeColor="text1"/>
          <w:lang w:val="cs-CZ"/>
        </w:rPr>
      </w:pPr>
      <w:r w:rsidRPr="00E96DE4">
        <w:rPr>
          <w:color w:val="000000" w:themeColor="text1"/>
          <w:lang w:val="cs-CZ"/>
        </w:rPr>
        <w:t>Primárním cílovým parametrem účinnosti ve studii byla nezávisle hodnocená doba do progrese (PFS) definovaná jako doba od randomizace do progrese onemocnění nebo úmrtí (z jakékoli příčiny), pokud k úmrtí došlo do 18 týdnů od posledního hodnocení nádoru. Sekundárními cílovými parametry účinnosti bylo celkové přežití (OS), zkoušejícím hodnocená doba do progrese (PFS), míra objektivní odpovědi (ORR), trvání odpovědi a doba do progrese příznaků podle dotazníků kvality života FACT</w:t>
      </w:r>
      <w:r w:rsidR="003F2594" w:rsidRPr="00E96DE4">
        <w:rPr>
          <w:color w:val="000000" w:themeColor="text1"/>
          <w:lang w:val="cs-CZ"/>
        </w:rPr>
        <w:noBreakHyphen/>
      </w:r>
      <w:r w:rsidRPr="00E96DE4">
        <w:rPr>
          <w:color w:val="000000" w:themeColor="text1"/>
          <w:lang w:val="cs-CZ"/>
        </w:rPr>
        <w:t>B.</w:t>
      </w:r>
    </w:p>
    <w:p w14:paraId="50C1DC55" w14:textId="77777777" w:rsidR="0027187F" w:rsidRPr="00E96DE4" w:rsidRDefault="0027187F" w:rsidP="00C25BF9">
      <w:pPr>
        <w:widowControl w:val="0"/>
        <w:rPr>
          <w:rFonts w:eastAsia="SimSun"/>
          <w:color w:val="000000" w:themeColor="text1"/>
          <w:lang w:val="cs-CZ"/>
        </w:rPr>
      </w:pPr>
    </w:p>
    <w:p w14:paraId="382E8D49" w14:textId="20E72FF7" w:rsidR="0027187F" w:rsidRPr="00E96DE4" w:rsidRDefault="009E49C9" w:rsidP="00C25BF9">
      <w:pPr>
        <w:widowControl w:val="0"/>
        <w:rPr>
          <w:rFonts w:eastAsia="SimSun"/>
          <w:color w:val="000000" w:themeColor="text1"/>
          <w:lang w:val="cs-CZ"/>
        </w:rPr>
      </w:pPr>
      <w:r w:rsidRPr="00E96DE4">
        <w:rPr>
          <w:color w:val="000000" w:themeColor="text1"/>
          <w:lang w:val="cs-CZ"/>
        </w:rPr>
        <w:t>Přibližně polovina pacientů v každé léčebné skupině měla onemocnění pozitivní na hormonální receptory, definované jako pozitivita na ER a/nebo pozitivita na PgR, a přibližně polovina pacientů v každé léčebné skupině absolvovala předchozí adjuvantní nebo neoadjuvantní léčbu. Většina pacientů absolvovala předchozí léčbu antracyklinem a 11 % všech pacientů absolvovalo předchozí léčbu trastuzumabem. Celkem 43 % pacientů v obou léčebných skupinách absolvovalo předchozí radioterapii. Medián ejekční frakce levé srdeční komory byl 65</w:t>
      </w:r>
      <w:del w:id="926" w:author="Author">
        <w:r w:rsidRPr="00E96DE4" w:rsidDel="006C4EAB">
          <w:rPr>
            <w:color w:val="000000" w:themeColor="text1"/>
            <w:lang w:val="cs-CZ"/>
          </w:rPr>
          <w:delText>,0</w:delText>
        </w:r>
      </w:del>
      <w:r w:rsidRPr="00E96DE4">
        <w:rPr>
          <w:color w:val="000000" w:themeColor="text1"/>
          <w:lang w:val="cs-CZ"/>
        </w:rPr>
        <w:t xml:space="preserve"> % (rozmezí 50 % až 88 %) v obou </w:t>
      </w:r>
      <w:r w:rsidRPr="00E96DE4">
        <w:rPr>
          <w:color w:val="000000" w:themeColor="text1"/>
          <w:lang w:val="cs-CZ"/>
        </w:rPr>
        <w:lastRenderedPageBreak/>
        <w:t xml:space="preserve">skupinách. </w:t>
      </w:r>
    </w:p>
    <w:p w14:paraId="6CEEEC47" w14:textId="77777777" w:rsidR="0027187F" w:rsidRPr="00E96DE4" w:rsidRDefault="0027187F" w:rsidP="00C25BF9">
      <w:pPr>
        <w:widowControl w:val="0"/>
        <w:rPr>
          <w:rFonts w:eastAsia="SimSun"/>
          <w:color w:val="000000" w:themeColor="text1"/>
          <w:lang w:val="cs-CZ"/>
        </w:rPr>
      </w:pPr>
    </w:p>
    <w:p w14:paraId="24EB59EE" w14:textId="77777777" w:rsidR="0027187F" w:rsidRPr="00E96DE4" w:rsidRDefault="009E49C9" w:rsidP="00C25BF9">
      <w:pPr>
        <w:widowControl w:val="0"/>
        <w:rPr>
          <w:rFonts w:eastAsia="SimSun"/>
          <w:color w:val="000000" w:themeColor="text1"/>
          <w:lang w:val="cs-CZ"/>
        </w:rPr>
      </w:pPr>
      <w:r w:rsidRPr="00E96DE4">
        <w:rPr>
          <w:bCs/>
          <w:color w:val="000000" w:themeColor="text1"/>
          <w:szCs w:val="24"/>
          <w:lang w:val="cs-CZ"/>
        </w:rPr>
        <w:t xml:space="preserve">Tabulka 8 uvádí výsledky účinnosti ze studie CLEOPATRA. </w:t>
      </w:r>
      <w:r w:rsidRPr="00E96DE4">
        <w:rPr>
          <w:color w:val="000000" w:themeColor="text1"/>
          <w:lang w:val="cs-CZ"/>
        </w:rPr>
        <w:t xml:space="preserve">Ve skupině s pertuzumabem bylo dosaženo statisticky významného zlepšení </w:t>
      </w:r>
      <w:r w:rsidR="00A70214" w:rsidRPr="00E96DE4">
        <w:rPr>
          <w:color w:val="000000" w:themeColor="text1"/>
          <w:lang w:val="cs-CZ"/>
        </w:rPr>
        <w:t>nezávisle</w:t>
      </w:r>
      <w:r w:rsidRPr="00E96DE4">
        <w:rPr>
          <w:color w:val="000000" w:themeColor="text1"/>
          <w:lang w:val="cs-CZ"/>
        </w:rPr>
        <w:t xml:space="preserve"> hodnocené</w:t>
      </w:r>
      <w:r w:rsidR="00B82D3A" w:rsidRPr="00E96DE4">
        <w:rPr>
          <w:color w:val="000000" w:themeColor="text1"/>
          <w:lang w:val="cs-CZ"/>
        </w:rPr>
        <w:t>ho</w:t>
      </w:r>
      <w:r w:rsidRPr="00E96DE4">
        <w:rPr>
          <w:color w:val="000000" w:themeColor="text1"/>
          <w:lang w:val="cs-CZ"/>
        </w:rPr>
        <w:t xml:space="preserve"> </w:t>
      </w:r>
      <w:r w:rsidR="00B82D3A" w:rsidRPr="00E96DE4">
        <w:rPr>
          <w:color w:val="000000" w:themeColor="text1"/>
          <w:lang w:val="cs-CZ"/>
        </w:rPr>
        <w:t>přežití bez</w:t>
      </w:r>
      <w:r w:rsidRPr="00E96DE4">
        <w:rPr>
          <w:color w:val="000000" w:themeColor="text1"/>
          <w:lang w:val="cs-CZ"/>
        </w:rPr>
        <w:t xml:space="preserve"> progrese ve srovnání se skupinou s placebem. Výsledky pro zkoušejícím hodnocen</w:t>
      </w:r>
      <w:r w:rsidR="00FF5429" w:rsidRPr="00E96DE4">
        <w:rPr>
          <w:color w:val="000000" w:themeColor="text1"/>
          <w:lang w:val="cs-CZ"/>
        </w:rPr>
        <w:t>é přežití bez</w:t>
      </w:r>
      <w:r w:rsidRPr="00E96DE4">
        <w:rPr>
          <w:color w:val="000000" w:themeColor="text1"/>
          <w:lang w:val="cs-CZ"/>
        </w:rPr>
        <w:t xml:space="preserve"> progrese byly podobné výsledkům pro nezávisle hodnocen</w:t>
      </w:r>
      <w:r w:rsidR="00FF5429" w:rsidRPr="00E96DE4">
        <w:rPr>
          <w:color w:val="000000" w:themeColor="text1"/>
          <w:lang w:val="cs-CZ"/>
        </w:rPr>
        <w:t>é přežití bez</w:t>
      </w:r>
      <w:r w:rsidRPr="00E96DE4">
        <w:rPr>
          <w:color w:val="000000" w:themeColor="text1"/>
          <w:lang w:val="cs-CZ"/>
        </w:rPr>
        <w:t xml:space="preserve"> progrese. </w:t>
      </w:r>
    </w:p>
    <w:p w14:paraId="73E5B5EE" w14:textId="77777777" w:rsidR="0027187F" w:rsidRPr="00E96DE4" w:rsidRDefault="0027187F" w:rsidP="00C25BF9">
      <w:pPr>
        <w:widowControl w:val="0"/>
        <w:rPr>
          <w:rFonts w:eastAsia="SimSun"/>
          <w:color w:val="000000" w:themeColor="text1"/>
          <w:lang w:val="cs-CZ"/>
        </w:rPr>
      </w:pPr>
    </w:p>
    <w:p w14:paraId="4E816DB0" w14:textId="77777777" w:rsidR="0027187F" w:rsidRPr="00E96DE4" w:rsidRDefault="009E49C9" w:rsidP="00696678">
      <w:pPr>
        <w:keepNext/>
        <w:keepLines/>
        <w:widowControl w:val="0"/>
        <w:tabs>
          <w:tab w:val="left" w:pos="1134"/>
        </w:tabs>
        <w:rPr>
          <w:rFonts w:eastAsia="SimSun"/>
          <w:b/>
          <w:bCs/>
          <w:color w:val="000000" w:themeColor="text1"/>
          <w:lang w:val="cs-CZ"/>
        </w:rPr>
      </w:pPr>
      <w:r w:rsidRPr="00E96DE4">
        <w:rPr>
          <w:b/>
          <w:bCs/>
          <w:color w:val="000000" w:themeColor="text1"/>
          <w:lang w:val="cs-CZ"/>
        </w:rPr>
        <w:t>Tabulka 8</w:t>
      </w:r>
      <w:r w:rsidR="0048035A" w:rsidRPr="00E96DE4">
        <w:rPr>
          <w:b/>
          <w:bCs/>
          <w:color w:val="000000" w:themeColor="text1"/>
          <w:lang w:val="cs-CZ"/>
        </w:rPr>
        <w:t xml:space="preserve">: </w:t>
      </w:r>
      <w:r w:rsidR="00596F76" w:rsidRPr="00E96DE4">
        <w:rPr>
          <w:b/>
          <w:bCs/>
          <w:color w:val="000000" w:themeColor="text1"/>
          <w:lang w:val="cs-CZ"/>
        </w:rPr>
        <w:tab/>
      </w:r>
      <w:r w:rsidRPr="00E96DE4">
        <w:rPr>
          <w:b/>
          <w:bCs/>
          <w:color w:val="000000" w:themeColor="text1"/>
          <w:lang w:val="cs-CZ"/>
        </w:rPr>
        <w:t xml:space="preserve">Výsledky účinnosti ze studie CLEOPATRA </w:t>
      </w:r>
    </w:p>
    <w:p w14:paraId="5659C716" w14:textId="77777777" w:rsidR="0027187F" w:rsidRPr="00E96DE4" w:rsidRDefault="0027187F" w:rsidP="00696678">
      <w:pPr>
        <w:keepNext/>
        <w:keepLines/>
        <w:widowControl w:val="0"/>
        <w:rPr>
          <w:color w:val="000000" w:themeColor="text1"/>
          <w:lang w:val="cs-CZ" w:eastAsia="zh-C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1417"/>
        <w:gridCol w:w="1559"/>
        <w:gridCol w:w="1418"/>
        <w:gridCol w:w="1134"/>
      </w:tblGrid>
      <w:tr w:rsidR="00325DA9" w:rsidRPr="00E96DE4" w14:paraId="353F0455" w14:textId="77777777" w:rsidTr="00AE64F0">
        <w:trPr>
          <w:tblHeader/>
        </w:trPr>
        <w:tc>
          <w:tcPr>
            <w:tcW w:w="3261" w:type="dxa"/>
          </w:tcPr>
          <w:p w14:paraId="4D378224" w14:textId="77777777" w:rsidR="0027187F" w:rsidRPr="00E96DE4" w:rsidRDefault="009E49C9" w:rsidP="00696678">
            <w:pPr>
              <w:keepNext/>
              <w:keepLines/>
              <w:widowControl w:val="0"/>
              <w:autoSpaceDE w:val="0"/>
              <w:autoSpaceDN w:val="0"/>
              <w:adjustRightInd w:val="0"/>
              <w:rPr>
                <w:rFonts w:eastAsia="SimSun"/>
                <w:b/>
                <w:bCs/>
                <w:color w:val="000000" w:themeColor="text1"/>
                <w:sz w:val="20"/>
                <w:szCs w:val="18"/>
                <w:lang w:val="cs-CZ"/>
              </w:rPr>
            </w:pPr>
            <w:r w:rsidRPr="00E96DE4">
              <w:rPr>
                <w:b/>
                <w:bCs/>
                <w:color w:val="000000" w:themeColor="text1"/>
                <w:sz w:val="20"/>
                <w:szCs w:val="18"/>
                <w:lang w:val="cs-CZ"/>
              </w:rPr>
              <w:t xml:space="preserve">Parametr </w:t>
            </w:r>
          </w:p>
        </w:tc>
        <w:tc>
          <w:tcPr>
            <w:tcW w:w="1417" w:type="dxa"/>
          </w:tcPr>
          <w:p w14:paraId="65886F2D" w14:textId="77777777" w:rsidR="0027187F" w:rsidRPr="00E96DE4" w:rsidRDefault="009E49C9" w:rsidP="00696678">
            <w:pPr>
              <w:keepNext/>
              <w:keepLines/>
              <w:widowControl w:val="0"/>
              <w:autoSpaceDE w:val="0"/>
              <w:autoSpaceDN w:val="0"/>
              <w:adjustRightInd w:val="0"/>
              <w:jc w:val="center"/>
              <w:rPr>
                <w:rFonts w:eastAsia="SimSun"/>
                <w:b/>
                <w:bCs/>
                <w:color w:val="000000" w:themeColor="text1"/>
                <w:sz w:val="20"/>
                <w:szCs w:val="18"/>
                <w:lang w:val="cs-CZ"/>
              </w:rPr>
            </w:pPr>
            <w:r w:rsidRPr="00E96DE4">
              <w:rPr>
                <w:b/>
                <w:bCs/>
                <w:color w:val="000000" w:themeColor="text1"/>
                <w:sz w:val="20"/>
                <w:szCs w:val="18"/>
                <w:lang w:val="cs-CZ"/>
              </w:rPr>
              <w:t xml:space="preserve">placebo + </w:t>
            </w:r>
          </w:p>
          <w:p w14:paraId="3E1DF1DB" w14:textId="77777777" w:rsidR="0027187F" w:rsidRPr="00E96DE4" w:rsidRDefault="009E49C9" w:rsidP="00696678">
            <w:pPr>
              <w:keepNext/>
              <w:keepLines/>
              <w:widowControl w:val="0"/>
              <w:autoSpaceDE w:val="0"/>
              <w:autoSpaceDN w:val="0"/>
              <w:adjustRightInd w:val="0"/>
              <w:jc w:val="center"/>
              <w:rPr>
                <w:rFonts w:eastAsia="SimSun"/>
                <w:b/>
                <w:bCs/>
                <w:color w:val="000000" w:themeColor="text1"/>
                <w:sz w:val="20"/>
                <w:szCs w:val="18"/>
                <w:lang w:val="cs-CZ"/>
              </w:rPr>
            </w:pPr>
            <w:r w:rsidRPr="00E96DE4">
              <w:rPr>
                <w:b/>
                <w:bCs/>
                <w:color w:val="000000" w:themeColor="text1"/>
                <w:sz w:val="20"/>
                <w:szCs w:val="18"/>
                <w:lang w:val="cs-CZ"/>
              </w:rPr>
              <w:t>trastuzumab</w:t>
            </w:r>
            <w:r w:rsidR="00AE64F0" w:rsidRPr="00E96DE4">
              <w:rPr>
                <w:b/>
                <w:bCs/>
                <w:color w:val="000000" w:themeColor="text1"/>
                <w:sz w:val="20"/>
                <w:szCs w:val="18"/>
                <w:lang w:val="cs-CZ"/>
              </w:rPr>
              <w:t xml:space="preserve"> </w:t>
            </w:r>
            <w:r w:rsidR="004C0A3E" w:rsidRPr="00E96DE4">
              <w:rPr>
                <w:b/>
                <w:bCs/>
                <w:color w:val="000000" w:themeColor="text1"/>
                <w:sz w:val="20"/>
                <w:szCs w:val="18"/>
                <w:lang w:val="cs-CZ"/>
              </w:rPr>
              <w:t>+ docetaxel</w:t>
            </w:r>
          </w:p>
          <w:p w14:paraId="1DD4369A" w14:textId="77777777" w:rsidR="0027187F" w:rsidRPr="00E96DE4" w:rsidRDefault="009E49C9" w:rsidP="00696678">
            <w:pPr>
              <w:keepNext/>
              <w:keepLines/>
              <w:widowControl w:val="0"/>
              <w:autoSpaceDE w:val="0"/>
              <w:autoSpaceDN w:val="0"/>
              <w:adjustRightInd w:val="0"/>
              <w:jc w:val="center"/>
              <w:rPr>
                <w:rFonts w:eastAsia="SimSun"/>
                <w:b/>
                <w:bCs/>
                <w:color w:val="000000" w:themeColor="text1"/>
                <w:sz w:val="20"/>
                <w:szCs w:val="18"/>
                <w:lang w:val="cs-CZ"/>
              </w:rPr>
            </w:pPr>
            <w:r w:rsidRPr="00E96DE4">
              <w:rPr>
                <w:b/>
                <w:bCs/>
                <w:color w:val="000000" w:themeColor="text1"/>
                <w:sz w:val="20"/>
                <w:szCs w:val="18"/>
                <w:lang w:val="cs-CZ"/>
              </w:rPr>
              <w:t>n = 406</w:t>
            </w:r>
          </w:p>
        </w:tc>
        <w:tc>
          <w:tcPr>
            <w:tcW w:w="1559" w:type="dxa"/>
          </w:tcPr>
          <w:p w14:paraId="713F75D4" w14:textId="77777777" w:rsidR="0027187F" w:rsidRPr="00E96DE4" w:rsidRDefault="009E49C9" w:rsidP="00696678">
            <w:pPr>
              <w:keepNext/>
              <w:keepLines/>
              <w:widowControl w:val="0"/>
              <w:autoSpaceDE w:val="0"/>
              <w:autoSpaceDN w:val="0"/>
              <w:adjustRightInd w:val="0"/>
              <w:jc w:val="center"/>
              <w:rPr>
                <w:rFonts w:eastAsia="SimSun"/>
                <w:b/>
                <w:bCs/>
                <w:color w:val="000000" w:themeColor="text1"/>
                <w:sz w:val="20"/>
                <w:szCs w:val="18"/>
                <w:lang w:val="cs-CZ"/>
              </w:rPr>
            </w:pPr>
            <w:r w:rsidRPr="00E96DE4">
              <w:rPr>
                <w:b/>
                <w:bCs/>
                <w:color w:val="000000" w:themeColor="text1"/>
                <w:sz w:val="20"/>
                <w:szCs w:val="18"/>
                <w:lang w:val="cs-CZ"/>
              </w:rPr>
              <w:t xml:space="preserve">pertuzumab + </w:t>
            </w:r>
          </w:p>
          <w:p w14:paraId="2A983596" w14:textId="77777777" w:rsidR="00596F76" w:rsidRPr="00E96DE4" w:rsidRDefault="009E49C9" w:rsidP="00696678">
            <w:pPr>
              <w:keepNext/>
              <w:keepLines/>
              <w:widowControl w:val="0"/>
              <w:autoSpaceDE w:val="0"/>
              <w:autoSpaceDN w:val="0"/>
              <w:adjustRightInd w:val="0"/>
              <w:jc w:val="center"/>
              <w:rPr>
                <w:b/>
                <w:bCs/>
                <w:color w:val="000000" w:themeColor="text1"/>
                <w:sz w:val="20"/>
                <w:szCs w:val="18"/>
                <w:lang w:val="cs-CZ"/>
              </w:rPr>
            </w:pPr>
            <w:r w:rsidRPr="00E96DE4">
              <w:rPr>
                <w:b/>
                <w:bCs/>
                <w:color w:val="000000" w:themeColor="text1"/>
                <w:sz w:val="20"/>
                <w:szCs w:val="18"/>
                <w:lang w:val="cs-CZ"/>
              </w:rPr>
              <w:t>trastuzumab</w:t>
            </w:r>
            <w:r w:rsidR="00596F76" w:rsidRPr="00E96DE4">
              <w:rPr>
                <w:b/>
                <w:bCs/>
                <w:color w:val="000000" w:themeColor="text1"/>
                <w:sz w:val="20"/>
                <w:szCs w:val="18"/>
                <w:lang w:val="cs-CZ"/>
              </w:rPr>
              <w:t xml:space="preserve"> </w:t>
            </w:r>
            <w:r w:rsidR="004C0A3E" w:rsidRPr="00E96DE4">
              <w:rPr>
                <w:b/>
                <w:bCs/>
                <w:color w:val="000000" w:themeColor="text1"/>
                <w:sz w:val="20"/>
                <w:szCs w:val="18"/>
                <w:lang w:val="cs-CZ"/>
              </w:rPr>
              <w:t xml:space="preserve">+ </w:t>
            </w:r>
          </w:p>
          <w:p w14:paraId="2C4C80CD" w14:textId="77777777" w:rsidR="0027187F" w:rsidRPr="00E96DE4" w:rsidRDefault="004C0A3E" w:rsidP="00696678">
            <w:pPr>
              <w:keepNext/>
              <w:keepLines/>
              <w:widowControl w:val="0"/>
              <w:autoSpaceDE w:val="0"/>
              <w:autoSpaceDN w:val="0"/>
              <w:adjustRightInd w:val="0"/>
              <w:jc w:val="center"/>
              <w:rPr>
                <w:rFonts w:eastAsia="SimSun"/>
                <w:b/>
                <w:bCs/>
                <w:color w:val="000000" w:themeColor="text1"/>
                <w:sz w:val="20"/>
                <w:szCs w:val="18"/>
                <w:lang w:val="cs-CZ"/>
              </w:rPr>
            </w:pPr>
            <w:r w:rsidRPr="00E96DE4">
              <w:rPr>
                <w:b/>
                <w:bCs/>
                <w:color w:val="000000" w:themeColor="text1"/>
                <w:sz w:val="20"/>
                <w:szCs w:val="18"/>
                <w:lang w:val="cs-CZ"/>
              </w:rPr>
              <w:t>docetaxel</w:t>
            </w:r>
          </w:p>
          <w:p w14:paraId="0DF612FD" w14:textId="77777777" w:rsidR="0027187F" w:rsidRPr="00E96DE4" w:rsidRDefault="009E49C9" w:rsidP="00696678">
            <w:pPr>
              <w:keepNext/>
              <w:keepLines/>
              <w:widowControl w:val="0"/>
              <w:autoSpaceDE w:val="0"/>
              <w:autoSpaceDN w:val="0"/>
              <w:adjustRightInd w:val="0"/>
              <w:jc w:val="center"/>
              <w:rPr>
                <w:rFonts w:eastAsia="SimSun"/>
                <w:b/>
                <w:bCs/>
                <w:color w:val="000000" w:themeColor="text1"/>
                <w:sz w:val="20"/>
                <w:szCs w:val="18"/>
                <w:lang w:val="cs-CZ"/>
              </w:rPr>
            </w:pPr>
            <w:r w:rsidRPr="00E96DE4">
              <w:rPr>
                <w:b/>
                <w:bCs/>
                <w:color w:val="000000" w:themeColor="text1"/>
                <w:sz w:val="20"/>
                <w:szCs w:val="18"/>
                <w:lang w:val="cs-CZ"/>
              </w:rPr>
              <w:t>n = 402</w:t>
            </w:r>
          </w:p>
        </w:tc>
        <w:tc>
          <w:tcPr>
            <w:tcW w:w="1418" w:type="dxa"/>
          </w:tcPr>
          <w:p w14:paraId="34433792" w14:textId="77777777" w:rsidR="0027187F" w:rsidRPr="00E96DE4" w:rsidRDefault="009E49C9" w:rsidP="00696678">
            <w:pPr>
              <w:keepNext/>
              <w:keepLines/>
              <w:widowControl w:val="0"/>
              <w:autoSpaceDE w:val="0"/>
              <w:autoSpaceDN w:val="0"/>
              <w:adjustRightInd w:val="0"/>
              <w:jc w:val="center"/>
              <w:rPr>
                <w:rFonts w:eastAsia="SimSun"/>
                <w:b/>
                <w:bCs/>
                <w:color w:val="000000" w:themeColor="text1"/>
                <w:sz w:val="20"/>
                <w:szCs w:val="18"/>
                <w:lang w:val="cs-CZ"/>
              </w:rPr>
            </w:pPr>
            <w:r w:rsidRPr="00E96DE4">
              <w:rPr>
                <w:b/>
                <w:bCs/>
                <w:color w:val="000000" w:themeColor="text1"/>
                <w:sz w:val="20"/>
                <w:szCs w:val="18"/>
                <w:lang w:val="cs-CZ"/>
              </w:rPr>
              <w:t>poměr rizik (HR)</w:t>
            </w:r>
          </w:p>
          <w:p w14:paraId="11B7B6B5" w14:textId="77777777" w:rsidR="0027187F" w:rsidRPr="00E96DE4" w:rsidRDefault="009E49C9" w:rsidP="00696678">
            <w:pPr>
              <w:keepNext/>
              <w:keepLines/>
              <w:widowControl w:val="0"/>
              <w:autoSpaceDE w:val="0"/>
              <w:autoSpaceDN w:val="0"/>
              <w:adjustRightInd w:val="0"/>
              <w:jc w:val="center"/>
              <w:rPr>
                <w:rFonts w:eastAsia="SimSun"/>
                <w:b/>
                <w:bCs/>
                <w:color w:val="000000" w:themeColor="text1"/>
                <w:sz w:val="20"/>
                <w:szCs w:val="18"/>
                <w:lang w:val="cs-CZ"/>
              </w:rPr>
            </w:pPr>
            <w:r w:rsidRPr="00E96DE4">
              <w:rPr>
                <w:b/>
                <w:bCs/>
                <w:color w:val="000000" w:themeColor="text1"/>
                <w:sz w:val="20"/>
                <w:szCs w:val="18"/>
                <w:lang w:val="cs-CZ"/>
              </w:rPr>
              <w:t>(95% interval spolehlivosti)</w:t>
            </w:r>
          </w:p>
        </w:tc>
        <w:tc>
          <w:tcPr>
            <w:tcW w:w="1134" w:type="dxa"/>
          </w:tcPr>
          <w:p w14:paraId="4FE8E8FD" w14:textId="77777777" w:rsidR="0027187F" w:rsidRPr="00E96DE4" w:rsidRDefault="009E49C9" w:rsidP="00696678">
            <w:pPr>
              <w:keepNext/>
              <w:keepLines/>
              <w:widowControl w:val="0"/>
              <w:autoSpaceDE w:val="0"/>
              <w:autoSpaceDN w:val="0"/>
              <w:adjustRightInd w:val="0"/>
              <w:jc w:val="center"/>
              <w:rPr>
                <w:rFonts w:eastAsia="SimSun"/>
                <w:b/>
                <w:bCs/>
                <w:color w:val="000000" w:themeColor="text1"/>
                <w:sz w:val="20"/>
                <w:szCs w:val="18"/>
                <w:lang w:val="cs-CZ"/>
              </w:rPr>
            </w:pPr>
            <w:r w:rsidRPr="00E96DE4">
              <w:rPr>
                <w:b/>
                <w:bCs/>
                <w:color w:val="000000" w:themeColor="text1"/>
                <w:sz w:val="20"/>
                <w:szCs w:val="18"/>
                <w:lang w:val="cs-CZ"/>
              </w:rPr>
              <w:t>hodnota p</w:t>
            </w:r>
          </w:p>
        </w:tc>
      </w:tr>
      <w:tr w:rsidR="00325DA9" w:rsidRPr="00E96DE4" w14:paraId="21177976" w14:textId="77777777" w:rsidTr="00AE64F0">
        <w:tc>
          <w:tcPr>
            <w:tcW w:w="3261" w:type="dxa"/>
          </w:tcPr>
          <w:p w14:paraId="4D960339" w14:textId="77777777" w:rsidR="00AE64F0" w:rsidRPr="00E96DE4" w:rsidRDefault="00FF5429" w:rsidP="00696678">
            <w:pPr>
              <w:keepNext/>
              <w:keepLines/>
              <w:widowControl w:val="0"/>
              <w:autoSpaceDE w:val="0"/>
              <w:autoSpaceDN w:val="0"/>
              <w:adjustRightInd w:val="0"/>
              <w:rPr>
                <w:b/>
                <w:bCs/>
                <w:color w:val="000000" w:themeColor="text1"/>
                <w:sz w:val="20"/>
                <w:szCs w:val="18"/>
                <w:lang w:val="cs-CZ"/>
              </w:rPr>
            </w:pPr>
            <w:r w:rsidRPr="00E96DE4">
              <w:rPr>
                <w:b/>
                <w:bCs/>
                <w:color w:val="000000" w:themeColor="text1"/>
                <w:sz w:val="20"/>
                <w:szCs w:val="18"/>
                <w:lang w:val="cs-CZ"/>
              </w:rPr>
              <w:t>Přežití bez</w:t>
            </w:r>
            <w:r w:rsidR="009E49C9" w:rsidRPr="00E96DE4">
              <w:rPr>
                <w:b/>
                <w:bCs/>
                <w:color w:val="000000" w:themeColor="text1"/>
                <w:sz w:val="20"/>
                <w:szCs w:val="18"/>
                <w:lang w:val="cs-CZ"/>
              </w:rPr>
              <w:t xml:space="preserve"> progrese </w:t>
            </w:r>
          </w:p>
          <w:p w14:paraId="0F069374" w14:textId="77777777" w:rsidR="00AE64F0" w:rsidRPr="00E96DE4" w:rsidRDefault="009E49C9" w:rsidP="00696678">
            <w:pPr>
              <w:keepNext/>
              <w:keepLines/>
              <w:widowControl w:val="0"/>
              <w:autoSpaceDE w:val="0"/>
              <w:autoSpaceDN w:val="0"/>
              <w:adjustRightInd w:val="0"/>
              <w:rPr>
                <w:b/>
                <w:bCs/>
                <w:color w:val="000000" w:themeColor="text1"/>
                <w:sz w:val="20"/>
                <w:szCs w:val="18"/>
                <w:lang w:val="cs-CZ"/>
              </w:rPr>
            </w:pPr>
            <w:r w:rsidRPr="00E96DE4">
              <w:rPr>
                <w:b/>
                <w:bCs/>
                <w:color w:val="000000" w:themeColor="text1"/>
                <w:sz w:val="20"/>
                <w:szCs w:val="18"/>
                <w:lang w:val="cs-CZ"/>
              </w:rPr>
              <w:t xml:space="preserve">(nezávisle hodnocená) – </w:t>
            </w:r>
          </w:p>
          <w:p w14:paraId="0A537248" w14:textId="77777777" w:rsidR="0027187F" w:rsidRPr="00E96DE4" w:rsidRDefault="009E49C9" w:rsidP="00696678">
            <w:pPr>
              <w:keepNext/>
              <w:keepLines/>
              <w:widowControl w:val="0"/>
              <w:autoSpaceDE w:val="0"/>
              <w:autoSpaceDN w:val="0"/>
              <w:adjustRightInd w:val="0"/>
              <w:rPr>
                <w:rFonts w:eastAsia="SimSun"/>
                <w:b/>
                <w:bCs/>
                <w:color w:val="000000" w:themeColor="text1"/>
                <w:sz w:val="20"/>
                <w:szCs w:val="18"/>
                <w:lang w:val="cs-CZ"/>
              </w:rPr>
            </w:pPr>
            <w:r w:rsidRPr="00E96DE4">
              <w:rPr>
                <w:b/>
                <w:bCs/>
                <w:color w:val="000000" w:themeColor="text1"/>
                <w:sz w:val="20"/>
                <w:szCs w:val="18"/>
                <w:lang w:val="cs-CZ"/>
              </w:rPr>
              <w:t>primární cílový parametr</w:t>
            </w:r>
            <w:r w:rsidRPr="00E96DE4">
              <w:rPr>
                <w:b/>
                <w:bCs/>
                <w:color w:val="000000" w:themeColor="text1"/>
                <w:sz w:val="20"/>
                <w:szCs w:val="18"/>
                <w:vertAlign w:val="superscript"/>
                <w:lang w:val="cs-CZ"/>
              </w:rPr>
              <w:t>*</w:t>
            </w:r>
            <w:r w:rsidRPr="00E96DE4">
              <w:rPr>
                <w:b/>
                <w:bCs/>
                <w:color w:val="000000" w:themeColor="text1"/>
                <w:sz w:val="20"/>
                <w:szCs w:val="18"/>
                <w:lang w:val="cs-CZ"/>
              </w:rPr>
              <w:t xml:space="preserve"> </w:t>
            </w:r>
          </w:p>
          <w:p w14:paraId="3E53DCEB" w14:textId="77777777" w:rsidR="006D5294" w:rsidRPr="00E96DE4" w:rsidRDefault="006D5294" w:rsidP="00696678">
            <w:pPr>
              <w:keepNext/>
              <w:keepLines/>
              <w:widowControl w:val="0"/>
              <w:autoSpaceDE w:val="0"/>
              <w:autoSpaceDN w:val="0"/>
              <w:adjustRightInd w:val="0"/>
              <w:rPr>
                <w:bCs/>
                <w:color w:val="000000" w:themeColor="text1"/>
                <w:sz w:val="20"/>
                <w:szCs w:val="18"/>
                <w:lang w:val="cs-CZ"/>
              </w:rPr>
            </w:pPr>
          </w:p>
          <w:p w14:paraId="324EF605" w14:textId="77777777" w:rsidR="0027187F" w:rsidRPr="00E96DE4" w:rsidRDefault="009E49C9" w:rsidP="00696678">
            <w:pPr>
              <w:keepNext/>
              <w:keepLines/>
              <w:widowControl w:val="0"/>
              <w:autoSpaceDE w:val="0"/>
              <w:autoSpaceDN w:val="0"/>
              <w:adjustRightInd w:val="0"/>
              <w:rPr>
                <w:rFonts w:eastAsia="SimSun"/>
                <w:bCs/>
                <w:color w:val="000000" w:themeColor="text1"/>
                <w:sz w:val="20"/>
                <w:szCs w:val="18"/>
                <w:lang w:val="cs-CZ"/>
              </w:rPr>
            </w:pPr>
            <w:r w:rsidRPr="00E96DE4">
              <w:rPr>
                <w:bCs/>
                <w:color w:val="000000" w:themeColor="text1"/>
                <w:sz w:val="20"/>
                <w:szCs w:val="18"/>
                <w:lang w:val="cs-CZ"/>
              </w:rPr>
              <w:t>Počet pacientů s příhodou</w:t>
            </w:r>
          </w:p>
          <w:p w14:paraId="1A40DEB5" w14:textId="77777777" w:rsidR="0027187F" w:rsidRPr="00E96DE4" w:rsidRDefault="009E49C9" w:rsidP="00696678">
            <w:pPr>
              <w:keepNext/>
              <w:keepLines/>
              <w:widowControl w:val="0"/>
              <w:autoSpaceDE w:val="0"/>
              <w:autoSpaceDN w:val="0"/>
              <w:adjustRightInd w:val="0"/>
              <w:rPr>
                <w:rFonts w:eastAsia="SimSun"/>
                <w:b/>
                <w:bCs/>
                <w:color w:val="000000" w:themeColor="text1"/>
                <w:sz w:val="20"/>
                <w:szCs w:val="18"/>
                <w:lang w:val="cs-CZ"/>
              </w:rPr>
            </w:pPr>
            <w:r w:rsidRPr="00E96DE4">
              <w:rPr>
                <w:bCs/>
                <w:color w:val="000000" w:themeColor="text1"/>
                <w:sz w:val="20"/>
                <w:szCs w:val="18"/>
                <w:lang w:val="cs-CZ"/>
              </w:rPr>
              <w:t>Medián (měsíce)</w:t>
            </w:r>
          </w:p>
        </w:tc>
        <w:tc>
          <w:tcPr>
            <w:tcW w:w="1417" w:type="dxa"/>
          </w:tcPr>
          <w:p w14:paraId="45AC84C5" w14:textId="77777777" w:rsidR="0027187F" w:rsidRPr="00E96DE4" w:rsidRDefault="0027187F" w:rsidP="00696678">
            <w:pPr>
              <w:keepNext/>
              <w:keepLines/>
              <w:widowControl w:val="0"/>
              <w:autoSpaceDE w:val="0"/>
              <w:autoSpaceDN w:val="0"/>
              <w:adjustRightInd w:val="0"/>
              <w:jc w:val="center"/>
              <w:rPr>
                <w:rFonts w:eastAsia="SimSun"/>
                <w:bCs/>
                <w:color w:val="000000" w:themeColor="text1"/>
                <w:sz w:val="20"/>
                <w:szCs w:val="18"/>
                <w:lang w:val="cs-CZ" w:eastAsia="zh-CN"/>
              </w:rPr>
            </w:pPr>
          </w:p>
          <w:p w14:paraId="066E4A31" w14:textId="77777777" w:rsidR="0027187F" w:rsidRPr="00E96DE4" w:rsidRDefault="0027187F" w:rsidP="00696678">
            <w:pPr>
              <w:keepNext/>
              <w:keepLines/>
              <w:widowControl w:val="0"/>
              <w:autoSpaceDE w:val="0"/>
              <w:autoSpaceDN w:val="0"/>
              <w:adjustRightInd w:val="0"/>
              <w:jc w:val="center"/>
              <w:rPr>
                <w:rFonts w:eastAsia="SimSun"/>
                <w:bCs/>
                <w:color w:val="000000" w:themeColor="text1"/>
                <w:sz w:val="20"/>
                <w:szCs w:val="18"/>
                <w:lang w:val="cs-CZ" w:eastAsia="zh-CN"/>
              </w:rPr>
            </w:pPr>
          </w:p>
          <w:p w14:paraId="5020FE5C" w14:textId="77777777" w:rsidR="0027187F" w:rsidRPr="00E96DE4" w:rsidRDefault="0027187F" w:rsidP="00696678">
            <w:pPr>
              <w:keepNext/>
              <w:keepLines/>
              <w:widowControl w:val="0"/>
              <w:autoSpaceDE w:val="0"/>
              <w:autoSpaceDN w:val="0"/>
              <w:adjustRightInd w:val="0"/>
              <w:jc w:val="center"/>
              <w:rPr>
                <w:rFonts w:eastAsia="SimSun"/>
                <w:bCs/>
                <w:color w:val="000000" w:themeColor="text1"/>
                <w:sz w:val="20"/>
                <w:szCs w:val="18"/>
                <w:lang w:val="cs-CZ" w:eastAsia="zh-CN"/>
              </w:rPr>
            </w:pPr>
          </w:p>
          <w:p w14:paraId="1CCAF0FB" w14:textId="77777777" w:rsidR="0027187F" w:rsidRPr="00E96DE4" w:rsidRDefault="0027187F" w:rsidP="00696678">
            <w:pPr>
              <w:keepNext/>
              <w:keepLines/>
              <w:widowControl w:val="0"/>
              <w:autoSpaceDE w:val="0"/>
              <w:autoSpaceDN w:val="0"/>
              <w:adjustRightInd w:val="0"/>
              <w:jc w:val="center"/>
              <w:rPr>
                <w:rFonts w:eastAsia="SimSun"/>
                <w:bCs/>
                <w:color w:val="000000" w:themeColor="text1"/>
                <w:sz w:val="20"/>
                <w:szCs w:val="18"/>
                <w:lang w:val="cs-CZ" w:eastAsia="zh-CN"/>
              </w:rPr>
            </w:pPr>
          </w:p>
          <w:p w14:paraId="308B93B1" w14:textId="77777777" w:rsidR="0027187F" w:rsidRPr="00E96DE4" w:rsidRDefault="009E49C9" w:rsidP="00696678">
            <w:pPr>
              <w:keepNext/>
              <w:keepLines/>
              <w:widowControl w:val="0"/>
              <w:autoSpaceDE w:val="0"/>
              <w:autoSpaceDN w:val="0"/>
              <w:adjustRightInd w:val="0"/>
              <w:jc w:val="center"/>
              <w:rPr>
                <w:rFonts w:eastAsia="SimSun"/>
                <w:bCs/>
                <w:color w:val="000000" w:themeColor="text1"/>
                <w:sz w:val="20"/>
                <w:szCs w:val="18"/>
                <w:lang w:val="cs-CZ"/>
              </w:rPr>
            </w:pPr>
            <w:r w:rsidRPr="00E96DE4">
              <w:rPr>
                <w:bCs/>
                <w:color w:val="000000" w:themeColor="text1"/>
                <w:sz w:val="20"/>
                <w:szCs w:val="18"/>
                <w:lang w:val="cs-CZ"/>
              </w:rPr>
              <w:t>242 (59 %)</w:t>
            </w:r>
          </w:p>
          <w:p w14:paraId="75ADC437" w14:textId="77777777" w:rsidR="0027187F" w:rsidRPr="00E96DE4" w:rsidRDefault="009E49C9" w:rsidP="00696678">
            <w:pPr>
              <w:keepNext/>
              <w:keepLines/>
              <w:widowControl w:val="0"/>
              <w:autoSpaceDE w:val="0"/>
              <w:autoSpaceDN w:val="0"/>
              <w:adjustRightInd w:val="0"/>
              <w:jc w:val="center"/>
              <w:rPr>
                <w:rFonts w:eastAsia="SimSun"/>
                <w:bCs/>
                <w:color w:val="000000" w:themeColor="text1"/>
                <w:sz w:val="20"/>
                <w:szCs w:val="18"/>
                <w:lang w:val="cs-CZ"/>
              </w:rPr>
            </w:pPr>
            <w:r w:rsidRPr="00E96DE4">
              <w:rPr>
                <w:bCs/>
                <w:color w:val="000000" w:themeColor="text1"/>
                <w:sz w:val="20"/>
                <w:szCs w:val="18"/>
                <w:lang w:val="cs-CZ"/>
              </w:rPr>
              <w:t>12,4</w:t>
            </w:r>
          </w:p>
        </w:tc>
        <w:tc>
          <w:tcPr>
            <w:tcW w:w="1559" w:type="dxa"/>
          </w:tcPr>
          <w:p w14:paraId="264D66CC" w14:textId="77777777" w:rsidR="0027187F" w:rsidRPr="00E96DE4" w:rsidRDefault="0027187F" w:rsidP="00696678">
            <w:pPr>
              <w:keepNext/>
              <w:keepLines/>
              <w:widowControl w:val="0"/>
              <w:autoSpaceDE w:val="0"/>
              <w:autoSpaceDN w:val="0"/>
              <w:adjustRightInd w:val="0"/>
              <w:jc w:val="center"/>
              <w:rPr>
                <w:rFonts w:eastAsia="SimSun"/>
                <w:bCs/>
                <w:color w:val="000000" w:themeColor="text1"/>
                <w:sz w:val="20"/>
                <w:szCs w:val="18"/>
                <w:lang w:val="cs-CZ" w:eastAsia="zh-CN"/>
              </w:rPr>
            </w:pPr>
          </w:p>
          <w:p w14:paraId="026D5A7C" w14:textId="77777777" w:rsidR="0027187F" w:rsidRPr="00E96DE4" w:rsidRDefault="0027187F" w:rsidP="00696678">
            <w:pPr>
              <w:keepNext/>
              <w:keepLines/>
              <w:widowControl w:val="0"/>
              <w:autoSpaceDE w:val="0"/>
              <w:autoSpaceDN w:val="0"/>
              <w:adjustRightInd w:val="0"/>
              <w:jc w:val="center"/>
              <w:rPr>
                <w:rFonts w:eastAsia="SimSun"/>
                <w:bCs/>
                <w:color w:val="000000" w:themeColor="text1"/>
                <w:sz w:val="20"/>
                <w:szCs w:val="18"/>
                <w:lang w:val="cs-CZ" w:eastAsia="zh-CN"/>
              </w:rPr>
            </w:pPr>
          </w:p>
          <w:p w14:paraId="3834E744" w14:textId="77777777" w:rsidR="0027187F" w:rsidRPr="00E96DE4" w:rsidRDefault="0027187F" w:rsidP="00696678">
            <w:pPr>
              <w:keepNext/>
              <w:keepLines/>
              <w:widowControl w:val="0"/>
              <w:autoSpaceDE w:val="0"/>
              <w:autoSpaceDN w:val="0"/>
              <w:adjustRightInd w:val="0"/>
              <w:jc w:val="center"/>
              <w:rPr>
                <w:rFonts w:eastAsia="SimSun"/>
                <w:bCs/>
                <w:color w:val="000000" w:themeColor="text1"/>
                <w:sz w:val="20"/>
                <w:szCs w:val="18"/>
                <w:lang w:val="cs-CZ" w:eastAsia="zh-CN"/>
              </w:rPr>
            </w:pPr>
          </w:p>
          <w:p w14:paraId="6098F997" w14:textId="77777777" w:rsidR="0027187F" w:rsidRPr="00E96DE4" w:rsidRDefault="0027187F" w:rsidP="00696678">
            <w:pPr>
              <w:keepNext/>
              <w:keepLines/>
              <w:widowControl w:val="0"/>
              <w:autoSpaceDE w:val="0"/>
              <w:autoSpaceDN w:val="0"/>
              <w:adjustRightInd w:val="0"/>
              <w:jc w:val="center"/>
              <w:rPr>
                <w:rFonts w:eastAsia="SimSun"/>
                <w:bCs/>
                <w:color w:val="000000" w:themeColor="text1"/>
                <w:sz w:val="20"/>
                <w:szCs w:val="18"/>
                <w:lang w:val="cs-CZ" w:eastAsia="zh-CN"/>
              </w:rPr>
            </w:pPr>
          </w:p>
          <w:p w14:paraId="67ABF72F" w14:textId="77777777" w:rsidR="0027187F" w:rsidRPr="00E96DE4" w:rsidRDefault="009E49C9" w:rsidP="00696678">
            <w:pPr>
              <w:keepNext/>
              <w:keepLines/>
              <w:widowControl w:val="0"/>
              <w:autoSpaceDE w:val="0"/>
              <w:autoSpaceDN w:val="0"/>
              <w:adjustRightInd w:val="0"/>
              <w:jc w:val="center"/>
              <w:rPr>
                <w:rFonts w:eastAsia="SimSun"/>
                <w:bCs/>
                <w:color w:val="000000" w:themeColor="text1"/>
                <w:sz w:val="20"/>
                <w:szCs w:val="18"/>
                <w:lang w:val="cs-CZ"/>
              </w:rPr>
            </w:pPr>
            <w:r w:rsidRPr="00E96DE4">
              <w:rPr>
                <w:bCs/>
                <w:color w:val="000000" w:themeColor="text1"/>
                <w:sz w:val="20"/>
                <w:szCs w:val="18"/>
                <w:lang w:val="cs-CZ"/>
              </w:rPr>
              <w:t>191 (47,5 %)</w:t>
            </w:r>
          </w:p>
          <w:p w14:paraId="4B36C467" w14:textId="77777777" w:rsidR="0027187F" w:rsidRPr="00E96DE4" w:rsidRDefault="009E49C9" w:rsidP="00696678">
            <w:pPr>
              <w:keepNext/>
              <w:keepLines/>
              <w:widowControl w:val="0"/>
              <w:autoSpaceDE w:val="0"/>
              <w:autoSpaceDN w:val="0"/>
              <w:adjustRightInd w:val="0"/>
              <w:jc w:val="center"/>
              <w:rPr>
                <w:rFonts w:eastAsia="SimSun"/>
                <w:bCs/>
                <w:color w:val="000000" w:themeColor="text1"/>
                <w:sz w:val="20"/>
                <w:szCs w:val="18"/>
                <w:lang w:val="cs-CZ"/>
              </w:rPr>
            </w:pPr>
            <w:r w:rsidRPr="00E96DE4">
              <w:rPr>
                <w:bCs/>
                <w:color w:val="000000" w:themeColor="text1"/>
                <w:sz w:val="20"/>
                <w:szCs w:val="18"/>
                <w:lang w:val="cs-CZ"/>
              </w:rPr>
              <w:t>18,5</w:t>
            </w:r>
          </w:p>
        </w:tc>
        <w:tc>
          <w:tcPr>
            <w:tcW w:w="1418" w:type="dxa"/>
          </w:tcPr>
          <w:p w14:paraId="0F1986B4" w14:textId="77777777" w:rsidR="0027187F" w:rsidRPr="00E96DE4" w:rsidRDefault="0027187F" w:rsidP="00696678">
            <w:pPr>
              <w:keepNext/>
              <w:keepLines/>
              <w:widowControl w:val="0"/>
              <w:autoSpaceDE w:val="0"/>
              <w:autoSpaceDN w:val="0"/>
              <w:adjustRightInd w:val="0"/>
              <w:jc w:val="center"/>
              <w:rPr>
                <w:rFonts w:eastAsia="SimSun"/>
                <w:bCs/>
                <w:color w:val="000000" w:themeColor="text1"/>
                <w:sz w:val="20"/>
                <w:szCs w:val="18"/>
                <w:lang w:val="cs-CZ" w:eastAsia="zh-CN"/>
              </w:rPr>
            </w:pPr>
          </w:p>
          <w:p w14:paraId="61514E5A" w14:textId="77777777" w:rsidR="0027187F" w:rsidRPr="00E96DE4" w:rsidRDefault="0027187F" w:rsidP="00696678">
            <w:pPr>
              <w:keepNext/>
              <w:keepLines/>
              <w:widowControl w:val="0"/>
              <w:autoSpaceDE w:val="0"/>
              <w:autoSpaceDN w:val="0"/>
              <w:adjustRightInd w:val="0"/>
              <w:jc w:val="center"/>
              <w:rPr>
                <w:rFonts w:eastAsia="SimSun"/>
                <w:bCs/>
                <w:color w:val="000000" w:themeColor="text1"/>
                <w:sz w:val="20"/>
                <w:szCs w:val="18"/>
                <w:lang w:val="cs-CZ" w:eastAsia="zh-CN"/>
              </w:rPr>
            </w:pPr>
          </w:p>
          <w:p w14:paraId="0737BDEC" w14:textId="77777777" w:rsidR="0027187F" w:rsidRPr="00E96DE4" w:rsidRDefault="0027187F" w:rsidP="00696678">
            <w:pPr>
              <w:keepNext/>
              <w:keepLines/>
              <w:widowControl w:val="0"/>
              <w:autoSpaceDE w:val="0"/>
              <w:autoSpaceDN w:val="0"/>
              <w:adjustRightInd w:val="0"/>
              <w:jc w:val="center"/>
              <w:rPr>
                <w:rFonts w:eastAsia="SimSun"/>
                <w:bCs/>
                <w:color w:val="000000" w:themeColor="text1"/>
                <w:sz w:val="20"/>
                <w:szCs w:val="18"/>
                <w:lang w:val="cs-CZ" w:eastAsia="zh-CN"/>
              </w:rPr>
            </w:pPr>
          </w:p>
          <w:p w14:paraId="007DB771" w14:textId="77777777" w:rsidR="0027187F" w:rsidRPr="00E96DE4" w:rsidRDefault="0027187F" w:rsidP="00696678">
            <w:pPr>
              <w:keepNext/>
              <w:keepLines/>
              <w:widowControl w:val="0"/>
              <w:autoSpaceDE w:val="0"/>
              <w:autoSpaceDN w:val="0"/>
              <w:adjustRightInd w:val="0"/>
              <w:jc w:val="center"/>
              <w:rPr>
                <w:rFonts w:eastAsia="SimSun"/>
                <w:bCs/>
                <w:color w:val="000000" w:themeColor="text1"/>
                <w:sz w:val="20"/>
                <w:szCs w:val="18"/>
                <w:lang w:val="cs-CZ" w:eastAsia="zh-CN"/>
              </w:rPr>
            </w:pPr>
          </w:p>
          <w:p w14:paraId="71F32012" w14:textId="77777777" w:rsidR="0027187F" w:rsidRPr="00E96DE4" w:rsidRDefault="009E49C9" w:rsidP="00696678">
            <w:pPr>
              <w:keepNext/>
              <w:keepLines/>
              <w:widowControl w:val="0"/>
              <w:autoSpaceDE w:val="0"/>
              <w:autoSpaceDN w:val="0"/>
              <w:adjustRightInd w:val="0"/>
              <w:jc w:val="center"/>
              <w:rPr>
                <w:rFonts w:eastAsia="SimSun"/>
                <w:bCs/>
                <w:color w:val="000000" w:themeColor="text1"/>
                <w:sz w:val="20"/>
                <w:szCs w:val="18"/>
                <w:lang w:val="cs-CZ"/>
              </w:rPr>
            </w:pPr>
            <w:r w:rsidRPr="00E96DE4">
              <w:rPr>
                <w:bCs/>
                <w:color w:val="000000" w:themeColor="text1"/>
                <w:sz w:val="20"/>
                <w:szCs w:val="18"/>
                <w:lang w:val="cs-CZ"/>
              </w:rPr>
              <w:t>0,62</w:t>
            </w:r>
          </w:p>
          <w:p w14:paraId="17225152" w14:textId="77777777" w:rsidR="0027187F" w:rsidRPr="00E96DE4" w:rsidRDefault="009E49C9" w:rsidP="00696678">
            <w:pPr>
              <w:keepNext/>
              <w:keepLines/>
              <w:widowControl w:val="0"/>
              <w:autoSpaceDE w:val="0"/>
              <w:autoSpaceDN w:val="0"/>
              <w:adjustRightInd w:val="0"/>
              <w:jc w:val="center"/>
              <w:rPr>
                <w:rFonts w:eastAsia="SimSun"/>
                <w:bCs/>
                <w:color w:val="000000" w:themeColor="text1"/>
                <w:sz w:val="20"/>
                <w:szCs w:val="18"/>
                <w:lang w:val="cs-CZ"/>
              </w:rPr>
            </w:pPr>
            <w:r w:rsidRPr="00E96DE4">
              <w:rPr>
                <w:bCs/>
                <w:color w:val="000000" w:themeColor="text1"/>
                <w:sz w:val="20"/>
                <w:szCs w:val="18"/>
                <w:lang w:val="cs-CZ"/>
              </w:rPr>
              <w:t>[0,51; 0,75]</w:t>
            </w:r>
          </w:p>
        </w:tc>
        <w:tc>
          <w:tcPr>
            <w:tcW w:w="1134" w:type="dxa"/>
          </w:tcPr>
          <w:p w14:paraId="1A9682B2" w14:textId="77777777" w:rsidR="0027187F" w:rsidRPr="00E96DE4" w:rsidRDefault="0027187F" w:rsidP="00696678">
            <w:pPr>
              <w:keepNext/>
              <w:keepLines/>
              <w:widowControl w:val="0"/>
              <w:autoSpaceDE w:val="0"/>
              <w:autoSpaceDN w:val="0"/>
              <w:adjustRightInd w:val="0"/>
              <w:jc w:val="center"/>
              <w:rPr>
                <w:rFonts w:eastAsia="SimSun"/>
                <w:bCs/>
                <w:color w:val="000000" w:themeColor="text1"/>
                <w:sz w:val="20"/>
                <w:szCs w:val="18"/>
                <w:lang w:val="cs-CZ" w:eastAsia="zh-CN"/>
              </w:rPr>
            </w:pPr>
          </w:p>
          <w:p w14:paraId="1B209A38" w14:textId="77777777" w:rsidR="0027187F" w:rsidRPr="00E96DE4" w:rsidRDefault="0027187F" w:rsidP="00696678">
            <w:pPr>
              <w:keepNext/>
              <w:keepLines/>
              <w:widowControl w:val="0"/>
              <w:autoSpaceDE w:val="0"/>
              <w:autoSpaceDN w:val="0"/>
              <w:adjustRightInd w:val="0"/>
              <w:jc w:val="center"/>
              <w:rPr>
                <w:rFonts w:eastAsia="SimSun"/>
                <w:bCs/>
                <w:color w:val="000000" w:themeColor="text1"/>
                <w:sz w:val="20"/>
                <w:szCs w:val="18"/>
                <w:lang w:val="cs-CZ" w:eastAsia="zh-CN"/>
              </w:rPr>
            </w:pPr>
          </w:p>
          <w:p w14:paraId="4CC9089F" w14:textId="77777777" w:rsidR="0027187F" w:rsidRPr="00E96DE4" w:rsidRDefault="0027187F" w:rsidP="00696678">
            <w:pPr>
              <w:keepNext/>
              <w:keepLines/>
              <w:widowControl w:val="0"/>
              <w:autoSpaceDE w:val="0"/>
              <w:autoSpaceDN w:val="0"/>
              <w:adjustRightInd w:val="0"/>
              <w:jc w:val="center"/>
              <w:rPr>
                <w:rFonts w:eastAsia="SimSun"/>
                <w:bCs/>
                <w:color w:val="000000" w:themeColor="text1"/>
                <w:sz w:val="20"/>
                <w:szCs w:val="18"/>
                <w:lang w:val="cs-CZ" w:eastAsia="zh-CN"/>
              </w:rPr>
            </w:pPr>
          </w:p>
          <w:p w14:paraId="575C9107" w14:textId="77777777" w:rsidR="0027187F" w:rsidRPr="00E96DE4" w:rsidRDefault="0027187F" w:rsidP="00696678">
            <w:pPr>
              <w:keepNext/>
              <w:keepLines/>
              <w:widowControl w:val="0"/>
              <w:autoSpaceDE w:val="0"/>
              <w:autoSpaceDN w:val="0"/>
              <w:adjustRightInd w:val="0"/>
              <w:jc w:val="center"/>
              <w:rPr>
                <w:rFonts w:eastAsia="SimSun"/>
                <w:bCs/>
                <w:color w:val="000000" w:themeColor="text1"/>
                <w:sz w:val="20"/>
                <w:szCs w:val="18"/>
                <w:lang w:val="cs-CZ" w:eastAsia="zh-CN"/>
              </w:rPr>
            </w:pPr>
          </w:p>
          <w:p w14:paraId="1534AE82" w14:textId="77777777" w:rsidR="0027187F" w:rsidRPr="00E96DE4" w:rsidRDefault="009E49C9" w:rsidP="00696678">
            <w:pPr>
              <w:keepNext/>
              <w:keepLines/>
              <w:widowControl w:val="0"/>
              <w:autoSpaceDE w:val="0"/>
              <w:autoSpaceDN w:val="0"/>
              <w:adjustRightInd w:val="0"/>
              <w:jc w:val="center"/>
              <w:rPr>
                <w:rFonts w:eastAsia="SimSun"/>
                <w:bCs/>
                <w:color w:val="000000" w:themeColor="text1"/>
                <w:sz w:val="20"/>
                <w:szCs w:val="18"/>
                <w:lang w:val="cs-CZ"/>
              </w:rPr>
            </w:pPr>
            <w:r w:rsidRPr="00E96DE4">
              <w:rPr>
                <w:bCs/>
                <w:color w:val="000000" w:themeColor="text1"/>
                <w:sz w:val="20"/>
                <w:szCs w:val="18"/>
                <w:lang w:val="cs-CZ"/>
              </w:rPr>
              <w:t>&lt; 0,0001</w:t>
            </w:r>
          </w:p>
        </w:tc>
      </w:tr>
      <w:tr w:rsidR="00325DA9" w:rsidRPr="00E96DE4" w14:paraId="134928D4" w14:textId="77777777" w:rsidTr="00AE64F0">
        <w:tc>
          <w:tcPr>
            <w:tcW w:w="3261" w:type="dxa"/>
          </w:tcPr>
          <w:p w14:paraId="1C9B5B3E" w14:textId="77777777" w:rsidR="00AE64F0" w:rsidRPr="00E96DE4" w:rsidRDefault="009E49C9" w:rsidP="00696678">
            <w:pPr>
              <w:keepNext/>
              <w:keepLines/>
              <w:widowControl w:val="0"/>
              <w:autoSpaceDE w:val="0"/>
              <w:autoSpaceDN w:val="0"/>
              <w:adjustRightInd w:val="0"/>
              <w:rPr>
                <w:b/>
                <w:bCs/>
                <w:color w:val="000000" w:themeColor="text1"/>
                <w:sz w:val="20"/>
                <w:szCs w:val="18"/>
                <w:lang w:val="cs-CZ"/>
              </w:rPr>
            </w:pPr>
            <w:r w:rsidRPr="00E96DE4">
              <w:rPr>
                <w:b/>
                <w:bCs/>
                <w:color w:val="000000" w:themeColor="text1"/>
                <w:sz w:val="20"/>
                <w:szCs w:val="18"/>
                <w:lang w:val="cs-CZ"/>
              </w:rPr>
              <w:t xml:space="preserve">Celkové přežití – </w:t>
            </w:r>
          </w:p>
          <w:p w14:paraId="0F0815EB" w14:textId="77777777" w:rsidR="0027187F" w:rsidRPr="00E96DE4" w:rsidRDefault="009E49C9" w:rsidP="00696678">
            <w:pPr>
              <w:keepNext/>
              <w:keepLines/>
              <w:widowControl w:val="0"/>
              <w:autoSpaceDE w:val="0"/>
              <w:autoSpaceDN w:val="0"/>
              <w:adjustRightInd w:val="0"/>
              <w:rPr>
                <w:rFonts w:eastAsia="SimSun"/>
                <w:b/>
                <w:bCs/>
                <w:color w:val="000000" w:themeColor="text1"/>
                <w:sz w:val="20"/>
                <w:szCs w:val="18"/>
                <w:lang w:val="cs-CZ"/>
              </w:rPr>
            </w:pPr>
            <w:r w:rsidRPr="00E96DE4">
              <w:rPr>
                <w:b/>
                <w:bCs/>
                <w:color w:val="000000" w:themeColor="text1"/>
                <w:sz w:val="20"/>
                <w:szCs w:val="18"/>
                <w:lang w:val="cs-CZ"/>
              </w:rPr>
              <w:t>sekundární cílový parametr</w:t>
            </w:r>
            <w:r w:rsidRPr="00E96DE4">
              <w:rPr>
                <w:b/>
                <w:bCs/>
                <w:color w:val="000000" w:themeColor="text1"/>
                <w:sz w:val="20"/>
                <w:szCs w:val="18"/>
                <w:vertAlign w:val="superscript"/>
                <w:lang w:val="cs-CZ"/>
              </w:rPr>
              <w:t>**</w:t>
            </w:r>
          </w:p>
          <w:p w14:paraId="443D9B48" w14:textId="77777777" w:rsidR="0027187F" w:rsidRPr="00E96DE4" w:rsidRDefault="0027187F" w:rsidP="00696678">
            <w:pPr>
              <w:keepNext/>
              <w:keepLines/>
              <w:widowControl w:val="0"/>
              <w:autoSpaceDE w:val="0"/>
              <w:autoSpaceDN w:val="0"/>
              <w:adjustRightInd w:val="0"/>
              <w:rPr>
                <w:rFonts w:eastAsia="SimSun"/>
                <w:b/>
                <w:bCs/>
                <w:color w:val="000000" w:themeColor="text1"/>
                <w:sz w:val="20"/>
                <w:szCs w:val="18"/>
                <w:lang w:val="cs-CZ" w:eastAsia="zh-CN"/>
              </w:rPr>
            </w:pPr>
          </w:p>
          <w:p w14:paraId="0A7AFADE" w14:textId="77777777" w:rsidR="0027187F" w:rsidRPr="00E96DE4" w:rsidRDefault="009E49C9" w:rsidP="00696678">
            <w:pPr>
              <w:keepNext/>
              <w:keepLines/>
              <w:widowControl w:val="0"/>
              <w:autoSpaceDE w:val="0"/>
              <w:autoSpaceDN w:val="0"/>
              <w:adjustRightInd w:val="0"/>
              <w:rPr>
                <w:rFonts w:eastAsia="SimSun"/>
                <w:bCs/>
                <w:color w:val="000000" w:themeColor="text1"/>
                <w:sz w:val="20"/>
                <w:szCs w:val="18"/>
                <w:lang w:val="cs-CZ"/>
              </w:rPr>
            </w:pPr>
            <w:r w:rsidRPr="00E96DE4">
              <w:rPr>
                <w:bCs/>
                <w:color w:val="000000" w:themeColor="text1"/>
                <w:sz w:val="20"/>
                <w:szCs w:val="18"/>
                <w:lang w:val="cs-CZ"/>
              </w:rPr>
              <w:t>Počet pacientů s příhodou</w:t>
            </w:r>
          </w:p>
          <w:p w14:paraId="2AF6C4BB" w14:textId="77777777" w:rsidR="0027187F" w:rsidRPr="00E96DE4" w:rsidRDefault="009E49C9" w:rsidP="00696678">
            <w:pPr>
              <w:keepNext/>
              <w:keepLines/>
              <w:widowControl w:val="0"/>
              <w:autoSpaceDE w:val="0"/>
              <w:autoSpaceDN w:val="0"/>
              <w:adjustRightInd w:val="0"/>
              <w:rPr>
                <w:rFonts w:eastAsia="SimSun"/>
                <w:bCs/>
                <w:color w:val="000000" w:themeColor="text1"/>
                <w:sz w:val="20"/>
                <w:szCs w:val="18"/>
                <w:lang w:val="cs-CZ"/>
              </w:rPr>
            </w:pPr>
            <w:r w:rsidRPr="00E96DE4">
              <w:rPr>
                <w:bCs/>
                <w:color w:val="000000" w:themeColor="text1"/>
                <w:sz w:val="20"/>
                <w:szCs w:val="18"/>
                <w:lang w:val="cs-CZ"/>
              </w:rPr>
              <w:t>Medián (měsíce)</w:t>
            </w:r>
          </w:p>
        </w:tc>
        <w:tc>
          <w:tcPr>
            <w:tcW w:w="1417" w:type="dxa"/>
          </w:tcPr>
          <w:p w14:paraId="57E6089B" w14:textId="77777777" w:rsidR="0027187F" w:rsidRPr="00E96DE4" w:rsidRDefault="0027187F" w:rsidP="00696678">
            <w:pPr>
              <w:keepNext/>
              <w:keepLines/>
              <w:widowControl w:val="0"/>
              <w:autoSpaceDE w:val="0"/>
              <w:autoSpaceDN w:val="0"/>
              <w:adjustRightInd w:val="0"/>
              <w:jc w:val="center"/>
              <w:rPr>
                <w:rFonts w:eastAsia="SimSun"/>
                <w:strike/>
                <w:color w:val="000000" w:themeColor="text1"/>
                <w:sz w:val="20"/>
                <w:szCs w:val="18"/>
                <w:lang w:val="cs-CZ"/>
              </w:rPr>
            </w:pPr>
          </w:p>
          <w:p w14:paraId="2EE517DF" w14:textId="77777777" w:rsidR="0027187F" w:rsidRPr="00E96DE4" w:rsidRDefault="0027187F" w:rsidP="00696678">
            <w:pPr>
              <w:keepNext/>
              <w:keepLines/>
              <w:widowControl w:val="0"/>
              <w:autoSpaceDE w:val="0"/>
              <w:autoSpaceDN w:val="0"/>
              <w:adjustRightInd w:val="0"/>
              <w:jc w:val="center"/>
              <w:rPr>
                <w:rFonts w:eastAsia="SimSun"/>
                <w:strike/>
                <w:color w:val="000000" w:themeColor="text1"/>
                <w:sz w:val="20"/>
                <w:szCs w:val="18"/>
                <w:lang w:val="cs-CZ"/>
              </w:rPr>
            </w:pPr>
          </w:p>
          <w:p w14:paraId="25D19FA1" w14:textId="77777777" w:rsidR="0027187F" w:rsidRPr="00E96DE4" w:rsidRDefault="0027187F" w:rsidP="00696678">
            <w:pPr>
              <w:keepNext/>
              <w:keepLines/>
              <w:widowControl w:val="0"/>
              <w:autoSpaceDE w:val="0"/>
              <w:autoSpaceDN w:val="0"/>
              <w:adjustRightInd w:val="0"/>
              <w:jc w:val="center"/>
              <w:rPr>
                <w:rFonts w:eastAsia="SimSun"/>
                <w:strike/>
                <w:color w:val="000000" w:themeColor="text1"/>
                <w:sz w:val="20"/>
                <w:szCs w:val="18"/>
                <w:lang w:val="cs-CZ"/>
              </w:rPr>
            </w:pPr>
          </w:p>
          <w:p w14:paraId="75E5A041" w14:textId="77777777" w:rsidR="0027187F" w:rsidRPr="00E96DE4" w:rsidRDefault="009E49C9" w:rsidP="00696678">
            <w:pPr>
              <w:keepNext/>
              <w:keepLines/>
              <w:widowControl w:val="0"/>
              <w:autoSpaceDE w:val="0"/>
              <w:autoSpaceDN w:val="0"/>
              <w:adjustRightInd w:val="0"/>
              <w:jc w:val="center"/>
              <w:rPr>
                <w:rFonts w:eastAsia="SimSun"/>
                <w:bCs/>
                <w:color w:val="000000" w:themeColor="text1"/>
                <w:sz w:val="20"/>
                <w:szCs w:val="18"/>
                <w:lang w:val="cs-CZ"/>
              </w:rPr>
            </w:pPr>
            <w:r w:rsidRPr="00E96DE4">
              <w:rPr>
                <w:bCs/>
                <w:color w:val="000000" w:themeColor="text1"/>
                <w:sz w:val="20"/>
                <w:szCs w:val="18"/>
                <w:lang w:val="cs-CZ"/>
              </w:rPr>
              <w:t>221 (54,4 %)</w:t>
            </w:r>
          </w:p>
          <w:p w14:paraId="0541C35F" w14:textId="77777777" w:rsidR="0027187F" w:rsidRPr="00E96DE4" w:rsidRDefault="009E49C9" w:rsidP="00696678">
            <w:pPr>
              <w:keepNext/>
              <w:keepLines/>
              <w:widowControl w:val="0"/>
              <w:autoSpaceDE w:val="0"/>
              <w:autoSpaceDN w:val="0"/>
              <w:adjustRightInd w:val="0"/>
              <w:jc w:val="center"/>
              <w:rPr>
                <w:rFonts w:eastAsia="SimSun"/>
                <w:strike/>
                <w:color w:val="000000" w:themeColor="text1"/>
                <w:sz w:val="20"/>
                <w:szCs w:val="18"/>
                <w:lang w:val="cs-CZ"/>
              </w:rPr>
            </w:pPr>
            <w:r w:rsidRPr="00E96DE4">
              <w:rPr>
                <w:bCs/>
                <w:color w:val="000000" w:themeColor="text1"/>
                <w:sz w:val="20"/>
                <w:szCs w:val="18"/>
                <w:lang w:val="cs-CZ"/>
              </w:rPr>
              <w:t>40,8</w:t>
            </w:r>
          </w:p>
        </w:tc>
        <w:tc>
          <w:tcPr>
            <w:tcW w:w="1559" w:type="dxa"/>
          </w:tcPr>
          <w:p w14:paraId="46F0BA66" w14:textId="77777777" w:rsidR="0027187F" w:rsidRPr="00E96DE4" w:rsidRDefault="0027187F" w:rsidP="00696678">
            <w:pPr>
              <w:keepNext/>
              <w:keepLines/>
              <w:widowControl w:val="0"/>
              <w:autoSpaceDE w:val="0"/>
              <w:autoSpaceDN w:val="0"/>
              <w:adjustRightInd w:val="0"/>
              <w:jc w:val="center"/>
              <w:rPr>
                <w:rFonts w:eastAsia="SimSun"/>
                <w:strike/>
                <w:color w:val="000000" w:themeColor="text1"/>
                <w:sz w:val="20"/>
                <w:szCs w:val="18"/>
                <w:lang w:val="cs-CZ"/>
              </w:rPr>
            </w:pPr>
          </w:p>
          <w:p w14:paraId="1C2BBF50" w14:textId="77777777" w:rsidR="0027187F" w:rsidRPr="00E96DE4" w:rsidRDefault="0027187F" w:rsidP="00696678">
            <w:pPr>
              <w:keepNext/>
              <w:keepLines/>
              <w:widowControl w:val="0"/>
              <w:autoSpaceDE w:val="0"/>
              <w:autoSpaceDN w:val="0"/>
              <w:adjustRightInd w:val="0"/>
              <w:jc w:val="center"/>
              <w:rPr>
                <w:rFonts w:eastAsia="SimSun"/>
                <w:strike/>
                <w:color w:val="000000" w:themeColor="text1"/>
                <w:sz w:val="20"/>
                <w:szCs w:val="18"/>
                <w:lang w:val="cs-CZ"/>
              </w:rPr>
            </w:pPr>
          </w:p>
          <w:p w14:paraId="555714E3" w14:textId="77777777" w:rsidR="0027187F" w:rsidRPr="00E96DE4" w:rsidRDefault="0027187F" w:rsidP="00696678">
            <w:pPr>
              <w:keepNext/>
              <w:keepLines/>
              <w:widowControl w:val="0"/>
              <w:autoSpaceDE w:val="0"/>
              <w:autoSpaceDN w:val="0"/>
              <w:adjustRightInd w:val="0"/>
              <w:jc w:val="center"/>
              <w:rPr>
                <w:rFonts w:eastAsia="SimSun"/>
                <w:strike/>
                <w:color w:val="000000" w:themeColor="text1"/>
                <w:sz w:val="20"/>
                <w:szCs w:val="18"/>
                <w:lang w:val="cs-CZ"/>
              </w:rPr>
            </w:pPr>
          </w:p>
          <w:p w14:paraId="08C9247B" w14:textId="77777777" w:rsidR="0027187F" w:rsidRPr="00E96DE4" w:rsidRDefault="009E49C9" w:rsidP="00696678">
            <w:pPr>
              <w:keepNext/>
              <w:keepLines/>
              <w:widowControl w:val="0"/>
              <w:autoSpaceDE w:val="0"/>
              <w:autoSpaceDN w:val="0"/>
              <w:adjustRightInd w:val="0"/>
              <w:jc w:val="center"/>
              <w:rPr>
                <w:rFonts w:eastAsia="SimSun"/>
                <w:bCs/>
                <w:color w:val="000000" w:themeColor="text1"/>
                <w:sz w:val="20"/>
                <w:szCs w:val="18"/>
                <w:lang w:val="cs-CZ"/>
              </w:rPr>
            </w:pPr>
            <w:r w:rsidRPr="00E96DE4">
              <w:rPr>
                <w:bCs/>
                <w:color w:val="000000" w:themeColor="text1"/>
                <w:sz w:val="20"/>
                <w:szCs w:val="18"/>
                <w:lang w:val="cs-CZ"/>
              </w:rPr>
              <w:t>168 (41,8 %)</w:t>
            </w:r>
          </w:p>
          <w:p w14:paraId="27893842" w14:textId="77777777" w:rsidR="0027187F" w:rsidRPr="00E96DE4" w:rsidRDefault="009E49C9" w:rsidP="00696678">
            <w:pPr>
              <w:keepNext/>
              <w:keepLines/>
              <w:widowControl w:val="0"/>
              <w:autoSpaceDE w:val="0"/>
              <w:autoSpaceDN w:val="0"/>
              <w:adjustRightInd w:val="0"/>
              <w:jc w:val="center"/>
              <w:rPr>
                <w:rFonts w:eastAsia="SimSun"/>
                <w:strike/>
                <w:color w:val="000000" w:themeColor="text1"/>
                <w:sz w:val="20"/>
                <w:szCs w:val="18"/>
                <w:lang w:val="cs-CZ"/>
              </w:rPr>
            </w:pPr>
            <w:r w:rsidRPr="00E96DE4">
              <w:rPr>
                <w:bCs/>
                <w:color w:val="000000" w:themeColor="text1"/>
                <w:sz w:val="20"/>
                <w:szCs w:val="18"/>
                <w:lang w:val="cs-CZ"/>
              </w:rPr>
              <w:t>56,5</w:t>
            </w:r>
          </w:p>
        </w:tc>
        <w:tc>
          <w:tcPr>
            <w:tcW w:w="1418" w:type="dxa"/>
          </w:tcPr>
          <w:p w14:paraId="564010F2" w14:textId="77777777" w:rsidR="0027187F" w:rsidRPr="00E96DE4" w:rsidRDefault="0027187F" w:rsidP="00696678">
            <w:pPr>
              <w:keepNext/>
              <w:keepLines/>
              <w:widowControl w:val="0"/>
              <w:autoSpaceDE w:val="0"/>
              <w:autoSpaceDN w:val="0"/>
              <w:adjustRightInd w:val="0"/>
              <w:jc w:val="center"/>
              <w:rPr>
                <w:rFonts w:eastAsia="SimSun"/>
                <w:strike/>
                <w:color w:val="000000" w:themeColor="text1"/>
                <w:sz w:val="20"/>
                <w:szCs w:val="18"/>
                <w:lang w:val="cs-CZ"/>
              </w:rPr>
            </w:pPr>
          </w:p>
          <w:p w14:paraId="72D6ED00" w14:textId="77777777" w:rsidR="0027187F" w:rsidRPr="00E96DE4" w:rsidRDefault="0027187F" w:rsidP="00696678">
            <w:pPr>
              <w:keepNext/>
              <w:keepLines/>
              <w:widowControl w:val="0"/>
              <w:autoSpaceDE w:val="0"/>
              <w:autoSpaceDN w:val="0"/>
              <w:adjustRightInd w:val="0"/>
              <w:jc w:val="center"/>
              <w:rPr>
                <w:rFonts w:eastAsia="SimSun"/>
                <w:bCs/>
                <w:color w:val="000000" w:themeColor="text1"/>
                <w:sz w:val="20"/>
                <w:szCs w:val="18"/>
                <w:lang w:val="cs-CZ" w:eastAsia="zh-CN"/>
              </w:rPr>
            </w:pPr>
          </w:p>
          <w:p w14:paraId="3A4F1814" w14:textId="77777777" w:rsidR="0027187F" w:rsidRPr="00E96DE4" w:rsidRDefault="0027187F" w:rsidP="00696678">
            <w:pPr>
              <w:keepNext/>
              <w:keepLines/>
              <w:widowControl w:val="0"/>
              <w:autoSpaceDE w:val="0"/>
              <w:autoSpaceDN w:val="0"/>
              <w:adjustRightInd w:val="0"/>
              <w:jc w:val="center"/>
              <w:rPr>
                <w:rFonts w:eastAsia="SimSun"/>
                <w:bCs/>
                <w:color w:val="000000" w:themeColor="text1"/>
                <w:sz w:val="20"/>
                <w:szCs w:val="18"/>
                <w:lang w:val="cs-CZ" w:eastAsia="zh-CN"/>
              </w:rPr>
            </w:pPr>
          </w:p>
          <w:p w14:paraId="075B9382" w14:textId="77777777" w:rsidR="0027187F" w:rsidRPr="00E96DE4" w:rsidRDefault="009E49C9" w:rsidP="00696678">
            <w:pPr>
              <w:keepNext/>
              <w:keepLines/>
              <w:widowControl w:val="0"/>
              <w:autoSpaceDE w:val="0"/>
              <w:autoSpaceDN w:val="0"/>
              <w:adjustRightInd w:val="0"/>
              <w:jc w:val="center"/>
              <w:rPr>
                <w:rFonts w:eastAsia="SimSun"/>
                <w:bCs/>
                <w:color w:val="000000" w:themeColor="text1"/>
                <w:sz w:val="20"/>
                <w:szCs w:val="18"/>
                <w:lang w:val="cs-CZ"/>
              </w:rPr>
            </w:pPr>
            <w:r w:rsidRPr="00E96DE4">
              <w:rPr>
                <w:bCs/>
                <w:color w:val="000000" w:themeColor="text1"/>
                <w:sz w:val="20"/>
                <w:szCs w:val="18"/>
                <w:lang w:val="cs-CZ"/>
              </w:rPr>
              <w:t>0,68</w:t>
            </w:r>
          </w:p>
          <w:p w14:paraId="5F368657" w14:textId="77777777" w:rsidR="0027187F" w:rsidRPr="00E96DE4" w:rsidRDefault="009E49C9" w:rsidP="00696678">
            <w:pPr>
              <w:keepNext/>
              <w:keepLines/>
              <w:widowControl w:val="0"/>
              <w:autoSpaceDE w:val="0"/>
              <w:autoSpaceDN w:val="0"/>
              <w:adjustRightInd w:val="0"/>
              <w:jc w:val="center"/>
              <w:rPr>
                <w:rFonts w:eastAsia="SimSun"/>
                <w:strike/>
                <w:color w:val="000000" w:themeColor="text1"/>
                <w:sz w:val="20"/>
                <w:szCs w:val="18"/>
                <w:lang w:val="cs-CZ"/>
              </w:rPr>
            </w:pPr>
            <w:r w:rsidRPr="00E96DE4">
              <w:rPr>
                <w:bCs/>
                <w:color w:val="000000" w:themeColor="text1"/>
                <w:sz w:val="20"/>
                <w:szCs w:val="18"/>
                <w:lang w:val="cs-CZ"/>
              </w:rPr>
              <w:t>[0,56; 0,84]</w:t>
            </w:r>
          </w:p>
        </w:tc>
        <w:tc>
          <w:tcPr>
            <w:tcW w:w="1134" w:type="dxa"/>
          </w:tcPr>
          <w:p w14:paraId="49CCA693" w14:textId="77777777" w:rsidR="0027187F" w:rsidRPr="00E96DE4" w:rsidRDefault="0027187F" w:rsidP="00696678">
            <w:pPr>
              <w:keepNext/>
              <w:keepLines/>
              <w:widowControl w:val="0"/>
              <w:autoSpaceDE w:val="0"/>
              <w:autoSpaceDN w:val="0"/>
              <w:adjustRightInd w:val="0"/>
              <w:jc w:val="center"/>
              <w:rPr>
                <w:rFonts w:eastAsia="SimSun"/>
                <w:strike/>
                <w:color w:val="000000" w:themeColor="text1"/>
                <w:sz w:val="20"/>
                <w:szCs w:val="18"/>
                <w:lang w:val="cs-CZ"/>
              </w:rPr>
            </w:pPr>
          </w:p>
          <w:p w14:paraId="4B1F2F9E" w14:textId="77777777" w:rsidR="0027187F" w:rsidRPr="00E96DE4" w:rsidRDefault="0027187F" w:rsidP="00696678">
            <w:pPr>
              <w:keepNext/>
              <w:keepLines/>
              <w:widowControl w:val="0"/>
              <w:autoSpaceDE w:val="0"/>
              <w:autoSpaceDN w:val="0"/>
              <w:adjustRightInd w:val="0"/>
              <w:jc w:val="center"/>
              <w:rPr>
                <w:rFonts w:eastAsia="SimSun"/>
                <w:bCs/>
                <w:strike/>
                <w:color w:val="000000" w:themeColor="text1"/>
                <w:sz w:val="20"/>
                <w:szCs w:val="18"/>
                <w:lang w:val="cs-CZ" w:eastAsia="zh-CN"/>
              </w:rPr>
            </w:pPr>
          </w:p>
          <w:p w14:paraId="06728E8D" w14:textId="77777777" w:rsidR="0027187F" w:rsidRPr="00E96DE4" w:rsidRDefault="0027187F" w:rsidP="00696678">
            <w:pPr>
              <w:keepNext/>
              <w:keepLines/>
              <w:widowControl w:val="0"/>
              <w:autoSpaceDE w:val="0"/>
              <w:autoSpaceDN w:val="0"/>
              <w:adjustRightInd w:val="0"/>
              <w:jc w:val="center"/>
              <w:rPr>
                <w:rFonts w:eastAsia="SimSun"/>
                <w:strike/>
                <w:color w:val="000000" w:themeColor="text1"/>
                <w:sz w:val="20"/>
                <w:szCs w:val="18"/>
                <w:lang w:val="cs-CZ"/>
              </w:rPr>
            </w:pPr>
          </w:p>
          <w:p w14:paraId="73D37C01" w14:textId="77777777" w:rsidR="0027187F" w:rsidRPr="00E96DE4" w:rsidRDefault="009E49C9" w:rsidP="00696678">
            <w:pPr>
              <w:keepNext/>
              <w:keepLines/>
              <w:widowControl w:val="0"/>
              <w:autoSpaceDE w:val="0"/>
              <w:autoSpaceDN w:val="0"/>
              <w:adjustRightInd w:val="0"/>
              <w:jc w:val="center"/>
              <w:rPr>
                <w:rFonts w:eastAsia="SimSun"/>
                <w:bCs/>
                <w:color w:val="000000" w:themeColor="text1"/>
                <w:sz w:val="20"/>
                <w:szCs w:val="18"/>
                <w:lang w:val="cs-CZ"/>
              </w:rPr>
            </w:pPr>
            <w:r w:rsidRPr="00E96DE4">
              <w:rPr>
                <w:bCs/>
                <w:color w:val="000000" w:themeColor="text1"/>
                <w:sz w:val="20"/>
                <w:szCs w:val="18"/>
                <w:lang w:val="cs-CZ"/>
              </w:rPr>
              <w:t>0,0002</w:t>
            </w:r>
          </w:p>
        </w:tc>
      </w:tr>
    </w:tbl>
    <w:p w14:paraId="78B0073B" w14:textId="1686F469" w:rsidR="006D5294" w:rsidRPr="00E96DE4" w:rsidRDefault="006D5294" w:rsidP="00696678">
      <w:pPr>
        <w:keepNext/>
        <w:keepLines/>
        <w:spacing w:line="20" w:lineRule="exact"/>
        <w:rPr>
          <w:lang w:val="cs-C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1417"/>
        <w:gridCol w:w="1559"/>
        <w:gridCol w:w="1418"/>
        <w:gridCol w:w="1134"/>
      </w:tblGrid>
      <w:tr w:rsidR="00325DA9" w:rsidRPr="00E96DE4" w14:paraId="4AD7D265" w14:textId="77777777" w:rsidTr="00AE64F0">
        <w:trPr>
          <w:trHeight w:val="420"/>
        </w:trPr>
        <w:tc>
          <w:tcPr>
            <w:tcW w:w="3261" w:type="dxa"/>
          </w:tcPr>
          <w:p w14:paraId="141267CF" w14:textId="77777777" w:rsidR="00AE64F0" w:rsidRPr="00E96DE4" w:rsidRDefault="00FF5429" w:rsidP="00596F76">
            <w:pPr>
              <w:widowControl w:val="0"/>
              <w:autoSpaceDE w:val="0"/>
              <w:autoSpaceDN w:val="0"/>
              <w:adjustRightInd w:val="0"/>
              <w:rPr>
                <w:b/>
                <w:bCs/>
                <w:color w:val="000000" w:themeColor="text1"/>
                <w:sz w:val="20"/>
                <w:szCs w:val="18"/>
                <w:lang w:val="cs-CZ"/>
              </w:rPr>
            </w:pPr>
            <w:r w:rsidRPr="00E96DE4">
              <w:rPr>
                <w:b/>
                <w:bCs/>
                <w:color w:val="000000" w:themeColor="text1"/>
                <w:sz w:val="20"/>
                <w:szCs w:val="18"/>
                <w:lang w:val="cs-CZ"/>
              </w:rPr>
              <w:t xml:space="preserve">Výskyt </w:t>
            </w:r>
            <w:r w:rsidR="009E49C9" w:rsidRPr="00E96DE4">
              <w:rPr>
                <w:b/>
                <w:bCs/>
                <w:color w:val="000000" w:themeColor="text1"/>
                <w:sz w:val="20"/>
                <w:szCs w:val="18"/>
                <w:lang w:val="cs-CZ"/>
              </w:rPr>
              <w:t>objektivní odpovědi (ORR)</w:t>
            </w:r>
            <w:r w:rsidR="009E49C9" w:rsidRPr="00E96DE4">
              <w:rPr>
                <w:b/>
                <w:bCs/>
                <w:color w:val="000000" w:themeColor="text1"/>
                <w:sz w:val="20"/>
                <w:szCs w:val="18"/>
                <w:vertAlign w:val="superscript"/>
                <w:lang w:val="cs-CZ"/>
              </w:rPr>
              <w:t>^</w:t>
            </w:r>
            <w:r w:rsidR="009E49C9" w:rsidRPr="00E96DE4">
              <w:rPr>
                <w:b/>
                <w:bCs/>
                <w:color w:val="000000" w:themeColor="text1"/>
                <w:sz w:val="20"/>
                <w:szCs w:val="18"/>
                <w:lang w:val="cs-CZ"/>
              </w:rPr>
              <w:t xml:space="preserve"> – </w:t>
            </w:r>
          </w:p>
          <w:p w14:paraId="21252FF7" w14:textId="77777777" w:rsidR="0027187F" w:rsidRPr="00E96DE4" w:rsidRDefault="009E49C9" w:rsidP="00596F76">
            <w:pPr>
              <w:widowControl w:val="0"/>
              <w:autoSpaceDE w:val="0"/>
              <w:autoSpaceDN w:val="0"/>
              <w:adjustRightInd w:val="0"/>
              <w:rPr>
                <w:rFonts w:eastAsia="SimSun"/>
                <w:b/>
                <w:bCs/>
                <w:color w:val="000000" w:themeColor="text1"/>
                <w:sz w:val="20"/>
                <w:szCs w:val="18"/>
                <w:lang w:val="cs-CZ"/>
              </w:rPr>
            </w:pPr>
            <w:r w:rsidRPr="00E96DE4">
              <w:rPr>
                <w:b/>
                <w:bCs/>
                <w:color w:val="000000" w:themeColor="text1"/>
                <w:sz w:val="20"/>
                <w:szCs w:val="18"/>
                <w:lang w:val="cs-CZ"/>
              </w:rPr>
              <w:t>sekundární cílový parametr</w:t>
            </w:r>
          </w:p>
          <w:p w14:paraId="2AADE050" w14:textId="77777777" w:rsidR="006D5294" w:rsidRPr="00E96DE4" w:rsidRDefault="006D5294" w:rsidP="00596F76">
            <w:pPr>
              <w:widowControl w:val="0"/>
              <w:autoSpaceDE w:val="0"/>
              <w:autoSpaceDN w:val="0"/>
              <w:adjustRightInd w:val="0"/>
              <w:rPr>
                <w:bCs/>
                <w:color w:val="000000" w:themeColor="text1"/>
                <w:sz w:val="20"/>
                <w:szCs w:val="18"/>
                <w:lang w:val="cs-CZ"/>
              </w:rPr>
            </w:pPr>
          </w:p>
          <w:p w14:paraId="6B831EC6" w14:textId="77777777" w:rsidR="0027187F" w:rsidRPr="00E96DE4" w:rsidRDefault="009E49C9" w:rsidP="00596F76">
            <w:pPr>
              <w:widowControl w:val="0"/>
              <w:autoSpaceDE w:val="0"/>
              <w:autoSpaceDN w:val="0"/>
              <w:adjustRightInd w:val="0"/>
              <w:rPr>
                <w:rFonts w:eastAsia="SimSun"/>
                <w:bCs/>
                <w:color w:val="000000" w:themeColor="text1"/>
                <w:sz w:val="20"/>
                <w:szCs w:val="18"/>
                <w:lang w:val="cs-CZ"/>
              </w:rPr>
            </w:pPr>
            <w:r w:rsidRPr="00E96DE4">
              <w:rPr>
                <w:bCs/>
                <w:color w:val="000000" w:themeColor="text1"/>
                <w:sz w:val="20"/>
                <w:szCs w:val="18"/>
                <w:lang w:val="cs-CZ"/>
              </w:rPr>
              <w:t>Počet pacientů s měřitelným onemocněním</w:t>
            </w:r>
          </w:p>
          <w:p w14:paraId="2040773C" w14:textId="77777777" w:rsidR="0027187F" w:rsidRPr="00E96DE4" w:rsidRDefault="009E49C9" w:rsidP="00596F76">
            <w:pPr>
              <w:widowControl w:val="0"/>
              <w:rPr>
                <w:rFonts w:eastAsia="SimSun"/>
                <w:color w:val="000000" w:themeColor="text1"/>
                <w:sz w:val="20"/>
                <w:szCs w:val="18"/>
                <w:lang w:val="cs-CZ"/>
              </w:rPr>
            </w:pPr>
            <w:r w:rsidRPr="00E96DE4">
              <w:rPr>
                <w:color w:val="000000" w:themeColor="text1"/>
                <w:sz w:val="20"/>
                <w:szCs w:val="18"/>
                <w:lang w:val="cs-CZ"/>
              </w:rPr>
              <w:t>Počet pacientů s odpovědí</w:t>
            </w:r>
            <w:r w:rsidRPr="00E96DE4">
              <w:rPr>
                <w:color w:val="000000" w:themeColor="text1"/>
                <w:sz w:val="20"/>
                <w:szCs w:val="18"/>
                <w:vertAlign w:val="superscript"/>
                <w:lang w:val="cs-CZ"/>
              </w:rPr>
              <w:t>***</w:t>
            </w:r>
          </w:p>
          <w:p w14:paraId="642B0273" w14:textId="77777777" w:rsidR="0027187F" w:rsidRPr="00E96DE4" w:rsidRDefault="009E49C9" w:rsidP="00596F76">
            <w:pPr>
              <w:widowControl w:val="0"/>
              <w:rPr>
                <w:rFonts w:eastAsia="SimSun"/>
                <w:color w:val="000000" w:themeColor="text1"/>
                <w:sz w:val="20"/>
                <w:szCs w:val="18"/>
                <w:lang w:val="cs-CZ"/>
              </w:rPr>
            </w:pPr>
            <w:r w:rsidRPr="00E96DE4">
              <w:rPr>
                <w:color w:val="000000" w:themeColor="text1"/>
                <w:sz w:val="20"/>
                <w:szCs w:val="18"/>
                <w:lang w:val="cs-CZ"/>
              </w:rPr>
              <w:t>95% interval spolehlivosti pro ORR</w:t>
            </w:r>
          </w:p>
          <w:p w14:paraId="6109E4D2" w14:textId="77777777" w:rsidR="0027187F" w:rsidRPr="00E96DE4" w:rsidRDefault="009E49C9" w:rsidP="00596F76">
            <w:pPr>
              <w:widowControl w:val="0"/>
              <w:rPr>
                <w:rFonts w:eastAsia="SimSun"/>
                <w:color w:val="000000" w:themeColor="text1"/>
                <w:sz w:val="20"/>
                <w:szCs w:val="18"/>
                <w:lang w:val="cs-CZ"/>
              </w:rPr>
            </w:pPr>
            <w:r w:rsidRPr="00E96DE4">
              <w:rPr>
                <w:color w:val="000000" w:themeColor="text1"/>
                <w:sz w:val="20"/>
                <w:szCs w:val="18"/>
                <w:lang w:val="cs-CZ"/>
              </w:rPr>
              <w:t>Úplná odpověď (CR)</w:t>
            </w:r>
          </w:p>
          <w:p w14:paraId="539C2D78" w14:textId="77777777" w:rsidR="0027187F" w:rsidRPr="00E96DE4" w:rsidRDefault="009E49C9" w:rsidP="00596F76">
            <w:pPr>
              <w:widowControl w:val="0"/>
              <w:rPr>
                <w:rFonts w:eastAsia="SimSun"/>
                <w:color w:val="000000" w:themeColor="text1"/>
                <w:sz w:val="20"/>
                <w:szCs w:val="18"/>
                <w:lang w:val="cs-CZ"/>
              </w:rPr>
            </w:pPr>
            <w:r w:rsidRPr="00E96DE4">
              <w:rPr>
                <w:color w:val="000000" w:themeColor="text1"/>
                <w:sz w:val="20"/>
                <w:szCs w:val="18"/>
                <w:lang w:val="cs-CZ"/>
              </w:rPr>
              <w:t>Částečná odpověď (PR)</w:t>
            </w:r>
          </w:p>
          <w:p w14:paraId="298944FD" w14:textId="77777777" w:rsidR="0027187F" w:rsidRPr="00E96DE4" w:rsidRDefault="009E49C9" w:rsidP="00596F76">
            <w:pPr>
              <w:widowControl w:val="0"/>
              <w:rPr>
                <w:rFonts w:eastAsia="SimSun"/>
                <w:color w:val="000000" w:themeColor="text1"/>
                <w:sz w:val="20"/>
                <w:szCs w:val="18"/>
                <w:lang w:val="cs-CZ"/>
              </w:rPr>
            </w:pPr>
            <w:r w:rsidRPr="00E96DE4">
              <w:rPr>
                <w:color w:val="000000" w:themeColor="text1"/>
                <w:sz w:val="20"/>
                <w:szCs w:val="18"/>
                <w:lang w:val="cs-CZ"/>
              </w:rPr>
              <w:t>Stabilní onemocnění (SD)</w:t>
            </w:r>
          </w:p>
          <w:p w14:paraId="12286312" w14:textId="77777777" w:rsidR="0027187F" w:rsidRPr="00E96DE4" w:rsidRDefault="009E49C9" w:rsidP="00596F76">
            <w:pPr>
              <w:widowControl w:val="0"/>
              <w:rPr>
                <w:rFonts w:eastAsia="SimSun"/>
                <w:color w:val="000000" w:themeColor="text1"/>
                <w:sz w:val="20"/>
                <w:szCs w:val="18"/>
                <w:lang w:val="cs-CZ"/>
              </w:rPr>
            </w:pPr>
            <w:r w:rsidRPr="00E96DE4">
              <w:rPr>
                <w:color w:val="000000" w:themeColor="text1"/>
                <w:sz w:val="20"/>
                <w:szCs w:val="18"/>
                <w:lang w:val="cs-CZ"/>
              </w:rPr>
              <w:t xml:space="preserve">Progrese onemocnění (PD) </w:t>
            </w:r>
          </w:p>
        </w:tc>
        <w:tc>
          <w:tcPr>
            <w:tcW w:w="1417" w:type="dxa"/>
          </w:tcPr>
          <w:p w14:paraId="326D761E" w14:textId="77777777" w:rsidR="0027187F" w:rsidRPr="00E96DE4" w:rsidRDefault="0027187F" w:rsidP="00C25BF9">
            <w:pPr>
              <w:widowControl w:val="0"/>
              <w:autoSpaceDE w:val="0"/>
              <w:autoSpaceDN w:val="0"/>
              <w:adjustRightInd w:val="0"/>
              <w:jc w:val="center"/>
              <w:rPr>
                <w:rFonts w:eastAsia="SimSun"/>
                <w:bCs/>
                <w:color w:val="000000" w:themeColor="text1"/>
                <w:sz w:val="20"/>
                <w:szCs w:val="18"/>
                <w:lang w:val="cs-CZ" w:eastAsia="zh-CN"/>
              </w:rPr>
            </w:pPr>
          </w:p>
          <w:p w14:paraId="2C5928CD" w14:textId="77777777" w:rsidR="0027187F" w:rsidRPr="00E96DE4" w:rsidRDefault="0027187F" w:rsidP="00C25BF9">
            <w:pPr>
              <w:widowControl w:val="0"/>
              <w:autoSpaceDE w:val="0"/>
              <w:autoSpaceDN w:val="0"/>
              <w:adjustRightInd w:val="0"/>
              <w:jc w:val="center"/>
              <w:rPr>
                <w:rFonts w:eastAsia="SimSun"/>
                <w:bCs/>
                <w:color w:val="000000" w:themeColor="text1"/>
                <w:sz w:val="20"/>
                <w:szCs w:val="18"/>
                <w:lang w:val="cs-CZ" w:eastAsia="zh-CN"/>
              </w:rPr>
            </w:pPr>
          </w:p>
          <w:p w14:paraId="737F1A62" w14:textId="77777777" w:rsidR="0027187F" w:rsidRPr="00E96DE4" w:rsidRDefault="0027187F" w:rsidP="00C25BF9">
            <w:pPr>
              <w:widowControl w:val="0"/>
              <w:autoSpaceDE w:val="0"/>
              <w:autoSpaceDN w:val="0"/>
              <w:adjustRightInd w:val="0"/>
              <w:jc w:val="center"/>
              <w:rPr>
                <w:rFonts w:eastAsia="SimSun"/>
                <w:bCs/>
                <w:color w:val="000000" w:themeColor="text1"/>
                <w:sz w:val="20"/>
                <w:szCs w:val="18"/>
                <w:lang w:val="cs-CZ" w:eastAsia="zh-CN"/>
              </w:rPr>
            </w:pPr>
          </w:p>
          <w:p w14:paraId="6E24209A" w14:textId="77777777" w:rsidR="006D5294" w:rsidRPr="00E96DE4" w:rsidRDefault="006D5294" w:rsidP="00C25BF9">
            <w:pPr>
              <w:widowControl w:val="0"/>
              <w:autoSpaceDE w:val="0"/>
              <w:autoSpaceDN w:val="0"/>
              <w:adjustRightInd w:val="0"/>
              <w:jc w:val="center"/>
              <w:rPr>
                <w:rFonts w:eastAsia="SimSun"/>
                <w:bCs/>
                <w:color w:val="000000" w:themeColor="text1"/>
                <w:sz w:val="20"/>
                <w:szCs w:val="18"/>
                <w:lang w:val="cs-CZ" w:eastAsia="zh-CN"/>
              </w:rPr>
            </w:pPr>
          </w:p>
          <w:p w14:paraId="7B03AFA6" w14:textId="77777777" w:rsidR="0027187F" w:rsidRPr="00E96DE4" w:rsidRDefault="009E49C9" w:rsidP="00C25BF9">
            <w:pPr>
              <w:widowControl w:val="0"/>
              <w:autoSpaceDE w:val="0"/>
              <w:autoSpaceDN w:val="0"/>
              <w:adjustRightInd w:val="0"/>
              <w:jc w:val="center"/>
              <w:rPr>
                <w:rFonts w:eastAsia="SimSun"/>
                <w:bCs/>
                <w:color w:val="000000" w:themeColor="text1"/>
                <w:sz w:val="20"/>
                <w:szCs w:val="18"/>
                <w:lang w:val="cs-CZ"/>
              </w:rPr>
            </w:pPr>
            <w:r w:rsidRPr="00E96DE4">
              <w:rPr>
                <w:bCs/>
                <w:color w:val="000000" w:themeColor="text1"/>
                <w:sz w:val="20"/>
                <w:szCs w:val="18"/>
                <w:lang w:val="cs-CZ"/>
              </w:rPr>
              <w:t>336</w:t>
            </w:r>
          </w:p>
          <w:p w14:paraId="57766F4F" w14:textId="77777777" w:rsidR="0027187F" w:rsidRPr="00E96DE4" w:rsidRDefault="009E49C9" w:rsidP="00C25BF9">
            <w:pPr>
              <w:widowControl w:val="0"/>
              <w:autoSpaceDE w:val="0"/>
              <w:autoSpaceDN w:val="0"/>
              <w:adjustRightInd w:val="0"/>
              <w:jc w:val="center"/>
              <w:rPr>
                <w:rFonts w:eastAsia="SimSun"/>
                <w:bCs/>
                <w:color w:val="000000" w:themeColor="text1"/>
                <w:sz w:val="20"/>
                <w:szCs w:val="18"/>
                <w:lang w:val="cs-CZ"/>
              </w:rPr>
            </w:pPr>
            <w:r w:rsidRPr="00E96DE4">
              <w:rPr>
                <w:bCs/>
                <w:color w:val="000000" w:themeColor="text1"/>
                <w:sz w:val="20"/>
                <w:szCs w:val="18"/>
                <w:lang w:val="cs-CZ"/>
              </w:rPr>
              <w:t>233 (69,3 %)</w:t>
            </w:r>
          </w:p>
          <w:p w14:paraId="75991B36" w14:textId="77777777" w:rsidR="0027187F" w:rsidRPr="00E96DE4" w:rsidRDefault="009E49C9" w:rsidP="00C25BF9">
            <w:pPr>
              <w:widowControl w:val="0"/>
              <w:autoSpaceDE w:val="0"/>
              <w:autoSpaceDN w:val="0"/>
              <w:adjustRightInd w:val="0"/>
              <w:jc w:val="center"/>
              <w:rPr>
                <w:rFonts w:eastAsia="SimSun"/>
                <w:bCs/>
                <w:color w:val="000000" w:themeColor="text1"/>
                <w:sz w:val="20"/>
                <w:szCs w:val="18"/>
                <w:lang w:val="cs-CZ"/>
              </w:rPr>
            </w:pPr>
            <w:r w:rsidRPr="00E96DE4">
              <w:rPr>
                <w:bCs/>
                <w:color w:val="000000" w:themeColor="text1"/>
                <w:sz w:val="20"/>
                <w:szCs w:val="18"/>
                <w:lang w:val="cs-CZ"/>
              </w:rPr>
              <w:t>[64,1; 74,2]</w:t>
            </w:r>
          </w:p>
          <w:p w14:paraId="0DB5EDF1" w14:textId="77777777" w:rsidR="0027187F" w:rsidRPr="00E96DE4" w:rsidRDefault="009E49C9" w:rsidP="00C25BF9">
            <w:pPr>
              <w:widowControl w:val="0"/>
              <w:autoSpaceDE w:val="0"/>
              <w:autoSpaceDN w:val="0"/>
              <w:adjustRightInd w:val="0"/>
              <w:jc w:val="center"/>
              <w:rPr>
                <w:rFonts w:eastAsia="SimSun"/>
                <w:bCs/>
                <w:color w:val="000000" w:themeColor="text1"/>
                <w:sz w:val="20"/>
                <w:szCs w:val="18"/>
                <w:lang w:val="cs-CZ"/>
              </w:rPr>
            </w:pPr>
            <w:r w:rsidRPr="00E96DE4">
              <w:rPr>
                <w:bCs/>
                <w:color w:val="000000" w:themeColor="text1"/>
                <w:sz w:val="20"/>
                <w:szCs w:val="18"/>
                <w:lang w:val="cs-CZ"/>
              </w:rPr>
              <w:t>14 (4,2 %)</w:t>
            </w:r>
          </w:p>
          <w:p w14:paraId="1775EBD4" w14:textId="77777777" w:rsidR="0027187F" w:rsidRPr="00E96DE4" w:rsidRDefault="009E49C9" w:rsidP="00C25BF9">
            <w:pPr>
              <w:widowControl w:val="0"/>
              <w:autoSpaceDE w:val="0"/>
              <w:autoSpaceDN w:val="0"/>
              <w:adjustRightInd w:val="0"/>
              <w:jc w:val="center"/>
              <w:rPr>
                <w:rFonts w:eastAsia="SimSun"/>
                <w:bCs/>
                <w:color w:val="000000" w:themeColor="text1"/>
                <w:sz w:val="20"/>
                <w:szCs w:val="18"/>
                <w:lang w:val="cs-CZ"/>
              </w:rPr>
            </w:pPr>
            <w:r w:rsidRPr="00E96DE4">
              <w:rPr>
                <w:bCs/>
                <w:color w:val="000000" w:themeColor="text1"/>
                <w:sz w:val="20"/>
                <w:szCs w:val="18"/>
                <w:lang w:val="cs-CZ"/>
              </w:rPr>
              <w:t>219 (65,2 %)</w:t>
            </w:r>
          </w:p>
          <w:p w14:paraId="21E4DD1D" w14:textId="77777777" w:rsidR="0027187F" w:rsidRPr="00E96DE4" w:rsidRDefault="009E49C9" w:rsidP="00C25BF9">
            <w:pPr>
              <w:widowControl w:val="0"/>
              <w:autoSpaceDE w:val="0"/>
              <w:autoSpaceDN w:val="0"/>
              <w:adjustRightInd w:val="0"/>
              <w:jc w:val="center"/>
              <w:rPr>
                <w:rFonts w:eastAsia="SimSun"/>
                <w:bCs/>
                <w:color w:val="000000" w:themeColor="text1"/>
                <w:sz w:val="20"/>
                <w:szCs w:val="18"/>
                <w:lang w:val="cs-CZ"/>
              </w:rPr>
            </w:pPr>
            <w:r w:rsidRPr="00E96DE4">
              <w:rPr>
                <w:bCs/>
                <w:color w:val="000000" w:themeColor="text1"/>
                <w:sz w:val="20"/>
                <w:szCs w:val="18"/>
                <w:lang w:val="cs-CZ"/>
              </w:rPr>
              <w:t>70 (20,8 %)</w:t>
            </w:r>
          </w:p>
          <w:p w14:paraId="640364BE" w14:textId="77777777" w:rsidR="0027187F" w:rsidRPr="00E96DE4" w:rsidRDefault="009E49C9" w:rsidP="00C25BF9">
            <w:pPr>
              <w:widowControl w:val="0"/>
              <w:autoSpaceDE w:val="0"/>
              <w:autoSpaceDN w:val="0"/>
              <w:adjustRightInd w:val="0"/>
              <w:jc w:val="center"/>
              <w:rPr>
                <w:rFonts w:eastAsia="SimSun"/>
                <w:bCs/>
                <w:color w:val="000000" w:themeColor="text1"/>
                <w:sz w:val="20"/>
                <w:szCs w:val="18"/>
                <w:lang w:val="cs-CZ"/>
              </w:rPr>
            </w:pPr>
            <w:r w:rsidRPr="00E96DE4">
              <w:rPr>
                <w:bCs/>
                <w:color w:val="000000" w:themeColor="text1"/>
                <w:sz w:val="20"/>
                <w:szCs w:val="18"/>
                <w:lang w:val="cs-CZ"/>
              </w:rPr>
              <w:t>28 (8,3 %)</w:t>
            </w:r>
          </w:p>
        </w:tc>
        <w:tc>
          <w:tcPr>
            <w:tcW w:w="1559" w:type="dxa"/>
          </w:tcPr>
          <w:p w14:paraId="713CCA9A" w14:textId="77777777" w:rsidR="0027187F" w:rsidRPr="00E96DE4" w:rsidRDefault="0027187F" w:rsidP="00C25BF9">
            <w:pPr>
              <w:widowControl w:val="0"/>
              <w:autoSpaceDE w:val="0"/>
              <w:autoSpaceDN w:val="0"/>
              <w:adjustRightInd w:val="0"/>
              <w:jc w:val="center"/>
              <w:rPr>
                <w:rFonts w:eastAsia="SimSun"/>
                <w:bCs/>
                <w:color w:val="000000" w:themeColor="text1"/>
                <w:sz w:val="20"/>
                <w:szCs w:val="18"/>
                <w:lang w:val="cs-CZ" w:eastAsia="zh-CN"/>
              </w:rPr>
            </w:pPr>
          </w:p>
          <w:p w14:paraId="44356045" w14:textId="77777777" w:rsidR="0027187F" w:rsidRPr="00E96DE4" w:rsidRDefault="0027187F" w:rsidP="00C25BF9">
            <w:pPr>
              <w:widowControl w:val="0"/>
              <w:autoSpaceDE w:val="0"/>
              <w:autoSpaceDN w:val="0"/>
              <w:adjustRightInd w:val="0"/>
              <w:jc w:val="center"/>
              <w:rPr>
                <w:rFonts w:eastAsia="SimSun"/>
                <w:bCs/>
                <w:color w:val="000000" w:themeColor="text1"/>
                <w:sz w:val="20"/>
                <w:szCs w:val="18"/>
                <w:lang w:val="cs-CZ" w:eastAsia="zh-CN"/>
              </w:rPr>
            </w:pPr>
          </w:p>
          <w:p w14:paraId="4EBB0750" w14:textId="77777777" w:rsidR="0027187F" w:rsidRPr="00E96DE4" w:rsidRDefault="0027187F" w:rsidP="00C25BF9">
            <w:pPr>
              <w:widowControl w:val="0"/>
              <w:autoSpaceDE w:val="0"/>
              <w:autoSpaceDN w:val="0"/>
              <w:adjustRightInd w:val="0"/>
              <w:jc w:val="center"/>
              <w:rPr>
                <w:rFonts w:eastAsia="SimSun"/>
                <w:bCs/>
                <w:color w:val="000000" w:themeColor="text1"/>
                <w:sz w:val="20"/>
                <w:szCs w:val="18"/>
                <w:lang w:val="cs-CZ" w:eastAsia="zh-CN"/>
              </w:rPr>
            </w:pPr>
          </w:p>
          <w:p w14:paraId="78147681" w14:textId="77777777" w:rsidR="006D5294" w:rsidRPr="00E96DE4" w:rsidRDefault="006D5294" w:rsidP="00C25BF9">
            <w:pPr>
              <w:widowControl w:val="0"/>
              <w:autoSpaceDE w:val="0"/>
              <w:autoSpaceDN w:val="0"/>
              <w:adjustRightInd w:val="0"/>
              <w:jc w:val="center"/>
              <w:rPr>
                <w:rFonts w:eastAsia="SimSun"/>
                <w:bCs/>
                <w:color w:val="000000" w:themeColor="text1"/>
                <w:sz w:val="20"/>
                <w:szCs w:val="18"/>
                <w:lang w:val="cs-CZ" w:eastAsia="zh-CN"/>
              </w:rPr>
            </w:pPr>
          </w:p>
          <w:p w14:paraId="44132906" w14:textId="77777777" w:rsidR="0027187F" w:rsidRPr="00E96DE4" w:rsidRDefault="009E49C9" w:rsidP="00C25BF9">
            <w:pPr>
              <w:widowControl w:val="0"/>
              <w:autoSpaceDE w:val="0"/>
              <w:autoSpaceDN w:val="0"/>
              <w:adjustRightInd w:val="0"/>
              <w:jc w:val="center"/>
              <w:rPr>
                <w:rFonts w:eastAsia="SimSun"/>
                <w:bCs/>
                <w:color w:val="000000" w:themeColor="text1"/>
                <w:sz w:val="20"/>
                <w:szCs w:val="18"/>
                <w:lang w:val="cs-CZ"/>
              </w:rPr>
            </w:pPr>
            <w:r w:rsidRPr="00E96DE4">
              <w:rPr>
                <w:bCs/>
                <w:color w:val="000000" w:themeColor="text1"/>
                <w:sz w:val="20"/>
                <w:szCs w:val="18"/>
                <w:lang w:val="cs-CZ"/>
              </w:rPr>
              <w:t>343</w:t>
            </w:r>
          </w:p>
          <w:p w14:paraId="2E19B641" w14:textId="77777777" w:rsidR="0027187F" w:rsidRPr="00E96DE4" w:rsidRDefault="009E49C9" w:rsidP="00C25BF9">
            <w:pPr>
              <w:widowControl w:val="0"/>
              <w:autoSpaceDE w:val="0"/>
              <w:autoSpaceDN w:val="0"/>
              <w:adjustRightInd w:val="0"/>
              <w:jc w:val="center"/>
              <w:rPr>
                <w:rFonts w:eastAsia="SimSun"/>
                <w:bCs/>
                <w:color w:val="000000" w:themeColor="text1"/>
                <w:sz w:val="20"/>
                <w:szCs w:val="18"/>
                <w:lang w:val="cs-CZ"/>
              </w:rPr>
            </w:pPr>
            <w:r w:rsidRPr="00E96DE4">
              <w:rPr>
                <w:bCs/>
                <w:color w:val="000000" w:themeColor="text1"/>
                <w:sz w:val="20"/>
                <w:szCs w:val="18"/>
                <w:lang w:val="cs-CZ"/>
              </w:rPr>
              <w:t>275 (80,2 %)</w:t>
            </w:r>
          </w:p>
          <w:p w14:paraId="2B71A4BF" w14:textId="77777777" w:rsidR="0027187F" w:rsidRPr="00E96DE4" w:rsidRDefault="009E49C9" w:rsidP="00C25BF9">
            <w:pPr>
              <w:widowControl w:val="0"/>
              <w:autoSpaceDE w:val="0"/>
              <w:autoSpaceDN w:val="0"/>
              <w:adjustRightInd w:val="0"/>
              <w:jc w:val="center"/>
              <w:rPr>
                <w:rFonts w:eastAsia="SimSun"/>
                <w:bCs/>
                <w:color w:val="000000" w:themeColor="text1"/>
                <w:sz w:val="20"/>
                <w:szCs w:val="18"/>
                <w:lang w:val="cs-CZ"/>
              </w:rPr>
            </w:pPr>
            <w:r w:rsidRPr="00E96DE4">
              <w:rPr>
                <w:bCs/>
                <w:color w:val="000000" w:themeColor="text1"/>
                <w:sz w:val="20"/>
                <w:szCs w:val="18"/>
                <w:lang w:val="cs-CZ"/>
              </w:rPr>
              <w:t>[75,6; 84,3]</w:t>
            </w:r>
          </w:p>
          <w:p w14:paraId="41C9F1A7" w14:textId="77777777" w:rsidR="0027187F" w:rsidRPr="00E96DE4" w:rsidRDefault="009E49C9" w:rsidP="00C25BF9">
            <w:pPr>
              <w:widowControl w:val="0"/>
              <w:autoSpaceDE w:val="0"/>
              <w:autoSpaceDN w:val="0"/>
              <w:adjustRightInd w:val="0"/>
              <w:jc w:val="center"/>
              <w:rPr>
                <w:rFonts w:eastAsia="SimSun"/>
                <w:bCs/>
                <w:color w:val="000000" w:themeColor="text1"/>
                <w:sz w:val="20"/>
                <w:szCs w:val="18"/>
                <w:lang w:val="cs-CZ"/>
              </w:rPr>
            </w:pPr>
            <w:r w:rsidRPr="00E96DE4">
              <w:rPr>
                <w:bCs/>
                <w:color w:val="000000" w:themeColor="text1"/>
                <w:sz w:val="20"/>
                <w:szCs w:val="18"/>
                <w:lang w:val="cs-CZ"/>
              </w:rPr>
              <w:t>19 (5,5 %)</w:t>
            </w:r>
          </w:p>
          <w:p w14:paraId="7B486B55" w14:textId="77777777" w:rsidR="0027187F" w:rsidRPr="00E96DE4" w:rsidRDefault="009E49C9" w:rsidP="00C25BF9">
            <w:pPr>
              <w:widowControl w:val="0"/>
              <w:autoSpaceDE w:val="0"/>
              <w:autoSpaceDN w:val="0"/>
              <w:adjustRightInd w:val="0"/>
              <w:jc w:val="center"/>
              <w:rPr>
                <w:rFonts w:eastAsia="SimSun"/>
                <w:bCs/>
                <w:color w:val="000000" w:themeColor="text1"/>
                <w:sz w:val="20"/>
                <w:szCs w:val="18"/>
                <w:lang w:val="cs-CZ"/>
              </w:rPr>
            </w:pPr>
            <w:r w:rsidRPr="00E96DE4">
              <w:rPr>
                <w:bCs/>
                <w:color w:val="000000" w:themeColor="text1"/>
                <w:sz w:val="20"/>
                <w:szCs w:val="18"/>
                <w:lang w:val="cs-CZ"/>
              </w:rPr>
              <w:t>256 (74,6 %)</w:t>
            </w:r>
          </w:p>
          <w:p w14:paraId="244A89A7" w14:textId="77777777" w:rsidR="0027187F" w:rsidRPr="00E96DE4" w:rsidRDefault="009E49C9" w:rsidP="00C25BF9">
            <w:pPr>
              <w:widowControl w:val="0"/>
              <w:autoSpaceDE w:val="0"/>
              <w:autoSpaceDN w:val="0"/>
              <w:adjustRightInd w:val="0"/>
              <w:jc w:val="center"/>
              <w:rPr>
                <w:rFonts w:eastAsia="SimSun"/>
                <w:bCs/>
                <w:color w:val="000000" w:themeColor="text1"/>
                <w:sz w:val="20"/>
                <w:szCs w:val="18"/>
                <w:lang w:val="cs-CZ"/>
              </w:rPr>
            </w:pPr>
            <w:r w:rsidRPr="00E96DE4">
              <w:rPr>
                <w:bCs/>
                <w:color w:val="000000" w:themeColor="text1"/>
                <w:sz w:val="20"/>
                <w:szCs w:val="18"/>
                <w:lang w:val="cs-CZ"/>
              </w:rPr>
              <w:t>50 (14,6 %)</w:t>
            </w:r>
          </w:p>
          <w:p w14:paraId="5A8F8330" w14:textId="77777777" w:rsidR="0027187F" w:rsidRPr="00E96DE4" w:rsidRDefault="009E49C9" w:rsidP="00C25BF9">
            <w:pPr>
              <w:widowControl w:val="0"/>
              <w:autoSpaceDE w:val="0"/>
              <w:autoSpaceDN w:val="0"/>
              <w:adjustRightInd w:val="0"/>
              <w:jc w:val="center"/>
              <w:rPr>
                <w:rFonts w:eastAsia="SimSun"/>
                <w:bCs/>
                <w:color w:val="000000" w:themeColor="text1"/>
                <w:sz w:val="20"/>
                <w:szCs w:val="18"/>
                <w:lang w:val="cs-CZ"/>
              </w:rPr>
            </w:pPr>
            <w:r w:rsidRPr="00E96DE4">
              <w:rPr>
                <w:bCs/>
                <w:color w:val="000000" w:themeColor="text1"/>
                <w:sz w:val="20"/>
                <w:szCs w:val="18"/>
                <w:lang w:val="cs-CZ"/>
              </w:rPr>
              <w:t>13 (3,8 %)</w:t>
            </w:r>
          </w:p>
        </w:tc>
        <w:tc>
          <w:tcPr>
            <w:tcW w:w="1418" w:type="dxa"/>
          </w:tcPr>
          <w:p w14:paraId="4EA8B921" w14:textId="77777777" w:rsidR="0027187F" w:rsidRPr="00E96DE4" w:rsidRDefault="0027187F" w:rsidP="00C25BF9">
            <w:pPr>
              <w:widowControl w:val="0"/>
              <w:autoSpaceDE w:val="0"/>
              <w:autoSpaceDN w:val="0"/>
              <w:adjustRightInd w:val="0"/>
              <w:jc w:val="center"/>
              <w:rPr>
                <w:rFonts w:eastAsia="SimSun"/>
                <w:bCs/>
                <w:color w:val="000000" w:themeColor="text1"/>
                <w:sz w:val="20"/>
                <w:szCs w:val="18"/>
                <w:lang w:val="cs-CZ" w:eastAsia="zh-CN"/>
              </w:rPr>
            </w:pPr>
          </w:p>
          <w:p w14:paraId="39D30805" w14:textId="77777777" w:rsidR="0027187F" w:rsidRPr="00E96DE4" w:rsidRDefault="0027187F" w:rsidP="00C25BF9">
            <w:pPr>
              <w:widowControl w:val="0"/>
              <w:autoSpaceDE w:val="0"/>
              <w:autoSpaceDN w:val="0"/>
              <w:adjustRightInd w:val="0"/>
              <w:jc w:val="center"/>
              <w:rPr>
                <w:rFonts w:eastAsia="SimSun"/>
                <w:bCs/>
                <w:color w:val="000000" w:themeColor="text1"/>
                <w:sz w:val="20"/>
                <w:szCs w:val="18"/>
                <w:lang w:val="cs-CZ" w:eastAsia="zh-CN"/>
              </w:rPr>
            </w:pPr>
          </w:p>
          <w:p w14:paraId="6FE78A45" w14:textId="77777777" w:rsidR="006D5294" w:rsidRPr="00E96DE4" w:rsidRDefault="006D5294" w:rsidP="00C25BF9">
            <w:pPr>
              <w:widowControl w:val="0"/>
              <w:autoSpaceDE w:val="0"/>
              <w:autoSpaceDN w:val="0"/>
              <w:adjustRightInd w:val="0"/>
              <w:jc w:val="center"/>
              <w:rPr>
                <w:rFonts w:eastAsia="SimSun"/>
                <w:bCs/>
                <w:color w:val="000000" w:themeColor="text1"/>
                <w:sz w:val="20"/>
                <w:szCs w:val="18"/>
                <w:lang w:val="cs-CZ" w:eastAsia="zh-CN"/>
              </w:rPr>
            </w:pPr>
          </w:p>
          <w:p w14:paraId="20B06CD5" w14:textId="77777777" w:rsidR="0027187F" w:rsidRPr="00E96DE4" w:rsidRDefault="0027187F" w:rsidP="00C25BF9">
            <w:pPr>
              <w:widowControl w:val="0"/>
              <w:autoSpaceDE w:val="0"/>
              <w:autoSpaceDN w:val="0"/>
              <w:adjustRightInd w:val="0"/>
              <w:jc w:val="center"/>
              <w:rPr>
                <w:rFonts w:eastAsia="SimSun"/>
                <w:bCs/>
                <w:color w:val="000000" w:themeColor="text1"/>
                <w:sz w:val="20"/>
                <w:szCs w:val="18"/>
                <w:lang w:val="cs-CZ" w:eastAsia="zh-CN"/>
              </w:rPr>
            </w:pPr>
          </w:p>
          <w:p w14:paraId="2B4BF348" w14:textId="77777777" w:rsidR="0027187F" w:rsidRPr="00E96DE4" w:rsidRDefault="009E49C9" w:rsidP="00C25BF9">
            <w:pPr>
              <w:widowControl w:val="0"/>
              <w:autoSpaceDE w:val="0"/>
              <w:autoSpaceDN w:val="0"/>
              <w:adjustRightInd w:val="0"/>
              <w:jc w:val="center"/>
              <w:rPr>
                <w:rFonts w:eastAsia="SimSun"/>
                <w:bCs/>
                <w:color w:val="000000" w:themeColor="text1"/>
                <w:sz w:val="20"/>
                <w:szCs w:val="18"/>
                <w:lang w:val="cs-CZ"/>
              </w:rPr>
            </w:pPr>
            <w:r w:rsidRPr="00E96DE4">
              <w:rPr>
                <w:bCs/>
                <w:color w:val="000000" w:themeColor="text1"/>
                <w:sz w:val="20"/>
                <w:szCs w:val="18"/>
                <w:lang w:val="cs-CZ"/>
              </w:rPr>
              <w:t>rozdíl ORR:</w:t>
            </w:r>
          </w:p>
          <w:p w14:paraId="1BC0EB13" w14:textId="77777777" w:rsidR="0027187F" w:rsidRPr="00E96DE4" w:rsidRDefault="009E49C9" w:rsidP="00C25BF9">
            <w:pPr>
              <w:widowControl w:val="0"/>
              <w:autoSpaceDE w:val="0"/>
              <w:autoSpaceDN w:val="0"/>
              <w:adjustRightInd w:val="0"/>
              <w:jc w:val="center"/>
              <w:rPr>
                <w:rFonts w:eastAsia="SimSun"/>
                <w:bCs/>
                <w:color w:val="000000" w:themeColor="text1"/>
                <w:sz w:val="20"/>
                <w:szCs w:val="18"/>
                <w:lang w:val="cs-CZ"/>
              </w:rPr>
            </w:pPr>
            <w:r w:rsidRPr="00E96DE4">
              <w:rPr>
                <w:bCs/>
                <w:color w:val="000000" w:themeColor="text1"/>
                <w:sz w:val="20"/>
                <w:szCs w:val="18"/>
                <w:lang w:val="cs-CZ"/>
              </w:rPr>
              <w:t>10,8 %</w:t>
            </w:r>
          </w:p>
          <w:p w14:paraId="5306EA2E" w14:textId="77777777" w:rsidR="0027187F" w:rsidRPr="00E96DE4" w:rsidRDefault="009E49C9" w:rsidP="00C25BF9">
            <w:pPr>
              <w:widowControl w:val="0"/>
              <w:autoSpaceDE w:val="0"/>
              <w:autoSpaceDN w:val="0"/>
              <w:adjustRightInd w:val="0"/>
              <w:jc w:val="center"/>
              <w:rPr>
                <w:rFonts w:eastAsia="SimSun"/>
                <w:bCs/>
                <w:color w:val="000000" w:themeColor="text1"/>
                <w:sz w:val="20"/>
                <w:szCs w:val="18"/>
                <w:lang w:val="cs-CZ"/>
              </w:rPr>
            </w:pPr>
            <w:r w:rsidRPr="00E96DE4">
              <w:rPr>
                <w:bCs/>
                <w:color w:val="000000" w:themeColor="text1"/>
                <w:sz w:val="20"/>
                <w:szCs w:val="18"/>
                <w:lang w:val="cs-CZ"/>
              </w:rPr>
              <w:t>[4,2</w:t>
            </w:r>
            <w:r w:rsidR="000B6270" w:rsidRPr="00E96DE4">
              <w:rPr>
                <w:bCs/>
                <w:color w:val="000000" w:themeColor="text1"/>
                <w:sz w:val="20"/>
                <w:szCs w:val="18"/>
                <w:lang w:val="cs-CZ"/>
              </w:rPr>
              <w:t>;</w:t>
            </w:r>
            <w:r w:rsidRPr="00E96DE4">
              <w:rPr>
                <w:bCs/>
                <w:color w:val="000000" w:themeColor="text1"/>
                <w:sz w:val="20"/>
                <w:szCs w:val="18"/>
                <w:lang w:val="cs-CZ"/>
              </w:rPr>
              <w:t xml:space="preserve"> 17,5]</w:t>
            </w:r>
          </w:p>
        </w:tc>
        <w:tc>
          <w:tcPr>
            <w:tcW w:w="1134" w:type="dxa"/>
          </w:tcPr>
          <w:p w14:paraId="4B52BBFB" w14:textId="77777777" w:rsidR="0027187F" w:rsidRPr="00E96DE4" w:rsidRDefault="0027187F" w:rsidP="00C25BF9">
            <w:pPr>
              <w:widowControl w:val="0"/>
              <w:autoSpaceDE w:val="0"/>
              <w:autoSpaceDN w:val="0"/>
              <w:adjustRightInd w:val="0"/>
              <w:jc w:val="center"/>
              <w:rPr>
                <w:rFonts w:eastAsia="SimSun"/>
                <w:bCs/>
                <w:color w:val="000000" w:themeColor="text1"/>
                <w:sz w:val="20"/>
                <w:szCs w:val="18"/>
                <w:lang w:val="cs-CZ" w:eastAsia="zh-CN"/>
              </w:rPr>
            </w:pPr>
          </w:p>
          <w:p w14:paraId="40025AC9" w14:textId="77777777" w:rsidR="0027187F" w:rsidRPr="00E96DE4" w:rsidRDefault="0027187F" w:rsidP="00C25BF9">
            <w:pPr>
              <w:widowControl w:val="0"/>
              <w:autoSpaceDE w:val="0"/>
              <w:autoSpaceDN w:val="0"/>
              <w:adjustRightInd w:val="0"/>
              <w:jc w:val="center"/>
              <w:rPr>
                <w:rFonts w:eastAsia="SimSun"/>
                <w:bCs/>
                <w:color w:val="000000" w:themeColor="text1"/>
                <w:sz w:val="20"/>
                <w:szCs w:val="18"/>
                <w:lang w:val="cs-CZ" w:eastAsia="zh-CN"/>
              </w:rPr>
            </w:pPr>
          </w:p>
          <w:p w14:paraId="35619940" w14:textId="77777777" w:rsidR="006D5294" w:rsidRPr="00E96DE4" w:rsidRDefault="006D5294" w:rsidP="00C25BF9">
            <w:pPr>
              <w:widowControl w:val="0"/>
              <w:autoSpaceDE w:val="0"/>
              <w:autoSpaceDN w:val="0"/>
              <w:adjustRightInd w:val="0"/>
              <w:jc w:val="center"/>
              <w:rPr>
                <w:rFonts w:eastAsia="SimSun"/>
                <w:bCs/>
                <w:color w:val="000000" w:themeColor="text1"/>
                <w:sz w:val="20"/>
                <w:szCs w:val="18"/>
                <w:lang w:val="cs-CZ" w:eastAsia="zh-CN"/>
              </w:rPr>
            </w:pPr>
          </w:p>
          <w:p w14:paraId="7C4109FB" w14:textId="77777777" w:rsidR="0027187F" w:rsidRPr="00E96DE4" w:rsidRDefault="0027187F" w:rsidP="00C25BF9">
            <w:pPr>
              <w:widowControl w:val="0"/>
              <w:autoSpaceDE w:val="0"/>
              <w:autoSpaceDN w:val="0"/>
              <w:adjustRightInd w:val="0"/>
              <w:jc w:val="center"/>
              <w:rPr>
                <w:rFonts w:eastAsia="SimSun"/>
                <w:bCs/>
                <w:color w:val="000000" w:themeColor="text1"/>
                <w:sz w:val="20"/>
                <w:szCs w:val="18"/>
                <w:lang w:val="cs-CZ" w:eastAsia="zh-CN"/>
              </w:rPr>
            </w:pPr>
          </w:p>
          <w:p w14:paraId="6628EB4D" w14:textId="77777777" w:rsidR="0027187F" w:rsidRPr="00E96DE4" w:rsidRDefault="009E49C9" w:rsidP="00C25BF9">
            <w:pPr>
              <w:widowControl w:val="0"/>
              <w:autoSpaceDE w:val="0"/>
              <w:autoSpaceDN w:val="0"/>
              <w:adjustRightInd w:val="0"/>
              <w:jc w:val="center"/>
              <w:rPr>
                <w:rFonts w:eastAsia="SimSun"/>
                <w:bCs/>
                <w:color w:val="000000" w:themeColor="text1"/>
                <w:sz w:val="20"/>
                <w:szCs w:val="18"/>
                <w:lang w:val="cs-CZ"/>
              </w:rPr>
            </w:pPr>
            <w:r w:rsidRPr="00E96DE4">
              <w:rPr>
                <w:bCs/>
                <w:color w:val="000000" w:themeColor="text1"/>
                <w:sz w:val="20"/>
                <w:szCs w:val="18"/>
                <w:lang w:val="cs-CZ"/>
              </w:rPr>
              <w:t>0,0011</w:t>
            </w:r>
          </w:p>
        </w:tc>
      </w:tr>
      <w:tr w:rsidR="00325DA9" w:rsidRPr="00E96DE4" w14:paraId="02E24D75" w14:textId="77777777" w:rsidTr="00AE64F0">
        <w:tc>
          <w:tcPr>
            <w:tcW w:w="3261" w:type="dxa"/>
          </w:tcPr>
          <w:p w14:paraId="54AF5C55" w14:textId="77777777" w:rsidR="0027187F" w:rsidRPr="00E96DE4" w:rsidRDefault="009E49C9" w:rsidP="00596F76">
            <w:pPr>
              <w:widowControl w:val="0"/>
              <w:autoSpaceDE w:val="0"/>
              <w:autoSpaceDN w:val="0"/>
              <w:adjustRightInd w:val="0"/>
              <w:rPr>
                <w:rFonts w:eastAsia="SimSun"/>
                <w:b/>
                <w:bCs/>
                <w:color w:val="000000" w:themeColor="text1"/>
                <w:sz w:val="20"/>
                <w:szCs w:val="18"/>
                <w:lang w:val="cs-CZ"/>
              </w:rPr>
            </w:pPr>
            <w:r w:rsidRPr="00E96DE4">
              <w:rPr>
                <w:b/>
                <w:bCs/>
                <w:color w:val="000000" w:themeColor="text1"/>
                <w:sz w:val="20"/>
                <w:szCs w:val="18"/>
                <w:lang w:val="cs-CZ"/>
              </w:rPr>
              <w:t>Trvání odpovědi</w:t>
            </w:r>
            <w:r w:rsidRPr="00E96DE4">
              <w:rPr>
                <w:b/>
                <w:bCs/>
                <w:color w:val="000000" w:themeColor="text1"/>
                <w:sz w:val="20"/>
                <w:szCs w:val="18"/>
                <w:vertAlign w:val="superscript"/>
                <w:lang w:val="cs-CZ"/>
              </w:rPr>
              <w:t>†^</w:t>
            </w:r>
          </w:p>
          <w:p w14:paraId="66761B71" w14:textId="77777777" w:rsidR="0027187F" w:rsidRPr="00E96DE4" w:rsidRDefault="009E49C9" w:rsidP="00596F76">
            <w:pPr>
              <w:widowControl w:val="0"/>
              <w:autoSpaceDE w:val="0"/>
              <w:autoSpaceDN w:val="0"/>
              <w:adjustRightInd w:val="0"/>
              <w:rPr>
                <w:rFonts w:eastAsia="SimSun"/>
                <w:bCs/>
                <w:color w:val="000000" w:themeColor="text1"/>
                <w:sz w:val="20"/>
                <w:szCs w:val="18"/>
                <w:lang w:val="cs-CZ"/>
              </w:rPr>
            </w:pPr>
            <w:r w:rsidRPr="00E96DE4">
              <w:rPr>
                <w:bCs/>
                <w:color w:val="000000" w:themeColor="text1"/>
                <w:sz w:val="20"/>
                <w:szCs w:val="18"/>
                <w:lang w:val="cs-CZ"/>
              </w:rPr>
              <w:t>n =</w:t>
            </w:r>
          </w:p>
          <w:p w14:paraId="5C07B3D6" w14:textId="77777777" w:rsidR="0027187F" w:rsidRPr="00E96DE4" w:rsidRDefault="009E49C9" w:rsidP="00596F76">
            <w:pPr>
              <w:widowControl w:val="0"/>
              <w:autoSpaceDE w:val="0"/>
              <w:autoSpaceDN w:val="0"/>
              <w:adjustRightInd w:val="0"/>
              <w:rPr>
                <w:rFonts w:eastAsia="SimSun"/>
                <w:bCs/>
                <w:color w:val="000000" w:themeColor="text1"/>
                <w:sz w:val="20"/>
                <w:szCs w:val="18"/>
                <w:lang w:val="cs-CZ"/>
              </w:rPr>
            </w:pPr>
            <w:r w:rsidRPr="00E96DE4">
              <w:rPr>
                <w:bCs/>
                <w:color w:val="000000" w:themeColor="text1"/>
                <w:sz w:val="20"/>
                <w:szCs w:val="18"/>
                <w:lang w:val="cs-CZ"/>
              </w:rPr>
              <w:t xml:space="preserve">Medián (týdny) </w:t>
            </w:r>
          </w:p>
          <w:p w14:paraId="2E8B0743" w14:textId="77777777" w:rsidR="0027187F" w:rsidRPr="00E96DE4" w:rsidRDefault="009E49C9" w:rsidP="00596F76">
            <w:pPr>
              <w:widowControl w:val="0"/>
              <w:autoSpaceDE w:val="0"/>
              <w:autoSpaceDN w:val="0"/>
              <w:adjustRightInd w:val="0"/>
              <w:rPr>
                <w:rFonts w:eastAsia="SimSun"/>
                <w:b/>
                <w:bCs/>
                <w:color w:val="000000" w:themeColor="text1"/>
                <w:sz w:val="20"/>
                <w:szCs w:val="18"/>
                <w:lang w:val="cs-CZ"/>
              </w:rPr>
            </w:pPr>
            <w:r w:rsidRPr="00E96DE4">
              <w:rPr>
                <w:bCs/>
                <w:color w:val="000000" w:themeColor="text1"/>
                <w:sz w:val="20"/>
                <w:szCs w:val="18"/>
                <w:lang w:val="cs-CZ"/>
              </w:rPr>
              <w:t>95% interval spolehlivosti pro medián</w:t>
            </w:r>
          </w:p>
        </w:tc>
        <w:tc>
          <w:tcPr>
            <w:tcW w:w="1417" w:type="dxa"/>
          </w:tcPr>
          <w:p w14:paraId="26A26C1C" w14:textId="77777777" w:rsidR="0027187F" w:rsidRPr="00E96DE4" w:rsidRDefault="0027187F" w:rsidP="00C25BF9">
            <w:pPr>
              <w:widowControl w:val="0"/>
              <w:autoSpaceDE w:val="0"/>
              <w:autoSpaceDN w:val="0"/>
              <w:adjustRightInd w:val="0"/>
              <w:jc w:val="center"/>
              <w:rPr>
                <w:rFonts w:eastAsia="SimSun"/>
                <w:bCs/>
                <w:color w:val="000000" w:themeColor="text1"/>
                <w:sz w:val="20"/>
                <w:szCs w:val="18"/>
                <w:lang w:val="cs-CZ" w:eastAsia="zh-CN"/>
              </w:rPr>
            </w:pPr>
          </w:p>
          <w:p w14:paraId="401A2EAF" w14:textId="77777777" w:rsidR="0027187F" w:rsidRPr="00E96DE4" w:rsidRDefault="009E49C9" w:rsidP="00C25BF9">
            <w:pPr>
              <w:widowControl w:val="0"/>
              <w:autoSpaceDE w:val="0"/>
              <w:autoSpaceDN w:val="0"/>
              <w:adjustRightInd w:val="0"/>
              <w:jc w:val="center"/>
              <w:rPr>
                <w:rFonts w:eastAsia="SimSun"/>
                <w:bCs/>
                <w:color w:val="000000" w:themeColor="text1"/>
                <w:sz w:val="20"/>
                <w:szCs w:val="18"/>
                <w:lang w:val="cs-CZ"/>
              </w:rPr>
            </w:pPr>
            <w:r w:rsidRPr="00E96DE4">
              <w:rPr>
                <w:bCs/>
                <w:color w:val="000000" w:themeColor="text1"/>
                <w:sz w:val="20"/>
                <w:szCs w:val="18"/>
                <w:lang w:val="cs-CZ"/>
              </w:rPr>
              <w:t>233</w:t>
            </w:r>
          </w:p>
          <w:p w14:paraId="477DD879" w14:textId="77777777" w:rsidR="0027187F" w:rsidRPr="00E96DE4" w:rsidRDefault="009E49C9" w:rsidP="00C25BF9">
            <w:pPr>
              <w:widowControl w:val="0"/>
              <w:autoSpaceDE w:val="0"/>
              <w:autoSpaceDN w:val="0"/>
              <w:adjustRightInd w:val="0"/>
              <w:jc w:val="center"/>
              <w:rPr>
                <w:rFonts w:eastAsia="SimSun"/>
                <w:bCs/>
                <w:color w:val="000000" w:themeColor="text1"/>
                <w:sz w:val="20"/>
                <w:szCs w:val="18"/>
                <w:lang w:val="cs-CZ"/>
              </w:rPr>
            </w:pPr>
            <w:r w:rsidRPr="00E96DE4">
              <w:rPr>
                <w:bCs/>
                <w:color w:val="000000" w:themeColor="text1"/>
                <w:sz w:val="20"/>
                <w:szCs w:val="18"/>
                <w:lang w:val="cs-CZ"/>
              </w:rPr>
              <w:t>54,1</w:t>
            </w:r>
          </w:p>
          <w:p w14:paraId="41E67F2F" w14:textId="77777777" w:rsidR="0027187F" w:rsidRPr="00E96DE4" w:rsidRDefault="009E49C9" w:rsidP="00C25BF9">
            <w:pPr>
              <w:widowControl w:val="0"/>
              <w:autoSpaceDE w:val="0"/>
              <w:autoSpaceDN w:val="0"/>
              <w:adjustRightInd w:val="0"/>
              <w:jc w:val="center"/>
              <w:rPr>
                <w:rFonts w:eastAsia="SimSun"/>
                <w:bCs/>
                <w:color w:val="000000" w:themeColor="text1"/>
                <w:sz w:val="20"/>
                <w:szCs w:val="18"/>
                <w:lang w:val="cs-CZ"/>
              </w:rPr>
            </w:pPr>
            <w:r w:rsidRPr="00E96DE4">
              <w:rPr>
                <w:bCs/>
                <w:color w:val="000000" w:themeColor="text1"/>
                <w:sz w:val="20"/>
                <w:szCs w:val="18"/>
                <w:lang w:val="cs-CZ"/>
              </w:rPr>
              <w:t>[46; 64]</w:t>
            </w:r>
          </w:p>
        </w:tc>
        <w:tc>
          <w:tcPr>
            <w:tcW w:w="1559" w:type="dxa"/>
          </w:tcPr>
          <w:p w14:paraId="42AA1720" w14:textId="77777777" w:rsidR="0027187F" w:rsidRPr="00E96DE4" w:rsidRDefault="0027187F" w:rsidP="00C25BF9">
            <w:pPr>
              <w:widowControl w:val="0"/>
              <w:autoSpaceDE w:val="0"/>
              <w:autoSpaceDN w:val="0"/>
              <w:adjustRightInd w:val="0"/>
              <w:jc w:val="center"/>
              <w:rPr>
                <w:rFonts w:eastAsia="SimSun"/>
                <w:bCs/>
                <w:color w:val="000000" w:themeColor="text1"/>
                <w:sz w:val="20"/>
                <w:szCs w:val="18"/>
                <w:lang w:val="cs-CZ" w:eastAsia="zh-CN"/>
              </w:rPr>
            </w:pPr>
          </w:p>
          <w:p w14:paraId="1245F36E" w14:textId="77777777" w:rsidR="0027187F" w:rsidRPr="00E96DE4" w:rsidRDefault="009E49C9" w:rsidP="00C25BF9">
            <w:pPr>
              <w:widowControl w:val="0"/>
              <w:autoSpaceDE w:val="0"/>
              <w:autoSpaceDN w:val="0"/>
              <w:adjustRightInd w:val="0"/>
              <w:jc w:val="center"/>
              <w:rPr>
                <w:rFonts w:eastAsia="SimSun"/>
                <w:bCs/>
                <w:color w:val="000000" w:themeColor="text1"/>
                <w:sz w:val="20"/>
                <w:szCs w:val="18"/>
                <w:lang w:val="cs-CZ"/>
              </w:rPr>
            </w:pPr>
            <w:r w:rsidRPr="00E96DE4">
              <w:rPr>
                <w:bCs/>
                <w:color w:val="000000" w:themeColor="text1"/>
                <w:sz w:val="20"/>
                <w:szCs w:val="18"/>
                <w:lang w:val="cs-CZ"/>
              </w:rPr>
              <w:t>275</w:t>
            </w:r>
          </w:p>
          <w:p w14:paraId="20987D68" w14:textId="77777777" w:rsidR="0027187F" w:rsidRPr="00E96DE4" w:rsidRDefault="009E49C9" w:rsidP="00C25BF9">
            <w:pPr>
              <w:widowControl w:val="0"/>
              <w:autoSpaceDE w:val="0"/>
              <w:autoSpaceDN w:val="0"/>
              <w:adjustRightInd w:val="0"/>
              <w:jc w:val="center"/>
              <w:rPr>
                <w:rFonts w:eastAsia="SimSun"/>
                <w:bCs/>
                <w:color w:val="000000" w:themeColor="text1"/>
                <w:sz w:val="20"/>
                <w:szCs w:val="18"/>
                <w:lang w:val="cs-CZ"/>
              </w:rPr>
            </w:pPr>
            <w:r w:rsidRPr="00E96DE4">
              <w:rPr>
                <w:bCs/>
                <w:color w:val="000000" w:themeColor="text1"/>
                <w:sz w:val="20"/>
                <w:szCs w:val="18"/>
                <w:lang w:val="cs-CZ"/>
              </w:rPr>
              <w:t>87,6</w:t>
            </w:r>
          </w:p>
          <w:p w14:paraId="150FCC56" w14:textId="77777777" w:rsidR="0027187F" w:rsidRPr="00E96DE4" w:rsidRDefault="009E49C9" w:rsidP="00C25BF9">
            <w:pPr>
              <w:widowControl w:val="0"/>
              <w:autoSpaceDE w:val="0"/>
              <w:autoSpaceDN w:val="0"/>
              <w:adjustRightInd w:val="0"/>
              <w:jc w:val="center"/>
              <w:rPr>
                <w:rFonts w:eastAsia="SimSun"/>
                <w:bCs/>
                <w:color w:val="000000" w:themeColor="text1"/>
                <w:sz w:val="20"/>
                <w:szCs w:val="18"/>
                <w:lang w:val="cs-CZ"/>
              </w:rPr>
            </w:pPr>
            <w:r w:rsidRPr="00E96DE4">
              <w:rPr>
                <w:bCs/>
                <w:color w:val="000000" w:themeColor="text1"/>
                <w:sz w:val="20"/>
                <w:szCs w:val="18"/>
                <w:lang w:val="cs-CZ"/>
              </w:rPr>
              <w:t>[71; 106]</w:t>
            </w:r>
          </w:p>
        </w:tc>
        <w:tc>
          <w:tcPr>
            <w:tcW w:w="1418" w:type="dxa"/>
          </w:tcPr>
          <w:p w14:paraId="1A1EB2A5" w14:textId="77777777" w:rsidR="0027187F" w:rsidRPr="00E96DE4" w:rsidRDefault="0027187F" w:rsidP="00C25BF9">
            <w:pPr>
              <w:widowControl w:val="0"/>
              <w:autoSpaceDE w:val="0"/>
              <w:autoSpaceDN w:val="0"/>
              <w:adjustRightInd w:val="0"/>
              <w:jc w:val="center"/>
              <w:rPr>
                <w:rFonts w:eastAsia="SimSun"/>
                <w:bCs/>
                <w:color w:val="000000" w:themeColor="text1"/>
                <w:sz w:val="20"/>
                <w:szCs w:val="18"/>
                <w:lang w:val="cs-CZ" w:eastAsia="zh-CN"/>
              </w:rPr>
            </w:pPr>
          </w:p>
        </w:tc>
        <w:tc>
          <w:tcPr>
            <w:tcW w:w="1134" w:type="dxa"/>
          </w:tcPr>
          <w:p w14:paraId="26B82EA6" w14:textId="77777777" w:rsidR="0027187F" w:rsidRPr="00E96DE4" w:rsidRDefault="0027187F" w:rsidP="00C25BF9">
            <w:pPr>
              <w:widowControl w:val="0"/>
              <w:autoSpaceDE w:val="0"/>
              <w:autoSpaceDN w:val="0"/>
              <w:adjustRightInd w:val="0"/>
              <w:jc w:val="center"/>
              <w:rPr>
                <w:rFonts w:eastAsia="SimSun"/>
                <w:bCs/>
                <w:color w:val="000000" w:themeColor="text1"/>
                <w:sz w:val="20"/>
                <w:szCs w:val="18"/>
                <w:lang w:val="cs-CZ" w:eastAsia="zh-CN"/>
              </w:rPr>
            </w:pPr>
          </w:p>
        </w:tc>
      </w:tr>
    </w:tbl>
    <w:p w14:paraId="3EC228FE" w14:textId="77777777" w:rsidR="0027187F" w:rsidRPr="00E96DE4" w:rsidRDefault="009E49C9" w:rsidP="006D5294">
      <w:pPr>
        <w:widowControl w:val="0"/>
        <w:tabs>
          <w:tab w:val="left" w:pos="284"/>
        </w:tabs>
        <w:ind w:left="284" w:hanging="284"/>
        <w:rPr>
          <w:color w:val="000000" w:themeColor="text1"/>
          <w:sz w:val="20"/>
          <w:lang w:val="cs-CZ"/>
        </w:rPr>
      </w:pPr>
      <w:r w:rsidRPr="00E96DE4">
        <w:rPr>
          <w:color w:val="000000" w:themeColor="text1"/>
          <w:sz w:val="20"/>
          <w:vertAlign w:val="superscript"/>
          <w:lang w:val="cs-CZ"/>
        </w:rPr>
        <w:t>*</w:t>
      </w:r>
      <w:r w:rsidRPr="00E96DE4">
        <w:rPr>
          <w:color w:val="000000" w:themeColor="text1"/>
          <w:sz w:val="20"/>
          <w:lang w:val="cs-CZ"/>
        </w:rPr>
        <w:t> </w:t>
      </w:r>
      <w:r w:rsidR="006D5294" w:rsidRPr="00E96DE4">
        <w:rPr>
          <w:color w:val="000000" w:themeColor="text1"/>
          <w:sz w:val="20"/>
          <w:lang w:val="cs-CZ"/>
        </w:rPr>
        <w:tab/>
      </w:r>
      <w:r w:rsidRPr="00E96DE4">
        <w:rPr>
          <w:color w:val="000000" w:themeColor="text1"/>
          <w:sz w:val="20"/>
          <w:lang w:val="cs-CZ"/>
        </w:rPr>
        <w:t>Primární analýza doby do progrese, uzávěrka ke 13. květnu 2011.</w:t>
      </w:r>
    </w:p>
    <w:p w14:paraId="39AB678D" w14:textId="77777777" w:rsidR="0027187F" w:rsidRPr="00E96DE4" w:rsidRDefault="009E49C9" w:rsidP="006D5294">
      <w:pPr>
        <w:widowControl w:val="0"/>
        <w:tabs>
          <w:tab w:val="left" w:pos="284"/>
        </w:tabs>
        <w:ind w:left="284" w:hanging="284"/>
        <w:rPr>
          <w:color w:val="000000" w:themeColor="text1"/>
          <w:sz w:val="20"/>
          <w:lang w:val="cs-CZ"/>
        </w:rPr>
      </w:pPr>
      <w:r w:rsidRPr="00E96DE4">
        <w:rPr>
          <w:color w:val="000000" w:themeColor="text1"/>
          <w:sz w:val="20"/>
          <w:vertAlign w:val="superscript"/>
          <w:lang w:val="cs-CZ"/>
        </w:rPr>
        <w:t>**</w:t>
      </w:r>
      <w:r w:rsidRPr="00E96DE4">
        <w:rPr>
          <w:color w:val="000000" w:themeColor="text1"/>
          <w:sz w:val="20"/>
          <w:lang w:val="cs-CZ"/>
        </w:rPr>
        <w:t> </w:t>
      </w:r>
      <w:r w:rsidR="006D5294" w:rsidRPr="00E96DE4">
        <w:rPr>
          <w:color w:val="000000" w:themeColor="text1"/>
          <w:sz w:val="20"/>
          <w:lang w:val="cs-CZ"/>
        </w:rPr>
        <w:tab/>
      </w:r>
      <w:r w:rsidRPr="00E96DE4">
        <w:rPr>
          <w:color w:val="000000" w:themeColor="text1"/>
          <w:sz w:val="20"/>
          <w:lang w:val="cs-CZ"/>
        </w:rPr>
        <w:t>Konečná analýza celkového přežití</w:t>
      </w:r>
      <w:r w:rsidR="00660FC8" w:rsidRPr="00E96DE4">
        <w:rPr>
          <w:color w:val="000000" w:themeColor="text1"/>
          <w:sz w:val="20"/>
          <w:lang w:val="cs-CZ"/>
        </w:rPr>
        <w:t xml:space="preserve"> řízená příhodami</w:t>
      </w:r>
      <w:r w:rsidRPr="00E96DE4">
        <w:rPr>
          <w:color w:val="000000" w:themeColor="text1"/>
          <w:sz w:val="20"/>
          <w:lang w:val="cs-CZ"/>
        </w:rPr>
        <w:t>, uzávěrka k 11. únoru 2014.</w:t>
      </w:r>
    </w:p>
    <w:p w14:paraId="7FB05D71" w14:textId="77777777" w:rsidR="0027187F" w:rsidRPr="00E96DE4" w:rsidRDefault="009E49C9" w:rsidP="006D5294">
      <w:pPr>
        <w:widowControl w:val="0"/>
        <w:tabs>
          <w:tab w:val="left" w:pos="284"/>
        </w:tabs>
        <w:ind w:left="284" w:hanging="284"/>
        <w:rPr>
          <w:rFonts w:eastAsia="SimSun"/>
          <w:color w:val="000000" w:themeColor="text1"/>
          <w:sz w:val="20"/>
          <w:lang w:val="cs-CZ"/>
        </w:rPr>
      </w:pPr>
      <w:r w:rsidRPr="00E96DE4">
        <w:rPr>
          <w:color w:val="000000" w:themeColor="text1"/>
          <w:sz w:val="20"/>
          <w:vertAlign w:val="superscript"/>
          <w:lang w:val="cs-CZ"/>
        </w:rPr>
        <w:t>***</w:t>
      </w:r>
      <w:r w:rsidR="006D5294" w:rsidRPr="00E96DE4">
        <w:rPr>
          <w:color w:val="000000" w:themeColor="text1"/>
          <w:sz w:val="20"/>
          <w:vertAlign w:val="superscript"/>
          <w:lang w:val="cs-CZ"/>
        </w:rPr>
        <w:tab/>
      </w:r>
      <w:r w:rsidRPr="00E96DE4">
        <w:rPr>
          <w:color w:val="000000" w:themeColor="text1"/>
          <w:sz w:val="20"/>
          <w:lang w:val="cs-CZ"/>
        </w:rPr>
        <w:t>Pacienti s nejlepší celkovou odpovědí hodnocenou jako potvrzená úplná nebo částečná odpověď podle kritérií RECIST.</w:t>
      </w:r>
    </w:p>
    <w:p w14:paraId="2BFDB45C" w14:textId="77777777" w:rsidR="0027187F" w:rsidRPr="00E96DE4" w:rsidRDefault="009E49C9" w:rsidP="006D5294">
      <w:pPr>
        <w:widowControl w:val="0"/>
        <w:tabs>
          <w:tab w:val="left" w:pos="284"/>
        </w:tabs>
        <w:ind w:left="284" w:hanging="284"/>
        <w:rPr>
          <w:rFonts w:eastAsia="SimSun"/>
          <w:color w:val="000000" w:themeColor="text1"/>
          <w:sz w:val="20"/>
          <w:lang w:val="cs-CZ"/>
        </w:rPr>
      </w:pPr>
      <w:r w:rsidRPr="00E96DE4">
        <w:rPr>
          <w:color w:val="000000" w:themeColor="text1"/>
          <w:sz w:val="20"/>
          <w:vertAlign w:val="superscript"/>
          <w:lang w:val="cs-CZ"/>
        </w:rPr>
        <w:t>†</w:t>
      </w:r>
      <w:r w:rsidRPr="00E96DE4">
        <w:rPr>
          <w:color w:val="000000" w:themeColor="text1"/>
          <w:sz w:val="20"/>
          <w:lang w:val="cs-CZ"/>
        </w:rPr>
        <w:t> </w:t>
      </w:r>
      <w:r w:rsidR="006D5294" w:rsidRPr="00E96DE4">
        <w:rPr>
          <w:color w:val="000000" w:themeColor="text1"/>
          <w:sz w:val="20"/>
          <w:lang w:val="cs-CZ"/>
        </w:rPr>
        <w:tab/>
      </w:r>
      <w:r w:rsidRPr="00E96DE4">
        <w:rPr>
          <w:color w:val="000000" w:themeColor="text1"/>
          <w:sz w:val="20"/>
          <w:lang w:val="cs-CZ"/>
        </w:rPr>
        <w:t>Hodnoceno u pacientů s nejlepší celkovou odpovědí (úplná nebo částečná odpověď).</w:t>
      </w:r>
    </w:p>
    <w:p w14:paraId="3EFCEE16" w14:textId="77777777" w:rsidR="0027187F" w:rsidRPr="00E96DE4" w:rsidRDefault="009E49C9" w:rsidP="006D5294">
      <w:pPr>
        <w:widowControl w:val="0"/>
        <w:tabs>
          <w:tab w:val="left" w:pos="284"/>
        </w:tabs>
        <w:ind w:left="284" w:hanging="284"/>
        <w:rPr>
          <w:rFonts w:eastAsia="SimSun"/>
          <w:color w:val="000000" w:themeColor="text1"/>
          <w:sz w:val="20"/>
          <w:lang w:val="cs-CZ"/>
        </w:rPr>
      </w:pPr>
      <w:r w:rsidRPr="00E96DE4">
        <w:rPr>
          <w:color w:val="000000" w:themeColor="text1"/>
          <w:sz w:val="20"/>
          <w:vertAlign w:val="superscript"/>
          <w:lang w:val="cs-CZ"/>
        </w:rPr>
        <w:t>^</w:t>
      </w:r>
      <w:r w:rsidRPr="00E96DE4">
        <w:rPr>
          <w:color w:val="000000" w:themeColor="text1"/>
          <w:sz w:val="20"/>
          <w:lang w:val="cs-CZ"/>
        </w:rPr>
        <w:t> </w:t>
      </w:r>
      <w:r w:rsidR="006D5294" w:rsidRPr="00E96DE4">
        <w:rPr>
          <w:color w:val="000000" w:themeColor="text1"/>
          <w:sz w:val="20"/>
          <w:lang w:val="cs-CZ"/>
        </w:rPr>
        <w:tab/>
      </w:r>
      <w:r w:rsidRPr="00E96DE4">
        <w:rPr>
          <w:color w:val="000000" w:themeColor="text1"/>
          <w:sz w:val="20"/>
          <w:lang w:val="cs-CZ"/>
        </w:rPr>
        <w:t>Míra objektivní odpovědi a trvání odpovědi na základě nezávislého hodnocení nádoru.</w:t>
      </w:r>
    </w:p>
    <w:p w14:paraId="08469278" w14:textId="77777777" w:rsidR="0027187F" w:rsidRPr="00E96DE4" w:rsidRDefault="0027187F" w:rsidP="00C25BF9">
      <w:pPr>
        <w:widowControl w:val="0"/>
        <w:rPr>
          <w:rFonts w:eastAsia="SimSun"/>
          <w:color w:val="000000" w:themeColor="text1"/>
          <w:lang w:val="cs-CZ"/>
        </w:rPr>
      </w:pPr>
    </w:p>
    <w:p w14:paraId="166DBC38" w14:textId="77777777" w:rsidR="0027187F" w:rsidRPr="00E96DE4" w:rsidRDefault="00B1402E" w:rsidP="00C25BF9">
      <w:pPr>
        <w:widowControl w:val="0"/>
        <w:rPr>
          <w:rFonts w:eastAsia="SimSun"/>
          <w:color w:val="000000" w:themeColor="text1"/>
          <w:lang w:val="cs-CZ"/>
        </w:rPr>
      </w:pPr>
      <w:r w:rsidRPr="00E96DE4">
        <w:rPr>
          <w:color w:val="000000" w:themeColor="text1"/>
          <w:lang w:val="cs-CZ"/>
        </w:rPr>
        <w:t>Byly pozorovány podobné v</w:t>
      </w:r>
      <w:r w:rsidR="009E49C9" w:rsidRPr="00E96DE4">
        <w:rPr>
          <w:color w:val="000000" w:themeColor="text1"/>
          <w:lang w:val="cs-CZ"/>
        </w:rPr>
        <w:t>ýsledky pro předem stanovené podskupiny zahrnující podskupiny stratifikované podle geografického regionu a předchozí adjuvantní / neoadjuvantní léčby nebo de novo metastazujícího karcinomu prsu (viz obrázek 2). Podle výzkumné post hoc analýzy byl poměr rizik pro nezávisle hodnocen</w:t>
      </w:r>
      <w:r w:rsidR="00FF5429" w:rsidRPr="00E96DE4">
        <w:rPr>
          <w:color w:val="000000" w:themeColor="text1"/>
          <w:lang w:val="cs-CZ"/>
        </w:rPr>
        <w:t>é přežití bez</w:t>
      </w:r>
      <w:r w:rsidR="009E49C9" w:rsidRPr="00E96DE4">
        <w:rPr>
          <w:color w:val="000000" w:themeColor="text1"/>
          <w:lang w:val="cs-CZ"/>
        </w:rPr>
        <w:t xml:space="preserve"> progrese 0,62 (95% interval spolehlivosti 0,35; 1,07) pro pacienty předléčené trastuzumabem (n = 88) ve srovnání s 0,60 (95% interval spolehlivosti 0,43; 0,83) pro pacienty po předchozí léčbě bez trastuzumabu (n = 288).</w:t>
      </w:r>
    </w:p>
    <w:p w14:paraId="0ADA73C8" w14:textId="77777777" w:rsidR="0027187F" w:rsidRPr="00E96DE4" w:rsidRDefault="0027187F" w:rsidP="00C25BF9">
      <w:pPr>
        <w:widowControl w:val="0"/>
        <w:rPr>
          <w:rFonts w:eastAsia="SimSun"/>
          <w:color w:val="000000" w:themeColor="text1"/>
          <w:lang w:val="cs-CZ" w:eastAsia="zh-CN"/>
        </w:rPr>
      </w:pPr>
    </w:p>
    <w:p w14:paraId="79988569" w14:textId="77777777" w:rsidR="0027187F" w:rsidRPr="00E96DE4" w:rsidRDefault="009E49C9" w:rsidP="00696678">
      <w:pPr>
        <w:keepNext/>
        <w:keepLines/>
        <w:widowControl w:val="0"/>
        <w:ind w:left="1080" w:hanging="1080"/>
        <w:rPr>
          <w:b/>
          <w:bCs/>
          <w:color w:val="000000" w:themeColor="text1"/>
          <w:lang w:val="cs-CZ"/>
        </w:rPr>
      </w:pPr>
      <w:r w:rsidRPr="00E96DE4">
        <w:rPr>
          <w:b/>
          <w:bCs/>
          <w:color w:val="000000" w:themeColor="text1"/>
          <w:lang w:val="cs-CZ"/>
        </w:rPr>
        <w:lastRenderedPageBreak/>
        <w:t>Obrázek 2</w:t>
      </w:r>
      <w:r w:rsidR="0048035A" w:rsidRPr="00E96DE4">
        <w:rPr>
          <w:b/>
          <w:bCs/>
          <w:color w:val="000000" w:themeColor="text1"/>
          <w:lang w:val="cs-CZ"/>
        </w:rPr>
        <w:t>:</w:t>
      </w:r>
      <w:r w:rsidRPr="00E96DE4">
        <w:rPr>
          <w:b/>
          <w:bCs/>
          <w:color w:val="000000" w:themeColor="text1"/>
          <w:lang w:val="cs-CZ"/>
        </w:rPr>
        <w:t xml:space="preserve"> Nezávisle hodnocen</w:t>
      </w:r>
      <w:r w:rsidR="00FF5429" w:rsidRPr="00E96DE4">
        <w:rPr>
          <w:b/>
          <w:bCs/>
          <w:color w:val="000000" w:themeColor="text1"/>
          <w:lang w:val="cs-CZ"/>
        </w:rPr>
        <w:t>é přežití bez</w:t>
      </w:r>
      <w:r w:rsidRPr="00E96DE4">
        <w:rPr>
          <w:b/>
          <w:bCs/>
          <w:color w:val="000000" w:themeColor="text1"/>
          <w:lang w:val="cs-CZ"/>
        </w:rPr>
        <w:t xml:space="preserve"> progrese podle podskupin pacientů</w:t>
      </w:r>
    </w:p>
    <w:p w14:paraId="6B431177" w14:textId="77777777" w:rsidR="0027187F" w:rsidRPr="00E96DE4" w:rsidRDefault="0027187F" w:rsidP="00696678">
      <w:pPr>
        <w:keepNext/>
        <w:keepLines/>
        <w:widowControl w:val="0"/>
        <w:rPr>
          <w:color w:val="000000" w:themeColor="text1"/>
          <w:lang w:val="cs-CZ" w:eastAsia="zh-CN"/>
        </w:rPr>
      </w:pPr>
    </w:p>
    <w:p w14:paraId="0701FA0B" w14:textId="77777777" w:rsidR="0011598F" w:rsidRPr="00E96DE4" w:rsidRDefault="00520D32" w:rsidP="00520D32">
      <w:pPr>
        <w:widowControl w:val="0"/>
        <w:spacing w:after="120" w:line="240" w:lineRule="atLeast"/>
        <w:rPr>
          <w:rFonts w:eastAsia="SimSun"/>
          <w:color w:val="000000" w:themeColor="text1"/>
          <w:lang w:val="cs-CZ"/>
        </w:rPr>
      </w:pPr>
      <w:r w:rsidRPr="00E96DE4">
        <w:rPr>
          <w:noProof/>
          <w:lang w:val="cs-CZ" w:eastAsia="cs-CZ"/>
        </w:rPr>
        <w:drawing>
          <wp:inline distT="0" distB="0" distL="0" distR="0" wp14:anchorId="1BA07C28" wp14:editId="76C7C51F">
            <wp:extent cx="5666105" cy="377571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66105" cy="3775710"/>
                    </a:xfrm>
                    <a:prstGeom prst="rect">
                      <a:avLst/>
                    </a:prstGeom>
                    <a:noFill/>
                  </pic:spPr>
                </pic:pic>
              </a:graphicData>
            </a:graphic>
          </wp:inline>
        </w:drawing>
      </w:r>
    </w:p>
    <w:p w14:paraId="71E23C8E" w14:textId="77777777" w:rsidR="0027187F" w:rsidRPr="00E96DE4" w:rsidRDefault="009E49C9" w:rsidP="00C25BF9">
      <w:pPr>
        <w:widowControl w:val="0"/>
        <w:rPr>
          <w:rFonts w:eastAsia="SimSun"/>
          <w:color w:val="000000" w:themeColor="text1"/>
          <w:lang w:val="cs-CZ"/>
        </w:rPr>
      </w:pPr>
      <w:r w:rsidRPr="00E96DE4">
        <w:rPr>
          <w:color w:val="000000" w:themeColor="text1"/>
          <w:lang w:val="cs-CZ"/>
        </w:rPr>
        <w:t>Konečná analýza celkového přežití</w:t>
      </w:r>
      <w:r w:rsidR="00CA2BF6" w:rsidRPr="00E96DE4">
        <w:rPr>
          <w:color w:val="000000" w:themeColor="text1"/>
          <w:lang w:val="cs-CZ"/>
        </w:rPr>
        <w:t xml:space="preserve"> řízená příhodami</w:t>
      </w:r>
      <w:r w:rsidRPr="00E96DE4">
        <w:rPr>
          <w:color w:val="000000" w:themeColor="text1"/>
          <w:lang w:val="cs-CZ"/>
        </w:rPr>
        <w:t xml:space="preserve"> byla provedena po úmrtí 389 pacientů (221 ve skupině léčené placebem a 168 ve skupině léčené pertuzumabem). Statisticky významné prodloužení celkového přežití ve skupině s pertuzumabem zjištěné při předchozí interim analýze celkového přežití (provedené jeden rok po primární analýze) zůstalo zachováno (</w:t>
      </w:r>
      <w:r w:rsidR="003E3DF4" w:rsidRPr="00E96DE4">
        <w:rPr>
          <w:color w:val="000000" w:themeColor="text1"/>
          <w:lang w:val="cs-CZ"/>
        </w:rPr>
        <w:t>HR</w:t>
      </w:r>
      <w:r w:rsidRPr="00E96DE4">
        <w:rPr>
          <w:color w:val="000000" w:themeColor="text1"/>
          <w:lang w:val="cs-CZ"/>
        </w:rPr>
        <w:t> = 0,68; p = 0,0002, log-rank test). Medián doby do úmrtí byl 40,8 měsíce ve skupině s placebem a 56,5 měsíce ve skupině s pertuzumabem (viz tabulka </w:t>
      </w:r>
      <w:r w:rsidR="00B1402E" w:rsidRPr="00E96DE4">
        <w:rPr>
          <w:color w:val="000000" w:themeColor="text1"/>
          <w:lang w:val="cs-CZ"/>
        </w:rPr>
        <w:t>8</w:t>
      </w:r>
      <w:r w:rsidRPr="00E96DE4">
        <w:rPr>
          <w:color w:val="000000" w:themeColor="text1"/>
          <w:lang w:val="cs-CZ"/>
        </w:rPr>
        <w:t>, obrázek </w:t>
      </w:r>
      <w:r w:rsidR="00B1402E" w:rsidRPr="00E96DE4">
        <w:rPr>
          <w:color w:val="000000" w:themeColor="text1"/>
          <w:lang w:val="cs-CZ"/>
        </w:rPr>
        <w:t>3</w:t>
      </w:r>
      <w:r w:rsidRPr="00E96DE4">
        <w:rPr>
          <w:color w:val="000000" w:themeColor="text1"/>
          <w:lang w:val="cs-CZ"/>
        </w:rPr>
        <w:t>).</w:t>
      </w:r>
    </w:p>
    <w:p w14:paraId="0F39F525" w14:textId="77777777" w:rsidR="0027187F" w:rsidRPr="00E96DE4" w:rsidRDefault="0027187F" w:rsidP="00C25BF9">
      <w:pPr>
        <w:widowControl w:val="0"/>
        <w:rPr>
          <w:color w:val="000000" w:themeColor="text1"/>
          <w:lang w:val="cs-CZ"/>
        </w:rPr>
      </w:pPr>
    </w:p>
    <w:p w14:paraId="3D7E5319" w14:textId="77777777" w:rsidR="00CA2BF6" w:rsidRPr="00E96DE4" w:rsidRDefault="000B6CAC" w:rsidP="000B6CAC">
      <w:pPr>
        <w:widowControl w:val="0"/>
        <w:rPr>
          <w:color w:val="000000" w:themeColor="text1"/>
          <w:lang w:val="cs-CZ"/>
        </w:rPr>
      </w:pPr>
      <w:r w:rsidRPr="00E96DE4">
        <w:rPr>
          <w:color w:val="000000" w:themeColor="text1"/>
          <w:lang w:val="cs-CZ"/>
        </w:rPr>
        <w:t xml:space="preserve">Popisná analýza celkového přežití provedená na konci studie po úmrtí 515 pacientů (280 ve skupině s placebem a 235 ve skupině s pertuzumabem) prokázala, že statisticky významný přínos pro celkové přežití ve prospěch skupiny s pertuzumabem </w:t>
      </w:r>
      <w:r w:rsidR="00FB0D69" w:rsidRPr="00E96DE4">
        <w:rPr>
          <w:color w:val="000000" w:themeColor="text1"/>
          <w:lang w:val="cs-CZ"/>
        </w:rPr>
        <w:t>přetrvával</w:t>
      </w:r>
      <w:r w:rsidRPr="00E96DE4">
        <w:rPr>
          <w:color w:val="000000" w:themeColor="text1"/>
          <w:lang w:val="cs-CZ"/>
        </w:rPr>
        <w:t xml:space="preserve"> i p</w:t>
      </w:r>
      <w:r w:rsidR="00D3575A" w:rsidRPr="00E96DE4">
        <w:rPr>
          <w:color w:val="000000" w:themeColor="text1"/>
          <w:lang w:val="cs-CZ"/>
        </w:rPr>
        <w:t>ři</w:t>
      </w:r>
      <w:r w:rsidRPr="00E96DE4">
        <w:rPr>
          <w:color w:val="000000" w:themeColor="text1"/>
          <w:lang w:val="cs-CZ"/>
        </w:rPr>
        <w:t xml:space="preserve"> mediánu </w:t>
      </w:r>
      <w:r w:rsidR="00D3575A" w:rsidRPr="00E96DE4">
        <w:rPr>
          <w:color w:val="000000" w:themeColor="text1"/>
          <w:lang w:val="cs-CZ"/>
        </w:rPr>
        <w:t>sledování</w:t>
      </w:r>
      <w:r w:rsidRPr="00E96DE4">
        <w:rPr>
          <w:color w:val="000000" w:themeColor="text1"/>
          <w:lang w:val="cs-CZ"/>
        </w:rPr>
        <w:t xml:space="preserve"> 99 měsíců (HR = 0,69; p &lt; 0,0001 v log-rank testu; medián doby do úmrtí byl 40,8 měsíce pro placebo vs. 57,1 měsíce pro pertuzumab). Přelomové odhady přežití po 8 letech byly 37 % ve skupině s pertuzumabem ve srovnání s 23% ve skupině s placebem.</w:t>
      </w:r>
    </w:p>
    <w:p w14:paraId="3246CAF0" w14:textId="77777777" w:rsidR="00CA2BF6" w:rsidRPr="00E96DE4" w:rsidRDefault="00CA2BF6" w:rsidP="00C25BF9">
      <w:pPr>
        <w:widowControl w:val="0"/>
        <w:rPr>
          <w:color w:val="000000" w:themeColor="text1"/>
          <w:lang w:val="cs-CZ"/>
        </w:rPr>
      </w:pPr>
    </w:p>
    <w:p w14:paraId="60E41F65" w14:textId="2F2D22E7" w:rsidR="0027187F" w:rsidRPr="00E96DE4" w:rsidRDefault="009E49C9" w:rsidP="00696678">
      <w:pPr>
        <w:keepNext/>
        <w:keepLines/>
        <w:widowControl w:val="0"/>
        <w:ind w:left="1259" w:hanging="1259"/>
        <w:rPr>
          <w:rFonts w:eastAsia="SimSun"/>
          <w:b/>
          <w:color w:val="000000" w:themeColor="text1"/>
          <w:lang w:val="cs-CZ"/>
        </w:rPr>
      </w:pPr>
      <w:r w:rsidRPr="00E96DE4">
        <w:rPr>
          <w:b/>
          <w:color w:val="000000" w:themeColor="text1"/>
          <w:lang w:val="cs-CZ"/>
        </w:rPr>
        <w:lastRenderedPageBreak/>
        <w:t>Obrázek 3</w:t>
      </w:r>
      <w:r w:rsidR="0048035A" w:rsidRPr="00E96DE4">
        <w:rPr>
          <w:b/>
          <w:color w:val="000000" w:themeColor="text1"/>
          <w:lang w:val="cs-CZ"/>
        </w:rPr>
        <w:t>:</w:t>
      </w:r>
      <w:r w:rsidRPr="00E96DE4">
        <w:rPr>
          <w:b/>
          <w:color w:val="000000" w:themeColor="text1"/>
          <w:lang w:val="cs-CZ"/>
        </w:rPr>
        <w:t xml:space="preserve"> Kaplan</w:t>
      </w:r>
      <w:ins w:id="927" w:author="Author">
        <w:r w:rsidR="008B5344">
          <w:rPr>
            <w:b/>
            <w:color w:val="000000" w:themeColor="text1"/>
            <w:lang w:val="cs-CZ"/>
          </w:rPr>
          <w:t>ova</w:t>
        </w:r>
      </w:ins>
      <w:r w:rsidRPr="00E96DE4">
        <w:rPr>
          <w:b/>
          <w:color w:val="000000" w:themeColor="text1"/>
          <w:lang w:val="cs-CZ"/>
        </w:rPr>
        <w:t>-Meierova křivka celkového přežití</w:t>
      </w:r>
      <w:r w:rsidR="000B6CAC" w:rsidRPr="00E96DE4">
        <w:rPr>
          <w:b/>
          <w:color w:val="000000" w:themeColor="text1"/>
          <w:lang w:val="cs-CZ"/>
        </w:rPr>
        <w:t xml:space="preserve"> řízeného příhodami</w:t>
      </w:r>
    </w:p>
    <w:p w14:paraId="2A95471A" w14:textId="77777777" w:rsidR="0027187F" w:rsidRPr="00E96DE4" w:rsidRDefault="0027187F" w:rsidP="00696678">
      <w:pPr>
        <w:keepNext/>
        <w:keepLines/>
        <w:widowControl w:val="0"/>
        <w:rPr>
          <w:rFonts w:eastAsia="SimSun"/>
          <w:b/>
          <w:color w:val="000000" w:themeColor="text1"/>
          <w:lang w:val="cs-CZ"/>
        </w:rPr>
      </w:pPr>
    </w:p>
    <w:p w14:paraId="3BD56904" w14:textId="77777777" w:rsidR="0027187F" w:rsidRPr="00E96DE4" w:rsidRDefault="008D6DDD" w:rsidP="00547E18">
      <w:pPr>
        <w:widowControl w:val="0"/>
        <w:ind w:left="-567"/>
        <w:jc w:val="center"/>
        <w:rPr>
          <w:color w:val="000000" w:themeColor="text1"/>
          <w:lang w:val="cs-CZ"/>
        </w:rPr>
      </w:pPr>
      <w:r w:rsidRPr="00E96DE4">
        <w:rPr>
          <w:noProof/>
          <w:lang w:val="cs-CZ" w:eastAsia="cs-CZ"/>
        </w:rPr>
        <w:drawing>
          <wp:inline distT="0" distB="0" distL="0" distR="0" wp14:anchorId="68E2381C" wp14:editId="498F8222">
            <wp:extent cx="5511800" cy="3422015"/>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11800" cy="3422015"/>
                    </a:xfrm>
                    <a:prstGeom prst="rect">
                      <a:avLst/>
                    </a:prstGeom>
                    <a:noFill/>
                  </pic:spPr>
                </pic:pic>
              </a:graphicData>
            </a:graphic>
          </wp:inline>
        </w:drawing>
      </w:r>
    </w:p>
    <w:p w14:paraId="052A9D9E" w14:textId="77777777" w:rsidR="0027187F" w:rsidRPr="00E96DE4" w:rsidRDefault="009E49C9" w:rsidP="00547E18">
      <w:pPr>
        <w:widowControl w:val="0"/>
        <w:rPr>
          <w:rFonts w:cs="Arial"/>
          <w:color w:val="000000" w:themeColor="text1"/>
          <w:sz w:val="18"/>
          <w:szCs w:val="18"/>
          <w:lang w:val="cs-CZ"/>
        </w:rPr>
      </w:pPr>
      <w:r w:rsidRPr="00E96DE4">
        <w:rPr>
          <w:color w:val="000000" w:themeColor="text1"/>
          <w:sz w:val="18"/>
          <w:szCs w:val="18"/>
          <w:lang w:val="cs-CZ"/>
        </w:rPr>
        <w:t>T – trastuzumab; D – docetaxel.</w:t>
      </w:r>
    </w:p>
    <w:p w14:paraId="4EED5DBC" w14:textId="77777777" w:rsidR="0027187F" w:rsidRPr="00E96DE4" w:rsidRDefault="0027187F" w:rsidP="00C25BF9">
      <w:pPr>
        <w:widowControl w:val="0"/>
        <w:rPr>
          <w:rFonts w:eastAsia="SimSun"/>
          <w:color w:val="000000" w:themeColor="text1"/>
          <w:lang w:val="cs-CZ" w:eastAsia="zh-CN"/>
        </w:rPr>
      </w:pPr>
    </w:p>
    <w:p w14:paraId="0331DD00" w14:textId="77777777" w:rsidR="0027187F" w:rsidRPr="00E96DE4" w:rsidRDefault="009E49C9" w:rsidP="00C25BF9">
      <w:pPr>
        <w:widowControl w:val="0"/>
        <w:rPr>
          <w:rFonts w:eastAsia="SimSun"/>
          <w:color w:val="000000" w:themeColor="text1"/>
          <w:lang w:val="cs-CZ"/>
        </w:rPr>
      </w:pPr>
      <w:r w:rsidRPr="00E96DE4">
        <w:rPr>
          <w:color w:val="000000" w:themeColor="text1"/>
          <w:lang w:val="cs-CZ"/>
        </w:rPr>
        <w:t xml:space="preserve">Kvalita života související se zdravím měřená pomocí skóre PFB FACT-G TOI-PFB se v obou léčebných ramenech statisticky významně nelišila. </w:t>
      </w:r>
    </w:p>
    <w:p w14:paraId="2AF80B77" w14:textId="77777777" w:rsidR="007D07C2" w:rsidRPr="00E96DE4" w:rsidRDefault="007D07C2" w:rsidP="00C25BF9">
      <w:pPr>
        <w:widowControl w:val="0"/>
        <w:autoSpaceDE w:val="0"/>
        <w:autoSpaceDN w:val="0"/>
        <w:adjustRightInd w:val="0"/>
        <w:rPr>
          <w:color w:val="000000" w:themeColor="text1"/>
          <w:szCs w:val="22"/>
          <w:lang w:val="cs-CZ"/>
        </w:rPr>
      </w:pPr>
    </w:p>
    <w:p w14:paraId="08DC8C22" w14:textId="77777777" w:rsidR="007D07C2" w:rsidRPr="00E96DE4" w:rsidRDefault="009E49C9" w:rsidP="00C25BF9">
      <w:pPr>
        <w:widowControl w:val="0"/>
        <w:rPr>
          <w:bCs/>
          <w:iCs/>
          <w:color w:val="000000" w:themeColor="text1"/>
          <w:szCs w:val="22"/>
          <w:lang w:val="cs-CZ"/>
        </w:rPr>
      </w:pPr>
      <w:r w:rsidRPr="00E96DE4">
        <w:rPr>
          <w:bCs/>
          <w:iCs/>
          <w:color w:val="000000" w:themeColor="text1"/>
          <w:szCs w:val="22"/>
          <w:u w:val="single"/>
          <w:lang w:val="cs-CZ"/>
        </w:rPr>
        <w:t>Pediatrická populace</w:t>
      </w:r>
    </w:p>
    <w:p w14:paraId="0FF8ABCD" w14:textId="77777777" w:rsidR="007D07C2" w:rsidRPr="00E96DE4" w:rsidRDefault="007D07C2" w:rsidP="00C25BF9">
      <w:pPr>
        <w:widowControl w:val="0"/>
        <w:rPr>
          <w:bCs/>
          <w:iCs/>
          <w:color w:val="000000" w:themeColor="text1"/>
          <w:szCs w:val="22"/>
          <w:lang w:val="cs-CZ"/>
        </w:rPr>
      </w:pPr>
    </w:p>
    <w:p w14:paraId="51E39AD5" w14:textId="77777777" w:rsidR="008C4858" w:rsidRPr="00E96DE4" w:rsidRDefault="009E49C9" w:rsidP="00C25BF9">
      <w:pPr>
        <w:widowControl w:val="0"/>
        <w:rPr>
          <w:bCs/>
          <w:iCs/>
          <w:color w:val="000000" w:themeColor="text1"/>
          <w:szCs w:val="22"/>
          <w:lang w:val="cs-CZ"/>
        </w:rPr>
      </w:pPr>
      <w:r w:rsidRPr="00E96DE4">
        <w:rPr>
          <w:color w:val="000000" w:themeColor="text1"/>
          <w:lang w:val="cs-CZ"/>
        </w:rPr>
        <w:t xml:space="preserve">Evropská agentura pro léčivé přípravky </w:t>
      </w:r>
      <w:r w:rsidR="00EB4D7F" w:rsidRPr="00E96DE4">
        <w:rPr>
          <w:color w:val="000000" w:themeColor="text1"/>
          <w:lang w:val="cs-CZ"/>
        </w:rPr>
        <w:t>rozhodla o zproštění</w:t>
      </w:r>
      <w:r w:rsidRPr="00E96DE4">
        <w:rPr>
          <w:color w:val="000000" w:themeColor="text1"/>
          <w:lang w:val="cs-CZ"/>
        </w:rPr>
        <w:t xml:space="preserve"> povinnosti předložit výsledky studií s přípravkem </w:t>
      </w:r>
      <w:r w:rsidR="00832D30" w:rsidRPr="00E96DE4">
        <w:rPr>
          <w:color w:val="000000" w:themeColor="text1"/>
          <w:lang w:val="cs-CZ"/>
        </w:rPr>
        <w:t>Phesgo</w:t>
      </w:r>
      <w:r w:rsidRPr="00E96DE4">
        <w:rPr>
          <w:color w:val="000000" w:themeColor="text1"/>
          <w:lang w:val="cs-CZ"/>
        </w:rPr>
        <w:t xml:space="preserve"> u všech podskupin pediatrické populace v indikaci karcinomu prsu (informace o použití u dětí viz bod 4.2).</w:t>
      </w:r>
    </w:p>
    <w:p w14:paraId="23B7C289" w14:textId="77777777" w:rsidR="00812D16" w:rsidRPr="00E96DE4" w:rsidRDefault="00812D16" w:rsidP="00C25BF9">
      <w:pPr>
        <w:widowControl w:val="0"/>
        <w:numPr>
          <w:ilvl w:val="12"/>
          <w:numId w:val="0"/>
        </w:numPr>
        <w:ind w:right="-2"/>
        <w:rPr>
          <w:iCs/>
          <w:color w:val="000000" w:themeColor="text1"/>
          <w:szCs w:val="22"/>
          <w:lang w:val="cs-CZ"/>
        </w:rPr>
      </w:pPr>
    </w:p>
    <w:p w14:paraId="5BAEBD7C" w14:textId="77777777" w:rsidR="00812D16" w:rsidRPr="00E96DE4" w:rsidRDefault="009E49C9" w:rsidP="00C25BF9">
      <w:pPr>
        <w:widowControl w:val="0"/>
        <w:ind w:left="567" w:hanging="567"/>
        <w:outlineLvl w:val="0"/>
        <w:rPr>
          <w:b/>
          <w:color w:val="000000" w:themeColor="text1"/>
          <w:szCs w:val="22"/>
          <w:lang w:val="cs-CZ"/>
        </w:rPr>
      </w:pPr>
      <w:r w:rsidRPr="00E96DE4">
        <w:rPr>
          <w:b/>
          <w:color w:val="000000" w:themeColor="text1"/>
          <w:szCs w:val="22"/>
          <w:lang w:val="cs-CZ"/>
        </w:rPr>
        <w:t>5.2</w:t>
      </w:r>
      <w:r w:rsidRPr="00E96DE4">
        <w:rPr>
          <w:b/>
          <w:color w:val="000000" w:themeColor="text1"/>
          <w:szCs w:val="22"/>
          <w:lang w:val="cs-CZ"/>
        </w:rPr>
        <w:tab/>
        <w:t>Farmakokinetické vlastnosti</w:t>
      </w:r>
    </w:p>
    <w:p w14:paraId="59A83555" w14:textId="77777777" w:rsidR="00812D16" w:rsidRPr="00E96DE4" w:rsidRDefault="00812D16" w:rsidP="00C25BF9">
      <w:pPr>
        <w:widowControl w:val="0"/>
        <w:ind w:left="567" w:hanging="567"/>
        <w:outlineLvl w:val="0"/>
        <w:rPr>
          <w:b/>
          <w:color w:val="000000" w:themeColor="text1"/>
          <w:szCs w:val="22"/>
          <w:lang w:val="cs-CZ"/>
        </w:rPr>
      </w:pPr>
    </w:p>
    <w:p w14:paraId="2512DE50" w14:textId="77777777" w:rsidR="00A668F4" w:rsidRPr="00E96DE4" w:rsidRDefault="009E49C9" w:rsidP="00C25BF9">
      <w:pPr>
        <w:widowControl w:val="0"/>
        <w:tabs>
          <w:tab w:val="left" w:pos="0"/>
        </w:tabs>
        <w:outlineLvl w:val="0"/>
        <w:rPr>
          <w:color w:val="000000" w:themeColor="text1"/>
          <w:lang w:val="cs-CZ"/>
        </w:rPr>
      </w:pPr>
      <w:r w:rsidRPr="00E96DE4">
        <w:rPr>
          <w:color w:val="000000" w:themeColor="text1"/>
          <w:lang w:val="cs-CZ"/>
        </w:rPr>
        <w:t>Farmakokinetické výsledky pro primární cílový parametr C</w:t>
      </w:r>
      <w:r w:rsidRPr="00E96DE4">
        <w:rPr>
          <w:color w:val="000000" w:themeColor="text1"/>
          <w:vertAlign w:val="subscript"/>
          <w:lang w:val="cs-CZ"/>
        </w:rPr>
        <w:t>trough</w:t>
      </w:r>
      <w:r w:rsidRPr="00E96DE4">
        <w:rPr>
          <w:color w:val="000000" w:themeColor="text1"/>
          <w:lang w:val="cs-CZ"/>
        </w:rPr>
        <w:t xml:space="preserve"> pertuzumabu po 7 cyklech (tj. před dávkou v cyklu 8) prokázaly </w:t>
      </w:r>
      <w:r w:rsidR="00E87E70" w:rsidRPr="00E96DE4">
        <w:rPr>
          <w:color w:val="000000" w:themeColor="text1"/>
          <w:lang w:val="cs-CZ"/>
        </w:rPr>
        <w:t>non</w:t>
      </w:r>
      <w:r w:rsidRPr="00E96DE4">
        <w:rPr>
          <w:color w:val="000000" w:themeColor="text1"/>
          <w:lang w:val="cs-CZ"/>
        </w:rPr>
        <w:t xml:space="preserve">inferioritu pertuzumabu v přípravku </w:t>
      </w:r>
      <w:r w:rsidR="00832D30" w:rsidRPr="00E96DE4">
        <w:rPr>
          <w:color w:val="000000" w:themeColor="text1"/>
          <w:lang w:val="cs-CZ"/>
        </w:rPr>
        <w:t>Phesgo</w:t>
      </w:r>
      <w:r w:rsidRPr="00E96DE4">
        <w:rPr>
          <w:color w:val="000000" w:themeColor="text1"/>
          <w:lang w:val="cs-CZ"/>
        </w:rPr>
        <w:t xml:space="preserve"> (geometrický průměr 88,7 </w:t>
      </w:r>
      <w:r w:rsidR="006D5294" w:rsidRPr="00E96DE4">
        <w:rPr>
          <w:color w:val="000000" w:themeColor="text1"/>
          <w:lang w:val="cs-CZ"/>
        </w:rPr>
        <w:t>µ</w:t>
      </w:r>
      <w:r w:rsidRPr="00E96DE4">
        <w:rPr>
          <w:color w:val="000000" w:themeColor="text1"/>
          <w:lang w:val="cs-CZ"/>
        </w:rPr>
        <w:t>g/ml) ve srovnání s intravenózním pertuzumabem (geometrický průměr 72,4 </w:t>
      </w:r>
      <w:r w:rsidR="006D5294" w:rsidRPr="00E96DE4">
        <w:rPr>
          <w:color w:val="000000" w:themeColor="text1"/>
          <w:lang w:val="cs-CZ"/>
        </w:rPr>
        <w:t>µ</w:t>
      </w:r>
      <w:r w:rsidRPr="00E96DE4">
        <w:rPr>
          <w:color w:val="000000" w:themeColor="text1"/>
          <w:lang w:val="cs-CZ"/>
        </w:rPr>
        <w:t>g/ml); poměr geometrických průměrů byl 1,22 (90% interval spolehlivosti 1,14–1,</w:t>
      </w:r>
      <w:r w:rsidR="000B6CAC" w:rsidRPr="00E96DE4">
        <w:rPr>
          <w:color w:val="000000" w:themeColor="text1"/>
          <w:lang w:val="cs-CZ"/>
        </w:rPr>
        <w:t>31</w:t>
      </w:r>
      <w:r w:rsidRPr="00E96DE4">
        <w:rPr>
          <w:color w:val="000000" w:themeColor="text1"/>
          <w:lang w:val="cs-CZ"/>
        </w:rPr>
        <w:t xml:space="preserve">). Dolní mez oboustranného 90% intervalu spolehlivosti pro poměr geometrických průměrů pro pertuzumab v přípravku </w:t>
      </w:r>
      <w:r w:rsidR="00832D30" w:rsidRPr="00E96DE4">
        <w:rPr>
          <w:color w:val="000000" w:themeColor="text1"/>
          <w:lang w:val="cs-CZ"/>
        </w:rPr>
        <w:t>Phesgo</w:t>
      </w:r>
      <w:r w:rsidRPr="00E96DE4">
        <w:rPr>
          <w:color w:val="000000" w:themeColor="text1"/>
          <w:lang w:val="cs-CZ"/>
        </w:rPr>
        <w:t xml:space="preserve"> a intravenózní pertuzumab byla 1,14, tzn. vyšší než předem stanovená hodnota 0,8.</w:t>
      </w:r>
    </w:p>
    <w:p w14:paraId="5FE77422" w14:textId="77777777" w:rsidR="00A668F4" w:rsidRPr="00E96DE4" w:rsidRDefault="00A668F4" w:rsidP="00C25BF9">
      <w:pPr>
        <w:widowControl w:val="0"/>
        <w:tabs>
          <w:tab w:val="left" w:pos="0"/>
        </w:tabs>
        <w:outlineLvl w:val="0"/>
        <w:rPr>
          <w:color w:val="000000" w:themeColor="text1"/>
          <w:lang w:val="cs-CZ"/>
        </w:rPr>
      </w:pPr>
    </w:p>
    <w:p w14:paraId="4D5F2AB8" w14:textId="77777777" w:rsidR="00DF3F7F" w:rsidRPr="00E96DE4" w:rsidRDefault="009E49C9" w:rsidP="00C25BF9">
      <w:pPr>
        <w:widowControl w:val="0"/>
        <w:tabs>
          <w:tab w:val="left" w:pos="0"/>
        </w:tabs>
        <w:outlineLvl w:val="0"/>
        <w:rPr>
          <w:color w:val="000000" w:themeColor="text1"/>
          <w:lang w:val="cs-CZ"/>
        </w:rPr>
      </w:pPr>
      <w:r w:rsidRPr="00E96DE4">
        <w:rPr>
          <w:color w:val="000000" w:themeColor="text1"/>
          <w:lang w:val="cs-CZ"/>
        </w:rPr>
        <w:t>Farmakokinetické výsledky pro sekundární cílový parametr C</w:t>
      </w:r>
      <w:r w:rsidRPr="00E96DE4">
        <w:rPr>
          <w:color w:val="000000" w:themeColor="text1"/>
          <w:vertAlign w:val="subscript"/>
          <w:lang w:val="cs-CZ"/>
        </w:rPr>
        <w:t xml:space="preserve">trough </w:t>
      </w:r>
      <w:r w:rsidRPr="00E96DE4">
        <w:rPr>
          <w:color w:val="000000" w:themeColor="text1"/>
          <w:lang w:val="cs-CZ"/>
        </w:rPr>
        <w:t xml:space="preserve">trastuzumabu po 7 cyklech (tj. před dávkou v cyklu 8) prokázaly </w:t>
      </w:r>
      <w:r w:rsidR="00E87E70" w:rsidRPr="00E96DE4">
        <w:rPr>
          <w:color w:val="000000" w:themeColor="text1"/>
          <w:lang w:val="cs-CZ"/>
        </w:rPr>
        <w:t>non</w:t>
      </w:r>
      <w:r w:rsidRPr="00E96DE4">
        <w:rPr>
          <w:color w:val="000000" w:themeColor="text1"/>
          <w:lang w:val="cs-CZ"/>
        </w:rPr>
        <w:t xml:space="preserve">inferioritu trastuzumabu v přípravku </w:t>
      </w:r>
      <w:r w:rsidR="00832D30" w:rsidRPr="00E96DE4">
        <w:rPr>
          <w:color w:val="000000" w:themeColor="text1"/>
          <w:lang w:val="cs-CZ"/>
        </w:rPr>
        <w:t>Phesgo</w:t>
      </w:r>
      <w:r w:rsidRPr="00E96DE4">
        <w:rPr>
          <w:color w:val="000000" w:themeColor="text1"/>
          <w:lang w:val="cs-CZ"/>
        </w:rPr>
        <w:t xml:space="preserve"> (geometrický průměr </w:t>
      </w:r>
      <w:r w:rsidR="003E3DF4" w:rsidRPr="00E96DE4">
        <w:rPr>
          <w:color w:val="000000" w:themeColor="text1"/>
          <w:lang w:val="cs-CZ"/>
        </w:rPr>
        <w:t>57,5</w:t>
      </w:r>
      <w:r w:rsidRPr="00E96DE4">
        <w:rPr>
          <w:color w:val="000000" w:themeColor="text1"/>
          <w:lang w:val="cs-CZ"/>
        </w:rPr>
        <w:t> </w:t>
      </w:r>
      <w:r w:rsidR="006D5294" w:rsidRPr="00E96DE4">
        <w:rPr>
          <w:color w:val="000000" w:themeColor="text1"/>
          <w:lang w:val="cs-CZ"/>
        </w:rPr>
        <w:t>µ</w:t>
      </w:r>
      <w:r w:rsidRPr="00E96DE4">
        <w:rPr>
          <w:color w:val="000000" w:themeColor="text1"/>
          <w:lang w:val="cs-CZ"/>
        </w:rPr>
        <w:t xml:space="preserve">g/ml) ve srovnání s intravenózním trastuzumabem (geometrický průměr </w:t>
      </w:r>
      <w:r w:rsidR="003E3DF4" w:rsidRPr="00E96DE4">
        <w:rPr>
          <w:color w:val="000000" w:themeColor="text1"/>
          <w:lang w:val="cs-CZ"/>
        </w:rPr>
        <w:t>43,2</w:t>
      </w:r>
      <w:r w:rsidRPr="00E96DE4">
        <w:rPr>
          <w:color w:val="000000" w:themeColor="text1"/>
          <w:lang w:val="cs-CZ"/>
        </w:rPr>
        <w:t> </w:t>
      </w:r>
      <w:r w:rsidR="006D5294" w:rsidRPr="00E96DE4">
        <w:rPr>
          <w:color w:val="000000" w:themeColor="text1"/>
          <w:lang w:val="cs-CZ"/>
        </w:rPr>
        <w:t>µ</w:t>
      </w:r>
      <w:r w:rsidRPr="00E96DE4">
        <w:rPr>
          <w:color w:val="000000" w:themeColor="text1"/>
          <w:lang w:val="cs-CZ"/>
        </w:rPr>
        <w:t>g/ml); poměr geometrických průměrů byl 1,33 (90% interval spolehlivosti 1,24–1,43).</w:t>
      </w:r>
    </w:p>
    <w:p w14:paraId="56F6C409" w14:textId="77777777" w:rsidR="00DF3F7F" w:rsidRPr="00E96DE4" w:rsidRDefault="00DF3F7F" w:rsidP="00C25BF9">
      <w:pPr>
        <w:widowControl w:val="0"/>
        <w:tabs>
          <w:tab w:val="left" w:pos="0"/>
        </w:tabs>
        <w:outlineLvl w:val="0"/>
        <w:rPr>
          <w:color w:val="000000" w:themeColor="text1"/>
          <w:lang w:val="cs-CZ"/>
        </w:rPr>
      </w:pPr>
    </w:p>
    <w:p w14:paraId="53CB7C63" w14:textId="77777777" w:rsidR="00812D16" w:rsidRPr="00E96DE4" w:rsidRDefault="009E49C9" w:rsidP="002655C8">
      <w:pPr>
        <w:widowControl w:val="0"/>
        <w:numPr>
          <w:ilvl w:val="12"/>
          <w:numId w:val="0"/>
        </w:numPr>
        <w:ind w:right="-2"/>
        <w:rPr>
          <w:color w:val="000000" w:themeColor="text1"/>
          <w:u w:val="single"/>
          <w:lang w:val="cs-CZ"/>
        </w:rPr>
      </w:pPr>
      <w:r w:rsidRPr="00E96DE4">
        <w:rPr>
          <w:color w:val="000000" w:themeColor="text1"/>
          <w:u w:val="single"/>
          <w:lang w:val="cs-CZ"/>
        </w:rPr>
        <w:t>Absorpce</w:t>
      </w:r>
    </w:p>
    <w:p w14:paraId="406FCA1E" w14:textId="77777777" w:rsidR="00B345CD" w:rsidRPr="00E96DE4" w:rsidRDefault="00B345CD" w:rsidP="002655C8">
      <w:pPr>
        <w:widowControl w:val="0"/>
        <w:numPr>
          <w:ilvl w:val="12"/>
          <w:numId w:val="0"/>
        </w:numPr>
        <w:ind w:right="-2"/>
        <w:rPr>
          <w:color w:val="000000" w:themeColor="text1"/>
          <w:u w:val="single"/>
          <w:lang w:val="cs-CZ"/>
        </w:rPr>
      </w:pPr>
    </w:p>
    <w:p w14:paraId="1BA9A6CF" w14:textId="77777777" w:rsidR="00DF3F7F" w:rsidRPr="00E96DE4" w:rsidRDefault="009E49C9" w:rsidP="002655C8">
      <w:pPr>
        <w:widowControl w:val="0"/>
        <w:numPr>
          <w:ilvl w:val="12"/>
          <w:numId w:val="0"/>
        </w:numPr>
        <w:ind w:right="-2"/>
        <w:rPr>
          <w:color w:val="000000" w:themeColor="text1"/>
          <w:lang w:val="cs-CZ"/>
        </w:rPr>
      </w:pPr>
      <w:r w:rsidRPr="00E96DE4">
        <w:rPr>
          <w:color w:val="000000" w:themeColor="text1"/>
          <w:lang w:val="cs-CZ"/>
        </w:rPr>
        <w:t xml:space="preserve">Pertuzumab v přípravku </w:t>
      </w:r>
      <w:r w:rsidR="00832D30" w:rsidRPr="00E96DE4">
        <w:rPr>
          <w:color w:val="000000" w:themeColor="text1"/>
          <w:lang w:val="cs-CZ"/>
        </w:rPr>
        <w:t>Phesgo</w:t>
      </w:r>
      <w:r w:rsidRPr="00E96DE4">
        <w:rPr>
          <w:color w:val="000000" w:themeColor="text1"/>
          <w:lang w:val="cs-CZ"/>
        </w:rPr>
        <w:t xml:space="preserve"> měl medián maximální koncentrace v séru (C</w:t>
      </w:r>
      <w:r w:rsidRPr="00E96DE4">
        <w:rPr>
          <w:color w:val="000000" w:themeColor="text1"/>
          <w:vertAlign w:val="subscript"/>
          <w:lang w:val="cs-CZ"/>
        </w:rPr>
        <w:t>max</w:t>
      </w:r>
      <w:r w:rsidRPr="00E96DE4">
        <w:rPr>
          <w:color w:val="000000" w:themeColor="text1"/>
          <w:lang w:val="cs-CZ"/>
        </w:rPr>
        <w:t>) 157 µg/ml a dobu do maximální koncentrace (T</w:t>
      </w:r>
      <w:r w:rsidRPr="00E96DE4">
        <w:rPr>
          <w:color w:val="000000" w:themeColor="text1"/>
          <w:vertAlign w:val="subscript"/>
          <w:lang w:val="cs-CZ"/>
        </w:rPr>
        <w:t>max</w:t>
      </w:r>
      <w:r w:rsidRPr="00E96DE4">
        <w:rPr>
          <w:color w:val="000000" w:themeColor="text1"/>
          <w:lang w:val="cs-CZ"/>
        </w:rPr>
        <w:t>) 3,82 dne. Podle populační farmakokinetické analýzy byla absolutní biologická dostupnost 0,712 a rychlost absorpce (absorpční konstanta k</w:t>
      </w:r>
      <w:r w:rsidRPr="00E96DE4">
        <w:rPr>
          <w:color w:val="000000" w:themeColor="text1"/>
          <w:vertAlign w:val="subscript"/>
          <w:lang w:val="cs-CZ"/>
        </w:rPr>
        <w:t>a</w:t>
      </w:r>
      <w:r w:rsidRPr="00E96DE4">
        <w:rPr>
          <w:color w:val="000000" w:themeColor="text1"/>
          <w:lang w:val="cs-CZ"/>
        </w:rPr>
        <w:t xml:space="preserve">) podle kinetiky 1. řádu byla 0,348 1/den. </w:t>
      </w:r>
    </w:p>
    <w:p w14:paraId="567118BB" w14:textId="77777777" w:rsidR="00801C6A" w:rsidRPr="00E96DE4" w:rsidRDefault="00801C6A" w:rsidP="002655C8">
      <w:pPr>
        <w:widowControl w:val="0"/>
        <w:numPr>
          <w:ilvl w:val="12"/>
          <w:numId w:val="0"/>
        </w:numPr>
        <w:ind w:right="-2"/>
        <w:rPr>
          <w:color w:val="000000" w:themeColor="text1"/>
          <w:lang w:val="cs-CZ"/>
        </w:rPr>
      </w:pPr>
    </w:p>
    <w:p w14:paraId="4BCEAD5A" w14:textId="77777777" w:rsidR="00DF3F7F" w:rsidRPr="00E96DE4" w:rsidRDefault="009E49C9" w:rsidP="002655C8">
      <w:pPr>
        <w:widowControl w:val="0"/>
        <w:numPr>
          <w:ilvl w:val="12"/>
          <w:numId w:val="0"/>
        </w:numPr>
        <w:ind w:right="-2"/>
        <w:rPr>
          <w:color w:val="000000" w:themeColor="text1"/>
          <w:lang w:val="cs-CZ"/>
        </w:rPr>
      </w:pPr>
      <w:r w:rsidRPr="00E96DE4">
        <w:rPr>
          <w:color w:val="000000" w:themeColor="text1"/>
          <w:lang w:val="cs-CZ"/>
        </w:rPr>
        <w:t xml:space="preserve">Trastuzumab v přípravku </w:t>
      </w:r>
      <w:r w:rsidR="00832D30" w:rsidRPr="00E96DE4">
        <w:rPr>
          <w:color w:val="000000" w:themeColor="text1"/>
          <w:lang w:val="cs-CZ"/>
        </w:rPr>
        <w:t>Phesgo</w:t>
      </w:r>
      <w:r w:rsidRPr="00E96DE4">
        <w:rPr>
          <w:color w:val="000000" w:themeColor="text1"/>
          <w:lang w:val="cs-CZ"/>
        </w:rPr>
        <w:t xml:space="preserve"> měl medián maximální koncentrace v séru (C</w:t>
      </w:r>
      <w:r w:rsidRPr="00E96DE4">
        <w:rPr>
          <w:color w:val="000000" w:themeColor="text1"/>
          <w:vertAlign w:val="subscript"/>
          <w:lang w:val="cs-CZ"/>
        </w:rPr>
        <w:t>max</w:t>
      </w:r>
      <w:r w:rsidRPr="00E96DE4">
        <w:rPr>
          <w:color w:val="000000" w:themeColor="text1"/>
          <w:lang w:val="cs-CZ"/>
        </w:rPr>
        <w:t>) 11</w:t>
      </w:r>
      <w:r w:rsidR="00BE7358" w:rsidRPr="00E96DE4">
        <w:rPr>
          <w:color w:val="000000" w:themeColor="text1"/>
          <w:lang w:val="cs-CZ"/>
        </w:rPr>
        <w:t>4</w:t>
      </w:r>
      <w:r w:rsidRPr="00E96DE4">
        <w:rPr>
          <w:color w:val="000000" w:themeColor="text1"/>
          <w:lang w:val="cs-CZ"/>
        </w:rPr>
        <w:t> µg/ml a dobu do maximální koncentrace (T</w:t>
      </w:r>
      <w:r w:rsidRPr="00E96DE4">
        <w:rPr>
          <w:color w:val="000000" w:themeColor="text1"/>
          <w:vertAlign w:val="subscript"/>
          <w:lang w:val="cs-CZ"/>
        </w:rPr>
        <w:t>max</w:t>
      </w:r>
      <w:r w:rsidRPr="00E96DE4">
        <w:rPr>
          <w:color w:val="000000" w:themeColor="text1"/>
          <w:lang w:val="cs-CZ"/>
        </w:rPr>
        <w:t>) 3,8</w:t>
      </w:r>
      <w:r w:rsidR="00BE7358" w:rsidRPr="00E96DE4">
        <w:rPr>
          <w:color w:val="000000" w:themeColor="text1"/>
          <w:lang w:val="cs-CZ"/>
        </w:rPr>
        <w:t>4</w:t>
      </w:r>
      <w:r w:rsidRPr="00E96DE4">
        <w:rPr>
          <w:color w:val="000000" w:themeColor="text1"/>
          <w:lang w:val="cs-CZ"/>
        </w:rPr>
        <w:t xml:space="preserve"> dne. Podle populační farmakokinetické analýzy </w:t>
      </w:r>
      <w:r w:rsidR="00E87E70" w:rsidRPr="00E96DE4">
        <w:rPr>
          <w:color w:val="000000" w:themeColor="text1"/>
          <w:lang w:val="cs-CZ"/>
        </w:rPr>
        <w:t>byla</w:t>
      </w:r>
      <w:r w:rsidRPr="00E96DE4">
        <w:rPr>
          <w:color w:val="000000" w:themeColor="text1"/>
          <w:lang w:val="cs-CZ"/>
        </w:rPr>
        <w:t xml:space="preserve"> absolutní </w:t>
      </w:r>
      <w:r w:rsidRPr="00E96DE4">
        <w:rPr>
          <w:color w:val="000000" w:themeColor="text1"/>
          <w:lang w:val="cs-CZ"/>
        </w:rPr>
        <w:lastRenderedPageBreak/>
        <w:t>biologická dostupnost 0,771 a rychlost absorpce (absorpční konstanta k</w:t>
      </w:r>
      <w:r w:rsidRPr="00E96DE4">
        <w:rPr>
          <w:color w:val="000000" w:themeColor="text1"/>
          <w:vertAlign w:val="subscript"/>
          <w:lang w:val="cs-CZ"/>
        </w:rPr>
        <w:t>a</w:t>
      </w:r>
      <w:r w:rsidRPr="00E96DE4">
        <w:rPr>
          <w:color w:val="000000" w:themeColor="text1"/>
          <w:lang w:val="cs-CZ"/>
        </w:rPr>
        <w:t xml:space="preserve">) podle kinetiky 1. řádu byla 0,404 1/den. </w:t>
      </w:r>
    </w:p>
    <w:p w14:paraId="52DD335B" w14:textId="77777777" w:rsidR="00801C6A" w:rsidRPr="00E96DE4" w:rsidRDefault="00801C6A" w:rsidP="002655C8">
      <w:pPr>
        <w:widowControl w:val="0"/>
        <w:numPr>
          <w:ilvl w:val="12"/>
          <w:numId w:val="0"/>
        </w:numPr>
        <w:ind w:right="-2"/>
        <w:rPr>
          <w:color w:val="000000" w:themeColor="text1"/>
          <w:lang w:val="cs-CZ"/>
        </w:rPr>
      </w:pPr>
    </w:p>
    <w:p w14:paraId="0B0805D9" w14:textId="77777777" w:rsidR="00226669" w:rsidRPr="00E96DE4" w:rsidRDefault="009E49C9" w:rsidP="002655C8">
      <w:pPr>
        <w:widowControl w:val="0"/>
        <w:numPr>
          <w:ilvl w:val="12"/>
          <w:numId w:val="0"/>
        </w:numPr>
        <w:ind w:right="-2"/>
        <w:rPr>
          <w:color w:val="000000" w:themeColor="text1"/>
          <w:u w:val="single"/>
          <w:lang w:val="cs-CZ"/>
        </w:rPr>
      </w:pPr>
      <w:r w:rsidRPr="00E96DE4">
        <w:rPr>
          <w:color w:val="000000" w:themeColor="text1"/>
          <w:u w:val="single"/>
          <w:lang w:val="cs-CZ"/>
        </w:rPr>
        <w:t>Distribuce</w:t>
      </w:r>
    </w:p>
    <w:p w14:paraId="4DD51CDD" w14:textId="77777777" w:rsidR="00226669" w:rsidRPr="00E96DE4" w:rsidRDefault="00226669" w:rsidP="002655C8">
      <w:pPr>
        <w:widowControl w:val="0"/>
        <w:numPr>
          <w:ilvl w:val="12"/>
          <w:numId w:val="0"/>
        </w:numPr>
        <w:ind w:right="-2"/>
        <w:rPr>
          <w:color w:val="000000" w:themeColor="text1"/>
          <w:u w:val="single"/>
          <w:lang w:val="cs-CZ"/>
        </w:rPr>
      </w:pPr>
    </w:p>
    <w:p w14:paraId="03C12B9F" w14:textId="77777777" w:rsidR="007330C9" w:rsidRPr="00E96DE4" w:rsidRDefault="009E49C9" w:rsidP="002655C8">
      <w:pPr>
        <w:widowControl w:val="0"/>
        <w:numPr>
          <w:ilvl w:val="12"/>
          <w:numId w:val="0"/>
        </w:numPr>
        <w:ind w:right="-2"/>
        <w:rPr>
          <w:color w:val="000000" w:themeColor="text1"/>
          <w:lang w:val="cs-CZ"/>
        </w:rPr>
      </w:pPr>
      <w:r w:rsidRPr="00E96DE4">
        <w:rPr>
          <w:color w:val="000000" w:themeColor="text1"/>
          <w:lang w:val="cs-CZ"/>
        </w:rPr>
        <w:t>Podle populační farmakokinetické analýzy byl objem distribuce v centrálním kompartmentu (V</w:t>
      </w:r>
      <w:r w:rsidRPr="00E96DE4">
        <w:rPr>
          <w:color w:val="000000" w:themeColor="text1"/>
          <w:vertAlign w:val="subscript"/>
          <w:lang w:val="cs-CZ"/>
        </w:rPr>
        <w:t>c</w:t>
      </w:r>
      <w:r w:rsidRPr="00E96DE4">
        <w:rPr>
          <w:color w:val="000000" w:themeColor="text1"/>
          <w:lang w:val="cs-CZ"/>
        </w:rPr>
        <w:t xml:space="preserve">) pro pertuzumab v přípravku </w:t>
      </w:r>
      <w:r w:rsidR="00832D30" w:rsidRPr="00E96DE4">
        <w:rPr>
          <w:color w:val="000000" w:themeColor="text1"/>
          <w:lang w:val="cs-CZ"/>
        </w:rPr>
        <w:t>Phesgo</w:t>
      </w:r>
      <w:r w:rsidRPr="00E96DE4">
        <w:rPr>
          <w:color w:val="000000" w:themeColor="text1"/>
          <w:lang w:val="cs-CZ"/>
        </w:rPr>
        <w:t xml:space="preserve"> u typického pacienta 2,77 l. </w:t>
      </w:r>
    </w:p>
    <w:p w14:paraId="24B3245E" w14:textId="77777777" w:rsidR="007330C9" w:rsidRPr="00E96DE4" w:rsidRDefault="007330C9" w:rsidP="002655C8">
      <w:pPr>
        <w:widowControl w:val="0"/>
        <w:numPr>
          <w:ilvl w:val="12"/>
          <w:numId w:val="0"/>
        </w:numPr>
        <w:ind w:right="-2"/>
        <w:rPr>
          <w:color w:val="000000" w:themeColor="text1"/>
          <w:lang w:val="cs-CZ"/>
        </w:rPr>
      </w:pPr>
    </w:p>
    <w:p w14:paraId="0786E712" w14:textId="77777777" w:rsidR="007330C9" w:rsidRPr="00E96DE4" w:rsidRDefault="009E49C9" w:rsidP="002655C8">
      <w:pPr>
        <w:widowControl w:val="0"/>
        <w:numPr>
          <w:ilvl w:val="12"/>
          <w:numId w:val="0"/>
        </w:numPr>
        <w:ind w:right="-2"/>
        <w:rPr>
          <w:color w:val="000000" w:themeColor="text1"/>
          <w:lang w:val="cs-CZ"/>
        </w:rPr>
      </w:pPr>
      <w:r w:rsidRPr="00E96DE4">
        <w:rPr>
          <w:color w:val="000000" w:themeColor="text1"/>
          <w:lang w:val="cs-CZ"/>
        </w:rPr>
        <w:t>Podle populační farmakokinetické analýzy byl objem distribuce v centrálním kompartmentu (V</w:t>
      </w:r>
      <w:r w:rsidRPr="00E96DE4">
        <w:rPr>
          <w:color w:val="000000" w:themeColor="text1"/>
          <w:vertAlign w:val="subscript"/>
          <w:lang w:val="cs-CZ"/>
        </w:rPr>
        <w:t>c</w:t>
      </w:r>
      <w:r w:rsidRPr="00E96DE4">
        <w:rPr>
          <w:color w:val="000000" w:themeColor="text1"/>
          <w:lang w:val="cs-CZ"/>
        </w:rPr>
        <w:t>) pro subkutánní trastuzumab u typického pacienta 2,91 l.</w:t>
      </w:r>
    </w:p>
    <w:p w14:paraId="5D5B4480" w14:textId="77777777" w:rsidR="007330C9" w:rsidRPr="00E96DE4" w:rsidRDefault="007330C9" w:rsidP="002655C8">
      <w:pPr>
        <w:widowControl w:val="0"/>
        <w:numPr>
          <w:ilvl w:val="12"/>
          <w:numId w:val="0"/>
        </w:numPr>
        <w:ind w:right="-2"/>
        <w:rPr>
          <w:color w:val="000000" w:themeColor="text1"/>
          <w:u w:val="single"/>
          <w:lang w:val="cs-CZ"/>
        </w:rPr>
      </w:pPr>
    </w:p>
    <w:p w14:paraId="115FCDBA" w14:textId="77777777" w:rsidR="00812D16" w:rsidRPr="00E96DE4" w:rsidRDefault="009E49C9" w:rsidP="002655C8">
      <w:pPr>
        <w:widowControl w:val="0"/>
        <w:numPr>
          <w:ilvl w:val="12"/>
          <w:numId w:val="0"/>
        </w:numPr>
        <w:ind w:right="-2"/>
        <w:rPr>
          <w:color w:val="000000" w:themeColor="text1"/>
          <w:u w:val="single"/>
          <w:lang w:val="cs-CZ"/>
        </w:rPr>
      </w:pPr>
      <w:r w:rsidRPr="00E96DE4">
        <w:rPr>
          <w:color w:val="000000" w:themeColor="text1"/>
          <w:u w:val="single"/>
          <w:lang w:val="cs-CZ"/>
        </w:rPr>
        <w:t>Biotransformace</w:t>
      </w:r>
    </w:p>
    <w:p w14:paraId="23640947" w14:textId="77777777" w:rsidR="00B345CD" w:rsidRPr="00E96DE4" w:rsidRDefault="00B345CD" w:rsidP="002655C8">
      <w:pPr>
        <w:widowControl w:val="0"/>
        <w:numPr>
          <w:ilvl w:val="12"/>
          <w:numId w:val="0"/>
        </w:numPr>
        <w:ind w:right="-2"/>
        <w:rPr>
          <w:color w:val="000000" w:themeColor="text1"/>
          <w:u w:val="single"/>
          <w:lang w:val="cs-CZ"/>
        </w:rPr>
      </w:pPr>
    </w:p>
    <w:p w14:paraId="4FC49ED1" w14:textId="77777777" w:rsidR="00226669" w:rsidRPr="00E96DE4" w:rsidRDefault="009E49C9" w:rsidP="002655C8">
      <w:pPr>
        <w:widowControl w:val="0"/>
        <w:jc w:val="both"/>
        <w:rPr>
          <w:rFonts w:cs="Arial"/>
          <w:color w:val="000000" w:themeColor="text1"/>
          <w:szCs w:val="22"/>
          <w:lang w:val="cs-CZ"/>
        </w:rPr>
      </w:pPr>
      <w:r w:rsidRPr="00E96DE4">
        <w:rPr>
          <w:color w:val="000000" w:themeColor="text1"/>
          <w:szCs w:val="22"/>
          <w:lang w:val="cs-CZ"/>
        </w:rPr>
        <w:t xml:space="preserve">Metabolismus přípravku </w:t>
      </w:r>
      <w:r w:rsidR="00832D30" w:rsidRPr="00E96DE4">
        <w:rPr>
          <w:color w:val="000000" w:themeColor="text1"/>
          <w:szCs w:val="22"/>
          <w:lang w:val="cs-CZ"/>
        </w:rPr>
        <w:t>Phesgo</w:t>
      </w:r>
      <w:r w:rsidRPr="00E96DE4">
        <w:rPr>
          <w:color w:val="000000" w:themeColor="text1"/>
          <w:szCs w:val="22"/>
          <w:lang w:val="cs-CZ"/>
        </w:rPr>
        <w:t xml:space="preserve"> nebyl přímo hodnocen. Protilátky jsou odstraňovány hlavně katabolicky. </w:t>
      </w:r>
    </w:p>
    <w:p w14:paraId="450D9057" w14:textId="77777777" w:rsidR="0011598F" w:rsidRPr="00E96DE4" w:rsidRDefault="0011598F" w:rsidP="002655C8">
      <w:pPr>
        <w:widowControl w:val="0"/>
        <w:jc w:val="both"/>
        <w:rPr>
          <w:rFonts w:cs="Arial"/>
          <w:color w:val="000000" w:themeColor="text1"/>
          <w:szCs w:val="22"/>
          <w:lang w:val="cs-CZ"/>
        </w:rPr>
      </w:pPr>
    </w:p>
    <w:p w14:paraId="34674055" w14:textId="77777777" w:rsidR="00812D16" w:rsidRPr="00E96DE4" w:rsidRDefault="009E49C9" w:rsidP="002655C8">
      <w:pPr>
        <w:widowControl w:val="0"/>
        <w:numPr>
          <w:ilvl w:val="12"/>
          <w:numId w:val="0"/>
        </w:numPr>
        <w:ind w:right="-2"/>
        <w:rPr>
          <w:color w:val="000000" w:themeColor="text1"/>
          <w:u w:val="single"/>
          <w:lang w:val="cs-CZ"/>
        </w:rPr>
      </w:pPr>
      <w:r w:rsidRPr="00E96DE4">
        <w:rPr>
          <w:color w:val="000000" w:themeColor="text1"/>
          <w:u w:val="single"/>
          <w:lang w:val="cs-CZ"/>
        </w:rPr>
        <w:t>Eliminace</w:t>
      </w:r>
    </w:p>
    <w:p w14:paraId="781BD7D7" w14:textId="77777777" w:rsidR="00B345CD" w:rsidRPr="00E96DE4" w:rsidRDefault="00B345CD" w:rsidP="002655C8">
      <w:pPr>
        <w:widowControl w:val="0"/>
        <w:numPr>
          <w:ilvl w:val="12"/>
          <w:numId w:val="0"/>
        </w:numPr>
        <w:ind w:right="-2"/>
        <w:rPr>
          <w:color w:val="000000" w:themeColor="text1"/>
          <w:u w:val="single"/>
          <w:lang w:val="cs-CZ"/>
        </w:rPr>
      </w:pPr>
    </w:p>
    <w:p w14:paraId="5F344093" w14:textId="77777777" w:rsidR="00226669" w:rsidRPr="00E96DE4" w:rsidRDefault="009E49C9" w:rsidP="002655C8">
      <w:pPr>
        <w:widowControl w:val="0"/>
        <w:numPr>
          <w:ilvl w:val="12"/>
          <w:numId w:val="0"/>
        </w:numPr>
        <w:ind w:right="-2"/>
        <w:rPr>
          <w:color w:val="000000" w:themeColor="text1"/>
          <w:lang w:val="cs-CZ"/>
        </w:rPr>
      </w:pPr>
      <w:r w:rsidRPr="00E96DE4">
        <w:rPr>
          <w:color w:val="000000" w:themeColor="text1"/>
          <w:lang w:val="cs-CZ"/>
        </w:rPr>
        <w:t xml:space="preserve">Podle populační farmakokinetické analýzy byla clearance pertuzumabu v přípravku </w:t>
      </w:r>
      <w:r w:rsidR="00832D30" w:rsidRPr="00E96DE4">
        <w:rPr>
          <w:color w:val="000000" w:themeColor="text1"/>
          <w:lang w:val="cs-CZ"/>
        </w:rPr>
        <w:t>Phesgo</w:t>
      </w:r>
      <w:r w:rsidRPr="00E96DE4">
        <w:rPr>
          <w:color w:val="000000" w:themeColor="text1"/>
          <w:lang w:val="cs-CZ"/>
        </w:rPr>
        <w:t xml:space="preserve"> 0,163 l/den a poločas eliminace (t</w:t>
      </w:r>
      <w:r w:rsidRPr="00E96DE4">
        <w:rPr>
          <w:color w:val="000000" w:themeColor="text1"/>
          <w:vertAlign w:val="subscript"/>
          <w:lang w:val="cs-CZ"/>
        </w:rPr>
        <w:t>1/2</w:t>
      </w:r>
      <w:r w:rsidRPr="00E96DE4">
        <w:rPr>
          <w:color w:val="000000" w:themeColor="text1"/>
          <w:lang w:val="cs-CZ"/>
        </w:rPr>
        <w:t>) přibližně 24,3 dne.</w:t>
      </w:r>
    </w:p>
    <w:p w14:paraId="729E2FC6" w14:textId="77777777" w:rsidR="00DC77CD" w:rsidRPr="00E96DE4" w:rsidRDefault="00DC77CD" w:rsidP="002655C8">
      <w:pPr>
        <w:widowControl w:val="0"/>
        <w:numPr>
          <w:ilvl w:val="12"/>
          <w:numId w:val="0"/>
        </w:numPr>
        <w:ind w:right="-2"/>
        <w:rPr>
          <w:color w:val="000000" w:themeColor="text1"/>
          <w:lang w:val="cs-CZ"/>
        </w:rPr>
      </w:pPr>
    </w:p>
    <w:p w14:paraId="399BC01B" w14:textId="77777777" w:rsidR="00EE36B4" w:rsidRPr="00E96DE4" w:rsidRDefault="009E49C9" w:rsidP="002655C8">
      <w:pPr>
        <w:widowControl w:val="0"/>
        <w:rPr>
          <w:color w:val="000000" w:themeColor="text1"/>
          <w:lang w:val="cs-CZ"/>
        </w:rPr>
      </w:pPr>
      <w:r w:rsidRPr="00E96DE4">
        <w:rPr>
          <w:color w:val="000000" w:themeColor="text1"/>
          <w:lang w:val="cs-CZ"/>
        </w:rPr>
        <w:t>Podle populační farmakokinetické analýzy b</w:t>
      </w:r>
      <w:r w:rsidR="003936B8" w:rsidRPr="00E96DE4">
        <w:rPr>
          <w:color w:val="000000" w:themeColor="text1"/>
          <w:lang w:val="cs-CZ"/>
        </w:rPr>
        <w:t>y</w:t>
      </w:r>
      <w:r w:rsidRPr="00E96DE4">
        <w:rPr>
          <w:color w:val="000000" w:themeColor="text1"/>
          <w:lang w:val="cs-CZ"/>
        </w:rPr>
        <w:t xml:space="preserve">la clearance trastuzumabu v přípravku </w:t>
      </w:r>
      <w:r w:rsidR="00832D30" w:rsidRPr="00E96DE4">
        <w:rPr>
          <w:color w:val="000000" w:themeColor="text1"/>
          <w:lang w:val="cs-CZ"/>
        </w:rPr>
        <w:t>Phesgo</w:t>
      </w:r>
      <w:r w:rsidRPr="00E96DE4">
        <w:rPr>
          <w:color w:val="000000" w:themeColor="text1"/>
          <w:lang w:val="cs-CZ"/>
        </w:rPr>
        <w:t xml:space="preserve"> 0,111 l/den. Odhadovaná doba dosažení koncentrací trastuzumabu &lt; 1 </w:t>
      </w:r>
      <w:r w:rsidR="002655C8" w:rsidRPr="00E96DE4">
        <w:rPr>
          <w:color w:val="000000" w:themeColor="text1"/>
          <w:lang w:val="cs-CZ"/>
        </w:rPr>
        <w:t>µ</w:t>
      </w:r>
      <w:r w:rsidRPr="00E96DE4">
        <w:rPr>
          <w:color w:val="000000" w:themeColor="text1"/>
          <w:lang w:val="cs-CZ"/>
        </w:rPr>
        <w:t>g/ml (přibližně 3 % C</w:t>
      </w:r>
      <w:r w:rsidRPr="00E96DE4">
        <w:rPr>
          <w:color w:val="000000" w:themeColor="text1"/>
          <w:vertAlign w:val="subscript"/>
          <w:lang w:val="cs-CZ"/>
        </w:rPr>
        <w:t>min</w:t>
      </w:r>
      <w:r w:rsidRPr="00E96DE4">
        <w:rPr>
          <w:color w:val="000000" w:themeColor="text1"/>
          <w:lang w:val="cs-CZ"/>
        </w:rPr>
        <w:t xml:space="preserve"> v </w:t>
      </w:r>
      <w:r w:rsidR="00EF7FAC" w:rsidRPr="00E96DE4">
        <w:rPr>
          <w:color w:val="000000" w:themeColor="text1"/>
          <w:lang w:val="cs-CZ"/>
        </w:rPr>
        <w:t>ustáleném</w:t>
      </w:r>
      <w:r w:rsidRPr="00E96DE4">
        <w:rPr>
          <w:color w:val="000000" w:themeColor="text1"/>
          <w:lang w:val="cs-CZ"/>
        </w:rPr>
        <w:t xml:space="preserve"> stavu podle populační predikce nebo přibližně 97% </w:t>
      </w:r>
      <w:r w:rsidR="00EF7FAC" w:rsidRPr="00E96DE4">
        <w:rPr>
          <w:color w:val="000000" w:themeColor="text1"/>
          <w:lang w:val="cs-CZ"/>
        </w:rPr>
        <w:t>eliminace (washout)</w:t>
      </w:r>
      <w:r w:rsidRPr="00E96DE4">
        <w:rPr>
          <w:color w:val="000000" w:themeColor="text1"/>
          <w:lang w:val="cs-CZ"/>
        </w:rPr>
        <w:t>) nejméně u 95 % pacientů je 7 měsíců po poslední dávce.</w:t>
      </w:r>
    </w:p>
    <w:p w14:paraId="2725AB58" w14:textId="77777777" w:rsidR="00EE36B4" w:rsidRPr="00E96DE4" w:rsidRDefault="00EE36B4" w:rsidP="002655C8">
      <w:pPr>
        <w:widowControl w:val="0"/>
        <w:rPr>
          <w:color w:val="000000" w:themeColor="text1"/>
          <w:lang w:val="cs-CZ"/>
        </w:rPr>
      </w:pPr>
    </w:p>
    <w:p w14:paraId="6B2B1925" w14:textId="77777777" w:rsidR="00FE5F31" w:rsidRPr="00E96DE4" w:rsidRDefault="009E49C9" w:rsidP="002655C8">
      <w:pPr>
        <w:widowControl w:val="0"/>
        <w:rPr>
          <w:iCs/>
          <w:color w:val="000000" w:themeColor="text1"/>
          <w:szCs w:val="22"/>
          <w:u w:val="single"/>
          <w:lang w:val="cs-CZ"/>
        </w:rPr>
      </w:pPr>
      <w:r w:rsidRPr="00E96DE4">
        <w:rPr>
          <w:iCs/>
          <w:color w:val="000000" w:themeColor="text1"/>
          <w:szCs w:val="22"/>
          <w:u w:val="single"/>
          <w:lang w:val="cs-CZ"/>
        </w:rPr>
        <w:t>Starší pacienti</w:t>
      </w:r>
    </w:p>
    <w:p w14:paraId="6F7099E6" w14:textId="77777777" w:rsidR="00B345CD" w:rsidRPr="00E96DE4" w:rsidRDefault="00B345CD" w:rsidP="002655C8">
      <w:pPr>
        <w:widowControl w:val="0"/>
        <w:rPr>
          <w:iCs/>
          <w:color w:val="000000" w:themeColor="text1"/>
          <w:szCs w:val="22"/>
          <w:u w:val="single"/>
          <w:lang w:val="cs-CZ"/>
        </w:rPr>
      </w:pPr>
    </w:p>
    <w:p w14:paraId="4DCCF754" w14:textId="77777777" w:rsidR="007C07B2" w:rsidRPr="00E96DE4" w:rsidRDefault="009E49C9" w:rsidP="002655C8">
      <w:pPr>
        <w:widowControl w:val="0"/>
        <w:autoSpaceDE w:val="0"/>
        <w:autoSpaceDN w:val="0"/>
        <w:adjustRightInd w:val="0"/>
        <w:jc w:val="both"/>
        <w:rPr>
          <w:rFonts w:cs="Arial"/>
          <w:color w:val="000000" w:themeColor="text1"/>
          <w:szCs w:val="22"/>
          <w:lang w:val="cs-CZ"/>
        </w:rPr>
      </w:pPr>
      <w:r w:rsidRPr="00E96DE4">
        <w:rPr>
          <w:color w:val="000000" w:themeColor="text1"/>
          <w:lang w:val="cs-CZ"/>
        </w:rPr>
        <w:t xml:space="preserve">Nebyly provedeny žádné studie ke zhodnocení farmakokinetiky přípravku </w:t>
      </w:r>
      <w:r w:rsidR="00832D30" w:rsidRPr="00E96DE4">
        <w:rPr>
          <w:color w:val="000000" w:themeColor="text1"/>
          <w:lang w:val="cs-CZ"/>
        </w:rPr>
        <w:t>Phesgo</w:t>
      </w:r>
      <w:r w:rsidRPr="00E96DE4">
        <w:rPr>
          <w:color w:val="000000" w:themeColor="text1"/>
          <w:lang w:val="cs-CZ"/>
        </w:rPr>
        <w:t xml:space="preserve"> u starších pacientů.</w:t>
      </w:r>
      <w:r w:rsidRPr="00E96DE4">
        <w:rPr>
          <w:color w:val="000000" w:themeColor="text1"/>
          <w:szCs w:val="22"/>
          <w:lang w:val="cs-CZ"/>
        </w:rPr>
        <w:t xml:space="preserve"> </w:t>
      </w:r>
    </w:p>
    <w:p w14:paraId="4B392536" w14:textId="77777777" w:rsidR="00294F4A" w:rsidRPr="00E96DE4" w:rsidRDefault="00294F4A" w:rsidP="002655C8">
      <w:pPr>
        <w:widowControl w:val="0"/>
        <w:autoSpaceDE w:val="0"/>
        <w:autoSpaceDN w:val="0"/>
        <w:adjustRightInd w:val="0"/>
        <w:jc w:val="both"/>
        <w:rPr>
          <w:rFonts w:cs="Arial"/>
          <w:color w:val="000000" w:themeColor="text1"/>
          <w:szCs w:val="22"/>
          <w:lang w:val="cs-CZ" w:eastAsia="en-GB"/>
        </w:rPr>
      </w:pPr>
    </w:p>
    <w:p w14:paraId="6A555E55" w14:textId="77777777" w:rsidR="007330C9" w:rsidRPr="00E96DE4" w:rsidRDefault="009E49C9" w:rsidP="002655C8">
      <w:pPr>
        <w:widowControl w:val="0"/>
        <w:rPr>
          <w:rFonts w:eastAsia="SimSun"/>
          <w:color w:val="000000" w:themeColor="text1"/>
          <w:lang w:val="cs-CZ"/>
        </w:rPr>
      </w:pPr>
      <w:r w:rsidRPr="00E96DE4">
        <w:rPr>
          <w:color w:val="000000" w:themeColor="text1"/>
          <w:lang w:val="cs-CZ"/>
        </w:rPr>
        <w:t xml:space="preserve">Podle populačních farmakokinetických analýz pertuzumabu v přípravku </w:t>
      </w:r>
      <w:r w:rsidR="00832D30" w:rsidRPr="00E96DE4">
        <w:rPr>
          <w:color w:val="000000" w:themeColor="text1"/>
          <w:lang w:val="cs-CZ"/>
        </w:rPr>
        <w:t>Phesgo</w:t>
      </w:r>
      <w:r w:rsidRPr="00E96DE4">
        <w:rPr>
          <w:color w:val="000000" w:themeColor="text1"/>
          <w:lang w:val="cs-CZ"/>
        </w:rPr>
        <w:t xml:space="preserve"> a intravenózního pertuzumabu nemá věk významný vliv na farmakokinetiku pertuzumabu.</w:t>
      </w:r>
    </w:p>
    <w:p w14:paraId="6810DB49" w14:textId="77777777" w:rsidR="007330C9" w:rsidRPr="00E96DE4" w:rsidRDefault="007330C9" w:rsidP="002655C8">
      <w:pPr>
        <w:widowControl w:val="0"/>
        <w:rPr>
          <w:rFonts w:eastAsia="SimSun"/>
          <w:color w:val="000000" w:themeColor="text1"/>
          <w:lang w:val="cs-CZ" w:eastAsia="zh-CN"/>
        </w:rPr>
      </w:pPr>
    </w:p>
    <w:p w14:paraId="69B97BC0" w14:textId="77777777" w:rsidR="007330C9" w:rsidRPr="00E96DE4" w:rsidRDefault="00265726" w:rsidP="002655C8">
      <w:pPr>
        <w:widowControl w:val="0"/>
        <w:rPr>
          <w:rFonts w:eastAsia="SimSun"/>
          <w:color w:val="000000" w:themeColor="text1"/>
          <w:lang w:val="cs-CZ"/>
        </w:rPr>
      </w:pPr>
      <w:r w:rsidRPr="00E96DE4">
        <w:rPr>
          <w:color w:val="000000" w:themeColor="text1"/>
          <w:lang w:val="cs-CZ"/>
        </w:rPr>
        <w:t>Podle populačních farmakokinetických analýz subkutánního nebo intravenózního trastuzumabu nemá věk významný vliv na dispozici trastuzumabu.</w:t>
      </w:r>
    </w:p>
    <w:p w14:paraId="0BCD54BD" w14:textId="77777777" w:rsidR="007330C9" w:rsidRPr="00E96DE4" w:rsidRDefault="007330C9" w:rsidP="002655C8">
      <w:pPr>
        <w:widowControl w:val="0"/>
        <w:rPr>
          <w:rFonts w:eastAsia="SimSun"/>
          <w:color w:val="000000" w:themeColor="text1"/>
          <w:lang w:val="cs-CZ" w:eastAsia="zh-CN"/>
        </w:rPr>
      </w:pPr>
    </w:p>
    <w:p w14:paraId="5F387DEC" w14:textId="77777777" w:rsidR="00B345CD" w:rsidRPr="00E96DE4" w:rsidRDefault="009E49C9" w:rsidP="002655C8">
      <w:pPr>
        <w:widowControl w:val="0"/>
        <w:rPr>
          <w:rFonts w:eastAsia="SimSun"/>
          <w:color w:val="000000" w:themeColor="text1"/>
          <w:u w:val="single"/>
          <w:lang w:val="cs-CZ"/>
        </w:rPr>
      </w:pPr>
      <w:r w:rsidRPr="00E96DE4">
        <w:rPr>
          <w:color w:val="000000" w:themeColor="text1"/>
          <w:u w:val="single"/>
          <w:lang w:val="cs-CZ"/>
        </w:rPr>
        <w:t xml:space="preserve">Porucha </w:t>
      </w:r>
      <w:r w:rsidR="0048035A" w:rsidRPr="00E96DE4">
        <w:rPr>
          <w:color w:val="000000" w:themeColor="text1"/>
          <w:u w:val="single"/>
          <w:lang w:val="cs-CZ"/>
        </w:rPr>
        <w:t>funkce ledvin</w:t>
      </w:r>
    </w:p>
    <w:p w14:paraId="1543A778" w14:textId="77777777" w:rsidR="00251593" w:rsidRPr="00E96DE4" w:rsidRDefault="00251593" w:rsidP="002655C8">
      <w:pPr>
        <w:widowControl w:val="0"/>
        <w:rPr>
          <w:rFonts w:eastAsia="SimSun"/>
          <w:color w:val="000000" w:themeColor="text1"/>
          <w:u w:val="single"/>
          <w:lang w:val="cs-CZ" w:eastAsia="zh-CN"/>
        </w:rPr>
      </w:pPr>
    </w:p>
    <w:p w14:paraId="5F7C6D2D" w14:textId="77777777" w:rsidR="00FD614B" w:rsidRPr="00E96DE4" w:rsidRDefault="009E49C9" w:rsidP="002655C8">
      <w:pPr>
        <w:widowControl w:val="0"/>
        <w:autoSpaceDE w:val="0"/>
        <w:autoSpaceDN w:val="0"/>
        <w:adjustRightInd w:val="0"/>
        <w:rPr>
          <w:rFonts w:cs="Arial"/>
          <w:color w:val="000000" w:themeColor="text1"/>
          <w:szCs w:val="22"/>
          <w:lang w:val="cs-CZ"/>
        </w:rPr>
      </w:pPr>
      <w:r w:rsidRPr="00E96DE4">
        <w:rPr>
          <w:color w:val="000000" w:themeColor="text1"/>
          <w:lang w:val="cs-CZ"/>
        </w:rPr>
        <w:t xml:space="preserve">Nebyly provedeny žádné studie ke zhodnocení farmakokinetiky přípravku </w:t>
      </w:r>
      <w:r w:rsidR="00832D30" w:rsidRPr="00E96DE4">
        <w:rPr>
          <w:color w:val="000000" w:themeColor="text1"/>
          <w:lang w:val="cs-CZ"/>
        </w:rPr>
        <w:t>Phesgo</w:t>
      </w:r>
      <w:r w:rsidRPr="00E96DE4">
        <w:rPr>
          <w:color w:val="000000" w:themeColor="text1"/>
          <w:lang w:val="cs-CZ"/>
        </w:rPr>
        <w:t xml:space="preserve"> u pacientů s poruchou </w:t>
      </w:r>
      <w:r w:rsidR="0048035A" w:rsidRPr="00E96DE4">
        <w:rPr>
          <w:color w:val="000000" w:themeColor="text1"/>
          <w:lang w:val="cs-CZ"/>
        </w:rPr>
        <w:t>funkce ledvin</w:t>
      </w:r>
      <w:r w:rsidRPr="00E96DE4">
        <w:rPr>
          <w:color w:val="000000" w:themeColor="text1"/>
          <w:lang w:val="cs-CZ"/>
        </w:rPr>
        <w:t>.</w:t>
      </w:r>
      <w:r w:rsidRPr="00E96DE4">
        <w:rPr>
          <w:color w:val="000000" w:themeColor="text1"/>
          <w:szCs w:val="22"/>
          <w:lang w:val="cs-CZ"/>
        </w:rPr>
        <w:t xml:space="preserve"> </w:t>
      </w:r>
    </w:p>
    <w:p w14:paraId="4375353C" w14:textId="77777777" w:rsidR="00FD614B" w:rsidRPr="00E96DE4" w:rsidRDefault="00FD614B" w:rsidP="002655C8">
      <w:pPr>
        <w:widowControl w:val="0"/>
        <w:autoSpaceDE w:val="0"/>
        <w:autoSpaceDN w:val="0"/>
        <w:adjustRightInd w:val="0"/>
        <w:rPr>
          <w:rFonts w:cs="Arial"/>
          <w:color w:val="000000" w:themeColor="text1"/>
          <w:szCs w:val="22"/>
          <w:lang w:val="cs-CZ" w:eastAsia="en-GB"/>
        </w:rPr>
      </w:pPr>
    </w:p>
    <w:p w14:paraId="02880921" w14:textId="77777777" w:rsidR="00FD614B" w:rsidRPr="00E96DE4" w:rsidRDefault="009E49C9" w:rsidP="002655C8">
      <w:pPr>
        <w:widowControl w:val="0"/>
        <w:autoSpaceDE w:val="0"/>
        <w:autoSpaceDN w:val="0"/>
        <w:adjustRightInd w:val="0"/>
        <w:rPr>
          <w:rFonts w:cs="Arial"/>
          <w:color w:val="000000" w:themeColor="text1"/>
          <w:szCs w:val="22"/>
          <w:lang w:val="cs-CZ"/>
        </w:rPr>
      </w:pPr>
      <w:r w:rsidRPr="00E96DE4">
        <w:rPr>
          <w:color w:val="000000" w:themeColor="text1"/>
          <w:lang w:val="cs-CZ"/>
        </w:rPr>
        <w:t xml:space="preserve">Podle populačních farmakokinetických analýz pertuzumabu v přípravku </w:t>
      </w:r>
      <w:r w:rsidR="00832D30" w:rsidRPr="00E96DE4">
        <w:rPr>
          <w:color w:val="000000" w:themeColor="text1"/>
          <w:lang w:val="cs-CZ"/>
        </w:rPr>
        <w:t>Phesgo</w:t>
      </w:r>
      <w:r w:rsidRPr="00E96DE4">
        <w:rPr>
          <w:color w:val="000000" w:themeColor="text1"/>
          <w:lang w:val="cs-CZ"/>
        </w:rPr>
        <w:t xml:space="preserve"> a intravenózního pertuzumabu nemá porucha </w:t>
      </w:r>
      <w:r w:rsidR="0048035A" w:rsidRPr="00E96DE4">
        <w:rPr>
          <w:color w:val="000000" w:themeColor="text1"/>
          <w:lang w:val="cs-CZ"/>
        </w:rPr>
        <w:t>funkce ledvin</w:t>
      </w:r>
      <w:r w:rsidRPr="00E96DE4">
        <w:rPr>
          <w:color w:val="000000" w:themeColor="text1"/>
          <w:lang w:val="cs-CZ"/>
        </w:rPr>
        <w:t xml:space="preserve"> vliv na expozici pertuzumabu; populační farmakokinetické analýzy ale zahrnovaly pouze omezené údaje pro pacienty s těžkou poruchou </w:t>
      </w:r>
      <w:r w:rsidR="0048035A" w:rsidRPr="00E96DE4">
        <w:rPr>
          <w:color w:val="000000" w:themeColor="text1"/>
          <w:lang w:val="cs-CZ"/>
        </w:rPr>
        <w:t>funkce ledvin</w:t>
      </w:r>
      <w:r w:rsidRPr="00E96DE4">
        <w:rPr>
          <w:color w:val="000000" w:themeColor="text1"/>
          <w:lang w:val="cs-CZ"/>
        </w:rPr>
        <w:t>.</w:t>
      </w:r>
    </w:p>
    <w:p w14:paraId="37D2F1A8" w14:textId="77777777" w:rsidR="007C07B2" w:rsidRPr="00E96DE4" w:rsidRDefault="007C07B2" w:rsidP="002655C8">
      <w:pPr>
        <w:widowControl w:val="0"/>
        <w:rPr>
          <w:iCs/>
          <w:color w:val="000000" w:themeColor="text1"/>
          <w:szCs w:val="22"/>
          <w:u w:val="single"/>
          <w:lang w:val="cs-CZ"/>
        </w:rPr>
      </w:pPr>
    </w:p>
    <w:p w14:paraId="328D9C7E" w14:textId="77777777" w:rsidR="00FD614B" w:rsidRPr="00E96DE4" w:rsidRDefault="009E49C9" w:rsidP="002655C8">
      <w:pPr>
        <w:widowControl w:val="0"/>
        <w:autoSpaceDE w:val="0"/>
        <w:autoSpaceDN w:val="0"/>
        <w:adjustRightInd w:val="0"/>
        <w:rPr>
          <w:rFonts w:cs="Arial"/>
          <w:color w:val="000000" w:themeColor="text1"/>
          <w:lang w:val="cs-CZ"/>
        </w:rPr>
      </w:pPr>
      <w:r w:rsidRPr="00E96DE4">
        <w:rPr>
          <w:color w:val="000000" w:themeColor="text1"/>
          <w:lang w:val="cs-CZ"/>
        </w:rPr>
        <w:t xml:space="preserve">Podle populačních farmakokinetických analýz subkutánního a intravenózního trastuzumabu nemá porucha </w:t>
      </w:r>
      <w:r w:rsidR="0048035A" w:rsidRPr="00E96DE4">
        <w:rPr>
          <w:color w:val="000000" w:themeColor="text1"/>
          <w:lang w:val="cs-CZ"/>
        </w:rPr>
        <w:t>f</w:t>
      </w:r>
      <w:r w:rsidR="005C58E0" w:rsidRPr="00E96DE4">
        <w:rPr>
          <w:color w:val="000000" w:themeColor="text1"/>
          <w:lang w:val="cs-CZ"/>
        </w:rPr>
        <w:t>unkce</w:t>
      </w:r>
      <w:r w:rsidR="0048035A" w:rsidRPr="00E96DE4">
        <w:rPr>
          <w:color w:val="000000" w:themeColor="text1"/>
          <w:lang w:val="cs-CZ"/>
        </w:rPr>
        <w:t xml:space="preserve"> </w:t>
      </w:r>
      <w:r w:rsidRPr="00E96DE4">
        <w:rPr>
          <w:color w:val="000000" w:themeColor="text1"/>
          <w:lang w:val="cs-CZ"/>
        </w:rPr>
        <w:t>ledvin významný vliv na dispozici trastuzumabu.</w:t>
      </w:r>
    </w:p>
    <w:p w14:paraId="7DB94BD0" w14:textId="77777777" w:rsidR="00FD614B" w:rsidRPr="00E96DE4" w:rsidRDefault="00FD614B" w:rsidP="002655C8">
      <w:pPr>
        <w:widowControl w:val="0"/>
        <w:autoSpaceDE w:val="0"/>
        <w:autoSpaceDN w:val="0"/>
        <w:adjustRightInd w:val="0"/>
        <w:jc w:val="both"/>
        <w:rPr>
          <w:rFonts w:cs="Arial"/>
          <w:color w:val="000000" w:themeColor="text1"/>
          <w:szCs w:val="22"/>
          <w:lang w:val="cs-CZ" w:eastAsia="en-GB"/>
        </w:rPr>
      </w:pPr>
    </w:p>
    <w:p w14:paraId="489E53B0" w14:textId="77777777" w:rsidR="00FE5F31" w:rsidRPr="00E96DE4" w:rsidRDefault="009E49C9" w:rsidP="002655C8">
      <w:pPr>
        <w:widowControl w:val="0"/>
        <w:rPr>
          <w:iCs/>
          <w:color w:val="000000" w:themeColor="text1"/>
          <w:szCs w:val="22"/>
          <w:u w:val="single"/>
          <w:lang w:val="cs-CZ"/>
        </w:rPr>
      </w:pPr>
      <w:r w:rsidRPr="00E96DE4">
        <w:rPr>
          <w:iCs/>
          <w:color w:val="000000" w:themeColor="text1"/>
          <w:szCs w:val="22"/>
          <w:u w:val="single"/>
          <w:lang w:val="cs-CZ"/>
        </w:rPr>
        <w:t xml:space="preserve">Porucha </w:t>
      </w:r>
      <w:r w:rsidR="0048035A" w:rsidRPr="00E96DE4">
        <w:rPr>
          <w:iCs/>
          <w:color w:val="000000" w:themeColor="text1"/>
          <w:szCs w:val="22"/>
          <w:u w:val="single"/>
          <w:lang w:val="cs-CZ"/>
        </w:rPr>
        <w:t>funkce jater</w:t>
      </w:r>
    </w:p>
    <w:p w14:paraId="7CFD5AC7" w14:textId="77777777" w:rsidR="00B345CD" w:rsidRPr="00E96DE4" w:rsidRDefault="00B345CD" w:rsidP="002655C8">
      <w:pPr>
        <w:widowControl w:val="0"/>
        <w:rPr>
          <w:iCs/>
          <w:color w:val="000000" w:themeColor="text1"/>
          <w:szCs w:val="22"/>
          <w:u w:val="single"/>
          <w:lang w:val="cs-CZ"/>
        </w:rPr>
      </w:pPr>
    </w:p>
    <w:p w14:paraId="1E908E50" w14:textId="77777777" w:rsidR="00812D16" w:rsidRPr="00E96DE4" w:rsidRDefault="009E49C9" w:rsidP="005B444E">
      <w:pPr>
        <w:widowControl w:val="0"/>
        <w:numPr>
          <w:ilvl w:val="12"/>
          <w:numId w:val="0"/>
        </w:numPr>
        <w:ind w:right="-2"/>
        <w:rPr>
          <w:iCs/>
          <w:color w:val="000000" w:themeColor="text1"/>
          <w:szCs w:val="22"/>
          <w:lang w:val="cs-CZ"/>
        </w:rPr>
      </w:pPr>
      <w:r w:rsidRPr="00E96DE4">
        <w:rPr>
          <w:iCs/>
          <w:color w:val="000000" w:themeColor="text1"/>
          <w:szCs w:val="22"/>
          <w:lang w:val="cs-CZ"/>
        </w:rPr>
        <w:t xml:space="preserve">Nebyla provedena žádná formální farmakokinetická studie s pacienty s poruchou </w:t>
      </w:r>
      <w:r w:rsidR="0048035A" w:rsidRPr="00E96DE4">
        <w:rPr>
          <w:iCs/>
          <w:color w:val="000000" w:themeColor="text1"/>
          <w:szCs w:val="22"/>
          <w:lang w:val="cs-CZ"/>
        </w:rPr>
        <w:t xml:space="preserve">funkce </w:t>
      </w:r>
      <w:r w:rsidRPr="00E96DE4">
        <w:rPr>
          <w:iCs/>
          <w:color w:val="000000" w:themeColor="text1"/>
          <w:szCs w:val="22"/>
          <w:lang w:val="cs-CZ"/>
        </w:rPr>
        <w:t>jater.</w:t>
      </w:r>
      <w:r w:rsidR="00A11866" w:rsidRPr="00E96DE4">
        <w:rPr>
          <w:iCs/>
          <w:color w:val="000000" w:themeColor="text1"/>
          <w:szCs w:val="22"/>
          <w:lang w:val="cs-CZ"/>
        </w:rPr>
        <w:t xml:space="preserve"> </w:t>
      </w:r>
      <w:r w:rsidR="00B54B91" w:rsidRPr="00E96DE4">
        <w:rPr>
          <w:iCs/>
          <w:color w:val="000000" w:themeColor="text1"/>
          <w:szCs w:val="22"/>
          <w:lang w:val="cs-CZ"/>
        </w:rPr>
        <w:t xml:space="preserve">Podle populačních farmakokinetických analýz pertuzumabu v přípravku Phesgo nemá lehká porucha </w:t>
      </w:r>
      <w:r w:rsidR="0048035A" w:rsidRPr="00E96DE4">
        <w:rPr>
          <w:iCs/>
          <w:color w:val="000000" w:themeColor="text1"/>
          <w:szCs w:val="22"/>
          <w:lang w:val="cs-CZ"/>
        </w:rPr>
        <w:t xml:space="preserve">funkce </w:t>
      </w:r>
      <w:r w:rsidR="00B54B91" w:rsidRPr="00E96DE4">
        <w:rPr>
          <w:iCs/>
          <w:color w:val="000000" w:themeColor="text1"/>
          <w:szCs w:val="22"/>
          <w:lang w:val="cs-CZ"/>
        </w:rPr>
        <w:t xml:space="preserve">jater vliv na expozici pertuzumabu. Do populačních farmakokinetických analýz ale byly zahrnuty pouze omezené údaje o pacientech s poruchou </w:t>
      </w:r>
      <w:r w:rsidR="0048035A" w:rsidRPr="00E96DE4">
        <w:rPr>
          <w:iCs/>
          <w:color w:val="000000" w:themeColor="text1"/>
          <w:szCs w:val="22"/>
          <w:lang w:val="cs-CZ"/>
        </w:rPr>
        <w:t xml:space="preserve">funkce </w:t>
      </w:r>
      <w:r w:rsidR="00B54B91" w:rsidRPr="00E96DE4">
        <w:rPr>
          <w:iCs/>
          <w:color w:val="000000" w:themeColor="text1"/>
          <w:szCs w:val="22"/>
          <w:lang w:val="cs-CZ"/>
        </w:rPr>
        <w:t>jater.</w:t>
      </w:r>
      <w:r w:rsidR="00D41FA6" w:rsidRPr="00E96DE4">
        <w:rPr>
          <w:iCs/>
          <w:color w:val="000000" w:themeColor="text1"/>
          <w:szCs w:val="22"/>
          <w:lang w:val="cs-CZ"/>
        </w:rPr>
        <w:t xml:space="preserve"> </w:t>
      </w:r>
      <w:r w:rsidR="005B444E" w:rsidRPr="00E96DE4">
        <w:rPr>
          <w:iCs/>
          <w:color w:val="000000" w:themeColor="text1"/>
          <w:szCs w:val="22"/>
          <w:lang w:val="cs-CZ"/>
        </w:rPr>
        <w:t>Molekuly IgG1, jako je pertuzumab a trastuzumab, jsou katabolizovány rozsáhle distribuovanými proteolytickými enzymy s výskytem i mimo jaterní tkáň. Změny jaterních funkcí proto pravděpodobně vylučování pertuzumabu a trastuzumabu neovlivní.</w:t>
      </w:r>
    </w:p>
    <w:p w14:paraId="2AB05D05" w14:textId="77777777" w:rsidR="00192B4C" w:rsidRPr="00E96DE4" w:rsidRDefault="00192B4C" w:rsidP="002655C8">
      <w:pPr>
        <w:widowControl w:val="0"/>
        <w:numPr>
          <w:ilvl w:val="12"/>
          <w:numId w:val="0"/>
        </w:numPr>
        <w:ind w:right="-2"/>
        <w:rPr>
          <w:iCs/>
          <w:color w:val="000000" w:themeColor="text1"/>
          <w:szCs w:val="22"/>
          <w:lang w:val="cs-CZ"/>
        </w:rPr>
      </w:pPr>
    </w:p>
    <w:p w14:paraId="4AED4702" w14:textId="77777777" w:rsidR="006B74E9" w:rsidRPr="00E96DE4" w:rsidRDefault="009E49C9" w:rsidP="002655C8">
      <w:pPr>
        <w:widowControl w:val="0"/>
        <w:ind w:left="567" w:hanging="567"/>
        <w:outlineLvl w:val="0"/>
        <w:rPr>
          <w:b/>
          <w:color w:val="000000" w:themeColor="text1"/>
          <w:szCs w:val="22"/>
          <w:lang w:val="cs-CZ"/>
        </w:rPr>
      </w:pPr>
      <w:r w:rsidRPr="00E96DE4">
        <w:rPr>
          <w:b/>
          <w:color w:val="000000" w:themeColor="text1"/>
          <w:szCs w:val="22"/>
          <w:lang w:val="cs-CZ"/>
        </w:rPr>
        <w:t>5.3</w:t>
      </w:r>
      <w:r w:rsidRPr="00E96DE4">
        <w:rPr>
          <w:b/>
          <w:color w:val="000000" w:themeColor="text1"/>
          <w:szCs w:val="22"/>
          <w:lang w:val="cs-CZ"/>
        </w:rPr>
        <w:tab/>
        <w:t xml:space="preserve">Předklinické údaje vztahující se k bezpečnosti </w:t>
      </w:r>
    </w:p>
    <w:p w14:paraId="0BC9E86E" w14:textId="77777777" w:rsidR="009B7227" w:rsidRPr="00E96DE4" w:rsidRDefault="009B7227" w:rsidP="002655C8">
      <w:pPr>
        <w:widowControl w:val="0"/>
        <w:ind w:left="567" w:hanging="567"/>
        <w:outlineLvl w:val="0"/>
        <w:rPr>
          <w:color w:val="000000" w:themeColor="text1"/>
          <w:szCs w:val="22"/>
          <w:lang w:val="cs-CZ"/>
        </w:rPr>
      </w:pPr>
    </w:p>
    <w:p w14:paraId="5BE66920" w14:textId="77777777" w:rsidR="00C31586" w:rsidRPr="00E96DE4" w:rsidRDefault="009E49C9" w:rsidP="002655C8">
      <w:pPr>
        <w:widowControl w:val="0"/>
        <w:rPr>
          <w:lang w:val="cs-CZ"/>
        </w:rPr>
      </w:pPr>
      <w:r w:rsidRPr="00E96DE4">
        <w:rPr>
          <w:lang w:val="cs-CZ"/>
        </w:rPr>
        <w:t>Nebyly provedeny žádné studie specificky hodnotící kombinaci subkutánního pertuzumabu, trastuzumabu a </w:t>
      </w:r>
      <w:r w:rsidR="00AD0509" w:rsidRPr="00E96DE4">
        <w:rPr>
          <w:lang w:val="cs-CZ"/>
        </w:rPr>
        <w:t>vorhyaluronidasy alfa</w:t>
      </w:r>
      <w:r w:rsidRPr="00E96DE4">
        <w:rPr>
          <w:lang w:val="cs-CZ"/>
        </w:rPr>
        <w:t>.</w:t>
      </w:r>
    </w:p>
    <w:p w14:paraId="315BCE10" w14:textId="77777777" w:rsidR="0011598F" w:rsidRPr="00E96DE4" w:rsidRDefault="0011598F" w:rsidP="002655C8">
      <w:pPr>
        <w:widowControl w:val="0"/>
        <w:rPr>
          <w:lang w:val="cs-CZ"/>
        </w:rPr>
      </w:pPr>
    </w:p>
    <w:p w14:paraId="29FD02B2" w14:textId="77777777" w:rsidR="006B74E9" w:rsidRPr="00E96DE4" w:rsidRDefault="009E49C9" w:rsidP="002655C8">
      <w:pPr>
        <w:widowControl w:val="0"/>
        <w:rPr>
          <w:color w:val="000000" w:themeColor="text1"/>
          <w:u w:val="single"/>
          <w:lang w:val="cs-CZ"/>
        </w:rPr>
      </w:pPr>
      <w:r w:rsidRPr="00E96DE4">
        <w:rPr>
          <w:color w:val="000000" w:themeColor="text1"/>
          <w:u w:val="single"/>
          <w:lang w:val="cs-CZ"/>
        </w:rPr>
        <w:t xml:space="preserve">Pertuzumab </w:t>
      </w:r>
    </w:p>
    <w:p w14:paraId="6A5D3A0F" w14:textId="77777777" w:rsidR="006B74E9" w:rsidRPr="00E96DE4" w:rsidRDefault="006B74E9" w:rsidP="002655C8">
      <w:pPr>
        <w:widowControl w:val="0"/>
        <w:rPr>
          <w:color w:val="000000" w:themeColor="text1"/>
          <w:lang w:val="cs-CZ"/>
        </w:rPr>
      </w:pPr>
    </w:p>
    <w:p w14:paraId="158931A9" w14:textId="77777777" w:rsidR="006B74E9" w:rsidRPr="00E96DE4" w:rsidRDefault="009E49C9" w:rsidP="002655C8">
      <w:pPr>
        <w:widowControl w:val="0"/>
        <w:rPr>
          <w:color w:val="000000" w:themeColor="text1"/>
          <w:lang w:val="cs-CZ"/>
        </w:rPr>
      </w:pPr>
      <w:r w:rsidRPr="00E96DE4">
        <w:rPr>
          <w:color w:val="000000" w:themeColor="text1"/>
          <w:lang w:val="cs-CZ"/>
        </w:rPr>
        <w:t xml:space="preserve">Nebyly provedeny studie specificky hodnotící vliv pertuzumabu na fertilitu zvířat. Studie toxicity s opakovanou dávkou u makaka jávského neumožňují dospět ke konečným závěrům, pokud jde o nežádoucí účinky na samčí pohlavní orgány. </w:t>
      </w:r>
    </w:p>
    <w:p w14:paraId="4B42DC90" w14:textId="77777777" w:rsidR="006B74E9" w:rsidRPr="00E96DE4" w:rsidRDefault="006B74E9" w:rsidP="002655C8">
      <w:pPr>
        <w:widowControl w:val="0"/>
        <w:rPr>
          <w:color w:val="000000" w:themeColor="text1"/>
          <w:lang w:val="cs-CZ"/>
        </w:rPr>
      </w:pPr>
    </w:p>
    <w:p w14:paraId="5F1454AE" w14:textId="77777777" w:rsidR="00F70963" w:rsidRPr="00E96DE4" w:rsidRDefault="009E49C9" w:rsidP="002655C8">
      <w:pPr>
        <w:widowControl w:val="0"/>
        <w:rPr>
          <w:color w:val="000000" w:themeColor="text1"/>
          <w:lang w:val="cs-CZ"/>
        </w:rPr>
      </w:pPr>
      <w:r w:rsidRPr="00E96DE4">
        <w:rPr>
          <w:color w:val="000000" w:themeColor="text1"/>
          <w:lang w:val="cs-CZ"/>
        </w:rPr>
        <w:t xml:space="preserve">Ve studiích reprodukční toxicity byly březím samicím makaka jávského mezi 19. až 50. dnem </w:t>
      </w:r>
      <w:r w:rsidR="009B2A81" w:rsidRPr="00E96DE4">
        <w:rPr>
          <w:color w:val="000000" w:themeColor="text1"/>
          <w:lang w:val="cs-CZ"/>
        </w:rPr>
        <w:t>březosti</w:t>
      </w:r>
      <w:r w:rsidRPr="00E96DE4">
        <w:rPr>
          <w:color w:val="000000" w:themeColor="text1"/>
          <w:lang w:val="cs-CZ"/>
        </w:rPr>
        <w:t xml:space="preserve"> podány </w:t>
      </w:r>
      <w:r w:rsidR="00FE12E7" w:rsidRPr="00E96DE4">
        <w:rPr>
          <w:color w:val="000000" w:themeColor="text1"/>
          <w:lang w:val="cs-CZ"/>
        </w:rPr>
        <w:t>počáteční</w:t>
      </w:r>
      <w:r w:rsidRPr="00E96DE4">
        <w:rPr>
          <w:color w:val="000000" w:themeColor="text1"/>
          <w:lang w:val="cs-CZ"/>
        </w:rPr>
        <w:t xml:space="preserve"> dávky 30 až 150 mg/kg, a následně dávky 10 až 100 mg/kg dvakrát týdně. Podané dávky vedly ke klinicky relevantním expozicím, které byly 2,5x až 20x vyšší než doporučená</w:t>
      </w:r>
      <w:r w:rsidR="009F1BC8" w:rsidRPr="00E96DE4">
        <w:rPr>
          <w:color w:val="000000" w:themeColor="text1"/>
          <w:lang w:val="cs-CZ"/>
        </w:rPr>
        <w:t xml:space="preserve"> subkutánní</w:t>
      </w:r>
      <w:r w:rsidRPr="00E96DE4">
        <w:rPr>
          <w:color w:val="000000" w:themeColor="text1"/>
          <w:lang w:val="cs-CZ"/>
        </w:rPr>
        <w:t xml:space="preserve"> dávka u </w:t>
      </w:r>
      <w:r w:rsidR="00C26A0D" w:rsidRPr="00E96DE4">
        <w:rPr>
          <w:color w:val="000000" w:themeColor="text1"/>
          <w:lang w:val="cs-CZ"/>
        </w:rPr>
        <w:t>člověka</w:t>
      </w:r>
      <w:r w:rsidRPr="00E96DE4">
        <w:rPr>
          <w:color w:val="000000" w:themeColor="text1"/>
          <w:lang w:val="cs-CZ"/>
        </w:rPr>
        <w:t xml:space="preserve"> na základě C</w:t>
      </w:r>
      <w:r w:rsidRPr="00E96DE4">
        <w:rPr>
          <w:color w:val="000000" w:themeColor="text1"/>
          <w:vertAlign w:val="subscript"/>
          <w:lang w:val="cs-CZ"/>
        </w:rPr>
        <w:t>max</w:t>
      </w:r>
      <w:r w:rsidRPr="00E96DE4">
        <w:rPr>
          <w:color w:val="000000" w:themeColor="text1"/>
          <w:lang w:val="cs-CZ"/>
        </w:rPr>
        <w:t xml:space="preserve">. Intravenózní podávání pertuzumabu od 19. do 50. dne </w:t>
      </w:r>
      <w:r w:rsidR="009B2A81" w:rsidRPr="00E96DE4">
        <w:rPr>
          <w:color w:val="000000" w:themeColor="text1"/>
          <w:lang w:val="cs-CZ"/>
        </w:rPr>
        <w:t>březosti</w:t>
      </w:r>
      <w:r w:rsidRPr="00E96DE4">
        <w:rPr>
          <w:color w:val="000000" w:themeColor="text1"/>
          <w:lang w:val="cs-CZ"/>
        </w:rPr>
        <w:t xml:space="preserve"> (doba tvorby orgánů) bylo toxické pro embryo a vedlo ke zvýšení embryofetální mortality mezi 25. a 70. dnem </w:t>
      </w:r>
      <w:r w:rsidR="009B2A81" w:rsidRPr="00E96DE4">
        <w:rPr>
          <w:color w:val="000000" w:themeColor="text1"/>
          <w:lang w:val="cs-CZ"/>
        </w:rPr>
        <w:t>březosti</w:t>
      </w:r>
      <w:r w:rsidRPr="00E96DE4">
        <w:rPr>
          <w:color w:val="000000" w:themeColor="text1"/>
          <w:lang w:val="cs-CZ"/>
        </w:rPr>
        <w:t xml:space="preserve"> závislému na dávce. Embryofetální mortalita byla 33 % u březích samic léčených dávkou 10 mg/kg dvakrát týdně, 50 % pro dávku 30 mg/kg a 85 % pro dávku 100 mg/kg (dávky </w:t>
      </w:r>
      <w:r w:rsidR="009F1BC8" w:rsidRPr="00E96DE4">
        <w:rPr>
          <w:color w:val="000000" w:themeColor="text1"/>
          <w:lang w:val="cs-CZ"/>
        </w:rPr>
        <w:t>4</w:t>
      </w:r>
      <w:r w:rsidRPr="00E96DE4">
        <w:rPr>
          <w:color w:val="000000" w:themeColor="text1"/>
          <w:lang w:val="cs-CZ"/>
        </w:rPr>
        <w:t xml:space="preserve">x až </w:t>
      </w:r>
      <w:r w:rsidR="009F1BC8" w:rsidRPr="00E96DE4">
        <w:rPr>
          <w:color w:val="000000" w:themeColor="text1"/>
          <w:lang w:val="cs-CZ"/>
        </w:rPr>
        <w:t>35</w:t>
      </w:r>
      <w:r w:rsidRPr="00E96DE4">
        <w:rPr>
          <w:color w:val="000000" w:themeColor="text1"/>
          <w:lang w:val="cs-CZ"/>
        </w:rPr>
        <w:t xml:space="preserve">x vyšší než doporučená </w:t>
      </w:r>
      <w:r w:rsidR="00B54B91" w:rsidRPr="00E96DE4">
        <w:rPr>
          <w:color w:val="000000" w:themeColor="text1"/>
          <w:lang w:val="cs-CZ"/>
        </w:rPr>
        <w:t xml:space="preserve">subkutánní </w:t>
      </w:r>
      <w:r w:rsidRPr="00E96DE4">
        <w:rPr>
          <w:color w:val="000000" w:themeColor="text1"/>
          <w:lang w:val="cs-CZ"/>
        </w:rPr>
        <w:t>dávka u lidí na základě C</w:t>
      </w:r>
      <w:r w:rsidRPr="00E96DE4">
        <w:rPr>
          <w:color w:val="000000" w:themeColor="text1"/>
          <w:vertAlign w:val="subscript"/>
          <w:lang w:val="cs-CZ"/>
        </w:rPr>
        <w:t>max</w:t>
      </w:r>
      <w:r w:rsidRPr="00E96DE4">
        <w:rPr>
          <w:color w:val="000000" w:themeColor="text1"/>
          <w:lang w:val="cs-CZ"/>
        </w:rPr>
        <w:t xml:space="preserve">). Po císařském řezu ve 100. dnu </w:t>
      </w:r>
      <w:r w:rsidR="009B2A81" w:rsidRPr="00E96DE4">
        <w:rPr>
          <w:color w:val="000000" w:themeColor="text1"/>
          <w:lang w:val="cs-CZ"/>
        </w:rPr>
        <w:t>březosti</w:t>
      </w:r>
      <w:r w:rsidRPr="00E96DE4">
        <w:rPr>
          <w:color w:val="000000" w:themeColor="text1"/>
          <w:lang w:val="cs-CZ"/>
        </w:rPr>
        <w:t xml:space="preserve"> byl u plodu ve všech skupinách s různými dávkami pertuzumabu zjištěn oligohydramnion, snížená relativní hmotnost plic a ledvin a mikroskopicky prokázaná hypoplazie ledvin s odpovídajícím opožděným vývojem ledvin. Dalšími vadami spojenými s poruchou fetálního růstu následkem oligohydramnionu byly hypoplazie plic (1 ze 6 ve skupině 30 mg/kg a 1 ze 2 ve skupině 100 mg/kg), defekty komorového septa (1 ze 6 ve skupině 30 mg/kg), tenká komorová stěna (1 ze 2 ve skupině 100 mg/kg) a menší kosterní vady (externí – 3 ze 6 ve skupině 30 mg/kg). Expozice pertuzumabu byla zjištěna u plodu ve všech léčených skupinách v rozmezí od 29 do 40 % sér</w:t>
      </w:r>
      <w:r w:rsidR="00C26A0D" w:rsidRPr="00E96DE4">
        <w:rPr>
          <w:color w:val="000000" w:themeColor="text1"/>
          <w:lang w:val="cs-CZ"/>
        </w:rPr>
        <w:t>ové</w:t>
      </w:r>
      <w:r w:rsidRPr="00E96DE4">
        <w:rPr>
          <w:color w:val="000000" w:themeColor="text1"/>
          <w:lang w:val="cs-CZ"/>
        </w:rPr>
        <w:t xml:space="preserve"> </w:t>
      </w:r>
      <w:r w:rsidR="00C26A0D" w:rsidRPr="00E96DE4">
        <w:rPr>
          <w:color w:val="000000" w:themeColor="text1"/>
          <w:lang w:val="cs-CZ"/>
        </w:rPr>
        <w:t xml:space="preserve">koncentrace u </w:t>
      </w:r>
      <w:r w:rsidRPr="00E96DE4">
        <w:rPr>
          <w:color w:val="000000" w:themeColor="text1"/>
          <w:lang w:val="cs-CZ"/>
        </w:rPr>
        <w:t xml:space="preserve">matky ve 100. dnu </w:t>
      </w:r>
      <w:r w:rsidR="009B2A81" w:rsidRPr="00E96DE4">
        <w:rPr>
          <w:color w:val="000000" w:themeColor="text1"/>
          <w:lang w:val="cs-CZ"/>
        </w:rPr>
        <w:t>březosti</w:t>
      </w:r>
      <w:r w:rsidRPr="00E96DE4">
        <w:rPr>
          <w:color w:val="000000" w:themeColor="text1"/>
          <w:lang w:val="cs-CZ"/>
        </w:rPr>
        <w:t xml:space="preserve">. </w:t>
      </w:r>
    </w:p>
    <w:p w14:paraId="2A018548" w14:textId="77777777" w:rsidR="00B345CD" w:rsidRPr="00E96DE4" w:rsidRDefault="00B345CD" w:rsidP="002655C8">
      <w:pPr>
        <w:widowControl w:val="0"/>
        <w:rPr>
          <w:color w:val="000000" w:themeColor="text1"/>
          <w:lang w:val="cs-CZ"/>
        </w:rPr>
      </w:pPr>
    </w:p>
    <w:p w14:paraId="1762EE7B" w14:textId="77777777" w:rsidR="006B74E9" w:rsidRPr="00E96DE4" w:rsidRDefault="000F3D13" w:rsidP="002655C8">
      <w:pPr>
        <w:widowControl w:val="0"/>
        <w:rPr>
          <w:lang w:val="cs-CZ"/>
        </w:rPr>
      </w:pPr>
      <w:r w:rsidRPr="00E96DE4">
        <w:rPr>
          <w:lang w:val="cs-CZ"/>
        </w:rPr>
        <w:t>Subkutánní pertuzumab (250 mg/kg/týden po dobu 4 týdnů) a intravenózní pertuzumab (až</w:t>
      </w:r>
      <w:r w:rsidR="008D2D66" w:rsidRPr="00E96DE4">
        <w:rPr>
          <w:lang w:val="cs-CZ"/>
        </w:rPr>
        <w:t> </w:t>
      </w:r>
      <w:r w:rsidRPr="00E96DE4">
        <w:rPr>
          <w:lang w:val="cs-CZ"/>
        </w:rPr>
        <w:t>150 mg/kg/týdně až 26 týdnů) byly u makaka jávského (druhy s vazebnými místy) s výjimkou průjmu dobře snášeny. Při dávkách intravenózního pertuzumabu od 15 mg/kg byl zjištěn občasný lehký průjem související s léčbou. Chronické podávání (26 týdenních dávek) u podskupiny makaků vedlo k epizodám těžkého sekre</w:t>
      </w:r>
      <w:r w:rsidR="008C0209" w:rsidRPr="00E96DE4">
        <w:rPr>
          <w:lang w:val="cs-CZ"/>
        </w:rPr>
        <w:t>č</w:t>
      </w:r>
      <w:r w:rsidRPr="00E96DE4">
        <w:rPr>
          <w:lang w:val="cs-CZ"/>
        </w:rPr>
        <w:t>ního průjmu. Po</w:t>
      </w:r>
      <w:r w:rsidR="008D2D66" w:rsidRPr="00E96DE4">
        <w:rPr>
          <w:lang w:val="cs-CZ"/>
        </w:rPr>
        <w:t xml:space="preserve"> po</w:t>
      </w:r>
      <w:r w:rsidRPr="00E96DE4">
        <w:rPr>
          <w:lang w:val="cs-CZ"/>
        </w:rPr>
        <w:t>dpůrn</w:t>
      </w:r>
      <w:r w:rsidR="008D2D66" w:rsidRPr="00E96DE4">
        <w:rPr>
          <w:lang w:val="cs-CZ"/>
        </w:rPr>
        <w:t>é</w:t>
      </w:r>
      <w:r w:rsidRPr="00E96DE4">
        <w:rPr>
          <w:lang w:val="cs-CZ"/>
        </w:rPr>
        <w:t xml:space="preserve"> péč</w:t>
      </w:r>
      <w:r w:rsidR="008D2D66" w:rsidRPr="00E96DE4">
        <w:rPr>
          <w:lang w:val="cs-CZ"/>
        </w:rPr>
        <w:t>i</w:t>
      </w:r>
      <w:r w:rsidRPr="00E96DE4">
        <w:rPr>
          <w:lang w:val="cs-CZ"/>
        </w:rPr>
        <w:t xml:space="preserve"> včetně intravenózního doplňování tekutin průjem </w:t>
      </w:r>
      <w:r w:rsidR="008D2D66" w:rsidRPr="00E96DE4">
        <w:rPr>
          <w:lang w:val="cs-CZ"/>
        </w:rPr>
        <w:t xml:space="preserve">ustoupil </w:t>
      </w:r>
      <w:r w:rsidRPr="00E96DE4">
        <w:rPr>
          <w:lang w:val="cs-CZ"/>
        </w:rPr>
        <w:t>(pouze jedna samice s dávkou 50 mg/kg musela být utracena).</w:t>
      </w:r>
    </w:p>
    <w:p w14:paraId="4963978F" w14:textId="77777777" w:rsidR="00682901" w:rsidRPr="00E96DE4" w:rsidRDefault="00682901" w:rsidP="002655C8">
      <w:pPr>
        <w:widowControl w:val="0"/>
        <w:rPr>
          <w:lang w:val="cs-CZ"/>
        </w:rPr>
      </w:pPr>
    </w:p>
    <w:p w14:paraId="0CBA2F9B" w14:textId="77777777" w:rsidR="00F70963" w:rsidRPr="00E96DE4" w:rsidRDefault="009E49C9" w:rsidP="002655C8">
      <w:pPr>
        <w:widowControl w:val="0"/>
        <w:rPr>
          <w:color w:val="000000" w:themeColor="text1"/>
          <w:u w:val="single"/>
          <w:lang w:val="cs-CZ"/>
        </w:rPr>
      </w:pPr>
      <w:r w:rsidRPr="00E96DE4">
        <w:rPr>
          <w:color w:val="000000" w:themeColor="text1"/>
          <w:u w:val="single"/>
          <w:lang w:val="cs-CZ"/>
        </w:rPr>
        <w:t xml:space="preserve">Trastuzumab </w:t>
      </w:r>
    </w:p>
    <w:p w14:paraId="5DC0FAF0" w14:textId="77777777" w:rsidR="00F70963" w:rsidRPr="00E96DE4" w:rsidRDefault="00F70963" w:rsidP="002655C8">
      <w:pPr>
        <w:widowControl w:val="0"/>
        <w:rPr>
          <w:i/>
          <w:color w:val="000000" w:themeColor="text1"/>
          <w:lang w:val="cs-CZ"/>
        </w:rPr>
      </w:pPr>
    </w:p>
    <w:p w14:paraId="4F67BAC7" w14:textId="77777777" w:rsidR="00901A34" w:rsidRPr="00E96DE4" w:rsidRDefault="009E49C9" w:rsidP="00C25BF9">
      <w:pPr>
        <w:widowControl w:val="0"/>
        <w:rPr>
          <w:i/>
          <w:color w:val="000000" w:themeColor="text1"/>
          <w:lang w:val="cs-CZ"/>
        </w:rPr>
      </w:pPr>
      <w:r w:rsidRPr="00E96DE4">
        <w:rPr>
          <w:color w:val="000000" w:themeColor="text1"/>
          <w:lang w:val="cs-CZ"/>
        </w:rPr>
        <w:t>Reprodukční studie provedené u makaka jávského s</w:t>
      </w:r>
      <w:r w:rsidR="009F1BC8" w:rsidRPr="00E96DE4">
        <w:rPr>
          <w:color w:val="000000" w:themeColor="text1"/>
          <w:lang w:val="cs-CZ"/>
        </w:rPr>
        <w:t xml:space="preserve"> intravenózními </w:t>
      </w:r>
      <w:r w:rsidRPr="00E96DE4">
        <w:rPr>
          <w:color w:val="000000" w:themeColor="text1"/>
          <w:lang w:val="cs-CZ"/>
        </w:rPr>
        <w:t xml:space="preserve">dávkami až </w:t>
      </w:r>
      <w:r w:rsidR="007055E1" w:rsidRPr="00E96DE4">
        <w:rPr>
          <w:color w:val="000000" w:themeColor="text1"/>
          <w:lang w:val="cs-CZ"/>
        </w:rPr>
        <w:t>16</w:t>
      </w:r>
      <w:r w:rsidRPr="00E96DE4">
        <w:rPr>
          <w:color w:val="000000" w:themeColor="text1"/>
          <w:lang w:val="cs-CZ"/>
        </w:rPr>
        <w:t>x vyššími</w:t>
      </w:r>
      <w:r w:rsidR="00C00B9D" w:rsidRPr="00E96DE4">
        <w:rPr>
          <w:color w:val="000000" w:themeColor="text1"/>
          <w:lang w:val="cs-CZ"/>
        </w:rPr>
        <w:t>,</w:t>
      </w:r>
      <w:r w:rsidRPr="00E96DE4">
        <w:rPr>
          <w:color w:val="000000" w:themeColor="text1"/>
          <w:lang w:val="cs-CZ"/>
        </w:rPr>
        <w:t xml:space="preserve"> než je udržovací dávka </w:t>
      </w:r>
      <w:r w:rsidR="00645921" w:rsidRPr="00E96DE4">
        <w:rPr>
          <w:color w:val="000000" w:themeColor="text1"/>
          <w:lang w:val="cs-CZ"/>
        </w:rPr>
        <w:t xml:space="preserve">600 mg </w:t>
      </w:r>
      <w:r w:rsidRPr="00E96DE4">
        <w:rPr>
          <w:color w:val="000000" w:themeColor="text1"/>
          <w:lang w:val="cs-CZ"/>
        </w:rPr>
        <w:t xml:space="preserve">trastuzumabu </w:t>
      </w:r>
      <w:r w:rsidR="007055E1" w:rsidRPr="00E96DE4">
        <w:rPr>
          <w:color w:val="000000" w:themeColor="text1"/>
          <w:lang w:val="cs-CZ"/>
        </w:rPr>
        <w:t xml:space="preserve">v přípravku Phesgo </w:t>
      </w:r>
      <w:r w:rsidRPr="00E96DE4">
        <w:rPr>
          <w:color w:val="000000" w:themeColor="text1"/>
          <w:lang w:val="cs-CZ"/>
        </w:rPr>
        <w:t>u </w:t>
      </w:r>
      <w:r w:rsidR="008C0209" w:rsidRPr="00E96DE4">
        <w:rPr>
          <w:color w:val="000000" w:themeColor="text1"/>
          <w:lang w:val="cs-CZ"/>
        </w:rPr>
        <w:t>člověka</w:t>
      </w:r>
      <w:r w:rsidR="00C00B9D" w:rsidRPr="00E96DE4">
        <w:rPr>
          <w:color w:val="000000" w:themeColor="text1"/>
          <w:lang w:val="cs-CZ"/>
        </w:rPr>
        <w:t>,</w:t>
      </w:r>
      <w:r w:rsidRPr="00E96DE4">
        <w:rPr>
          <w:color w:val="000000" w:themeColor="text1"/>
          <w:lang w:val="cs-CZ"/>
        </w:rPr>
        <w:t xml:space="preserve"> neprokázaly poruchy fertility ani poškození plod</w:t>
      </w:r>
      <w:r w:rsidR="008C0209" w:rsidRPr="00E96DE4">
        <w:rPr>
          <w:color w:val="000000" w:themeColor="text1"/>
          <w:lang w:val="cs-CZ"/>
        </w:rPr>
        <w:t>u</w:t>
      </w:r>
      <w:r w:rsidRPr="00E96DE4">
        <w:rPr>
          <w:color w:val="000000" w:themeColor="text1"/>
          <w:lang w:val="cs-CZ"/>
        </w:rPr>
        <w:t xml:space="preserve">. Byl zjištěn prostup trastuzumabu placentou během časného (20. až 50. den </w:t>
      </w:r>
      <w:r w:rsidR="009B2A81" w:rsidRPr="00E96DE4">
        <w:rPr>
          <w:color w:val="000000" w:themeColor="text1"/>
          <w:lang w:val="cs-CZ"/>
        </w:rPr>
        <w:t>březosti</w:t>
      </w:r>
      <w:r w:rsidRPr="00E96DE4">
        <w:rPr>
          <w:color w:val="000000" w:themeColor="text1"/>
          <w:lang w:val="cs-CZ"/>
        </w:rPr>
        <w:t xml:space="preserve">) a pozdního (120. až 150. den </w:t>
      </w:r>
      <w:r w:rsidR="009B2A81" w:rsidRPr="00E96DE4">
        <w:rPr>
          <w:color w:val="000000" w:themeColor="text1"/>
          <w:lang w:val="cs-CZ"/>
        </w:rPr>
        <w:t>březosti</w:t>
      </w:r>
      <w:r w:rsidRPr="00E96DE4">
        <w:rPr>
          <w:color w:val="000000" w:themeColor="text1"/>
          <w:lang w:val="cs-CZ"/>
        </w:rPr>
        <w:t xml:space="preserve">) období vývoje plodu. </w:t>
      </w:r>
    </w:p>
    <w:p w14:paraId="59754C38" w14:textId="77777777" w:rsidR="00901A34" w:rsidRPr="00E96DE4" w:rsidRDefault="00901A34" w:rsidP="00C25BF9">
      <w:pPr>
        <w:widowControl w:val="0"/>
        <w:rPr>
          <w:i/>
          <w:color w:val="000000" w:themeColor="text1"/>
          <w:lang w:val="cs-CZ"/>
        </w:rPr>
      </w:pPr>
    </w:p>
    <w:p w14:paraId="03F9D7B7" w14:textId="77777777" w:rsidR="00F70963" w:rsidRPr="00E96DE4" w:rsidRDefault="009E49C9" w:rsidP="00C25BF9">
      <w:pPr>
        <w:widowControl w:val="0"/>
        <w:rPr>
          <w:color w:val="000000" w:themeColor="text1"/>
          <w:lang w:val="cs-CZ"/>
        </w:rPr>
      </w:pPr>
      <w:r w:rsidRPr="00E96DE4">
        <w:rPr>
          <w:color w:val="000000" w:themeColor="text1"/>
          <w:lang w:val="cs-CZ"/>
        </w:rPr>
        <w:t xml:space="preserve">Akutní toxicitu ani toxicitu opakovaných dávek neprokázaly studie až do 6 měsíců ani teratologické studie reprodukční toxicity, samičí fertility nebo pozdní gestační toxicity / placentárního přenosu. Trastuzumab není genotoxický. Ve studii trehalózy, hlavní pomocné látky, nebyly zjištěny žádné toxicity. </w:t>
      </w:r>
    </w:p>
    <w:p w14:paraId="22D53304" w14:textId="77777777" w:rsidR="00F70963" w:rsidRPr="00E96DE4" w:rsidRDefault="00F70963" w:rsidP="00C25BF9">
      <w:pPr>
        <w:widowControl w:val="0"/>
        <w:rPr>
          <w:color w:val="000000" w:themeColor="text1"/>
          <w:lang w:val="cs-CZ"/>
        </w:rPr>
      </w:pPr>
    </w:p>
    <w:p w14:paraId="6812E862" w14:textId="77777777" w:rsidR="00F70963" w:rsidRPr="00E96DE4" w:rsidRDefault="009E49C9" w:rsidP="00C25BF9">
      <w:pPr>
        <w:widowControl w:val="0"/>
        <w:rPr>
          <w:color w:val="000000" w:themeColor="text1"/>
          <w:lang w:val="cs-CZ"/>
        </w:rPr>
      </w:pPr>
      <w:r w:rsidRPr="00E96DE4">
        <w:rPr>
          <w:color w:val="000000" w:themeColor="text1"/>
          <w:lang w:val="cs-CZ"/>
        </w:rPr>
        <w:t>Nebyly provedeny dlouhodobé studie na zvířatech ke stanovení ka</w:t>
      </w:r>
      <w:r w:rsidR="00D324AE" w:rsidRPr="00E96DE4">
        <w:rPr>
          <w:color w:val="000000" w:themeColor="text1"/>
          <w:lang w:val="cs-CZ"/>
        </w:rPr>
        <w:t>ncer</w:t>
      </w:r>
      <w:r w:rsidRPr="00E96DE4">
        <w:rPr>
          <w:color w:val="000000" w:themeColor="text1"/>
          <w:lang w:val="cs-CZ"/>
        </w:rPr>
        <w:t>ogenity nebo účinků trastuzumabu na samčí fertilitu.</w:t>
      </w:r>
    </w:p>
    <w:p w14:paraId="3869DFD4" w14:textId="77777777" w:rsidR="00FB772A" w:rsidRPr="00E96DE4" w:rsidRDefault="00FB772A" w:rsidP="00C25BF9">
      <w:pPr>
        <w:widowControl w:val="0"/>
        <w:rPr>
          <w:i/>
          <w:color w:val="000000" w:themeColor="text1"/>
          <w:lang w:val="cs-CZ"/>
        </w:rPr>
      </w:pPr>
    </w:p>
    <w:p w14:paraId="50BC94E4" w14:textId="77777777" w:rsidR="00FB772A" w:rsidRPr="00E96DE4" w:rsidRDefault="009E49C9" w:rsidP="00C25BF9">
      <w:pPr>
        <w:widowControl w:val="0"/>
        <w:rPr>
          <w:color w:val="000000" w:themeColor="text1"/>
          <w:lang w:val="cs-CZ"/>
        </w:rPr>
      </w:pPr>
      <w:r w:rsidRPr="00E96DE4">
        <w:rPr>
          <w:color w:val="000000" w:themeColor="text1"/>
          <w:lang w:val="cs-CZ"/>
        </w:rPr>
        <w:t xml:space="preserve">Studie u kojících samic makaka jávského, kterým byly podávány dávky </w:t>
      </w:r>
      <w:r w:rsidR="00EB3D0F" w:rsidRPr="00E96DE4">
        <w:rPr>
          <w:color w:val="000000" w:themeColor="text1"/>
          <w:lang w:val="cs-CZ"/>
        </w:rPr>
        <w:t>až 16</w:t>
      </w:r>
      <w:r w:rsidRPr="00E96DE4">
        <w:rPr>
          <w:color w:val="000000" w:themeColor="text1"/>
          <w:lang w:val="cs-CZ"/>
        </w:rPr>
        <w:t xml:space="preserve">x vyšší než udržovací dávka </w:t>
      </w:r>
      <w:r w:rsidR="00EB3D0F" w:rsidRPr="00E96DE4">
        <w:rPr>
          <w:color w:val="000000" w:themeColor="text1"/>
          <w:lang w:val="cs-CZ"/>
        </w:rPr>
        <w:t xml:space="preserve">600 mg </w:t>
      </w:r>
      <w:r w:rsidRPr="00E96DE4">
        <w:rPr>
          <w:color w:val="000000" w:themeColor="text1"/>
          <w:lang w:val="cs-CZ"/>
        </w:rPr>
        <w:t xml:space="preserve">trastuzumabu </w:t>
      </w:r>
      <w:r w:rsidR="00EB3D0F" w:rsidRPr="00E96DE4">
        <w:rPr>
          <w:color w:val="000000" w:themeColor="text1"/>
          <w:lang w:val="cs-CZ"/>
        </w:rPr>
        <w:t xml:space="preserve">v přípravku Phesgo </w:t>
      </w:r>
      <w:r w:rsidRPr="00E96DE4">
        <w:rPr>
          <w:color w:val="000000" w:themeColor="text1"/>
          <w:lang w:val="cs-CZ"/>
        </w:rPr>
        <w:t>u </w:t>
      </w:r>
      <w:r w:rsidR="006543CD" w:rsidRPr="00E96DE4">
        <w:rPr>
          <w:color w:val="000000" w:themeColor="text1"/>
          <w:lang w:val="cs-CZ"/>
        </w:rPr>
        <w:t>člověka</w:t>
      </w:r>
      <w:r w:rsidRPr="00E96DE4">
        <w:rPr>
          <w:color w:val="000000" w:themeColor="text1"/>
          <w:lang w:val="cs-CZ"/>
        </w:rPr>
        <w:t>, prokázala vylučování trastuzumabu do mléka matky po porodu. Expozice trastuzumabu v děloze a přítomnost trastuzumabu v séru mláďat nebyly spojeny s nežádoucími účinky na růst ani vývoj od narození do věku 1 měsíce.</w:t>
      </w:r>
    </w:p>
    <w:p w14:paraId="6DA8D69A" w14:textId="77777777" w:rsidR="006B74E9" w:rsidRPr="00E96DE4" w:rsidRDefault="006B74E9" w:rsidP="00C25BF9">
      <w:pPr>
        <w:widowControl w:val="0"/>
        <w:rPr>
          <w:color w:val="000000" w:themeColor="text1"/>
          <w:lang w:val="cs-CZ"/>
        </w:rPr>
      </w:pPr>
    </w:p>
    <w:p w14:paraId="013DC1BE" w14:textId="77777777" w:rsidR="00A27B84" w:rsidRPr="00E96DE4" w:rsidRDefault="00A27B84" w:rsidP="00696678">
      <w:pPr>
        <w:keepNext/>
        <w:keepLines/>
        <w:widowControl w:val="0"/>
        <w:rPr>
          <w:iCs/>
          <w:color w:val="000000" w:themeColor="text1"/>
          <w:u w:val="single"/>
          <w:lang w:val="cs-CZ"/>
        </w:rPr>
      </w:pPr>
      <w:r w:rsidRPr="00E96DE4">
        <w:rPr>
          <w:iCs/>
          <w:color w:val="000000" w:themeColor="text1"/>
          <w:u w:val="single"/>
          <w:lang w:val="cs-CZ"/>
        </w:rPr>
        <w:lastRenderedPageBreak/>
        <w:t>Hyaluronidáza</w:t>
      </w:r>
    </w:p>
    <w:p w14:paraId="393E49CD" w14:textId="77777777" w:rsidR="00A27B84" w:rsidRPr="00E96DE4" w:rsidRDefault="00A27B84" w:rsidP="00696678">
      <w:pPr>
        <w:keepNext/>
        <w:keepLines/>
        <w:widowControl w:val="0"/>
        <w:rPr>
          <w:color w:val="000000" w:themeColor="text1"/>
          <w:lang w:val="cs-CZ"/>
        </w:rPr>
      </w:pPr>
    </w:p>
    <w:p w14:paraId="25A204A8" w14:textId="77777777" w:rsidR="006B74E9" w:rsidRPr="00E96DE4" w:rsidRDefault="009E49C9" w:rsidP="00C25BF9">
      <w:pPr>
        <w:widowControl w:val="0"/>
        <w:rPr>
          <w:color w:val="000000" w:themeColor="text1"/>
          <w:lang w:val="cs-CZ"/>
        </w:rPr>
      </w:pPr>
      <w:r w:rsidRPr="00E96DE4">
        <w:rPr>
          <w:color w:val="000000" w:themeColor="text1"/>
          <w:lang w:val="cs-CZ"/>
        </w:rPr>
        <w:t xml:space="preserve">Hyaluronidáza se nachází ve většině tkání v lidském těle. </w:t>
      </w:r>
      <w:r w:rsidR="00AD0509" w:rsidRPr="00E96DE4">
        <w:rPr>
          <w:color w:val="000000" w:themeColor="text1"/>
          <w:lang w:val="cs-CZ"/>
        </w:rPr>
        <w:t xml:space="preserve">Vorhyaluronidasa alfa </w:t>
      </w:r>
      <w:r w:rsidRPr="00E96DE4">
        <w:rPr>
          <w:color w:val="000000" w:themeColor="text1"/>
          <w:lang w:val="cs-CZ"/>
        </w:rPr>
        <w:t xml:space="preserve">nemá podle neklinických údajů na základě konvenčních studií toxicity opakovaných dávek zahrnujících bezpečnostní farmakologické cílové parametry žádné zvláštní riziko pro </w:t>
      </w:r>
      <w:r w:rsidR="006543CD" w:rsidRPr="00E96DE4">
        <w:rPr>
          <w:color w:val="000000" w:themeColor="text1"/>
          <w:lang w:val="cs-CZ"/>
        </w:rPr>
        <w:t>člověka</w:t>
      </w:r>
      <w:r w:rsidRPr="00E96DE4">
        <w:rPr>
          <w:color w:val="000000" w:themeColor="text1"/>
          <w:lang w:val="cs-CZ"/>
        </w:rPr>
        <w:t xml:space="preserve">. Studie reprodukční toxicity s  </w:t>
      </w:r>
      <w:r w:rsidR="00AD0509" w:rsidRPr="00E96DE4">
        <w:rPr>
          <w:color w:val="000000" w:themeColor="text1"/>
          <w:lang w:val="cs-CZ"/>
        </w:rPr>
        <w:t xml:space="preserve">vorhyaluronidasou alfa </w:t>
      </w:r>
      <w:r w:rsidRPr="00E96DE4">
        <w:rPr>
          <w:color w:val="000000" w:themeColor="text1"/>
          <w:lang w:val="cs-CZ"/>
        </w:rPr>
        <w:t>prokázaly embryofetální toxicitu u myší při vysoké systémové expozici, ale neprokázaly teratogenitu.</w:t>
      </w:r>
    </w:p>
    <w:p w14:paraId="53997566" w14:textId="77777777" w:rsidR="006B74E9" w:rsidRPr="00E96DE4" w:rsidRDefault="006B74E9" w:rsidP="00C25BF9">
      <w:pPr>
        <w:widowControl w:val="0"/>
        <w:rPr>
          <w:color w:val="000000" w:themeColor="text1"/>
          <w:szCs w:val="22"/>
          <w:lang w:val="cs-CZ"/>
        </w:rPr>
      </w:pPr>
    </w:p>
    <w:p w14:paraId="4139B820" w14:textId="77777777" w:rsidR="00A27B84" w:rsidRPr="00E96DE4" w:rsidRDefault="00A27B84" w:rsidP="00A27B84">
      <w:pPr>
        <w:widowControl w:val="0"/>
        <w:rPr>
          <w:color w:val="000000" w:themeColor="text1"/>
          <w:lang w:val="cs-CZ"/>
        </w:rPr>
      </w:pPr>
      <w:r w:rsidRPr="00E96DE4">
        <w:rPr>
          <w:color w:val="000000" w:themeColor="text1"/>
          <w:lang w:val="cs-CZ"/>
        </w:rPr>
        <w:t>Subkutánní léková forma trastuzumabu byla hodnocena ve studii s jedno</w:t>
      </w:r>
      <w:r w:rsidR="006543CD" w:rsidRPr="00E96DE4">
        <w:rPr>
          <w:color w:val="000000" w:themeColor="text1"/>
          <w:lang w:val="cs-CZ"/>
        </w:rPr>
        <w:t>rázovou</w:t>
      </w:r>
      <w:r w:rsidRPr="00E96DE4">
        <w:rPr>
          <w:color w:val="000000" w:themeColor="text1"/>
          <w:lang w:val="cs-CZ"/>
        </w:rPr>
        <w:t xml:space="preserve"> dávkou u králíků a 13týdenní studi</w:t>
      </w:r>
      <w:r w:rsidR="006543CD" w:rsidRPr="00E96DE4">
        <w:rPr>
          <w:color w:val="000000" w:themeColor="text1"/>
          <w:lang w:val="cs-CZ"/>
        </w:rPr>
        <w:t>i</w:t>
      </w:r>
      <w:r w:rsidRPr="00E96DE4">
        <w:rPr>
          <w:color w:val="000000" w:themeColor="text1"/>
          <w:lang w:val="cs-CZ"/>
        </w:rPr>
        <w:t xml:space="preserve"> toxicity s opakovanými dávkami u makaka jávského. Studie u králíků byla určena specificky ke zhodnocení lokální snášenlivosti. Třináctitýdenní studie měla prokázat, že přechod na subkutánní cestu podání a použití </w:t>
      </w:r>
      <w:r w:rsidR="00AD0509" w:rsidRPr="00E96DE4">
        <w:rPr>
          <w:color w:val="000000" w:themeColor="text1"/>
          <w:lang w:val="cs-CZ"/>
        </w:rPr>
        <w:t xml:space="preserve">vorhyaluronidasy alfa </w:t>
      </w:r>
      <w:r w:rsidRPr="00E96DE4">
        <w:rPr>
          <w:color w:val="000000" w:themeColor="text1"/>
          <w:lang w:val="cs-CZ"/>
        </w:rPr>
        <w:t>jako pomocné látky neovlivní bezpečnostní charakteristiku trastuzumabu. Subkutánní trastuzumab byl lokálně i systémově dobře snášen.</w:t>
      </w:r>
    </w:p>
    <w:p w14:paraId="5E5976F2" w14:textId="77777777" w:rsidR="00A27B84" w:rsidRPr="00E96DE4" w:rsidRDefault="00A27B84" w:rsidP="00A27B84">
      <w:pPr>
        <w:widowControl w:val="0"/>
        <w:rPr>
          <w:color w:val="000000" w:themeColor="text1"/>
          <w:lang w:val="cs-CZ"/>
        </w:rPr>
      </w:pPr>
    </w:p>
    <w:p w14:paraId="2934FB28" w14:textId="77777777" w:rsidR="00812D16" w:rsidRPr="00E96DE4" w:rsidRDefault="00812D16" w:rsidP="00C25BF9">
      <w:pPr>
        <w:widowControl w:val="0"/>
        <w:rPr>
          <w:color w:val="000000" w:themeColor="text1"/>
          <w:szCs w:val="22"/>
          <w:lang w:val="cs-CZ"/>
        </w:rPr>
      </w:pPr>
    </w:p>
    <w:p w14:paraId="7093EDD1" w14:textId="77777777" w:rsidR="00812D16" w:rsidRPr="00E96DE4" w:rsidRDefault="009E49C9" w:rsidP="00C25BF9">
      <w:pPr>
        <w:widowControl w:val="0"/>
        <w:suppressAutoHyphens/>
        <w:ind w:left="567" w:hanging="567"/>
        <w:rPr>
          <w:b/>
          <w:color w:val="000000" w:themeColor="text1"/>
          <w:szCs w:val="22"/>
          <w:lang w:val="cs-CZ"/>
        </w:rPr>
      </w:pPr>
      <w:r w:rsidRPr="00E96DE4">
        <w:rPr>
          <w:b/>
          <w:color w:val="000000" w:themeColor="text1"/>
          <w:szCs w:val="22"/>
          <w:lang w:val="cs-CZ"/>
        </w:rPr>
        <w:t>6.</w:t>
      </w:r>
      <w:r w:rsidRPr="00E96DE4">
        <w:rPr>
          <w:b/>
          <w:color w:val="000000" w:themeColor="text1"/>
          <w:szCs w:val="22"/>
          <w:lang w:val="cs-CZ"/>
        </w:rPr>
        <w:tab/>
        <w:t>FARMACEUTICKÉ ÚDAJE</w:t>
      </w:r>
    </w:p>
    <w:p w14:paraId="76176548" w14:textId="77777777" w:rsidR="00812D16" w:rsidRPr="00E96DE4" w:rsidRDefault="00812D16" w:rsidP="00C25BF9">
      <w:pPr>
        <w:widowControl w:val="0"/>
        <w:rPr>
          <w:color w:val="000000" w:themeColor="text1"/>
          <w:szCs w:val="22"/>
          <w:lang w:val="cs-CZ"/>
        </w:rPr>
      </w:pPr>
    </w:p>
    <w:p w14:paraId="7A956CD2" w14:textId="77777777" w:rsidR="00812D16" w:rsidRPr="00E96DE4" w:rsidRDefault="009E49C9" w:rsidP="00C25BF9">
      <w:pPr>
        <w:widowControl w:val="0"/>
        <w:ind w:left="567" w:hanging="567"/>
        <w:outlineLvl w:val="0"/>
        <w:rPr>
          <w:color w:val="000000" w:themeColor="text1"/>
          <w:szCs w:val="22"/>
          <w:lang w:val="cs-CZ"/>
        </w:rPr>
      </w:pPr>
      <w:r w:rsidRPr="00E96DE4">
        <w:rPr>
          <w:b/>
          <w:color w:val="000000" w:themeColor="text1"/>
          <w:szCs w:val="22"/>
          <w:lang w:val="cs-CZ"/>
        </w:rPr>
        <w:t>6.1</w:t>
      </w:r>
      <w:r w:rsidRPr="00E96DE4">
        <w:rPr>
          <w:b/>
          <w:color w:val="000000" w:themeColor="text1"/>
          <w:szCs w:val="22"/>
          <w:lang w:val="cs-CZ"/>
        </w:rPr>
        <w:tab/>
        <w:t>Seznam pomocných látek</w:t>
      </w:r>
    </w:p>
    <w:p w14:paraId="517CA342" w14:textId="77777777" w:rsidR="00812D16" w:rsidRPr="00E96DE4" w:rsidRDefault="00812D16" w:rsidP="00C25BF9">
      <w:pPr>
        <w:widowControl w:val="0"/>
        <w:rPr>
          <w:i/>
          <w:color w:val="000000" w:themeColor="text1"/>
          <w:szCs w:val="22"/>
          <w:lang w:val="cs-CZ"/>
        </w:rPr>
      </w:pPr>
    </w:p>
    <w:p w14:paraId="358FF544" w14:textId="77777777" w:rsidR="008052F8" w:rsidRPr="00E96DE4" w:rsidRDefault="00DA3EDB" w:rsidP="00C25BF9">
      <w:pPr>
        <w:widowControl w:val="0"/>
        <w:rPr>
          <w:color w:val="000000" w:themeColor="text1"/>
          <w:szCs w:val="22"/>
          <w:lang w:val="cs-CZ"/>
        </w:rPr>
      </w:pPr>
      <w:r w:rsidRPr="00E96DE4">
        <w:rPr>
          <w:color w:val="000000" w:themeColor="text1"/>
          <w:szCs w:val="22"/>
          <w:lang w:val="cs-CZ"/>
        </w:rPr>
        <w:t>Vorhyaluronidasa alfa</w:t>
      </w:r>
    </w:p>
    <w:p w14:paraId="6EC106D2" w14:textId="77777777" w:rsidR="00FD376F" w:rsidRPr="00E96DE4" w:rsidRDefault="00DA3EDB" w:rsidP="00C25BF9">
      <w:pPr>
        <w:widowControl w:val="0"/>
        <w:rPr>
          <w:color w:val="000000" w:themeColor="text1"/>
          <w:szCs w:val="22"/>
          <w:lang w:val="cs-CZ"/>
        </w:rPr>
      </w:pPr>
      <w:r w:rsidRPr="00E96DE4">
        <w:rPr>
          <w:color w:val="000000" w:themeColor="text1"/>
          <w:szCs w:val="22"/>
          <w:lang w:val="cs-CZ"/>
        </w:rPr>
        <w:t>H</w:t>
      </w:r>
      <w:r w:rsidR="009E49C9" w:rsidRPr="00E96DE4">
        <w:rPr>
          <w:color w:val="000000" w:themeColor="text1"/>
          <w:szCs w:val="22"/>
          <w:lang w:val="cs-CZ"/>
        </w:rPr>
        <w:t>istidin</w:t>
      </w:r>
    </w:p>
    <w:p w14:paraId="7E2F8D50" w14:textId="77777777" w:rsidR="00FD376F" w:rsidRPr="00E96DE4" w:rsidRDefault="009E49C9" w:rsidP="00C25BF9">
      <w:pPr>
        <w:widowControl w:val="0"/>
        <w:rPr>
          <w:color w:val="000000" w:themeColor="text1"/>
          <w:szCs w:val="22"/>
          <w:lang w:val="cs-CZ"/>
        </w:rPr>
      </w:pPr>
      <w:r w:rsidRPr="00E96DE4">
        <w:rPr>
          <w:color w:val="000000" w:themeColor="text1"/>
          <w:szCs w:val="22"/>
          <w:lang w:val="cs-CZ"/>
        </w:rPr>
        <w:t xml:space="preserve">Monohydrát </w:t>
      </w:r>
      <w:r w:rsidR="00DA3EDB" w:rsidRPr="00E96DE4">
        <w:rPr>
          <w:color w:val="000000" w:themeColor="text1"/>
          <w:szCs w:val="22"/>
          <w:lang w:val="cs-CZ"/>
        </w:rPr>
        <w:t>histidin-hydrochloridu</w:t>
      </w:r>
    </w:p>
    <w:p w14:paraId="014D2CFA" w14:textId="77777777" w:rsidR="00FD376F" w:rsidRPr="00E96DE4" w:rsidRDefault="009E49C9" w:rsidP="00C25BF9">
      <w:pPr>
        <w:widowControl w:val="0"/>
        <w:rPr>
          <w:color w:val="000000" w:themeColor="text1"/>
          <w:szCs w:val="22"/>
          <w:lang w:val="cs-CZ"/>
        </w:rPr>
      </w:pPr>
      <w:r w:rsidRPr="00E96DE4">
        <w:rPr>
          <w:color w:val="000000" w:themeColor="text1"/>
          <w:szCs w:val="22"/>
          <w:lang w:val="cs-CZ"/>
        </w:rPr>
        <w:t>Dihydrát trehalózy</w:t>
      </w:r>
    </w:p>
    <w:p w14:paraId="08C3307D" w14:textId="77777777" w:rsidR="00C43A95" w:rsidRPr="00E96DE4" w:rsidRDefault="009E49C9" w:rsidP="00C25BF9">
      <w:pPr>
        <w:widowControl w:val="0"/>
        <w:rPr>
          <w:color w:val="000000" w:themeColor="text1"/>
          <w:szCs w:val="22"/>
          <w:lang w:val="cs-CZ"/>
        </w:rPr>
      </w:pPr>
      <w:r w:rsidRPr="00E96DE4">
        <w:rPr>
          <w:color w:val="000000" w:themeColor="text1"/>
          <w:szCs w:val="22"/>
          <w:lang w:val="cs-CZ"/>
        </w:rPr>
        <w:t>Sacharóza</w:t>
      </w:r>
    </w:p>
    <w:p w14:paraId="4327F1B2" w14:textId="77777777" w:rsidR="00FD376F" w:rsidRPr="00E96DE4" w:rsidRDefault="00DA3EDB" w:rsidP="00C25BF9">
      <w:pPr>
        <w:widowControl w:val="0"/>
        <w:rPr>
          <w:color w:val="000000" w:themeColor="text1"/>
          <w:szCs w:val="22"/>
          <w:lang w:val="cs-CZ"/>
        </w:rPr>
      </w:pPr>
      <w:r w:rsidRPr="00E96DE4">
        <w:rPr>
          <w:color w:val="000000" w:themeColor="text1"/>
          <w:szCs w:val="22"/>
          <w:lang w:val="cs-CZ"/>
        </w:rPr>
        <w:t>M</w:t>
      </w:r>
      <w:r w:rsidR="009E49C9" w:rsidRPr="00E96DE4">
        <w:rPr>
          <w:color w:val="000000" w:themeColor="text1"/>
          <w:szCs w:val="22"/>
          <w:lang w:val="cs-CZ"/>
        </w:rPr>
        <w:t>ethionin</w:t>
      </w:r>
    </w:p>
    <w:p w14:paraId="6E70072D" w14:textId="77777777" w:rsidR="00FD376F" w:rsidRPr="00E96DE4" w:rsidRDefault="009E49C9" w:rsidP="00C25BF9">
      <w:pPr>
        <w:widowControl w:val="0"/>
        <w:rPr>
          <w:color w:val="000000" w:themeColor="text1"/>
          <w:szCs w:val="22"/>
          <w:lang w:val="cs-CZ"/>
        </w:rPr>
      </w:pPr>
      <w:r w:rsidRPr="00E96DE4">
        <w:rPr>
          <w:color w:val="000000" w:themeColor="text1"/>
          <w:szCs w:val="22"/>
          <w:lang w:val="cs-CZ"/>
        </w:rPr>
        <w:t>Polysorbát 20</w:t>
      </w:r>
      <w:r w:rsidR="006D1EBD" w:rsidRPr="00E96DE4">
        <w:rPr>
          <w:color w:val="000000" w:themeColor="text1"/>
          <w:szCs w:val="22"/>
          <w:lang w:val="cs-CZ"/>
        </w:rPr>
        <w:t xml:space="preserve"> (E</w:t>
      </w:r>
      <w:r w:rsidR="00FF4015" w:rsidRPr="00E96DE4">
        <w:rPr>
          <w:color w:val="000000" w:themeColor="text1"/>
          <w:szCs w:val="22"/>
          <w:lang w:val="cs-CZ"/>
        </w:rPr>
        <w:t xml:space="preserve"> </w:t>
      </w:r>
      <w:r w:rsidR="006D1EBD" w:rsidRPr="00E96DE4">
        <w:rPr>
          <w:color w:val="000000" w:themeColor="text1"/>
          <w:szCs w:val="22"/>
          <w:lang w:val="cs-CZ"/>
        </w:rPr>
        <w:t>432)</w:t>
      </w:r>
    </w:p>
    <w:p w14:paraId="5AD032D8" w14:textId="77777777" w:rsidR="00FD376F" w:rsidRPr="00E96DE4" w:rsidRDefault="009E49C9" w:rsidP="00C25BF9">
      <w:pPr>
        <w:widowControl w:val="0"/>
        <w:rPr>
          <w:color w:val="000000" w:themeColor="text1"/>
          <w:szCs w:val="22"/>
          <w:lang w:val="cs-CZ"/>
        </w:rPr>
      </w:pPr>
      <w:r w:rsidRPr="00E96DE4">
        <w:rPr>
          <w:color w:val="000000" w:themeColor="text1"/>
          <w:szCs w:val="22"/>
          <w:lang w:val="cs-CZ"/>
        </w:rPr>
        <w:t xml:space="preserve">Voda </w:t>
      </w:r>
      <w:r w:rsidR="005C58E0" w:rsidRPr="00E96DE4">
        <w:rPr>
          <w:color w:val="000000" w:themeColor="text1"/>
          <w:szCs w:val="22"/>
          <w:lang w:val="cs-CZ"/>
        </w:rPr>
        <w:t>pro</w:t>
      </w:r>
      <w:r w:rsidRPr="00E96DE4">
        <w:rPr>
          <w:color w:val="000000" w:themeColor="text1"/>
          <w:szCs w:val="22"/>
          <w:lang w:val="cs-CZ"/>
        </w:rPr>
        <w:t xml:space="preserve"> injekc</w:t>
      </w:r>
      <w:r w:rsidR="005C58E0" w:rsidRPr="00E96DE4">
        <w:rPr>
          <w:color w:val="000000" w:themeColor="text1"/>
          <w:szCs w:val="22"/>
          <w:lang w:val="cs-CZ"/>
        </w:rPr>
        <w:t>i</w:t>
      </w:r>
    </w:p>
    <w:p w14:paraId="003B7F16" w14:textId="77777777" w:rsidR="00812D16" w:rsidRPr="00E96DE4" w:rsidRDefault="00812D16" w:rsidP="00C25BF9">
      <w:pPr>
        <w:widowControl w:val="0"/>
        <w:rPr>
          <w:color w:val="000000" w:themeColor="text1"/>
          <w:szCs w:val="22"/>
          <w:lang w:val="cs-CZ"/>
        </w:rPr>
      </w:pPr>
    </w:p>
    <w:p w14:paraId="058710B7" w14:textId="77777777" w:rsidR="00812D16" w:rsidRPr="00E96DE4" w:rsidRDefault="009E49C9" w:rsidP="00C25BF9">
      <w:pPr>
        <w:widowControl w:val="0"/>
        <w:ind w:left="567" w:hanging="567"/>
        <w:outlineLvl w:val="0"/>
        <w:rPr>
          <w:color w:val="000000" w:themeColor="text1"/>
          <w:szCs w:val="22"/>
          <w:lang w:val="cs-CZ"/>
        </w:rPr>
      </w:pPr>
      <w:r w:rsidRPr="00E96DE4">
        <w:rPr>
          <w:b/>
          <w:color w:val="000000" w:themeColor="text1"/>
          <w:szCs w:val="22"/>
          <w:lang w:val="cs-CZ"/>
        </w:rPr>
        <w:t>6.2</w:t>
      </w:r>
      <w:r w:rsidRPr="00E96DE4">
        <w:rPr>
          <w:b/>
          <w:color w:val="000000" w:themeColor="text1"/>
          <w:szCs w:val="22"/>
          <w:lang w:val="cs-CZ"/>
        </w:rPr>
        <w:tab/>
        <w:t>Inkompatibility</w:t>
      </w:r>
    </w:p>
    <w:p w14:paraId="2998E5EB" w14:textId="77777777" w:rsidR="00812D16" w:rsidRPr="00E96DE4" w:rsidRDefault="00812D16" w:rsidP="00C25BF9">
      <w:pPr>
        <w:widowControl w:val="0"/>
        <w:rPr>
          <w:color w:val="000000" w:themeColor="text1"/>
          <w:szCs w:val="22"/>
          <w:lang w:val="cs-CZ"/>
        </w:rPr>
      </w:pPr>
    </w:p>
    <w:p w14:paraId="69B93B60" w14:textId="77777777" w:rsidR="00FD376F" w:rsidRPr="00E96DE4" w:rsidRDefault="009E49C9" w:rsidP="00C25BF9">
      <w:pPr>
        <w:widowControl w:val="0"/>
        <w:rPr>
          <w:color w:val="000000" w:themeColor="text1"/>
          <w:szCs w:val="22"/>
          <w:lang w:val="cs-CZ"/>
        </w:rPr>
      </w:pPr>
      <w:r w:rsidRPr="00E96DE4">
        <w:rPr>
          <w:color w:val="000000" w:themeColor="text1"/>
          <w:szCs w:val="22"/>
          <w:lang w:val="cs-CZ"/>
        </w:rPr>
        <w:t xml:space="preserve">Přípravek </w:t>
      </w:r>
      <w:r w:rsidR="00832D30" w:rsidRPr="00E96DE4">
        <w:rPr>
          <w:color w:val="000000" w:themeColor="text1"/>
          <w:szCs w:val="22"/>
          <w:lang w:val="cs-CZ"/>
        </w:rPr>
        <w:t>Phesgo</w:t>
      </w:r>
      <w:r w:rsidRPr="00E96DE4">
        <w:rPr>
          <w:color w:val="000000" w:themeColor="text1"/>
          <w:szCs w:val="22"/>
          <w:lang w:val="cs-CZ"/>
        </w:rPr>
        <w:t xml:space="preserve"> je roztok</w:t>
      </w:r>
      <w:r w:rsidR="006543CD" w:rsidRPr="00E96DE4">
        <w:rPr>
          <w:color w:val="000000" w:themeColor="text1"/>
          <w:szCs w:val="22"/>
          <w:lang w:val="cs-CZ"/>
        </w:rPr>
        <w:t xml:space="preserve"> připravený k použití</w:t>
      </w:r>
      <w:r w:rsidRPr="00E96DE4">
        <w:rPr>
          <w:color w:val="000000" w:themeColor="text1"/>
          <w:szCs w:val="22"/>
          <w:lang w:val="cs-CZ"/>
        </w:rPr>
        <w:t>, který nesmí být mísen ani ředěn jinými přípravky.</w:t>
      </w:r>
    </w:p>
    <w:p w14:paraId="0227C515" w14:textId="77777777" w:rsidR="00812D16" w:rsidRPr="00E96DE4" w:rsidRDefault="00812D16" w:rsidP="00C25BF9">
      <w:pPr>
        <w:widowControl w:val="0"/>
        <w:rPr>
          <w:color w:val="000000" w:themeColor="text1"/>
          <w:szCs w:val="22"/>
          <w:lang w:val="cs-CZ"/>
        </w:rPr>
      </w:pPr>
    </w:p>
    <w:p w14:paraId="4AC06156" w14:textId="77777777" w:rsidR="00812D16" w:rsidRPr="00E96DE4" w:rsidRDefault="009E49C9" w:rsidP="00C25BF9">
      <w:pPr>
        <w:widowControl w:val="0"/>
        <w:ind w:left="567" w:hanging="567"/>
        <w:outlineLvl w:val="0"/>
        <w:rPr>
          <w:color w:val="000000" w:themeColor="text1"/>
          <w:szCs w:val="22"/>
          <w:lang w:val="cs-CZ"/>
        </w:rPr>
      </w:pPr>
      <w:r w:rsidRPr="00E96DE4">
        <w:rPr>
          <w:b/>
          <w:color w:val="000000" w:themeColor="text1"/>
          <w:szCs w:val="22"/>
          <w:lang w:val="cs-CZ"/>
        </w:rPr>
        <w:t>6.3</w:t>
      </w:r>
      <w:r w:rsidRPr="00E96DE4">
        <w:rPr>
          <w:b/>
          <w:color w:val="000000" w:themeColor="text1"/>
          <w:szCs w:val="22"/>
          <w:lang w:val="cs-CZ"/>
        </w:rPr>
        <w:tab/>
        <w:t>Doba použitelnosti</w:t>
      </w:r>
    </w:p>
    <w:p w14:paraId="51630E9D" w14:textId="77777777" w:rsidR="00812D16" w:rsidRPr="00E96DE4" w:rsidRDefault="00812D16" w:rsidP="00C25BF9">
      <w:pPr>
        <w:widowControl w:val="0"/>
        <w:rPr>
          <w:color w:val="000000" w:themeColor="text1"/>
          <w:szCs w:val="22"/>
          <w:lang w:val="cs-CZ"/>
        </w:rPr>
      </w:pPr>
    </w:p>
    <w:p w14:paraId="60347CDE" w14:textId="77777777" w:rsidR="00EC35C6" w:rsidRPr="00E96DE4" w:rsidRDefault="00051777" w:rsidP="00C25BF9">
      <w:pPr>
        <w:widowControl w:val="0"/>
        <w:rPr>
          <w:color w:val="000000" w:themeColor="text1"/>
          <w:szCs w:val="22"/>
          <w:lang w:val="cs-CZ"/>
        </w:rPr>
      </w:pPr>
      <w:r w:rsidRPr="00E96DE4">
        <w:rPr>
          <w:color w:val="000000" w:themeColor="text1"/>
          <w:szCs w:val="22"/>
          <w:lang w:val="cs-CZ"/>
        </w:rPr>
        <w:t>18 </w:t>
      </w:r>
      <w:r w:rsidR="00D53736" w:rsidRPr="00E96DE4">
        <w:rPr>
          <w:color w:val="000000" w:themeColor="text1"/>
          <w:szCs w:val="22"/>
          <w:lang w:val="cs-CZ"/>
        </w:rPr>
        <w:t>měsíců</w:t>
      </w:r>
      <w:r w:rsidR="006D1EBD" w:rsidRPr="00E96DE4">
        <w:rPr>
          <w:color w:val="000000" w:themeColor="text1"/>
          <w:szCs w:val="22"/>
          <w:lang w:val="cs-CZ"/>
        </w:rPr>
        <w:t>.</w:t>
      </w:r>
      <w:r w:rsidR="00D53736" w:rsidRPr="00E96DE4">
        <w:rPr>
          <w:color w:val="000000" w:themeColor="text1"/>
          <w:szCs w:val="22"/>
          <w:lang w:val="cs-CZ"/>
        </w:rPr>
        <w:t xml:space="preserve"> </w:t>
      </w:r>
    </w:p>
    <w:p w14:paraId="58A736B3" w14:textId="77777777" w:rsidR="002F21EA" w:rsidRPr="00E96DE4" w:rsidRDefault="002F21EA" w:rsidP="00C25BF9">
      <w:pPr>
        <w:widowControl w:val="0"/>
        <w:rPr>
          <w:color w:val="000000" w:themeColor="text1"/>
          <w:szCs w:val="22"/>
          <w:lang w:val="cs-CZ"/>
        </w:rPr>
      </w:pPr>
    </w:p>
    <w:p w14:paraId="21EA5A01" w14:textId="77777777" w:rsidR="00A27571" w:rsidRPr="00E96DE4" w:rsidRDefault="009E49C9" w:rsidP="00C25BF9">
      <w:pPr>
        <w:widowControl w:val="0"/>
        <w:rPr>
          <w:color w:val="000000" w:themeColor="text1"/>
          <w:szCs w:val="22"/>
          <w:lang w:val="cs-CZ"/>
        </w:rPr>
      </w:pPr>
      <w:r w:rsidRPr="00E96DE4">
        <w:rPr>
          <w:szCs w:val="22"/>
          <w:lang w:val="cs-CZ"/>
        </w:rPr>
        <w:t>Léčivý přípravek natažený z injekční lahvičky do injekční stříkačky je fyzi</w:t>
      </w:r>
      <w:r w:rsidR="00C32E3B" w:rsidRPr="00E96DE4">
        <w:rPr>
          <w:szCs w:val="22"/>
          <w:lang w:val="cs-CZ"/>
        </w:rPr>
        <w:t>kálně</w:t>
      </w:r>
      <w:r w:rsidRPr="00E96DE4">
        <w:rPr>
          <w:szCs w:val="22"/>
          <w:lang w:val="cs-CZ"/>
        </w:rPr>
        <w:t xml:space="preserve"> a chemicky stabilní po dobu 28 dnů při teplotě od 2 °C do 8 °C v temnu a po dobu 24 hodin (společná doba pro injekční lahvičku a injekční stříkačku) při okolní teplotě (maximálně 30 °C) v rozptýleném </w:t>
      </w:r>
      <w:r w:rsidR="006543CD" w:rsidRPr="00E96DE4">
        <w:rPr>
          <w:szCs w:val="22"/>
          <w:lang w:val="cs-CZ"/>
        </w:rPr>
        <w:t xml:space="preserve">denním </w:t>
      </w:r>
      <w:r w:rsidRPr="00E96DE4">
        <w:rPr>
          <w:szCs w:val="22"/>
          <w:lang w:val="cs-CZ"/>
        </w:rPr>
        <w:t>světle.</w:t>
      </w:r>
      <w:r w:rsidRPr="00E96DE4">
        <w:rPr>
          <w:color w:val="000000" w:themeColor="text1"/>
          <w:szCs w:val="22"/>
          <w:lang w:val="cs-CZ"/>
        </w:rPr>
        <w:t xml:space="preserve"> </w:t>
      </w:r>
    </w:p>
    <w:p w14:paraId="368B9E33" w14:textId="77777777" w:rsidR="00A27571" w:rsidRPr="00E96DE4" w:rsidRDefault="00A27571" w:rsidP="00C25BF9">
      <w:pPr>
        <w:widowControl w:val="0"/>
        <w:rPr>
          <w:color w:val="000000" w:themeColor="text1"/>
          <w:szCs w:val="22"/>
          <w:lang w:val="cs-CZ"/>
        </w:rPr>
      </w:pPr>
    </w:p>
    <w:p w14:paraId="2540C918" w14:textId="77777777" w:rsidR="00812D16" w:rsidRPr="00E96DE4" w:rsidRDefault="009E49C9" w:rsidP="00C25BF9">
      <w:pPr>
        <w:widowControl w:val="0"/>
        <w:rPr>
          <w:color w:val="000000" w:themeColor="text1"/>
          <w:szCs w:val="22"/>
          <w:lang w:val="cs-CZ"/>
        </w:rPr>
      </w:pPr>
      <w:r w:rsidRPr="00E96DE4">
        <w:rPr>
          <w:color w:val="000000" w:themeColor="text1"/>
          <w:szCs w:val="22"/>
          <w:lang w:val="cs-CZ"/>
        </w:rPr>
        <w:t xml:space="preserve">Z mikrobiologického hlediska </w:t>
      </w:r>
      <w:r w:rsidR="006543CD" w:rsidRPr="00E96DE4">
        <w:rPr>
          <w:color w:val="000000" w:themeColor="text1"/>
          <w:szCs w:val="22"/>
          <w:lang w:val="cs-CZ"/>
        </w:rPr>
        <w:t>má být</w:t>
      </w:r>
      <w:r w:rsidRPr="00E96DE4">
        <w:rPr>
          <w:color w:val="000000" w:themeColor="text1"/>
          <w:szCs w:val="22"/>
          <w:lang w:val="cs-CZ"/>
        </w:rPr>
        <w:t xml:space="preserve"> přípravek </w:t>
      </w:r>
      <w:r w:rsidR="00832D30" w:rsidRPr="00E96DE4">
        <w:rPr>
          <w:color w:val="000000" w:themeColor="text1"/>
          <w:szCs w:val="22"/>
          <w:lang w:val="cs-CZ"/>
        </w:rPr>
        <w:t>Phesgo</w:t>
      </w:r>
      <w:r w:rsidRPr="00E96DE4">
        <w:rPr>
          <w:color w:val="000000" w:themeColor="text1"/>
          <w:szCs w:val="22"/>
          <w:lang w:val="cs-CZ"/>
        </w:rPr>
        <w:t xml:space="preserve">  použ</w:t>
      </w:r>
      <w:r w:rsidR="00C32E3B" w:rsidRPr="00E96DE4">
        <w:rPr>
          <w:color w:val="000000" w:themeColor="text1"/>
          <w:szCs w:val="22"/>
          <w:lang w:val="cs-CZ"/>
        </w:rPr>
        <w:t>i</w:t>
      </w:r>
      <w:r w:rsidRPr="00E96DE4">
        <w:rPr>
          <w:color w:val="000000" w:themeColor="text1"/>
          <w:szCs w:val="22"/>
          <w:lang w:val="cs-CZ"/>
        </w:rPr>
        <w:t>t okamžitě, protože neobsahuje žádn</w:t>
      </w:r>
      <w:r w:rsidR="008F600B" w:rsidRPr="00E96DE4">
        <w:rPr>
          <w:color w:val="000000" w:themeColor="text1"/>
          <w:szCs w:val="22"/>
          <w:lang w:val="cs-CZ"/>
        </w:rPr>
        <w:t>ou</w:t>
      </w:r>
      <w:r w:rsidRPr="00E96DE4">
        <w:rPr>
          <w:color w:val="000000" w:themeColor="text1"/>
          <w:szCs w:val="22"/>
          <w:lang w:val="cs-CZ"/>
        </w:rPr>
        <w:t xml:space="preserve"> antimikrobiální konzerva</w:t>
      </w:r>
      <w:r w:rsidR="008F600B" w:rsidRPr="00E96DE4">
        <w:rPr>
          <w:color w:val="000000" w:themeColor="text1"/>
          <w:szCs w:val="22"/>
          <w:lang w:val="cs-CZ"/>
        </w:rPr>
        <w:t>ční látku</w:t>
      </w:r>
      <w:r w:rsidRPr="00E96DE4">
        <w:rPr>
          <w:color w:val="000000" w:themeColor="text1"/>
          <w:szCs w:val="22"/>
          <w:lang w:val="cs-CZ"/>
        </w:rPr>
        <w:t>.</w:t>
      </w:r>
      <w:r w:rsidR="00D3575A" w:rsidRPr="00E96DE4">
        <w:rPr>
          <w:color w:val="000000" w:themeColor="text1"/>
          <w:szCs w:val="22"/>
          <w:lang w:val="cs-CZ"/>
        </w:rPr>
        <w:t xml:space="preserve"> </w:t>
      </w:r>
      <w:r w:rsidR="00C32E3B" w:rsidRPr="00E96DE4">
        <w:rPr>
          <w:color w:val="000000" w:themeColor="text1"/>
          <w:szCs w:val="22"/>
          <w:lang w:val="cs-CZ"/>
        </w:rPr>
        <w:t>N</w:t>
      </w:r>
      <w:r w:rsidR="00D3575A" w:rsidRPr="00E96DE4">
        <w:rPr>
          <w:color w:val="000000" w:themeColor="text1"/>
          <w:szCs w:val="22"/>
          <w:lang w:val="cs-CZ"/>
        </w:rPr>
        <w:t>ení</w:t>
      </w:r>
      <w:r w:rsidR="00C32E3B" w:rsidRPr="00E96DE4">
        <w:rPr>
          <w:color w:val="000000" w:themeColor="text1"/>
          <w:szCs w:val="22"/>
          <w:lang w:val="cs-CZ"/>
        </w:rPr>
        <w:t>-li</w:t>
      </w:r>
      <w:r w:rsidR="00D3575A" w:rsidRPr="00E96DE4">
        <w:rPr>
          <w:color w:val="000000" w:themeColor="text1"/>
          <w:szCs w:val="22"/>
          <w:lang w:val="cs-CZ"/>
        </w:rPr>
        <w:t xml:space="preserve"> použit okamžitě</w:t>
      </w:r>
      <w:r w:rsidR="006D1EBD" w:rsidRPr="00E96DE4">
        <w:rPr>
          <w:color w:val="000000" w:themeColor="text1"/>
          <w:szCs w:val="22"/>
          <w:lang w:val="cs-CZ"/>
        </w:rPr>
        <w:t>,</w:t>
      </w:r>
      <w:r w:rsidR="00720D84" w:rsidRPr="00E96DE4">
        <w:rPr>
          <w:color w:val="000000" w:themeColor="text1"/>
          <w:szCs w:val="22"/>
          <w:lang w:val="cs-CZ"/>
        </w:rPr>
        <w:t xml:space="preserve"> </w:t>
      </w:r>
      <w:r w:rsidR="00C32E3B" w:rsidRPr="00E96DE4">
        <w:rPr>
          <w:color w:val="000000" w:themeColor="text1"/>
          <w:szCs w:val="22"/>
          <w:lang w:val="cs-CZ"/>
        </w:rPr>
        <w:t>doba a podmínky uchovávání přípravku po otevření před použitím jsou v odpovědnosti uživatele a normálně by doba neměla být delší</w:t>
      </w:r>
      <w:r w:rsidR="00720D84" w:rsidRPr="00E96DE4">
        <w:rPr>
          <w:color w:val="000000" w:themeColor="text1"/>
          <w:szCs w:val="22"/>
          <w:lang w:val="cs-CZ"/>
        </w:rPr>
        <w:t xml:space="preserve"> než 24 hodin při teplotě od 2 °C do 8</w:t>
      </w:r>
      <w:r w:rsidR="0059535F" w:rsidRPr="00E96DE4">
        <w:rPr>
          <w:color w:val="000000" w:themeColor="text1"/>
          <w:szCs w:val="22"/>
          <w:lang w:val="cs-CZ"/>
        </w:rPr>
        <w:t> </w:t>
      </w:r>
      <w:r w:rsidR="00720D84" w:rsidRPr="00E96DE4">
        <w:rPr>
          <w:color w:val="000000" w:themeColor="text1"/>
          <w:szCs w:val="22"/>
          <w:lang w:val="cs-CZ"/>
        </w:rPr>
        <w:t xml:space="preserve">°C, pokud </w:t>
      </w:r>
      <w:r w:rsidR="00C32E3B" w:rsidRPr="00E96DE4">
        <w:rPr>
          <w:color w:val="000000" w:themeColor="text1"/>
          <w:szCs w:val="22"/>
          <w:lang w:val="cs-CZ"/>
        </w:rPr>
        <w:t>příprava injekční stříkačky a natažení přípravku do injekční stříkačky</w:t>
      </w:r>
      <w:r w:rsidR="00720D84" w:rsidRPr="00E96DE4">
        <w:rPr>
          <w:color w:val="000000" w:themeColor="text1"/>
          <w:szCs w:val="22"/>
          <w:lang w:val="cs-CZ"/>
        </w:rPr>
        <w:t xml:space="preserve"> neproběhlo za kontrolovaných a validovaných aseptických podmínek.</w:t>
      </w:r>
    </w:p>
    <w:p w14:paraId="416F6AE5" w14:textId="77777777" w:rsidR="002F21EA" w:rsidRPr="00E96DE4" w:rsidRDefault="002F21EA" w:rsidP="00C25BF9">
      <w:pPr>
        <w:widowControl w:val="0"/>
        <w:rPr>
          <w:color w:val="000000" w:themeColor="text1"/>
          <w:szCs w:val="22"/>
          <w:lang w:val="cs-CZ"/>
        </w:rPr>
      </w:pPr>
    </w:p>
    <w:p w14:paraId="6A64B07A" w14:textId="77777777" w:rsidR="00812D16" w:rsidRPr="00E96DE4" w:rsidRDefault="009E49C9" w:rsidP="00C25BF9">
      <w:pPr>
        <w:widowControl w:val="0"/>
        <w:ind w:left="567" w:hanging="567"/>
        <w:outlineLvl w:val="0"/>
        <w:rPr>
          <w:b/>
          <w:color w:val="000000" w:themeColor="text1"/>
          <w:szCs w:val="22"/>
          <w:lang w:val="cs-CZ"/>
        </w:rPr>
      </w:pPr>
      <w:r w:rsidRPr="00E96DE4">
        <w:rPr>
          <w:b/>
          <w:color w:val="000000" w:themeColor="text1"/>
          <w:szCs w:val="22"/>
          <w:lang w:val="cs-CZ"/>
        </w:rPr>
        <w:t>6.4</w:t>
      </w:r>
      <w:r w:rsidRPr="00E96DE4">
        <w:rPr>
          <w:b/>
          <w:color w:val="000000" w:themeColor="text1"/>
          <w:szCs w:val="22"/>
          <w:lang w:val="cs-CZ"/>
        </w:rPr>
        <w:tab/>
        <w:t>Zvláštní opatření pro uchovávání</w:t>
      </w:r>
    </w:p>
    <w:p w14:paraId="33D317A1" w14:textId="77777777" w:rsidR="005108A3" w:rsidRPr="00E96DE4" w:rsidRDefault="005108A3" w:rsidP="00C25BF9">
      <w:pPr>
        <w:widowControl w:val="0"/>
        <w:ind w:left="567" w:hanging="567"/>
        <w:outlineLvl w:val="0"/>
        <w:rPr>
          <w:color w:val="000000" w:themeColor="text1"/>
          <w:szCs w:val="22"/>
          <w:lang w:val="cs-CZ"/>
        </w:rPr>
      </w:pPr>
    </w:p>
    <w:p w14:paraId="443E5720" w14:textId="77777777" w:rsidR="00FD376F" w:rsidRPr="00E96DE4" w:rsidRDefault="009E49C9" w:rsidP="00C25BF9">
      <w:pPr>
        <w:widowControl w:val="0"/>
        <w:ind w:left="567" w:hanging="567"/>
        <w:outlineLvl w:val="0"/>
        <w:rPr>
          <w:color w:val="000000" w:themeColor="text1"/>
          <w:szCs w:val="22"/>
          <w:lang w:val="cs-CZ"/>
        </w:rPr>
      </w:pPr>
      <w:bookmarkStart w:id="928" w:name="_Hlk52988322"/>
      <w:r w:rsidRPr="00E96DE4">
        <w:rPr>
          <w:color w:val="000000" w:themeColor="text1"/>
          <w:szCs w:val="22"/>
          <w:lang w:val="cs-CZ"/>
        </w:rPr>
        <w:t>Uchovávejte v chladničce (2</w:t>
      </w:r>
      <w:r w:rsidR="00E55D89" w:rsidRPr="00E96DE4">
        <w:rPr>
          <w:color w:val="000000" w:themeColor="text1"/>
          <w:szCs w:val="22"/>
          <w:lang w:val="cs-CZ"/>
        </w:rPr>
        <w:t xml:space="preserve"> </w:t>
      </w:r>
      <w:r w:rsidRPr="00E96DE4">
        <w:rPr>
          <w:color w:val="000000" w:themeColor="text1"/>
          <w:szCs w:val="22"/>
          <w:lang w:val="cs-CZ"/>
        </w:rPr>
        <w:t>°C – 8</w:t>
      </w:r>
      <w:r w:rsidR="00E55D89" w:rsidRPr="00E96DE4">
        <w:rPr>
          <w:color w:val="000000" w:themeColor="text1"/>
          <w:szCs w:val="22"/>
          <w:lang w:val="cs-CZ"/>
        </w:rPr>
        <w:t xml:space="preserve"> </w:t>
      </w:r>
      <w:r w:rsidRPr="00E96DE4">
        <w:rPr>
          <w:color w:val="000000" w:themeColor="text1"/>
          <w:szCs w:val="22"/>
          <w:lang w:val="cs-CZ"/>
        </w:rPr>
        <w:t>°C).</w:t>
      </w:r>
    </w:p>
    <w:bookmarkEnd w:id="928"/>
    <w:p w14:paraId="26A14616" w14:textId="77777777" w:rsidR="004E3DF2" w:rsidRPr="00E96DE4" w:rsidRDefault="004E3DF2" w:rsidP="00C25BF9">
      <w:pPr>
        <w:widowControl w:val="0"/>
        <w:ind w:left="567" w:hanging="567"/>
        <w:outlineLvl w:val="0"/>
        <w:rPr>
          <w:color w:val="000000" w:themeColor="text1"/>
          <w:szCs w:val="22"/>
          <w:lang w:val="cs-CZ"/>
        </w:rPr>
      </w:pPr>
    </w:p>
    <w:p w14:paraId="140A7D35" w14:textId="77777777" w:rsidR="00FD376F" w:rsidRPr="00E96DE4" w:rsidRDefault="009E49C9" w:rsidP="00C25BF9">
      <w:pPr>
        <w:widowControl w:val="0"/>
        <w:ind w:left="567" w:hanging="567"/>
        <w:outlineLvl w:val="0"/>
        <w:rPr>
          <w:color w:val="000000" w:themeColor="text1"/>
          <w:szCs w:val="22"/>
          <w:lang w:val="cs-CZ"/>
        </w:rPr>
      </w:pPr>
      <w:r w:rsidRPr="00E96DE4">
        <w:rPr>
          <w:color w:val="000000" w:themeColor="text1"/>
          <w:szCs w:val="22"/>
          <w:lang w:val="cs-CZ"/>
        </w:rPr>
        <w:t>Chraňte před mrazem.</w:t>
      </w:r>
    </w:p>
    <w:p w14:paraId="71720B1B" w14:textId="77777777" w:rsidR="00EC35C6" w:rsidRPr="00E96DE4" w:rsidRDefault="00EC35C6" w:rsidP="00C25BF9">
      <w:pPr>
        <w:widowControl w:val="0"/>
        <w:ind w:left="567" w:hanging="567"/>
        <w:outlineLvl w:val="0"/>
        <w:rPr>
          <w:color w:val="000000" w:themeColor="text1"/>
          <w:szCs w:val="22"/>
          <w:lang w:val="cs-CZ"/>
        </w:rPr>
      </w:pPr>
    </w:p>
    <w:p w14:paraId="3F20F522" w14:textId="77777777" w:rsidR="00AD2D1E" w:rsidRPr="00E96DE4" w:rsidRDefault="009E49C9" w:rsidP="00C25BF9">
      <w:pPr>
        <w:widowControl w:val="0"/>
        <w:ind w:left="567" w:hanging="567"/>
        <w:outlineLvl w:val="0"/>
        <w:rPr>
          <w:color w:val="000000" w:themeColor="text1"/>
          <w:szCs w:val="22"/>
          <w:lang w:val="cs-CZ"/>
        </w:rPr>
      </w:pPr>
      <w:r w:rsidRPr="00E96DE4">
        <w:rPr>
          <w:color w:val="000000" w:themeColor="text1"/>
          <w:szCs w:val="22"/>
          <w:lang w:val="cs-CZ"/>
        </w:rPr>
        <w:t>Uchovávejte injekční lahvičku v krabičce, aby byl přípravek chráněn před světlem.</w:t>
      </w:r>
    </w:p>
    <w:p w14:paraId="6E68E999" w14:textId="77777777" w:rsidR="00FD376F" w:rsidRPr="00E96DE4" w:rsidRDefault="00FD376F" w:rsidP="00C25BF9">
      <w:pPr>
        <w:widowControl w:val="0"/>
        <w:ind w:left="567" w:hanging="567"/>
        <w:outlineLvl w:val="0"/>
        <w:rPr>
          <w:color w:val="000000" w:themeColor="text1"/>
          <w:szCs w:val="22"/>
          <w:lang w:val="cs-CZ"/>
        </w:rPr>
      </w:pPr>
    </w:p>
    <w:p w14:paraId="49D68107" w14:textId="77777777" w:rsidR="00812D16" w:rsidRPr="00E96DE4" w:rsidRDefault="009E49C9" w:rsidP="00C25BF9">
      <w:pPr>
        <w:widowControl w:val="0"/>
        <w:rPr>
          <w:i/>
          <w:color w:val="000000" w:themeColor="text1"/>
          <w:szCs w:val="22"/>
          <w:lang w:val="cs-CZ"/>
        </w:rPr>
      </w:pPr>
      <w:r w:rsidRPr="00E96DE4">
        <w:rPr>
          <w:color w:val="000000" w:themeColor="text1"/>
          <w:szCs w:val="22"/>
          <w:lang w:val="cs-CZ"/>
        </w:rPr>
        <w:t xml:space="preserve">Podmínky uchovávání </w:t>
      </w:r>
      <w:r w:rsidR="00F37754" w:rsidRPr="00E96DE4">
        <w:rPr>
          <w:color w:val="000000" w:themeColor="text1"/>
          <w:szCs w:val="22"/>
          <w:lang w:val="cs-CZ"/>
        </w:rPr>
        <w:t xml:space="preserve">tohoto </w:t>
      </w:r>
      <w:r w:rsidRPr="00E96DE4">
        <w:rPr>
          <w:color w:val="000000" w:themeColor="text1"/>
          <w:szCs w:val="22"/>
          <w:lang w:val="cs-CZ"/>
        </w:rPr>
        <w:t>léčivého přípravku po otevření jsou uvedeny v bodech 6.3 a 6.6.</w:t>
      </w:r>
    </w:p>
    <w:p w14:paraId="4520B97E" w14:textId="77777777" w:rsidR="00812D16" w:rsidRPr="00E96DE4" w:rsidRDefault="00812D16" w:rsidP="00C25BF9">
      <w:pPr>
        <w:widowControl w:val="0"/>
        <w:rPr>
          <w:color w:val="000000" w:themeColor="text1"/>
          <w:szCs w:val="22"/>
          <w:lang w:val="cs-CZ"/>
        </w:rPr>
      </w:pPr>
    </w:p>
    <w:p w14:paraId="1378E959" w14:textId="77777777" w:rsidR="00812D16" w:rsidRPr="00E96DE4" w:rsidRDefault="009E49C9" w:rsidP="00696678">
      <w:pPr>
        <w:keepNext/>
        <w:keepLines/>
        <w:widowControl w:val="0"/>
        <w:tabs>
          <w:tab w:val="center" w:pos="4535"/>
        </w:tabs>
        <w:ind w:left="567" w:hanging="567"/>
        <w:outlineLvl w:val="0"/>
        <w:rPr>
          <w:b/>
          <w:color w:val="000000" w:themeColor="text1"/>
          <w:szCs w:val="22"/>
          <w:lang w:val="cs-CZ"/>
        </w:rPr>
      </w:pPr>
      <w:r w:rsidRPr="00E96DE4">
        <w:rPr>
          <w:b/>
          <w:color w:val="000000" w:themeColor="text1"/>
          <w:szCs w:val="22"/>
          <w:lang w:val="cs-CZ"/>
        </w:rPr>
        <w:lastRenderedPageBreak/>
        <w:t>6.5</w:t>
      </w:r>
      <w:r w:rsidRPr="00E96DE4">
        <w:rPr>
          <w:b/>
          <w:color w:val="000000" w:themeColor="text1"/>
          <w:szCs w:val="22"/>
          <w:lang w:val="cs-CZ"/>
        </w:rPr>
        <w:tab/>
        <w:t xml:space="preserve">Druh obalu a </w:t>
      </w:r>
      <w:r w:rsidR="00A7388F" w:rsidRPr="00E96DE4">
        <w:rPr>
          <w:b/>
          <w:color w:val="000000" w:themeColor="text1"/>
          <w:szCs w:val="22"/>
          <w:lang w:val="cs-CZ"/>
        </w:rPr>
        <w:t xml:space="preserve">obsah </w:t>
      </w:r>
      <w:r w:rsidRPr="00E96DE4">
        <w:rPr>
          <w:b/>
          <w:color w:val="000000" w:themeColor="text1"/>
          <w:szCs w:val="22"/>
          <w:lang w:val="cs-CZ"/>
        </w:rPr>
        <w:t>balení</w:t>
      </w:r>
    </w:p>
    <w:p w14:paraId="209CB541" w14:textId="77777777" w:rsidR="00812D16" w:rsidRPr="00E96DE4" w:rsidRDefault="00812D16" w:rsidP="00C25BF9">
      <w:pPr>
        <w:widowControl w:val="0"/>
        <w:outlineLvl w:val="0"/>
        <w:rPr>
          <w:b/>
          <w:color w:val="000000" w:themeColor="text1"/>
          <w:szCs w:val="22"/>
          <w:lang w:val="cs-CZ"/>
        </w:rPr>
      </w:pPr>
    </w:p>
    <w:p w14:paraId="36E241C0" w14:textId="77777777" w:rsidR="004B3DB4" w:rsidRPr="00E96DE4" w:rsidRDefault="004B3DB4" w:rsidP="004B3DB4">
      <w:pPr>
        <w:widowControl w:val="0"/>
        <w:outlineLvl w:val="0"/>
        <w:rPr>
          <w:color w:val="000000" w:themeColor="text1"/>
          <w:szCs w:val="22"/>
          <w:u w:val="single"/>
          <w:lang w:val="cs-CZ"/>
        </w:rPr>
      </w:pPr>
      <w:r w:rsidRPr="00E96DE4">
        <w:rPr>
          <w:color w:val="000000" w:themeColor="text1"/>
          <w:szCs w:val="22"/>
          <w:u w:val="single"/>
          <w:lang w:val="cs-CZ"/>
        </w:rPr>
        <w:t xml:space="preserve">Přípravek Phesgo 600 mg/600 mg </w:t>
      </w:r>
      <w:r w:rsidR="008951B7" w:rsidRPr="00E96DE4">
        <w:rPr>
          <w:color w:val="000000" w:themeColor="text1"/>
          <w:szCs w:val="22"/>
          <w:u w:val="single"/>
          <w:lang w:val="cs-CZ"/>
        </w:rPr>
        <w:t xml:space="preserve">injekční </w:t>
      </w:r>
      <w:r w:rsidRPr="00E96DE4">
        <w:rPr>
          <w:color w:val="000000" w:themeColor="text1"/>
          <w:szCs w:val="22"/>
          <w:u w:val="single"/>
          <w:lang w:val="cs-CZ"/>
        </w:rPr>
        <w:t>roztok:</w:t>
      </w:r>
    </w:p>
    <w:p w14:paraId="21013300" w14:textId="77777777" w:rsidR="004B3DB4" w:rsidRPr="00E96DE4" w:rsidRDefault="004B3DB4" w:rsidP="004B3DB4">
      <w:pPr>
        <w:widowControl w:val="0"/>
        <w:outlineLvl w:val="0"/>
        <w:rPr>
          <w:color w:val="000000" w:themeColor="text1"/>
          <w:szCs w:val="22"/>
          <w:u w:val="single"/>
          <w:lang w:val="cs-CZ"/>
        </w:rPr>
      </w:pPr>
    </w:p>
    <w:p w14:paraId="460E4F15" w14:textId="03F9D9F9" w:rsidR="00EE7884" w:rsidRDefault="00EF3873" w:rsidP="004B3DB4">
      <w:pPr>
        <w:widowControl w:val="0"/>
        <w:outlineLvl w:val="0"/>
        <w:rPr>
          <w:ins w:id="929" w:author="TCS" w:date="2025-07-25T15:40:00Z" w16du:dateUtc="2025-07-25T10:10:00Z"/>
          <w:color w:val="000000" w:themeColor="text1"/>
          <w:szCs w:val="22"/>
          <w:lang w:val="cs-CZ"/>
        </w:rPr>
      </w:pPr>
      <w:r w:rsidRPr="00E96DE4">
        <w:rPr>
          <w:color w:val="000000" w:themeColor="text1"/>
          <w:szCs w:val="22"/>
          <w:lang w:val="cs-CZ"/>
        </w:rPr>
        <w:t>Jedno b</w:t>
      </w:r>
      <w:r w:rsidR="00743D7D" w:rsidRPr="00E96DE4">
        <w:rPr>
          <w:color w:val="000000" w:themeColor="text1"/>
          <w:szCs w:val="22"/>
          <w:lang w:val="cs-CZ"/>
        </w:rPr>
        <w:t xml:space="preserve">alení obsahuje jednu </w:t>
      </w:r>
      <w:r w:rsidR="004B3DB4" w:rsidRPr="00E96DE4">
        <w:rPr>
          <w:color w:val="000000" w:themeColor="text1"/>
          <w:szCs w:val="22"/>
          <w:lang w:val="cs-CZ"/>
        </w:rPr>
        <w:t>injekční lahvičk</w:t>
      </w:r>
      <w:r w:rsidR="00743D7D" w:rsidRPr="00E96DE4">
        <w:rPr>
          <w:color w:val="000000" w:themeColor="text1"/>
          <w:szCs w:val="22"/>
          <w:lang w:val="cs-CZ"/>
        </w:rPr>
        <w:t>u</w:t>
      </w:r>
      <w:r w:rsidR="004B3DB4" w:rsidRPr="00E96DE4">
        <w:rPr>
          <w:color w:val="000000" w:themeColor="text1"/>
          <w:szCs w:val="22"/>
          <w:lang w:val="cs-CZ"/>
        </w:rPr>
        <w:t xml:space="preserve"> z borokřemičitého skla </w:t>
      </w:r>
      <w:r w:rsidR="00F17CD3" w:rsidRPr="00E96DE4">
        <w:rPr>
          <w:color w:val="000000" w:themeColor="text1"/>
          <w:szCs w:val="22"/>
          <w:lang w:val="cs-CZ"/>
        </w:rPr>
        <w:t>třídy</w:t>
      </w:r>
      <w:r w:rsidR="004B3DB4" w:rsidRPr="00E96DE4">
        <w:rPr>
          <w:color w:val="000000" w:themeColor="text1"/>
          <w:szCs w:val="22"/>
          <w:lang w:val="cs-CZ"/>
        </w:rPr>
        <w:t xml:space="preserve"> I o objemu 15 ml s pryžovou zátkou s fluororesinovým povlakem obsahující 600 mg </w:t>
      </w:r>
      <w:r w:rsidR="0018145B" w:rsidRPr="00E96DE4">
        <w:rPr>
          <w:color w:val="000000" w:themeColor="text1"/>
          <w:szCs w:val="22"/>
          <w:lang w:val="cs-CZ"/>
        </w:rPr>
        <w:t xml:space="preserve">pertuzumabu </w:t>
      </w:r>
      <w:r w:rsidR="004B3DB4" w:rsidRPr="00E96DE4">
        <w:rPr>
          <w:color w:val="000000" w:themeColor="text1"/>
          <w:szCs w:val="22"/>
          <w:lang w:val="cs-CZ"/>
        </w:rPr>
        <w:t xml:space="preserve">a 600 mg </w:t>
      </w:r>
      <w:r w:rsidR="0018145B" w:rsidRPr="00E96DE4">
        <w:rPr>
          <w:color w:val="000000" w:themeColor="text1"/>
          <w:szCs w:val="22"/>
          <w:lang w:val="cs-CZ"/>
        </w:rPr>
        <w:t xml:space="preserve">trastuzumabu </w:t>
      </w:r>
      <w:r w:rsidR="004B3DB4" w:rsidRPr="00E96DE4">
        <w:rPr>
          <w:color w:val="000000" w:themeColor="text1"/>
          <w:szCs w:val="22"/>
          <w:lang w:val="cs-CZ"/>
        </w:rPr>
        <w:t>v 10 ml roztoku.</w:t>
      </w:r>
      <w:r w:rsidR="001467CD" w:rsidRPr="00E96DE4">
        <w:rPr>
          <w:color w:val="000000" w:themeColor="text1"/>
          <w:szCs w:val="22"/>
          <w:lang w:val="cs-CZ"/>
        </w:rPr>
        <w:t xml:space="preserve"> </w:t>
      </w:r>
    </w:p>
    <w:p w14:paraId="7DB1BF0E" w14:textId="77777777" w:rsidR="00935F83" w:rsidRPr="00E96DE4" w:rsidRDefault="00935F83" w:rsidP="004B3DB4">
      <w:pPr>
        <w:widowControl w:val="0"/>
        <w:outlineLvl w:val="0"/>
        <w:rPr>
          <w:color w:val="000000" w:themeColor="text1"/>
          <w:szCs w:val="22"/>
          <w:lang w:val="cs-CZ"/>
        </w:rPr>
      </w:pPr>
    </w:p>
    <w:p w14:paraId="2DFCA86E" w14:textId="77777777" w:rsidR="004B3DB4" w:rsidRPr="00E96DE4" w:rsidRDefault="001467CD" w:rsidP="004B3DB4">
      <w:pPr>
        <w:widowControl w:val="0"/>
        <w:outlineLvl w:val="0"/>
        <w:rPr>
          <w:color w:val="000000" w:themeColor="text1"/>
          <w:szCs w:val="22"/>
          <w:lang w:val="cs-CZ"/>
        </w:rPr>
      </w:pPr>
      <w:r w:rsidRPr="00E96DE4">
        <w:rPr>
          <w:color w:val="000000" w:themeColor="text1"/>
          <w:szCs w:val="22"/>
          <w:lang w:val="cs-CZ"/>
        </w:rPr>
        <w:t>Zátku pečetí h</w:t>
      </w:r>
      <w:r w:rsidR="004B3DB4" w:rsidRPr="00E96DE4">
        <w:rPr>
          <w:color w:val="000000" w:themeColor="text1"/>
          <w:szCs w:val="22"/>
          <w:lang w:val="cs-CZ"/>
        </w:rPr>
        <w:t xml:space="preserve">liníkový uzávěr </w:t>
      </w:r>
      <w:r w:rsidRPr="00E96DE4">
        <w:rPr>
          <w:color w:val="000000" w:themeColor="text1"/>
          <w:szCs w:val="22"/>
          <w:lang w:val="cs-CZ"/>
        </w:rPr>
        <w:t xml:space="preserve">a kryje oranžové </w:t>
      </w:r>
      <w:r w:rsidR="00F17CD3" w:rsidRPr="00E96DE4">
        <w:rPr>
          <w:color w:val="000000" w:themeColor="text1"/>
          <w:szCs w:val="22"/>
          <w:lang w:val="cs-CZ"/>
        </w:rPr>
        <w:t>odtrhovací</w:t>
      </w:r>
      <w:r w:rsidR="004B3DB4" w:rsidRPr="00E96DE4">
        <w:rPr>
          <w:color w:val="000000" w:themeColor="text1"/>
          <w:szCs w:val="22"/>
          <w:lang w:val="cs-CZ"/>
        </w:rPr>
        <w:t xml:space="preserve"> plastov</w:t>
      </w:r>
      <w:r w:rsidRPr="00E96DE4">
        <w:rPr>
          <w:color w:val="000000" w:themeColor="text1"/>
          <w:szCs w:val="22"/>
          <w:lang w:val="cs-CZ"/>
        </w:rPr>
        <w:t>é</w:t>
      </w:r>
      <w:r w:rsidR="004B3DB4" w:rsidRPr="00E96DE4">
        <w:rPr>
          <w:color w:val="000000" w:themeColor="text1"/>
          <w:szCs w:val="22"/>
          <w:lang w:val="cs-CZ"/>
        </w:rPr>
        <w:t xml:space="preserve"> víčk</w:t>
      </w:r>
      <w:r w:rsidRPr="00E96DE4">
        <w:rPr>
          <w:color w:val="000000" w:themeColor="text1"/>
          <w:szCs w:val="22"/>
          <w:lang w:val="cs-CZ"/>
        </w:rPr>
        <w:t>o.</w:t>
      </w:r>
    </w:p>
    <w:p w14:paraId="50D64898" w14:textId="77777777" w:rsidR="004B3DB4" w:rsidRPr="00E96DE4" w:rsidRDefault="004B3DB4" w:rsidP="00C25BF9">
      <w:pPr>
        <w:widowControl w:val="0"/>
        <w:rPr>
          <w:color w:val="000000" w:themeColor="text1"/>
          <w:szCs w:val="22"/>
          <w:u w:val="single"/>
          <w:lang w:val="cs-CZ"/>
        </w:rPr>
      </w:pPr>
    </w:p>
    <w:p w14:paraId="47ABD7BE" w14:textId="77777777" w:rsidR="00B345CD" w:rsidRPr="00E96DE4" w:rsidRDefault="00720D84" w:rsidP="00C25BF9">
      <w:pPr>
        <w:widowControl w:val="0"/>
        <w:rPr>
          <w:color w:val="000000" w:themeColor="text1"/>
          <w:szCs w:val="22"/>
          <w:u w:val="single"/>
          <w:lang w:val="cs-CZ"/>
        </w:rPr>
      </w:pPr>
      <w:r w:rsidRPr="00E96DE4">
        <w:rPr>
          <w:color w:val="000000" w:themeColor="text1"/>
          <w:szCs w:val="22"/>
          <w:u w:val="single"/>
          <w:lang w:val="cs-CZ"/>
        </w:rPr>
        <w:t>Přípravek</w:t>
      </w:r>
      <w:r w:rsidRPr="00E96DE4" w:rsidDel="00832D30">
        <w:rPr>
          <w:color w:val="000000" w:themeColor="text1"/>
          <w:szCs w:val="22"/>
          <w:u w:val="single"/>
          <w:lang w:val="cs-CZ"/>
        </w:rPr>
        <w:t xml:space="preserve"> </w:t>
      </w:r>
      <w:r w:rsidR="00832D30" w:rsidRPr="00E96DE4">
        <w:rPr>
          <w:color w:val="000000" w:themeColor="text1"/>
          <w:szCs w:val="22"/>
          <w:u w:val="single"/>
          <w:lang w:val="cs-CZ"/>
        </w:rPr>
        <w:t>Phesgo</w:t>
      </w:r>
      <w:r w:rsidR="009E49C9" w:rsidRPr="00E96DE4">
        <w:rPr>
          <w:color w:val="000000" w:themeColor="text1"/>
          <w:szCs w:val="22"/>
          <w:u w:val="single"/>
          <w:lang w:val="cs-CZ"/>
        </w:rPr>
        <w:t xml:space="preserve"> 1 200 mg/600 mg </w:t>
      </w:r>
      <w:r w:rsidR="008951B7" w:rsidRPr="00E96DE4">
        <w:rPr>
          <w:color w:val="000000" w:themeColor="text1"/>
          <w:szCs w:val="22"/>
          <w:u w:val="single"/>
          <w:lang w:val="cs-CZ"/>
        </w:rPr>
        <w:t xml:space="preserve">injekční </w:t>
      </w:r>
      <w:r w:rsidR="009E49C9" w:rsidRPr="00E96DE4">
        <w:rPr>
          <w:color w:val="000000" w:themeColor="text1"/>
          <w:szCs w:val="22"/>
          <w:u w:val="single"/>
          <w:lang w:val="cs-CZ"/>
        </w:rPr>
        <w:t>roztok:</w:t>
      </w:r>
    </w:p>
    <w:p w14:paraId="26807CC6" w14:textId="77777777" w:rsidR="00FD376F" w:rsidRPr="00E96DE4" w:rsidRDefault="00FD376F" w:rsidP="00C25BF9">
      <w:pPr>
        <w:widowControl w:val="0"/>
        <w:rPr>
          <w:color w:val="000000" w:themeColor="text1"/>
          <w:szCs w:val="22"/>
          <w:u w:val="single"/>
          <w:lang w:val="cs-CZ"/>
        </w:rPr>
      </w:pPr>
    </w:p>
    <w:p w14:paraId="2A3F8F39" w14:textId="65D1C79D" w:rsidR="0088442D" w:rsidRDefault="00EF3873" w:rsidP="00C25BF9">
      <w:pPr>
        <w:widowControl w:val="0"/>
        <w:rPr>
          <w:ins w:id="930" w:author="TCS" w:date="2025-07-25T15:40:00Z" w16du:dateUtc="2025-07-25T10:10:00Z"/>
          <w:color w:val="000000" w:themeColor="text1"/>
          <w:szCs w:val="22"/>
          <w:lang w:val="cs-CZ"/>
        </w:rPr>
      </w:pPr>
      <w:r w:rsidRPr="00E96DE4">
        <w:rPr>
          <w:color w:val="000000" w:themeColor="text1"/>
          <w:szCs w:val="22"/>
          <w:lang w:val="cs-CZ"/>
        </w:rPr>
        <w:t>Jedno b</w:t>
      </w:r>
      <w:r w:rsidR="00EE7884" w:rsidRPr="00E96DE4">
        <w:rPr>
          <w:color w:val="000000" w:themeColor="text1"/>
          <w:szCs w:val="22"/>
          <w:lang w:val="cs-CZ"/>
        </w:rPr>
        <w:t xml:space="preserve">alení obsahuje jednu </w:t>
      </w:r>
      <w:r w:rsidR="009E49C9" w:rsidRPr="00E96DE4">
        <w:rPr>
          <w:color w:val="000000" w:themeColor="text1"/>
          <w:szCs w:val="22"/>
          <w:lang w:val="cs-CZ"/>
        </w:rPr>
        <w:t xml:space="preserve">injekční </w:t>
      </w:r>
      <w:r w:rsidR="00EE7884" w:rsidRPr="00E96DE4">
        <w:rPr>
          <w:color w:val="000000" w:themeColor="text1"/>
          <w:szCs w:val="22"/>
          <w:lang w:val="cs-CZ"/>
        </w:rPr>
        <w:t xml:space="preserve">lahvičku </w:t>
      </w:r>
      <w:r w:rsidR="009E49C9" w:rsidRPr="00E96DE4">
        <w:rPr>
          <w:color w:val="000000" w:themeColor="text1"/>
          <w:szCs w:val="22"/>
          <w:lang w:val="cs-CZ"/>
        </w:rPr>
        <w:t xml:space="preserve">z borokřemičitého skla </w:t>
      </w:r>
      <w:r w:rsidR="00F17CD3" w:rsidRPr="00E96DE4">
        <w:rPr>
          <w:color w:val="000000" w:themeColor="text1"/>
          <w:szCs w:val="22"/>
          <w:lang w:val="cs-CZ"/>
        </w:rPr>
        <w:t>třídy</w:t>
      </w:r>
      <w:r w:rsidR="009E49C9" w:rsidRPr="00E96DE4">
        <w:rPr>
          <w:color w:val="000000" w:themeColor="text1"/>
          <w:szCs w:val="22"/>
          <w:lang w:val="cs-CZ"/>
        </w:rPr>
        <w:t xml:space="preserve"> I o objemu 20 ml s pryžovou zátkou s fluororesinovým povlakem obsahující 1 200 mg </w:t>
      </w:r>
      <w:r w:rsidR="0018145B" w:rsidRPr="00E96DE4">
        <w:rPr>
          <w:color w:val="000000" w:themeColor="text1"/>
          <w:szCs w:val="22"/>
          <w:lang w:val="cs-CZ"/>
        </w:rPr>
        <w:t xml:space="preserve">pertuzumabu </w:t>
      </w:r>
      <w:r w:rsidR="009E49C9" w:rsidRPr="00E96DE4">
        <w:rPr>
          <w:color w:val="000000" w:themeColor="text1"/>
          <w:szCs w:val="22"/>
          <w:lang w:val="cs-CZ"/>
        </w:rPr>
        <w:t xml:space="preserve">a  600 mg </w:t>
      </w:r>
      <w:r w:rsidR="0018145B" w:rsidRPr="00E96DE4">
        <w:rPr>
          <w:color w:val="000000" w:themeColor="text1"/>
          <w:szCs w:val="22"/>
          <w:lang w:val="cs-CZ"/>
        </w:rPr>
        <w:t xml:space="preserve">trastuzumabu </w:t>
      </w:r>
      <w:r w:rsidR="009E49C9" w:rsidRPr="00E96DE4">
        <w:rPr>
          <w:color w:val="000000" w:themeColor="text1"/>
          <w:szCs w:val="22"/>
          <w:lang w:val="cs-CZ"/>
        </w:rPr>
        <w:t xml:space="preserve">v 15 ml roztoku. </w:t>
      </w:r>
    </w:p>
    <w:p w14:paraId="56B8460D" w14:textId="77777777" w:rsidR="00935F83" w:rsidRPr="00E96DE4" w:rsidRDefault="00935F83" w:rsidP="00C25BF9">
      <w:pPr>
        <w:widowControl w:val="0"/>
        <w:rPr>
          <w:color w:val="000000" w:themeColor="text1"/>
          <w:szCs w:val="22"/>
          <w:lang w:val="cs-CZ"/>
        </w:rPr>
      </w:pPr>
    </w:p>
    <w:p w14:paraId="636648A2" w14:textId="77777777" w:rsidR="00EE7884" w:rsidRPr="00E96DE4" w:rsidRDefault="00EE7884" w:rsidP="00EE7884">
      <w:pPr>
        <w:widowControl w:val="0"/>
        <w:outlineLvl w:val="0"/>
        <w:rPr>
          <w:color w:val="000000" w:themeColor="text1"/>
          <w:szCs w:val="22"/>
          <w:lang w:val="cs-CZ"/>
        </w:rPr>
      </w:pPr>
      <w:r w:rsidRPr="00E96DE4">
        <w:rPr>
          <w:color w:val="000000" w:themeColor="text1"/>
          <w:szCs w:val="22"/>
          <w:lang w:val="cs-CZ"/>
        </w:rPr>
        <w:t xml:space="preserve">Zátku pečetí hliníkový uzávěr a kryje </w:t>
      </w:r>
      <w:r w:rsidR="00F17CD3" w:rsidRPr="00E96DE4">
        <w:rPr>
          <w:color w:val="000000" w:themeColor="text1"/>
          <w:szCs w:val="22"/>
          <w:lang w:val="cs-CZ"/>
        </w:rPr>
        <w:t>odtrhovací</w:t>
      </w:r>
      <w:r w:rsidRPr="00E96DE4">
        <w:rPr>
          <w:color w:val="000000" w:themeColor="text1"/>
          <w:szCs w:val="22"/>
          <w:lang w:val="cs-CZ"/>
        </w:rPr>
        <w:t xml:space="preserve"> plastové víčko se studen</w:t>
      </w:r>
      <w:r w:rsidR="003B3F7C" w:rsidRPr="00E96DE4">
        <w:rPr>
          <w:color w:val="000000" w:themeColor="text1"/>
          <w:szCs w:val="22"/>
          <w:lang w:val="cs-CZ"/>
        </w:rPr>
        <w:t>ým</w:t>
      </w:r>
      <w:r w:rsidRPr="00E96DE4">
        <w:rPr>
          <w:color w:val="000000" w:themeColor="text1"/>
          <w:szCs w:val="22"/>
          <w:lang w:val="cs-CZ"/>
        </w:rPr>
        <w:t xml:space="preserve"> </w:t>
      </w:r>
      <w:r w:rsidR="003B3F7C" w:rsidRPr="00E96DE4">
        <w:rPr>
          <w:color w:val="000000" w:themeColor="text1"/>
          <w:szCs w:val="22"/>
          <w:lang w:val="cs-CZ"/>
        </w:rPr>
        <w:t xml:space="preserve">odstínem </w:t>
      </w:r>
      <w:r w:rsidRPr="00E96DE4">
        <w:rPr>
          <w:color w:val="000000" w:themeColor="text1"/>
          <w:szCs w:val="22"/>
          <w:lang w:val="cs-CZ"/>
        </w:rPr>
        <w:t>zelen</w:t>
      </w:r>
      <w:r w:rsidR="003B3F7C" w:rsidRPr="00E96DE4">
        <w:rPr>
          <w:color w:val="000000" w:themeColor="text1"/>
          <w:szCs w:val="22"/>
          <w:lang w:val="cs-CZ"/>
        </w:rPr>
        <w:t>é</w:t>
      </w:r>
      <w:r w:rsidRPr="00E96DE4">
        <w:rPr>
          <w:color w:val="000000" w:themeColor="text1"/>
          <w:szCs w:val="22"/>
          <w:lang w:val="cs-CZ"/>
        </w:rPr>
        <w:t xml:space="preserve"> barv</w:t>
      </w:r>
      <w:r w:rsidR="003B3F7C" w:rsidRPr="00E96DE4">
        <w:rPr>
          <w:color w:val="000000" w:themeColor="text1"/>
          <w:szCs w:val="22"/>
          <w:lang w:val="cs-CZ"/>
        </w:rPr>
        <w:t>y</w:t>
      </w:r>
      <w:r w:rsidRPr="00E96DE4">
        <w:rPr>
          <w:color w:val="000000" w:themeColor="text1"/>
          <w:szCs w:val="22"/>
          <w:lang w:val="cs-CZ"/>
        </w:rPr>
        <w:t>.</w:t>
      </w:r>
    </w:p>
    <w:p w14:paraId="65FD6144" w14:textId="77777777" w:rsidR="00812D16" w:rsidRPr="00E96DE4" w:rsidRDefault="00812D16" w:rsidP="00C25BF9">
      <w:pPr>
        <w:widowControl w:val="0"/>
        <w:rPr>
          <w:color w:val="000000" w:themeColor="text1"/>
          <w:szCs w:val="22"/>
          <w:lang w:val="cs-CZ"/>
        </w:rPr>
      </w:pPr>
    </w:p>
    <w:p w14:paraId="4489558E" w14:textId="77777777" w:rsidR="00812D16" w:rsidRPr="00E96DE4" w:rsidRDefault="009E49C9" w:rsidP="00C25BF9">
      <w:pPr>
        <w:widowControl w:val="0"/>
        <w:ind w:left="567" w:hanging="567"/>
        <w:outlineLvl w:val="0"/>
        <w:rPr>
          <w:color w:val="000000" w:themeColor="text1"/>
          <w:szCs w:val="22"/>
          <w:lang w:val="cs-CZ"/>
        </w:rPr>
      </w:pPr>
      <w:bookmarkStart w:id="931" w:name="OLE_LINK1"/>
      <w:r w:rsidRPr="00E96DE4">
        <w:rPr>
          <w:b/>
          <w:color w:val="000000" w:themeColor="text1"/>
          <w:szCs w:val="22"/>
          <w:lang w:val="cs-CZ"/>
        </w:rPr>
        <w:t>6.6</w:t>
      </w:r>
      <w:r w:rsidRPr="00E96DE4">
        <w:rPr>
          <w:b/>
          <w:color w:val="000000" w:themeColor="text1"/>
          <w:szCs w:val="22"/>
          <w:lang w:val="cs-CZ"/>
        </w:rPr>
        <w:tab/>
        <w:t>Zvláštní opatření pro likvidaci přípravku a pro zacházení s ním</w:t>
      </w:r>
    </w:p>
    <w:p w14:paraId="63A3F8FB" w14:textId="77777777" w:rsidR="00812D16" w:rsidRPr="00E96DE4" w:rsidRDefault="00812D16" w:rsidP="00C25BF9">
      <w:pPr>
        <w:widowControl w:val="0"/>
        <w:rPr>
          <w:color w:val="000000" w:themeColor="text1"/>
          <w:szCs w:val="22"/>
          <w:lang w:val="cs-CZ"/>
        </w:rPr>
      </w:pPr>
    </w:p>
    <w:p w14:paraId="2493B191" w14:textId="77777777" w:rsidR="00623905" w:rsidRPr="00E96DE4" w:rsidRDefault="009E49C9" w:rsidP="00C25BF9">
      <w:pPr>
        <w:widowControl w:val="0"/>
        <w:rPr>
          <w:color w:val="000000" w:themeColor="text1"/>
          <w:szCs w:val="22"/>
          <w:lang w:val="cs-CZ"/>
        </w:rPr>
      </w:pPr>
      <w:r w:rsidRPr="00E96DE4">
        <w:rPr>
          <w:color w:val="000000" w:themeColor="text1"/>
          <w:szCs w:val="22"/>
          <w:lang w:val="cs-CZ"/>
        </w:rPr>
        <w:t xml:space="preserve">Před podáním zkontrolujte, zda přípravek </w:t>
      </w:r>
      <w:r w:rsidR="00832D30" w:rsidRPr="00E96DE4">
        <w:rPr>
          <w:color w:val="000000" w:themeColor="text1"/>
          <w:szCs w:val="22"/>
          <w:lang w:val="cs-CZ"/>
        </w:rPr>
        <w:t>Phesgo</w:t>
      </w:r>
      <w:r w:rsidRPr="00E96DE4">
        <w:rPr>
          <w:color w:val="000000" w:themeColor="text1"/>
          <w:szCs w:val="22"/>
          <w:lang w:val="cs-CZ"/>
        </w:rPr>
        <w:t xml:space="preserve"> neobsahuje žádné pevné částice nebo nezměnil barvu.</w:t>
      </w:r>
      <w:r w:rsidR="0059535F" w:rsidRPr="00E96DE4">
        <w:rPr>
          <w:color w:val="000000" w:themeColor="text1"/>
          <w:szCs w:val="22"/>
          <w:lang w:val="cs-CZ"/>
        </w:rPr>
        <w:t xml:space="preserve"> </w:t>
      </w:r>
      <w:r w:rsidR="00706CFD" w:rsidRPr="00E96DE4">
        <w:rPr>
          <w:color w:val="000000" w:themeColor="text1"/>
          <w:szCs w:val="22"/>
          <w:lang w:val="cs-CZ"/>
        </w:rPr>
        <w:t>Obsahuje-li roztok pevné částice nebo má-li roztok změněnou barvu, lahvičku je třeba zlikvidovat v souladu s místními předpisy.</w:t>
      </w:r>
    </w:p>
    <w:p w14:paraId="510FCF3B" w14:textId="77777777" w:rsidR="00FC5A99" w:rsidRPr="00E96DE4" w:rsidRDefault="00FC5A99" w:rsidP="00C25BF9">
      <w:pPr>
        <w:widowControl w:val="0"/>
        <w:rPr>
          <w:color w:val="000000" w:themeColor="text1"/>
          <w:szCs w:val="22"/>
          <w:lang w:val="cs-CZ"/>
        </w:rPr>
      </w:pPr>
    </w:p>
    <w:p w14:paraId="668DF62E" w14:textId="77777777" w:rsidR="00FC5A99" w:rsidRPr="00E96DE4" w:rsidRDefault="00FC5A99" w:rsidP="00C25BF9">
      <w:pPr>
        <w:widowControl w:val="0"/>
        <w:rPr>
          <w:color w:val="000000" w:themeColor="text1"/>
          <w:szCs w:val="22"/>
          <w:lang w:val="cs-CZ"/>
        </w:rPr>
      </w:pPr>
      <w:r w:rsidRPr="00E96DE4">
        <w:rPr>
          <w:color w:val="000000" w:themeColor="text1"/>
          <w:szCs w:val="22"/>
          <w:lang w:val="cs-CZ"/>
        </w:rPr>
        <w:t>Lahvičkou netřepejte.</w:t>
      </w:r>
    </w:p>
    <w:p w14:paraId="6F2A2431" w14:textId="77777777" w:rsidR="00623905" w:rsidRPr="00E96DE4" w:rsidRDefault="00623905" w:rsidP="00C25BF9">
      <w:pPr>
        <w:widowControl w:val="0"/>
        <w:rPr>
          <w:color w:val="000000" w:themeColor="text1"/>
          <w:szCs w:val="22"/>
          <w:lang w:val="cs-CZ"/>
        </w:rPr>
      </w:pPr>
    </w:p>
    <w:p w14:paraId="3EBB51B4" w14:textId="77777777" w:rsidR="00DE3865" w:rsidRPr="00E96DE4" w:rsidRDefault="009E49C9" w:rsidP="00C25BF9">
      <w:pPr>
        <w:widowControl w:val="0"/>
        <w:rPr>
          <w:color w:val="000000" w:themeColor="text1"/>
          <w:szCs w:val="22"/>
          <w:lang w:val="cs-CZ"/>
        </w:rPr>
      </w:pPr>
      <w:r w:rsidRPr="00E96DE4">
        <w:rPr>
          <w:color w:val="000000" w:themeColor="text1"/>
          <w:szCs w:val="22"/>
          <w:lang w:val="cs-CZ"/>
        </w:rPr>
        <w:t xml:space="preserve">K natažení přípravku </w:t>
      </w:r>
      <w:r w:rsidR="00832D30" w:rsidRPr="00E96DE4">
        <w:rPr>
          <w:color w:val="000000" w:themeColor="text1"/>
          <w:szCs w:val="22"/>
          <w:lang w:val="cs-CZ"/>
        </w:rPr>
        <w:t>Phesgo</w:t>
      </w:r>
      <w:r w:rsidRPr="00E96DE4">
        <w:rPr>
          <w:color w:val="000000" w:themeColor="text1"/>
          <w:szCs w:val="22"/>
          <w:lang w:val="cs-CZ"/>
        </w:rPr>
        <w:t xml:space="preserve"> z injekční lahvičky a k subkutánní aplikaci je zapotřebí injekční stříkačka, přenosová jehla a injekční jehla. K aplikaci přípravku </w:t>
      </w:r>
      <w:r w:rsidR="00832D30" w:rsidRPr="00E96DE4">
        <w:rPr>
          <w:color w:val="000000" w:themeColor="text1"/>
          <w:szCs w:val="22"/>
          <w:lang w:val="cs-CZ"/>
        </w:rPr>
        <w:t>Phesgo</w:t>
      </w:r>
      <w:r w:rsidRPr="00E96DE4">
        <w:rPr>
          <w:color w:val="000000" w:themeColor="text1"/>
          <w:szCs w:val="22"/>
          <w:lang w:val="cs-CZ"/>
        </w:rPr>
        <w:t xml:space="preserve"> lze použít hypodermické injekční jehly o velikosti 25G až 27G a délce 3/8“ (10 mm) až 5/8“ (16 mm). Přípravek </w:t>
      </w:r>
      <w:r w:rsidR="00832D30" w:rsidRPr="00E96DE4">
        <w:rPr>
          <w:color w:val="000000" w:themeColor="text1"/>
          <w:szCs w:val="22"/>
          <w:lang w:val="cs-CZ"/>
        </w:rPr>
        <w:t>Phesgo</w:t>
      </w:r>
      <w:r w:rsidRPr="00E96DE4">
        <w:rPr>
          <w:color w:val="000000" w:themeColor="text1"/>
          <w:szCs w:val="22"/>
          <w:lang w:val="cs-CZ"/>
        </w:rPr>
        <w:t xml:space="preserve"> je kompatibilní s nerezovou ocelí, polypropylenem, polykarbonátem, polyethylenem, polyuretanem, polyvinylchloridem a fluorovaným ethylenpolypropylenem.</w:t>
      </w:r>
    </w:p>
    <w:p w14:paraId="333A416E" w14:textId="77777777" w:rsidR="0014637A" w:rsidRPr="00E96DE4" w:rsidRDefault="0014637A" w:rsidP="00C25BF9">
      <w:pPr>
        <w:widowControl w:val="0"/>
        <w:rPr>
          <w:color w:val="000000" w:themeColor="text1"/>
          <w:szCs w:val="22"/>
          <w:lang w:val="cs-CZ"/>
        </w:rPr>
      </w:pPr>
    </w:p>
    <w:p w14:paraId="5CECE709" w14:textId="7E211CA4" w:rsidR="00560EDA" w:rsidRPr="00E96DE4" w:rsidRDefault="009E49C9" w:rsidP="00C25BF9">
      <w:pPr>
        <w:widowControl w:val="0"/>
        <w:rPr>
          <w:color w:val="000000" w:themeColor="text1"/>
          <w:szCs w:val="22"/>
          <w:lang w:val="cs-CZ"/>
        </w:rPr>
      </w:pPr>
      <w:r w:rsidRPr="00E96DE4">
        <w:rPr>
          <w:color w:val="000000" w:themeColor="text1"/>
          <w:szCs w:val="22"/>
          <w:lang w:val="cs-CZ"/>
        </w:rPr>
        <w:t xml:space="preserve">Z mikrobiologického hlediska </w:t>
      </w:r>
      <w:r w:rsidR="008F600B" w:rsidRPr="00E96DE4">
        <w:rPr>
          <w:color w:val="000000" w:themeColor="text1"/>
          <w:szCs w:val="22"/>
          <w:lang w:val="cs-CZ"/>
        </w:rPr>
        <w:t>má být</w:t>
      </w:r>
      <w:r w:rsidRPr="00E96DE4">
        <w:rPr>
          <w:color w:val="000000" w:themeColor="text1"/>
          <w:szCs w:val="22"/>
          <w:lang w:val="cs-CZ"/>
        </w:rPr>
        <w:t xml:space="preserve"> přípravek </w:t>
      </w:r>
      <w:r w:rsidR="00832D30" w:rsidRPr="00E96DE4">
        <w:rPr>
          <w:color w:val="000000" w:themeColor="text1"/>
          <w:szCs w:val="22"/>
          <w:lang w:val="cs-CZ"/>
        </w:rPr>
        <w:t>Phesgo</w:t>
      </w:r>
      <w:r w:rsidRPr="00E96DE4">
        <w:rPr>
          <w:color w:val="000000" w:themeColor="text1"/>
          <w:szCs w:val="22"/>
          <w:lang w:val="cs-CZ"/>
        </w:rPr>
        <w:t xml:space="preserve"> použ</w:t>
      </w:r>
      <w:r w:rsidR="008F600B" w:rsidRPr="00E96DE4">
        <w:rPr>
          <w:color w:val="000000" w:themeColor="text1"/>
          <w:szCs w:val="22"/>
          <w:lang w:val="cs-CZ"/>
        </w:rPr>
        <w:t>i</w:t>
      </w:r>
      <w:r w:rsidRPr="00E96DE4">
        <w:rPr>
          <w:color w:val="000000" w:themeColor="text1"/>
          <w:szCs w:val="22"/>
          <w:lang w:val="cs-CZ"/>
        </w:rPr>
        <w:t>t okamžitě, protože neobsahuje žádn</w:t>
      </w:r>
      <w:r w:rsidR="008F600B" w:rsidRPr="00E96DE4">
        <w:rPr>
          <w:color w:val="000000" w:themeColor="text1"/>
          <w:szCs w:val="22"/>
          <w:lang w:val="cs-CZ"/>
        </w:rPr>
        <w:t>ou</w:t>
      </w:r>
      <w:r w:rsidRPr="00E96DE4">
        <w:rPr>
          <w:color w:val="000000" w:themeColor="text1"/>
          <w:szCs w:val="22"/>
          <w:lang w:val="cs-CZ"/>
        </w:rPr>
        <w:t xml:space="preserve"> antimikrobiální konzerva</w:t>
      </w:r>
      <w:r w:rsidR="008F600B" w:rsidRPr="00E96DE4">
        <w:rPr>
          <w:color w:val="000000" w:themeColor="text1"/>
          <w:szCs w:val="22"/>
          <w:lang w:val="cs-CZ"/>
        </w:rPr>
        <w:t>ční látku</w:t>
      </w:r>
      <w:r w:rsidRPr="00E96DE4">
        <w:rPr>
          <w:color w:val="000000" w:themeColor="text1"/>
          <w:szCs w:val="22"/>
          <w:lang w:val="cs-CZ"/>
        </w:rPr>
        <w:t>. Není-li použit okamžitě, musí být připraven za kontrolovaných a validovaných aseptických podmínek. Po natažení roztoku do injekční stříkačky se doporučuje sejmout z injekční stříkačky přenosovou jehlu a nasadit na injekční stříkačku víčko, aby nedošlo k zaschnutí roztoku v</w:t>
      </w:r>
      <w:r w:rsidR="00C94F5B" w:rsidRPr="00E96DE4">
        <w:rPr>
          <w:color w:val="000000" w:themeColor="text1"/>
          <w:szCs w:val="22"/>
          <w:lang w:val="cs-CZ"/>
        </w:rPr>
        <w:t> injekční stříkačce</w:t>
      </w:r>
      <w:r w:rsidRPr="00E96DE4">
        <w:rPr>
          <w:color w:val="000000" w:themeColor="text1"/>
          <w:szCs w:val="22"/>
          <w:lang w:val="cs-CZ"/>
        </w:rPr>
        <w:t xml:space="preserve"> a snížení jakosti léčivého přípravku. </w:t>
      </w:r>
      <w:r w:rsidR="008F600B" w:rsidRPr="00E96DE4">
        <w:rPr>
          <w:color w:val="000000" w:themeColor="text1"/>
          <w:szCs w:val="22"/>
          <w:lang w:val="cs-CZ"/>
        </w:rPr>
        <w:t>Označte</w:t>
      </w:r>
      <w:r w:rsidRPr="00E96DE4">
        <w:rPr>
          <w:color w:val="000000" w:themeColor="text1"/>
          <w:szCs w:val="22"/>
          <w:lang w:val="cs-CZ"/>
        </w:rPr>
        <w:t xml:space="preserve"> injekční stříkačku odlepitelnou nálepk</w:t>
      </w:r>
      <w:r w:rsidR="008F600B" w:rsidRPr="00E96DE4">
        <w:rPr>
          <w:color w:val="000000" w:themeColor="text1"/>
          <w:szCs w:val="22"/>
          <w:lang w:val="cs-CZ"/>
        </w:rPr>
        <w:t>o</w:t>
      </w:r>
      <w:r w:rsidRPr="00E96DE4">
        <w:rPr>
          <w:color w:val="000000" w:themeColor="text1"/>
          <w:szCs w:val="22"/>
          <w:lang w:val="cs-CZ"/>
        </w:rPr>
        <w:t xml:space="preserve">u. Těsně před podáním nasaďte na injekční stříkačku hypodermickou injekční jehlu a upravte objem na 15 ml při podání přípravku </w:t>
      </w:r>
      <w:r w:rsidR="00832D30" w:rsidRPr="00E96DE4">
        <w:rPr>
          <w:color w:val="000000" w:themeColor="text1"/>
          <w:szCs w:val="22"/>
          <w:lang w:val="cs-CZ"/>
        </w:rPr>
        <w:t>Phesgo</w:t>
      </w:r>
      <w:r w:rsidRPr="00E96DE4">
        <w:rPr>
          <w:color w:val="000000" w:themeColor="text1"/>
          <w:szCs w:val="22"/>
          <w:lang w:val="cs-CZ"/>
        </w:rPr>
        <w:t xml:space="preserve"> 1 200 mg / 600 mg nebo na 10 ml při podání přípravku </w:t>
      </w:r>
      <w:r w:rsidR="00832D30" w:rsidRPr="00E96DE4">
        <w:rPr>
          <w:color w:val="000000" w:themeColor="text1"/>
          <w:szCs w:val="22"/>
          <w:lang w:val="cs-CZ"/>
        </w:rPr>
        <w:t>Phesgo</w:t>
      </w:r>
      <w:r w:rsidRPr="00E96DE4">
        <w:rPr>
          <w:color w:val="000000" w:themeColor="text1"/>
          <w:szCs w:val="22"/>
          <w:lang w:val="cs-CZ"/>
        </w:rPr>
        <w:t xml:space="preserve"> 600 mg / 600 mg.</w:t>
      </w:r>
    </w:p>
    <w:p w14:paraId="07682874" w14:textId="77777777" w:rsidR="00560EDA" w:rsidRPr="00E96DE4" w:rsidRDefault="00560EDA" w:rsidP="00C25BF9">
      <w:pPr>
        <w:widowControl w:val="0"/>
        <w:rPr>
          <w:color w:val="000000" w:themeColor="text1"/>
          <w:lang w:val="cs-CZ"/>
        </w:rPr>
      </w:pPr>
    </w:p>
    <w:p w14:paraId="3AF2EE21" w14:textId="1EE0C27C" w:rsidR="00812D16" w:rsidRPr="00E96DE4" w:rsidRDefault="00A70036" w:rsidP="00C25BF9">
      <w:pPr>
        <w:widowControl w:val="0"/>
        <w:rPr>
          <w:color w:val="000000" w:themeColor="text1"/>
          <w:lang w:val="cs-CZ"/>
        </w:rPr>
      </w:pPr>
      <w:r w:rsidRPr="00E96DE4">
        <w:rPr>
          <w:color w:val="000000" w:themeColor="text1"/>
          <w:szCs w:val="22"/>
          <w:lang w:val="cs-CZ"/>
        </w:rPr>
        <w:t>Přípravek Phesgo je určen výhradně k jednorázovému použití.</w:t>
      </w:r>
      <w:r w:rsidR="00955A2A" w:rsidRPr="00E96DE4">
        <w:rPr>
          <w:color w:val="000000" w:themeColor="text1"/>
          <w:lang w:val="cs-CZ"/>
        </w:rPr>
        <w:t xml:space="preserve"> </w:t>
      </w:r>
      <w:r w:rsidR="009E49C9" w:rsidRPr="00E96DE4">
        <w:rPr>
          <w:color w:val="000000" w:themeColor="text1"/>
          <w:lang w:val="cs-CZ"/>
        </w:rPr>
        <w:t xml:space="preserve">Veškerý nepoužitý léčivý přípravek nebo odpad musí být zlikvidován v souladu s místními požadavky. </w:t>
      </w:r>
    </w:p>
    <w:bookmarkEnd w:id="931"/>
    <w:p w14:paraId="14A640A2" w14:textId="77777777" w:rsidR="00812D16" w:rsidRPr="00E96DE4" w:rsidRDefault="00812D16" w:rsidP="00C25BF9">
      <w:pPr>
        <w:widowControl w:val="0"/>
        <w:rPr>
          <w:color w:val="000000" w:themeColor="text1"/>
          <w:lang w:val="cs-CZ"/>
        </w:rPr>
      </w:pPr>
    </w:p>
    <w:p w14:paraId="490A35C2" w14:textId="77777777" w:rsidR="00812D16" w:rsidRPr="00E96DE4" w:rsidRDefault="00812D16" w:rsidP="00C25BF9">
      <w:pPr>
        <w:widowControl w:val="0"/>
        <w:rPr>
          <w:color w:val="000000" w:themeColor="text1"/>
          <w:szCs w:val="22"/>
          <w:lang w:val="cs-CZ"/>
        </w:rPr>
      </w:pPr>
    </w:p>
    <w:p w14:paraId="27BD2214" w14:textId="77777777" w:rsidR="00812D16" w:rsidRPr="00E96DE4" w:rsidRDefault="009E49C9" w:rsidP="00696678">
      <w:pPr>
        <w:keepNext/>
        <w:keepLines/>
        <w:widowControl w:val="0"/>
        <w:ind w:left="567" w:hanging="567"/>
        <w:rPr>
          <w:color w:val="000000" w:themeColor="text1"/>
          <w:szCs w:val="22"/>
          <w:lang w:val="cs-CZ"/>
        </w:rPr>
      </w:pPr>
      <w:r w:rsidRPr="00E96DE4">
        <w:rPr>
          <w:b/>
          <w:color w:val="000000" w:themeColor="text1"/>
          <w:szCs w:val="22"/>
          <w:lang w:val="cs-CZ"/>
        </w:rPr>
        <w:t>7.</w:t>
      </w:r>
      <w:r w:rsidRPr="00E96DE4">
        <w:rPr>
          <w:b/>
          <w:color w:val="000000" w:themeColor="text1"/>
          <w:szCs w:val="22"/>
          <w:lang w:val="cs-CZ"/>
        </w:rPr>
        <w:tab/>
      </w:r>
      <w:r w:rsidR="00F31840" w:rsidRPr="00E96DE4">
        <w:rPr>
          <w:b/>
          <w:color w:val="000000" w:themeColor="text1"/>
          <w:szCs w:val="22"/>
          <w:lang w:val="cs-CZ"/>
        </w:rPr>
        <w:t>DRŽITEL ROZHODNUTÍ O REGISTRACI</w:t>
      </w:r>
    </w:p>
    <w:p w14:paraId="1DD12180" w14:textId="77777777" w:rsidR="00812D16" w:rsidRPr="00E96DE4" w:rsidRDefault="00812D16" w:rsidP="00696678">
      <w:pPr>
        <w:keepNext/>
        <w:keepLines/>
        <w:widowControl w:val="0"/>
        <w:rPr>
          <w:color w:val="000000" w:themeColor="text1"/>
          <w:szCs w:val="22"/>
          <w:lang w:val="cs-CZ"/>
        </w:rPr>
      </w:pPr>
    </w:p>
    <w:p w14:paraId="7AFEE2DE" w14:textId="77777777" w:rsidR="00FD376F" w:rsidRPr="00E96DE4" w:rsidRDefault="009E49C9" w:rsidP="00696678">
      <w:pPr>
        <w:keepNext/>
        <w:keepLines/>
        <w:widowControl w:val="0"/>
        <w:rPr>
          <w:color w:val="000000" w:themeColor="text1"/>
          <w:szCs w:val="22"/>
          <w:lang w:val="cs-CZ"/>
        </w:rPr>
      </w:pPr>
      <w:r w:rsidRPr="00E96DE4">
        <w:rPr>
          <w:color w:val="000000" w:themeColor="text1"/>
          <w:szCs w:val="22"/>
          <w:lang w:val="cs-CZ"/>
        </w:rPr>
        <w:t>Roche Registration GmbH</w:t>
      </w:r>
    </w:p>
    <w:p w14:paraId="1F5267C5" w14:textId="77777777" w:rsidR="00FD376F" w:rsidRPr="00E96DE4" w:rsidRDefault="009E49C9" w:rsidP="00C25BF9">
      <w:pPr>
        <w:widowControl w:val="0"/>
        <w:rPr>
          <w:color w:val="000000" w:themeColor="text1"/>
          <w:szCs w:val="22"/>
          <w:lang w:val="cs-CZ"/>
        </w:rPr>
      </w:pPr>
      <w:r w:rsidRPr="00E96DE4">
        <w:rPr>
          <w:color w:val="000000" w:themeColor="text1"/>
          <w:szCs w:val="22"/>
          <w:lang w:val="cs-CZ"/>
        </w:rPr>
        <w:t>Emil-Barell-Strasse 1</w:t>
      </w:r>
    </w:p>
    <w:p w14:paraId="3763B3A1" w14:textId="77777777" w:rsidR="00FD376F" w:rsidRPr="00E96DE4" w:rsidRDefault="009E49C9" w:rsidP="00C25BF9">
      <w:pPr>
        <w:widowControl w:val="0"/>
        <w:rPr>
          <w:color w:val="000000" w:themeColor="text1"/>
          <w:szCs w:val="22"/>
          <w:lang w:val="cs-CZ"/>
        </w:rPr>
      </w:pPr>
      <w:r w:rsidRPr="00E96DE4">
        <w:rPr>
          <w:color w:val="000000" w:themeColor="text1"/>
          <w:szCs w:val="22"/>
          <w:lang w:val="cs-CZ"/>
        </w:rPr>
        <w:t>79639 Grenzach-Wyhlen</w:t>
      </w:r>
    </w:p>
    <w:p w14:paraId="06EEF0C6" w14:textId="77777777" w:rsidR="00FD376F" w:rsidRPr="00E96DE4" w:rsidRDefault="009E49C9" w:rsidP="00C25BF9">
      <w:pPr>
        <w:widowControl w:val="0"/>
        <w:rPr>
          <w:color w:val="000000" w:themeColor="text1"/>
          <w:szCs w:val="22"/>
          <w:lang w:val="cs-CZ"/>
        </w:rPr>
      </w:pPr>
      <w:r w:rsidRPr="00E96DE4">
        <w:rPr>
          <w:color w:val="000000" w:themeColor="text1"/>
          <w:szCs w:val="22"/>
          <w:lang w:val="cs-CZ"/>
        </w:rPr>
        <w:t>Německo</w:t>
      </w:r>
    </w:p>
    <w:p w14:paraId="179781C5" w14:textId="77777777" w:rsidR="00812D16" w:rsidRPr="00E96DE4" w:rsidRDefault="00812D16" w:rsidP="00C25BF9">
      <w:pPr>
        <w:widowControl w:val="0"/>
        <w:rPr>
          <w:color w:val="000000" w:themeColor="text1"/>
          <w:szCs w:val="22"/>
          <w:lang w:val="cs-CZ"/>
        </w:rPr>
      </w:pPr>
    </w:p>
    <w:p w14:paraId="2A5A31FE" w14:textId="77777777" w:rsidR="00812D16" w:rsidRPr="00E96DE4" w:rsidRDefault="00812D16" w:rsidP="00C25BF9">
      <w:pPr>
        <w:widowControl w:val="0"/>
        <w:rPr>
          <w:color w:val="000000" w:themeColor="text1"/>
          <w:szCs w:val="22"/>
          <w:lang w:val="cs-CZ"/>
        </w:rPr>
      </w:pPr>
    </w:p>
    <w:p w14:paraId="613CA56D" w14:textId="77777777" w:rsidR="00812D16" w:rsidRPr="00E96DE4" w:rsidRDefault="009E49C9" w:rsidP="00393248">
      <w:pPr>
        <w:keepNext/>
        <w:keepLines/>
        <w:ind w:left="567" w:hanging="567"/>
        <w:rPr>
          <w:b/>
          <w:color w:val="000000" w:themeColor="text1"/>
          <w:szCs w:val="22"/>
          <w:lang w:val="cs-CZ"/>
        </w:rPr>
      </w:pPr>
      <w:r w:rsidRPr="00E96DE4">
        <w:rPr>
          <w:b/>
          <w:color w:val="000000" w:themeColor="text1"/>
          <w:szCs w:val="22"/>
          <w:lang w:val="cs-CZ"/>
        </w:rPr>
        <w:t>8.</w:t>
      </w:r>
      <w:r w:rsidRPr="00E96DE4">
        <w:rPr>
          <w:b/>
          <w:color w:val="000000" w:themeColor="text1"/>
          <w:szCs w:val="22"/>
          <w:lang w:val="cs-CZ"/>
        </w:rPr>
        <w:tab/>
        <w:t>REGISTRAČNÍ ČÍSLO/</w:t>
      </w:r>
      <w:r w:rsidR="00547CFB" w:rsidRPr="00E96DE4">
        <w:rPr>
          <w:b/>
          <w:color w:val="000000" w:themeColor="text1"/>
          <w:szCs w:val="22"/>
          <w:lang w:val="cs-CZ"/>
        </w:rPr>
        <w:t>REGISTRAČNÍ</w:t>
      </w:r>
      <w:r w:rsidRPr="00E96DE4">
        <w:rPr>
          <w:b/>
          <w:color w:val="000000" w:themeColor="text1"/>
          <w:szCs w:val="22"/>
          <w:lang w:val="cs-CZ"/>
        </w:rPr>
        <w:t xml:space="preserve"> ČÍSLA </w:t>
      </w:r>
    </w:p>
    <w:p w14:paraId="6EA343BA" w14:textId="77777777" w:rsidR="00812D16" w:rsidRPr="00E96DE4" w:rsidRDefault="00812D16" w:rsidP="00393248">
      <w:pPr>
        <w:keepNext/>
        <w:keepLines/>
        <w:rPr>
          <w:color w:val="000000" w:themeColor="text1"/>
          <w:szCs w:val="22"/>
          <w:lang w:val="cs-CZ"/>
        </w:rPr>
      </w:pPr>
    </w:p>
    <w:p w14:paraId="086A1D73" w14:textId="77777777" w:rsidR="00FF763A" w:rsidRPr="00E96DE4" w:rsidRDefault="00FF763A" w:rsidP="00393248">
      <w:pPr>
        <w:keepNext/>
        <w:keepLines/>
        <w:rPr>
          <w:color w:val="000000" w:themeColor="text1"/>
          <w:szCs w:val="22"/>
          <w:lang w:val="cs-CZ"/>
        </w:rPr>
      </w:pPr>
      <w:r w:rsidRPr="00E96DE4">
        <w:rPr>
          <w:color w:val="000000" w:themeColor="text1"/>
          <w:szCs w:val="22"/>
          <w:lang w:val="cs-CZ"/>
        </w:rPr>
        <w:t>EU/1/20/1497/001 (1200 mg/600 mg)</w:t>
      </w:r>
    </w:p>
    <w:p w14:paraId="69F88763" w14:textId="77777777" w:rsidR="00812D16" w:rsidRPr="00E96DE4" w:rsidRDefault="00FF763A" w:rsidP="00393248">
      <w:pPr>
        <w:keepNext/>
        <w:keepLines/>
        <w:rPr>
          <w:color w:val="000000" w:themeColor="text1"/>
          <w:szCs w:val="22"/>
          <w:lang w:val="cs-CZ"/>
        </w:rPr>
      </w:pPr>
      <w:r w:rsidRPr="00E96DE4">
        <w:rPr>
          <w:color w:val="000000" w:themeColor="text1"/>
          <w:szCs w:val="22"/>
          <w:lang w:val="cs-CZ"/>
        </w:rPr>
        <w:t>EU/1/20/1497/002 (600 mg/600 mg)</w:t>
      </w:r>
    </w:p>
    <w:p w14:paraId="7E6ECD28" w14:textId="77777777" w:rsidR="00FF763A" w:rsidRPr="00E96DE4" w:rsidRDefault="00FF763A" w:rsidP="00FF763A">
      <w:pPr>
        <w:widowControl w:val="0"/>
        <w:rPr>
          <w:color w:val="000000" w:themeColor="text1"/>
          <w:szCs w:val="22"/>
          <w:lang w:val="cs-CZ"/>
        </w:rPr>
      </w:pPr>
    </w:p>
    <w:p w14:paraId="7BC182D2" w14:textId="77777777" w:rsidR="000D4C3D" w:rsidRPr="00E96DE4" w:rsidRDefault="000D4C3D" w:rsidP="00FF763A">
      <w:pPr>
        <w:widowControl w:val="0"/>
        <w:rPr>
          <w:color w:val="000000" w:themeColor="text1"/>
          <w:szCs w:val="22"/>
          <w:lang w:val="cs-CZ"/>
        </w:rPr>
      </w:pPr>
    </w:p>
    <w:p w14:paraId="49C4A5E7" w14:textId="77777777" w:rsidR="00812D16" w:rsidRPr="00E96DE4" w:rsidRDefault="009E49C9" w:rsidP="00C25BF9">
      <w:pPr>
        <w:widowControl w:val="0"/>
        <w:ind w:left="567" w:hanging="567"/>
        <w:rPr>
          <w:color w:val="000000" w:themeColor="text1"/>
          <w:szCs w:val="22"/>
          <w:lang w:val="cs-CZ"/>
        </w:rPr>
      </w:pPr>
      <w:r w:rsidRPr="00E96DE4">
        <w:rPr>
          <w:b/>
          <w:color w:val="000000" w:themeColor="text1"/>
          <w:szCs w:val="22"/>
          <w:lang w:val="cs-CZ"/>
        </w:rPr>
        <w:lastRenderedPageBreak/>
        <w:t>9.</w:t>
      </w:r>
      <w:r w:rsidRPr="00E96DE4">
        <w:rPr>
          <w:b/>
          <w:color w:val="000000" w:themeColor="text1"/>
          <w:szCs w:val="22"/>
          <w:lang w:val="cs-CZ"/>
        </w:rPr>
        <w:tab/>
        <w:t>DATUM PRVNÍ REGISTRACE/PRODLOUŽENÍ REGISTRACE</w:t>
      </w:r>
    </w:p>
    <w:p w14:paraId="2BF6A722" w14:textId="77777777" w:rsidR="00611847" w:rsidRPr="00E96DE4" w:rsidRDefault="00611847" w:rsidP="00611847">
      <w:pPr>
        <w:widowControl w:val="0"/>
        <w:rPr>
          <w:i/>
          <w:color w:val="000000" w:themeColor="text1"/>
          <w:szCs w:val="22"/>
          <w:lang w:val="cs-CZ"/>
        </w:rPr>
      </w:pPr>
    </w:p>
    <w:p w14:paraId="30769147" w14:textId="77777777" w:rsidR="00611847" w:rsidRDefault="00611847" w:rsidP="00611847">
      <w:pPr>
        <w:widowControl w:val="0"/>
        <w:rPr>
          <w:ins w:id="932" w:author="Author"/>
          <w:color w:val="000000" w:themeColor="text1"/>
          <w:szCs w:val="22"/>
          <w:lang w:val="cs-CZ"/>
        </w:rPr>
      </w:pPr>
      <w:r w:rsidRPr="00E96DE4">
        <w:rPr>
          <w:color w:val="000000" w:themeColor="text1"/>
          <w:szCs w:val="22"/>
          <w:lang w:val="cs-CZ"/>
        </w:rPr>
        <w:t>Datum první registrace: 21. prosince 2020</w:t>
      </w:r>
    </w:p>
    <w:p w14:paraId="441F54B1" w14:textId="18BA67D6" w:rsidR="00AC6E64" w:rsidRPr="00E96DE4" w:rsidRDefault="00AC6E64" w:rsidP="00611847">
      <w:pPr>
        <w:widowControl w:val="0"/>
        <w:rPr>
          <w:color w:val="000000" w:themeColor="text1"/>
          <w:szCs w:val="22"/>
          <w:lang w:val="cs-CZ"/>
        </w:rPr>
      </w:pPr>
      <w:ins w:id="933" w:author="Author">
        <w:r>
          <w:rPr>
            <w:color w:val="000000" w:themeColor="text1"/>
            <w:szCs w:val="22"/>
            <w:lang w:val="cs-CZ"/>
          </w:rPr>
          <w:t>Datum posledního prodloužení registrace:</w:t>
        </w:r>
      </w:ins>
    </w:p>
    <w:p w14:paraId="181D7340" w14:textId="77777777" w:rsidR="00812D16" w:rsidRPr="00E96DE4" w:rsidRDefault="00812D16" w:rsidP="00C25BF9">
      <w:pPr>
        <w:widowControl w:val="0"/>
        <w:rPr>
          <w:i/>
          <w:color w:val="000000" w:themeColor="text1"/>
          <w:szCs w:val="22"/>
          <w:lang w:val="cs-CZ"/>
        </w:rPr>
      </w:pPr>
    </w:p>
    <w:p w14:paraId="3C82EFE3" w14:textId="77777777" w:rsidR="00812D16" w:rsidRPr="00E96DE4" w:rsidRDefault="00812D16" w:rsidP="00C25BF9">
      <w:pPr>
        <w:widowControl w:val="0"/>
        <w:rPr>
          <w:color w:val="000000" w:themeColor="text1"/>
          <w:szCs w:val="22"/>
          <w:lang w:val="cs-CZ"/>
        </w:rPr>
      </w:pPr>
    </w:p>
    <w:p w14:paraId="0639B3C8" w14:textId="77777777" w:rsidR="00812D16" w:rsidRPr="00E96DE4" w:rsidRDefault="009E49C9" w:rsidP="00C25BF9">
      <w:pPr>
        <w:widowControl w:val="0"/>
        <w:ind w:left="567" w:hanging="567"/>
        <w:rPr>
          <w:b/>
          <w:color w:val="000000" w:themeColor="text1"/>
          <w:szCs w:val="22"/>
          <w:lang w:val="cs-CZ"/>
        </w:rPr>
      </w:pPr>
      <w:r w:rsidRPr="00E96DE4">
        <w:rPr>
          <w:b/>
          <w:color w:val="000000" w:themeColor="text1"/>
          <w:szCs w:val="22"/>
          <w:lang w:val="cs-CZ"/>
        </w:rPr>
        <w:t>10.</w:t>
      </w:r>
      <w:r w:rsidRPr="00E96DE4">
        <w:rPr>
          <w:b/>
          <w:color w:val="000000" w:themeColor="text1"/>
          <w:szCs w:val="22"/>
          <w:lang w:val="cs-CZ"/>
        </w:rPr>
        <w:tab/>
        <w:t>DATUM REVIZE TEXTU</w:t>
      </w:r>
    </w:p>
    <w:p w14:paraId="6EB2AABD" w14:textId="77777777" w:rsidR="00812D16" w:rsidRPr="00E96DE4" w:rsidRDefault="00812D16" w:rsidP="00C25BF9">
      <w:pPr>
        <w:widowControl w:val="0"/>
        <w:rPr>
          <w:color w:val="000000" w:themeColor="text1"/>
          <w:szCs w:val="22"/>
          <w:lang w:val="cs-CZ"/>
        </w:rPr>
      </w:pPr>
    </w:p>
    <w:p w14:paraId="574CFF82" w14:textId="77777777" w:rsidR="0027210A" w:rsidRPr="00E96DE4" w:rsidRDefault="0027210A" w:rsidP="00C25BF9">
      <w:pPr>
        <w:widowControl w:val="0"/>
        <w:rPr>
          <w:iCs/>
          <w:color w:val="000000" w:themeColor="text1"/>
          <w:szCs w:val="22"/>
          <w:lang w:val="cs-CZ"/>
        </w:rPr>
      </w:pPr>
      <w:r w:rsidRPr="00E96DE4">
        <w:rPr>
          <w:iCs/>
          <w:color w:val="000000" w:themeColor="text1"/>
          <w:szCs w:val="22"/>
          <w:lang w:val="cs-CZ"/>
        </w:rPr>
        <w:t xml:space="preserve">Podrobné informace o tomto léčivém přípravku jsou k dispozici na webových stránkách Evropské agentury pro léčivé přípravky </w:t>
      </w:r>
      <w:r w:rsidR="0055260D">
        <w:fldChar w:fldCharType="begin"/>
      </w:r>
      <w:r w:rsidR="0055260D" w:rsidRPr="008C078F">
        <w:rPr>
          <w:lang w:val="cs-CZ"/>
          <w:rPrChange w:id="934" w:author="TCS" w:date="2025-07-25T14:01:00Z" w16du:dateUtc="2025-07-25T08:31:00Z">
            <w:rPr/>
          </w:rPrChange>
        </w:rPr>
        <w:instrText>HYPERLINK "http://www.ema.europa.eu"</w:instrText>
      </w:r>
      <w:r w:rsidR="0055260D">
        <w:fldChar w:fldCharType="separate"/>
      </w:r>
      <w:r w:rsidR="0055260D" w:rsidRPr="00E96DE4">
        <w:rPr>
          <w:rStyle w:val="Hypertextovodkaz1"/>
          <w:rFonts w:eastAsia="Verdana"/>
          <w:lang w:val="cs-CZ"/>
        </w:rPr>
        <w:t>http://www.ema.europa.eu</w:t>
      </w:r>
      <w:r w:rsidR="0055260D">
        <w:fldChar w:fldCharType="end"/>
      </w:r>
      <w:r w:rsidRPr="00E96DE4">
        <w:rPr>
          <w:iCs/>
          <w:color w:val="000000" w:themeColor="text1"/>
          <w:szCs w:val="22"/>
          <w:lang w:val="cs-CZ"/>
        </w:rPr>
        <w:t>.</w:t>
      </w:r>
    </w:p>
    <w:p w14:paraId="3FF2F8F7" w14:textId="77777777" w:rsidR="00812D16" w:rsidRPr="00E96DE4" w:rsidRDefault="009E49C9" w:rsidP="00C25BF9">
      <w:pPr>
        <w:widowControl w:val="0"/>
        <w:numPr>
          <w:ilvl w:val="12"/>
          <w:numId w:val="0"/>
        </w:numPr>
        <w:ind w:right="-2"/>
        <w:rPr>
          <w:color w:val="000000" w:themeColor="text1"/>
          <w:szCs w:val="22"/>
          <w:lang w:val="cs-CZ"/>
        </w:rPr>
      </w:pPr>
      <w:r w:rsidRPr="00E96DE4">
        <w:rPr>
          <w:lang w:val="cs-CZ"/>
        </w:rPr>
        <w:br w:type="page"/>
      </w:r>
    </w:p>
    <w:p w14:paraId="6745F44B" w14:textId="77777777" w:rsidR="00812D16" w:rsidRPr="00E96DE4" w:rsidRDefault="00812D16" w:rsidP="00C25BF9">
      <w:pPr>
        <w:widowControl w:val="0"/>
        <w:rPr>
          <w:color w:val="000000" w:themeColor="text1"/>
          <w:szCs w:val="22"/>
          <w:lang w:val="cs-CZ"/>
        </w:rPr>
      </w:pPr>
    </w:p>
    <w:p w14:paraId="01B9D5EA" w14:textId="77777777" w:rsidR="00812D16" w:rsidRPr="00E96DE4" w:rsidRDefault="00812D16" w:rsidP="00C25BF9">
      <w:pPr>
        <w:widowControl w:val="0"/>
        <w:rPr>
          <w:color w:val="000000" w:themeColor="text1"/>
          <w:szCs w:val="22"/>
          <w:lang w:val="cs-CZ"/>
        </w:rPr>
      </w:pPr>
    </w:p>
    <w:p w14:paraId="51501E5D" w14:textId="77777777" w:rsidR="00812D16" w:rsidRPr="00E96DE4" w:rsidRDefault="00812D16" w:rsidP="00C25BF9">
      <w:pPr>
        <w:widowControl w:val="0"/>
        <w:rPr>
          <w:color w:val="000000" w:themeColor="text1"/>
          <w:szCs w:val="22"/>
          <w:lang w:val="cs-CZ"/>
        </w:rPr>
      </w:pPr>
    </w:p>
    <w:p w14:paraId="09A9C403" w14:textId="77777777" w:rsidR="00812D16" w:rsidRPr="00E96DE4" w:rsidRDefault="00812D16" w:rsidP="00C25BF9">
      <w:pPr>
        <w:widowControl w:val="0"/>
        <w:rPr>
          <w:color w:val="000000" w:themeColor="text1"/>
          <w:szCs w:val="22"/>
          <w:lang w:val="cs-CZ"/>
        </w:rPr>
      </w:pPr>
    </w:p>
    <w:p w14:paraId="50D1529F" w14:textId="77777777" w:rsidR="00812D16" w:rsidRPr="00E96DE4" w:rsidRDefault="00812D16" w:rsidP="00C25BF9">
      <w:pPr>
        <w:widowControl w:val="0"/>
        <w:rPr>
          <w:color w:val="000000" w:themeColor="text1"/>
          <w:szCs w:val="22"/>
          <w:lang w:val="cs-CZ"/>
        </w:rPr>
      </w:pPr>
    </w:p>
    <w:p w14:paraId="095B8C0F" w14:textId="77777777" w:rsidR="00812D16" w:rsidRPr="00E96DE4" w:rsidRDefault="00812D16" w:rsidP="00C25BF9">
      <w:pPr>
        <w:widowControl w:val="0"/>
        <w:rPr>
          <w:color w:val="000000" w:themeColor="text1"/>
          <w:szCs w:val="22"/>
          <w:lang w:val="cs-CZ"/>
        </w:rPr>
      </w:pPr>
    </w:p>
    <w:p w14:paraId="1818DD50" w14:textId="77777777" w:rsidR="00812D16" w:rsidRPr="00E96DE4" w:rsidRDefault="00812D16" w:rsidP="00C25BF9">
      <w:pPr>
        <w:widowControl w:val="0"/>
        <w:rPr>
          <w:color w:val="000000" w:themeColor="text1"/>
          <w:szCs w:val="22"/>
          <w:lang w:val="cs-CZ"/>
        </w:rPr>
      </w:pPr>
    </w:p>
    <w:p w14:paraId="0CEF12F1" w14:textId="77777777" w:rsidR="00812D16" w:rsidRPr="00E96DE4" w:rsidRDefault="00812D16" w:rsidP="00C25BF9">
      <w:pPr>
        <w:widowControl w:val="0"/>
        <w:rPr>
          <w:color w:val="000000" w:themeColor="text1"/>
          <w:szCs w:val="22"/>
          <w:lang w:val="cs-CZ"/>
        </w:rPr>
      </w:pPr>
    </w:p>
    <w:p w14:paraId="4AB668F6" w14:textId="77777777" w:rsidR="00812D16" w:rsidRPr="00E96DE4" w:rsidRDefault="00812D16" w:rsidP="00C25BF9">
      <w:pPr>
        <w:widowControl w:val="0"/>
        <w:rPr>
          <w:color w:val="000000" w:themeColor="text1"/>
          <w:szCs w:val="22"/>
          <w:lang w:val="cs-CZ"/>
        </w:rPr>
      </w:pPr>
    </w:p>
    <w:p w14:paraId="52E59529" w14:textId="77777777" w:rsidR="00812D16" w:rsidRPr="00E96DE4" w:rsidRDefault="00812D16" w:rsidP="00C25BF9">
      <w:pPr>
        <w:widowControl w:val="0"/>
        <w:rPr>
          <w:color w:val="000000" w:themeColor="text1"/>
          <w:szCs w:val="22"/>
          <w:lang w:val="cs-CZ"/>
        </w:rPr>
      </w:pPr>
    </w:p>
    <w:p w14:paraId="4C982008" w14:textId="77777777" w:rsidR="00812D16" w:rsidRPr="00E96DE4" w:rsidRDefault="00812D16" w:rsidP="00C25BF9">
      <w:pPr>
        <w:widowControl w:val="0"/>
        <w:rPr>
          <w:color w:val="000000" w:themeColor="text1"/>
          <w:szCs w:val="22"/>
          <w:lang w:val="cs-CZ"/>
        </w:rPr>
      </w:pPr>
    </w:p>
    <w:p w14:paraId="0311C075" w14:textId="77777777" w:rsidR="00812D16" w:rsidRPr="00E96DE4" w:rsidRDefault="00812D16" w:rsidP="00C25BF9">
      <w:pPr>
        <w:widowControl w:val="0"/>
        <w:rPr>
          <w:color w:val="000000" w:themeColor="text1"/>
          <w:szCs w:val="22"/>
          <w:lang w:val="cs-CZ"/>
        </w:rPr>
      </w:pPr>
    </w:p>
    <w:p w14:paraId="5B10EB0B" w14:textId="77777777" w:rsidR="00812D16" w:rsidRPr="00E96DE4" w:rsidRDefault="00812D16" w:rsidP="00C25BF9">
      <w:pPr>
        <w:widowControl w:val="0"/>
        <w:rPr>
          <w:color w:val="000000" w:themeColor="text1"/>
          <w:szCs w:val="22"/>
          <w:lang w:val="cs-CZ"/>
        </w:rPr>
      </w:pPr>
    </w:p>
    <w:p w14:paraId="3315FB16" w14:textId="77777777" w:rsidR="00812D16" w:rsidRPr="00E96DE4" w:rsidRDefault="00812D16" w:rsidP="00C25BF9">
      <w:pPr>
        <w:widowControl w:val="0"/>
        <w:rPr>
          <w:color w:val="000000" w:themeColor="text1"/>
          <w:szCs w:val="22"/>
          <w:lang w:val="cs-CZ"/>
        </w:rPr>
      </w:pPr>
    </w:p>
    <w:p w14:paraId="6D4E4FA9" w14:textId="77777777" w:rsidR="00812D16" w:rsidRPr="00E96DE4" w:rsidRDefault="00812D16" w:rsidP="00C25BF9">
      <w:pPr>
        <w:widowControl w:val="0"/>
        <w:rPr>
          <w:color w:val="000000" w:themeColor="text1"/>
          <w:szCs w:val="22"/>
          <w:lang w:val="cs-CZ"/>
        </w:rPr>
      </w:pPr>
    </w:p>
    <w:p w14:paraId="7052E9F9" w14:textId="77777777" w:rsidR="00812D16" w:rsidRPr="00E96DE4" w:rsidRDefault="00812D16" w:rsidP="00C25BF9">
      <w:pPr>
        <w:widowControl w:val="0"/>
        <w:rPr>
          <w:color w:val="000000" w:themeColor="text1"/>
          <w:szCs w:val="22"/>
          <w:lang w:val="cs-CZ"/>
        </w:rPr>
      </w:pPr>
    </w:p>
    <w:p w14:paraId="37E6DEBB" w14:textId="77777777" w:rsidR="00812D16" w:rsidRPr="00E96DE4" w:rsidRDefault="00812D16" w:rsidP="00C25BF9">
      <w:pPr>
        <w:widowControl w:val="0"/>
        <w:rPr>
          <w:color w:val="000000" w:themeColor="text1"/>
          <w:szCs w:val="22"/>
          <w:lang w:val="cs-CZ"/>
        </w:rPr>
      </w:pPr>
    </w:p>
    <w:p w14:paraId="2EFB8DB7" w14:textId="77777777" w:rsidR="00812D16" w:rsidRPr="00E96DE4" w:rsidRDefault="00812D16" w:rsidP="00C25BF9">
      <w:pPr>
        <w:widowControl w:val="0"/>
        <w:rPr>
          <w:color w:val="000000" w:themeColor="text1"/>
          <w:szCs w:val="22"/>
          <w:lang w:val="cs-CZ"/>
        </w:rPr>
      </w:pPr>
    </w:p>
    <w:p w14:paraId="037880E6" w14:textId="77777777" w:rsidR="00812D16" w:rsidRPr="00E96DE4" w:rsidRDefault="00812D16" w:rsidP="00C25BF9">
      <w:pPr>
        <w:widowControl w:val="0"/>
        <w:rPr>
          <w:color w:val="000000" w:themeColor="text1"/>
          <w:szCs w:val="22"/>
          <w:lang w:val="cs-CZ"/>
        </w:rPr>
      </w:pPr>
    </w:p>
    <w:p w14:paraId="40F59BBF" w14:textId="77777777" w:rsidR="00812D16" w:rsidRPr="00E96DE4" w:rsidRDefault="00812D16" w:rsidP="00C25BF9">
      <w:pPr>
        <w:widowControl w:val="0"/>
        <w:rPr>
          <w:color w:val="000000" w:themeColor="text1"/>
          <w:szCs w:val="22"/>
          <w:lang w:val="cs-CZ"/>
        </w:rPr>
      </w:pPr>
    </w:p>
    <w:p w14:paraId="2964BDF6" w14:textId="77777777" w:rsidR="00812D16" w:rsidRPr="00E96DE4" w:rsidRDefault="00812D16" w:rsidP="00C25BF9">
      <w:pPr>
        <w:widowControl w:val="0"/>
        <w:rPr>
          <w:color w:val="000000" w:themeColor="text1"/>
          <w:szCs w:val="22"/>
          <w:lang w:val="cs-CZ"/>
        </w:rPr>
      </w:pPr>
    </w:p>
    <w:p w14:paraId="18D85C76" w14:textId="77777777" w:rsidR="00812D16" w:rsidRPr="00E96DE4" w:rsidRDefault="00812D16" w:rsidP="00C25BF9">
      <w:pPr>
        <w:widowControl w:val="0"/>
        <w:rPr>
          <w:color w:val="000000" w:themeColor="text1"/>
          <w:szCs w:val="22"/>
          <w:lang w:val="cs-CZ"/>
        </w:rPr>
      </w:pPr>
    </w:p>
    <w:p w14:paraId="3F5FE964" w14:textId="77777777" w:rsidR="00371C57" w:rsidRPr="00E96DE4" w:rsidRDefault="00371C57" w:rsidP="00C25BF9">
      <w:pPr>
        <w:widowControl w:val="0"/>
        <w:jc w:val="center"/>
        <w:rPr>
          <w:b/>
          <w:color w:val="000000" w:themeColor="text1"/>
          <w:szCs w:val="22"/>
          <w:lang w:val="cs-CZ"/>
        </w:rPr>
      </w:pPr>
    </w:p>
    <w:p w14:paraId="5D8988F4" w14:textId="77777777" w:rsidR="00812D16" w:rsidRPr="00E96DE4" w:rsidRDefault="009E49C9" w:rsidP="00C25BF9">
      <w:pPr>
        <w:widowControl w:val="0"/>
        <w:jc w:val="center"/>
        <w:rPr>
          <w:color w:val="000000" w:themeColor="text1"/>
          <w:szCs w:val="22"/>
          <w:lang w:val="cs-CZ"/>
        </w:rPr>
      </w:pPr>
      <w:r w:rsidRPr="00E96DE4">
        <w:rPr>
          <w:b/>
          <w:bCs/>
          <w:color w:val="000000" w:themeColor="text1"/>
          <w:szCs w:val="22"/>
          <w:lang w:val="cs-CZ"/>
        </w:rPr>
        <w:t>PŘÍLOHA II</w:t>
      </w:r>
    </w:p>
    <w:p w14:paraId="0057DA80" w14:textId="77777777" w:rsidR="00812D16" w:rsidRPr="00E96DE4" w:rsidRDefault="00812D16" w:rsidP="00C25BF9">
      <w:pPr>
        <w:widowControl w:val="0"/>
        <w:ind w:right="1416"/>
        <w:rPr>
          <w:color w:val="000000" w:themeColor="text1"/>
          <w:szCs w:val="22"/>
          <w:lang w:val="cs-CZ"/>
        </w:rPr>
      </w:pPr>
    </w:p>
    <w:p w14:paraId="45661C84" w14:textId="77777777" w:rsidR="00812D16" w:rsidRPr="00E96DE4" w:rsidRDefault="00EE36B4" w:rsidP="00C25BF9">
      <w:pPr>
        <w:widowControl w:val="0"/>
        <w:ind w:left="1701" w:right="1416" w:hanging="708"/>
        <w:rPr>
          <w:b/>
          <w:color w:val="000000" w:themeColor="text1"/>
          <w:szCs w:val="22"/>
          <w:lang w:val="cs-CZ"/>
        </w:rPr>
      </w:pPr>
      <w:r w:rsidRPr="00E96DE4">
        <w:rPr>
          <w:b/>
          <w:bCs/>
          <w:color w:val="000000" w:themeColor="text1"/>
          <w:szCs w:val="22"/>
          <w:lang w:val="cs-CZ"/>
        </w:rPr>
        <w:t>A.</w:t>
      </w:r>
      <w:r w:rsidRPr="00E96DE4">
        <w:rPr>
          <w:b/>
          <w:bCs/>
          <w:color w:val="000000" w:themeColor="text1"/>
          <w:szCs w:val="22"/>
          <w:lang w:val="cs-CZ"/>
        </w:rPr>
        <w:tab/>
        <w:t>VÝROBCE/VÝROBCI BIOLOGICKÉ LÉČIVÉ LÁTKY/BIOLOGICKÝCH LÉČIVÝCH LÁTEK A VÝROBCE ODPOVĚDNÝ/VÝROBCI ODPOVĚDNÍ ZA PROPOUŠTĚNÍ ŠARŽÍ</w:t>
      </w:r>
    </w:p>
    <w:p w14:paraId="7960E0BF" w14:textId="77777777" w:rsidR="00812D16" w:rsidRPr="00E96DE4" w:rsidRDefault="00812D16" w:rsidP="00C25BF9">
      <w:pPr>
        <w:widowControl w:val="0"/>
        <w:ind w:left="567" w:hanging="567"/>
        <w:rPr>
          <w:color w:val="000000" w:themeColor="text1"/>
          <w:szCs w:val="22"/>
          <w:lang w:val="cs-CZ"/>
        </w:rPr>
      </w:pPr>
    </w:p>
    <w:p w14:paraId="149B0416" w14:textId="77777777" w:rsidR="00812D16" w:rsidRPr="00E96DE4" w:rsidRDefault="009E49C9" w:rsidP="00C25BF9">
      <w:pPr>
        <w:widowControl w:val="0"/>
        <w:ind w:left="1701" w:right="1418" w:hanging="709"/>
        <w:rPr>
          <w:b/>
          <w:color w:val="000000" w:themeColor="text1"/>
          <w:szCs w:val="22"/>
          <w:lang w:val="cs-CZ"/>
        </w:rPr>
      </w:pPr>
      <w:r w:rsidRPr="00E96DE4">
        <w:rPr>
          <w:b/>
          <w:bCs/>
          <w:color w:val="000000" w:themeColor="text1"/>
          <w:szCs w:val="22"/>
          <w:lang w:val="cs-CZ"/>
        </w:rPr>
        <w:t>B.</w:t>
      </w:r>
      <w:r w:rsidRPr="00E96DE4">
        <w:rPr>
          <w:b/>
          <w:bCs/>
          <w:color w:val="000000" w:themeColor="text1"/>
          <w:szCs w:val="22"/>
          <w:lang w:val="cs-CZ"/>
        </w:rPr>
        <w:tab/>
        <w:t>PODMÍNKY NEBO OMEZENÍ VÝDEJE A POUŽITÍ</w:t>
      </w:r>
    </w:p>
    <w:p w14:paraId="19F88DD8" w14:textId="77777777" w:rsidR="00812D16" w:rsidRPr="00E96DE4" w:rsidRDefault="00812D16" w:rsidP="00C25BF9">
      <w:pPr>
        <w:widowControl w:val="0"/>
        <w:ind w:left="567" w:hanging="567"/>
        <w:rPr>
          <w:color w:val="000000" w:themeColor="text1"/>
          <w:szCs w:val="22"/>
          <w:lang w:val="cs-CZ"/>
        </w:rPr>
      </w:pPr>
    </w:p>
    <w:p w14:paraId="6F6666BE" w14:textId="77777777" w:rsidR="00812D16" w:rsidRPr="00E96DE4" w:rsidRDefault="009E49C9" w:rsidP="00C25BF9">
      <w:pPr>
        <w:widowControl w:val="0"/>
        <w:ind w:left="1701" w:right="1559" w:hanging="709"/>
        <w:rPr>
          <w:b/>
          <w:color w:val="000000" w:themeColor="text1"/>
          <w:szCs w:val="22"/>
          <w:lang w:val="cs-CZ"/>
        </w:rPr>
      </w:pPr>
      <w:r w:rsidRPr="00E96DE4">
        <w:rPr>
          <w:b/>
          <w:bCs/>
          <w:color w:val="000000" w:themeColor="text1"/>
          <w:szCs w:val="22"/>
          <w:lang w:val="cs-CZ"/>
        </w:rPr>
        <w:t>C.</w:t>
      </w:r>
      <w:r w:rsidRPr="00E96DE4">
        <w:rPr>
          <w:b/>
          <w:bCs/>
          <w:color w:val="000000" w:themeColor="text1"/>
          <w:szCs w:val="22"/>
          <w:lang w:val="cs-CZ"/>
        </w:rPr>
        <w:tab/>
        <w:t>DALŠÍ PODMÍNKY A POŽADAVKY REGISTRACE</w:t>
      </w:r>
    </w:p>
    <w:p w14:paraId="4680679B" w14:textId="77777777" w:rsidR="009B5C19" w:rsidRPr="00E96DE4" w:rsidRDefault="009B5C19" w:rsidP="00C25BF9">
      <w:pPr>
        <w:widowControl w:val="0"/>
        <w:ind w:right="1558"/>
        <w:rPr>
          <w:b/>
          <w:color w:val="000000" w:themeColor="text1"/>
          <w:lang w:val="cs-CZ"/>
        </w:rPr>
      </w:pPr>
    </w:p>
    <w:p w14:paraId="47138464" w14:textId="77777777" w:rsidR="009B5C19" w:rsidRPr="00E96DE4" w:rsidRDefault="009E49C9" w:rsidP="00C25BF9">
      <w:pPr>
        <w:widowControl w:val="0"/>
        <w:ind w:left="1701" w:right="1416" w:hanging="708"/>
        <w:rPr>
          <w:b/>
          <w:color w:val="000000" w:themeColor="text1"/>
          <w:lang w:val="cs-CZ"/>
        </w:rPr>
      </w:pPr>
      <w:r w:rsidRPr="00E96DE4">
        <w:rPr>
          <w:b/>
          <w:bCs/>
          <w:color w:val="000000" w:themeColor="text1"/>
          <w:lang w:val="cs-CZ"/>
        </w:rPr>
        <w:t>D.</w:t>
      </w:r>
      <w:r w:rsidRPr="00E96DE4">
        <w:rPr>
          <w:b/>
          <w:bCs/>
          <w:color w:val="000000" w:themeColor="text1"/>
          <w:lang w:val="cs-CZ"/>
        </w:rPr>
        <w:tab/>
        <w:t>PODMÍNKY NEBO OMEZENÍ S OHLEDEM NA BEZPEČNÉ A ÚČINNÉ POUŽÍVÁNÍ LÉČIVÉHO PŘÍPRAVKU</w:t>
      </w:r>
    </w:p>
    <w:p w14:paraId="52CADD6C" w14:textId="77777777" w:rsidR="009B5C19" w:rsidRPr="00E96DE4" w:rsidRDefault="009B5C19" w:rsidP="00C25BF9">
      <w:pPr>
        <w:widowControl w:val="0"/>
        <w:ind w:right="1416"/>
        <w:rPr>
          <w:b/>
          <w:color w:val="000000" w:themeColor="text1"/>
          <w:lang w:val="cs-CZ"/>
        </w:rPr>
      </w:pPr>
    </w:p>
    <w:p w14:paraId="4B9D640E" w14:textId="77777777" w:rsidR="00812D16" w:rsidRPr="00E96DE4" w:rsidRDefault="009E49C9" w:rsidP="009E52C6">
      <w:pPr>
        <w:pStyle w:val="AnnexHeading"/>
        <w:rPr>
          <w:lang w:val="cs-CZ"/>
        </w:rPr>
      </w:pPr>
      <w:r w:rsidRPr="00E96DE4">
        <w:rPr>
          <w:lang w:val="cs-CZ"/>
        </w:rPr>
        <w:br w:type="page"/>
      </w:r>
      <w:r w:rsidRPr="00E96DE4">
        <w:rPr>
          <w:lang w:val="cs-CZ"/>
        </w:rPr>
        <w:lastRenderedPageBreak/>
        <w:t>A.</w:t>
      </w:r>
      <w:r w:rsidRPr="00E96DE4">
        <w:rPr>
          <w:lang w:val="cs-CZ"/>
        </w:rPr>
        <w:tab/>
        <w:t>VÝROBCE/VÝROBCI BIOLOGICKÉ LÉČIVÉ LÁTKY/BIOLOGICKÝCH LÉČIVÝCH LÁTEK A VÝROBCE ODPOVĚDNÝ/VÝROBCI ODPOVĚDNÍ ZA</w:t>
      </w:r>
      <w:r w:rsidR="00865CAA" w:rsidRPr="00E96DE4">
        <w:rPr>
          <w:lang w:val="cs-CZ"/>
        </w:rPr>
        <w:t> </w:t>
      </w:r>
      <w:r w:rsidRPr="00E96DE4">
        <w:rPr>
          <w:lang w:val="cs-CZ"/>
        </w:rPr>
        <w:t>PROPOUŠTĚNÍ ŠARŽÍ</w:t>
      </w:r>
    </w:p>
    <w:p w14:paraId="70145589" w14:textId="77777777" w:rsidR="00812D16" w:rsidRPr="00E96DE4" w:rsidRDefault="00812D16" w:rsidP="00C25BF9">
      <w:pPr>
        <w:widowControl w:val="0"/>
        <w:ind w:right="1416"/>
        <w:rPr>
          <w:color w:val="000000" w:themeColor="text1"/>
          <w:szCs w:val="22"/>
          <w:lang w:val="cs-CZ"/>
        </w:rPr>
      </w:pPr>
    </w:p>
    <w:p w14:paraId="57224A8D" w14:textId="77777777" w:rsidR="00812D16" w:rsidRPr="00E96DE4" w:rsidRDefault="009E49C9" w:rsidP="00C25BF9">
      <w:pPr>
        <w:widowControl w:val="0"/>
        <w:outlineLvl w:val="0"/>
        <w:rPr>
          <w:color w:val="000000" w:themeColor="text1"/>
          <w:szCs w:val="22"/>
          <w:u w:val="single"/>
          <w:lang w:val="cs-CZ"/>
        </w:rPr>
      </w:pPr>
      <w:r w:rsidRPr="00E96DE4">
        <w:rPr>
          <w:color w:val="000000" w:themeColor="text1"/>
          <w:szCs w:val="22"/>
          <w:u w:val="single"/>
          <w:lang w:val="cs-CZ"/>
        </w:rPr>
        <w:t>Název a adresa výrobce/výrobců biologické léčivé látky/biologických léčivých látek</w:t>
      </w:r>
    </w:p>
    <w:p w14:paraId="5992DEB5" w14:textId="77777777" w:rsidR="00812D16" w:rsidRPr="00E96DE4" w:rsidRDefault="00812D16" w:rsidP="00C25BF9">
      <w:pPr>
        <w:widowControl w:val="0"/>
        <w:ind w:right="1416"/>
        <w:rPr>
          <w:color w:val="000000" w:themeColor="text1"/>
          <w:szCs w:val="22"/>
          <w:lang w:val="cs-CZ"/>
        </w:rPr>
      </w:pPr>
    </w:p>
    <w:p w14:paraId="7276BDA3" w14:textId="77777777" w:rsidR="00D213AA" w:rsidRPr="00E96DE4" w:rsidRDefault="009E49C9" w:rsidP="00C25BF9">
      <w:pPr>
        <w:widowControl w:val="0"/>
        <w:rPr>
          <w:color w:val="000000" w:themeColor="text1"/>
          <w:szCs w:val="22"/>
          <w:lang w:val="cs-CZ"/>
        </w:rPr>
      </w:pPr>
      <w:r w:rsidRPr="00E96DE4">
        <w:rPr>
          <w:i/>
          <w:iCs/>
          <w:color w:val="000000" w:themeColor="text1"/>
          <w:szCs w:val="22"/>
          <w:u w:val="single"/>
          <w:lang w:val="cs-CZ"/>
        </w:rPr>
        <w:t>Pertuzumab</w:t>
      </w:r>
      <w:r w:rsidRPr="00E96DE4">
        <w:rPr>
          <w:color w:val="000000" w:themeColor="text1"/>
          <w:szCs w:val="22"/>
          <w:lang w:val="cs-CZ"/>
        </w:rPr>
        <w:t xml:space="preserve"> </w:t>
      </w:r>
    </w:p>
    <w:p w14:paraId="50560808" w14:textId="77777777" w:rsidR="00D213AA" w:rsidRPr="00E96DE4" w:rsidRDefault="00D213AA" w:rsidP="00C25BF9">
      <w:pPr>
        <w:widowControl w:val="0"/>
        <w:rPr>
          <w:color w:val="000000" w:themeColor="text1"/>
          <w:szCs w:val="22"/>
          <w:lang w:val="cs-CZ"/>
        </w:rPr>
      </w:pPr>
    </w:p>
    <w:p w14:paraId="0F7EF174" w14:textId="77777777" w:rsidR="00D213AA" w:rsidRPr="00E96DE4" w:rsidRDefault="009E49C9" w:rsidP="00C25BF9">
      <w:pPr>
        <w:widowControl w:val="0"/>
        <w:rPr>
          <w:color w:val="000000" w:themeColor="text1"/>
          <w:szCs w:val="22"/>
          <w:lang w:val="cs-CZ"/>
        </w:rPr>
      </w:pPr>
      <w:r w:rsidRPr="00E96DE4">
        <w:rPr>
          <w:color w:val="000000" w:themeColor="text1"/>
          <w:szCs w:val="22"/>
          <w:lang w:val="cs-CZ"/>
        </w:rPr>
        <w:t>Genentech, Inc.</w:t>
      </w:r>
    </w:p>
    <w:p w14:paraId="14019AC0" w14:textId="441D4A7E" w:rsidR="00D213AA" w:rsidRPr="00E96DE4" w:rsidRDefault="009005F7" w:rsidP="00C25BF9">
      <w:pPr>
        <w:widowControl w:val="0"/>
        <w:rPr>
          <w:color w:val="000000" w:themeColor="text1"/>
          <w:szCs w:val="22"/>
          <w:lang w:val="cs-CZ"/>
        </w:rPr>
      </w:pPr>
      <w:r w:rsidRPr="00E96DE4">
        <w:rPr>
          <w:color w:val="000000" w:themeColor="text1"/>
          <w:szCs w:val="22"/>
          <w:lang w:val="cs-CZ"/>
        </w:rPr>
        <w:t>1 Antibody</w:t>
      </w:r>
      <w:r w:rsidR="009E49C9" w:rsidRPr="00E96DE4">
        <w:rPr>
          <w:color w:val="000000" w:themeColor="text1"/>
          <w:szCs w:val="22"/>
          <w:lang w:val="cs-CZ"/>
        </w:rPr>
        <w:t xml:space="preserve"> Way </w:t>
      </w:r>
    </w:p>
    <w:p w14:paraId="1C9A86A7" w14:textId="7AC3D094" w:rsidR="00D213AA" w:rsidRPr="00E96DE4" w:rsidRDefault="009005F7" w:rsidP="00C25BF9">
      <w:pPr>
        <w:widowControl w:val="0"/>
        <w:rPr>
          <w:color w:val="000000" w:themeColor="text1"/>
          <w:szCs w:val="22"/>
          <w:lang w:val="cs-CZ"/>
        </w:rPr>
      </w:pPr>
      <w:r w:rsidRPr="00E96DE4">
        <w:rPr>
          <w:color w:val="000000" w:themeColor="text1"/>
          <w:szCs w:val="22"/>
          <w:lang w:val="cs-CZ"/>
        </w:rPr>
        <w:t>Oceanside</w:t>
      </w:r>
      <w:r w:rsidR="009E49C9" w:rsidRPr="00E96DE4">
        <w:rPr>
          <w:color w:val="000000" w:themeColor="text1"/>
          <w:szCs w:val="22"/>
          <w:lang w:val="cs-CZ"/>
        </w:rPr>
        <w:t xml:space="preserve">, CA </w:t>
      </w:r>
      <w:r w:rsidRPr="00E96DE4">
        <w:rPr>
          <w:color w:val="000000" w:themeColor="text1"/>
          <w:szCs w:val="22"/>
          <w:lang w:val="cs-CZ"/>
        </w:rPr>
        <w:t>92056</w:t>
      </w:r>
      <w:r w:rsidRPr="00E96DE4">
        <w:rPr>
          <w:color w:val="000000" w:themeColor="text1"/>
          <w:szCs w:val="22"/>
          <w:lang w:val="cs-CZ"/>
        </w:rPr>
        <w:noBreakHyphen/>
        <w:t>5701</w:t>
      </w:r>
    </w:p>
    <w:p w14:paraId="6F2C7268" w14:textId="77777777" w:rsidR="00812D16" w:rsidRPr="00E96DE4" w:rsidRDefault="009E49C9" w:rsidP="00C25BF9">
      <w:pPr>
        <w:widowControl w:val="0"/>
        <w:rPr>
          <w:color w:val="000000" w:themeColor="text1"/>
          <w:szCs w:val="22"/>
          <w:lang w:val="cs-CZ"/>
        </w:rPr>
      </w:pPr>
      <w:r w:rsidRPr="00E96DE4">
        <w:rPr>
          <w:color w:val="000000" w:themeColor="text1"/>
          <w:szCs w:val="22"/>
          <w:lang w:val="cs-CZ"/>
        </w:rPr>
        <w:t>USA</w:t>
      </w:r>
    </w:p>
    <w:p w14:paraId="172DF366" w14:textId="77777777" w:rsidR="00D213AA" w:rsidRPr="00E96DE4" w:rsidRDefault="00D213AA" w:rsidP="00C25BF9">
      <w:pPr>
        <w:widowControl w:val="0"/>
        <w:rPr>
          <w:color w:val="000000" w:themeColor="text1"/>
          <w:szCs w:val="22"/>
          <w:lang w:val="cs-CZ"/>
        </w:rPr>
      </w:pPr>
    </w:p>
    <w:p w14:paraId="58DF4E05" w14:textId="77777777" w:rsidR="00D213AA" w:rsidRPr="00E96DE4" w:rsidRDefault="009E49C9" w:rsidP="00C25BF9">
      <w:pPr>
        <w:widowControl w:val="0"/>
        <w:rPr>
          <w:i/>
          <w:iCs/>
          <w:color w:val="000000" w:themeColor="text1"/>
          <w:szCs w:val="22"/>
          <w:u w:val="single"/>
          <w:lang w:val="cs-CZ"/>
        </w:rPr>
      </w:pPr>
      <w:r w:rsidRPr="00E96DE4">
        <w:rPr>
          <w:i/>
          <w:iCs/>
          <w:color w:val="000000" w:themeColor="text1"/>
          <w:szCs w:val="22"/>
          <w:u w:val="single"/>
          <w:lang w:val="cs-CZ"/>
        </w:rPr>
        <w:t xml:space="preserve">Trastuzumab </w:t>
      </w:r>
    </w:p>
    <w:p w14:paraId="09C0F7FA" w14:textId="77777777" w:rsidR="00D213AA" w:rsidRPr="00E96DE4" w:rsidRDefault="00D213AA" w:rsidP="00C25BF9">
      <w:pPr>
        <w:widowControl w:val="0"/>
        <w:rPr>
          <w:color w:val="000000" w:themeColor="text1"/>
          <w:szCs w:val="22"/>
          <w:lang w:val="cs-CZ"/>
        </w:rPr>
      </w:pPr>
    </w:p>
    <w:p w14:paraId="4AF5E359" w14:textId="77777777" w:rsidR="00D213AA" w:rsidRPr="00E96DE4" w:rsidRDefault="009E49C9" w:rsidP="00C25BF9">
      <w:pPr>
        <w:widowControl w:val="0"/>
        <w:rPr>
          <w:color w:val="000000" w:themeColor="text1"/>
          <w:szCs w:val="22"/>
          <w:lang w:val="cs-CZ"/>
        </w:rPr>
      </w:pPr>
      <w:r w:rsidRPr="00E96DE4">
        <w:rPr>
          <w:color w:val="000000" w:themeColor="text1"/>
          <w:szCs w:val="22"/>
          <w:lang w:val="cs-CZ"/>
        </w:rPr>
        <w:t xml:space="preserve">Roche Diagnostics GmbH </w:t>
      </w:r>
    </w:p>
    <w:p w14:paraId="561FA9A5" w14:textId="77777777" w:rsidR="00D213AA" w:rsidRPr="00E96DE4" w:rsidRDefault="009E49C9" w:rsidP="00C25BF9">
      <w:pPr>
        <w:widowControl w:val="0"/>
        <w:rPr>
          <w:color w:val="000000" w:themeColor="text1"/>
          <w:szCs w:val="22"/>
          <w:lang w:val="cs-CZ"/>
        </w:rPr>
      </w:pPr>
      <w:r w:rsidRPr="00E96DE4">
        <w:rPr>
          <w:color w:val="000000" w:themeColor="text1"/>
          <w:szCs w:val="22"/>
          <w:lang w:val="cs-CZ"/>
        </w:rPr>
        <w:t xml:space="preserve">Nonnenwald 2 </w:t>
      </w:r>
    </w:p>
    <w:p w14:paraId="17BBF064" w14:textId="77777777" w:rsidR="00D213AA" w:rsidRPr="00E96DE4" w:rsidRDefault="009E49C9" w:rsidP="00C25BF9">
      <w:pPr>
        <w:widowControl w:val="0"/>
        <w:rPr>
          <w:color w:val="000000" w:themeColor="text1"/>
          <w:szCs w:val="22"/>
          <w:lang w:val="cs-CZ"/>
        </w:rPr>
      </w:pPr>
      <w:r w:rsidRPr="00E96DE4">
        <w:rPr>
          <w:color w:val="000000" w:themeColor="text1"/>
          <w:szCs w:val="22"/>
          <w:lang w:val="cs-CZ"/>
        </w:rPr>
        <w:t>82377 Penzberg</w:t>
      </w:r>
    </w:p>
    <w:p w14:paraId="2001F0D1" w14:textId="77777777" w:rsidR="00D213AA" w:rsidRPr="00E96DE4" w:rsidRDefault="009E49C9" w:rsidP="00C25BF9">
      <w:pPr>
        <w:widowControl w:val="0"/>
        <w:rPr>
          <w:color w:val="000000" w:themeColor="text1"/>
          <w:szCs w:val="22"/>
          <w:lang w:val="cs-CZ"/>
        </w:rPr>
      </w:pPr>
      <w:r w:rsidRPr="00E96DE4">
        <w:rPr>
          <w:color w:val="000000" w:themeColor="text1"/>
          <w:szCs w:val="22"/>
          <w:lang w:val="cs-CZ"/>
        </w:rPr>
        <w:t xml:space="preserve">Německo </w:t>
      </w:r>
    </w:p>
    <w:p w14:paraId="05803628" w14:textId="77777777" w:rsidR="0098197C" w:rsidRPr="00E96DE4" w:rsidRDefault="0098197C" w:rsidP="00C25BF9">
      <w:pPr>
        <w:widowControl w:val="0"/>
        <w:rPr>
          <w:color w:val="000000" w:themeColor="text1"/>
          <w:szCs w:val="22"/>
          <w:lang w:val="cs-CZ"/>
        </w:rPr>
      </w:pPr>
    </w:p>
    <w:p w14:paraId="22AA40CC" w14:textId="77777777" w:rsidR="00D213AA" w:rsidRPr="00E96DE4" w:rsidRDefault="009E49C9" w:rsidP="00C25BF9">
      <w:pPr>
        <w:widowControl w:val="0"/>
        <w:rPr>
          <w:color w:val="000000" w:themeColor="text1"/>
          <w:szCs w:val="22"/>
          <w:lang w:val="cs-CZ"/>
        </w:rPr>
      </w:pPr>
      <w:r w:rsidRPr="00E96DE4">
        <w:rPr>
          <w:color w:val="000000" w:themeColor="text1"/>
          <w:szCs w:val="22"/>
          <w:lang w:val="cs-CZ"/>
        </w:rPr>
        <w:t>Roche Singapore Technical Operations Pte. Ltd.</w:t>
      </w:r>
    </w:p>
    <w:p w14:paraId="7884A8A6" w14:textId="77777777" w:rsidR="00D213AA" w:rsidRPr="00E96DE4" w:rsidRDefault="009E49C9" w:rsidP="00C25BF9">
      <w:pPr>
        <w:widowControl w:val="0"/>
        <w:rPr>
          <w:color w:val="000000" w:themeColor="text1"/>
          <w:szCs w:val="22"/>
          <w:lang w:val="cs-CZ"/>
        </w:rPr>
      </w:pPr>
      <w:r w:rsidRPr="00E96DE4">
        <w:rPr>
          <w:color w:val="000000" w:themeColor="text1"/>
          <w:szCs w:val="22"/>
          <w:lang w:val="cs-CZ"/>
        </w:rPr>
        <w:t xml:space="preserve">10 Tuas Bay Link </w:t>
      </w:r>
    </w:p>
    <w:p w14:paraId="1446E0A4" w14:textId="77777777" w:rsidR="00D213AA" w:rsidRPr="00E96DE4" w:rsidRDefault="009E49C9" w:rsidP="00C25BF9">
      <w:pPr>
        <w:widowControl w:val="0"/>
        <w:rPr>
          <w:color w:val="000000" w:themeColor="text1"/>
          <w:szCs w:val="22"/>
          <w:lang w:val="cs-CZ"/>
        </w:rPr>
      </w:pPr>
      <w:r w:rsidRPr="00E96DE4">
        <w:rPr>
          <w:color w:val="000000" w:themeColor="text1"/>
          <w:szCs w:val="22"/>
          <w:lang w:val="cs-CZ"/>
        </w:rPr>
        <w:t xml:space="preserve">637394 Singapur </w:t>
      </w:r>
    </w:p>
    <w:p w14:paraId="7E24C2A0" w14:textId="77777777" w:rsidR="007E00BA" w:rsidRPr="00E96DE4" w:rsidRDefault="009E49C9" w:rsidP="00C25BF9">
      <w:pPr>
        <w:widowControl w:val="0"/>
        <w:rPr>
          <w:color w:val="000000" w:themeColor="text1"/>
          <w:szCs w:val="22"/>
          <w:lang w:val="cs-CZ"/>
        </w:rPr>
      </w:pPr>
      <w:r w:rsidRPr="00E96DE4">
        <w:rPr>
          <w:color w:val="000000" w:themeColor="text1"/>
          <w:szCs w:val="22"/>
          <w:lang w:val="cs-CZ"/>
        </w:rPr>
        <w:t>Singapur</w:t>
      </w:r>
    </w:p>
    <w:p w14:paraId="634B662A" w14:textId="77777777" w:rsidR="00812D16" w:rsidRPr="00E96DE4" w:rsidRDefault="00812D16" w:rsidP="00C25BF9">
      <w:pPr>
        <w:widowControl w:val="0"/>
        <w:rPr>
          <w:color w:val="000000" w:themeColor="text1"/>
          <w:szCs w:val="22"/>
          <w:lang w:val="cs-CZ"/>
        </w:rPr>
      </w:pPr>
    </w:p>
    <w:p w14:paraId="5E9B44C7" w14:textId="77777777" w:rsidR="00812D16" w:rsidRPr="00E96DE4" w:rsidRDefault="009E49C9" w:rsidP="00C25BF9">
      <w:pPr>
        <w:widowControl w:val="0"/>
        <w:outlineLvl w:val="0"/>
        <w:rPr>
          <w:color w:val="000000" w:themeColor="text1"/>
          <w:szCs w:val="22"/>
          <w:lang w:val="cs-CZ"/>
        </w:rPr>
      </w:pPr>
      <w:r w:rsidRPr="00E96DE4">
        <w:rPr>
          <w:color w:val="000000" w:themeColor="text1"/>
          <w:szCs w:val="22"/>
          <w:u w:val="single"/>
          <w:lang w:val="cs-CZ"/>
        </w:rPr>
        <w:t>Název a adresa výrobce odpovědného/výrobců odpovědných za propouštění šarží</w:t>
      </w:r>
    </w:p>
    <w:p w14:paraId="05AA793D" w14:textId="77777777" w:rsidR="00812D16" w:rsidRPr="00E96DE4" w:rsidRDefault="00812D16" w:rsidP="00C25BF9">
      <w:pPr>
        <w:widowControl w:val="0"/>
        <w:rPr>
          <w:color w:val="000000" w:themeColor="text1"/>
          <w:szCs w:val="22"/>
          <w:lang w:val="cs-CZ"/>
        </w:rPr>
      </w:pPr>
    </w:p>
    <w:p w14:paraId="77F9BEB2" w14:textId="77777777" w:rsidR="00D213AA" w:rsidRPr="00E96DE4" w:rsidRDefault="009E49C9" w:rsidP="00C25BF9">
      <w:pPr>
        <w:widowControl w:val="0"/>
        <w:rPr>
          <w:color w:val="000000" w:themeColor="text1"/>
          <w:szCs w:val="22"/>
          <w:lang w:val="cs-CZ"/>
        </w:rPr>
      </w:pPr>
      <w:r w:rsidRPr="00E96DE4">
        <w:rPr>
          <w:color w:val="000000" w:themeColor="text1"/>
          <w:szCs w:val="22"/>
          <w:lang w:val="cs-CZ"/>
        </w:rPr>
        <w:t>Roche Pharma AG</w:t>
      </w:r>
    </w:p>
    <w:p w14:paraId="4315B2F1" w14:textId="77777777" w:rsidR="00D213AA" w:rsidRPr="00E96DE4" w:rsidRDefault="009E49C9" w:rsidP="00C25BF9">
      <w:pPr>
        <w:widowControl w:val="0"/>
        <w:rPr>
          <w:color w:val="000000" w:themeColor="text1"/>
          <w:szCs w:val="22"/>
          <w:lang w:val="cs-CZ"/>
        </w:rPr>
      </w:pPr>
      <w:r w:rsidRPr="00E96DE4">
        <w:rPr>
          <w:color w:val="000000" w:themeColor="text1"/>
          <w:szCs w:val="22"/>
          <w:lang w:val="cs-CZ"/>
        </w:rPr>
        <w:t xml:space="preserve">Emil-Barell-Strasse 1 </w:t>
      </w:r>
    </w:p>
    <w:p w14:paraId="327EA031" w14:textId="77777777" w:rsidR="00D213AA" w:rsidRPr="00E96DE4" w:rsidRDefault="009E49C9" w:rsidP="00C25BF9">
      <w:pPr>
        <w:widowControl w:val="0"/>
        <w:rPr>
          <w:color w:val="000000" w:themeColor="text1"/>
          <w:szCs w:val="22"/>
          <w:lang w:val="cs-CZ"/>
        </w:rPr>
      </w:pPr>
      <w:r w:rsidRPr="00E96DE4">
        <w:rPr>
          <w:color w:val="000000" w:themeColor="text1"/>
          <w:szCs w:val="22"/>
          <w:lang w:val="cs-CZ"/>
        </w:rPr>
        <w:t xml:space="preserve">79639 Grenzach-Wyhlen </w:t>
      </w:r>
    </w:p>
    <w:p w14:paraId="3ED44D12" w14:textId="77777777" w:rsidR="00812D16" w:rsidRPr="00E96DE4" w:rsidRDefault="009E49C9" w:rsidP="00C25BF9">
      <w:pPr>
        <w:widowControl w:val="0"/>
        <w:rPr>
          <w:color w:val="000000" w:themeColor="text1"/>
          <w:szCs w:val="22"/>
          <w:lang w:val="cs-CZ"/>
        </w:rPr>
      </w:pPr>
      <w:r w:rsidRPr="00E96DE4">
        <w:rPr>
          <w:color w:val="000000" w:themeColor="text1"/>
          <w:szCs w:val="22"/>
          <w:lang w:val="cs-CZ"/>
        </w:rPr>
        <w:t>Německo</w:t>
      </w:r>
    </w:p>
    <w:p w14:paraId="719D7A23" w14:textId="77777777" w:rsidR="00812D16" w:rsidRPr="00E96DE4" w:rsidRDefault="00812D16" w:rsidP="00C25BF9">
      <w:pPr>
        <w:widowControl w:val="0"/>
        <w:rPr>
          <w:color w:val="000000" w:themeColor="text1"/>
          <w:szCs w:val="22"/>
          <w:lang w:val="cs-CZ"/>
        </w:rPr>
      </w:pPr>
    </w:p>
    <w:p w14:paraId="41637F4F" w14:textId="77777777" w:rsidR="00812D16" w:rsidRPr="00E96DE4" w:rsidRDefault="00812D16" w:rsidP="00C25BF9">
      <w:pPr>
        <w:widowControl w:val="0"/>
        <w:rPr>
          <w:color w:val="000000" w:themeColor="text1"/>
          <w:szCs w:val="22"/>
          <w:lang w:val="cs-CZ"/>
        </w:rPr>
      </w:pPr>
    </w:p>
    <w:p w14:paraId="2117D770" w14:textId="77777777" w:rsidR="00A73A74" w:rsidRPr="00E96DE4" w:rsidRDefault="009E49C9" w:rsidP="009E52C6">
      <w:pPr>
        <w:pStyle w:val="AnnexHeading"/>
        <w:rPr>
          <w:lang w:val="cs-CZ"/>
        </w:rPr>
      </w:pPr>
      <w:r w:rsidRPr="00E96DE4">
        <w:rPr>
          <w:lang w:val="cs-CZ"/>
        </w:rPr>
        <w:t>B.</w:t>
      </w:r>
      <w:r w:rsidRPr="00E96DE4">
        <w:rPr>
          <w:lang w:val="cs-CZ"/>
        </w:rPr>
        <w:tab/>
        <w:t>PODMÍNKY NEBO OMEZENÍ VÝDEJE A POUŽITÍ</w:t>
      </w:r>
      <w:bookmarkStart w:id="935" w:name="OLE_LINK2"/>
      <w:bookmarkEnd w:id="935"/>
      <w:r w:rsidRPr="00E96DE4">
        <w:rPr>
          <w:lang w:val="cs-CZ"/>
        </w:rPr>
        <w:t xml:space="preserve"> </w:t>
      </w:r>
    </w:p>
    <w:p w14:paraId="2AB0A015" w14:textId="77777777" w:rsidR="00812D16" w:rsidRPr="00E96DE4" w:rsidRDefault="00812D16" w:rsidP="00C25BF9">
      <w:pPr>
        <w:widowControl w:val="0"/>
        <w:rPr>
          <w:color w:val="000000" w:themeColor="text1"/>
          <w:szCs w:val="22"/>
          <w:lang w:val="cs-CZ"/>
        </w:rPr>
      </w:pPr>
    </w:p>
    <w:p w14:paraId="54FA088A" w14:textId="77777777" w:rsidR="00812D16" w:rsidRPr="00E96DE4" w:rsidRDefault="009E49C9" w:rsidP="00C25BF9">
      <w:pPr>
        <w:widowControl w:val="0"/>
        <w:numPr>
          <w:ilvl w:val="12"/>
          <w:numId w:val="0"/>
        </w:numPr>
        <w:rPr>
          <w:color w:val="000000" w:themeColor="text1"/>
          <w:szCs w:val="22"/>
          <w:lang w:val="cs-CZ"/>
        </w:rPr>
      </w:pPr>
      <w:r w:rsidRPr="00E96DE4">
        <w:rPr>
          <w:color w:val="000000" w:themeColor="text1"/>
          <w:szCs w:val="22"/>
          <w:lang w:val="cs-CZ"/>
        </w:rPr>
        <w:t>Výdej léčivého přípravku je vázán na lékařský předpis s omezením (viz příloha I: Souhrn údajů o</w:t>
      </w:r>
      <w:r w:rsidR="00865CAA" w:rsidRPr="00E96DE4">
        <w:rPr>
          <w:color w:val="000000" w:themeColor="text1"/>
          <w:szCs w:val="22"/>
          <w:lang w:val="cs-CZ"/>
        </w:rPr>
        <w:t> </w:t>
      </w:r>
      <w:r w:rsidRPr="00E96DE4">
        <w:rPr>
          <w:color w:val="000000" w:themeColor="text1"/>
          <w:szCs w:val="22"/>
          <w:lang w:val="cs-CZ"/>
        </w:rPr>
        <w:t>přípravku, bod 4.2).</w:t>
      </w:r>
    </w:p>
    <w:p w14:paraId="172677D8" w14:textId="77777777" w:rsidR="00812D16" w:rsidRPr="00E96DE4" w:rsidRDefault="00812D16" w:rsidP="00C25BF9">
      <w:pPr>
        <w:widowControl w:val="0"/>
        <w:numPr>
          <w:ilvl w:val="12"/>
          <w:numId w:val="0"/>
        </w:numPr>
        <w:rPr>
          <w:color w:val="000000" w:themeColor="text1"/>
          <w:szCs w:val="22"/>
          <w:lang w:val="cs-CZ"/>
        </w:rPr>
      </w:pPr>
    </w:p>
    <w:p w14:paraId="39D0478D" w14:textId="77777777" w:rsidR="00C97C7F" w:rsidRPr="00E96DE4" w:rsidRDefault="00C97C7F" w:rsidP="00C25BF9">
      <w:pPr>
        <w:widowControl w:val="0"/>
        <w:numPr>
          <w:ilvl w:val="12"/>
          <w:numId w:val="0"/>
        </w:numPr>
        <w:rPr>
          <w:color w:val="000000" w:themeColor="text1"/>
          <w:szCs w:val="22"/>
          <w:lang w:val="cs-CZ"/>
        </w:rPr>
      </w:pPr>
    </w:p>
    <w:p w14:paraId="0655BAE7" w14:textId="77777777" w:rsidR="00812D16" w:rsidRPr="00E96DE4" w:rsidRDefault="009E49C9" w:rsidP="009E52C6">
      <w:pPr>
        <w:pStyle w:val="AnnexHeading"/>
        <w:rPr>
          <w:lang w:val="cs-CZ"/>
        </w:rPr>
      </w:pPr>
      <w:r w:rsidRPr="00E96DE4">
        <w:rPr>
          <w:lang w:val="cs-CZ"/>
        </w:rPr>
        <w:t>C.</w:t>
      </w:r>
      <w:r w:rsidRPr="00E96DE4">
        <w:rPr>
          <w:lang w:val="cs-CZ"/>
        </w:rPr>
        <w:tab/>
        <w:t>DALŠÍ PODMÍNKY A POŽADAVKY REGISTRACE</w:t>
      </w:r>
    </w:p>
    <w:p w14:paraId="21EFD8C2" w14:textId="77777777" w:rsidR="009B5C19" w:rsidRPr="00E96DE4" w:rsidRDefault="009B5C19" w:rsidP="00C25BF9">
      <w:pPr>
        <w:widowControl w:val="0"/>
        <w:ind w:right="-1"/>
        <w:rPr>
          <w:iCs/>
          <w:color w:val="000000" w:themeColor="text1"/>
          <w:szCs w:val="22"/>
          <w:u w:val="single"/>
          <w:lang w:val="cs-CZ"/>
        </w:rPr>
      </w:pPr>
    </w:p>
    <w:p w14:paraId="095B3DBB" w14:textId="77777777" w:rsidR="009B5C19" w:rsidRPr="00E96DE4" w:rsidRDefault="00947475" w:rsidP="00696678">
      <w:pPr>
        <w:widowControl w:val="0"/>
        <w:ind w:left="567" w:hanging="567"/>
        <w:rPr>
          <w:b/>
          <w:color w:val="000000" w:themeColor="text1"/>
          <w:szCs w:val="22"/>
          <w:lang w:val="cs-CZ"/>
        </w:rPr>
      </w:pPr>
      <w:r w:rsidRPr="00E96DE4">
        <w:rPr>
          <w:rFonts w:ascii="Symbol" w:hAnsi="Symbol"/>
          <w:szCs w:val="22"/>
          <w:lang w:val="cs-CZ"/>
        </w:rPr>
        <w:sym w:font="Symbol" w:char="F0B7"/>
      </w:r>
      <w:r w:rsidRPr="00E96DE4">
        <w:rPr>
          <w:lang w:val="cs-CZ"/>
        </w:rPr>
        <w:tab/>
      </w:r>
      <w:r w:rsidRPr="00E96DE4">
        <w:rPr>
          <w:b/>
          <w:bCs/>
          <w:lang w:val="cs-CZ"/>
        </w:rPr>
        <w:t>Pravidelně aktualizované zprávy o bezpečnosti (PSUR)</w:t>
      </w:r>
    </w:p>
    <w:p w14:paraId="0C5BEBB4" w14:textId="77777777" w:rsidR="009B5C19" w:rsidRPr="00E96DE4" w:rsidRDefault="009B5C19" w:rsidP="00C25BF9">
      <w:pPr>
        <w:widowControl w:val="0"/>
        <w:tabs>
          <w:tab w:val="left" w:pos="0"/>
        </w:tabs>
        <w:ind w:right="567"/>
        <w:rPr>
          <w:color w:val="000000" w:themeColor="text1"/>
          <w:lang w:val="cs-CZ"/>
        </w:rPr>
      </w:pPr>
    </w:p>
    <w:p w14:paraId="3D6E17C8" w14:textId="77777777" w:rsidR="009B5C19" w:rsidRPr="00E96DE4" w:rsidRDefault="009E49C9" w:rsidP="00C25BF9">
      <w:pPr>
        <w:widowControl w:val="0"/>
        <w:tabs>
          <w:tab w:val="left" w:pos="0"/>
        </w:tabs>
        <w:ind w:right="567"/>
        <w:rPr>
          <w:iCs/>
          <w:color w:val="000000" w:themeColor="text1"/>
          <w:szCs w:val="22"/>
          <w:lang w:val="cs-CZ"/>
        </w:rPr>
      </w:pPr>
      <w:r w:rsidRPr="00E96DE4">
        <w:rPr>
          <w:color w:val="000000" w:themeColor="text1"/>
          <w:lang w:val="cs-CZ"/>
        </w:rPr>
        <w:t>Požadavky pro předkládání PSUR pro tento léčivý přípravek jsou uvedeny v seznamu referenčních dat Unie (seznam EURD) stanoveném v čl. 107c odst. 7 směrnice 2001/83/ES a jakékoli následné změny jsou zveřejněny na evropském webovém portálu pro léčivé přípravky.</w:t>
      </w:r>
    </w:p>
    <w:p w14:paraId="439320C2" w14:textId="77777777" w:rsidR="00E11D49" w:rsidRPr="00E96DE4" w:rsidRDefault="00E11D49" w:rsidP="00C25BF9">
      <w:pPr>
        <w:widowControl w:val="0"/>
        <w:tabs>
          <w:tab w:val="left" w:pos="0"/>
        </w:tabs>
        <w:ind w:right="567"/>
        <w:rPr>
          <w:iCs/>
          <w:color w:val="000000" w:themeColor="text1"/>
          <w:szCs w:val="22"/>
          <w:lang w:val="cs-CZ"/>
        </w:rPr>
      </w:pPr>
    </w:p>
    <w:p w14:paraId="669814AF" w14:textId="77777777" w:rsidR="00910624" w:rsidRPr="00E96DE4" w:rsidRDefault="00910624" w:rsidP="00C25BF9">
      <w:pPr>
        <w:widowControl w:val="0"/>
        <w:ind w:right="-1"/>
        <w:rPr>
          <w:color w:val="000000" w:themeColor="text1"/>
          <w:u w:val="single"/>
          <w:lang w:val="cs-CZ"/>
        </w:rPr>
      </w:pPr>
    </w:p>
    <w:p w14:paraId="735E6785" w14:textId="77777777" w:rsidR="00910624" w:rsidRPr="00E96DE4" w:rsidRDefault="009E49C9" w:rsidP="009E52C6">
      <w:pPr>
        <w:pStyle w:val="AnnexHeading"/>
        <w:rPr>
          <w:lang w:val="cs-CZ"/>
        </w:rPr>
      </w:pPr>
      <w:r w:rsidRPr="00E96DE4">
        <w:rPr>
          <w:lang w:val="cs-CZ"/>
        </w:rPr>
        <w:t>D.</w:t>
      </w:r>
      <w:r w:rsidRPr="00E96DE4">
        <w:rPr>
          <w:lang w:val="cs-CZ"/>
        </w:rPr>
        <w:tab/>
        <w:t xml:space="preserve">PODMÍNKY NEBO OMEZENÍ S OHLEDEM NA BEZPEČNÉ A ÚČINNÉ POUŽÍVÁNÍ LÉČIVÉHO PŘÍPRAVKU </w:t>
      </w:r>
    </w:p>
    <w:p w14:paraId="07B65361" w14:textId="77777777" w:rsidR="00812D16" w:rsidRPr="00E96DE4" w:rsidRDefault="00812D16" w:rsidP="00AB6FCD">
      <w:pPr>
        <w:keepNext/>
        <w:keepLines/>
        <w:widowControl w:val="0"/>
        <w:ind w:right="-1"/>
        <w:rPr>
          <w:color w:val="000000" w:themeColor="text1"/>
          <w:u w:val="single"/>
          <w:lang w:val="cs-CZ"/>
        </w:rPr>
      </w:pPr>
    </w:p>
    <w:p w14:paraId="78A95FAA" w14:textId="77777777" w:rsidR="00812D16" w:rsidRPr="00E96DE4" w:rsidRDefault="002373CA" w:rsidP="00696678">
      <w:pPr>
        <w:keepNext/>
        <w:widowControl w:val="0"/>
        <w:ind w:left="567" w:hanging="567"/>
        <w:rPr>
          <w:b/>
          <w:color w:val="000000" w:themeColor="text1"/>
          <w:lang w:val="cs-CZ"/>
        </w:rPr>
      </w:pPr>
      <w:r w:rsidRPr="00E96DE4">
        <w:rPr>
          <w:rFonts w:ascii="Symbol" w:hAnsi="Symbol"/>
          <w:szCs w:val="22"/>
          <w:lang w:val="cs-CZ"/>
        </w:rPr>
        <w:sym w:font="Symbol" w:char="F0B7"/>
      </w:r>
      <w:r w:rsidRPr="00E96DE4">
        <w:rPr>
          <w:lang w:val="cs-CZ"/>
        </w:rPr>
        <w:tab/>
      </w:r>
      <w:r w:rsidR="009E49C9" w:rsidRPr="00E96DE4">
        <w:rPr>
          <w:b/>
          <w:bCs/>
          <w:color w:val="000000" w:themeColor="text1"/>
          <w:lang w:val="cs-CZ"/>
        </w:rPr>
        <w:t>Plán řízení rizik (RMP)</w:t>
      </w:r>
    </w:p>
    <w:p w14:paraId="14C7FC24" w14:textId="77777777" w:rsidR="00CB31DA" w:rsidRPr="00E96DE4" w:rsidRDefault="00CB31DA" w:rsidP="00865CAA">
      <w:pPr>
        <w:keepNext/>
        <w:widowControl w:val="0"/>
        <w:ind w:left="720" w:right="-1"/>
        <w:rPr>
          <w:b/>
          <w:color w:val="000000" w:themeColor="text1"/>
          <w:lang w:val="cs-CZ"/>
        </w:rPr>
      </w:pPr>
    </w:p>
    <w:p w14:paraId="57209C76" w14:textId="77777777" w:rsidR="00812D16" w:rsidRPr="00E96DE4" w:rsidRDefault="009E49C9" w:rsidP="00C25BF9">
      <w:pPr>
        <w:widowControl w:val="0"/>
        <w:tabs>
          <w:tab w:val="left" w:pos="0"/>
        </w:tabs>
        <w:ind w:right="567"/>
        <w:rPr>
          <w:color w:val="000000" w:themeColor="text1"/>
          <w:szCs w:val="22"/>
          <w:lang w:val="cs-CZ"/>
        </w:rPr>
      </w:pPr>
      <w:r w:rsidRPr="00E96DE4">
        <w:rPr>
          <w:color w:val="000000" w:themeColor="text1"/>
          <w:lang w:val="cs-CZ"/>
        </w:rPr>
        <w:t>Držitel rozhodnutí o registraci (MAH) uskuteční požadované činnosti a intervence v oblasti farmakovigilance podrobně popsané ve schváleném RMP uvedeném v modulu 1.8.2 registrace a ve veškerých schválených následných aktualizacích RMP.</w:t>
      </w:r>
    </w:p>
    <w:p w14:paraId="191F3B3A" w14:textId="77777777" w:rsidR="00812D16" w:rsidRPr="00E96DE4" w:rsidRDefault="00812D16" w:rsidP="00C25BF9">
      <w:pPr>
        <w:widowControl w:val="0"/>
        <w:ind w:right="-1"/>
        <w:rPr>
          <w:iCs/>
          <w:color w:val="000000" w:themeColor="text1"/>
          <w:szCs w:val="22"/>
          <w:lang w:val="cs-CZ"/>
        </w:rPr>
      </w:pPr>
    </w:p>
    <w:p w14:paraId="5E2FEA2C" w14:textId="77777777" w:rsidR="00812D16" w:rsidRPr="00E96DE4" w:rsidRDefault="009E49C9" w:rsidP="00C25BF9">
      <w:pPr>
        <w:widowControl w:val="0"/>
        <w:ind w:right="-1"/>
        <w:rPr>
          <w:iCs/>
          <w:color w:val="000000" w:themeColor="text1"/>
          <w:szCs w:val="22"/>
          <w:lang w:val="cs-CZ"/>
        </w:rPr>
      </w:pPr>
      <w:r w:rsidRPr="00E96DE4">
        <w:rPr>
          <w:iCs/>
          <w:color w:val="000000" w:themeColor="text1"/>
          <w:szCs w:val="22"/>
          <w:lang w:val="cs-CZ"/>
        </w:rPr>
        <w:t>Aktualizovaný RMP je třeba předložit:</w:t>
      </w:r>
    </w:p>
    <w:p w14:paraId="6F378C79" w14:textId="77777777" w:rsidR="00660403" w:rsidRPr="00E96DE4" w:rsidRDefault="00947475" w:rsidP="00696678">
      <w:pPr>
        <w:widowControl w:val="0"/>
        <w:ind w:left="567" w:hanging="567"/>
        <w:rPr>
          <w:iCs/>
          <w:color w:val="000000" w:themeColor="text1"/>
          <w:szCs w:val="22"/>
          <w:lang w:val="cs-CZ"/>
        </w:rPr>
      </w:pPr>
      <w:r w:rsidRPr="00E96DE4">
        <w:rPr>
          <w:rFonts w:ascii="Symbol" w:hAnsi="Symbol"/>
          <w:szCs w:val="22"/>
          <w:lang w:val="cs-CZ"/>
        </w:rPr>
        <w:sym w:font="Symbol" w:char="F0B7"/>
      </w:r>
      <w:r w:rsidRPr="00E96DE4">
        <w:rPr>
          <w:lang w:val="cs-CZ"/>
        </w:rPr>
        <w:tab/>
        <w:t>na žádost Evropské agentury pro léčivé přípravky,</w:t>
      </w:r>
    </w:p>
    <w:p w14:paraId="4114ECC7" w14:textId="77777777" w:rsidR="00812D16" w:rsidRPr="00E96DE4" w:rsidRDefault="00947475" w:rsidP="00696678">
      <w:pPr>
        <w:widowControl w:val="0"/>
        <w:ind w:left="567" w:hanging="567"/>
        <w:rPr>
          <w:iCs/>
          <w:color w:val="000000" w:themeColor="text1"/>
          <w:szCs w:val="22"/>
          <w:lang w:val="cs-CZ"/>
        </w:rPr>
      </w:pPr>
      <w:r w:rsidRPr="00E96DE4">
        <w:rPr>
          <w:rFonts w:ascii="Symbol" w:hAnsi="Symbol"/>
          <w:szCs w:val="22"/>
          <w:lang w:val="cs-CZ"/>
        </w:rPr>
        <w:sym w:font="Symbol" w:char="F0B7"/>
      </w:r>
      <w:r w:rsidRPr="00E96DE4">
        <w:rPr>
          <w:lang w:val="cs-CZ"/>
        </w:rPr>
        <w:tab/>
        <w:t>při každé změně systému řízení rizik, zejména v důsledku obdržení nových informací, které mohou vést k významným změnám poměru přínosů a rizik, nebo z důvodu dosažení význačného milníku (v rámci farmakovigilance nebo minimalizace rizik).</w:t>
      </w:r>
    </w:p>
    <w:p w14:paraId="5ACC5AA5" w14:textId="77777777" w:rsidR="00947475" w:rsidRPr="00E96DE4" w:rsidRDefault="00947475" w:rsidP="00C25BF9">
      <w:pPr>
        <w:widowControl w:val="0"/>
        <w:rPr>
          <w:iCs/>
          <w:color w:val="000000" w:themeColor="text1"/>
          <w:szCs w:val="22"/>
          <w:lang w:val="cs-CZ"/>
        </w:rPr>
      </w:pPr>
      <w:r w:rsidRPr="00E96DE4">
        <w:rPr>
          <w:lang w:val="cs-CZ"/>
        </w:rPr>
        <w:br w:type="page"/>
      </w:r>
    </w:p>
    <w:p w14:paraId="6CBE494D" w14:textId="77777777" w:rsidR="00EE36B4" w:rsidRPr="00E96DE4" w:rsidRDefault="00EE36B4" w:rsidP="00C25BF9">
      <w:pPr>
        <w:widowControl w:val="0"/>
        <w:rPr>
          <w:szCs w:val="22"/>
          <w:lang w:val="cs-CZ"/>
        </w:rPr>
      </w:pPr>
    </w:p>
    <w:p w14:paraId="5B0EF540" w14:textId="77777777" w:rsidR="00EE36B4" w:rsidRPr="00E96DE4" w:rsidRDefault="00EE36B4" w:rsidP="00C25BF9">
      <w:pPr>
        <w:widowControl w:val="0"/>
        <w:rPr>
          <w:szCs w:val="22"/>
          <w:lang w:val="cs-CZ"/>
        </w:rPr>
      </w:pPr>
    </w:p>
    <w:p w14:paraId="67E36FD7" w14:textId="77777777" w:rsidR="00EE36B4" w:rsidRPr="00E96DE4" w:rsidRDefault="00EE36B4" w:rsidP="00C25BF9">
      <w:pPr>
        <w:widowControl w:val="0"/>
        <w:rPr>
          <w:szCs w:val="22"/>
          <w:lang w:val="cs-CZ"/>
        </w:rPr>
      </w:pPr>
    </w:p>
    <w:p w14:paraId="1B4671E9" w14:textId="77777777" w:rsidR="00EE36B4" w:rsidRPr="00E96DE4" w:rsidRDefault="00EE36B4" w:rsidP="00C25BF9">
      <w:pPr>
        <w:widowControl w:val="0"/>
        <w:rPr>
          <w:szCs w:val="22"/>
          <w:lang w:val="cs-CZ"/>
        </w:rPr>
      </w:pPr>
    </w:p>
    <w:p w14:paraId="788CB336" w14:textId="77777777" w:rsidR="00EE36B4" w:rsidRPr="00E96DE4" w:rsidRDefault="00EE36B4" w:rsidP="00C25BF9">
      <w:pPr>
        <w:widowControl w:val="0"/>
        <w:rPr>
          <w:szCs w:val="22"/>
          <w:lang w:val="cs-CZ"/>
        </w:rPr>
      </w:pPr>
    </w:p>
    <w:p w14:paraId="48C407F7" w14:textId="77777777" w:rsidR="00EE36B4" w:rsidRPr="00E96DE4" w:rsidRDefault="00EE36B4" w:rsidP="00C25BF9">
      <w:pPr>
        <w:widowControl w:val="0"/>
        <w:rPr>
          <w:szCs w:val="22"/>
          <w:lang w:val="cs-CZ"/>
        </w:rPr>
      </w:pPr>
    </w:p>
    <w:p w14:paraId="2372778F" w14:textId="77777777" w:rsidR="00EE36B4" w:rsidRPr="00E96DE4" w:rsidRDefault="00EE36B4" w:rsidP="00C25BF9">
      <w:pPr>
        <w:widowControl w:val="0"/>
        <w:rPr>
          <w:szCs w:val="22"/>
          <w:lang w:val="cs-CZ"/>
        </w:rPr>
      </w:pPr>
    </w:p>
    <w:p w14:paraId="796160D8" w14:textId="77777777" w:rsidR="00EE36B4" w:rsidRPr="00E96DE4" w:rsidRDefault="00EE36B4" w:rsidP="00C25BF9">
      <w:pPr>
        <w:widowControl w:val="0"/>
        <w:rPr>
          <w:szCs w:val="22"/>
          <w:lang w:val="cs-CZ"/>
        </w:rPr>
      </w:pPr>
    </w:p>
    <w:p w14:paraId="27CD2BA4" w14:textId="77777777" w:rsidR="00812D16" w:rsidRPr="00E96DE4" w:rsidRDefault="00812D16" w:rsidP="00C25BF9">
      <w:pPr>
        <w:widowControl w:val="0"/>
        <w:rPr>
          <w:szCs w:val="22"/>
          <w:lang w:val="cs-CZ"/>
        </w:rPr>
      </w:pPr>
    </w:p>
    <w:p w14:paraId="050FFF15" w14:textId="77777777" w:rsidR="00812D16" w:rsidRPr="00E96DE4" w:rsidRDefault="00812D16" w:rsidP="00C25BF9">
      <w:pPr>
        <w:widowControl w:val="0"/>
        <w:rPr>
          <w:szCs w:val="22"/>
          <w:lang w:val="cs-CZ"/>
        </w:rPr>
      </w:pPr>
    </w:p>
    <w:p w14:paraId="51B98D90" w14:textId="77777777" w:rsidR="00812D16" w:rsidRPr="00E96DE4" w:rsidRDefault="00812D16" w:rsidP="00C25BF9">
      <w:pPr>
        <w:widowControl w:val="0"/>
        <w:rPr>
          <w:szCs w:val="22"/>
          <w:lang w:val="cs-CZ"/>
        </w:rPr>
      </w:pPr>
    </w:p>
    <w:p w14:paraId="5678AB59" w14:textId="77777777" w:rsidR="00812D16" w:rsidRPr="00E96DE4" w:rsidRDefault="00812D16" w:rsidP="00C25BF9">
      <w:pPr>
        <w:widowControl w:val="0"/>
        <w:outlineLvl w:val="0"/>
        <w:rPr>
          <w:b/>
          <w:szCs w:val="22"/>
          <w:lang w:val="cs-CZ"/>
        </w:rPr>
      </w:pPr>
    </w:p>
    <w:p w14:paraId="6E524D98" w14:textId="77777777" w:rsidR="00812D16" w:rsidRPr="00E96DE4" w:rsidRDefault="00812D16" w:rsidP="00C25BF9">
      <w:pPr>
        <w:widowControl w:val="0"/>
        <w:outlineLvl w:val="0"/>
        <w:rPr>
          <w:b/>
          <w:szCs w:val="22"/>
          <w:lang w:val="cs-CZ"/>
        </w:rPr>
      </w:pPr>
    </w:p>
    <w:p w14:paraId="6677BF5F" w14:textId="77777777" w:rsidR="00812D16" w:rsidRPr="00E96DE4" w:rsidRDefault="00812D16" w:rsidP="00C25BF9">
      <w:pPr>
        <w:widowControl w:val="0"/>
        <w:outlineLvl w:val="0"/>
        <w:rPr>
          <w:b/>
          <w:szCs w:val="22"/>
          <w:lang w:val="cs-CZ"/>
        </w:rPr>
      </w:pPr>
    </w:p>
    <w:p w14:paraId="1AF582CB" w14:textId="77777777" w:rsidR="00812D16" w:rsidRPr="00E96DE4" w:rsidRDefault="00812D16" w:rsidP="00C25BF9">
      <w:pPr>
        <w:widowControl w:val="0"/>
        <w:outlineLvl w:val="0"/>
        <w:rPr>
          <w:b/>
          <w:szCs w:val="22"/>
          <w:lang w:val="cs-CZ"/>
        </w:rPr>
      </w:pPr>
    </w:p>
    <w:p w14:paraId="57A77312" w14:textId="77777777" w:rsidR="00947475" w:rsidRPr="00E96DE4" w:rsidRDefault="00947475" w:rsidP="00C25BF9">
      <w:pPr>
        <w:widowControl w:val="0"/>
        <w:outlineLvl w:val="0"/>
        <w:rPr>
          <w:b/>
          <w:szCs w:val="22"/>
          <w:lang w:val="cs-CZ"/>
        </w:rPr>
      </w:pPr>
    </w:p>
    <w:p w14:paraId="4DF664C3" w14:textId="77777777" w:rsidR="00947475" w:rsidRPr="00E96DE4" w:rsidRDefault="00947475" w:rsidP="00C25BF9">
      <w:pPr>
        <w:widowControl w:val="0"/>
        <w:outlineLvl w:val="0"/>
        <w:rPr>
          <w:b/>
          <w:szCs w:val="22"/>
          <w:lang w:val="cs-CZ"/>
        </w:rPr>
      </w:pPr>
    </w:p>
    <w:p w14:paraId="008463E9" w14:textId="77777777" w:rsidR="00947475" w:rsidRPr="00E96DE4" w:rsidRDefault="00947475" w:rsidP="00C25BF9">
      <w:pPr>
        <w:widowControl w:val="0"/>
        <w:outlineLvl w:val="0"/>
        <w:rPr>
          <w:b/>
          <w:szCs w:val="22"/>
          <w:lang w:val="cs-CZ"/>
        </w:rPr>
      </w:pPr>
    </w:p>
    <w:p w14:paraId="71F997AA" w14:textId="77777777" w:rsidR="00947475" w:rsidRPr="00E96DE4" w:rsidRDefault="00947475" w:rsidP="00C25BF9">
      <w:pPr>
        <w:widowControl w:val="0"/>
        <w:outlineLvl w:val="0"/>
        <w:rPr>
          <w:b/>
          <w:szCs w:val="22"/>
          <w:lang w:val="cs-CZ"/>
        </w:rPr>
      </w:pPr>
    </w:p>
    <w:p w14:paraId="0F3C538A" w14:textId="77777777" w:rsidR="00947475" w:rsidRPr="00E96DE4" w:rsidRDefault="00947475" w:rsidP="00C25BF9">
      <w:pPr>
        <w:widowControl w:val="0"/>
        <w:outlineLvl w:val="0"/>
        <w:rPr>
          <w:b/>
          <w:szCs w:val="22"/>
          <w:lang w:val="cs-CZ"/>
        </w:rPr>
      </w:pPr>
    </w:p>
    <w:p w14:paraId="185DA10A" w14:textId="77777777" w:rsidR="00947475" w:rsidRPr="00E96DE4" w:rsidRDefault="00947475" w:rsidP="00C25BF9">
      <w:pPr>
        <w:widowControl w:val="0"/>
        <w:outlineLvl w:val="0"/>
        <w:rPr>
          <w:b/>
          <w:szCs w:val="22"/>
          <w:lang w:val="cs-CZ"/>
        </w:rPr>
      </w:pPr>
    </w:p>
    <w:p w14:paraId="5AF7B02F" w14:textId="77777777" w:rsidR="00812D16" w:rsidRPr="00E96DE4" w:rsidRDefault="00812D16" w:rsidP="00C25BF9">
      <w:pPr>
        <w:widowControl w:val="0"/>
        <w:outlineLvl w:val="0"/>
        <w:rPr>
          <w:b/>
          <w:szCs w:val="22"/>
          <w:lang w:val="cs-CZ"/>
        </w:rPr>
      </w:pPr>
    </w:p>
    <w:p w14:paraId="6B2ED3B6" w14:textId="77777777" w:rsidR="00812D16" w:rsidRPr="00E96DE4" w:rsidRDefault="00812D16" w:rsidP="00C25BF9">
      <w:pPr>
        <w:widowControl w:val="0"/>
        <w:outlineLvl w:val="0"/>
        <w:rPr>
          <w:b/>
          <w:szCs w:val="22"/>
          <w:lang w:val="cs-CZ"/>
        </w:rPr>
      </w:pPr>
    </w:p>
    <w:p w14:paraId="7E7CE8BF" w14:textId="77777777" w:rsidR="00812D16" w:rsidRPr="00E96DE4" w:rsidRDefault="009E49C9" w:rsidP="00C25BF9">
      <w:pPr>
        <w:widowControl w:val="0"/>
        <w:jc w:val="center"/>
        <w:outlineLvl w:val="0"/>
        <w:rPr>
          <w:b/>
          <w:szCs w:val="22"/>
          <w:lang w:val="cs-CZ"/>
        </w:rPr>
      </w:pPr>
      <w:r w:rsidRPr="00E96DE4">
        <w:rPr>
          <w:b/>
          <w:szCs w:val="22"/>
          <w:lang w:val="cs-CZ"/>
        </w:rPr>
        <w:t>PŘÍLOHA III</w:t>
      </w:r>
    </w:p>
    <w:p w14:paraId="18F9DC81" w14:textId="77777777" w:rsidR="00812D16" w:rsidRPr="00E96DE4" w:rsidRDefault="00812D16" w:rsidP="00C25BF9">
      <w:pPr>
        <w:widowControl w:val="0"/>
        <w:jc w:val="center"/>
        <w:rPr>
          <w:b/>
          <w:szCs w:val="22"/>
          <w:lang w:val="cs-CZ"/>
        </w:rPr>
      </w:pPr>
    </w:p>
    <w:p w14:paraId="448CF0BE" w14:textId="77777777" w:rsidR="00812D16" w:rsidRPr="00E96DE4" w:rsidRDefault="009E49C9" w:rsidP="00C25BF9">
      <w:pPr>
        <w:widowControl w:val="0"/>
        <w:jc w:val="center"/>
        <w:outlineLvl w:val="0"/>
        <w:rPr>
          <w:b/>
          <w:szCs w:val="22"/>
          <w:lang w:val="cs-CZ"/>
        </w:rPr>
      </w:pPr>
      <w:r w:rsidRPr="00E96DE4">
        <w:rPr>
          <w:b/>
          <w:szCs w:val="22"/>
          <w:lang w:val="cs-CZ"/>
        </w:rPr>
        <w:t>OZNAČENÍ NA OBALU A PŘÍBALOVÁ INFORMACE</w:t>
      </w:r>
    </w:p>
    <w:p w14:paraId="6DFC857C" w14:textId="77777777" w:rsidR="000166C1" w:rsidRPr="00E96DE4" w:rsidRDefault="009E49C9" w:rsidP="00C25BF9">
      <w:pPr>
        <w:widowControl w:val="0"/>
        <w:rPr>
          <w:b/>
          <w:szCs w:val="22"/>
          <w:lang w:val="cs-CZ"/>
        </w:rPr>
      </w:pPr>
      <w:r w:rsidRPr="00E96DE4">
        <w:rPr>
          <w:lang w:val="cs-CZ"/>
        </w:rPr>
        <w:br w:type="page"/>
      </w:r>
    </w:p>
    <w:p w14:paraId="0B99C56F" w14:textId="77777777" w:rsidR="000166C1" w:rsidRPr="00E96DE4" w:rsidRDefault="000166C1" w:rsidP="00C25BF9">
      <w:pPr>
        <w:widowControl w:val="0"/>
        <w:outlineLvl w:val="0"/>
        <w:rPr>
          <w:b/>
          <w:szCs w:val="22"/>
          <w:lang w:val="cs-CZ"/>
        </w:rPr>
      </w:pPr>
    </w:p>
    <w:p w14:paraId="2537EFA5" w14:textId="77777777" w:rsidR="000166C1" w:rsidRPr="00E96DE4" w:rsidRDefault="000166C1" w:rsidP="00C25BF9">
      <w:pPr>
        <w:widowControl w:val="0"/>
        <w:outlineLvl w:val="0"/>
        <w:rPr>
          <w:b/>
          <w:szCs w:val="22"/>
          <w:lang w:val="cs-CZ"/>
        </w:rPr>
      </w:pPr>
    </w:p>
    <w:p w14:paraId="6DF148E2" w14:textId="77777777" w:rsidR="000166C1" w:rsidRPr="00E96DE4" w:rsidRDefault="000166C1" w:rsidP="00C25BF9">
      <w:pPr>
        <w:widowControl w:val="0"/>
        <w:outlineLvl w:val="0"/>
        <w:rPr>
          <w:b/>
          <w:szCs w:val="22"/>
          <w:lang w:val="cs-CZ"/>
        </w:rPr>
      </w:pPr>
    </w:p>
    <w:p w14:paraId="5C85EBED" w14:textId="77777777" w:rsidR="000166C1" w:rsidRPr="00E96DE4" w:rsidRDefault="000166C1" w:rsidP="00C25BF9">
      <w:pPr>
        <w:widowControl w:val="0"/>
        <w:outlineLvl w:val="0"/>
        <w:rPr>
          <w:b/>
          <w:szCs w:val="22"/>
          <w:lang w:val="cs-CZ"/>
        </w:rPr>
      </w:pPr>
    </w:p>
    <w:p w14:paraId="18B8DD9C" w14:textId="77777777" w:rsidR="000166C1" w:rsidRPr="00E96DE4" w:rsidRDefault="000166C1" w:rsidP="00C25BF9">
      <w:pPr>
        <w:widowControl w:val="0"/>
        <w:outlineLvl w:val="0"/>
        <w:rPr>
          <w:b/>
          <w:szCs w:val="22"/>
          <w:lang w:val="cs-CZ"/>
        </w:rPr>
      </w:pPr>
    </w:p>
    <w:p w14:paraId="071A5C7A" w14:textId="77777777" w:rsidR="000166C1" w:rsidRPr="00E96DE4" w:rsidRDefault="000166C1" w:rsidP="00C25BF9">
      <w:pPr>
        <w:widowControl w:val="0"/>
        <w:outlineLvl w:val="0"/>
        <w:rPr>
          <w:b/>
          <w:szCs w:val="22"/>
          <w:lang w:val="cs-CZ"/>
        </w:rPr>
      </w:pPr>
    </w:p>
    <w:p w14:paraId="195A6DA5" w14:textId="77777777" w:rsidR="000166C1" w:rsidRPr="00E96DE4" w:rsidRDefault="000166C1" w:rsidP="00C25BF9">
      <w:pPr>
        <w:widowControl w:val="0"/>
        <w:outlineLvl w:val="0"/>
        <w:rPr>
          <w:b/>
          <w:szCs w:val="22"/>
          <w:lang w:val="cs-CZ"/>
        </w:rPr>
      </w:pPr>
    </w:p>
    <w:p w14:paraId="3D2D04B2" w14:textId="77777777" w:rsidR="000166C1" w:rsidRPr="00E96DE4" w:rsidRDefault="000166C1" w:rsidP="00C25BF9">
      <w:pPr>
        <w:widowControl w:val="0"/>
        <w:outlineLvl w:val="0"/>
        <w:rPr>
          <w:b/>
          <w:szCs w:val="22"/>
          <w:lang w:val="cs-CZ"/>
        </w:rPr>
      </w:pPr>
    </w:p>
    <w:p w14:paraId="0319EB85" w14:textId="77777777" w:rsidR="000166C1" w:rsidRPr="00E96DE4" w:rsidRDefault="000166C1" w:rsidP="00C25BF9">
      <w:pPr>
        <w:widowControl w:val="0"/>
        <w:outlineLvl w:val="0"/>
        <w:rPr>
          <w:b/>
          <w:szCs w:val="22"/>
          <w:lang w:val="cs-CZ"/>
        </w:rPr>
      </w:pPr>
    </w:p>
    <w:p w14:paraId="146D1267" w14:textId="77777777" w:rsidR="000166C1" w:rsidRPr="00E96DE4" w:rsidRDefault="000166C1" w:rsidP="00C25BF9">
      <w:pPr>
        <w:widowControl w:val="0"/>
        <w:outlineLvl w:val="0"/>
        <w:rPr>
          <w:b/>
          <w:szCs w:val="22"/>
          <w:lang w:val="cs-CZ"/>
        </w:rPr>
      </w:pPr>
    </w:p>
    <w:p w14:paraId="3767BF08" w14:textId="77777777" w:rsidR="000166C1" w:rsidRPr="00E96DE4" w:rsidRDefault="000166C1" w:rsidP="00C25BF9">
      <w:pPr>
        <w:widowControl w:val="0"/>
        <w:outlineLvl w:val="0"/>
        <w:rPr>
          <w:b/>
          <w:szCs w:val="22"/>
          <w:lang w:val="cs-CZ"/>
        </w:rPr>
      </w:pPr>
    </w:p>
    <w:p w14:paraId="22185692" w14:textId="77777777" w:rsidR="000166C1" w:rsidRPr="00E96DE4" w:rsidRDefault="000166C1" w:rsidP="00C25BF9">
      <w:pPr>
        <w:widowControl w:val="0"/>
        <w:outlineLvl w:val="0"/>
        <w:rPr>
          <w:b/>
          <w:szCs w:val="22"/>
          <w:lang w:val="cs-CZ"/>
        </w:rPr>
      </w:pPr>
    </w:p>
    <w:p w14:paraId="1ABDEF84" w14:textId="77777777" w:rsidR="000166C1" w:rsidRPr="00E96DE4" w:rsidRDefault="000166C1" w:rsidP="00C25BF9">
      <w:pPr>
        <w:widowControl w:val="0"/>
        <w:outlineLvl w:val="0"/>
        <w:rPr>
          <w:b/>
          <w:szCs w:val="22"/>
          <w:lang w:val="cs-CZ"/>
        </w:rPr>
      </w:pPr>
    </w:p>
    <w:p w14:paraId="039A5194" w14:textId="77777777" w:rsidR="000166C1" w:rsidRPr="00E96DE4" w:rsidRDefault="000166C1" w:rsidP="00C25BF9">
      <w:pPr>
        <w:widowControl w:val="0"/>
        <w:outlineLvl w:val="0"/>
        <w:rPr>
          <w:b/>
          <w:szCs w:val="22"/>
          <w:lang w:val="cs-CZ"/>
        </w:rPr>
      </w:pPr>
    </w:p>
    <w:p w14:paraId="52385E33" w14:textId="77777777" w:rsidR="000166C1" w:rsidRPr="00E96DE4" w:rsidRDefault="000166C1" w:rsidP="00C25BF9">
      <w:pPr>
        <w:widowControl w:val="0"/>
        <w:outlineLvl w:val="0"/>
        <w:rPr>
          <w:b/>
          <w:szCs w:val="22"/>
          <w:lang w:val="cs-CZ"/>
        </w:rPr>
      </w:pPr>
    </w:p>
    <w:p w14:paraId="5782B6A6" w14:textId="77777777" w:rsidR="000166C1" w:rsidRPr="00E96DE4" w:rsidRDefault="000166C1" w:rsidP="00C25BF9">
      <w:pPr>
        <w:widowControl w:val="0"/>
        <w:outlineLvl w:val="0"/>
        <w:rPr>
          <w:b/>
          <w:szCs w:val="22"/>
          <w:lang w:val="cs-CZ"/>
        </w:rPr>
      </w:pPr>
    </w:p>
    <w:p w14:paraId="4CA5DC44" w14:textId="77777777" w:rsidR="000166C1" w:rsidRPr="00E96DE4" w:rsidRDefault="000166C1" w:rsidP="00C25BF9">
      <w:pPr>
        <w:widowControl w:val="0"/>
        <w:outlineLvl w:val="0"/>
        <w:rPr>
          <w:b/>
          <w:szCs w:val="22"/>
          <w:lang w:val="cs-CZ"/>
        </w:rPr>
      </w:pPr>
    </w:p>
    <w:p w14:paraId="11FFEE01" w14:textId="77777777" w:rsidR="000166C1" w:rsidRPr="00E96DE4" w:rsidRDefault="000166C1" w:rsidP="00C25BF9">
      <w:pPr>
        <w:widowControl w:val="0"/>
        <w:outlineLvl w:val="0"/>
        <w:rPr>
          <w:b/>
          <w:szCs w:val="22"/>
          <w:lang w:val="cs-CZ"/>
        </w:rPr>
      </w:pPr>
    </w:p>
    <w:p w14:paraId="225A52EA" w14:textId="77777777" w:rsidR="00B64B2F" w:rsidRPr="00E96DE4" w:rsidRDefault="00B64B2F" w:rsidP="00C25BF9">
      <w:pPr>
        <w:widowControl w:val="0"/>
        <w:outlineLvl w:val="0"/>
        <w:rPr>
          <w:b/>
          <w:szCs w:val="22"/>
          <w:lang w:val="cs-CZ"/>
        </w:rPr>
      </w:pPr>
    </w:p>
    <w:p w14:paraId="7E2B9779" w14:textId="77777777" w:rsidR="00B64B2F" w:rsidRPr="00E96DE4" w:rsidRDefault="00B64B2F" w:rsidP="00C25BF9">
      <w:pPr>
        <w:widowControl w:val="0"/>
        <w:outlineLvl w:val="0"/>
        <w:rPr>
          <w:b/>
          <w:szCs w:val="22"/>
          <w:lang w:val="cs-CZ"/>
        </w:rPr>
      </w:pPr>
    </w:p>
    <w:p w14:paraId="695EED33" w14:textId="77777777" w:rsidR="00947475" w:rsidRPr="00E96DE4" w:rsidRDefault="00947475" w:rsidP="00C25BF9">
      <w:pPr>
        <w:widowControl w:val="0"/>
        <w:outlineLvl w:val="0"/>
        <w:rPr>
          <w:b/>
          <w:szCs w:val="22"/>
          <w:lang w:val="cs-CZ"/>
        </w:rPr>
      </w:pPr>
    </w:p>
    <w:p w14:paraId="79BE9B42" w14:textId="77777777" w:rsidR="00B64B2F" w:rsidRPr="00E96DE4" w:rsidRDefault="00B64B2F" w:rsidP="00C25BF9">
      <w:pPr>
        <w:widowControl w:val="0"/>
        <w:outlineLvl w:val="0"/>
        <w:rPr>
          <w:b/>
          <w:szCs w:val="22"/>
          <w:lang w:val="cs-CZ"/>
        </w:rPr>
      </w:pPr>
    </w:p>
    <w:p w14:paraId="20573C19" w14:textId="77777777" w:rsidR="00B64B2F" w:rsidRPr="00E96DE4" w:rsidRDefault="00B64B2F" w:rsidP="00C25BF9">
      <w:pPr>
        <w:widowControl w:val="0"/>
        <w:outlineLvl w:val="0"/>
        <w:rPr>
          <w:b/>
          <w:szCs w:val="22"/>
          <w:lang w:val="cs-CZ"/>
        </w:rPr>
      </w:pPr>
    </w:p>
    <w:p w14:paraId="4DA94E24" w14:textId="77777777" w:rsidR="00812D16" w:rsidRPr="00E96DE4" w:rsidRDefault="009E49C9" w:rsidP="00C25BF9">
      <w:pPr>
        <w:pStyle w:val="Annex"/>
        <w:widowControl w:val="0"/>
        <w:rPr>
          <w:lang w:val="cs-CZ"/>
        </w:rPr>
      </w:pPr>
      <w:r w:rsidRPr="00E96DE4">
        <w:rPr>
          <w:lang w:val="cs-CZ"/>
        </w:rPr>
        <w:t>A. OZNAČENÍ NA OBALU</w:t>
      </w:r>
    </w:p>
    <w:p w14:paraId="7327AAB8" w14:textId="77777777" w:rsidR="00812D16" w:rsidRPr="00E96DE4" w:rsidRDefault="009E49C9" w:rsidP="00C25BF9">
      <w:pPr>
        <w:widowControl w:val="0"/>
        <w:shd w:val="clear" w:color="auto" w:fill="FFFFFF"/>
        <w:rPr>
          <w:szCs w:val="22"/>
          <w:lang w:val="cs-CZ"/>
        </w:rPr>
      </w:pPr>
      <w:r w:rsidRPr="00E96DE4">
        <w:rPr>
          <w:lang w:val="cs-CZ"/>
        </w:rPr>
        <w:br w:type="page"/>
      </w:r>
    </w:p>
    <w:p w14:paraId="53CD4769" w14:textId="77777777" w:rsidR="00812D16" w:rsidRPr="00E96DE4" w:rsidRDefault="009E49C9" w:rsidP="00C25BF9">
      <w:pPr>
        <w:widowControl w:val="0"/>
        <w:pBdr>
          <w:top w:val="single" w:sz="4" w:space="1" w:color="auto"/>
          <w:left w:val="single" w:sz="4" w:space="4" w:color="auto"/>
          <w:bottom w:val="single" w:sz="4" w:space="1" w:color="auto"/>
          <w:right w:val="single" w:sz="4" w:space="4" w:color="auto"/>
        </w:pBdr>
        <w:rPr>
          <w:b/>
          <w:szCs w:val="22"/>
          <w:lang w:val="cs-CZ"/>
        </w:rPr>
      </w:pPr>
      <w:r w:rsidRPr="00E96DE4">
        <w:rPr>
          <w:b/>
          <w:szCs w:val="22"/>
          <w:lang w:val="cs-CZ"/>
        </w:rPr>
        <w:lastRenderedPageBreak/>
        <w:t>ÚDAJE UVÁDĚNÉ NA VNĚJŠÍM OBALU</w:t>
      </w:r>
    </w:p>
    <w:p w14:paraId="053956A6" w14:textId="77777777" w:rsidR="00812D16" w:rsidRPr="00E96DE4" w:rsidRDefault="00812D16" w:rsidP="00C25BF9">
      <w:pPr>
        <w:widowControl w:val="0"/>
        <w:pBdr>
          <w:top w:val="single" w:sz="4" w:space="1" w:color="auto"/>
          <w:left w:val="single" w:sz="4" w:space="4" w:color="auto"/>
          <w:bottom w:val="single" w:sz="4" w:space="1" w:color="auto"/>
          <w:right w:val="single" w:sz="4" w:space="4" w:color="auto"/>
        </w:pBdr>
        <w:ind w:left="567" w:hanging="567"/>
        <w:rPr>
          <w:bCs/>
          <w:szCs w:val="22"/>
          <w:lang w:val="cs-CZ"/>
        </w:rPr>
      </w:pPr>
    </w:p>
    <w:p w14:paraId="03BDC712" w14:textId="77777777" w:rsidR="00812D16" w:rsidRPr="00E96DE4" w:rsidRDefault="009E49C9" w:rsidP="00C25BF9">
      <w:pPr>
        <w:widowControl w:val="0"/>
        <w:pBdr>
          <w:top w:val="single" w:sz="4" w:space="1" w:color="auto"/>
          <w:left w:val="single" w:sz="4" w:space="4" w:color="auto"/>
          <w:bottom w:val="single" w:sz="4" w:space="1" w:color="auto"/>
          <w:right w:val="single" w:sz="4" w:space="4" w:color="auto"/>
        </w:pBdr>
        <w:rPr>
          <w:bCs/>
          <w:szCs w:val="22"/>
          <w:lang w:val="cs-CZ"/>
        </w:rPr>
      </w:pPr>
      <w:r w:rsidRPr="00E96DE4">
        <w:rPr>
          <w:b/>
          <w:szCs w:val="22"/>
          <w:lang w:val="cs-CZ"/>
        </w:rPr>
        <w:t>KRABIČKA</w:t>
      </w:r>
    </w:p>
    <w:p w14:paraId="228AA9D3" w14:textId="77777777" w:rsidR="00812D16" w:rsidRPr="00E96DE4" w:rsidRDefault="00812D16" w:rsidP="00C25BF9">
      <w:pPr>
        <w:widowControl w:val="0"/>
        <w:rPr>
          <w:lang w:val="cs-CZ"/>
        </w:rPr>
      </w:pPr>
    </w:p>
    <w:p w14:paraId="3CA1C48A" w14:textId="77777777" w:rsidR="006C6114" w:rsidRPr="00E96DE4" w:rsidRDefault="006C6114" w:rsidP="00C25BF9">
      <w:pPr>
        <w:widowControl w:val="0"/>
        <w:rPr>
          <w:szCs w:val="22"/>
          <w:lang w:val="cs-CZ"/>
        </w:rPr>
      </w:pPr>
    </w:p>
    <w:p w14:paraId="24FDC783" w14:textId="77777777" w:rsidR="00812D16" w:rsidRPr="00E96DE4" w:rsidRDefault="009E49C9" w:rsidP="00C25BF9">
      <w:pPr>
        <w:widowControl w:val="0"/>
        <w:pBdr>
          <w:top w:val="single" w:sz="4" w:space="1" w:color="auto"/>
          <w:left w:val="single" w:sz="4" w:space="4" w:color="auto"/>
          <w:bottom w:val="single" w:sz="4" w:space="1" w:color="auto"/>
          <w:right w:val="single" w:sz="4" w:space="4" w:color="auto"/>
        </w:pBdr>
        <w:ind w:left="567" w:hanging="567"/>
        <w:outlineLvl w:val="0"/>
        <w:rPr>
          <w:lang w:val="cs-CZ"/>
        </w:rPr>
      </w:pPr>
      <w:r w:rsidRPr="00E96DE4">
        <w:rPr>
          <w:b/>
          <w:lang w:val="cs-CZ"/>
        </w:rPr>
        <w:t>1.</w:t>
      </w:r>
      <w:r w:rsidRPr="00E96DE4">
        <w:rPr>
          <w:b/>
          <w:lang w:val="cs-CZ"/>
        </w:rPr>
        <w:tab/>
        <w:t>NÁZEV LÉČIVÉHO PŘÍPRAVKU</w:t>
      </w:r>
    </w:p>
    <w:p w14:paraId="36DBBD37" w14:textId="77777777" w:rsidR="00812D16" w:rsidRPr="00E96DE4" w:rsidRDefault="00812D16" w:rsidP="00C25BF9">
      <w:pPr>
        <w:widowControl w:val="0"/>
        <w:rPr>
          <w:szCs w:val="22"/>
          <w:lang w:val="cs-CZ"/>
        </w:rPr>
      </w:pPr>
    </w:p>
    <w:p w14:paraId="26F6AB8B" w14:textId="77777777" w:rsidR="00A923D5" w:rsidRPr="00E96DE4" w:rsidRDefault="00832D30" w:rsidP="00C25BF9">
      <w:pPr>
        <w:widowControl w:val="0"/>
        <w:rPr>
          <w:lang w:val="cs-CZ"/>
        </w:rPr>
      </w:pPr>
      <w:r w:rsidRPr="00E96DE4">
        <w:rPr>
          <w:lang w:val="cs-CZ"/>
        </w:rPr>
        <w:t>Phesgo</w:t>
      </w:r>
      <w:r w:rsidR="00B16031" w:rsidRPr="00E96DE4">
        <w:rPr>
          <w:lang w:val="cs-CZ"/>
        </w:rPr>
        <w:t xml:space="preserve"> 600 mg/600 mg </w:t>
      </w:r>
      <w:r w:rsidR="008951B7" w:rsidRPr="00E96DE4">
        <w:rPr>
          <w:lang w:val="cs-CZ"/>
        </w:rPr>
        <w:t xml:space="preserve">injekční </w:t>
      </w:r>
      <w:r w:rsidR="00B16031" w:rsidRPr="00E96DE4">
        <w:rPr>
          <w:lang w:val="cs-CZ"/>
        </w:rPr>
        <w:t>roztok</w:t>
      </w:r>
    </w:p>
    <w:p w14:paraId="601FAEB0" w14:textId="77777777" w:rsidR="00A54E95" w:rsidRPr="00E96DE4" w:rsidRDefault="00A54E95" w:rsidP="00C25BF9">
      <w:pPr>
        <w:widowControl w:val="0"/>
        <w:rPr>
          <w:lang w:val="cs-CZ"/>
        </w:rPr>
      </w:pPr>
    </w:p>
    <w:p w14:paraId="3A7D82CF" w14:textId="2A05EDE0" w:rsidR="00A923D5" w:rsidRPr="00E96DE4" w:rsidRDefault="009E49C9" w:rsidP="00C25BF9">
      <w:pPr>
        <w:widowControl w:val="0"/>
        <w:rPr>
          <w:rFonts w:eastAsia="SimSun"/>
          <w:lang w:val="cs-CZ"/>
        </w:rPr>
      </w:pPr>
      <w:r w:rsidRPr="00E96DE4">
        <w:rPr>
          <w:lang w:val="cs-CZ"/>
        </w:rPr>
        <w:t>pertuzumab/trastuzumab</w:t>
      </w:r>
    </w:p>
    <w:p w14:paraId="7C10161D" w14:textId="77777777" w:rsidR="00812D16" w:rsidRPr="00E96DE4" w:rsidRDefault="00812D16" w:rsidP="00C25BF9">
      <w:pPr>
        <w:widowControl w:val="0"/>
        <w:rPr>
          <w:szCs w:val="22"/>
          <w:lang w:val="cs-CZ"/>
        </w:rPr>
      </w:pPr>
    </w:p>
    <w:p w14:paraId="102D4B5A" w14:textId="77777777" w:rsidR="00812D16" w:rsidRPr="00E96DE4" w:rsidRDefault="00812D16" w:rsidP="00C25BF9">
      <w:pPr>
        <w:widowControl w:val="0"/>
        <w:rPr>
          <w:szCs w:val="22"/>
          <w:lang w:val="cs-CZ"/>
        </w:rPr>
      </w:pPr>
    </w:p>
    <w:p w14:paraId="34B07611" w14:textId="77777777" w:rsidR="00812D16" w:rsidRPr="00E96DE4" w:rsidRDefault="009E49C9" w:rsidP="00C25BF9">
      <w:pPr>
        <w:widowControl w:val="0"/>
        <w:pBdr>
          <w:top w:val="single" w:sz="4" w:space="1" w:color="auto"/>
          <w:left w:val="single" w:sz="4" w:space="4" w:color="auto"/>
          <w:bottom w:val="single" w:sz="4" w:space="1" w:color="auto"/>
          <w:right w:val="single" w:sz="4" w:space="4" w:color="auto"/>
        </w:pBdr>
        <w:ind w:left="567" w:hanging="567"/>
        <w:outlineLvl w:val="0"/>
        <w:rPr>
          <w:b/>
          <w:szCs w:val="22"/>
          <w:lang w:val="cs-CZ"/>
        </w:rPr>
      </w:pPr>
      <w:r w:rsidRPr="00E96DE4">
        <w:rPr>
          <w:b/>
          <w:szCs w:val="22"/>
          <w:lang w:val="cs-CZ"/>
        </w:rPr>
        <w:t>2.</w:t>
      </w:r>
      <w:r w:rsidRPr="00E96DE4">
        <w:rPr>
          <w:b/>
          <w:szCs w:val="22"/>
          <w:lang w:val="cs-CZ"/>
        </w:rPr>
        <w:tab/>
        <w:t>OBSAH LÉČIVÉ LÁTKY/LÉČIVÝCH LÁTEK</w:t>
      </w:r>
    </w:p>
    <w:p w14:paraId="70AE30C1" w14:textId="77777777" w:rsidR="00A923D5" w:rsidRPr="00E96DE4" w:rsidRDefault="00A923D5" w:rsidP="00C25BF9">
      <w:pPr>
        <w:widowControl w:val="0"/>
        <w:rPr>
          <w:lang w:val="cs-CZ"/>
        </w:rPr>
      </w:pPr>
    </w:p>
    <w:p w14:paraId="6591605C" w14:textId="0C07769C" w:rsidR="00A923D5" w:rsidRPr="00E96DE4" w:rsidRDefault="00977566" w:rsidP="00C25BF9">
      <w:pPr>
        <w:widowControl w:val="0"/>
        <w:rPr>
          <w:lang w:val="cs-CZ"/>
        </w:rPr>
      </w:pPr>
      <w:r w:rsidRPr="00E96DE4">
        <w:rPr>
          <w:lang w:val="cs-CZ"/>
        </w:rPr>
        <w:t xml:space="preserve">Jedna injekční lahvička obsahuje 600 mg </w:t>
      </w:r>
      <w:r w:rsidR="004C7DDA" w:rsidRPr="00E96DE4">
        <w:rPr>
          <w:lang w:val="cs-CZ"/>
        </w:rPr>
        <w:t xml:space="preserve">pertuzumabu </w:t>
      </w:r>
      <w:r w:rsidRPr="00E96DE4">
        <w:rPr>
          <w:lang w:val="cs-CZ"/>
        </w:rPr>
        <w:t xml:space="preserve">a 600 mg </w:t>
      </w:r>
      <w:r w:rsidR="004C7DDA" w:rsidRPr="00E96DE4">
        <w:rPr>
          <w:lang w:val="cs-CZ"/>
        </w:rPr>
        <w:t xml:space="preserve">trastuzumabu </w:t>
      </w:r>
      <w:r w:rsidRPr="00E96DE4">
        <w:rPr>
          <w:lang w:val="cs-CZ"/>
        </w:rPr>
        <w:t>v 10 ml roztoku.</w:t>
      </w:r>
    </w:p>
    <w:p w14:paraId="152A9A31" w14:textId="77777777" w:rsidR="00812D16" w:rsidRPr="00E96DE4" w:rsidRDefault="00812D16" w:rsidP="00C25BF9">
      <w:pPr>
        <w:widowControl w:val="0"/>
        <w:rPr>
          <w:szCs w:val="22"/>
          <w:lang w:val="cs-CZ"/>
        </w:rPr>
      </w:pPr>
    </w:p>
    <w:p w14:paraId="1E6A0B71" w14:textId="77777777" w:rsidR="00812D16" w:rsidRPr="00E96DE4" w:rsidRDefault="00812D16" w:rsidP="00C25BF9">
      <w:pPr>
        <w:widowControl w:val="0"/>
        <w:rPr>
          <w:szCs w:val="22"/>
          <w:lang w:val="cs-CZ"/>
        </w:rPr>
      </w:pPr>
    </w:p>
    <w:p w14:paraId="6545A605" w14:textId="77777777" w:rsidR="00812D16" w:rsidRPr="00E96DE4" w:rsidRDefault="009E49C9" w:rsidP="00C25BF9">
      <w:pPr>
        <w:widowControl w:val="0"/>
        <w:pBdr>
          <w:top w:val="single" w:sz="4" w:space="1" w:color="auto"/>
          <w:left w:val="single" w:sz="4" w:space="4" w:color="auto"/>
          <w:bottom w:val="single" w:sz="4" w:space="1" w:color="auto"/>
          <w:right w:val="single" w:sz="4" w:space="4" w:color="auto"/>
        </w:pBdr>
        <w:ind w:left="567" w:hanging="567"/>
        <w:outlineLvl w:val="0"/>
        <w:rPr>
          <w:szCs w:val="22"/>
          <w:lang w:val="cs-CZ"/>
        </w:rPr>
      </w:pPr>
      <w:r w:rsidRPr="00E96DE4">
        <w:rPr>
          <w:b/>
          <w:szCs w:val="22"/>
          <w:lang w:val="cs-CZ"/>
        </w:rPr>
        <w:t>3.</w:t>
      </w:r>
      <w:r w:rsidRPr="00E96DE4">
        <w:rPr>
          <w:b/>
          <w:szCs w:val="22"/>
          <w:lang w:val="cs-CZ"/>
        </w:rPr>
        <w:tab/>
        <w:t>SEZNAM POMOCNÝCH LÁTEK</w:t>
      </w:r>
    </w:p>
    <w:p w14:paraId="3BFF01F5" w14:textId="77777777" w:rsidR="00812D16" w:rsidRPr="00E96DE4" w:rsidRDefault="00812D16" w:rsidP="00C25BF9">
      <w:pPr>
        <w:widowControl w:val="0"/>
        <w:rPr>
          <w:szCs w:val="22"/>
          <w:lang w:val="cs-CZ"/>
        </w:rPr>
      </w:pPr>
    </w:p>
    <w:p w14:paraId="40FADC4F" w14:textId="77777777" w:rsidR="00DA3EDB" w:rsidRPr="00E96DE4" w:rsidRDefault="00DA3EDB" w:rsidP="00C25BF9">
      <w:pPr>
        <w:widowControl w:val="0"/>
        <w:rPr>
          <w:lang w:val="cs-CZ"/>
        </w:rPr>
      </w:pPr>
      <w:r w:rsidRPr="00E96DE4">
        <w:rPr>
          <w:lang w:val="cs-CZ"/>
        </w:rPr>
        <w:t>Vorhyaluronidasa alfa</w:t>
      </w:r>
    </w:p>
    <w:p w14:paraId="72E2A766" w14:textId="77777777" w:rsidR="001969FD" w:rsidRPr="00E96DE4" w:rsidRDefault="00DA3EDB" w:rsidP="00C25BF9">
      <w:pPr>
        <w:widowControl w:val="0"/>
        <w:rPr>
          <w:lang w:val="cs-CZ"/>
        </w:rPr>
      </w:pPr>
      <w:r w:rsidRPr="00E96DE4">
        <w:rPr>
          <w:lang w:val="cs-CZ"/>
        </w:rPr>
        <w:t>H</w:t>
      </w:r>
      <w:r w:rsidR="009E49C9" w:rsidRPr="00E96DE4">
        <w:rPr>
          <w:lang w:val="cs-CZ"/>
        </w:rPr>
        <w:t xml:space="preserve">istidin </w:t>
      </w:r>
    </w:p>
    <w:p w14:paraId="7C3CF90D" w14:textId="77777777" w:rsidR="001969FD" w:rsidRPr="00E96DE4" w:rsidRDefault="009E49C9" w:rsidP="00C25BF9">
      <w:pPr>
        <w:widowControl w:val="0"/>
        <w:rPr>
          <w:szCs w:val="22"/>
          <w:lang w:val="cs-CZ"/>
        </w:rPr>
      </w:pPr>
      <w:r w:rsidRPr="00E96DE4">
        <w:rPr>
          <w:lang w:val="cs-CZ"/>
        </w:rPr>
        <w:t xml:space="preserve">Monohydrát </w:t>
      </w:r>
      <w:r w:rsidR="00DA3EDB" w:rsidRPr="00E96DE4">
        <w:rPr>
          <w:lang w:val="cs-CZ"/>
        </w:rPr>
        <w:t>histidin-hydrochloridu</w:t>
      </w:r>
    </w:p>
    <w:p w14:paraId="4A2B5172" w14:textId="77777777" w:rsidR="001969FD" w:rsidRPr="00E96DE4" w:rsidRDefault="009E49C9" w:rsidP="00C25BF9">
      <w:pPr>
        <w:widowControl w:val="0"/>
        <w:rPr>
          <w:rFonts w:eastAsia="SimSun"/>
          <w:lang w:val="cs-CZ"/>
        </w:rPr>
      </w:pPr>
      <w:r w:rsidRPr="00E96DE4">
        <w:rPr>
          <w:lang w:val="cs-CZ"/>
        </w:rPr>
        <w:t xml:space="preserve">Dihydrát trehalózy </w:t>
      </w:r>
    </w:p>
    <w:p w14:paraId="7AE067A4" w14:textId="77777777" w:rsidR="001969FD" w:rsidRPr="00E96DE4" w:rsidRDefault="009E49C9" w:rsidP="00C25BF9">
      <w:pPr>
        <w:widowControl w:val="0"/>
        <w:rPr>
          <w:rFonts w:eastAsia="SimSun"/>
          <w:lang w:val="cs-CZ"/>
        </w:rPr>
      </w:pPr>
      <w:r w:rsidRPr="00E96DE4">
        <w:rPr>
          <w:lang w:val="cs-CZ"/>
        </w:rPr>
        <w:t xml:space="preserve">Sacharóza </w:t>
      </w:r>
    </w:p>
    <w:p w14:paraId="0DF4E7A2" w14:textId="77777777" w:rsidR="001969FD" w:rsidRPr="00E96DE4" w:rsidRDefault="00977566" w:rsidP="00C25BF9">
      <w:pPr>
        <w:widowControl w:val="0"/>
        <w:rPr>
          <w:rFonts w:eastAsia="SimSun"/>
          <w:lang w:val="cs-CZ"/>
        </w:rPr>
      </w:pPr>
      <w:r w:rsidRPr="00E96DE4">
        <w:rPr>
          <w:lang w:val="cs-CZ"/>
        </w:rPr>
        <w:t xml:space="preserve">Polysorbát 20 </w:t>
      </w:r>
    </w:p>
    <w:p w14:paraId="0766D872" w14:textId="77777777" w:rsidR="00DF494A" w:rsidRPr="00E96DE4" w:rsidRDefault="00DA3EDB" w:rsidP="00C25BF9">
      <w:pPr>
        <w:widowControl w:val="0"/>
        <w:rPr>
          <w:szCs w:val="22"/>
          <w:lang w:val="cs-CZ"/>
        </w:rPr>
      </w:pPr>
      <w:r w:rsidRPr="00E96DE4">
        <w:rPr>
          <w:lang w:val="cs-CZ"/>
        </w:rPr>
        <w:t>M</w:t>
      </w:r>
      <w:r w:rsidR="009E49C9" w:rsidRPr="00E96DE4">
        <w:rPr>
          <w:lang w:val="cs-CZ"/>
        </w:rPr>
        <w:t>ethionin</w:t>
      </w:r>
    </w:p>
    <w:p w14:paraId="0F8A2F6F" w14:textId="77777777" w:rsidR="00A923D5" w:rsidRPr="00E96DE4" w:rsidRDefault="00836FBF" w:rsidP="00C25BF9">
      <w:pPr>
        <w:widowControl w:val="0"/>
        <w:rPr>
          <w:rFonts w:eastAsia="SimSun"/>
          <w:lang w:val="cs-CZ"/>
        </w:rPr>
      </w:pPr>
      <w:r w:rsidRPr="00E96DE4">
        <w:rPr>
          <w:lang w:val="cs-CZ"/>
        </w:rPr>
        <w:t xml:space="preserve">Voda </w:t>
      </w:r>
      <w:r w:rsidR="005C58E0" w:rsidRPr="00E96DE4">
        <w:rPr>
          <w:lang w:val="cs-CZ"/>
        </w:rPr>
        <w:t>pro</w:t>
      </w:r>
      <w:r w:rsidRPr="00E96DE4">
        <w:rPr>
          <w:lang w:val="cs-CZ"/>
        </w:rPr>
        <w:t xml:space="preserve"> injekc</w:t>
      </w:r>
      <w:r w:rsidR="005C58E0" w:rsidRPr="00E96DE4">
        <w:rPr>
          <w:lang w:val="cs-CZ"/>
        </w:rPr>
        <w:t>i</w:t>
      </w:r>
    </w:p>
    <w:p w14:paraId="434A7AA2" w14:textId="77777777" w:rsidR="00A923D5" w:rsidRPr="00E96DE4" w:rsidRDefault="00A923D5" w:rsidP="00C25BF9">
      <w:pPr>
        <w:widowControl w:val="0"/>
        <w:rPr>
          <w:szCs w:val="22"/>
          <w:lang w:val="cs-CZ"/>
        </w:rPr>
      </w:pPr>
    </w:p>
    <w:p w14:paraId="1B4F735E" w14:textId="77777777" w:rsidR="00812D16" w:rsidRPr="00E96DE4" w:rsidRDefault="00812D16" w:rsidP="00C25BF9">
      <w:pPr>
        <w:widowControl w:val="0"/>
        <w:rPr>
          <w:szCs w:val="22"/>
          <w:lang w:val="cs-CZ"/>
        </w:rPr>
      </w:pPr>
    </w:p>
    <w:p w14:paraId="5209A0CF" w14:textId="77777777" w:rsidR="00812D16" w:rsidRPr="00E96DE4" w:rsidRDefault="009E49C9" w:rsidP="00C25BF9">
      <w:pPr>
        <w:widowControl w:val="0"/>
        <w:pBdr>
          <w:top w:val="single" w:sz="4" w:space="1" w:color="auto"/>
          <w:left w:val="single" w:sz="4" w:space="4" w:color="auto"/>
          <w:bottom w:val="single" w:sz="4" w:space="1" w:color="auto"/>
          <w:right w:val="single" w:sz="4" w:space="4" w:color="auto"/>
        </w:pBdr>
        <w:ind w:left="567" w:hanging="567"/>
        <w:outlineLvl w:val="0"/>
        <w:rPr>
          <w:szCs w:val="22"/>
          <w:lang w:val="cs-CZ"/>
        </w:rPr>
      </w:pPr>
      <w:r w:rsidRPr="00E96DE4">
        <w:rPr>
          <w:b/>
          <w:szCs w:val="22"/>
          <w:lang w:val="cs-CZ"/>
        </w:rPr>
        <w:t>4.</w:t>
      </w:r>
      <w:r w:rsidRPr="00E96DE4">
        <w:rPr>
          <w:b/>
          <w:szCs w:val="22"/>
          <w:lang w:val="cs-CZ"/>
        </w:rPr>
        <w:tab/>
        <w:t>LÉKOVÁ FORMA A OBSAH BALENÍ</w:t>
      </w:r>
    </w:p>
    <w:p w14:paraId="566AFFDD" w14:textId="77777777" w:rsidR="00A923D5" w:rsidRPr="00E96DE4" w:rsidRDefault="00A923D5" w:rsidP="00C25BF9">
      <w:pPr>
        <w:widowControl w:val="0"/>
        <w:rPr>
          <w:lang w:val="cs-CZ"/>
        </w:rPr>
      </w:pPr>
    </w:p>
    <w:p w14:paraId="61E692E1" w14:textId="77777777" w:rsidR="00A923D5" w:rsidRPr="00E96DE4" w:rsidRDefault="009E49C9" w:rsidP="00C25BF9">
      <w:pPr>
        <w:widowControl w:val="0"/>
        <w:rPr>
          <w:lang w:val="cs-CZ"/>
        </w:rPr>
      </w:pPr>
      <w:r w:rsidRPr="00E96DE4">
        <w:rPr>
          <w:highlight w:val="lightGray"/>
          <w:lang w:val="cs-CZ"/>
        </w:rPr>
        <w:t>Injekční roztok</w:t>
      </w:r>
      <w:r w:rsidRPr="00E96DE4">
        <w:rPr>
          <w:lang w:val="cs-CZ"/>
        </w:rPr>
        <w:t xml:space="preserve"> </w:t>
      </w:r>
    </w:p>
    <w:p w14:paraId="659DBA85" w14:textId="77777777" w:rsidR="00A923D5" w:rsidRPr="00E96DE4" w:rsidRDefault="00977566" w:rsidP="00C25BF9">
      <w:pPr>
        <w:widowControl w:val="0"/>
        <w:rPr>
          <w:lang w:val="cs-CZ"/>
        </w:rPr>
      </w:pPr>
      <w:r w:rsidRPr="00E96DE4">
        <w:rPr>
          <w:lang w:val="cs-CZ"/>
        </w:rPr>
        <w:t>600 mg/600 mg</w:t>
      </w:r>
      <w:r w:rsidR="00F910C8" w:rsidRPr="00E96DE4">
        <w:rPr>
          <w:lang w:val="cs-CZ"/>
        </w:rPr>
        <w:t xml:space="preserve"> v</w:t>
      </w:r>
      <w:r w:rsidR="003F61C3" w:rsidRPr="00E96DE4">
        <w:rPr>
          <w:lang w:val="cs-CZ"/>
        </w:rPr>
        <w:t xml:space="preserve"> </w:t>
      </w:r>
      <w:r w:rsidRPr="00E96DE4">
        <w:rPr>
          <w:lang w:val="cs-CZ"/>
        </w:rPr>
        <w:t xml:space="preserve">10 ml </w:t>
      </w:r>
    </w:p>
    <w:p w14:paraId="6F097906" w14:textId="77777777" w:rsidR="00A923D5" w:rsidRPr="00E96DE4" w:rsidRDefault="009E49C9" w:rsidP="00C25BF9">
      <w:pPr>
        <w:widowControl w:val="0"/>
        <w:rPr>
          <w:lang w:val="cs-CZ"/>
        </w:rPr>
      </w:pPr>
      <w:r w:rsidRPr="00E96DE4">
        <w:rPr>
          <w:lang w:val="cs-CZ"/>
        </w:rPr>
        <w:t>1 injekční lahvička</w:t>
      </w:r>
    </w:p>
    <w:p w14:paraId="5974CCEB" w14:textId="77777777" w:rsidR="00A923D5" w:rsidRPr="00E96DE4" w:rsidRDefault="00A923D5" w:rsidP="00C25BF9">
      <w:pPr>
        <w:widowControl w:val="0"/>
        <w:rPr>
          <w:szCs w:val="22"/>
          <w:lang w:val="cs-CZ"/>
        </w:rPr>
      </w:pPr>
    </w:p>
    <w:p w14:paraId="70E64961" w14:textId="77777777" w:rsidR="00812D16" w:rsidRPr="00E96DE4" w:rsidRDefault="00812D16" w:rsidP="00C25BF9">
      <w:pPr>
        <w:widowControl w:val="0"/>
        <w:rPr>
          <w:szCs w:val="22"/>
          <w:lang w:val="cs-CZ"/>
        </w:rPr>
      </w:pPr>
    </w:p>
    <w:p w14:paraId="4D9A11A9" w14:textId="77777777" w:rsidR="00812D16" w:rsidRPr="00E96DE4" w:rsidRDefault="009E49C9" w:rsidP="00C25BF9">
      <w:pPr>
        <w:widowControl w:val="0"/>
        <w:pBdr>
          <w:top w:val="single" w:sz="4" w:space="1" w:color="auto"/>
          <w:left w:val="single" w:sz="4" w:space="4" w:color="auto"/>
          <w:bottom w:val="single" w:sz="4" w:space="1" w:color="auto"/>
          <w:right w:val="single" w:sz="4" w:space="4" w:color="auto"/>
        </w:pBdr>
        <w:ind w:left="567" w:hanging="567"/>
        <w:outlineLvl w:val="0"/>
        <w:rPr>
          <w:szCs w:val="22"/>
          <w:lang w:val="cs-CZ"/>
        </w:rPr>
      </w:pPr>
      <w:r w:rsidRPr="00E96DE4">
        <w:rPr>
          <w:b/>
          <w:szCs w:val="22"/>
          <w:lang w:val="cs-CZ"/>
        </w:rPr>
        <w:t>5.</w:t>
      </w:r>
      <w:r w:rsidRPr="00E96DE4">
        <w:rPr>
          <w:b/>
          <w:szCs w:val="22"/>
          <w:lang w:val="cs-CZ"/>
        </w:rPr>
        <w:tab/>
        <w:t>ZPŮSOB A CESTA/CESTY PODÁNÍ</w:t>
      </w:r>
    </w:p>
    <w:p w14:paraId="2AA47150" w14:textId="77777777" w:rsidR="00812D16" w:rsidRPr="00E96DE4" w:rsidRDefault="00812D16" w:rsidP="00C25BF9">
      <w:pPr>
        <w:widowControl w:val="0"/>
        <w:rPr>
          <w:szCs w:val="22"/>
          <w:lang w:val="cs-CZ"/>
        </w:rPr>
      </w:pPr>
    </w:p>
    <w:p w14:paraId="019BD9A4" w14:textId="77777777" w:rsidR="00A923D5" w:rsidRPr="00E96DE4" w:rsidRDefault="009E49C9" w:rsidP="00C25BF9">
      <w:pPr>
        <w:widowControl w:val="0"/>
        <w:rPr>
          <w:lang w:val="cs-CZ"/>
        </w:rPr>
      </w:pPr>
      <w:r w:rsidRPr="00E96DE4">
        <w:rPr>
          <w:lang w:val="cs-CZ"/>
        </w:rPr>
        <w:t>Pouze pro subkutánní podání</w:t>
      </w:r>
    </w:p>
    <w:p w14:paraId="52F9184E" w14:textId="77777777" w:rsidR="00DC0B93" w:rsidRPr="00E96DE4" w:rsidRDefault="00DC0B93" w:rsidP="00C25BF9">
      <w:pPr>
        <w:widowControl w:val="0"/>
        <w:rPr>
          <w:lang w:val="cs-CZ"/>
        </w:rPr>
      </w:pPr>
    </w:p>
    <w:p w14:paraId="39265D3A" w14:textId="77777777" w:rsidR="00A923D5" w:rsidRPr="00E96DE4" w:rsidRDefault="009E49C9" w:rsidP="00C25BF9">
      <w:pPr>
        <w:widowControl w:val="0"/>
        <w:rPr>
          <w:lang w:val="cs-CZ"/>
        </w:rPr>
      </w:pPr>
      <w:r w:rsidRPr="00E96DE4">
        <w:rPr>
          <w:lang w:val="cs-CZ"/>
        </w:rPr>
        <w:t>Lahvičkou netřepejte</w:t>
      </w:r>
    </w:p>
    <w:p w14:paraId="0FD346CD" w14:textId="77777777" w:rsidR="00DC0B93" w:rsidRPr="00E96DE4" w:rsidRDefault="00DC0B93" w:rsidP="00C25BF9">
      <w:pPr>
        <w:widowControl w:val="0"/>
        <w:rPr>
          <w:lang w:val="cs-CZ"/>
        </w:rPr>
      </w:pPr>
    </w:p>
    <w:p w14:paraId="374FD9F3" w14:textId="77777777" w:rsidR="00A923D5" w:rsidRPr="00E96DE4" w:rsidRDefault="009E49C9" w:rsidP="00C25BF9">
      <w:pPr>
        <w:widowControl w:val="0"/>
        <w:rPr>
          <w:szCs w:val="22"/>
          <w:lang w:val="cs-CZ"/>
        </w:rPr>
      </w:pPr>
      <w:r w:rsidRPr="00E96DE4">
        <w:rPr>
          <w:lang w:val="cs-CZ"/>
        </w:rPr>
        <w:t>Před použitím si přečtěte příbalovou informaci</w:t>
      </w:r>
    </w:p>
    <w:p w14:paraId="0D6910F4" w14:textId="77777777" w:rsidR="00812D16" w:rsidRPr="00E96DE4" w:rsidRDefault="00812D16" w:rsidP="00C25BF9">
      <w:pPr>
        <w:widowControl w:val="0"/>
        <w:rPr>
          <w:szCs w:val="22"/>
          <w:lang w:val="cs-CZ"/>
        </w:rPr>
      </w:pPr>
    </w:p>
    <w:p w14:paraId="12BC13AB" w14:textId="77777777" w:rsidR="00812D16" w:rsidRPr="00E96DE4" w:rsidRDefault="00812D16" w:rsidP="00C25BF9">
      <w:pPr>
        <w:widowControl w:val="0"/>
        <w:rPr>
          <w:szCs w:val="22"/>
          <w:lang w:val="cs-CZ"/>
        </w:rPr>
      </w:pPr>
    </w:p>
    <w:p w14:paraId="544B5558" w14:textId="77777777" w:rsidR="00812D16" w:rsidRPr="00E96DE4" w:rsidRDefault="009E49C9" w:rsidP="00C25BF9">
      <w:pPr>
        <w:widowControl w:val="0"/>
        <w:pBdr>
          <w:top w:val="single" w:sz="4" w:space="1" w:color="auto"/>
          <w:left w:val="single" w:sz="4" w:space="4" w:color="auto"/>
          <w:bottom w:val="single" w:sz="4" w:space="1" w:color="auto"/>
          <w:right w:val="single" w:sz="4" w:space="4" w:color="auto"/>
        </w:pBdr>
        <w:ind w:left="567" w:hanging="567"/>
        <w:outlineLvl w:val="0"/>
        <w:rPr>
          <w:szCs w:val="22"/>
          <w:lang w:val="cs-CZ"/>
        </w:rPr>
      </w:pPr>
      <w:r w:rsidRPr="00E96DE4">
        <w:rPr>
          <w:b/>
          <w:szCs w:val="22"/>
          <w:lang w:val="cs-CZ"/>
        </w:rPr>
        <w:t>6.</w:t>
      </w:r>
      <w:r w:rsidRPr="00E96DE4">
        <w:rPr>
          <w:b/>
          <w:szCs w:val="22"/>
          <w:lang w:val="cs-CZ"/>
        </w:rPr>
        <w:tab/>
        <w:t>ZVLÁŠTNÍ UPOZORNĚNÍ, ŽE LÉČIVÝ PŘÍPRAVEK MUSÍ BÝT UCHOVÁVÁN MIMO DOHLED A DOSAH DĚTÍ</w:t>
      </w:r>
    </w:p>
    <w:p w14:paraId="69160315" w14:textId="77777777" w:rsidR="00812D16" w:rsidRPr="00E96DE4" w:rsidRDefault="00812D16" w:rsidP="00C25BF9">
      <w:pPr>
        <w:widowControl w:val="0"/>
        <w:rPr>
          <w:szCs w:val="22"/>
          <w:lang w:val="cs-CZ"/>
        </w:rPr>
      </w:pPr>
    </w:p>
    <w:p w14:paraId="0C812EF9" w14:textId="77777777" w:rsidR="00812D16" w:rsidRPr="00E96DE4" w:rsidRDefault="009E49C9" w:rsidP="00C25BF9">
      <w:pPr>
        <w:widowControl w:val="0"/>
        <w:outlineLvl w:val="0"/>
        <w:rPr>
          <w:szCs w:val="22"/>
          <w:lang w:val="cs-CZ"/>
        </w:rPr>
      </w:pPr>
      <w:r w:rsidRPr="00E96DE4">
        <w:rPr>
          <w:lang w:val="cs-CZ"/>
        </w:rPr>
        <w:t>Uchovávejte mimo dohled a dosah dětí</w:t>
      </w:r>
    </w:p>
    <w:p w14:paraId="52F3C0FA" w14:textId="77777777" w:rsidR="00812D16" w:rsidRPr="00E96DE4" w:rsidRDefault="00812D16" w:rsidP="00C25BF9">
      <w:pPr>
        <w:widowControl w:val="0"/>
        <w:rPr>
          <w:szCs w:val="22"/>
          <w:lang w:val="cs-CZ"/>
        </w:rPr>
      </w:pPr>
    </w:p>
    <w:p w14:paraId="6C3F0B56" w14:textId="77777777" w:rsidR="00812D16" w:rsidRPr="00E96DE4" w:rsidRDefault="00812D16" w:rsidP="00C25BF9">
      <w:pPr>
        <w:widowControl w:val="0"/>
        <w:rPr>
          <w:szCs w:val="22"/>
          <w:lang w:val="cs-CZ"/>
        </w:rPr>
      </w:pPr>
    </w:p>
    <w:p w14:paraId="49A2DE40" w14:textId="77777777" w:rsidR="00812D16" w:rsidRPr="00E96DE4" w:rsidRDefault="009E49C9" w:rsidP="00C25BF9">
      <w:pPr>
        <w:widowControl w:val="0"/>
        <w:pBdr>
          <w:top w:val="single" w:sz="4" w:space="1" w:color="auto"/>
          <w:left w:val="single" w:sz="4" w:space="4" w:color="auto"/>
          <w:bottom w:val="single" w:sz="4" w:space="1" w:color="auto"/>
          <w:right w:val="single" w:sz="4" w:space="4" w:color="auto"/>
        </w:pBdr>
        <w:ind w:left="567" w:hanging="567"/>
        <w:outlineLvl w:val="0"/>
        <w:rPr>
          <w:szCs w:val="22"/>
          <w:lang w:val="cs-CZ"/>
        </w:rPr>
      </w:pPr>
      <w:r w:rsidRPr="00E96DE4">
        <w:rPr>
          <w:b/>
          <w:szCs w:val="22"/>
          <w:lang w:val="cs-CZ"/>
        </w:rPr>
        <w:t>7.</w:t>
      </w:r>
      <w:r w:rsidRPr="00E96DE4">
        <w:rPr>
          <w:b/>
          <w:szCs w:val="22"/>
          <w:lang w:val="cs-CZ"/>
        </w:rPr>
        <w:tab/>
        <w:t>DALŠÍ ZVLÁŠTNÍ UPOZORNĚNÍ, POKUD JE POTŘEBNÉ</w:t>
      </w:r>
    </w:p>
    <w:p w14:paraId="08350868" w14:textId="77777777" w:rsidR="00812D16" w:rsidRPr="00E96DE4" w:rsidRDefault="00812D16" w:rsidP="00C25BF9">
      <w:pPr>
        <w:widowControl w:val="0"/>
        <w:tabs>
          <w:tab w:val="left" w:pos="749"/>
        </w:tabs>
        <w:rPr>
          <w:lang w:val="cs-CZ"/>
        </w:rPr>
      </w:pPr>
    </w:p>
    <w:p w14:paraId="7590385F" w14:textId="77777777" w:rsidR="00812D16" w:rsidRPr="00E96DE4" w:rsidRDefault="00812D16" w:rsidP="00C25BF9">
      <w:pPr>
        <w:widowControl w:val="0"/>
        <w:tabs>
          <w:tab w:val="left" w:pos="749"/>
        </w:tabs>
        <w:rPr>
          <w:lang w:val="cs-CZ"/>
        </w:rPr>
      </w:pPr>
    </w:p>
    <w:p w14:paraId="38CF965D" w14:textId="77777777" w:rsidR="00812D16" w:rsidRPr="00E96DE4" w:rsidRDefault="009E49C9" w:rsidP="00935F83">
      <w:pPr>
        <w:keepNext/>
        <w:keepLines/>
        <w:widowControl w:val="0"/>
        <w:pBdr>
          <w:top w:val="single" w:sz="4" w:space="1" w:color="auto"/>
          <w:left w:val="single" w:sz="4" w:space="4" w:color="auto"/>
          <w:bottom w:val="single" w:sz="4" w:space="1" w:color="auto"/>
          <w:right w:val="single" w:sz="4" w:space="4" w:color="auto"/>
        </w:pBdr>
        <w:ind w:left="567" w:hanging="567"/>
        <w:outlineLvl w:val="0"/>
        <w:rPr>
          <w:lang w:val="cs-CZ"/>
        </w:rPr>
      </w:pPr>
      <w:r w:rsidRPr="00E96DE4">
        <w:rPr>
          <w:b/>
          <w:lang w:val="cs-CZ"/>
        </w:rPr>
        <w:lastRenderedPageBreak/>
        <w:t>8.</w:t>
      </w:r>
      <w:r w:rsidRPr="00E96DE4">
        <w:rPr>
          <w:b/>
          <w:lang w:val="cs-CZ"/>
        </w:rPr>
        <w:tab/>
        <w:t>POUŽITELNOST</w:t>
      </w:r>
    </w:p>
    <w:p w14:paraId="0EC83F63" w14:textId="77777777" w:rsidR="00812D16" w:rsidRPr="00E96DE4" w:rsidRDefault="00812D16" w:rsidP="00C25BF9">
      <w:pPr>
        <w:widowControl w:val="0"/>
        <w:rPr>
          <w:lang w:val="cs-CZ"/>
        </w:rPr>
      </w:pPr>
    </w:p>
    <w:p w14:paraId="33346506" w14:textId="155DFE24" w:rsidR="00A923D5" w:rsidRPr="00E96DE4" w:rsidRDefault="004C7DDA" w:rsidP="00C25BF9">
      <w:pPr>
        <w:widowControl w:val="0"/>
        <w:rPr>
          <w:szCs w:val="22"/>
          <w:lang w:val="cs-CZ"/>
        </w:rPr>
      </w:pPr>
      <w:r w:rsidRPr="00E96DE4">
        <w:rPr>
          <w:lang w:val="cs-CZ"/>
        </w:rPr>
        <w:t>EXP</w:t>
      </w:r>
    </w:p>
    <w:p w14:paraId="7C146986" w14:textId="77777777" w:rsidR="00A923D5" w:rsidRPr="00E96DE4" w:rsidRDefault="00A923D5" w:rsidP="00C25BF9">
      <w:pPr>
        <w:widowControl w:val="0"/>
        <w:rPr>
          <w:lang w:val="cs-CZ"/>
        </w:rPr>
      </w:pPr>
    </w:p>
    <w:p w14:paraId="36212B6C" w14:textId="77777777" w:rsidR="00812D16" w:rsidRPr="00E96DE4" w:rsidRDefault="00812D16" w:rsidP="00C25BF9">
      <w:pPr>
        <w:widowControl w:val="0"/>
        <w:rPr>
          <w:szCs w:val="22"/>
          <w:lang w:val="cs-CZ"/>
        </w:rPr>
      </w:pPr>
    </w:p>
    <w:p w14:paraId="318B9DE2" w14:textId="77777777" w:rsidR="00812D16" w:rsidRPr="00E96DE4" w:rsidRDefault="009E49C9" w:rsidP="00935F83">
      <w:pPr>
        <w:widowControl w:val="0"/>
        <w:pBdr>
          <w:top w:val="single" w:sz="4" w:space="1" w:color="auto"/>
          <w:left w:val="single" w:sz="4" w:space="4" w:color="auto"/>
          <w:bottom w:val="single" w:sz="4" w:space="1" w:color="auto"/>
          <w:right w:val="single" w:sz="4" w:space="4" w:color="auto"/>
        </w:pBdr>
        <w:ind w:left="567" w:hanging="567"/>
        <w:outlineLvl w:val="0"/>
        <w:rPr>
          <w:szCs w:val="22"/>
          <w:lang w:val="cs-CZ"/>
        </w:rPr>
      </w:pPr>
      <w:r w:rsidRPr="00E96DE4">
        <w:rPr>
          <w:b/>
          <w:szCs w:val="22"/>
          <w:lang w:val="cs-CZ"/>
        </w:rPr>
        <w:t>9.</w:t>
      </w:r>
      <w:r w:rsidRPr="00E96DE4">
        <w:rPr>
          <w:b/>
          <w:szCs w:val="22"/>
          <w:lang w:val="cs-CZ"/>
        </w:rPr>
        <w:tab/>
        <w:t>ZVLÁŠTNÍ PODMÍNKY PRO UCHOVÁVÁNÍ</w:t>
      </w:r>
    </w:p>
    <w:p w14:paraId="5434C429" w14:textId="77777777" w:rsidR="00812D16" w:rsidRPr="00E96DE4" w:rsidRDefault="00812D16" w:rsidP="00C25BF9">
      <w:pPr>
        <w:widowControl w:val="0"/>
        <w:rPr>
          <w:szCs w:val="22"/>
          <w:lang w:val="cs-CZ"/>
        </w:rPr>
      </w:pPr>
    </w:p>
    <w:p w14:paraId="075649AA" w14:textId="77777777" w:rsidR="00A923D5" w:rsidRPr="00E96DE4" w:rsidRDefault="009E49C9" w:rsidP="00C25BF9">
      <w:pPr>
        <w:widowControl w:val="0"/>
        <w:rPr>
          <w:szCs w:val="22"/>
          <w:lang w:val="cs-CZ"/>
        </w:rPr>
      </w:pPr>
      <w:r w:rsidRPr="00E96DE4">
        <w:rPr>
          <w:lang w:val="cs-CZ"/>
        </w:rPr>
        <w:t xml:space="preserve">Uchovávejte v chladničce </w:t>
      </w:r>
    </w:p>
    <w:p w14:paraId="1454C066" w14:textId="77777777" w:rsidR="00A923D5" w:rsidRPr="00E96DE4" w:rsidRDefault="009E49C9" w:rsidP="00C25BF9">
      <w:pPr>
        <w:widowControl w:val="0"/>
        <w:rPr>
          <w:szCs w:val="22"/>
          <w:lang w:val="cs-CZ"/>
        </w:rPr>
      </w:pPr>
      <w:r w:rsidRPr="00E96DE4">
        <w:rPr>
          <w:lang w:val="cs-CZ"/>
        </w:rPr>
        <w:t xml:space="preserve">Chraňte před mrazem </w:t>
      </w:r>
    </w:p>
    <w:p w14:paraId="1265C107" w14:textId="77777777" w:rsidR="00A923D5" w:rsidRPr="00E96DE4" w:rsidRDefault="009E49C9" w:rsidP="00C25BF9">
      <w:pPr>
        <w:widowControl w:val="0"/>
        <w:rPr>
          <w:szCs w:val="22"/>
          <w:lang w:val="cs-CZ"/>
        </w:rPr>
      </w:pPr>
      <w:r w:rsidRPr="00E96DE4">
        <w:rPr>
          <w:lang w:val="cs-CZ"/>
        </w:rPr>
        <w:t>Uchovávejte injekční lahvičku v krabičce, aby byl přípravek chráněn před světlem</w:t>
      </w:r>
    </w:p>
    <w:p w14:paraId="64AAF751" w14:textId="77777777" w:rsidR="00A923D5" w:rsidRPr="00E96DE4" w:rsidRDefault="00A923D5" w:rsidP="00C25BF9">
      <w:pPr>
        <w:widowControl w:val="0"/>
        <w:rPr>
          <w:szCs w:val="22"/>
          <w:lang w:val="cs-CZ"/>
        </w:rPr>
      </w:pPr>
    </w:p>
    <w:p w14:paraId="0DDECD19" w14:textId="77777777" w:rsidR="00812D16" w:rsidRPr="00E96DE4" w:rsidRDefault="00812D16" w:rsidP="00C25BF9">
      <w:pPr>
        <w:widowControl w:val="0"/>
        <w:ind w:left="567" w:hanging="567"/>
        <w:rPr>
          <w:szCs w:val="22"/>
          <w:lang w:val="cs-CZ"/>
        </w:rPr>
      </w:pPr>
    </w:p>
    <w:p w14:paraId="376EF66C" w14:textId="77777777" w:rsidR="00812D16" w:rsidRPr="00E96DE4" w:rsidRDefault="009E49C9" w:rsidP="00935F83">
      <w:pPr>
        <w:widowControl w:val="0"/>
        <w:pBdr>
          <w:top w:val="single" w:sz="4" w:space="1" w:color="auto"/>
          <w:left w:val="single" w:sz="4" w:space="4" w:color="auto"/>
          <w:bottom w:val="single" w:sz="4" w:space="1" w:color="auto"/>
          <w:right w:val="single" w:sz="4" w:space="4" w:color="auto"/>
        </w:pBdr>
        <w:ind w:left="567" w:hanging="567"/>
        <w:outlineLvl w:val="0"/>
        <w:rPr>
          <w:b/>
          <w:szCs w:val="22"/>
          <w:lang w:val="cs-CZ"/>
        </w:rPr>
      </w:pPr>
      <w:r w:rsidRPr="00E96DE4">
        <w:rPr>
          <w:b/>
          <w:szCs w:val="22"/>
          <w:lang w:val="cs-CZ"/>
        </w:rPr>
        <w:t>10.</w:t>
      </w:r>
      <w:r w:rsidRPr="00E96DE4">
        <w:rPr>
          <w:b/>
          <w:szCs w:val="22"/>
          <w:lang w:val="cs-CZ"/>
        </w:rPr>
        <w:tab/>
        <w:t>ZVLÁŠTNÍ OPATŘENÍ PRO LIKVIDACI NEPOUŽITÝCH LÉČIVÝCH PŘÍPRAVKŮ NEBO ODPADU Z NICH, POKUD JE TO VHODNÉ</w:t>
      </w:r>
    </w:p>
    <w:p w14:paraId="36F06BDF" w14:textId="77777777" w:rsidR="00812D16" w:rsidRPr="00E96DE4" w:rsidRDefault="00812D16" w:rsidP="00C25BF9">
      <w:pPr>
        <w:widowControl w:val="0"/>
        <w:rPr>
          <w:szCs w:val="22"/>
          <w:lang w:val="cs-CZ"/>
        </w:rPr>
      </w:pPr>
    </w:p>
    <w:p w14:paraId="40670D4C" w14:textId="77777777" w:rsidR="00812D16" w:rsidRPr="00E96DE4" w:rsidRDefault="00812D16" w:rsidP="00C25BF9">
      <w:pPr>
        <w:widowControl w:val="0"/>
        <w:rPr>
          <w:szCs w:val="22"/>
          <w:lang w:val="cs-CZ"/>
        </w:rPr>
      </w:pPr>
    </w:p>
    <w:p w14:paraId="4C75FACB" w14:textId="77777777" w:rsidR="00812D16" w:rsidRPr="00E96DE4" w:rsidRDefault="009E49C9" w:rsidP="00935F83">
      <w:pPr>
        <w:widowControl w:val="0"/>
        <w:pBdr>
          <w:top w:val="single" w:sz="4" w:space="1" w:color="auto"/>
          <w:left w:val="single" w:sz="4" w:space="4" w:color="auto"/>
          <w:bottom w:val="single" w:sz="4" w:space="1" w:color="auto"/>
          <w:right w:val="single" w:sz="4" w:space="4" w:color="auto"/>
        </w:pBdr>
        <w:ind w:left="567" w:hanging="567"/>
        <w:outlineLvl w:val="0"/>
        <w:rPr>
          <w:b/>
          <w:szCs w:val="22"/>
          <w:lang w:val="cs-CZ"/>
        </w:rPr>
        <w:pPrChange w:id="936" w:author="TCS" w:date="2025-07-25T15:42:00Z" w16du:dateUtc="2025-07-25T10:12:00Z">
          <w:pPr>
            <w:widowControl w:val="0"/>
            <w:pBdr>
              <w:top w:val="single" w:sz="4" w:space="1" w:color="auto"/>
              <w:left w:val="single" w:sz="4" w:space="4" w:color="auto"/>
              <w:bottom w:val="single" w:sz="4" w:space="1" w:color="auto"/>
              <w:right w:val="single" w:sz="4" w:space="4" w:color="auto"/>
            </w:pBdr>
            <w:outlineLvl w:val="0"/>
          </w:pPr>
        </w:pPrChange>
      </w:pPr>
      <w:r w:rsidRPr="00E96DE4">
        <w:rPr>
          <w:b/>
          <w:szCs w:val="22"/>
          <w:lang w:val="cs-CZ"/>
        </w:rPr>
        <w:t>11.</w:t>
      </w:r>
      <w:r w:rsidRPr="00E96DE4">
        <w:rPr>
          <w:b/>
          <w:szCs w:val="22"/>
          <w:lang w:val="cs-CZ"/>
        </w:rPr>
        <w:tab/>
        <w:t>NÁZEV A ADRESA DRŽITELE ROZHODNUTÍ O REGISTRACI</w:t>
      </w:r>
    </w:p>
    <w:p w14:paraId="652323F2" w14:textId="77777777" w:rsidR="00812D16" w:rsidRPr="00E96DE4" w:rsidRDefault="00812D16" w:rsidP="00C25BF9">
      <w:pPr>
        <w:widowControl w:val="0"/>
        <w:rPr>
          <w:szCs w:val="22"/>
          <w:lang w:val="cs-CZ"/>
        </w:rPr>
      </w:pPr>
    </w:p>
    <w:p w14:paraId="1026F1D4" w14:textId="77777777" w:rsidR="00A923D5" w:rsidRPr="00E96DE4" w:rsidRDefault="009E49C9" w:rsidP="00C25BF9">
      <w:pPr>
        <w:widowControl w:val="0"/>
        <w:rPr>
          <w:lang w:val="cs-CZ"/>
        </w:rPr>
      </w:pPr>
      <w:r w:rsidRPr="00E96DE4">
        <w:rPr>
          <w:lang w:val="cs-CZ"/>
        </w:rPr>
        <w:t xml:space="preserve">Roche Registration GmbH </w:t>
      </w:r>
    </w:p>
    <w:p w14:paraId="41180F9B" w14:textId="77777777" w:rsidR="00A923D5" w:rsidRPr="00E96DE4" w:rsidRDefault="00977566" w:rsidP="00C25BF9">
      <w:pPr>
        <w:widowControl w:val="0"/>
        <w:rPr>
          <w:lang w:val="cs-CZ"/>
        </w:rPr>
      </w:pPr>
      <w:r w:rsidRPr="00E96DE4">
        <w:rPr>
          <w:lang w:val="cs-CZ"/>
        </w:rPr>
        <w:t>Emil-Barell-Strasse 1</w:t>
      </w:r>
    </w:p>
    <w:p w14:paraId="531B92FC" w14:textId="77777777" w:rsidR="00A923D5" w:rsidRPr="00E96DE4" w:rsidRDefault="00977566" w:rsidP="00C25BF9">
      <w:pPr>
        <w:widowControl w:val="0"/>
        <w:rPr>
          <w:lang w:val="cs-CZ"/>
        </w:rPr>
      </w:pPr>
      <w:r w:rsidRPr="00E96DE4">
        <w:rPr>
          <w:lang w:val="cs-CZ"/>
        </w:rPr>
        <w:t>79639 Grenzach-Wyhlen</w:t>
      </w:r>
    </w:p>
    <w:p w14:paraId="63E2BA0B" w14:textId="77777777" w:rsidR="00A923D5" w:rsidRPr="00E96DE4" w:rsidRDefault="009E49C9" w:rsidP="00C25BF9">
      <w:pPr>
        <w:widowControl w:val="0"/>
        <w:rPr>
          <w:lang w:val="cs-CZ"/>
        </w:rPr>
      </w:pPr>
      <w:r w:rsidRPr="00E96DE4">
        <w:rPr>
          <w:lang w:val="cs-CZ"/>
        </w:rPr>
        <w:t>Německo</w:t>
      </w:r>
    </w:p>
    <w:p w14:paraId="0C081270" w14:textId="77777777" w:rsidR="00812D16" w:rsidRPr="00E96DE4" w:rsidRDefault="00812D16" w:rsidP="00C25BF9">
      <w:pPr>
        <w:widowControl w:val="0"/>
        <w:rPr>
          <w:szCs w:val="22"/>
          <w:lang w:val="cs-CZ"/>
        </w:rPr>
      </w:pPr>
    </w:p>
    <w:p w14:paraId="2CB80F62" w14:textId="77777777" w:rsidR="00812D16" w:rsidRPr="00E96DE4" w:rsidRDefault="00812D16" w:rsidP="00C25BF9">
      <w:pPr>
        <w:widowControl w:val="0"/>
        <w:rPr>
          <w:szCs w:val="22"/>
          <w:lang w:val="cs-CZ"/>
        </w:rPr>
      </w:pPr>
    </w:p>
    <w:p w14:paraId="2C32DB06" w14:textId="77777777" w:rsidR="00812D16" w:rsidRPr="00E96DE4" w:rsidRDefault="009E49C9" w:rsidP="00935F83">
      <w:pPr>
        <w:widowControl w:val="0"/>
        <w:pBdr>
          <w:top w:val="single" w:sz="4" w:space="1" w:color="auto"/>
          <w:left w:val="single" w:sz="4" w:space="4" w:color="auto"/>
          <w:bottom w:val="single" w:sz="4" w:space="1" w:color="auto"/>
          <w:right w:val="single" w:sz="4" w:space="4" w:color="auto"/>
        </w:pBdr>
        <w:ind w:left="567" w:hanging="567"/>
        <w:outlineLvl w:val="0"/>
        <w:rPr>
          <w:szCs w:val="22"/>
          <w:lang w:val="cs-CZ"/>
        </w:rPr>
      </w:pPr>
      <w:r w:rsidRPr="00E96DE4">
        <w:rPr>
          <w:b/>
          <w:szCs w:val="22"/>
          <w:lang w:val="cs-CZ"/>
        </w:rPr>
        <w:t>12.</w:t>
      </w:r>
      <w:r w:rsidRPr="00E96DE4">
        <w:rPr>
          <w:b/>
          <w:szCs w:val="22"/>
          <w:lang w:val="cs-CZ"/>
        </w:rPr>
        <w:tab/>
        <w:t xml:space="preserve">REGISTRAČNÍ ČÍSLO/ČÍSLA </w:t>
      </w:r>
    </w:p>
    <w:p w14:paraId="36094667" w14:textId="77777777" w:rsidR="00812D16" w:rsidRPr="00E96DE4" w:rsidRDefault="00812D16" w:rsidP="00C25BF9">
      <w:pPr>
        <w:widowControl w:val="0"/>
        <w:rPr>
          <w:szCs w:val="22"/>
          <w:lang w:val="cs-CZ"/>
        </w:rPr>
      </w:pPr>
    </w:p>
    <w:p w14:paraId="1CDEB35D" w14:textId="77777777" w:rsidR="00812D16" w:rsidRPr="00E96DE4" w:rsidRDefault="009E49C9" w:rsidP="00FF763A">
      <w:pPr>
        <w:widowControl w:val="0"/>
        <w:outlineLvl w:val="0"/>
        <w:rPr>
          <w:szCs w:val="22"/>
          <w:lang w:val="cs-CZ"/>
        </w:rPr>
      </w:pPr>
      <w:r w:rsidRPr="00E96DE4">
        <w:rPr>
          <w:lang w:val="cs-CZ"/>
        </w:rPr>
        <w:t>EU</w:t>
      </w:r>
      <w:r w:rsidR="00FF763A" w:rsidRPr="00E96DE4">
        <w:rPr>
          <w:lang w:val="cs-CZ"/>
        </w:rPr>
        <w:t>/1/20/1497/002</w:t>
      </w:r>
    </w:p>
    <w:p w14:paraId="2693B760" w14:textId="77777777" w:rsidR="00812D16" w:rsidRPr="00E96DE4" w:rsidRDefault="00812D16" w:rsidP="00C25BF9">
      <w:pPr>
        <w:widowControl w:val="0"/>
        <w:rPr>
          <w:szCs w:val="22"/>
          <w:lang w:val="cs-CZ"/>
        </w:rPr>
      </w:pPr>
    </w:p>
    <w:p w14:paraId="0BEEA762" w14:textId="77777777" w:rsidR="00D26153" w:rsidRPr="00E96DE4" w:rsidRDefault="00D26153" w:rsidP="00C25BF9">
      <w:pPr>
        <w:widowControl w:val="0"/>
        <w:rPr>
          <w:szCs w:val="22"/>
          <w:lang w:val="cs-CZ"/>
        </w:rPr>
      </w:pPr>
    </w:p>
    <w:p w14:paraId="5D981558" w14:textId="77777777" w:rsidR="00812D16" w:rsidRPr="00E96DE4" w:rsidRDefault="009E49C9" w:rsidP="00935F83">
      <w:pPr>
        <w:widowControl w:val="0"/>
        <w:pBdr>
          <w:top w:val="single" w:sz="4" w:space="1" w:color="auto"/>
          <w:left w:val="single" w:sz="4" w:space="4" w:color="auto"/>
          <w:bottom w:val="single" w:sz="4" w:space="1" w:color="auto"/>
          <w:right w:val="single" w:sz="4" w:space="4" w:color="auto"/>
        </w:pBdr>
        <w:ind w:left="567" w:hanging="567"/>
        <w:outlineLvl w:val="0"/>
        <w:rPr>
          <w:szCs w:val="22"/>
          <w:lang w:val="cs-CZ"/>
        </w:rPr>
      </w:pPr>
      <w:r w:rsidRPr="00E96DE4">
        <w:rPr>
          <w:b/>
          <w:szCs w:val="22"/>
          <w:lang w:val="cs-CZ"/>
        </w:rPr>
        <w:t>13.</w:t>
      </w:r>
      <w:r w:rsidRPr="00E96DE4">
        <w:rPr>
          <w:b/>
          <w:szCs w:val="22"/>
          <w:lang w:val="cs-CZ"/>
        </w:rPr>
        <w:tab/>
        <w:t>ČÍSLO ŠARŽE</w:t>
      </w:r>
    </w:p>
    <w:p w14:paraId="2E77BA65" w14:textId="77777777" w:rsidR="00812D16" w:rsidRPr="00E96DE4" w:rsidRDefault="00812D16" w:rsidP="00C25BF9">
      <w:pPr>
        <w:widowControl w:val="0"/>
        <w:rPr>
          <w:szCs w:val="22"/>
          <w:lang w:val="cs-CZ"/>
        </w:rPr>
      </w:pPr>
    </w:p>
    <w:p w14:paraId="42367DF9" w14:textId="51EB58C9" w:rsidR="00812D16" w:rsidRPr="00E96DE4" w:rsidRDefault="004C7DDA" w:rsidP="00C25BF9">
      <w:pPr>
        <w:widowControl w:val="0"/>
        <w:rPr>
          <w:szCs w:val="22"/>
          <w:lang w:val="cs-CZ"/>
        </w:rPr>
      </w:pPr>
      <w:r w:rsidRPr="00E96DE4">
        <w:rPr>
          <w:lang w:val="cs-CZ"/>
        </w:rPr>
        <w:t>Lot</w:t>
      </w:r>
    </w:p>
    <w:p w14:paraId="3F8B85A9" w14:textId="77777777" w:rsidR="00683816" w:rsidRPr="00E96DE4" w:rsidRDefault="00683816" w:rsidP="00C25BF9">
      <w:pPr>
        <w:widowControl w:val="0"/>
        <w:rPr>
          <w:szCs w:val="22"/>
          <w:lang w:val="cs-CZ"/>
        </w:rPr>
      </w:pPr>
    </w:p>
    <w:p w14:paraId="669373D1" w14:textId="77777777" w:rsidR="00683816" w:rsidRPr="00E96DE4" w:rsidRDefault="00683816" w:rsidP="00C25BF9">
      <w:pPr>
        <w:widowControl w:val="0"/>
        <w:rPr>
          <w:szCs w:val="22"/>
          <w:lang w:val="cs-CZ"/>
        </w:rPr>
      </w:pPr>
    </w:p>
    <w:p w14:paraId="41CF0772" w14:textId="77777777" w:rsidR="00812D16" w:rsidRPr="00E96DE4" w:rsidRDefault="009E49C9" w:rsidP="00935F83">
      <w:pPr>
        <w:widowControl w:val="0"/>
        <w:pBdr>
          <w:top w:val="single" w:sz="4" w:space="1" w:color="auto"/>
          <w:left w:val="single" w:sz="4" w:space="4" w:color="auto"/>
          <w:bottom w:val="single" w:sz="4" w:space="1" w:color="auto"/>
          <w:right w:val="single" w:sz="4" w:space="4" w:color="auto"/>
        </w:pBdr>
        <w:ind w:left="567" w:hanging="567"/>
        <w:outlineLvl w:val="0"/>
        <w:rPr>
          <w:szCs w:val="22"/>
          <w:lang w:val="cs-CZ"/>
        </w:rPr>
      </w:pPr>
      <w:r w:rsidRPr="00E96DE4">
        <w:rPr>
          <w:b/>
          <w:szCs w:val="22"/>
          <w:lang w:val="cs-CZ"/>
        </w:rPr>
        <w:t>14.</w:t>
      </w:r>
      <w:r w:rsidRPr="00E96DE4">
        <w:rPr>
          <w:b/>
          <w:szCs w:val="22"/>
          <w:lang w:val="cs-CZ"/>
        </w:rPr>
        <w:tab/>
        <w:t>KLASIFIKACE PRO VÝDEJ</w:t>
      </w:r>
    </w:p>
    <w:p w14:paraId="3E5D772E" w14:textId="77777777" w:rsidR="00812D16" w:rsidRPr="00E96DE4" w:rsidRDefault="00812D16" w:rsidP="00C25BF9">
      <w:pPr>
        <w:widowControl w:val="0"/>
        <w:rPr>
          <w:szCs w:val="22"/>
          <w:lang w:val="cs-CZ"/>
        </w:rPr>
      </w:pPr>
    </w:p>
    <w:p w14:paraId="22B20697" w14:textId="77777777" w:rsidR="00A923D5" w:rsidRPr="00E96DE4" w:rsidRDefault="009E49C9" w:rsidP="00C25BF9">
      <w:pPr>
        <w:widowControl w:val="0"/>
        <w:rPr>
          <w:i/>
          <w:szCs w:val="22"/>
          <w:lang w:val="cs-CZ"/>
        </w:rPr>
      </w:pPr>
      <w:r w:rsidRPr="00E96DE4">
        <w:rPr>
          <w:highlight w:val="lightGray"/>
          <w:lang w:val="cs-CZ"/>
        </w:rPr>
        <w:t>Výdej léčivého přípravku vázán na lékařský předpis</w:t>
      </w:r>
    </w:p>
    <w:p w14:paraId="22B39165" w14:textId="77777777" w:rsidR="00812D16" w:rsidRPr="00E96DE4" w:rsidRDefault="00812D16" w:rsidP="00C25BF9">
      <w:pPr>
        <w:widowControl w:val="0"/>
        <w:rPr>
          <w:szCs w:val="22"/>
          <w:lang w:val="cs-CZ"/>
        </w:rPr>
      </w:pPr>
    </w:p>
    <w:p w14:paraId="5DDD8E8E" w14:textId="77777777" w:rsidR="00580DF0" w:rsidRPr="00E96DE4" w:rsidRDefault="00580DF0" w:rsidP="00C25BF9">
      <w:pPr>
        <w:widowControl w:val="0"/>
        <w:rPr>
          <w:szCs w:val="22"/>
          <w:lang w:val="cs-CZ"/>
        </w:rPr>
      </w:pPr>
    </w:p>
    <w:p w14:paraId="17B2C6A3" w14:textId="77777777" w:rsidR="00812D16" w:rsidRPr="00E96DE4" w:rsidRDefault="009E49C9" w:rsidP="00935F83">
      <w:pPr>
        <w:widowControl w:val="0"/>
        <w:pBdr>
          <w:top w:val="single" w:sz="4" w:space="2" w:color="auto"/>
          <w:left w:val="single" w:sz="4" w:space="4" w:color="auto"/>
          <w:bottom w:val="single" w:sz="4" w:space="1" w:color="auto"/>
          <w:right w:val="single" w:sz="4" w:space="4" w:color="auto"/>
        </w:pBdr>
        <w:ind w:left="567" w:hanging="567"/>
        <w:outlineLvl w:val="0"/>
        <w:rPr>
          <w:szCs w:val="22"/>
          <w:lang w:val="cs-CZ"/>
        </w:rPr>
      </w:pPr>
      <w:r w:rsidRPr="00E96DE4">
        <w:rPr>
          <w:b/>
          <w:szCs w:val="22"/>
          <w:lang w:val="cs-CZ"/>
        </w:rPr>
        <w:t>15.</w:t>
      </w:r>
      <w:r w:rsidRPr="00E96DE4">
        <w:rPr>
          <w:b/>
          <w:szCs w:val="22"/>
          <w:lang w:val="cs-CZ"/>
        </w:rPr>
        <w:tab/>
        <w:t>NÁVOD K POUŽITÍ</w:t>
      </w:r>
    </w:p>
    <w:p w14:paraId="407B2804" w14:textId="77777777" w:rsidR="00812D16" w:rsidRPr="00E96DE4" w:rsidRDefault="00812D16" w:rsidP="00C25BF9">
      <w:pPr>
        <w:widowControl w:val="0"/>
        <w:rPr>
          <w:szCs w:val="22"/>
          <w:lang w:val="cs-CZ"/>
        </w:rPr>
      </w:pPr>
    </w:p>
    <w:p w14:paraId="4FBB0243" w14:textId="77777777" w:rsidR="00812D16" w:rsidRPr="00E96DE4" w:rsidRDefault="00812D16" w:rsidP="00C25BF9">
      <w:pPr>
        <w:widowControl w:val="0"/>
        <w:rPr>
          <w:szCs w:val="22"/>
          <w:lang w:val="cs-CZ"/>
        </w:rPr>
      </w:pPr>
    </w:p>
    <w:p w14:paraId="545291E4" w14:textId="77777777" w:rsidR="00812D16" w:rsidRPr="00E96DE4" w:rsidRDefault="009E49C9" w:rsidP="00935F83">
      <w:pPr>
        <w:widowControl w:val="0"/>
        <w:pBdr>
          <w:top w:val="single" w:sz="4" w:space="1" w:color="auto"/>
          <w:left w:val="single" w:sz="4" w:space="4" w:color="auto"/>
          <w:bottom w:val="single" w:sz="4" w:space="0" w:color="auto"/>
          <w:right w:val="single" w:sz="4" w:space="4" w:color="auto"/>
        </w:pBdr>
        <w:ind w:left="567" w:hanging="567"/>
        <w:rPr>
          <w:szCs w:val="22"/>
          <w:lang w:val="cs-CZ"/>
        </w:rPr>
      </w:pPr>
      <w:r w:rsidRPr="00E96DE4">
        <w:rPr>
          <w:b/>
          <w:szCs w:val="22"/>
          <w:lang w:val="cs-CZ"/>
        </w:rPr>
        <w:t>16.</w:t>
      </w:r>
      <w:r w:rsidRPr="00E96DE4">
        <w:rPr>
          <w:b/>
          <w:szCs w:val="22"/>
          <w:lang w:val="cs-CZ"/>
        </w:rPr>
        <w:tab/>
        <w:t>INFORMACE V BRAILLOVĚ PÍSMU</w:t>
      </w:r>
    </w:p>
    <w:p w14:paraId="7EB3B197" w14:textId="77777777" w:rsidR="00812D16" w:rsidRPr="00E96DE4" w:rsidRDefault="00812D16" w:rsidP="00C25BF9">
      <w:pPr>
        <w:widowControl w:val="0"/>
        <w:rPr>
          <w:szCs w:val="22"/>
          <w:lang w:val="cs-CZ"/>
        </w:rPr>
      </w:pPr>
    </w:p>
    <w:p w14:paraId="4EB0DEEC" w14:textId="77777777" w:rsidR="005C71E4" w:rsidRPr="00E96DE4" w:rsidRDefault="00051777" w:rsidP="00C25BF9">
      <w:pPr>
        <w:widowControl w:val="0"/>
        <w:rPr>
          <w:szCs w:val="22"/>
          <w:shd w:val="clear" w:color="auto" w:fill="CCCCCC"/>
          <w:lang w:val="cs-CZ"/>
        </w:rPr>
      </w:pPr>
      <w:r w:rsidRPr="00E96DE4">
        <w:rPr>
          <w:highlight w:val="lightGray"/>
          <w:lang w:val="cs-CZ"/>
        </w:rPr>
        <w:t>Nevyžaduje se – odůvodnění přijato</w:t>
      </w:r>
    </w:p>
    <w:p w14:paraId="7264E151" w14:textId="77777777" w:rsidR="005C71E4" w:rsidRPr="00E96DE4" w:rsidRDefault="005C71E4" w:rsidP="00C25BF9">
      <w:pPr>
        <w:widowControl w:val="0"/>
        <w:rPr>
          <w:szCs w:val="22"/>
          <w:shd w:val="clear" w:color="auto" w:fill="CCCCCC"/>
          <w:lang w:val="cs-CZ"/>
        </w:rPr>
      </w:pPr>
    </w:p>
    <w:p w14:paraId="2324DB9C" w14:textId="77777777" w:rsidR="00435610" w:rsidRPr="00E96DE4" w:rsidRDefault="00435610" w:rsidP="00C25BF9">
      <w:pPr>
        <w:widowControl w:val="0"/>
        <w:rPr>
          <w:szCs w:val="22"/>
          <w:shd w:val="clear" w:color="auto" w:fill="CCCCCC"/>
          <w:lang w:val="cs-CZ"/>
        </w:rPr>
      </w:pPr>
    </w:p>
    <w:p w14:paraId="5809BAD3" w14:textId="77777777" w:rsidR="005C71E4" w:rsidRPr="00E96DE4" w:rsidRDefault="009E49C9" w:rsidP="00935F83">
      <w:pPr>
        <w:widowControl w:val="0"/>
        <w:pBdr>
          <w:top w:val="single" w:sz="4" w:space="1" w:color="auto"/>
          <w:left w:val="single" w:sz="4" w:space="4" w:color="auto"/>
          <w:bottom w:val="single" w:sz="4" w:space="0" w:color="auto"/>
          <w:right w:val="single" w:sz="4" w:space="4" w:color="auto"/>
        </w:pBdr>
        <w:ind w:left="567" w:hanging="567"/>
        <w:rPr>
          <w:i/>
          <w:lang w:val="cs-CZ"/>
        </w:rPr>
      </w:pPr>
      <w:r w:rsidRPr="00E96DE4">
        <w:rPr>
          <w:b/>
          <w:lang w:val="cs-CZ"/>
        </w:rPr>
        <w:t>17.</w:t>
      </w:r>
      <w:r w:rsidRPr="00E96DE4">
        <w:rPr>
          <w:b/>
          <w:lang w:val="cs-CZ"/>
        </w:rPr>
        <w:tab/>
        <w:t>JEDINEČNÝ IDENTIFIKÁTOR - 2D ČÁROVÝ KÓD</w:t>
      </w:r>
    </w:p>
    <w:p w14:paraId="0851119D" w14:textId="77777777" w:rsidR="005C71E4" w:rsidRPr="00E96DE4" w:rsidRDefault="005C71E4" w:rsidP="00C25BF9">
      <w:pPr>
        <w:widowControl w:val="0"/>
        <w:rPr>
          <w:lang w:val="cs-CZ"/>
        </w:rPr>
      </w:pPr>
    </w:p>
    <w:p w14:paraId="291D6929" w14:textId="77777777" w:rsidR="005C71E4" w:rsidRPr="00E96DE4" w:rsidRDefault="009E49C9" w:rsidP="00C25BF9">
      <w:pPr>
        <w:widowControl w:val="0"/>
        <w:rPr>
          <w:szCs w:val="22"/>
          <w:shd w:val="clear" w:color="auto" w:fill="CCCCCC"/>
          <w:lang w:val="cs-CZ"/>
        </w:rPr>
      </w:pPr>
      <w:r w:rsidRPr="00E96DE4">
        <w:rPr>
          <w:highlight w:val="lightGray"/>
          <w:lang w:val="cs-CZ"/>
        </w:rPr>
        <w:t>2D čárový kód s jedinečným identifikátorem.</w:t>
      </w:r>
    </w:p>
    <w:p w14:paraId="68581B6A" w14:textId="77777777" w:rsidR="005C71E4" w:rsidRPr="00E96DE4" w:rsidRDefault="005C71E4" w:rsidP="00C25BF9">
      <w:pPr>
        <w:widowControl w:val="0"/>
        <w:rPr>
          <w:lang w:val="cs-CZ"/>
        </w:rPr>
      </w:pPr>
    </w:p>
    <w:p w14:paraId="1720A354" w14:textId="77777777" w:rsidR="005C71E4" w:rsidRPr="00E96DE4" w:rsidRDefault="005C71E4" w:rsidP="00C25BF9">
      <w:pPr>
        <w:widowControl w:val="0"/>
        <w:rPr>
          <w:lang w:val="cs-CZ"/>
        </w:rPr>
      </w:pPr>
    </w:p>
    <w:p w14:paraId="5A267D9E" w14:textId="77777777" w:rsidR="005C71E4" w:rsidRPr="00E96DE4" w:rsidRDefault="009E49C9" w:rsidP="00696678">
      <w:pPr>
        <w:keepNext/>
        <w:keepLines/>
        <w:widowControl w:val="0"/>
        <w:pBdr>
          <w:top w:val="single" w:sz="4" w:space="1" w:color="auto"/>
          <w:left w:val="single" w:sz="4" w:space="4" w:color="auto"/>
          <w:bottom w:val="single" w:sz="4" w:space="0" w:color="auto"/>
          <w:right w:val="single" w:sz="4" w:space="4" w:color="auto"/>
        </w:pBdr>
        <w:ind w:left="567" w:hanging="567"/>
        <w:rPr>
          <w:i/>
          <w:lang w:val="cs-CZ"/>
        </w:rPr>
      </w:pPr>
      <w:r w:rsidRPr="00E96DE4">
        <w:rPr>
          <w:b/>
          <w:lang w:val="cs-CZ"/>
        </w:rPr>
        <w:lastRenderedPageBreak/>
        <w:t>18.</w:t>
      </w:r>
      <w:r w:rsidRPr="00E96DE4">
        <w:rPr>
          <w:b/>
          <w:lang w:val="cs-CZ"/>
        </w:rPr>
        <w:tab/>
        <w:t>JEDINEČNÝ IDENTIFIKÁTOR - DATA ČITELNÁ OKEM</w:t>
      </w:r>
    </w:p>
    <w:p w14:paraId="11AE07C5" w14:textId="77777777" w:rsidR="005C71E4" w:rsidRPr="00E96DE4" w:rsidRDefault="005C71E4" w:rsidP="00AB6FCD">
      <w:pPr>
        <w:keepNext/>
        <w:keepLines/>
        <w:widowControl w:val="0"/>
        <w:rPr>
          <w:lang w:val="cs-CZ"/>
        </w:rPr>
      </w:pPr>
    </w:p>
    <w:p w14:paraId="5C6CBD39" w14:textId="77777777" w:rsidR="005C71E4" w:rsidRPr="00E96DE4" w:rsidRDefault="009E49C9" w:rsidP="00AB6FCD">
      <w:pPr>
        <w:keepNext/>
        <w:keepLines/>
        <w:widowControl w:val="0"/>
        <w:rPr>
          <w:szCs w:val="22"/>
          <w:lang w:val="cs-CZ"/>
        </w:rPr>
      </w:pPr>
      <w:r w:rsidRPr="00E96DE4">
        <w:rPr>
          <w:lang w:val="cs-CZ"/>
        </w:rPr>
        <w:t xml:space="preserve">PC </w:t>
      </w:r>
    </w:p>
    <w:p w14:paraId="52A41770" w14:textId="77777777" w:rsidR="005C71E4" w:rsidRPr="00E96DE4" w:rsidRDefault="009E49C9" w:rsidP="00C25BF9">
      <w:pPr>
        <w:widowControl w:val="0"/>
        <w:rPr>
          <w:szCs w:val="22"/>
          <w:lang w:val="cs-CZ"/>
        </w:rPr>
      </w:pPr>
      <w:r w:rsidRPr="00E96DE4">
        <w:rPr>
          <w:lang w:val="cs-CZ"/>
        </w:rPr>
        <w:t xml:space="preserve">SN </w:t>
      </w:r>
    </w:p>
    <w:p w14:paraId="7C23F475" w14:textId="77777777" w:rsidR="002A5EB1" w:rsidRPr="00E96DE4" w:rsidRDefault="009E49C9" w:rsidP="00C25BF9">
      <w:pPr>
        <w:widowControl w:val="0"/>
        <w:rPr>
          <w:lang w:val="cs-CZ"/>
        </w:rPr>
      </w:pPr>
      <w:r w:rsidRPr="00E96DE4">
        <w:rPr>
          <w:highlight w:val="lightGray"/>
          <w:lang w:val="cs-CZ"/>
        </w:rPr>
        <w:t>NN</w:t>
      </w:r>
    </w:p>
    <w:p w14:paraId="0A66255E" w14:textId="77777777" w:rsidR="00B249D9" w:rsidRPr="00E96DE4" w:rsidRDefault="00B249D9" w:rsidP="00AB6FCD">
      <w:pPr>
        <w:pStyle w:val="Paragraph"/>
        <w:rPr>
          <w:highlight w:val="lightGray"/>
          <w:lang w:val="cs-CZ"/>
        </w:rPr>
      </w:pPr>
      <w:r w:rsidRPr="00E96DE4">
        <w:rPr>
          <w:highlight w:val="lightGray"/>
          <w:lang w:val="cs-CZ"/>
        </w:rPr>
        <w:br w:type="page"/>
      </w:r>
    </w:p>
    <w:p w14:paraId="0BB43A2E" w14:textId="77777777" w:rsidR="00B249D9" w:rsidRPr="00E96DE4" w:rsidRDefault="00B249D9" w:rsidP="00C25BF9">
      <w:pPr>
        <w:widowControl w:val="0"/>
        <w:rPr>
          <w:szCs w:val="22"/>
          <w:lang w:val="cs-CZ"/>
        </w:rPr>
      </w:pPr>
    </w:p>
    <w:p w14:paraId="1C289E93" w14:textId="77777777" w:rsidR="00812D16" w:rsidRPr="00E96DE4" w:rsidRDefault="009E49C9" w:rsidP="00C25BF9">
      <w:pPr>
        <w:widowControl w:val="0"/>
        <w:pBdr>
          <w:top w:val="single" w:sz="4" w:space="1" w:color="auto"/>
          <w:left w:val="single" w:sz="4" w:space="1" w:color="auto"/>
          <w:bottom w:val="single" w:sz="4" w:space="1" w:color="auto"/>
          <w:right w:val="single" w:sz="4" w:space="1" w:color="auto"/>
        </w:pBdr>
        <w:rPr>
          <w:b/>
          <w:szCs w:val="22"/>
          <w:lang w:val="cs-CZ"/>
        </w:rPr>
      </w:pPr>
      <w:r w:rsidRPr="00E96DE4">
        <w:rPr>
          <w:b/>
          <w:szCs w:val="22"/>
          <w:lang w:val="cs-CZ"/>
        </w:rPr>
        <w:t>MINIMÁLNÍ ÚDAJE UVÁDĚNÉ NA MALÉM VNITŘNÍM OBALU</w:t>
      </w:r>
    </w:p>
    <w:p w14:paraId="5D583927" w14:textId="77777777" w:rsidR="00812D16" w:rsidRPr="00E96DE4" w:rsidRDefault="00022451" w:rsidP="00C25BF9">
      <w:pPr>
        <w:widowControl w:val="0"/>
        <w:pBdr>
          <w:top w:val="single" w:sz="4" w:space="1" w:color="auto"/>
          <w:left w:val="single" w:sz="4" w:space="1" w:color="auto"/>
          <w:bottom w:val="single" w:sz="4" w:space="1" w:color="auto"/>
          <w:right w:val="single" w:sz="4" w:space="1" w:color="auto"/>
        </w:pBdr>
        <w:rPr>
          <w:b/>
          <w:szCs w:val="22"/>
          <w:lang w:val="cs-CZ"/>
        </w:rPr>
      </w:pPr>
      <w:r w:rsidRPr="00E96DE4">
        <w:rPr>
          <w:b/>
          <w:szCs w:val="22"/>
          <w:lang w:val="cs-CZ"/>
        </w:rPr>
        <w:t>ŠTÍTEK</w:t>
      </w:r>
      <w:r w:rsidR="00051777" w:rsidRPr="00E96DE4">
        <w:rPr>
          <w:b/>
          <w:szCs w:val="22"/>
          <w:lang w:val="cs-CZ"/>
        </w:rPr>
        <w:t xml:space="preserve"> NA </w:t>
      </w:r>
      <w:r w:rsidR="009E49C9" w:rsidRPr="00E96DE4">
        <w:rPr>
          <w:b/>
          <w:szCs w:val="22"/>
          <w:lang w:val="cs-CZ"/>
        </w:rPr>
        <w:t>INJEKČNÍ LAHVIČK</w:t>
      </w:r>
      <w:r w:rsidR="00051777" w:rsidRPr="00E96DE4">
        <w:rPr>
          <w:b/>
          <w:szCs w:val="22"/>
          <w:lang w:val="cs-CZ"/>
        </w:rPr>
        <w:t>U</w:t>
      </w:r>
    </w:p>
    <w:p w14:paraId="1C957F83" w14:textId="77777777" w:rsidR="00812D16" w:rsidRPr="00E96DE4" w:rsidRDefault="00812D16" w:rsidP="00C25BF9">
      <w:pPr>
        <w:widowControl w:val="0"/>
        <w:rPr>
          <w:szCs w:val="22"/>
          <w:lang w:val="cs-CZ"/>
        </w:rPr>
      </w:pPr>
    </w:p>
    <w:p w14:paraId="2E497F1C" w14:textId="77777777" w:rsidR="00630F57" w:rsidRPr="00E96DE4" w:rsidRDefault="00630F57" w:rsidP="00C25BF9">
      <w:pPr>
        <w:widowControl w:val="0"/>
        <w:rPr>
          <w:szCs w:val="22"/>
          <w:lang w:val="cs-CZ"/>
        </w:rPr>
      </w:pPr>
    </w:p>
    <w:p w14:paraId="549E29B1" w14:textId="77777777" w:rsidR="00812D16" w:rsidRPr="00E96DE4" w:rsidRDefault="009E49C9" w:rsidP="00696678">
      <w:pPr>
        <w:widowControl w:val="0"/>
        <w:pBdr>
          <w:top w:val="single" w:sz="4" w:space="1" w:color="auto"/>
          <w:left w:val="single" w:sz="4" w:space="4" w:color="auto"/>
          <w:bottom w:val="single" w:sz="4" w:space="1" w:color="auto"/>
          <w:right w:val="single" w:sz="4" w:space="4" w:color="auto"/>
        </w:pBdr>
        <w:ind w:left="567" w:hanging="567"/>
        <w:outlineLvl w:val="0"/>
        <w:rPr>
          <w:b/>
          <w:szCs w:val="22"/>
          <w:lang w:val="cs-CZ"/>
        </w:rPr>
      </w:pPr>
      <w:r w:rsidRPr="00E96DE4">
        <w:rPr>
          <w:b/>
          <w:szCs w:val="22"/>
          <w:lang w:val="cs-CZ"/>
        </w:rPr>
        <w:t>1.</w:t>
      </w:r>
      <w:r w:rsidRPr="00E96DE4">
        <w:rPr>
          <w:b/>
          <w:szCs w:val="22"/>
          <w:lang w:val="cs-CZ"/>
        </w:rPr>
        <w:tab/>
        <w:t>NÁZEV LÉČIVÉHO PŘÍPRAVKU A CESTA/CESTY PODÁNÍ</w:t>
      </w:r>
    </w:p>
    <w:p w14:paraId="52B240F1" w14:textId="77777777" w:rsidR="00812D16" w:rsidRPr="00E96DE4" w:rsidRDefault="00812D16" w:rsidP="00C25BF9">
      <w:pPr>
        <w:widowControl w:val="0"/>
        <w:ind w:left="567" w:hanging="567"/>
        <w:rPr>
          <w:szCs w:val="22"/>
          <w:lang w:val="cs-CZ"/>
        </w:rPr>
      </w:pPr>
    </w:p>
    <w:p w14:paraId="1B724EFF" w14:textId="77777777" w:rsidR="00C32EE3" w:rsidRPr="00E96DE4" w:rsidRDefault="00832D30" w:rsidP="00C25BF9">
      <w:pPr>
        <w:widowControl w:val="0"/>
        <w:rPr>
          <w:lang w:val="cs-CZ"/>
        </w:rPr>
      </w:pPr>
      <w:r w:rsidRPr="00E96DE4">
        <w:rPr>
          <w:lang w:val="cs-CZ"/>
        </w:rPr>
        <w:t>Phesgo</w:t>
      </w:r>
      <w:r w:rsidR="00B16031" w:rsidRPr="00E96DE4">
        <w:rPr>
          <w:lang w:val="cs-CZ"/>
        </w:rPr>
        <w:t xml:space="preserve"> 600 mg/600 mg </w:t>
      </w:r>
      <w:r w:rsidR="008951B7" w:rsidRPr="00E96DE4">
        <w:rPr>
          <w:lang w:val="cs-CZ"/>
        </w:rPr>
        <w:t xml:space="preserve">injekční </w:t>
      </w:r>
      <w:r w:rsidR="00B16031" w:rsidRPr="00E96DE4">
        <w:rPr>
          <w:lang w:val="cs-CZ"/>
        </w:rPr>
        <w:t>roztok</w:t>
      </w:r>
    </w:p>
    <w:p w14:paraId="0B4D4044" w14:textId="77777777" w:rsidR="00DC0B93" w:rsidRPr="00E96DE4" w:rsidRDefault="00DC0B93" w:rsidP="00C25BF9">
      <w:pPr>
        <w:widowControl w:val="0"/>
        <w:rPr>
          <w:lang w:val="cs-CZ"/>
        </w:rPr>
      </w:pPr>
    </w:p>
    <w:p w14:paraId="2DA729F3" w14:textId="1334C6CA" w:rsidR="00C32EE3" w:rsidRPr="00E96DE4" w:rsidRDefault="009E49C9" w:rsidP="00C25BF9">
      <w:pPr>
        <w:widowControl w:val="0"/>
        <w:rPr>
          <w:rFonts w:eastAsia="SimSun"/>
          <w:lang w:val="cs-CZ"/>
        </w:rPr>
      </w:pPr>
      <w:r w:rsidRPr="00E96DE4">
        <w:rPr>
          <w:lang w:val="cs-CZ"/>
        </w:rPr>
        <w:t>pertuzumab/trastuzumab</w:t>
      </w:r>
    </w:p>
    <w:p w14:paraId="0101206E" w14:textId="77777777" w:rsidR="00DC0B93" w:rsidRPr="00E96DE4" w:rsidRDefault="00DC0B93" w:rsidP="00C25BF9">
      <w:pPr>
        <w:widowControl w:val="0"/>
        <w:rPr>
          <w:rFonts w:eastAsia="SimSun"/>
          <w:lang w:val="cs-CZ"/>
        </w:rPr>
      </w:pPr>
    </w:p>
    <w:p w14:paraId="2345C493" w14:textId="77777777" w:rsidR="00C32EE3" w:rsidRPr="00E96DE4" w:rsidRDefault="009E49C9" w:rsidP="00C25BF9">
      <w:pPr>
        <w:widowControl w:val="0"/>
        <w:rPr>
          <w:rFonts w:eastAsia="SimSun"/>
          <w:lang w:val="cs-CZ"/>
        </w:rPr>
      </w:pPr>
      <w:r w:rsidRPr="00E96DE4">
        <w:rPr>
          <w:lang w:val="cs-CZ"/>
        </w:rPr>
        <w:t>Pouze pro subkutánní podání</w:t>
      </w:r>
    </w:p>
    <w:p w14:paraId="4693001D" w14:textId="77777777" w:rsidR="00812D16" w:rsidRPr="00E96DE4" w:rsidRDefault="00812D16" w:rsidP="00C25BF9">
      <w:pPr>
        <w:widowControl w:val="0"/>
        <w:rPr>
          <w:szCs w:val="22"/>
          <w:lang w:val="cs-CZ"/>
        </w:rPr>
      </w:pPr>
    </w:p>
    <w:p w14:paraId="10782D2B" w14:textId="77777777" w:rsidR="00812D16" w:rsidRPr="00E96DE4" w:rsidRDefault="00812D16" w:rsidP="00C25BF9">
      <w:pPr>
        <w:widowControl w:val="0"/>
        <w:rPr>
          <w:szCs w:val="22"/>
          <w:lang w:val="cs-CZ"/>
        </w:rPr>
      </w:pPr>
    </w:p>
    <w:p w14:paraId="6D69977F" w14:textId="77777777" w:rsidR="00812D16" w:rsidRPr="00E96DE4" w:rsidRDefault="009E49C9" w:rsidP="00696678">
      <w:pPr>
        <w:widowControl w:val="0"/>
        <w:pBdr>
          <w:top w:val="single" w:sz="4" w:space="1" w:color="auto"/>
          <w:left w:val="single" w:sz="4" w:space="4" w:color="auto"/>
          <w:bottom w:val="single" w:sz="4" w:space="1" w:color="auto"/>
          <w:right w:val="single" w:sz="4" w:space="4" w:color="auto"/>
        </w:pBdr>
        <w:ind w:left="567" w:hanging="567"/>
        <w:outlineLvl w:val="0"/>
        <w:rPr>
          <w:b/>
          <w:szCs w:val="22"/>
          <w:lang w:val="cs-CZ"/>
        </w:rPr>
      </w:pPr>
      <w:r w:rsidRPr="00E96DE4">
        <w:rPr>
          <w:b/>
          <w:szCs w:val="22"/>
          <w:lang w:val="cs-CZ"/>
        </w:rPr>
        <w:t>2.</w:t>
      </w:r>
      <w:r w:rsidRPr="00E96DE4">
        <w:rPr>
          <w:b/>
          <w:szCs w:val="22"/>
          <w:lang w:val="cs-CZ"/>
        </w:rPr>
        <w:tab/>
        <w:t>ZPŮSOB PODÁNÍ</w:t>
      </w:r>
    </w:p>
    <w:p w14:paraId="06E5CAEB" w14:textId="77777777" w:rsidR="00812D16" w:rsidRPr="00E96DE4" w:rsidRDefault="00812D16" w:rsidP="00C25BF9">
      <w:pPr>
        <w:widowControl w:val="0"/>
        <w:rPr>
          <w:szCs w:val="22"/>
          <w:lang w:val="cs-CZ"/>
        </w:rPr>
      </w:pPr>
    </w:p>
    <w:p w14:paraId="38A63C83" w14:textId="3F774168" w:rsidR="00C32EE3" w:rsidRPr="00E96DE4" w:rsidDel="00AC6E64" w:rsidRDefault="009E49C9" w:rsidP="00C25BF9">
      <w:pPr>
        <w:widowControl w:val="0"/>
        <w:rPr>
          <w:del w:id="937" w:author="Author"/>
          <w:szCs w:val="22"/>
          <w:lang w:val="cs-CZ"/>
        </w:rPr>
      </w:pPr>
      <w:del w:id="938" w:author="Author">
        <w:r w:rsidRPr="00E96DE4" w:rsidDel="00AC6E64">
          <w:rPr>
            <w:highlight w:val="lightGray"/>
            <w:lang w:val="cs-CZ"/>
          </w:rPr>
          <w:delText>Pouze pro subkutánní podání</w:delText>
        </w:r>
      </w:del>
    </w:p>
    <w:p w14:paraId="5C6C4EB2" w14:textId="77777777" w:rsidR="00C32EE3" w:rsidRPr="00E96DE4" w:rsidRDefault="00C32EE3" w:rsidP="00C25BF9">
      <w:pPr>
        <w:widowControl w:val="0"/>
        <w:rPr>
          <w:szCs w:val="22"/>
          <w:lang w:val="cs-CZ"/>
        </w:rPr>
      </w:pPr>
    </w:p>
    <w:p w14:paraId="4213EC17" w14:textId="77777777" w:rsidR="00812D16" w:rsidRPr="00E96DE4" w:rsidRDefault="00812D16" w:rsidP="00C25BF9">
      <w:pPr>
        <w:widowControl w:val="0"/>
        <w:rPr>
          <w:szCs w:val="22"/>
          <w:lang w:val="cs-CZ"/>
        </w:rPr>
      </w:pPr>
    </w:p>
    <w:p w14:paraId="1154F7A3" w14:textId="77777777" w:rsidR="00812D16" w:rsidRPr="00E96DE4" w:rsidRDefault="009E49C9" w:rsidP="00696678">
      <w:pPr>
        <w:widowControl w:val="0"/>
        <w:pBdr>
          <w:top w:val="single" w:sz="4" w:space="1" w:color="auto"/>
          <w:left w:val="single" w:sz="4" w:space="4" w:color="auto"/>
          <w:bottom w:val="single" w:sz="4" w:space="1" w:color="auto"/>
          <w:right w:val="single" w:sz="4" w:space="4" w:color="auto"/>
        </w:pBdr>
        <w:ind w:left="567" w:hanging="567"/>
        <w:outlineLvl w:val="0"/>
        <w:rPr>
          <w:b/>
          <w:szCs w:val="22"/>
          <w:lang w:val="cs-CZ"/>
        </w:rPr>
      </w:pPr>
      <w:r w:rsidRPr="00E96DE4">
        <w:rPr>
          <w:b/>
          <w:szCs w:val="22"/>
          <w:lang w:val="cs-CZ"/>
        </w:rPr>
        <w:t>3.</w:t>
      </w:r>
      <w:r w:rsidRPr="00E96DE4">
        <w:rPr>
          <w:b/>
          <w:szCs w:val="22"/>
          <w:lang w:val="cs-CZ"/>
        </w:rPr>
        <w:tab/>
        <w:t>POUŽITELNOST</w:t>
      </w:r>
    </w:p>
    <w:p w14:paraId="03ACF46C" w14:textId="77777777" w:rsidR="00812D16" w:rsidRPr="00E96DE4" w:rsidRDefault="00812D16" w:rsidP="00C25BF9">
      <w:pPr>
        <w:widowControl w:val="0"/>
        <w:rPr>
          <w:lang w:val="cs-CZ"/>
        </w:rPr>
      </w:pPr>
    </w:p>
    <w:p w14:paraId="1D297C4C" w14:textId="77777777" w:rsidR="00C32EE3" w:rsidRPr="00E96DE4" w:rsidRDefault="009E49C9" w:rsidP="00C25BF9">
      <w:pPr>
        <w:widowControl w:val="0"/>
        <w:rPr>
          <w:lang w:val="cs-CZ"/>
        </w:rPr>
      </w:pPr>
      <w:r w:rsidRPr="00E96DE4">
        <w:rPr>
          <w:lang w:val="cs-CZ"/>
        </w:rPr>
        <w:t>EXP</w:t>
      </w:r>
    </w:p>
    <w:p w14:paraId="5B9237C4" w14:textId="77777777" w:rsidR="00C32EE3" w:rsidRPr="00E96DE4" w:rsidRDefault="00C32EE3" w:rsidP="00C25BF9">
      <w:pPr>
        <w:widowControl w:val="0"/>
        <w:rPr>
          <w:lang w:val="cs-CZ"/>
        </w:rPr>
      </w:pPr>
    </w:p>
    <w:p w14:paraId="137230F9" w14:textId="77777777" w:rsidR="00812D16" w:rsidRPr="00E96DE4" w:rsidRDefault="00812D16" w:rsidP="00C25BF9">
      <w:pPr>
        <w:widowControl w:val="0"/>
        <w:rPr>
          <w:lang w:val="cs-CZ"/>
        </w:rPr>
      </w:pPr>
    </w:p>
    <w:p w14:paraId="1ECD80F9" w14:textId="77777777" w:rsidR="00812D16" w:rsidRPr="00E96DE4" w:rsidRDefault="009E49C9" w:rsidP="00696678">
      <w:pPr>
        <w:widowControl w:val="0"/>
        <w:pBdr>
          <w:top w:val="single" w:sz="4" w:space="1" w:color="auto"/>
          <w:left w:val="single" w:sz="4" w:space="4" w:color="auto"/>
          <w:bottom w:val="single" w:sz="4" w:space="1" w:color="auto"/>
          <w:right w:val="single" w:sz="4" w:space="4" w:color="auto"/>
        </w:pBdr>
        <w:ind w:left="567" w:hanging="567"/>
        <w:outlineLvl w:val="0"/>
        <w:rPr>
          <w:b/>
          <w:lang w:val="cs-CZ"/>
        </w:rPr>
      </w:pPr>
      <w:r w:rsidRPr="00E96DE4">
        <w:rPr>
          <w:b/>
          <w:lang w:val="cs-CZ"/>
        </w:rPr>
        <w:t>4.</w:t>
      </w:r>
      <w:r w:rsidRPr="00E96DE4">
        <w:rPr>
          <w:b/>
          <w:lang w:val="cs-CZ"/>
        </w:rPr>
        <w:tab/>
        <w:t>ČÍSLO ŠARŽE</w:t>
      </w:r>
    </w:p>
    <w:p w14:paraId="4CD992FE" w14:textId="77777777" w:rsidR="00812D16" w:rsidRPr="00E96DE4" w:rsidRDefault="00812D16" w:rsidP="00C25BF9">
      <w:pPr>
        <w:widowControl w:val="0"/>
        <w:ind w:right="113"/>
        <w:rPr>
          <w:lang w:val="cs-CZ"/>
        </w:rPr>
      </w:pPr>
    </w:p>
    <w:p w14:paraId="51E8FF80" w14:textId="77777777" w:rsidR="008C4AA8" w:rsidRPr="00E96DE4" w:rsidRDefault="00051777" w:rsidP="008C4AA8">
      <w:pPr>
        <w:widowControl w:val="0"/>
        <w:tabs>
          <w:tab w:val="left" w:pos="4965"/>
        </w:tabs>
        <w:ind w:right="113"/>
        <w:rPr>
          <w:lang w:val="cs-CZ"/>
        </w:rPr>
      </w:pPr>
      <w:r w:rsidRPr="00E96DE4">
        <w:rPr>
          <w:lang w:val="cs-CZ"/>
        </w:rPr>
        <w:t>Lot</w:t>
      </w:r>
    </w:p>
    <w:p w14:paraId="729EBA8C" w14:textId="77777777" w:rsidR="00812D16" w:rsidRPr="00E96DE4" w:rsidRDefault="00812D16" w:rsidP="00C25BF9">
      <w:pPr>
        <w:widowControl w:val="0"/>
        <w:ind w:right="113"/>
        <w:rPr>
          <w:lang w:val="cs-CZ"/>
        </w:rPr>
      </w:pPr>
    </w:p>
    <w:p w14:paraId="4E678006" w14:textId="77777777" w:rsidR="00580DF0" w:rsidRPr="00E96DE4" w:rsidRDefault="00580DF0" w:rsidP="00C25BF9">
      <w:pPr>
        <w:widowControl w:val="0"/>
        <w:ind w:right="113"/>
        <w:rPr>
          <w:lang w:val="cs-CZ"/>
        </w:rPr>
      </w:pPr>
    </w:p>
    <w:p w14:paraId="73A7470F" w14:textId="77777777" w:rsidR="00812D16" w:rsidRPr="00E96DE4" w:rsidRDefault="009E49C9" w:rsidP="00696678">
      <w:pPr>
        <w:widowControl w:val="0"/>
        <w:pBdr>
          <w:top w:val="single" w:sz="4" w:space="1" w:color="auto"/>
          <w:left w:val="single" w:sz="4" w:space="4" w:color="auto"/>
          <w:bottom w:val="single" w:sz="4" w:space="1" w:color="auto"/>
          <w:right w:val="single" w:sz="4" w:space="4" w:color="auto"/>
        </w:pBdr>
        <w:ind w:left="567" w:hanging="567"/>
        <w:outlineLvl w:val="0"/>
        <w:rPr>
          <w:b/>
          <w:szCs w:val="22"/>
          <w:lang w:val="cs-CZ"/>
        </w:rPr>
      </w:pPr>
      <w:r w:rsidRPr="00E96DE4">
        <w:rPr>
          <w:b/>
          <w:szCs w:val="22"/>
          <w:lang w:val="cs-CZ"/>
        </w:rPr>
        <w:t>5.</w:t>
      </w:r>
      <w:r w:rsidRPr="00E96DE4">
        <w:rPr>
          <w:b/>
          <w:szCs w:val="22"/>
          <w:lang w:val="cs-CZ"/>
        </w:rPr>
        <w:tab/>
        <w:t>OBSAH UDANÝ JAKO HMOTNOST, OBJEM NEBO POČET</w:t>
      </w:r>
    </w:p>
    <w:p w14:paraId="735E0554" w14:textId="77777777" w:rsidR="00812D16" w:rsidRPr="00E96DE4" w:rsidRDefault="00812D16" w:rsidP="00C25BF9">
      <w:pPr>
        <w:widowControl w:val="0"/>
        <w:ind w:right="113"/>
        <w:rPr>
          <w:szCs w:val="22"/>
          <w:lang w:val="cs-CZ"/>
        </w:rPr>
      </w:pPr>
    </w:p>
    <w:p w14:paraId="78FF6385" w14:textId="77777777" w:rsidR="00D71B99" w:rsidRPr="00E96DE4" w:rsidRDefault="009E49C9" w:rsidP="00C25BF9">
      <w:pPr>
        <w:widowControl w:val="0"/>
        <w:ind w:right="113"/>
        <w:rPr>
          <w:szCs w:val="22"/>
          <w:lang w:val="cs-CZ"/>
        </w:rPr>
      </w:pPr>
      <w:r w:rsidRPr="00E96DE4">
        <w:rPr>
          <w:lang w:val="cs-CZ"/>
        </w:rPr>
        <w:t>600 mg/600 mg</w:t>
      </w:r>
      <w:r w:rsidR="00231453" w:rsidRPr="00E96DE4">
        <w:rPr>
          <w:lang w:val="cs-CZ"/>
        </w:rPr>
        <w:t xml:space="preserve"> v </w:t>
      </w:r>
      <w:r w:rsidRPr="00E96DE4">
        <w:rPr>
          <w:lang w:val="cs-CZ"/>
        </w:rPr>
        <w:t>10 ml</w:t>
      </w:r>
    </w:p>
    <w:p w14:paraId="7899D6D4" w14:textId="77777777" w:rsidR="00C32EE3" w:rsidRPr="00E96DE4" w:rsidRDefault="00C32EE3" w:rsidP="00C25BF9">
      <w:pPr>
        <w:widowControl w:val="0"/>
        <w:ind w:right="113"/>
        <w:rPr>
          <w:szCs w:val="22"/>
          <w:lang w:val="cs-CZ"/>
        </w:rPr>
      </w:pPr>
    </w:p>
    <w:p w14:paraId="40D38A69" w14:textId="77777777" w:rsidR="00812D16" w:rsidRPr="00E96DE4" w:rsidRDefault="00812D16" w:rsidP="00C25BF9">
      <w:pPr>
        <w:widowControl w:val="0"/>
        <w:ind w:right="113"/>
        <w:rPr>
          <w:szCs w:val="22"/>
          <w:lang w:val="cs-CZ"/>
        </w:rPr>
      </w:pPr>
    </w:p>
    <w:p w14:paraId="0E71C0AE" w14:textId="77777777" w:rsidR="00812D16" w:rsidRPr="00E96DE4" w:rsidRDefault="009E49C9" w:rsidP="00696678">
      <w:pPr>
        <w:widowControl w:val="0"/>
        <w:pBdr>
          <w:top w:val="single" w:sz="4" w:space="1" w:color="auto"/>
          <w:left w:val="single" w:sz="4" w:space="4" w:color="auto"/>
          <w:bottom w:val="single" w:sz="4" w:space="1" w:color="auto"/>
          <w:right w:val="single" w:sz="4" w:space="4" w:color="auto"/>
        </w:pBdr>
        <w:ind w:left="567" w:hanging="567"/>
        <w:outlineLvl w:val="0"/>
        <w:rPr>
          <w:b/>
          <w:szCs w:val="22"/>
          <w:lang w:val="cs-CZ"/>
        </w:rPr>
      </w:pPr>
      <w:r w:rsidRPr="00E96DE4">
        <w:rPr>
          <w:b/>
          <w:szCs w:val="22"/>
          <w:lang w:val="cs-CZ"/>
        </w:rPr>
        <w:t>6.</w:t>
      </w:r>
      <w:r w:rsidRPr="00E96DE4">
        <w:rPr>
          <w:b/>
          <w:szCs w:val="22"/>
          <w:lang w:val="cs-CZ"/>
        </w:rPr>
        <w:tab/>
        <w:t>JINÉ</w:t>
      </w:r>
    </w:p>
    <w:p w14:paraId="3CF98138" w14:textId="77777777" w:rsidR="00812D16" w:rsidRPr="00E96DE4" w:rsidRDefault="00812D16" w:rsidP="00C25BF9">
      <w:pPr>
        <w:widowControl w:val="0"/>
        <w:ind w:right="113"/>
        <w:rPr>
          <w:szCs w:val="22"/>
          <w:lang w:val="cs-CZ"/>
        </w:rPr>
      </w:pPr>
    </w:p>
    <w:p w14:paraId="4ADF090D" w14:textId="77777777" w:rsidR="00E02A08" w:rsidRPr="00E96DE4" w:rsidRDefault="00E02A08" w:rsidP="00C25BF9">
      <w:pPr>
        <w:widowControl w:val="0"/>
        <w:rPr>
          <w:lang w:val="cs-CZ"/>
        </w:rPr>
      </w:pPr>
      <w:r w:rsidRPr="00E96DE4">
        <w:rPr>
          <w:lang w:val="cs-CZ"/>
        </w:rPr>
        <w:br w:type="page"/>
      </w:r>
    </w:p>
    <w:p w14:paraId="696B0B0A" w14:textId="77777777" w:rsidR="00E02A08" w:rsidRPr="00E96DE4" w:rsidRDefault="00E02A08" w:rsidP="00C25BF9">
      <w:pPr>
        <w:widowControl w:val="0"/>
        <w:pBdr>
          <w:top w:val="single" w:sz="4" w:space="1" w:color="auto"/>
          <w:left w:val="single" w:sz="4" w:space="4" w:color="auto"/>
          <w:bottom w:val="single" w:sz="4" w:space="1" w:color="auto"/>
          <w:right w:val="single" w:sz="4" w:space="4" w:color="auto"/>
        </w:pBdr>
        <w:rPr>
          <w:b/>
          <w:szCs w:val="22"/>
          <w:lang w:val="cs-CZ"/>
        </w:rPr>
      </w:pPr>
      <w:r w:rsidRPr="00E96DE4">
        <w:rPr>
          <w:b/>
          <w:szCs w:val="22"/>
          <w:lang w:val="cs-CZ"/>
        </w:rPr>
        <w:lastRenderedPageBreak/>
        <w:t>ÚDAJE UVÁDĚNÉ NA VNĚJŠÍM OBALU</w:t>
      </w:r>
    </w:p>
    <w:p w14:paraId="4A937E3C" w14:textId="77777777" w:rsidR="00E02A08" w:rsidRPr="00E96DE4" w:rsidRDefault="00E02A08" w:rsidP="00C25BF9">
      <w:pPr>
        <w:widowControl w:val="0"/>
        <w:pBdr>
          <w:top w:val="single" w:sz="4" w:space="1" w:color="auto"/>
          <w:left w:val="single" w:sz="4" w:space="4" w:color="auto"/>
          <w:bottom w:val="single" w:sz="4" w:space="1" w:color="auto"/>
          <w:right w:val="single" w:sz="4" w:space="4" w:color="auto"/>
        </w:pBdr>
        <w:ind w:left="567" w:hanging="567"/>
        <w:rPr>
          <w:bCs/>
          <w:szCs w:val="22"/>
          <w:lang w:val="cs-CZ"/>
        </w:rPr>
      </w:pPr>
    </w:p>
    <w:p w14:paraId="175EAA74" w14:textId="77777777" w:rsidR="00E02A08" w:rsidRPr="00E96DE4" w:rsidRDefault="00E02A08" w:rsidP="00C25BF9">
      <w:pPr>
        <w:widowControl w:val="0"/>
        <w:pBdr>
          <w:top w:val="single" w:sz="4" w:space="1" w:color="auto"/>
          <w:left w:val="single" w:sz="4" w:space="4" w:color="auto"/>
          <w:bottom w:val="single" w:sz="4" w:space="1" w:color="auto"/>
          <w:right w:val="single" w:sz="4" w:space="4" w:color="auto"/>
        </w:pBdr>
        <w:rPr>
          <w:bCs/>
          <w:szCs w:val="22"/>
          <w:lang w:val="cs-CZ"/>
        </w:rPr>
      </w:pPr>
      <w:r w:rsidRPr="00E96DE4">
        <w:rPr>
          <w:b/>
          <w:szCs w:val="22"/>
          <w:lang w:val="cs-CZ"/>
        </w:rPr>
        <w:t>KRABIČKA</w:t>
      </w:r>
    </w:p>
    <w:p w14:paraId="25BDD1C6" w14:textId="77777777" w:rsidR="00E02A08" w:rsidRPr="00E96DE4" w:rsidRDefault="00E02A08" w:rsidP="00C25BF9">
      <w:pPr>
        <w:widowControl w:val="0"/>
        <w:rPr>
          <w:lang w:val="cs-CZ"/>
        </w:rPr>
      </w:pPr>
    </w:p>
    <w:p w14:paraId="7E256427" w14:textId="77777777" w:rsidR="00E02A08" w:rsidRPr="00E96DE4" w:rsidRDefault="00E02A08" w:rsidP="00C25BF9">
      <w:pPr>
        <w:widowControl w:val="0"/>
        <w:rPr>
          <w:szCs w:val="22"/>
          <w:lang w:val="cs-CZ"/>
        </w:rPr>
      </w:pPr>
    </w:p>
    <w:p w14:paraId="7B803A74" w14:textId="77777777" w:rsidR="00E02A08" w:rsidRPr="00E96DE4" w:rsidRDefault="00E02A08" w:rsidP="00C25BF9">
      <w:pPr>
        <w:widowControl w:val="0"/>
        <w:pBdr>
          <w:top w:val="single" w:sz="4" w:space="1" w:color="auto"/>
          <w:left w:val="single" w:sz="4" w:space="4" w:color="auto"/>
          <w:bottom w:val="single" w:sz="4" w:space="1" w:color="auto"/>
          <w:right w:val="single" w:sz="4" w:space="4" w:color="auto"/>
        </w:pBdr>
        <w:ind w:left="567" w:hanging="567"/>
        <w:outlineLvl w:val="0"/>
        <w:rPr>
          <w:lang w:val="cs-CZ"/>
        </w:rPr>
      </w:pPr>
      <w:r w:rsidRPr="00E96DE4">
        <w:rPr>
          <w:b/>
          <w:lang w:val="cs-CZ"/>
        </w:rPr>
        <w:t>1.</w:t>
      </w:r>
      <w:r w:rsidRPr="00E96DE4">
        <w:rPr>
          <w:b/>
          <w:lang w:val="cs-CZ"/>
        </w:rPr>
        <w:tab/>
        <w:t>NÁZEV LÉČIVÉHO PŘÍPRAVKU</w:t>
      </w:r>
    </w:p>
    <w:p w14:paraId="014F71F3" w14:textId="77777777" w:rsidR="00E02A08" w:rsidRPr="00E96DE4" w:rsidRDefault="00E02A08" w:rsidP="00C25BF9">
      <w:pPr>
        <w:widowControl w:val="0"/>
        <w:rPr>
          <w:szCs w:val="22"/>
          <w:lang w:val="cs-CZ"/>
        </w:rPr>
      </w:pPr>
    </w:p>
    <w:p w14:paraId="5FD329DA" w14:textId="77777777" w:rsidR="00E02A08" w:rsidRPr="00E96DE4" w:rsidRDefault="00832D30" w:rsidP="00C25BF9">
      <w:pPr>
        <w:widowControl w:val="0"/>
        <w:rPr>
          <w:lang w:val="cs-CZ"/>
        </w:rPr>
      </w:pPr>
      <w:r w:rsidRPr="00E96DE4">
        <w:rPr>
          <w:lang w:val="cs-CZ"/>
        </w:rPr>
        <w:t>Phesgo</w:t>
      </w:r>
      <w:r w:rsidR="00B16031" w:rsidRPr="00E96DE4">
        <w:rPr>
          <w:lang w:val="cs-CZ"/>
        </w:rPr>
        <w:t xml:space="preserve"> 1 200 mg/600 mg </w:t>
      </w:r>
      <w:r w:rsidR="008951B7" w:rsidRPr="00E96DE4">
        <w:rPr>
          <w:lang w:val="cs-CZ"/>
        </w:rPr>
        <w:t xml:space="preserve">injekční </w:t>
      </w:r>
      <w:r w:rsidR="00B16031" w:rsidRPr="00E96DE4">
        <w:rPr>
          <w:lang w:val="cs-CZ"/>
        </w:rPr>
        <w:t>roztok</w:t>
      </w:r>
    </w:p>
    <w:p w14:paraId="42F98157" w14:textId="77777777" w:rsidR="00683816" w:rsidRPr="00E96DE4" w:rsidRDefault="00683816" w:rsidP="00C25BF9">
      <w:pPr>
        <w:widowControl w:val="0"/>
        <w:rPr>
          <w:lang w:val="cs-CZ"/>
        </w:rPr>
      </w:pPr>
    </w:p>
    <w:p w14:paraId="78E3B02F" w14:textId="1EE6DB38" w:rsidR="00E02A08" w:rsidRPr="00E96DE4" w:rsidRDefault="00E02A08" w:rsidP="00C25BF9">
      <w:pPr>
        <w:widowControl w:val="0"/>
        <w:rPr>
          <w:rFonts w:eastAsia="SimSun"/>
          <w:lang w:val="cs-CZ"/>
        </w:rPr>
      </w:pPr>
      <w:r w:rsidRPr="00E96DE4">
        <w:rPr>
          <w:lang w:val="cs-CZ"/>
        </w:rPr>
        <w:t>pertuzumab/trastuzumab</w:t>
      </w:r>
    </w:p>
    <w:p w14:paraId="51EAE326" w14:textId="77777777" w:rsidR="00E02A08" w:rsidRPr="00E96DE4" w:rsidRDefault="00E02A08" w:rsidP="00C25BF9">
      <w:pPr>
        <w:widowControl w:val="0"/>
        <w:rPr>
          <w:szCs w:val="22"/>
          <w:lang w:val="cs-CZ"/>
        </w:rPr>
      </w:pPr>
    </w:p>
    <w:p w14:paraId="3B190E2F" w14:textId="77777777" w:rsidR="00E02A08" w:rsidRPr="00E96DE4" w:rsidRDefault="00E02A08" w:rsidP="00C25BF9">
      <w:pPr>
        <w:widowControl w:val="0"/>
        <w:rPr>
          <w:szCs w:val="22"/>
          <w:lang w:val="cs-CZ"/>
        </w:rPr>
      </w:pPr>
    </w:p>
    <w:p w14:paraId="4B41F1B2" w14:textId="77777777" w:rsidR="00E02A08" w:rsidRPr="00E96DE4" w:rsidRDefault="00E02A08" w:rsidP="00C25BF9">
      <w:pPr>
        <w:widowControl w:val="0"/>
        <w:pBdr>
          <w:top w:val="single" w:sz="4" w:space="1" w:color="auto"/>
          <w:left w:val="single" w:sz="4" w:space="4" w:color="auto"/>
          <w:bottom w:val="single" w:sz="4" w:space="1" w:color="auto"/>
          <w:right w:val="single" w:sz="4" w:space="4" w:color="auto"/>
        </w:pBdr>
        <w:ind w:left="567" w:hanging="567"/>
        <w:outlineLvl w:val="0"/>
        <w:rPr>
          <w:b/>
          <w:szCs w:val="22"/>
          <w:lang w:val="cs-CZ"/>
        </w:rPr>
      </w:pPr>
      <w:r w:rsidRPr="00E96DE4">
        <w:rPr>
          <w:b/>
          <w:szCs w:val="22"/>
          <w:lang w:val="cs-CZ"/>
        </w:rPr>
        <w:t>2.</w:t>
      </w:r>
      <w:r w:rsidRPr="00E96DE4">
        <w:rPr>
          <w:b/>
          <w:szCs w:val="22"/>
          <w:lang w:val="cs-CZ"/>
        </w:rPr>
        <w:tab/>
        <w:t>OBSAH LÉČIVÉ LÁTKY/LÉČIVÝCH LÁTEK</w:t>
      </w:r>
    </w:p>
    <w:p w14:paraId="3BE22496" w14:textId="77777777" w:rsidR="00E02A08" w:rsidRPr="00E96DE4" w:rsidRDefault="00E02A08" w:rsidP="00C25BF9">
      <w:pPr>
        <w:widowControl w:val="0"/>
        <w:rPr>
          <w:szCs w:val="22"/>
          <w:lang w:val="cs-CZ"/>
        </w:rPr>
      </w:pPr>
    </w:p>
    <w:p w14:paraId="6DA2700C" w14:textId="44E2476F" w:rsidR="00E02A08" w:rsidRPr="00E96DE4" w:rsidRDefault="00E02A08" w:rsidP="00C25BF9">
      <w:pPr>
        <w:widowControl w:val="0"/>
        <w:rPr>
          <w:lang w:val="cs-CZ"/>
        </w:rPr>
      </w:pPr>
      <w:r w:rsidRPr="00E96DE4">
        <w:rPr>
          <w:lang w:val="cs-CZ"/>
        </w:rPr>
        <w:t xml:space="preserve">Jedna injekční lahvička obsahuje </w:t>
      </w:r>
      <w:r w:rsidR="00022451" w:rsidRPr="00E96DE4">
        <w:rPr>
          <w:lang w:val="cs-CZ"/>
        </w:rPr>
        <w:t>1</w:t>
      </w:r>
      <w:ins w:id="939" w:author="Author">
        <w:r w:rsidR="006C4EAB">
          <w:rPr>
            <w:lang w:val="cs-CZ"/>
          </w:rPr>
          <w:t> </w:t>
        </w:r>
      </w:ins>
      <w:r w:rsidR="00022451" w:rsidRPr="00E96DE4">
        <w:rPr>
          <w:lang w:val="cs-CZ"/>
        </w:rPr>
        <w:t>200</w:t>
      </w:r>
      <w:r w:rsidRPr="00E96DE4">
        <w:rPr>
          <w:lang w:val="cs-CZ"/>
        </w:rPr>
        <w:t xml:space="preserve"> mg </w:t>
      </w:r>
      <w:r w:rsidR="004C7DDA" w:rsidRPr="00E96DE4">
        <w:rPr>
          <w:lang w:val="cs-CZ"/>
        </w:rPr>
        <w:t xml:space="preserve">pertuzumabu </w:t>
      </w:r>
      <w:r w:rsidRPr="00E96DE4">
        <w:rPr>
          <w:lang w:val="cs-CZ"/>
        </w:rPr>
        <w:t xml:space="preserve">a 600 mg </w:t>
      </w:r>
      <w:r w:rsidR="004C7DDA" w:rsidRPr="00E96DE4">
        <w:rPr>
          <w:lang w:val="cs-CZ"/>
        </w:rPr>
        <w:t xml:space="preserve">trastuzumabu </w:t>
      </w:r>
      <w:r w:rsidRPr="00E96DE4">
        <w:rPr>
          <w:lang w:val="cs-CZ"/>
        </w:rPr>
        <w:t>v 15 ml roztoku.</w:t>
      </w:r>
    </w:p>
    <w:p w14:paraId="0BB1693C" w14:textId="77777777" w:rsidR="007D3571" w:rsidRPr="00E96DE4" w:rsidRDefault="007D3571" w:rsidP="00C25BF9">
      <w:pPr>
        <w:widowControl w:val="0"/>
        <w:rPr>
          <w:lang w:val="cs-CZ"/>
        </w:rPr>
      </w:pPr>
    </w:p>
    <w:p w14:paraId="301ED36D" w14:textId="77777777" w:rsidR="00E02A08" w:rsidRPr="00E96DE4" w:rsidRDefault="00E02A08" w:rsidP="00C25BF9">
      <w:pPr>
        <w:widowControl w:val="0"/>
        <w:rPr>
          <w:szCs w:val="22"/>
          <w:lang w:val="cs-CZ"/>
        </w:rPr>
      </w:pPr>
    </w:p>
    <w:p w14:paraId="29A1D205" w14:textId="77777777" w:rsidR="00E02A08" w:rsidRPr="00E96DE4" w:rsidRDefault="00E02A08" w:rsidP="00C25BF9">
      <w:pPr>
        <w:widowControl w:val="0"/>
        <w:pBdr>
          <w:top w:val="single" w:sz="4" w:space="1" w:color="auto"/>
          <w:left w:val="single" w:sz="4" w:space="4" w:color="auto"/>
          <w:bottom w:val="single" w:sz="4" w:space="1" w:color="auto"/>
          <w:right w:val="single" w:sz="4" w:space="4" w:color="auto"/>
        </w:pBdr>
        <w:ind w:left="567" w:hanging="567"/>
        <w:outlineLvl w:val="0"/>
        <w:rPr>
          <w:szCs w:val="22"/>
          <w:lang w:val="cs-CZ"/>
        </w:rPr>
      </w:pPr>
      <w:r w:rsidRPr="00E96DE4">
        <w:rPr>
          <w:b/>
          <w:szCs w:val="22"/>
          <w:lang w:val="cs-CZ"/>
        </w:rPr>
        <w:t>3.</w:t>
      </w:r>
      <w:r w:rsidRPr="00E96DE4">
        <w:rPr>
          <w:b/>
          <w:szCs w:val="22"/>
          <w:lang w:val="cs-CZ"/>
        </w:rPr>
        <w:tab/>
        <w:t>SEZNAM POMOCNÝCH LÁTEK</w:t>
      </w:r>
    </w:p>
    <w:p w14:paraId="4002BFFD" w14:textId="77777777" w:rsidR="00E02A08" w:rsidRPr="00E96DE4" w:rsidRDefault="00E02A08" w:rsidP="00C25BF9">
      <w:pPr>
        <w:widowControl w:val="0"/>
        <w:rPr>
          <w:szCs w:val="22"/>
          <w:lang w:val="cs-CZ"/>
        </w:rPr>
      </w:pPr>
    </w:p>
    <w:p w14:paraId="448C3343" w14:textId="77777777" w:rsidR="00DA3EDB" w:rsidRPr="00E96DE4" w:rsidRDefault="00DA3EDB" w:rsidP="00C25BF9">
      <w:pPr>
        <w:widowControl w:val="0"/>
        <w:rPr>
          <w:lang w:val="cs-CZ"/>
        </w:rPr>
      </w:pPr>
      <w:r w:rsidRPr="00E96DE4">
        <w:rPr>
          <w:lang w:val="cs-CZ"/>
        </w:rPr>
        <w:t>Vorhyaluronidasa alfa</w:t>
      </w:r>
    </w:p>
    <w:p w14:paraId="51976FD3" w14:textId="77777777" w:rsidR="00E02A08" w:rsidRPr="00E96DE4" w:rsidRDefault="00DA3EDB" w:rsidP="00C25BF9">
      <w:pPr>
        <w:widowControl w:val="0"/>
        <w:rPr>
          <w:szCs w:val="22"/>
          <w:lang w:val="cs-CZ"/>
        </w:rPr>
      </w:pPr>
      <w:r w:rsidRPr="00E96DE4">
        <w:rPr>
          <w:lang w:val="cs-CZ"/>
        </w:rPr>
        <w:t>H</w:t>
      </w:r>
      <w:r w:rsidR="00E02A08" w:rsidRPr="00E96DE4">
        <w:rPr>
          <w:lang w:val="cs-CZ"/>
        </w:rPr>
        <w:t xml:space="preserve">istidin </w:t>
      </w:r>
    </w:p>
    <w:p w14:paraId="39A9CD5E" w14:textId="77777777" w:rsidR="00E02A08" w:rsidRPr="00E96DE4" w:rsidRDefault="00E02A08" w:rsidP="00C25BF9">
      <w:pPr>
        <w:widowControl w:val="0"/>
        <w:rPr>
          <w:szCs w:val="22"/>
          <w:lang w:val="cs-CZ"/>
        </w:rPr>
      </w:pPr>
      <w:r w:rsidRPr="00E96DE4">
        <w:rPr>
          <w:lang w:val="cs-CZ"/>
        </w:rPr>
        <w:t xml:space="preserve">Monohydrát </w:t>
      </w:r>
      <w:r w:rsidR="00DA3EDB" w:rsidRPr="00E96DE4">
        <w:rPr>
          <w:lang w:val="cs-CZ"/>
        </w:rPr>
        <w:t>histidin-hydrochloridu</w:t>
      </w:r>
    </w:p>
    <w:p w14:paraId="42384F36" w14:textId="77777777" w:rsidR="00E02A08" w:rsidRPr="00E96DE4" w:rsidRDefault="00E02A08" w:rsidP="00C25BF9">
      <w:pPr>
        <w:widowControl w:val="0"/>
        <w:rPr>
          <w:rFonts w:eastAsia="SimSun"/>
          <w:lang w:val="cs-CZ"/>
        </w:rPr>
      </w:pPr>
      <w:r w:rsidRPr="00E96DE4">
        <w:rPr>
          <w:lang w:val="cs-CZ"/>
        </w:rPr>
        <w:t xml:space="preserve">Dihydrát trehalózy </w:t>
      </w:r>
    </w:p>
    <w:p w14:paraId="0543B013" w14:textId="77777777" w:rsidR="00E02A08" w:rsidRPr="00E96DE4" w:rsidRDefault="00E02A08" w:rsidP="00C25BF9">
      <w:pPr>
        <w:widowControl w:val="0"/>
        <w:rPr>
          <w:rFonts w:eastAsia="SimSun"/>
          <w:lang w:val="cs-CZ"/>
        </w:rPr>
      </w:pPr>
      <w:r w:rsidRPr="00E96DE4">
        <w:rPr>
          <w:lang w:val="cs-CZ"/>
        </w:rPr>
        <w:t xml:space="preserve">Sacharóza </w:t>
      </w:r>
    </w:p>
    <w:p w14:paraId="10C67A22" w14:textId="77777777" w:rsidR="00E02A08" w:rsidRPr="00E96DE4" w:rsidRDefault="00977566" w:rsidP="00C25BF9">
      <w:pPr>
        <w:widowControl w:val="0"/>
        <w:rPr>
          <w:rFonts w:eastAsia="SimSun"/>
          <w:lang w:val="cs-CZ"/>
        </w:rPr>
      </w:pPr>
      <w:r w:rsidRPr="00E96DE4">
        <w:rPr>
          <w:lang w:val="cs-CZ"/>
        </w:rPr>
        <w:t xml:space="preserve">Polysorbát 20 </w:t>
      </w:r>
    </w:p>
    <w:p w14:paraId="29482ACB" w14:textId="77777777" w:rsidR="00E02A08" w:rsidRPr="00E96DE4" w:rsidRDefault="00DA3EDB" w:rsidP="00C25BF9">
      <w:pPr>
        <w:widowControl w:val="0"/>
        <w:rPr>
          <w:szCs w:val="22"/>
          <w:lang w:val="cs-CZ"/>
        </w:rPr>
      </w:pPr>
      <w:r w:rsidRPr="00E96DE4">
        <w:rPr>
          <w:lang w:val="cs-CZ"/>
        </w:rPr>
        <w:t>Me</w:t>
      </w:r>
      <w:r w:rsidR="00E02A08" w:rsidRPr="00E96DE4">
        <w:rPr>
          <w:lang w:val="cs-CZ"/>
        </w:rPr>
        <w:t>thionin</w:t>
      </w:r>
    </w:p>
    <w:p w14:paraId="509E6950" w14:textId="77777777" w:rsidR="00E02A08" w:rsidRPr="00E96DE4" w:rsidRDefault="00836FBF" w:rsidP="00C25BF9">
      <w:pPr>
        <w:widowControl w:val="0"/>
        <w:rPr>
          <w:rFonts w:eastAsia="SimSun"/>
          <w:lang w:val="cs-CZ"/>
        </w:rPr>
      </w:pPr>
      <w:r w:rsidRPr="00E96DE4">
        <w:rPr>
          <w:lang w:val="cs-CZ"/>
        </w:rPr>
        <w:t xml:space="preserve">Voda </w:t>
      </w:r>
      <w:r w:rsidR="005C58E0" w:rsidRPr="00E96DE4">
        <w:rPr>
          <w:lang w:val="cs-CZ"/>
        </w:rPr>
        <w:t>pro</w:t>
      </w:r>
      <w:r w:rsidRPr="00E96DE4">
        <w:rPr>
          <w:lang w:val="cs-CZ"/>
        </w:rPr>
        <w:t xml:space="preserve"> injekc</w:t>
      </w:r>
      <w:r w:rsidR="005C58E0" w:rsidRPr="00E96DE4">
        <w:rPr>
          <w:lang w:val="cs-CZ"/>
        </w:rPr>
        <w:t>i</w:t>
      </w:r>
    </w:p>
    <w:p w14:paraId="683B0B69" w14:textId="77777777" w:rsidR="00E02A08" w:rsidRPr="00E96DE4" w:rsidRDefault="00E02A08" w:rsidP="00C25BF9">
      <w:pPr>
        <w:widowControl w:val="0"/>
        <w:rPr>
          <w:szCs w:val="22"/>
          <w:lang w:val="cs-CZ"/>
        </w:rPr>
      </w:pPr>
    </w:p>
    <w:p w14:paraId="3C31A3D2" w14:textId="77777777" w:rsidR="00E02A08" w:rsidRPr="00E96DE4" w:rsidRDefault="00E02A08" w:rsidP="00C25BF9">
      <w:pPr>
        <w:widowControl w:val="0"/>
        <w:rPr>
          <w:szCs w:val="22"/>
          <w:lang w:val="cs-CZ"/>
        </w:rPr>
      </w:pPr>
    </w:p>
    <w:p w14:paraId="57667F9C" w14:textId="77777777" w:rsidR="00E02A08" w:rsidRPr="00E96DE4" w:rsidRDefault="00E02A08" w:rsidP="00C25BF9">
      <w:pPr>
        <w:widowControl w:val="0"/>
        <w:pBdr>
          <w:top w:val="single" w:sz="4" w:space="1" w:color="auto"/>
          <w:left w:val="single" w:sz="4" w:space="4" w:color="auto"/>
          <w:bottom w:val="single" w:sz="4" w:space="1" w:color="auto"/>
          <w:right w:val="single" w:sz="4" w:space="4" w:color="auto"/>
        </w:pBdr>
        <w:ind w:left="567" w:hanging="567"/>
        <w:outlineLvl w:val="0"/>
        <w:rPr>
          <w:szCs w:val="22"/>
          <w:lang w:val="cs-CZ"/>
        </w:rPr>
      </w:pPr>
      <w:bookmarkStart w:id="940" w:name="OLE_LINK10"/>
      <w:bookmarkStart w:id="941" w:name="OLE_LINK11"/>
      <w:r w:rsidRPr="00E96DE4">
        <w:rPr>
          <w:b/>
          <w:szCs w:val="22"/>
          <w:lang w:val="cs-CZ"/>
        </w:rPr>
        <w:t>4.</w:t>
      </w:r>
      <w:r w:rsidRPr="00E96DE4">
        <w:rPr>
          <w:b/>
          <w:szCs w:val="22"/>
          <w:lang w:val="cs-CZ"/>
        </w:rPr>
        <w:tab/>
        <w:t>LÉKOVÁ FORMA A OBSAH BALENÍ</w:t>
      </w:r>
    </w:p>
    <w:p w14:paraId="123A7916" w14:textId="77777777" w:rsidR="00E02A08" w:rsidRPr="00E96DE4" w:rsidRDefault="00E02A08" w:rsidP="00C25BF9">
      <w:pPr>
        <w:widowControl w:val="0"/>
        <w:rPr>
          <w:szCs w:val="22"/>
          <w:lang w:val="cs-CZ"/>
        </w:rPr>
      </w:pPr>
    </w:p>
    <w:p w14:paraId="68440CAB" w14:textId="77777777" w:rsidR="00E02A08" w:rsidRPr="00E96DE4" w:rsidRDefault="00E02A08" w:rsidP="00C25BF9">
      <w:pPr>
        <w:widowControl w:val="0"/>
        <w:rPr>
          <w:lang w:val="cs-CZ"/>
        </w:rPr>
      </w:pPr>
      <w:r w:rsidRPr="00E96DE4">
        <w:rPr>
          <w:highlight w:val="lightGray"/>
          <w:lang w:val="cs-CZ"/>
        </w:rPr>
        <w:t>Injekční roztok</w:t>
      </w:r>
      <w:r w:rsidRPr="00E96DE4">
        <w:rPr>
          <w:lang w:val="cs-CZ"/>
        </w:rPr>
        <w:t xml:space="preserve"> </w:t>
      </w:r>
    </w:p>
    <w:p w14:paraId="15A6E77F" w14:textId="77777777" w:rsidR="00E02A08" w:rsidRPr="00E96DE4" w:rsidRDefault="00E02A08" w:rsidP="00C25BF9">
      <w:pPr>
        <w:widowControl w:val="0"/>
        <w:rPr>
          <w:lang w:val="cs-CZ"/>
        </w:rPr>
      </w:pPr>
      <w:r w:rsidRPr="00E96DE4">
        <w:rPr>
          <w:lang w:val="cs-CZ"/>
        </w:rPr>
        <w:t>1 200 mg/600 mg</w:t>
      </w:r>
      <w:r w:rsidR="00A651F3" w:rsidRPr="00E96DE4">
        <w:rPr>
          <w:lang w:val="cs-CZ"/>
        </w:rPr>
        <w:t xml:space="preserve"> v 15 </w:t>
      </w:r>
      <w:r w:rsidRPr="00E96DE4">
        <w:rPr>
          <w:lang w:val="cs-CZ"/>
        </w:rPr>
        <w:t>ml</w:t>
      </w:r>
    </w:p>
    <w:p w14:paraId="3F0BB1C7" w14:textId="77777777" w:rsidR="00E02A08" w:rsidRPr="00E96DE4" w:rsidRDefault="00E02A08" w:rsidP="00C25BF9">
      <w:pPr>
        <w:widowControl w:val="0"/>
        <w:rPr>
          <w:lang w:val="cs-CZ"/>
        </w:rPr>
      </w:pPr>
      <w:r w:rsidRPr="00E96DE4">
        <w:rPr>
          <w:lang w:val="cs-CZ"/>
        </w:rPr>
        <w:t>1 injekční lahvička</w:t>
      </w:r>
    </w:p>
    <w:bookmarkEnd w:id="940"/>
    <w:bookmarkEnd w:id="941"/>
    <w:p w14:paraId="3EAFF370" w14:textId="77777777" w:rsidR="00E02A08" w:rsidRPr="00E96DE4" w:rsidRDefault="00E02A08" w:rsidP="00C25BF9">
      <w:pPr>
        <w:widowControl w:val="0"/>
        <w:rPr>
          <w:szCs w:val="22"/>
          <w:lang w:val="cs-CZ"/>
        </w:rPr>
      </w:pPr>
    </w:p>
    <w:p w14:paraId="7F1AE8D9" w14:textId="77777777" w:rsidR="00E02A08" w:rsidRPr="00E96DE4" w:rsidRDefault="00E02A08" w:rsidP="00C25BF9">
      <w:pPr>
        <w:widowControl w:val="0"/>
        <w:rPr>
          <w:szCs w:val="22"/>
          <w:lang w:val="cs-CZ"/>
        </w:rPr>
      </w:pPr>
    </w:p>
    <w:p w14:paraId="4663D2E1" w14:textId="77777777" w:rsidR="00E02A08" w:rsidRPr="00E96DE4" w:rsidRDefault="00E02A08" w:rsidP="00C25BF9">
      <w:pPr>
        <w:widowControl w:val="0"/>
        <w:pBdr>
          <w:top w:val="single" w:sz="4" w:space="1" w:color="auto"/>
          <w:left w:val="single" w:sz="4" w:space="4" w:color="auto"/>
          <w:bottom w:val="single" w:sz="4" w:space="1" w:color="auto"/>
          <w:right w:val="single" w:sz="4" w:space="4" w:color="auto"/>
        </w:pBdr>
        <w:ind w:left="567" w:hanging="567"/>
        <w:outlineLvl w:val="0"/>
        <w:rPr>
          <w:szCs w:val="22"/>
          <w:lang w:val="cs-CZ"/>
        </w:rPr>
      </w:pPr>
      <w:r w:rsidRPr="00E96DE4">
        <w:rPr>
          <w:b/>
          <w:szCs w:val="22"/>
          <w:lang w:val="cs-CZ"/>
        </w:rPr>
        <w:t>5.</w:t>
      </w:r>
      <w:r w:rsidRPr="00E96DE4">
        <w:rPr>
          <w:b/>
          <w:szCs w:val="22"/>
          <w:lang w:val="cs-CZ"/>
        </w:rPr>
        <w:tab/>
        <w:t>ZPŮSOB A CESTA/CESTY PODÁNÍ</w:t>
      </w:r>
    </w:p>
    <w:p w14:paraId="7E9DD9ED" w14:textId="77777777" w:rsidR="00E02A08" w:rsidRPr="00E96DE4" w:rsidRDefault="00E02A08" w:rsidP="00C25BF9">
      <w:pPr>
        <w:widowControl w:val="0"/>
        <w:rPr>
          <w:szCs w:val="22"/>
          <w:lang w:val="cs-CZ"/>
        </w:rPr>
      </w:pPr>
    </w:p>
    <w:p w14:paraId="08BE5149" w14:textId="77777777" w:rsidR="00683816" w:rsidRPr="00E96DE4" w:rsidRDefault="00E02A08" w:rsidP="00C25BF9">
      <w:pPr>
        <w:widowControl w:val="0"/>
        <w:rPr>
          <w:lang w:val="cs-CZ"/>
        </w:rPr>
      </w:pPr>
      <w:r w:rsidRPr="00E96DE4">
        <w:rPr>
          <w:lang w:val="cs-CZ"/>
        </w:rPr>
        <w:t>Pouze pro subkutánní podání</w:t>
      </w:r>
    </w:p>
    <w:p w14:paraId="08411E7C" w14:textId="77777777" w:rsidR="00683816" w:rsidRPr="00E96DE4" w:rsidRDefault="00E02A08" w:rsidP="00C25BF9">
      <w:pPr>
        <w:widowControl w:val="0"/>
        <w:rPr>
          <w:lang w:val="cs-CZ"/>
        </w:rPr>
      </w:pPr>
      <w:r w:rsidRPr="00E96DE4">
        <w:rPr>
          <w:lang w:val="cs-CZ"/>
        </w:rPr>
        <w:t>Lahvičkou netřepejte</w:t>
      </w:r>
    </w:p>
    <w:p w14:paraId="453B4108" w14:textId="77777777" w:rsidR="00E02A08" w:rsidRPr="00E96DE4" w:rsidRDefault="00E02A08" w:rsidP="00C25BF9">
      <w:pPr>
        <w:widowControl w:val="0"/>
        <w:rPr>
          <w:szCs w:val="22"/>
          <w:lang w:val="cs-CZ"/>
        </w:rPr>
      </w:pPr>
      <w:r w:rsidRPr="00E96DE4">
        <w:rPr>
          <w:lang w:val="cs-CZ"/>
        </w:rPr>
        <w:t>Před použitím si přečtěte příbalovou informaci</w:t>
      </w:r>
    </w:p>
    <w:p w14:paraId="0D3A9C69" w14:textId="77777777" w:rsidR="00E02A08" w:rsidRPr="00E96DE4" w:rsidRDefault="00E02A08" w:rsidP="00C25BF9">
      <w:pPr>
        <w:widowControl w:val="0"/>
        <w:rPr>
          <w:szCs w:val="22"/>
          <w:lang w:val="cs-CZ"/>
        </w:rPr>
      </w:pPr>
    </w:p>
    <w:p w14:paraId="1C8F2D15" w14:textId="77777777" w:rsidR="00E02A08" w:rsidRPr="00E96DE4" w:rsidRDefault="00E02A08" w:rsidP="00C25BF9">
      <w:pPr>
        <w:widowControl w:val="0"/>
        <w:rPr>
          <w:szCs w:val="22"/>
          <w:lang w:val="cs-CZ"/>
        </w:rPr>
      </w:pPr>
    </w:p>
    <w:p w14:paraId="3BC1364D" w14:textId="77777777" w:rsidR="00E02A08" w:rsidRPr="00E96DE4" w:rsidRDefault="00E02A08" w:rsidP="00C25BF9">
      <w:pPr>
        <w:widowControl w:val="0"/>
        <w:pBdr>
          <w:top w:val="single" w:sz="4" w:space="1" w:color="auto"/>
          <w:left w:val="single" w:sz="4" w:space="4" w:color="auto"/>
          <w:bottom w:val="single" w:sz="4" w:space="1" w:color="auto"/>
          <w:right w:val="single" w:sz="4" w:space="4" w:color="auto"/>
        </w:pBdr>
        <w:ind w:left="567" w:hanging="567"/>
        <w:outlineLvl w:val="0"/>
        <w:rPr>
          <w:szCs w:val="22"/>
          <w:lang w:val="cs-CZ"/>
        </w:rPr>
      </w:pPr>
      <w:r w:rsidRPr="00E96DE4">
        <w:rPr>
          <w:b/>
          <w:szCs w:val="22"/>
          <w:lang w:val="cs-CZ"/>
        </w:rPr>
        <w:t>6.</w:t>
      </w:r>
      <w:r w:rsidRPr="00E96DE4">
        <w:rPr>
          <w:b/>
          <w:szCs w:val="22"/>
          <w:lang w:val="cs-CZ"/>
        </w:rPr>
        <w:tab/>
        <w:t>ZVLÁŠTNÍ UPOZORNĚNÍ, ŽE LÉČIVÝ PŘÍPRAVEK MUSÍ BÝT UCHOVÁVÁN MIMO DOHLED A DOSAH DĚTÍ</w:t>
      </w:r>
    </w:p>
    <w:p w14:paraId="7E4D003C" w14:textId="77777777" w:rsidR="00E02A08" w:rsidRPr="00E96DE4" w:rsidRDefault="00E02A08" w:rsidP="00C25BF9">
      <w:pPr>
        <w:widowControl w:val="0"/>
        <w:rPr>
          <w:szCs w:val="22"/>
          <w:lang w:val="cs-CZ"/>
        </w:rPr>
      </w:pPr>
    </w:p>
    <w:p w14:paraId="6B0EFCF3" w14:textId="77777777" w:rsidR="00E02A08" w:rsidRPr="00E96DE4" w:rsidRDefault="00E02A08" w:rsidP="00C25BF9">
      <w:pPr>
        <w:widowControl w:val="0"/>
        <w:outlineLvl w:val="0"/>
        <w:rPr>
          <w:szCs w:val="22"/>
          <w:lang w:val="cs-CZ"/>
        </w:rPr>
      </w:pPr>
      <w:r w:rsidRPr="00E96DE4">
        <w:rPr>
          <w:lang w:val="cs-CZ"/>
        </w:rPr>
        <w:t>Uchovávejte mimo dohled a dosah dětí</w:t>
      </w:r>
    </w:p>
    <w:p w14:paraId="390AD98F" w14:textId="77777777" w:rsidR="00E02A08" w:rsidRPr="00E96DE4" w:rsidRDefault="00E02A08" w:rsidP="00C25BF9">
      <w:pPr>
        <w:widowControl w:val="0"/>
        <w:rPr>
          <w:szCs w:val="22"/>
          <w:lang w:val="cs-CZ"/>
        </w:rPr>
      </w:pPr>
    </w:p>
    <w:p w14:paraId="70491059" w14:textId="77777777" w:rsidR="00E02A08" w:rsidRPr="00E96DE4" w:rsidRDefault="00E02A08" w:rsidP="00C25BF9">
      <w:pPr>
        <w:widowControl w:val="0"/>
        <w:rPr>
          <w:szCs w:val="22"/>
          <w:lang w:val="cs-CZ"/>
        </w:rPr>
      </w:pPr>
    </w:p>
    <w:p w14:paraId="3E051886" w14:textId="77777777" w:rsidR="00E02A08" w:rsidRPr="00E96DE4" w:rsidRDefault="00E02A08" w:rsidP="00C25BF9">
      <w:pPr>
        <w:widowControl w:val="0"/>
        <w:pBdr>
          <w:top w:val="single" w:sz="4" w:space="1" w:color="auto"/>
          <w:left w:val="single" w:sz="4" w:space="4" w:color="auto"/>
          <w:bottom w:val="single" w:sz="4" w:space="1" w:color="auto"/>
          <w:right w:val="single" w:sz="4" w:space="4" w:color="auto"/>
        </w:pBdr>
        <w:ind w:left="567" w:hanging="567"/>
        <w:outlineLvl w:val="0"/>
        <w:rPr>
          <w:szCs w:val="22"/>
          <w:lang w:val="cs-CZ"/>
        </w:rPr>
      </w:pPr>
      <w:r w:rsidRPr="00E96DE4">
        <w:rPr>
          <w:b/>
          <w:szCs w:val="22"/>
          <w:lang w:val="cs-CZ"/>
        </w:rPr>
        <w:t>7.</w:t>
      </w:r>
      <w:r w:rsidRPr="00E96DE4">
        <w:rPr>
          <w:b/>
          <w:szCs w:val="22"/>
          <w:lang w:val="cs-CZ"/>
        </w:rPr>
        <w:tab/>
        <w:t>DALŠÍ ZVLÁŠTNÍ UPOZORNĚNÍ, POKUD JE POTŘEBNÉ</w:t>
      </w:r>
    </w:p>
    <w:p w14:paraId="648A9FA0" w14:textId="77777777" w:rsidR="00E02A08" w:rsidRPr="00E96DE4" w:rsidRDefault="00E02A08" w:rsidP="00C25BF9">
      <w:pPr>
        <w:widowControl w:val="0"/>
        <w:tabs>
          <w:tab w:val="left" w:pos="749"/>
        </w:tabs>
        <w:rPr>
          <w:lang w:val="cs-CZ"/>
        </w:rPr>
      </w:pPr>
    </w:p>
    <w:p w14:paraId="351A99E3" w14:textId="77777777" w:rsidR="00E02A08" w:rsidRPr="00E96DE4" w:rsidRDefault="00E02A08" w:rsidP="00C25BF9">
      <w:pPr>
        <w:widowControl w:val="0"/>
        <w:tabs>
          <w:tab w:val="left" w:pos="749"/>
        </w:tabs>
        <w:rPr>
          <w:lang w:val="cs-CZ"/>
        </w:rPr>
      </w:pPr>
    </w:p>
    <w:p w14:paraId="588E6E5C" w14:textId="77777777" w:rsidR="00E02A08" w:rsidRPr="00E96DE4" w:rsidRDefault="00E02A08" w:rsidP="00393248">
      <w:pPr>
        <w:keepNext/>
        <w:keepLines/>
        <w:pBdr>
          <w:top w:val="single" w:sz="4" w:space="1" w:color="auto"/>
          <w:left w:val="single" w:sz="4" w:space="4" w:color="auto"/>
          <w:bottom w:val="single" w:sz="4" w:space="1" w:color="auto"/>
          <w:right w:val="single" w:sz="4" w:space="4" w:color="auto"/>
        </w:pBdr>
        <w:ind w:left="567" w:hanging="567"/>
        <w:outlineLvl w:val="0"/>
        <w:rPr>
          <w:lang w:val="cs-CZ"/>
        </w:rPr>
      </w:pPr>
      <w:r w:rsidRPr="00E96DE4">
        <w:rPr>
          <w:b/>
          <w:lang w:val="cs-CZ"/>
        </w:rPr>
        <w:lastRenderedPageBreak/>
        <w:t>8.</w:t>
      </w:r>
      <w:r w:rsidRPr="00E96DE4">
        <w:rPr>
          <w:b/>
          <w:lang w:val="cs-CZ"/>
        </w:rPr>
        <w:tab/>
        <w:t>POUŽITELNOST</w:t>
      </w:r>
    </w:p>
    <w:p w14:paraId="6B2C918A" w14:textId="77777777" w:rsidR="00E02A08" w:rsidRPr="00E96DE4" w:rsidRDefault="00E02A08" w:rsidP="00393248">
      <w:pPr>
        <w:keepNext/>
        <w:keepLines/>
        <w:rPr>
          <w:lang w:val="cs-CZ"/>
        </w:rPr>
      </w:pPr>
    </w:p>
    <w:p w14:paraId="27D85E56" w14:textId="25B5BDFA" w:rsidR="00E02A08" w:rsidRPr="00E96DE4" w:rsidRDefault="004C7DDA" w:rsidP="00393248">
      <w:pPr>
        <w:keepNext/>
        <w:keepLines/>
        <w:rPr>
          <w:szCs w:val="22"/>
          <w:lang w:val="cs-CZ"/>
        </w:rPr>
      </w:pPr>
      <w:r w:rsidRPr="00E96DE4">
        <w:rPr>
          <w:lang w:val="cs-CZ"/>
        </w:rPr>
        <w:t>EXP</w:t>
      </w:r>
    </w:p>
    <w:p w14:paraId="32A7BED1" w14:textId="77777777" w:rsidR="00E02A08" w:rsidRPr="00E96DE4" w:rsidRDefault="00E02A08" w:rsidP="00C25BF9">
      <w:pPr>
        <w:widowControl w:val="0"/>
        <w:rPr>
          <w:lang w:val="cs-CZ"/>
        </w:rPr>
      </w:pPr>
    </w:p>
    <w:p w14:paraId="68502CE4" w14:textId="77777777" w:rsidR="00E02A08" w:rsidRPr="00E96DE4" w:rsidRDefault="00E02A08" w:rsidP="00C25BF9">
      <w:pPr>
        <w:widowControl w:val="0"/>
        <w:rPr>
          <w:szCs w:val="22"/>
          <w:lang w:val="cs-CZ"/>
        </w:rPr>
      </w:pPr>
    </w:p>
    <w:p w14:paraId="66D72647" w14:textId="77777777" w:rsidR="00E02A08" w:rsidRPr="00E96DE4" w:rsidRDefault="00E02A08" w:rsidP="00C25BF9">
      <w:pPr>
        <w:widowControl w:val="0"/>
        <w:pBdr>
          <w:top w:val="single" w:sz="4" w:space="1" w:color="auto"/>
          <w:left w:val="single" w:sz="4" w:space="4" w:color="auto"/>
          <w:bottom w:val="single" w:sz="4" w:space="1" w:color="auto"/>
          <w:right w:val="single" w:sz="4" w:space="4" w:color="auto"/>
        </w:pBdr>
        <w:ind w:left="567" w:hanging="567"/>
        <w:outlineLvl w:val="0"/>
        <w:rPr>
          <w:szCs w:val="22"/>
          <w:lang w:val="cs-CZ"/>
        </w:rPr>
      </w:pPr>
      <w:r w:rsidRPr="00E96DE4">
        <w:rPr>
          <w:b/>
          <w:szCs w:val="22"/>
          <w:lang w:val="cs-CZ"/>
        </w:rPr>
        <w:t>9.</w:t>
      </w:r>
      <w:r w:rsidRPr="00E96DE4">
        <w:rPr>
          <w:b/>
          <w:szCs w:val="22"/>
          <w:lang w:val="cs-CZ"/>
        </w:rPr>
        <w:tab/>
        <w:t>ZVLÁŠTNÍ PODMÍNKY PRO UCHOVÁVÁNÍ</w:t>
      </w:r>
    </w:p>
    <w:p w14:paraId="66E470DF" w14:textId="77777777" w:rsidR="00E02A08" w:rsidRPr="00E96DE4" w:rsidRDefault="00E02A08" w:rsidP="00C25BF9">
      <w:pPr>
        <w:widowControl w:val="0"/>
        <w:rPr>
          <w:szCs w:val="22"/>
          <w:lang w:val="cs-CZ"/>
        </w:rPr>
      </w:pPr>
    </w:p>
    <w:p w14:paraId="64CAF73F" w14:textId="77777777" w:rsidR="00E02A08" w:rsidRPr="00E96DE4" w:rsidRDefault="00E02A08" w:rsidP="00C25BF9">
      <w:pPr>
        <w:widowControl w:val="0"/>
        <w:rPr>
          <w:szCs w:val="22"/>
          <w:lang w:val="cs-CZ"/>
        </w:rPr>
      </w:pPr>
      <w:r w:rsidRPr="00E96DE4">
        <w:rPr>
          <w:lang w:val="cs-CZ"/>
        </w:rPr>
        <w:t xml:space="preserve">Uchovávejte v chladničce </w:t>
      </w:r>
    </w:p>
    <w:p w14:paraId="597C1CBA" w14:textId="77777777" w:rsidR="00E02A08" w:rsidRPr="00E96DE4" w:rsidRDefault="00E02A08" w:rsidP="00C25BF9">
      <w:pPr>
        <w:widowControl w:val="0"/>
        <w:rPr>
          <w:szCs w:val="22"/>
          <w:lang w:val="cs-CZ"/>
        </w:rPr>
      </w:pPr>
      <w:r w:rsidRPr="00E96DE4">
        <w:rPr>
          <w:lang w:val="cs-CZ"/>
        </w:rPr>
        <w:t xml:space="preserve">Chraňte před mrazem </w:t>
      </w:r>
    </w:p>
    <w:p w14:paraId="0966FA8B" w14:textId="77777777" w:rsidR="00E02A08" w:rsidRPr="00E96DE4" w:rsidRDefault="00E02A08" w:rsidP="00C25BF9">
      <w:pPr>
        <w:widowControl w:val="0"/>
        <w:rPr>
          <w:szCs w:val="22"/>
          <w:lang w:val="cs-CZ"/>
        </w:rPr>
      </w:pPr>
      <w:r w:rsidRPr="00E96DE4">
        <w:rPr>
          <w:lang w:val="cs-CZ"/>
        </w:rPr>
        <w:t>Uchovávejte injekční lahvičku v krabičce, aby byl přípravek chráněn před světlem</w:t>
      </w:r>
    </w:p>
    <w:p w14:paraId="4EA65A59" w14:textId="77777777" w:rsidR="00E02A08" w:rsidRPr="00E96DE4" w:rsidRDefault="00E02A08" w:rsidP="00C25BF9">
      <w:pPr>
        <w:widowControl w:val="0"/>
        <w:rPr>
          <w:szCs w:val="22"/>
          <w:lang w:val="cs-CZ"/>
        </w:rPr>
      </w:pPr>
    </w:p>
    <w:p w14:paraId="5EE4D67B" w14:textId="77777777" w:rsidR="00E02A08" w:rsidRPr="00E96DE4" w:rsidRDefault="00E02A08" w:rsidP="00C25BF9">
      <w:pPr>
        <w:widowControl w:val="0"/>
        <w:ind w:left="567" w:hanging="567"/>
        <w:rPr>
          <w:szCs w:val="22"/>
          <w:lang w:val="cs-CZ"/>
        </w:rPr>
      </w:pPr>
    </w:p>
    <w:p w14:paraId="0C0517D6" w14:textId="77777777" w:rsidR="00E02A08" w:rsidRPr="00E96DE4" w:rsidRDefault="00E02A08" w:rsidP="00C25BF9">
      <w:pPr>
        <w:widowControl w:val="0"/>
        <w:pBdr>
          <w:top w:val="single" w:sz="4" w:space="1" w:color="auto"/>
          <w:left w:val="single" w:sz="4" w:space="4" w:color="auto"/>
          <w:bottom w:val="single" w:sz="4" w:space="1" w:color="auto"/>
          <w:right w:val="single" w:sz="4" w:space="4" w:color="auto"/>
        </w:pBdr>
        <w:ind w:left="567" w:hanging="567"/>
        <w:outlineLvl w:val="0"/>
        <w:rPr>
          <w:b/>
          <w:szCs w:val="22"/>
          <w:lang w:val="cs-CZ"/>
        </w:rPr>
      </w:pPr>
      <w:r w:rsidRPr="00E96DE4">
        <w:rPr>
          <w:b/>
          <w:szCs w:val="22"/>
          <w:lang w:val="cs-CZ"/>
        </w:rPr>
        <w:t>10.</w:t>
      </w:r>
      <w:r w:rsidRPr="00E96DE4">
        <w:rPr>
          <w:b/>
          <w:szCs w:val="22"/>
          <w:lang w:val="cs-CZ"/>
        </w:rPr>
        <w:tab/>
        <w:t>ZVLÁŠTNÍ OPATŘENÍ PRO LIKVIDACI NEPOUŽITÝCH LÉČIVÝCH PŘÍPRAVKŮ NEBO ODPADU Z NICH, POKUD JE TO VHODNÉ</w:t>
      </w:r>
    </w:p>
    <w:p w14:paraId="3A70167A" w14:textId="77777777" w:rsidR="00E02A08" w:rsidRPr="00E96DE4" w:rsidRDefault="00E02A08" w:rsidP="00C25BF9">
      <w:pPr>
        <w:widowControl w:val="0"/>
        <w:rPr>
          <w:szCs w:val="22"/>
          <w:lang w:val="cs-CZ"/>
        </w:rPr>
      </w:pPr>
    </w:p>
    <w:p w14:paraId="791B26D3" w14:textId="77777777" w:rsidR="00E02A08" w:rsidRPr="00E96DE4" w:rsidRDefault="00E02A08" w:rsidP="00C25BF9">
      <w:pPr>
        <w:widowControl w:val="0"/>
        <w:rPr>
          <w:szCs w:val="22"/>
          <w:lang w:val="cs-CZ"/>
        </w:rPr>
      </w:pPr>
    </w:p>
    <w:p w14:paraId="21AD6B0F" w14:textId="77777777" w:rsidR="00E02A08" w:rsidRPr="00E96DE4" w:rsidRDefault="00E02A08" w:rsidP="00696678">
      <w:pPr>
        <w:widowControl w:val="0"/>
        <w:pBdr>
          <w:top w:val="single" w:sz="4" w:space="1" w:color="auto"/>
          <w:left w:val="single" w:sz="4" w:space="4" w:color="auto"/>
          <w:bottom w:val="single" w:sz="4" w:space="1" w:color="auto"/>
          <w:right w:val="single" w:sz="4" w:space="4" w:color="auto"/>
        </w:pBdr>
        <w:ind w:left="567" w:hanging="567"/>
        <w:outlineLvl w:val="0"/>
        <w:rPr>
          <w:b/>
          <w:szCs w:val="22"/>
          <w:lang w:val="cs-CZ"/>
        </w:rPr>
      </w:pPr>
      <w:r w:rsidRPr="00E96DE4">
        <w:rPr>
          <w:b/>
          <w:szCs w:val="22"/>
          <w:lang w:val="cs-CZ"/>
        </w:rPr>
        <w:t>11.</w:t>
      </w:r>
      <w:r w:rsidRPr="00E96DE4">
        <w:rPr>
          <w:b/>
          <w:szCs w:val="22"/>
          <w:lang w:val="cs-CZ"/>
        </w:rPr>
        <w:tab/>
        <w:t>NÁZEV A ADRESA DRŽITELE ROZHODNUTÍ O REGISTRACI</w:t>
      </w:r>
    </w:p>
    <w:p w14:paraId="14F0E26A" w14:textId="77777777" w:rsidR="00E02A08" w:rsidRPr="00E96DE4" w:rsidRDefault="00E02A08" w:rsidP="00C25BF9">
      <w:pPr>
        <w:widowControl w:val="0"/>
        <w:rPr>
          <w:szCs w:val="22"/>
          <w:lang w:val="cs-CZ"/>
        </w:rPr>
      </w:pPr>
    </w:p>
    <w:p w14:paraId="782AA651" w14:textId="77777777" w:rsidR="00E02A08" w:rsidRPr="00E96DE4" w:rsidRDefault="00E02A08" w:rsidP="00C25BF9">
      <w:pPr>
        <w:widowControl w:val="0"/>
        <w:rPr>
          <w:lang w:val="cs-CZ"/>
        </w:rPr>
      </w:pPr>
      <w:r w:rsidRPr="00E96DE4">
        <w:rPr>
          <w:lang w:val="cs-CZ"/>
        </w:rPr>
        <w:t xml:space="preserve">Roche Registration GmbH </w:t>
      </w:r>
    </w:p>
    <w:p w14:paraId="173B58E8" w14:textId="77777777" w:rsidR="00E02A08" w:rsidRPr="00E96DE4" w:rsidRDefault="00562B16" w:rsidP="00C25BF9">
      <w:pPr>
        <w:widowControl w:val="0"/>
        <w:rPr>
          <w:lang w:val="cs-CZ"/>
        </w:rPr>
      </w:pPr>
      <w:r w:rsidRPr="00E96DE4">
        <w:rPr>
          <w:lang w:val="cs-CZ"/>
        </w:rPr>
        <w:t>Emil-Barell-Strasse 1</w:t>
      </w:r>
    </w:p>
    <w:p w14:paraId="5ACE69E9" w14:textId="77777777" w:rsidR="00E02A08" w:rsidRPr="00E96DE4" w:rsidRDefault="00562B16" w:rsidP="00C25BF9">
      <w:pPr>
        <w:widowControl w:val="0"/>
        <w:rPr>
          <w:lang w:val="cs-CZ"/>
        </w:rPr>
      </w:pPr>
      <w:r w:rsidRPr="00E96DE4">
        <w:rPr>
          <w:lang w:val="cs-CZ"/>
        </w:rPr>
        <w:t>79639 Grenzach-Wyhlen</w:t>
      </w:r>
    </w:p>
    <w:p w14:paraId="3BC2013D" w14:textId="77777777" w:rsidR="00E02A08" w:rsidRPr="00E96DE4" w:rsidRDefault="00E02A08" w:rsidP="00C25BF9">
      <w:pPr>
        <w:widowControl w:val="0"/>
        <w:rPr>
          <w:lang w:val="cs-CZ"/>
        </w:rPr>
      </w:pPr>
      <w:r w:rsidRPr="00E96DE4">
        <w:rPr>
          <w:lang w:val="cs-CZ"/>
        </w:rPr>
        <w:t>Německo</w:t>
      </w:r>
    </w:p>
    <w:p w14:paraId="1CB642BA" w14:textId="77777777" w:rsidR="00E02A08" w:rsidRPr="00E96DE4" w:rsidRDefault="00E02A08" w:rsidP="00C25BF9">
      <w:pPr>
        <w:widowControl w:val="0"/>
        <w:rPr>
          <w:szCs w:val="22"/>
          <w:lang w:val="cs-CZ"/>
        </w:rPr>
      </w:pPr>
    </w:p>
    <w:p w14:paraId="172A8A94" w14:textId="77777777" w:rsidR="00E02A08" w:rsidRPr="00E96DE4" w:rsidRDefault="00E02A08" w:rsidP="00C25BF9">
      <w:pPr>
        <w:widowControl w:val="0"/>
        <w:rPr>
          <w:szCs w:val="22"/>
          <w:lang w:val="cs-CZ"/>
        </w:rPr>
      </w:pPr>
    </w:p>
    <w:p w14:paraId="5612FB4C" w14:textId="77777777" w:rsidR="00E02A08" w:rsidRPr="00E96DE4" w:rsidRDefault="00E02A08" w:rsidP="00696678">
      <w:pPr>
        <w:widowControl w:val="0"/>
        <w:pBdr>
          <w:top w:val="single" w:sz="4" w:space="1" w:color="auto"/>
          <w:left w:val="single" w:sz="4" w:space="4" w:color="auto"/>
          <w:bottom w:val="single" w:sz="4" w:space="1" w:color="auto"/>
          <w:right w:val="single" w:sz="4" w:space="4" w:color="auto"/>
        </w:pBdr>
        <w:ind w:left="567" w:hanging="567"/>
        <w:outlineLvl w:val="0"/>
        <w:rPr>
          <w:szCs w:val="22"/>
          <w:lang w:val="cs-CZ"/>
        </w:rPr>
      </w:pPr>
      <w:r w:rsidRPr="00E96DE4">
        <w:rPr>
          <w:b/>
          <w:szCs w:val="22"/>
          <w:lang w:val="cs-CZ"/>
        </w:rPr>
        <w:t>12.</w:t>
      </w:r>
      <w:r w:rsidRPr="00E96DE4">
        <w:rPr>
          <w:b/>
          <w:szCs w:val="22"/>
          <w:lang w:val="cs-CZ"/>
        </w:rPr>
        <w:tab/>
        <w:t xml:space="preserve">REGISTRAČNÍ ČÍSLO/ČÍSLA </w:t>
      </w:r>
    </w:p>
    <w:p w14:paraId="313F80E8" w14:textId="77777777" w:rsidR="00E02A08" w:rsidRPr="00E96DE4" w:rsidRDefault="00E02A08" w:rsidP="00C25BF9">
      <w:pPr>
        <w:widowControl w:val="0"/>
        <w:rPr>
          <w:szCs w:val="22"/>
          <w:lang w:val="cs-CZ"/>
        </w:rPr>
      </w:pPr>
    </w:p>
    <w:p w14:paraId="6C410624" w14:textId="77777777" w:rsidR="00E02A08" w:rsidRPr="00E96DE4" w:rsidRDefault="00E02A08" w:rsidP="00FF763A">
      <w:pPr>
        <w:widowControl w:val="0"/>
        <w:outlineLvl w:val="0"/>
        <w:rPr>
          <w:szCs w:val="22"/>
          <w:lang w:val="cs-CZ"/>
        </w:rPr>
      </w:pPr>
      <w:r w:rsidRPr="00E96DE4">
        <w:rPr>
          <w:lang w:val="cs-CZ"/>
        </w:rPr>
        <w:t>EU/</w:t>
      </w:r>
      <w:r w:rsidR="00FF763A" w:rsidRPr="00E96DE4">
        <w:rPr>
          <w:lang w:val="cs-CZ"/>
        </w:rPr>
        <w:t>1/20/1497/001</w:t>
      </w:r>
    </w:p>
    <w:p w14:paraId="15958652" w14:textId="77777777" w:rsidR="00E02A08" w:rsidRPr="00E96DE4" w:rsidRDefault="00E02A08" w:rsidP="00C25BF9">
      <w:pPr>
        <w:widowControl w:val="0"/>
        <w:rPr>
          <w:szCs w:val="22"/>
          <w:lang w:val="cs-CZ"/>
        </w:rPr>
      </w:pPr>
    </w:p>
    <w:p w14:paraId="244EB95A" w14:textId="77777777" w:rsidR="00301BFE" w:rsidRPr="00E96DE4" w:rsidRDefault="00301BFE" w:rsidP="00C25BF9">
      <w:pPr>
        <w:widowControl w:val="0"/>
        <w:rPr>
          <w:szCs w:val="22"/>
          <w:lang w:val="cs-CZ"/>
        </w:rPr>
      </w:pPr>
    </w:p>
    <w:p w14:paraId="7B29890F" w14:textId="77777777" w:rsidR="00E02A08" w:rsidRPr="00E96DE4" w:rsidRDefault="00E02A08" w:rsidP="00696678">
      <w:pPr>
        <w:widowControl w:val="0"/>
        <w:pBdr>
          <w:top w:val="single" w:sz="4" w:space="1" w:color="auto"/>
          <w:left w:val="single" w:sz="4" w:space="4" w:color="auto"/>
          <w:bottom w:val="single" w:sz="4" w:space="1" w:color="auto"/>
          <w:right w:val="single" w:sz="4" w:space="4" w:color="auto"/>
        </w:pBdr>
        <w:ind w:left="567" w:hanging="567"/>
        <w:outlineLvl w:val="0"/>
        <w:rPr>
          <w:szCs w:val="22"/>
          <w:lang w:val="cs-CZ"/>
        </w:rPr>
      </w:pPr>
      <w:r w:rsidRPr="00E96DE4">
        <w:rPr>
          <w:b/>
          <w:szCs w:val="22"/>
          <w:lang w:val="cs-CZ"/>
        </w:rPr>
        <w:t>13.</w:t>
      </w:r>
      <w:r w:rsidRPr="00E96DE4">
        <w:rPr>
          <w:b/>
          <w:szCs w:val="22"/>
          <w:lang w:val="cs-CZ"/>
        </w:rPr>
        <w:tab/>
        <w:t>ČÍSLO ŠARŽE</w:t>
      </w:r>
    </w:p>
    <w:p w14:paraId="037BFCB7" w14:textId="77777777" w:rsidR="00E02A08" w:rsidRPr="00E96DE4" w:rsidRDefault="00E02A08" w:rsidP="00C25BF9">
      <w:pPr>
        <w:widowControl w:val="0"/>
        <w:rPr>
          <w:szCs w:val="22"/>
          <w:lang w:val="cs-CZ"/>
        </w:rPr>
      </w:pPr>
    </w:p>
    <w:p w14:paraId="469A9A20" w14:textId="4845ED4C" w:rsidR="00E02A08" w:rsidRPr="00E96DE4" w:rsidRDefault="004C7DDA" w:rsidP="00C25BF9">
      <w:pPr>
        <w:widowControl w:val="0"/>
        <w:rPr>
          <w:szCs w:val="22"/>
          <w:lang w:val="cs-CZ"/>
        </w:rPr>
      </w:pPr>
      <w:r w:rsidRPr="00E96DE4">
        <w:rPr>
          <w:lang w:val="cs-CZ"/>
        </w:rPr>
        <w:t>Lot</w:t>
      </w:r>
    </w:p>
    <w:p w14:paraId="34178675" w14:textId="77777777" w:rsidR="00683816" w:rsidRPr="00E96DE4" w:rsidRDefault="00683816" w:rsidP="00C25BF9">
      <w:pPr>
        <w:widowControl w:val="0"/>
        <w:rPr>
          <w:szCs w:val="22"/>
          <w:lang w:val="cs-CZ"/>
        </w:rPr>
      </w:pPr>
    </w:p>
    <w:p w14:paraId="058DFF43" w14:textId="77777777" w:rsidR="00683816" w:rsidRPr="00E96DE4" w:rsidRDefault="00683816" w:rsidP="00C25BF9">
      <w:pPr>
        <w:widowControl w:val="0"/>
        <w:rPr>
          <w:szCs w:val="22"/>
          <w:lang w:val="cs-CZ"/>
        </w:rPr>
      </w:pPr>
    </w:p>
    <w:p w14:paraId="33866F21" w14:textId="77777777" w:rsidR="00E02A08" w:rsidRPr="00E96DE4" w:rsidRDefault="00E02A08" w:rsidP="00696678">
      <w:pPr>
        <w:widowControl w:val="0"/>
        <w:pBdr>
          <w:top w:val="single" w:sz="4" w:space="1" w:color="auto"/>
          <w:left w:val="single" w:sz="4" w:space="4" w:color="auto"/>
          <w:bottom w:val="single" w:sz="4" w:space="1" w:color="auto"/>
          <w:right w:val="single" w:sz="4" w:space="4" w:color="auto"/>
        </w:pBdr>
        <w:ind w:left="567" w:hanging="567"/>
        <w:outlineLvl w:val="0"/>
        <w:rPr>
          <w:szCs w:val="22"/>
          <w:lang w:val="cs-CZ"/>
        </w:rPr>
      </w:pPr>
      <w:r w:rsidRPr="00E96DE4">
        <w:rPr>
          <w:b/>
          <w:szCs w:val="22"/>
          <w:lang w:val="cs-CZ"/>
        </w:rPr>
        <w:t>14.</w:t>
      </w:r>
      <w:r w:rsidRPr="00E96DE4">
        <w:rPr>
          <w:b/>
          <w:szCs w:val="22"/>
          <w:lang w:val="cs-CZ"/>
        </w:rPr>
        <w:tab/>
        <w:t>KLASIFIKACE PRO VÝDEJ</w:t>
      </w:r>
    </w:p>
    <w:p w14:paraId="47620AE5" w14:textId="77777777" w:rsidR="00E02A08" w:rsidRPr="00E96DE4" w:rsidRDefault="00E02A08" w:rsidP="00C25BF9">
      <w:pPr>
        <w:widowControl w:val="0"/>
        <w:rPr>
          <w:szCs w:val="22"/>
          <w:lang w:val="cs-CZ"/>
        </w:rPr>
      </w:pPr>
    </w:p>
    <w:p w14:paraId="1748DF17" w14:textId="77777777" w:rsidR="00E02A08" w:rsidRPr="00E96DE4" w:rsidRDefault="00E02A08" w:rsidP="00C25BF9">
      <w:pPr>
        <w:widowControl w:val="0"/>
        <w:rPr>
          <w:i/>
          <w:szCs w:val="22"/>
          <w:lang w:val="cs-CZ"/>
        </w:rPr>
      </w:pPr>
      <w:r w:rsidRPr="00E96DE4">
        <w:rPr>
          <w:highlight w:val="lightGray"/>
          <w:lang w:val="cs-CZ"/>
        </w:rPr>
        <w:t>Výdej léčivého přípravku vázán na lékařský předpis</w:t>
      </w:r>
    </w:p>
    <w:p w14:paraId="61A33E69" w14:textId="77777777" w:rsidR="00E02A08" w:rsidRPr="00E96DE4" w:rsidRDefault="00E02A08" w:rsidP="00C25BF9">
      <w:pPr>
        <w:widowControl w:val="0"/>
        <w:rPr>
          <w:szCs w:val="22"/>
          <w:lang w:val="cs-CZ"/>
        </w:rPr>
      </w:pPr>
    </w:p>
    <w:p w14:paraId="4E9E1FCE" w14:textId="77777777" w:rsidR="00416744" w:rsidRPr="00E96DE4" w:rsidRDefault="00416744" w:rsidP="00C25BF9">
      <w:pPr>
        <w:widowControl w:val="0"/>
        <w:rPr>
          <w:szCs w:val="22"/>
          <w:lang w:val="cs-CZ"/>
        </w:rPr>
      </w:pPr>
    </w:p>
    <w:p w14:paraId="2336FDA0" w14:textId="77777777" w:rsidR="00E02A08" w:rsidRPr="00E96DE4" w:rsidRDefault="00E02A08" w:rsidP="00696678">
      <w:pPr>
        <w:widowControl w:val="0"/>
        <w:pBdr>
          <w:top w:val="single" w:sz="4" w:space="2" w:color="auto"/>
          <w:left w:val="single" w:sz="4" w:space="4" w:color="auto"/>
          <w:bottom w:val="single" w:sz="4" w:space="1" w:color="auto"/>
          <w:right w:val="single" w:sz="4" w:space="4" w:color="auto"/>
        </w:pBdr>
        <w:ind w:left="567" w:hanging="567"/>
        <w:outlineLvl w:val="0"/>
        <w:rPr>
          <w:szCs w:val="22"/>
          <w:lang w:val="cs-CZ"/>
        </w:rPr>
      </w:pPr>
      <w:r w:rsidRPr="00E96DE4">
        <w:rPr>
          <w:b/>
          <w:szCs w:val="22"/>
          <w:lang w:val="cs-CZ"/>
        </w:rPr>
        <w:t>15.</w:t>
      </w:r>
      <w:r w:rsidRPr="00E96DE4">
        <w:rPr>
          <w:b/>
          <w:szCs w:val="22"/>
          <w:lang w:val="cs-CZ"/>
        </w:rPr>
        <w:tab/>
        <w:t>NÁVOD K POUŽITÍ</w:t>
      </w:r>
    </w:p>
    <w:p w14:paraId="0FACAA29" w14:textId="77777777" w:rsidR="00E02A08" w:rsidRPr="00E96DE4" w:rsidRDefault="00E02A08" w:rsidP="00C25BF9">
      <w:pPr>
        <w:widowControl w:val="0"/>
        <w:rPr>
          <w:szCs w:val="22"/>
          <w:lang w:val="cs-CZ"/>
        </w:rPr>
      </w:pPr>
    </w:p>
    <w:p w14:paraId="6E08A1DC" w14:textId="77777777" w:rsidR="00E02A08" w:rsidRPr="00E96DE4" w:rsidRDefault="00E02A08" w:rsidP="00696678">
      <w:pPr>
        <w:widowControl w:val="0"/>
        <w:ind w:left="567" w:hanging="567"/>
        <w:rPr>
          <w:szCs w:val="22"/>
          <w:lang w:val="cs-CZ"/>
        </w:rPr>
      </w:pPr>
    </w:p>
    <w:p w14:paraId="5C367340" w14:textId="77777777" w:rsidR="00E02A08" w:rsidRPr="00E96DE4" w:rsidRDefault="00E02A08" w:rsidP="00696678">
      <w:pPr>
        <w:widowControl w:val="0"/>
        <w:pBdr>
          <w:top w:val="single" w:sz="4" w:space="1" w:color="auto"/>
          <w:left w:val="single" w:sz="4" w:space="4" w:color="auto"/>
          <w:bottom w:val="single" w:sz="4" w:space="0" w:color="auto"/>
          <w:right w:val="single" w:sz="4" w:space="4" w:color="auto"/>
        </w:pBdr>
        <w:ind w:left="567" w:hanging="567"/>
        <w:rPr>
          <w:szCs w:val="22"/>
          <w:lang w:val="cs-CZ"/>
        </w:rPr>
      </w:pPr>
      <w:r w:rsidRPr="00E96DE4">
        <w:rPr>
          <w:b/>
          <w:szCs w:val="22"/>
          <w:lang w:val="cs-CZ"/>
        </w:rPr>
        <w:t>16.</w:t>
      </w:r>
      <w:r w:rsidRPr="00E96DE4">
        <w:rPr>
          <w:b/>
          <w:szCs w:val="22"/>
          <w:lang w:val="cs-CZ"/>
        </w:rPr>
        <w:tab/>
        <w:t>INFORMACE V BRAILLOVĚ PÍSMU</w:t>
      </w:r>
    </w:p>
    <w:p w14:paraId="2FF041AE" w14:textId="77777777" w:rsidR="00E02A08" w:rsidRPr="00E96DE4" w:rsidRDefault="00E02A08" w:rsidP="00C25BF9">
      <w:pPr>
        <w:widowControl w:val="0"/>
        <w:rPr>
          <w:szCs w:val="22"/>
          <w:lang w:val="cs-CZ"/>
        </w:rPr>
      </w:pPr>
    </w:p>
    <w:p w14:paraId="2F148B7A" w14:textId="77777777" w:rsidR="00E02A08" w:rsidRPr="00E96DE4" w:rsidRDefault="00051777" w:rsidP="00C25BF9">
      <w:pPr>
        <w:widowControl w:val="0"/>
        <w:rPr>
          <w:szCs w:val="22"/>
          <w:shd w:val="clear" w:color="auto" w:fill="CCCCCC"/>
          <w:lang w:val="cs-CZ"/>
        </w:rPr>
      </w:pPr>
      <w:r w:rsidRPr="00E96DE4">
        <w:rPr>
          <w:highlight w:val="lightGray"/>
          <w:lang w:val="cs-CZ"/>
        </w:rPr>
        <w:t>Nevyžaduje se – odůvodnění přijato</w:t>
      </w:r>
    </w:p>
    <w:p w14:paraId="423783F0" w14:textId="77777777" w:rsidR="00E02A08" w:rsidRPr="00E96DE4" w:rsidRDefault="00E02A08" w:rsidP="00C25BF9">
      <w:pPr>
        <w:widowControl w:val="0"/>
        <w:rPr>
          <w:szCs w:val="22"/>
          <w:shd w:val="clear" w:color="auto" w:fill="CCCCCC"/>
          <w:lang w:val="cs-CZ"/>
        </w:rPr>
      </w:pPr>
    </w:p>
    <w:p w14:paraId="66CD6600" w14:textId="77777777" w:rsidR="00435610" w:rsidRPr="00E96DE4" w:rsidRDefault="00435610" w:rsidP="00C25BF9">
      <w:pPr>
        <w:widowControl w:val="0"/>
        <w:rPr>
          <w:szCs w:val="22"/>
          <w:shd w:val="clear" w:color="auto" w:fill="CCCCCC"/>
          <w:lang w:val="cs-CZ"/>
        </w:rPr>
      </w:pPr>
    </w:p>
    <w:p w14:paraId="70CF09B4" w14:textId="77777777" w:rsidR="00E02A08" w:rsidRPr="00E96DE4" w:rsidRDefault="00E02A08" w:rsidP="00696678">
      <w:pPr>
        <w:widowControl w:val="0"/>
        <w:pBdr>
          <w:top w:val="single" w:sz="4" w:space="1" w:color="auto"/>
          <w:left w:val="single" w:sz="4" w:space="4" w:color="auto"/>
          <w:bottom w:val="single" w:sz="4" w:space="0" w:color="auto"/>
          <w:right w:val="single" w:sz="4" w:space="4" w:color="auto"/>
        </w:pBdr>
        <w:ind w:left="567" w:hanging="567"/>
        <w:rPr>
          <w:i/>
          <w:lang w:val="cs-CZ"/>
        </w:rPr>
      </w:pPr>
      <w:r w:rsidRPr="00E96DE4">
        <w:rPr>
          <w:b/>
          <w:lang w:val="cs-CZ"/>
        </w:rPr>
        <w:t>17.</w:t>
      </w:r>
      <w:r w:rsidRPr="00E96DE4">
        <w:rPr>
          <w:b/>
          <w:lang w:val="cs-CZ"/>
        </w:rPr>
        <w:tab/>
        <w:t>JEDINEČNÝ IDENTIFIKÁTOR - 2D ČÁROVÝ KÓD</w:t>
      </w:r>
    </w:p>
    <w:p w14:paraId="51B43A52" w14:textId="77777777" w:rsidR="00E02A08" w:rsidRPr="00E96DE4" w:rsidRDefault="00E02A08" w:rsidP="00C25BF9">
      <w:pPr>
        <w:widowControl w:val="0"/>
        <w:rPr>
          <w:lang w:val="cs-CZ"/>
        </w:rPr>
      </w:pPr>
    </w:p>
    <w:p w14:paraId="0A2E466A" w14:textId="77777777" w:rsidR="00E02A08" w:rsidRPr="00E96DE4" w:rsidRDefault="00E02A08" w:rsidP="00C25BF9">
      <w:pPr>
        <w:widowControl w:val="0"/>
        <w:rPr>
          <w:szCs w:val="22"/>
          <w:shd w:val="clear" w:color="auto" w:fill="CCCCCC"/>
          <w:lang w:val="cs-CZ"/>
        </w:rPr>
      </w:pPr>
      <w:r w:rsidRPr="00E96DE4">
        <w:rPr>
          <w:highlight w:val="lightGray"/>
          <w:lang w:val="cs-CZ"/>
        </w:rPr>
        <w:t>2D čárový kód s jedinečným identifikátorem.</w:t>
      </w:r>
    </w:p>
    <w:p w14:paraId="2C501631" w14:textId="77777777" w:rsidR="005E13B9" w:rsidRPr="00E96DE4" w:rsidRDefault="005E13B9" w:rsidP="00C25BF9">
      <w:pPr>
        <w:widowControl w:val="0"/>
        <w:rPr>
          <w:szCs w:val="22"/>
          <w:shd w:val="clear" w:color="auto" w:fill="CCCCCC"/>
          <w:lang w:val="cs-CZ"/>
        </w:rPr>
      </w:pPr>
    </w:p>
    <w:p w14:paraId="17702CCC" w14:textId="77777777" w:rsidR="00E02A08" w:rsidRPr="00E96DE4" w:rsidRDefault="00E02A08" w:rsidP="00C25BF9">
      <w:pPr>
        <w:widowControl w:val="0"/>
        <w:rPr>
          <w:lang w:val="cs-CZ"/>
        </w:rPr>
      </w:pPr>
    </w:p>
    <w:p w14:paraId="45733D2A" w14:textId="77777777" w:rsidR="00E02A08" w:rsidRPr="00E96DE4" w:rsidRDefault="00E02A08" w:rsidP="00393248">
      <w:pPr>
        <w:keepNext/>
        <w:keepLines/>
        <w:pBdr>
          <w:top w:val="single" w:sz="4" w:space="1" w:color="auto"/>
          <w:left w:val="single" w:sz="4" w:space="4" w:color="auto"/>
          <w:bottom w:val="single" w:sz="4" w:space="0" w:color="auto"/>
          <w:right w:val="single" w:sz="4" w:space="4" w:color="auto"/>
        </w:pBdr>
        <w:ind w:left="567" w:hanging="567"/>
        <w:rPr>
          <w:i/>
          <w:lang w:val="cs-CZ"/>
        </w:rPr>
      </w:pPr>
      <w:r w:rsidRPr="00E96DE4">
        <w:rPr>
          <w:b/>
          <w:lang w:val="cs-CZ"/>
        </w:rPr>
        <w:lastRenderedPageBreak/>
        <w:t>18.</w:t>
      </w:r>
      <w:r w:rsidRPr="00E96DE4">
        <w:rPr>
          <w:b/>
          <w:lang w:val="cs-CZ"/>
        </w:rPr>
        <w:tab/>
        <w:t>JEDINEČNÝ IDENTIFIKÁTOR - DATA ČITELNÁ OKEM</w:t>
      </w:r>
    </w:p>
    <w:p w14:paraId="70FE50CB" w14:textId="77777777" w:rsidR="00E02A08" w:rsidRPr="00E96DE4" w:rsidRDefault="00E02A08" w:rsidP="00393248">
      <w:pPr>
        <w:keepNext/>
        <w:keepLines/>
        <w:rPr>
          <w:lang w:val="cs-CZ"/>
        </w:rPr>
      </w:pPr>
    </w:p>
    <w:p w14:paraId="676E6219" w14:textId="77777777" w:rsidR="00E02A08" w:rsidRPr="00E96DE4" w:rsidRDefault="00E02A08" w:rsidP="00393248">
      <w:pPr>
        <w:keepNext/>
        <w:keepLines/>
        <w:rPr>
          <w:szCs w:val="22"/>
          <w:lang w:val="cs-CZ"/>
        </w:rPr>
      </w:pPr>
      <w:r w:rsidRPr="00E96DE4">
        <w:rPr>
          <w:lang w:val="cs-CZ"/>
        </w:rPr>
        <w:t xml:space="preserve">PC </w:t>
      </w:r>
    </w:p>
    <w:p w14:paraId="10B637B8" w14:textId="77777777" w:rsidR="00E02A08" w:rsidRPr="00E96DE4" w:rsidRDefault="00E02A08" w:rsidP="00C25BF9">
      <w:pPr>
        <w:widowControl w:val="0"/>
        <w:rPr>
          <w:szCs w:val="22"/>
          <w:lang w:val="cs-CZ"/>
        </w:rPr>
      </w:pPr>
      <w:r w:rsidRPr="00E96DE4">
        <w:rPr>
          <w:lang w:val="cs-CZ"/>
        </w:rPr>
        <w:t xml:space="preserve">SN </w:t>
      </w:r>
    </w:p>
    <w:p w14:paraId="39845121" w14:textId="77777777" w:rsidR="00585208" w:rsidRPr="00E96DE4" w:rsidRDefault="00E02A08" w:rsidP="00C25BF9">
      <w:pPr>
        <w:widowControl w:val="0"/>
        <w:rPr>
          <w:szCs w:val="22"/>
          <w:lang w:val="cs-CZ"/>
        </w:rPr>
      </w:pPr>
      <w:r w:rsidRPr="00E96DE4">
        <w:rPr>
          <w:highlight w:val="lightGray"/>
          <w:lang w:val="cs-CZ"/>
        </w:rPr>
        <w:t>NN</w:t>
      </w:r>
      <w:r w:rsidRPr="00E96DE4">
        <w:rPr>
          <w:lang w:val="cs-CZ"/>
        </w:rPr>
        <w:br w:type="page"/>
      </w:r>
    </w:p>
    <w:p w14:paraId="24293D2D" w14:textId="77777777" w:rsidR="00E02A08" w:rsidRPr="00E96DE4" w:rsidRDefault="00E02A08" w:rsidP="00C25BF9">
      <w:pPr>
        <w:widowControl w:val="0"/>
        <w:pBdr>
          <w:top w:val="single" w:sz="4" w:space="1" w:color="auto"/>
          <w:left w:val="single" w:sz="4" w:space="1" w:color="auto"/>
          <w:bottom w:val="single" w:sz="4" w:space="1" w:color="auto"/>
          <w:right w:val="single" w:sz="4" w:space="1" w:color="auto"/>
        </w:pBdr>
        <w:rPr>
          <w:b/>
          <w:szCs w:val="22"/>
          <w:lang w:val="cs-CZ"/>
        </w:rPr>
      </w:pPr>
      <w:r w:rsidRPr="00E96DE4">
        <w:rPr>
          <w:b/>
          <w:szCs w:val="22"/>
          <w:lang w:val="cs-CZ"/>
        </w:rPr>
        <w:lastRenderedPageBreak/>
        <w:t>MINIMÁLNÍ ÚDAJE UVÁDĚNÉ NA MALÉM VNITŘNÍM OBALU</w:t>
      </w:r>
    </w:p>
    <w:p w14:paraId="5D1CA72F" w14:textId="77777777" w:rsidR="00E02A08" w:rsidRPr="00E96DE4" w:rsidRDefault="00022451" w:rsidP="00C25BF9">
      <w:pPr>
        <w:widowControl w:val="0"/>
        <w:pBdr>
          <w:top w:val="single" w:sz="4" w:space="1" w:color="auto"/>
          <w:left w:val="single" w:sz="4" w:space="1" w:color="auto"/>
          <w:bottom w:val="single" w:sz="4" w:space="1" w:color="auto"/>
          <w:right w:val="single" w:sz="4" w:space="1" w:color="auto"/>
        </w:pBdr>
        <w:rPr>
          <w:b/>
          <w:szCs w:val="22"/>
          <w:lang w:val="cs-CZ"/>
        </w:rPr>
      </w:pPr>
      <w:r w:rsidRPr="00E96DE4">
        <w:rPr>
          <w:b/>
          <w:szCs w:val="22"/>
          <w:lang w:val="cs-CZ"/>
        </w:rPr>
        <w:t>ŠTÍTEK</w:t>
      </w:r>
      <w:r w:rsidR="00051777" w:rsidRPr="00E96DE4">
        <w:rPr>
          <w:b/>
          <w:szCs w:val="22"/>
          <w:lang w:val="cs-CZ"/>
        </w:rPr>
        <w:t xml:space="preserve"> NA </w:t>
      </w:r>
      <w:r w:rsidR="00E02A08" w:rsidRPr="00E96DE4">
        <w:rPr>
          <w:b/>
          <w:szCs w:val="22"/>
          <w:lang w:val="cs-CZ"/>
        </w:rPr>
        <w:t>INJEKČNÍ LAHVIČK</w:t>
      </w:r>
      <w:r w:rsidR="00051777" w:rsidRPr="00E96DE4">
        <w:rPr>
          <w:b/>
          <w:szCs w:val="22"/>
          <w:lang w:val="cs-CZ"/>
        </w:rPr>
        <w:t>U</w:t>
      </w:r>
    </w:p>
    <w:p w14:paraId="2F46ACFD" w14:textId="77777777" w:rsidR="00E02A08" w:rsidRPr="00E96DE4" w:rsidRDefault="00E02A08" w:rsidP="00C25BF9">
      <w:pPr>
        <w:widowControl w:val="0"/>
        <w:rPr>
          <w:szCs w:val="22"/>
          <w:lang w:val="cs-CZ"/>
        </w:rPr>
      </w:pPr>
    </w:p>
    <w:p w14:paraId="45672380" w14:textId="77777777" w:rsidR="00E02A08" w:rsidRPr="00E96DE4" w:rsidRDefault="00E02A08" w:rsidP="00C25BF9">
      <w:pPr>
        <w:widowControl w:val="0"/>
        <w:rPr>
          <w:szCs w:val="22"/>
          <w:lang w:val="cs-CZ"/>
        </w:rPr>
      </w:pPr>
    </w:p>
    <w:p w14:paraId="20C9CB2E" w14:textId="77777777" w:rsidR="00E02A08" w:rsidRPr="00E96DE4" w:rsidRDefault="00E02A08" w:rsidP="00696678">
      <w:pPr>
        <w:widowControl w:val="0"/>
        <w:pBdr>
          <w:top w:val="single" w:sz="4" w:space="1" w:color="auto"/>
          <w:left w:val="single" w:sz="4" w:space="4" w:color="auto"/>
          <w:bottom w:val="single" w:sz="4" w:space="1" w:color="auto"/>
          <w:right w:val="single" w:sz="4" w:space="4" w:color="auto"/>
        </w:pBdr>
        <w:ind w:left="567" w:hanging="567"/>
        <w:outlineLvl w:val="0"/>
        <w:rPr>
          <w:b/>
          <w:szCs w:val="22"/>
          <w:lang w:val="cs-CZ"/>
        </w:rPr>
      </w:pPr>
      <w:r w:rsidRPr="00E96DE4">
        <w:rPr>
          <w:b/>
          <w:szCs w:val="22"/>
          <w:lang w:val="cs-CZ"/>
        </w:rPr>
        <w:t>1.</w:t>
      </w:r>
      <w:r w:rsidRPr="00E96DE4">
        <w:rPr>
          <w:b/>
          <w:szCs w:val="22"/>
          <w:lang w:val="cs-CZ"/>
        </w:rPr>
        <w:tab/>
        <w:t>NÁZEV LÉČIVÉHO PŘÍPRAVKU A CESTA/CESTY PODÁNÍ</w:t>
      </w:r>
    </w:p>
    <w:p w14:paraId="788469D7" w14:textId="77777777" w:rsidR="00E02A08" w:rsidRPr="00E96DE4" w:rsidRDefault="00E02A08" w:rsidP="00C25BF9">
      <w:pPr>
        <w:widowControl w:val="0"/>
        <w:ind w:left="567" w:hanging="567"/>
        <w:rPr>
          <w:szCs w:val="22"/>
          <w:lang w:val="cs-CZ"/>
        </w:rPr>
      </w:pPr>
    </w:p>
    <w:p w14:paraId="0ADD5DE9" w14:textId="77777777" w:rsidR="00A14FF2" w:rsidRPr="00E96DE4" w:rsidRDefault="00832D30" w:rsidP="00C25BF9">
      <w:pPr>
        <w:widowControl w:val="0"/>
        <w:rPr>
          <w:lang w:val="cs-CZ"/>
        </w:rPr>
      </w:pPr>
      <w:r w:rsidRPr="00E96DE4">
        <w:rPr>
          <w:lang w:val="cs-CZ"/>
        </w:rPr>
        <w:t>Phesgo</w:t>
      </w:r>
      <w:r w:rsidR="00B16031" w:rsidRPr="00E96DE4">
        <w:rPr>
          <w:lang w:val="cs-CZ"/>
        </w:rPr>
        <w:t xml:space="preserve"> 1 200 mg/600 mg </w:t>
      </w:r>
      <w:r w:rsidR="008951B7" w:rsidRPr="00E96DE4">
        <w:rPr>
          <w:lang w:val="cs-CZ"/>
        </w:rPr>
        <w:t xml:space="preserve">injekční </w:t>
      </w:r>
      <w:r w:rsidR="00B16031" w:rsidRPr="00E96DE4">
        <w:rPr>
          <w:lang w:val="cs-CZ"/>
        </w:rPr>
        <w:t>roztok</w:t>
      </w:r>
    </w:p>
    <w:p w14:paraId="69687069" w14:textId="3CCC179B" w:rsidR="00A14FF2" w:rsidRPr="00E96DE4" w:rsidRDefault="00E02A08" w:rsidP="00C25BF9">
      <w:pPr>
        <w:widowControl w:val="0"/>
        <w:rPr>
          <w:rFonts w:eastAsia="SimSun"/>
          <w:lang w:val="cs-CZ"/>
        </w:rPr>
      </w:pPr>
      <w:r w:rsidRPr="00E96DE4">
        <w:rPr>
          <w:lang w:val="cs-CZ"/>
        </w:rPr>
        <w:t>pertuzumab/trastuzumab</w:t>
      </w:r>
    </w:p>
    <w:p w14:paraId="66AD51E5" w14:textId="77777777" w:rsidR="00E02A08" w:rsidRPr="00E96DE4" w:rsidRDefault="00E02A08" w:rsidP="00C25BF9">
      <w:pPr>
        <w:widowControl w:val="0"/>
        <w:rPr>
          <w:rFonts w:eastAsia="SimSun"/>
          <w:lang w:val="cs-CZ"/>
        </w:rPr>
      </w:pPr>
      <w:r w:rsidRPr="00E96DE4">
        <w:rPr>
          <w:lang w:val="cs-CZ"/>
        </w:rPr>
        <w:t>Pouze pro subkutánní podání</w:t>
      </w:r>
    </w:p>
    <w:p w14:paraId="222BB1A8" w14:textId="77777777" w:rsidR="00E02A08" w:rsidRPr="00E96DE4" w:rsidRDefault="00E02A08" w:rsidP="00C25BF9">
      <w:pPr>
        <w:widowControl w:val="0"/>
        <w:rPr>
          <w:szCs w:val="22"/>
          <w:lang w:val="cs-CZ"/>
        </w:rPr>
      </w:pPr>
    </w:p>
    <w:p w14:paraId="014B505A" w14:textId="77777777" w:rsidR="00E02A08" w:rsidRPr="00E96DE4" w:rsidRDefault="00E02A08" w:rsidP="00C25BF9">
      <w:pPr>
        <w:widowControl w:val="0"/>
        <w:rPr>
          <w:szCs w:val="22"/>
          <w:lang w:val="cs-CZ"/>
        </w:rPr>
      </w:pPr>
    </w:p>
    <w:p w14:paraId="415649C3" w14:textId="77777777" w:rsidR="00E02A08" w:rsidRPr="00E96DE4" w:rsidRDefault="00E02A08" w:rsidP="00696678">
      <w:pPr>
        <w:widowControl w:val="0"/>
        <w:pBdr>
          <w:top w:val="single" w:sz="4" w:space="1" w:color="auto"/>
          <w:left w:val="single" w:sz="4" w:space="4" w:color="auto"/>
          <w:bottom w:val="single" w:sz="4" w:space="1" w:color="auto"/>
          <w:right w:val="single" w:sz="4" w:space="4" w:color="auto"/>
        </w:pBdr>
        <w:ind w:left="567" w:hanging="567"/>
        <w:outlineLvl w:val="0"/>
        <w:rPr>
          <w:b/>
          <w:szCs w:val="22"/>
          <w:lang w:val="cs-CZ"/>
        </w:rPr>
      </w:pPr>
      <w:r w:rsidRPr="00E96DE4">
        <w:rPr>
          <w:b/>
          <w:szCs w:val="22"/>
          <w:lang w:val="cs-CZ"/>
        </w:rPr>
        <w:t>2.</w:t>
      </w:r>
      <w:r w:rsidRPr="00E96DE4">
        <w:rPr>
          <w:b/>
          <w:szCs w:val="22"/>
          <w:lang w:val="cs-CZ"/>
        </w:rPr>
        <w:tab/>
        <w:t>ZPŮSOB PODÁNÍ</w:t>
      </w:r>
    </w:p>
    <w:p w14:paraId="2658991B" w14:textId="77777777" w:rsidR="00E02A08" w:rsidRPr="00E96DE4" w:rsidRDefault="00E02A08" w:rsidP="00C25BF9">
      <w:pPr>
        <w:widowControl w:val="0"/>
        <w:rPr>
          <w:szCs w:val="22"/>
          <w:lang w:val="cs-CZ"/>
        </w:rPr>
      </w:pPr>
    </w:p>
    <w:p w14:paraId="2FF668E4" w14:textId="1EA27E2F" w:rsidR="00E02A08" w:rsidRPr="00E96DE4" w:rsidDel="004F5413" w:rsidRDefault="00E02A08" w:rsidP="00C25BF9">
      <w:pPr>
        <w:widowControl w:val="0"/>
        <w:rPr>
          <w:del w:id="942" w:author="Author"/>
          <w:szCs w:val="22"/>
          <w:lang w:val="cs-CZ"/>
        </w:rPr>
      </w:pPr>
      <w:del w:id="943" w:author="Author">
        <w:r w:rsidRPr="00E96DE4" w:rsidDel="004F5413">
          <w:rPr>
            <w:highlight w:val="lightGray"/>
            <w:lang w:val="cs-CZ"/>
          </w:rPr>
          <w:delText>Pouze pro subkutánní podání</w:delText>
        </w:r>
      </w:del>
    </w:p>
    <w:p w14:paraId="1B22C2A1" w14:textId="77777777" w:rsidR="00E02A08" w:rsidRPr="00E96DE4" w:rsidRDefault="00E02A08" w:rsidP="00C25BF9">
      <w:pPr>
        <w:widowControl w:val="0"/>
        <w:rPr>
          <w:szCs w:val="22"/>
          <w:lang w:val="cs-CZ"/>
        </w:rPr>
      </w:pPr>
    </w:p>
    <w:p w14:paraId="1F915F20" w14:textId="77777777" w:rsidR="00E02A08" w:rsidRPr="00E96DE4" w:rsidRDefault="00E02A08" w:rsidP="00C25BF9">
      <w:pPr>
        <w:widowControl w:val="0"/>
        <w:rPr>
          <w:szCs w:val="22"/>
          <w:lang w:val="cs-CZ"/>
        </w:rPr>
      </w:pPr>
    </w:p>
    <w:p w14:paraId="26FB10CA" w14:textId="77777777" w:rsidR="00E02A08" w:rsidRPr="00E96DE4" w:rsidRDefault="00E02A08" w:rsidP="00696678">
      <w:pPr>
        <w:widowControl w:val="0"/>
        <w:pBdr>
          <w:top w:val="single" w:sz="4" w:space="1" w:color="auto"/>
          <w:left w:val="single" w:sz="4" w:space="4" w:color="auto"/>
          <w:bottom w:val="single" w:sz="4" w:space="1" w:color="auto"/>
          <w:right w:val="single" w:sz="4" w:space="4" w:color="auto"/>
        </w:pBdr>
        <w:ind w:left="567" w:hanging="567"/>
        <w:outlineLvl w:val="0"/>
        <w:rPr>
          <w:b/>
          <w:szCs w:val="22"/>
          <w:lang w:val="cs-CZ"/>
        </w:rPr>
      </w:pPr>
      <w:r w:rsidRPr="00E96DE4">
        <w:rPr>
          <w:b/>
          <w:szCs w:val="22"/>
          <w:lang w:val="cs-CZ"/>
        </w:rPr>
        <w:t>3.</w:t>
      </w:r>
      <w:r w:rsidRPr="00E96DE4">
        <w:rPr>
          <w:b/>
          <w:szCs w:val="22"/>
          <w:lang w:val="cs-CZ"/>
        </w:rPr>
        <w:tab/>
        <w:t>POUŽITELNOST</w:t>
      </w:r>
    </w:p>
    <w:p w14:paraId="08BFD7C6" w14:textId="77777777" w:rsidR="00E02A08" w:rsidRPr="00E96DE4" w:rsidRDefault="00E02A08" w:rsidP="00C25BF9">
      <w:pPr>
        <w:widowControl w:val="0"/>
        <w:rPr>
          <w:lang w:val="cs-CZ"/>
        </w:rPr>
      </w:pPr>
    </w:p>
    <w:p w14:paraId="42C577DC" w14:textId="77777777" w:rsidR="00E02A08" w:rsidRPr="00E96DE4" w:rsidRDefault="00E02A08" w:rsidP="00C25BF9">
      <w:pPr>
        <w:widowControl w:val="0"/>
        <w:rPr>
          <w:lang w:val="cs-CZ"/>
        </w:rPr>
      </w:pPr>
      <w:r w:rsidRPr="00E96DE4">
        <w:rPr>
          <w:lang w:val="cs-CZ"/>
        </w:rPr>
        <w:t>EXP</w:t>
      </w:r>
    </w:p>
    <w:p w14:paraId="2C93FDDA" w14:textId="77777777" w:rsidR="00E02A08" w:rsidRPr="00E96DE4" w:rsidRDefault="00E02A08" w:rsidP="00C25BF9">
      <w:pPr>
        <w:widowControl w:val="0"/>
        <w:rPr>
          <w:lang w:val="cs-CZ"/>
        </w:rPr>
      </w:pPr>
    </w:p>
    <w:p w14:paraId="447E603F" w14:textId="77777777" w:rsidR="00E02A08" w:rsidRPr="00E96DE4" w:rsidRDefault="00E02A08" w:rsidP="00C25BF9">
      <w:pPr>
        <w:widowControl w:val="0"/>
        <w:rPr>
          <w:lang w:val="cs-CZ"/>
        </w:rPr>
      </w:pPr>
    </w:p>
    <w:p w14:paraId="3F3F38BD" w14:textId="77777777" w:rsidR="00E02A08" w:rsidRPr="00E96DE4" w:rsidRDefault="00E02A08" w:rsidP="00696678">
      <w:pPr>
        <w:widowControl w:val="0"/>
        <w:pBdr>
          <w:top w:val="single" w:sz="4" w:space="1" w:color="auto"/>
          <w:left w:val="single" w:sz="4" w:space="4" w:color="auto"/>
          <w:bottom w:val="single" w:sz="4" w:space="1" w:color="auto"/>
          <w:right w:val="single" w:sz="4" w:space="4" w:color="auto"/>
        </w:pBdr>
        <w:ind w:left="567" w:hanging="567"/>
        <w:outlineLvl w:val="0"/>
        <w:rPr>
          <w:b/>
          <w:lang w:val="cs-CZ"/>
        </w:rPr>
      </w:pPr>
      <w:r w:rsidRPr="00E96DE4">
        <w:rPr>
          <w:b/>
          <w:lang w:val="cs-CZ"/>
        </w:rPr>
        <w:t>4.</w:t>
      </w:r>
      <w:r w:rsidRPr="00E96DE4">
        <w:rPr>
          <w:b/>
          <w:lang w:val="cs-CZ"/>
        </w:rPr>
        <w:tab/>
        <w:t>ČÍSLO ŠARŽE</w:t>
      </w:r>
    </w:p>
    <w:p w14:paraId="77707B0E" w14:textId="77777777" w:rsidR="00E02A08" w:rsidRPr="00E96DE4" w:rsidRDefault="00E02A08" w:rsidP="00696678">
      <w:pPr>
        <w:widowControl w:val="0"/>
        <w:ind w:left="567" w:hanging="567"/>
        <w:rPr>
          <w:lang w:val="cs-CZ"/>
        </w:rPr>
      </w:pPr>
    </w:p>
    <w:p w14:paraId="312DC478" w14:textId="77777777" w:rsidR="008C4AA8" w:rsidRPr="00E96DE4" w:rsidRDefault="00051777" w:rsidP="008C4AA8">
      <w:pPr>
        <w:widowControl w:val="0"/>
        <w:tabs>
          <w:tab w:val="left" w:pos="4965"/>
        </w:tabs>
        <w:ind w:right="113"/>
        <w:rPr>
          <w:lang w:val="cs-CZ"/>
        </w:rPr>
      </w:pPr>
      <w:r w:rsidRPr="00E96DE4">
        <w:rPr>
          <w:lang w:val="cs-CZ"/>
        </w:rPr>
        <w:t>Lot</w:t>
      </w:r>
    </w:p>
    <w:p w14:paraId="43D6F726" w14:textId="77777777" w:rsidR="00E02A08" w:rsidRPr="00E96DE4" w:rsidRDefault="00E02A08" w:rsidP="00C25BF9">
      <w:pPr>
        <w:widowControl w:val="0"/>
        <w:ind w:right="113"/>
        <w:rPr>
          <w:lang w:val="cs-CZ"/>
        </w:rPr>
      </w:pPr>
    </w:p>
    <w:p w14:paraId="28D4588E" w14:textId="77777777" w:rsidR="006A6687" w:rsidRPr="00E96DE4" w:rsidRDefault="006A6687" w:rsidP="00C25BF9">
      <w:pPr>
        <w:widowControl w:val="0"/>
        <w:ind w:right="113"/>
        <w:rPr>
          <w:lang w:val="cs-CZ"/>
        </w:rPr>
      </w:pPr>
    </w:p>
    <w:p w14:paraId="7555FAB4" w14:textId="77777777" w:rsidR="00E02A08" w:rsidRPr="00E96DE4" w:rsidRDefault="00E02A08" w:rsidP="00696678">
      <w:pPr>
        <w:widowControl w:val="0"/>
        <w:pBdr>
          <w:top w:val="single" w:sz="4" w:space="1" w:color="auto"/>
          <w:left w:val="single" w:sz="4" w:space="4" w:color="auto"/>
          <w:bottom w:val="single" w:sz="4" w:space="1" w:color="auto"/>
          <w:right w:val="single" w:sz="4" w:space="4" w:color="auto"/>
        </w:pBdr>
        <w:ind w:left="567" w:hanging="567"/>
        <w:outlineLvl w:val="0"/>
        <w:rPr>
          <w:b/>
          <w:szCs w:val="22"/>
          <w:lang w:val="cs-CZ"/>
        </w:rPr>
      </w:pPr>
      <w:r w:rsidRPr="00E96DE4">
        <w:rPr>
          <w:b/>
          <w:szCs w:val="22"/>
          <w:lang w:val="cs-CZ"/>
        </w:rPr>
        <w:t>5.</w:t>
      </w:r>
      <w:r w:rsidRPr="00E96DE4">
        <w:rPr>
          <w:b/>
          <w:szCs w:val="22"/>
          <w:lang w:val="cs-CZ"/>
        </w:rPr>
        <w:tab/>
        <w:t>OBSAH UDANÝ JAKO HMOTNOST, OBJEM NEBO POČET</w:t>
      </w:r>
    </w:p>
    <w:p w14:paraId="7E7FB14A" w14:textId="77777777" w:rsidR="00E02A08" w:rsidRPr="00E96DE4" w:rsidRDefault="00E02A08" w:rsidP="00C25BF9">
      <w:pPr>
        <w:widowControl w:val="0"/>
        <w:ind w:right="113"/>
        <w:rPr>
          <w:szCs w:val="22"/>
          <w:lang w:val="cs-CZ"/>
        </w:rPr>
      </w:pPr>
    </w:p>
    <w:p w14:paraId="03C1654A" w14:textId="77777777" w:rsidR="00E02A08" w:rsidRPr="00E96DE4" w:rsidRDefault="00B95EFE" w:rsidP="00C25BF9">
      <w:pPr>
        <w:widowControl w:val="0"/>
        <w:ind w:right="113"/>
        <w:rPr>
          <w:szCs w:val="22"/>
          <w:lang w:val="cs-CZ"/>
        </w:rPr>
      </w:pPr>
      <w:r w:rsidRPr="00E96DE4">
        <w:rPr>
          <w:lang w:val="cs-CZ"/>
        </w:rPr>
        <w:t>1 200 mg/600 mg</w:t>
      </w:r>
      <w:r w:rsidR="00A651F3" w:rsidRPr="00E96DE4">
        <w:rPr>
          <w:lang w:val="cs-CZ"/>
        </w:rPr>
        <w:t xml:space="preserve"> v </w:t>
      </w:r>
      <w:r w:rsidRPr="00E96DE4">
        <w:rPr>
          <w:lang w:val="cs-CZ"/>
        </w:rPr>
        <w:t>15 ml</w:t>
      </w:r>
    </w:p>
    <w:p w14:paraId="2D576FAC" w14:textId="77777777" w:rsidR="00E02A08" w:rsidRPr="00E96DE4" w:rsidRDefault="00E02A08" w:rsidP="00C25BF9">
      <w:pPr>
        <w:widowControl w:val="0"/>
        <w:ind w:right="113"/>
        <w:rPr>
          <w:szCs w:val="22"/>
          <w:lang w:val="cs-CZ"/>
        </w:rPr>
      </w:pPr>
    </w:p>
    <w:p w14:paraId="0E63DE46" w14:textId="77777777" w:rsidR="00E02A08" w:rsidRPr="00E96DE4" w:rsidRDefault="00E02A08" w:rsidP="00C25BF9">
      <w:pPr>
        <w:widowControl w:val="0"/>
        <w:ind w:right="113"/>
        <w:rPr>
          <w:szCs w:val="22"/>
          <w:lang w:val="cs-CZ"/>
        </w:rPr>
      </w:pPr>
    </w:p>
    <w:p w14:paraId="2852CD2B" w14:textId="77777777" w:rsidR="00E02A08" w:rsidRPr="00E96DE4" w:rsidRDefault="00E02A08" w:rsidP="00696678">
      <w:pPr>
        <w:widowControl w:val="0"/>
        <w:pBdr>
          <w:top w:val="single" w:sz="4" w:space="1" w:color="auto"/>
          <w:left w:val="single" w:sz="4" w:space="4" w:color="auto"/>
          <w:bottom w:val="single" w:sz="4" w:space="1" w:color="auto"/>
          <w:right w:val="single" w:sz="4" w:space="4" w:color="auto"/>
        </w:pBdr>
        <w:ind w:left="567" w:hanging="567"/>
        <w:outlineLvl w:val="0"/>
        <w:rPr>
          <w:b/>
          <w:szCs w:val="22"/>
          <w:lang w:val="cs-CZ"/>
        </w:rPr>
      </w:pPr>
      <w:r w:rsidRPr="00E96DE4">
        <w:rPr>
          <w:b/>
          <w:szCs w:val="22"/>
          <w:lang w:val="cs-CZ"/>
        </w:rPr>
        <w:t>6.</w:t>
      </w:r>
      <w:r w:rsidRPr="00E96DE4">
        <w:rPr>
          <w:b/>
          <w:szCs w:val="22"/>
          <w:lang w:val="cs-CZ"/>
        </w:rPr>
        <w:tab/>
        <w:t>JINÉ</w:t>
      </w:r>
    </w:p>
    <w:p w14:paraId="0B95A4C5" w14:textId="77777777" w:rsidR="00E02A08" w:rsidRPr="00E96DE4" w:rsidRDefault="00E02A08" w:rsidP="00C25BF9">
      <w:pPr>
        <w:widowControl w:val="0"/>
        <w:ind w:right="113"/>
        <w:rPr>
          <w:szCs w:val="22"/>
          <w:lang w:val="cs-CZ"/>
        </w:rPr>
      </w:pPr>
    </w:p>
    <w:p w14:paraId="06DECB3F" w14:textId="77777777" w:rsidR="00812D16" w:rsidRPr="00E96DE4" w:rsidRDefault="00E02A08" w:rsidP="00C25BF9">
      <w:pPr>
        <w:widowControl w:val="0"/>
        <w:ind w:right="113"/>
        <w:rPr>
          <w:lang w:val="cs-CZ"/>
        </w:rPr>
      </w:pPr>
      <w:r w:rsidRPr="00E96DE4">
        <w:rPr>
          <w:lang w:val="cs-CZ"/>
        </w:rPr>
        <w:br w:type="page"/>
      </w:r>
    </w:p>
    <w:p w14:paraId="2C27F3C6" w14:textId="77777777" w:rsidR="00FE401B" w:rsidRPr="00E96DE4" w:rsidRDefault="00FE401B" w:rsidP="00C25BF9">
      <w:pPr>
        <w:widowControl w:val="0"/>
        <w:outlineLvl w:val="0"/>
        <w:rPr>
          <w:b/>
          <w:lang w:val="cs-CZ"/>
        </w:rPr>
      </w:pPr>
    </w:p>
    <w:p w14:paraId="13BFBC23" w14:textId="77777777" w:rsidR="00FE401B" w:rsidRPr="00E96DE4" w:rsidRDefault="00FE401B" w:rsidP="00C25BF9">
      <w:pPr>
        <w:widowControl w:val="0"/>
        <w:outlineLvl w:val="0"/>
        <w:rPr>
          <w:b/>
          <w:lang w:val="cs-CZ"/>
        </w:rPr>
      </w:pPr>
    </w:p>
    <w:p w14:paraId="3DA14FF3" w14:textId="77777777" w:rsidR="00FE401B" w:rsidRPr="00E96DE4" w:rsidRDefault="00FE401B" w:rsidP="00C25BF9">
      <w:pPr>
        <w:widowControl w:val="0"/>
        <w:outlineLvl w:val="0"/>
        <w:rPr>
          <w:b/>
          <w:lang w:val="cs-CZ"/>
        </w:rPr>
      </w:pPr>
    </w:p>
    <w:p w14:paraId="7084F0D2" w14:textId="77777777" w:rsidR="00FE401B" w:rsidRPr="00E96DE4" w:rsidRDefault="00FE401B" w:rsidP="00C25BF9">
      <w:pPr>
        <w:widowControl w:val="0"/>
        <w:outlineLvl w:val="0"/>
        <w:rPr>
          <w:b/>
          <w:lang w:val="cs-CZ"/>
        </w:rPr>
      </w:pPr>
    </w:p>
    <w:p w14:paraId="3717966F" w14:textId="77777777" w:rsidR="00FE401B" w:rsidRPr="00E96DE4" w:rsidRDefault="00FE401B" w:rsidP="00C25BF9">
      <w:pPr>
        <w:widowControl w:val="0"/>
        <w:outlineLvl w:val="0"/>
        <w:rPr>
          <w:b/>
          <w:lang w:val="cs-CZ"/>
        </w:rPr>
      </w:pPr>
    </w:p>
    <w:p w14:paraId="1EF2FAC4" w14:textId="77777777" w:rsidR="00FE401B" w:rsidRPr="00E96DE4" w:rsidRDefault="00FE401B" w:rsidP="00C25BF9">
      <w:pPr>
        <w:widowControl w:val="0"/>
        <w:outlineLvl w:val="0"/>
        <w:rPr>
          <w:b/>
          <w:lang w:val="cs-CZ"/>
        </w:rPr>
      </w:pPr>
    </w:p>
    <w:p w14:paraId="6A8AEDE5" w14:textId="77777777" w:rsidR="00FE401B" w:rsidRPr="00E96DE4" w:rsidRDefault="00FE401B" w:rsidP="00C25BF9">
      <w:pPr>
        <w:widowControl w:val="0"/>
        <w:outlineLvl w:val="0"/>
        <w:rPr>
          <w:b/>
          <w:lang w:val="cs-CZ"/>
        </w:rPr>
      </w:pPr>
    </w:p>
    <w:p w14:paraId="6ED548F9" w14:textId="77777777" w:rsidR="00FE401B" w:rsidRPr="00E96DE4" w:rsidRDefault="00FE401B" w:rsidP="00C25BF9">
      <w:pPr>
        <w:widowControl w:val="0"/>
        <w:outlineLvl w:val="0"/>
        <w:rPr>
          <w:b/>
          <w:lang w:val="cs-CZ"/>
        </w:rPr>
      </w:pPr>
    </w:p>
    <w:p w14:paraId="075D700C" w14:textId="77777777" w:rsidR="00FE401B" w:rsidRPr="00E96DE4" w:rsidRDefault="00FE401B" w:rsidP="00C25BF9">
      <w:pPr>
        <w:widowControl w:val="0"/>
        <w:outlineLvl w:val="0"/>
        <w:rPr>
          <w:b/>
          <w:lang w:val="cs-CZ"/>
        </w:rPr>
      </w:pPr>
    </w:p>
    <w:p w14:paraId="26A02BF1" w14:textId="77777777" w:rsidR="00FE401B" w:rsidRPr="00E96DE4" w:rsidRDefault="00FE401B" w:rsidP="00C25BF9">
      <w:pPr>
        <w:widowControl w:val="0"/>
        <w:outlineLvl w:val="0"/>
        <w:rPr>
          <w:b/>
          <w:lang w:val="cs-CZ"/>
        </w:rPr>
      </w:pPr>
    </w:p>
    <w:p w14:paraId="69C27D23" w14:textId="77777777" w:rsidR="00FE401B" w:rsidRPr="00E96DE4" w:rsidRDefault="00FE401B" w:rsidP="00C25BF9">
      <w:pPr>
        <w:widowControl w:val="0"/>
        <w:outlineLvl w:val="0"/>
        <w:rPr>
          <w:b/>
          <w:lang w:val="cs-CZ"/>
        </w:rPr>
      </w:pPr>
    </w:p>
    <w:p w14:paraId="65479795" w14:textId="77777777" w:rsidR="00FE401B" w:rsidRPr="00E96DE4" w:rsidRDefault="00FE401B" w:rsidP="00C25BF9">
      <w:pPr>
        <w:widowControl w:val="0"/>
        <w:outlineLvl w:val="0"/>
        <w:rPr>
          <w:b/>
          <w:lang w:val="cs-CZ"/>
        </w:rPr>
      </w:pPr>
    </w:p>
    <w:p w14:paraId="068F103D" w14:textId="77777777" w:rsidR="00FE401B" w:rsidRPr="00E96DE4" w:rsidRDefault="00FE401B" w:rsidP="00C25BF9">
      <w:pPr>
        <w:widowControl w:val="0"/>
        <w:outlineLvl w:val="0"/>
        <w:rPr>
          <w:b/>
          <w:lang w:val="cs-CZ"/>
        </w:rPr>
      </w:pPr>
    </w:p>
    <w:p w14:paraId="396EB739" w14:textId="77777777" w:rsidR="00FE401B" w:rsidRPr="00E96DE4" w:rsidRDefault="00FE401B" w:rsidP="00C25BF9">
      <w:pPr>
        <w:widowControl w:val="0"/>
        <w:outlineLvl w:val="0"/>
        <w:rPr>
          <w:b/>
          <w:lang w:val="cs-CZ"/>
        </w:rPr>
      </w:pPr>
    </w:p>
    <w:p w14:paraId="6777CEFC" w14:textId="77777777" w:rsidR="00FE401B" w:rsidRPr="00E96DE4" w:rsidRDefault="00FE401B" w:rsidP="00C25BF9">
      <w:pPr>
        <w:widowControl w:val="0"/>
        <w:outlineLvl w:val="0"/>
        <w:rPr>
          <w:b/>
          <w:lang w:val="cs-CZ"/>
        </w:rPr>
      </w:pPr>
    </w:p>
    <w:p w14:paraId="7A4C8C1C" w14:textId="77777777" w:rsidR="00FE401B" w:rsidRPr="00E96DE4" w:rsidRDefault="00FE401B" w:rsidP="00C25BF9">
      <w:pPr>
        <w:widowControl w:val="0"/>
        <w:outlineLvl w:val="0"/>
        <w:rPr>
          <w:b/>
          <w:lang w:val="cs-CZ"/>
        </w:rPr>
      </w:pPr>
    </w:p>
    <w:p w14:paraId="65A803F5" w14:textId="77777777" w:rsidR="00FE401B" w:rsidRPr="00E96DE4" w:rsidRDefault="00FE401B" w:rsidP="00C25BF9">
      <w:pPr>
        <w:widowControl w:val="0"/>
        <w:outlineLvl w:val="0"/>
        <w:rPr>
          <w:b/>
          <w:lang w:val="cs-CZ"/>
        </w:rPr>
      </w:pPr>
    </w:p>
    <w:p w14:paraId="79ACBC85" w14:textId="77777777" w:rsidR="00FE401B" w:rsidRPr="00E96DE4" w:rsidRDefault="00FE401B" w:rsidP="00C25BF9">
      <w:pPr>
        <w:widowControl w:val="0"/>
        <w:outlineLvl w:val="0"/>
        <w:rPr>
          <w:b/>
          <w:lang w:val="cs-CZ"/>
        </w:rPr>
      </w:pPr>
    </w:p>
    <w:p w14:paraId="72C93772" w14:textId="77777777" w:rsidR="00FE401B" w:rsidRPr="00E96DE4" w:rsidRDefault="00FE401B" w:rsidP="00C25BF9">
      <w:pPr>
        <w:widowControl w:val="0"/>
        <w:outlineLvl w:val="0"/>
        <w:rPr>
          <w:b/>
          <w:lang w:val="cs-CZ"/>
        </w:rPr>
      </w:pPr>
    </w:p>
    <w:p w14:paraId="2C60F771" w14:textId="77777777" w:rsidR="00FE401B" w:rsidRPr="00E96DE4" w:rsidRDefault="00FE401B" w:rsidP="00C25BF9">
      <w:pPr>
        <w:widowControl w:val="0"/>
        <w:outlineLvl w:val="0"/>
        <w:rPr>
          <w:b/>
          <w:lang w:val="cs-CZ"/>
        </w:rPr>
      </w:pPr>
    </w:p>
    <w:p w14:paraId="1F017A9A" w14:textId="77777777" w:rsidR="00FE401B" w:rsidRPr="00E96DE4" w:rsidRDefault="00FE401B" w:rsidP="00C25BF9">
      <w:pPr>
        <w:widowControl w:val="0"/>
        <w:outlineLvl w:val="0"/>
        <w:rPr>
          <w:b/>
          <w:lang w:val="cs-CZ"/>
        </w:rPr>
      </w:pPr>
    </w:p>
    <w:p w14:paraId="16C9238A" w14:textId="77777777" w:rsidR="00FE401B" w:rsidRPr="00E96DE4" w:rsidRDefault="00FE401B" w:rsidP="00C25BF9">
      <w:pPr>
        <w:widowControl w:val="0"/>
        <w:outlineLvl w:val="0"/>
        <w:rPr>
          <w:b/>
          <w:lang w:val="cs-CZ"/>
        </w:rPr>
      </w:pPr>
    </w:p>
    <w:p w14:paraId="3D652473" w14:textId="77777777" w:rsidR="00FE401B" w:rsidRPr="00E96DE4" w:rsidRDefault="00FE401B" w:rsidP="00C25BF9">
      <w:pPr>
        <w:widowControl w:val="0"/>
        <w:outlineLvl w:val="0"/>
        <w:rPr>
          <w:b/>
          <w:lang w:val="cs-CZ"/>
        </w:rPr>
      </w:pPr>
    </w:p>
    <w:p w14:paraId="6C3415E8" w14:textId="77777777" w:rsidR="00812D16" w:rsidRPr="00E96DE4" w:rsidRDefault="009E49C9" w:rsidP="00C25BF9">
      <w:pPr>
        <w:pStyle w:val="Annex"/>
        <w:widowControl w:val="0"/>
        <w:rPr>
          <w:lang w:val="cs-CZ"/>
        </w:rPr>
      </w:pPr>
      <w:r w:rsidRPr="00E96DE4">
        <w:rPr>
          <w:lang w:val="cs-CZ"/>
        </w:rPr>
        <w:t>B. PŘÍBALOVÁ INFORMACE</w:t>
      </w:r>
    </w:p>
    <w:p w14:paraId="25396616" w14:textId="77777777" w:rsidR="00CF2369" w:rsidRPr="00E96DE4" w:rsidRDefault="00CF2369" w:rsidP="00C25BF9">
      <w:pPr>
        <w:widowControl w:val="0"/>
        <w:jc w:val="center"/>
        <w:outlineLvl w:val="0"/>
        <w:rPr>
          <w:b/>
          <w:lang w:val="cs-CZ"/>
        </w:rPr>
      </w:pPr>
    </w:p>
    <w:p w14:paraId="260E16C3" w14:textId="77777777" w:rsidR="00CF2369" w:rsidRPr="00E96DE4" w:rsidRDefault="00CF2369" w:rsidP="00C25BF9">
      <w:pPr>
        <w:widowControl w:val="0"/>
        <w:jc w:val="center"/>
        <w:outlineLvl w:val="0"/>
        <w:rPr>
          <w:b/>
          <w:lang w:val="cs-CZ"/>
        </w:rPr>
      </w:pPr>
    </w:p>
    <w:p w14:paraId="058BF63C" w14:textId="77777777" w:rsidR="00CF2369" w:rsidRPr="00E96DE4" w:rsidRDefault="00CF2369" w:rsidP="00C25BF9">
      <w:pPr>
        <w:widowControl w:val="0"/>
        <w:jc w:val="center"/>
        <w:outlineLvl w:val="0"/>
        <w:rPr>
          <w:b/>
          <w:lang w:val="cs-CZ"/>
        </w:rPr>
      </w:pPr>
    </w:p>
    <w:p w14:paraId="65720288" w14:textId="77777777" w:rsidR="00CF2369" w:rsidRPr="00E96DE4" w:rsidRDefault="009E49C9" w:rsidP="00C25BF9">
      <w:pPr>
        <w:widowControl w:val="0"/>
        <w:jc w:val="center"/>
        <w:outlineLvl w:val="0"/>
        <w:rPr>
          <w:lang w:val="cs-CZ"/>
        </w:rPr>
      </w:pPr>
      <w:r w:rsidRPr="00E96DE4">
        <w:rPr>
          <w:lang w:val="cs-CZ"/>
        </w:rPr>
        <w:br w:type="page"/>
      </w:r>
      <w:r w:rsidRPr="00E96DE4">
        <w:rPr>
          <w:b/>
          <w:lang w:val="cs-CZ"/>
        </w:rPr>
        <w:lastRenderedPageBreak/>
        <w:t>Příbalová informace: informace pro uživatele</w:t>
      </w:r>
    </w:p>
    <w:p w14:paraId="61D81816" w14:textId="77777777" w:rsidR="00CF2369" w:rsidRPr="00E96DE4" w:rsidRDefault="00CF2369" w:rsidP="00C25BF9">
      <w:pPr>
        <w:widowControl w:val="0"/>
        <w:numPr>
          <w:ilvl w:val="12"/>
          <w:numId w:val="0"/>
        </w:numPr>
        <w:shd w:val="clear" w:color="auto" w:fill="FFFFFF"/>
        <w:jc w:val="center"/>
        <w:rPr>
          <w:lang w:val="cs-CZ"/>
        </w:rPr>
      </w:pPr>
    </w:p>
    <w:p w14:paraId="3A20E76C" w14:textId="77777777" w:rsidR="009A4E8C" w:rsidRPr="00E96DE4" w:rsidRDefault="009A4E8C" w:rsidP="009A4E8C">
      <w:pPr>
        <w:widowControl w:val="0"/>
        <w:tabs>
          <w:tab w:val="left" w:pos="993"/>
        </w:tabs>
        <w:jc w:val="center"/>
        <w:outlineLvl w:val="0"/>
        <w:rPr>
          <w:b/>
          <w:lang w:val="cs-CZ"/>
        </w:rPr>
      </w:pPr>
      <w:r w:rsidRPr="00E96DE4">
        <w:rPr>
          <w:b/>
          <w:lang w:val="cs-CZ"/>
        </w:rPr>
        <w:t xml:space="preserve">Phesgo 600 mg/600 mg </w:t>
      </w:r>
      <w:r w:rsidR="008951B7" w:rsidRPr="00E96DE4">
        <w:rPr>
          <w:b/>
          <w:lang w:val="cs-CZ"/>
        </w:rPr>
        <w:t xml:space="preserve">injekční </w:t>
      </w:r>
      <w:r w:rsidRPr="00E96DE4">
        <w:rPr>
          <w:b/>
          <w:lang w:val="cs-CZ"/>
        </w:rPr>
        <w:t>roztok</w:t>
      </w:r>
    </w:p>
    <w:p w14:paraId="1B5AF580" w14:textId="77777777" w:rsidR="00CF2369" w:rsidRPr="00E96DE4" w:rsidRDefault="00832D30" w:rsidP="00C25BF9">
      <w:pPr>
        <w:widowControl w:val="0"/>
        <w:tabs>
          <w:tab w:val="left" w:pos="993"/>
        </w:tabs>
        <w:jc w:val="center"/>
        <w:outlineLvl w:val="0"/>
        <w:rPr>
          <w:b/>
          <w:lang w:val="cs-CZ"/>
        </w:rPr>
      </w:pPr>
      <w:r w:rsidRPr="00E96DE4">
        <w:rPr>
          <w:b/>
          <w:lang w:val="cs-CZ"/>
        </w:rPr>
        <w:t>Phesgo</w:t>
      </w:r>
      <w:r w:rsidR="009E49C9" w:rsidRPr="00E96DE4">
        <w:rPr>
          <w:b/>
          <w:lang w:val="cs-CZ"/>
        </w:rPr>
        <w:t xml:space="preserve"> 1 200 mg/600 mg </w:t>
      </w:r>
      <w:r w:rsidR="008951B7" w:rsidRPr="00E96DE4">
        <w:rPr>
          <w:b/>
          <w:lang w:val="cs-CZ"/>
        </w:rPr>
        <w:t xml:space="preserve">injekční </w:t>
      </w:r>
      <w:r w:rsidR="009E49C9" w:rsidRPr="00E96DE4">
        <w:rPr>
          <w:b/>
          <w:lang w:val="cs-CZ"/>
        </w:rPr>
        <w:t>roztok</w:t>
      </w:r>
    </w:p>
    <w:p w14:paraId="0B88EC1F" w14:textId="64DD50C9" w:rsidR="00CF2369" w:rsidRPr="00E96DE4" w:rsidRDefault="009E49C9" w:rsidP="00C25BF9">
      <w:pPr>
        <w:widowControl w:val="0"/>
        <w:numPr>
          <w:ilvl w:val="12"/>
          <w:numId w:val="0"/>
        </w:numPr>
        <w:jc w:val="center"/>
        <w:rPr>
          <w:lang w:val="cs-CZ"/>
        </w:rPr>
      </w:pPr>
      <w:r w:rsidRPr="00E96DE4">
        <w:rPr>
          <w:lang w:val="cs-CZ"/>
        </w:rPr>
        <w:t>pertuzumab/trastuzumab</w:t>
      </w:r>
    </w:p>
    <w:p w14:paraId="1ED712B7" w14:textId="77777777" w:rsidR="00CF2369" w:rsidRPr="00E96DE4" w:rsidRDefault="00CF2369" w:rsidP="00C25BF9">
      <w:pPr>
        <w:widowControl w:val="0"/>
        <w:rPr>
          <w:lang w:val="cs-CZ"/>
        </w:rPr>
      </w:pPr>
    </w:p>
    <w:p w14:paraId="3BF5CBD3" w14:textId="7495D934" w:rsidR="00CF2369" w:rsidRPr="00E96DE4" w:rsidDel="00AC6E64" w:rsidRDefault="009E49C9" w:rsidP="00C25BF9">
      <w:pPr>
        <w:widowControl w:val="0"/>
        <w:rPr>
          <w:del w:id="944" w:author="Author"/>
          <w:szCs w:val="22"/>
          <w:lang w:val="cs-CZ"/>
        </w:rPr>
      </w:pPr>
      <w:del w:id="945" w:author="Author">
        <w:r w:rsidRPr="00E96DE4" w:rsidDel="00AC6E64">
          <w:rPr>
            <w:noProof/>
            <w:lang w:val="cs-CZ" w:eastAsia="cs-CZ"/>
          </w:rPr>
          <w:drawing>
            <wp:inline distT="0" distB="0" distL="0" distR="0" wp14:anchorId="218024C6" wp14:editId="4C0F9247">
              <wp:extent cx="200025" cy="171450"/>
              <wp:effectExtent l="0" t="0" r="9525"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884942" name="Picture 1" descr="BT_1000x858px"/>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E96DE4" w:rsidDel="00AC6E64">
          <w:rPr>
            <w:lang w:val="cs-CZ"/>
          </w:rPr>
          <w:delText> Tento přípravek podléhá dalšímu sledování. To umožní rychlé získání nových informací o</w:delText>
        </w:r>
        <w:r w:rsidR="0012642F" w:rsidRPr="00E96DE4" w:rsidDel="00AC6E64">
          <w:rPr>
            <w:lang w:val="cs-CZ"/>
          </w:rPr>
          <w:delText> </w:delText>
        </w:r>
        <w:r w:rsidRPr="00E96DE4" w:rsidDel="00AC6E64">
          <w:rPr>
            <w:lang w:val="cs-CZ"/>
          </w:rPr>
          <w:delText>bezpečnosti. Můžete přispět tím, že nahlásíte jakékoli nežádoucí účinky, které se u Vás vyskytnou. Jak hlásit nežádoucí účinky je popsáno v závěru bodu 4.</w:delText>
        </w:r>
      </w:del>
    </w:p>
    <w:p w14:paraId="5F993338" w14:textId="33BA9BC0" w:rsidR="00CF2369" w:rsidRPr="00E96DE4" w:rsidDel="00AC6E64" w:rsidRDefault="00CF2369" w:rsidP="00C25BF9">
      <w:pPr>
        <w:widowControl w:val="0"/>
        <w:rPr>
          <w:del w:id="946" w:author="Author"/>
          <w:lang w:val="cs-CZ"/>
        </w:rPr>
      </w:pPr>
    </w:p>
    <w:p w14:paraId="134ED5D2" w14:textId="77777777" w:rsidR="00CF2369" w:rsidRPr="00E96DE4" w:rsidRDefault="009E49C9" w:rsidP="00DB589D">
      <w:pPr>
        <w:widowControl w:val="0"/>
        <w:suppressAutoHyphens/>
        <w:rPr>
          <w:b/>
          <w:lang w:val="cs-CZ"/>
        </w:rPr>
      </w:pPr>
      <w:r w:rsidRPr="00E96DE4">
        <w:rPr>
          <w:b/>
          <w:lang w:val="cs-CZ"/>
        </w:rPr>
        <w:t>Přečtěte si pozorně celou příbalovou informaci dříve, než začnete tento přípravek užívat, protože obsahuje pro Vás důležité údaje.</w:t>
      </w:r>
    </w:p>
    <w:p w14:paraId="526D9109" w14:textId="77777777" w:rsidR="002444EC" w:rsidRPr="00E96DE4" w:rsidRDefault="002444EC" w:rsidP="00C25BF9">
      <w:pPr>
        <w:widowControl w:val="0"/>
        <w:suppressAutoHyphens/>
        <w:ind w:left="142" w:hanging="142"/>
        <w:rPr>
          <w:lang w:val="cs-CZ"/>
        </w:rPr>
      </w:pPr>
    </w:p>
    <w:p w14:paraId="5061E581" w14:textId="77777777" w:rsidR="00CF2369" w:rsidRPr="00E96DE4" w:rsidRDefault="00EA3F48" w:rsidP="00A06523">
      <w:pPr>
        <w:widowControl w:val="0"/>
        <w:ind w:left="567" w:hanging="567"/>
        <w:rPr>
          <w:lang w:val="cs-CZ"/>
        </w:rPr>
        <w:pPrChange w:id="947" w:author="TCS" w:date="2025-07-25T15:51:00Z" w16du:dateUtc="2025-07-25T10:21:00Z">
          <w:pPr>
            <w:widowControl w:val="0"/>
            <w:ind w:left="562" w:hanging="562"/>
          </w:pPr>
        </w:pPrChange>
      </w:pPr>
      <w:r w:rsidRPr="00E96DE4">
        <w:rPr>
          <w:szCs w:val="22"/>
          <w:lang w:val="cs-CZ"/>
        </w:rPr>
        <w:sym w:font="Symbol" w:char="F0B7"/>
      </w:r>
      <w:r w:rsidRPr="00E96DE4">
        <w:rPr>
          <w:szCs w:val="22"/>
          <w:lang w:val="cs-CZ"/>
        </w:rPr>
        <w:tab/>
      </w:r>
      <w:r w:rsidR="009E49C9" w:rsidRPr="00E96DE4">
        <w:rPr>
          <w:lang w:val="cs-CZ"/>
        </w:rPr>
        <w:t xml:space="preserve">Ponechte si příbalovou informaci pro případ, že si ji budete potřebovat přečíst znovu. </w:t>
      </w:r>
    </w:p>
    <w:p w14:paraId="56AE5A88" w14:textId="77777777" w:rsidR="00CF2369" w:rsidRPr="00E96DE4" w:rsidRDefault="00EA3F48" w:rsidP="00A06523">
      <w:pPr>
        <w:widowControl w:val="0"/>
        <w:ind w:left="567" w:hanging="567"/>
        <w:rPr>
          <w:lang w:val="cs-CZ"/>
        </w:rPr>
        <w:pPrChange w:id="948" w:author="TCS" w:date="2025-07-25T15:51:00Z" w16du:dateUtc="2025-07-25T10:21:00Z">
          <w:pPr>
            <w:widowControl w:val="0"/>
            <w:ind w:left="562" w:hanging="562"/>
          </w:pPr>
        </w:pPrChange>
      </w:pPr>
      <w:r w:rsidRPr="00E96DE4">
        <w:rPr>
          <w:szCs w:val="22"/>
          <w:lang w:val="cs-CZ"/>
        </w:rPr>
        <w:sym w:font="Symbol" w:char="F0B7"/>
      </w:r>
      <w:r w:rsidRPr="00E96DE4">
        <w:rPr>
          <w:szCs w:val="22"/>
          <w:lang w:val="cs-CZ"/>
        </w:rPr>
        <w:tab/>
      </w:r>
      <w:r w:rsidR="009E49C9" w:rsidRPr="00E96DE4">
        <w:rPr>
          <w:lang w:val="cs-CZ"/>
        </w:rPr>
        <w:t>Máte-li jakékoli další otázky, zeptejte se svého lékaře, lékárníka nebo zdravotní sestry.</w:t>
      </w:r>
    </w:p>
    <w:p w14:paraId="79D3F6FC" w14:textId="77777777" w:rsidR="00CF2369" w:rsidRPr="00E96DE4" w:rsidRDefault="00EA3F48" w:rsidP="00A06523">
      <w:pPr>
        <w:widowControl w:val="0"/>
        <w:ind w:left="567" w:hanging="567"/>
        <w:rPr>
          <w:lang w:val="cs-CZ"/>
        </w:rPr>
        <w:pPrChange w:id="949" w:author="TCS" w:date="2025-07-25T15:51:00Z" w16du:dateUtc="2025-07-25T10:21:00Z">
          <w:pPr>
            <w:widowControl w:val="0"/>
            <w:ind w:left="562" w:hanging="562"/>
          </w:pPr>
        </w:pPrChange>
      </w:pPr>
      <w:r w:rsidRPr="00E96DE4">
        <w:rPr>
          <w:szCs w:val="22"/>
          <w:lang w:val="cs-CZ"/>
        </w:rPr>
        <w:sym w:font="Symbol" w:char="F0B7"/>
      </w:r>
      <w:r w:rsidRPr="00E96DE4">
        <w:rPr>
          <w:szCs w:val="22"/>
          <w:lang w:val="cs-CZ"/>
        </w:rPr>
        <w:tab/>
      </w:r>
      <w:r w:rsidR="009E49C9" w:rsidRPr="00E96DE4">
        <w:rPr>
          <w:lang w:val="cs-CZ"/>
        </w:rPr>
        <w:t>Pokud se u Vás vyskytne kterýkoli z nežádoucích účinků, sdělte to svému lékaři, lékárníkovi nebo zdravotní sestře. Stejně postupujte v případě jakýchkoli nežádoucích účinků, které nejsou uvedeny v této příbalové informaci. Viz bod 4.</w:t>
      </w:r>
    </w:p>
    <w:p w14:paraId="53B70ABF" w14:textId="77777777" w:rsidR="00CF2369" w:rsidRPr="00E96DE4" w:rsidRDefault="00CF2369" w:rsidP="00C25BF9">
      <w:pPr>
        <w:widowControl w:val="0"/>
        <w:ind w:right="-2"/>
        <w:rPr>
          <w:lang w:val="cs-CZ"/>
        </w:rPr>
      </w:pPr>
    </w:p>
    <w:p w14:paraId="30241C20" w14:textId="77777777" w:rsidR="00CF2369" w:rsidRPr="00E96DE4" w:rsidRDefault="009E49C9" w:rsidP="00C25BF9">
      <w:pPr>
        <w:widowControl w:val="0"/>
        <w:numPr>
          <w:ilvl w:val="12"/>
          <w:numId w:val="0"/>
        </w:numPr>
        <w:ind w:right="-2"/>
        <w:rPr>
          <w:b/>
          <w:lang w:val="cs-CZ"/>
        </w:rPr>
      </w:pPr>
      <w:r w:rsidRPr="00E96DE4">
        <w:rPr>
          <w:b/>
          <w:lang w:val="cs-CZ"/>
        </w:rPr>
        <w:t>Co naleznete v této příbalové informaci</w:t>
      </w:r>
    </w:p>
    <w:p w14:paraId="7457D030" w14:textId="77777777" w:rsidR="00CF2369" w:rsidRPr="00E96DE4" w:rsidRDefault="00CF2369" w:rsidP="00C25BF9">
      <w:pPr>
        <w:widowControl w:val="0"/>
        <w:numPr>
          <w:ilvl w:val="12"/>
          <w:numId w:val="0"/>
        </w:numPr>
        <w:ind w:right="-2"/>
        <w:outlineLvl w:val="0"/>
        <w:rPr>
          <w:lang w:val="cs-CZ"/>
        </w:rPr>
      </w:pPr>
    </w:p>
    <w:p w14:paraId="67DAB619" w14:textId="77777777" w:rsidR="00CF2369" w:rsidRPr="00E96DE4" w:rsidRDefault="00EE47CF" w:rsidP="00A06523">
      <w:pPr>
        <w:widowControl w:val="0"/>
        <w:tabs>
          <w:tab w:val="left" w:pos="426"/>
        </w:tabs>
        <w:ind w:left="567" w:hanging="567"/>
        <w:rPr>
          <w:lang w:val="cs-CZ"/>
        </w:rPr>
        <w:pPrChange w:id="950" w:author="TCS" w:date="2025-07-25T15:51:00Z" w16du:dateUtc="2025-07-25T10:21:00Z">
          <w:pPr>
            <w:widowControl w:val="0"/>
            <w:tabs>
              <w:tab w:val="left" w:pos="426"/>
            </w:tabs>
            <w:ind w:left="562" w:hanging="562"/>
          </w:pPr>
        </w:pPrChange>
      </w:pPr>
      <w:r w:rsidRPr="00E96DE4">
        <w:rPr>
          <w:szCs w:val="22"/>
          <w:lang w:val="cs-CZ"/>
        </w:rPr>
        <w:t>1.</w:t>
      </w:r>
      <w:r w:rsidRPr="00E96DE4">
        <w:rPr>
          <w:szCs w:val="22"/>
          <w:lang w:val="cs-CZ"/>
        </w:rPr>
        <w:tab/>
      </w:r>
      <w:r w:rsidR="009E49C9" w:rsidRPr="00E96DE4">
        <w:rPr>
          <w:lang w:val="cs-CZ"/>
        </w:rPr>
        <w:t xml:space="preserve">Co je přípravek </w:t>
      </w:r>
      <w:r w:rsidR="00832D30" w:rsidRPr="00E96DE4">
        <w:rPr>
          <w:lang w:val="cs-CZ"/>
        </w:rPr>
        <w:t>Phesgo</w:t>
      </w:r>
      <w:r w:rsidR="009E49C9" w:rsidRPr="00E96DE4">
        <w:rPr>
          <w:lang w:val="cs-CZ"/>
        </w:rPr>
        <w:t xml:space="preserve"> a k čemu se používá </w:t>
      </w:r>
    </w:p>
    <w:p w14:paraId="4C88D63E" w14:textId="77777777" w:rsidR="00CF2369" w:rsidRPr="00E96DE4" w:rsidRDefault="00EE47CF" w:rsidP="00A06523">
      <w:pPr>
        <w:widowControl w:val="0"/>
        <w:tabs>
          <w:tab w:val="left" w:pos="426"/>
        </w:tabs>
        <w:ind w:left="567" w:hanging="567"/>
        <w:rPr>
          <w:lang w:val="cs-CZ"/>
        </w:rPr>
        <w:pPrChange w:id="951" w:author="TCS" w:date="2025-07-25T15:51:00Z" w16du:dateUtc="2025-07-25T10:21:00Z">
          <w:pPr>
            <w:widowControl w:val="0"/>
            <w:tabs>
              <w:tab w:val="left" w:pos="426"/>
            </w:tabs>
            <w:ind w:left="562" w:hanging="562"/>
          </w:pPr>
        </w:pPrChange>
      </w:pPr>
      <w:r w:rsidRPr="00E96DE4">
        <w:rPr>
          <w:szCs w:val="22"/>
          <w:lang w:val="cs-CZ"/>
        </w:rPr>
        <w:t>2.</w:t>
      </w:r>
      <w:r w:rsidRPr="00E96DE4">
        <w:rPr>
          <w:szCs w:val="22"/>
          <w:lang w:val="cs-CZ"/>
        </w:rPr>
        <w:tab/>
      </w:r>
      <w:r w:rsidR="009E49C9" w:rsidRPr="00E96DE4">
        <w:rPr>
          <w:lang w:val="cs-CZ"/>
        </w:rPr>
        <w:t xml:space="preserve">Čemu musíte věnovat pozornost, než </w:t>
      </w:r>
      <w:r w:rsidR="00D918EE" w:rsidRPr="00E96DE4">
        <w:rPr>
          <w:lang w:val="cs-CZ"/>
        </w:rPr>
        <w:t>je Vám</w:t>
      </w:r>
      <w:r w:rsidR="009E49C9" w:rsidRPr="00E96DE4">
        <w:rPr>
          <w:lang w:val="cs-CZ"/>
        </w:rPr>
        <w:t xml:space="preserve"> přípravek </w:t>
      </w:r>
      <w:r w:rsidR="00832D30" w:rsidRPr="00E96DE4">
        <w:rPr>
          <w:lang w:val="cs-CZ"/>
        </w:rPr>
        <w:t>Phesgo</w:t>
      </w:r>
      <w:r w:rsidR="009E49C9" w:rsidRPr="00E96DE4">
        <w:rPr>
          <w:lang w:val="cs-CZ"/>
        </w:rPr>
        <w:t xml:space="preserve"> </w:t>
      </w:r>
      <w:r w:rsidR="00D918EE" w:rsidRPr="00E96DE4">
        <w:rPr>
          <w:lang w:val="cs-CZ"/>
        </w:rPr>
        <w:t>podán</w:t>
      </w:r>
      <w:r w:rsidR="009E49C9" w:rsidRPr="00E96DE4">
        <w:rPr>
          <w:lang w:val="cs-CZ"/>
        </w:rPr>
        <w:t xml:space="preserve"> </w:t>
      </w:r>
    </w:p>
    <w:p w14:paraId="388FD759" w14:textId="77777777" w:rsidR="00CF2369" w:rsidRPr="00E96DE4" w:rsidRDefault="00EE47CF" w:rsidP="00A06523">
      <w:pPr>
        <w:widowControl w:val="0"/>
        <w:tabs>
          <w:tab w:val="left" w:pos="426"/>
        </w:tabs>
        <w:ind w:left="567" w:hanging="567"/>
        <w:rPr>
          <w:lang w:val="cs-CZ"/>
        </w:rPr>
        <w:pPrChange w:id="952" w:author="TCS" w:date="2025-07-25T15:51:00Z" w16du:dateUtc="2025-07-25T10:21:00Z">
          <w:pPr>
            <w:widowControl w:val="0"/>
            <w:tabs>
              <w:tab w:val="left" w:pos="426"/>
            </w:tabs>
            <w:ind w:left="562" w:hanging="562"/>
          </w:pPr>
        </w:pPrChange>
      </w:pPr>
      <w:r w:rsidRPr="00E96DE4">
        <w:rPr>
          <w:szCs w:val="22"/>
          <w:lang w:val="cs-CZ"/>
        </w:rPr>
        <w:t>3.</w:t>
      </w:r>
      <w:r w:rsidRPr="00E96DE4">
        <w:rPr>
          <w:szCs w:val="22"/>
          <w:lang w:val="cs-CZ"/>
        </w:rPr>
        <w:tab/>
      </w:r>
      <w:r w:rsidR="009E49C9" w:rsidRPr="00E96DE4">
        <w:rPr>
          <w:lang w:val="cs-CZ"/>
        </w:rPr>
        <w:t xml:space="preserve">Jak se přípravek </w:t>
      </w:r>
      <w:r w:rsidR="00832D30" w:rsidRPr="00E96DE4">
        <w:rPr>
          <w:lang w:val="cs-CZ"/>
        </w:rPr>
        <w:t>Phesgo</w:t>
      </w:r>
      <w:r w:rsidR="009E49C9" w:rsidRPr="00E96DE4">
        <w:rPr>
          <w:lang w:val="cs-CZ"/>
        </w:rPr>
        <w:t xml:space="preserve"> používá </w:t>
      </w:r>
    </w:p>
    <w:p w14:paraId="01454E79" w14:textId="77777777" w:rsidR="00CF2369" w:rsidRPr="00E96DE4" w:rsidRDefault="00EE47CF" w:rsidP="00A06523">
      <w:pPr>
        <w:widowControl w:val="0"/>
        <w:tabs>
          <w:tab w:val="left" w:pos="426"/>
        </w:tabs>
        <w:ind w:left="567" w:hanging="567"/>
        <w:rPr>
          <w:lang w:val="cs-CZ"/>
        </w:rPr>
        <w:pPrChange w:id="953" w:author="TCS" w:date="2025-07-25T15:51:00Z" w16du:dateUtc="2025-07-25T10:21:00Z">
          <w:pPr>
            <w:widowControl w:val="0"/>
            <w:tabs>
              <w:tab w:val="left" w:pos="426"/>
            </w:tabs>
            <w:ind w:left="562" w:hanging="562"/>
          </w:pPr>
        </w:pPrChange>
      </w:pPr>
      <w:r w:rsidRPr="00E96DE4">
        <w:rPr>
          <w:szCs w:val="22"/>
          <w:lang w:val="cs-CZ"/>
        </w:rPr>
        <w:t>4.</w:t>
      </w:r>
      <w:r w:rsidRPr="00E96DE4">
        <w:rPr>
          <w:szCs w:val="22"/>
          <w:lang w:val="cs-CZ"/>
        </w:rPr>
        <w:tab/>
      </w:r>
      <w:r w:rsidR="009E49C9" w:rsidRPr="00E96DE4">
        <w:rPr>
          <w:lang w:val="cs-CZ"/>
        </w:rPr>
        <w:t xml:space="preserve">Možné nežádoucí účinky </w:t>
      </w:r>
    </w:p>
    <w:p w14:paraId="5AE022F7" w14:textId="77777777" w:rsidR="00CF2369" w:rsidRPr="00E96DE4" w:rsidRDefault="00EE47CF" w:rsidP="00A06523">
      <w:pPr>
        <w:widowControl w:val="0"/>
        <w:tabs>
          <w:tab w:val="left" w:pos="426"/>
        </w:tabs>
        <w:ind w:left="567" w:hanging="567"/>
        <w:rPr>
          <w:lang w:val="cs-CZ"/>
        </w:rPr>
        <w:pPrChange w:id="954" w:author="TCS" w:date="2025-07-25T15:51:00Z" w16du:dateUtc="2025-07-25T10:21:00Z">
          <w:pPr>
            <w:widowControl w:val="0"/>
            <w:tabs>
              <w:tab w:val="left" w:pos="426"/>
            </w:tabs>
            <w:ind w:left="562" w:hanging="562"/>
          </w:pPr>
        </w:pPrChange>
      </w:pPr>
      <w:r w:rsidRPr="00E96DE4">
        <w:rPr>
          <w:szCs w:val="22"/>
          <w:lang w:val="cs-CZ"/>
        </w:rPr>
        <w:t>5.</w:t>
      </w:r>
      <w:r w:rsidRPr="00E96DE4">
        <w:rPr>
          <w:szCs w:val="22"/>
          <w:lang w:val="cs-CZ"/>
        </w:rPr>
        <w:tab/>
      </w:r>
      <w:r w:rsidR="009E49C9" w:rsidRPr="00E96DE4">
        <w:rPr>
          <w:lang w:val="cs-CZ"/>
        </w:rPr>
        <w:t xml:space="preserve">Jak přípravek </w:t>
      </w:r>
      <w:r w:rsidR="00832D30" w:rsidRPr="00E96DE4">
        <w:rPr>
          <w:lang w:val="cs-CZ"/>
        </w:rPr>
        <w:t>Phesgo</w:t>
      </w:r>
      <w:r w:rsidR="009E49C9" w:rsidRPr="00E96DE4">
        <w:rPr>
          <w:lang w:val="cs-CZ"/>
        </w:rPr>
        <w:t xml:space="preserve"> uchovávat</w:t>
      </w:r>
    </w:p>
    <w:p w14:paraId="63AA419C" w14:textId="77777777" w:rsidR="00CF2369" w:rsidRPr="00E96DE4" w:rsidRDefault="00EE47CF" w:rsidP="00A06523">
      <w:pPr>
        <w:widowControl w:val="0"/>
        <w:tabs>
          <w:tab w:val="left" w:pos="426"/>
        </w:tabs>
        <w:ind w:left="567" w:hanging="567"/>
        <w:rPr>
          <w:lang w:val="cs-CZ"/>
        </w:rPr>
        <w:pPrChange w:id="955" w:author="TCS" w:date="2025-07-25T15:51:00Z" w16du:dateUtc="2025-07-25T10:21:00Z">
          <w:pPr>
            <w:widowControl w:val="0"/>
            <w:tabs>
              <w:tab w:val="left" w:pos="426"/>
            </w:tabs>
            <w:ind w:left="562" w:hanging="562"/>
          </w:pPr>
        </w:pPrChange>
      </w:pPr>
      <w:r w:rsidRPr="00E96DE4">
        <w:rPr>
          <w:szCs w:val="22"/>
          <w:lang w:val="cs-CZ"/>
        </w:rPr>
        <w:t>6.</w:t>
      </w:r>
      <w:r w:rsidRPr="00E96DE4">
        <w:rPr>
          <w:szCs w:val="22"/>
          <w:lang w:val="cs-CZ"/>
        </w:rPr>
        <w:tab/>
      </w:r>
      <w:r w:rsidR="009E49C9" w:rsidRPr="00E96DE4">
        <w:rPr>
          <w:lang w:val="cs-CZ"/>
        </w:rPr>
        <w:t>Obsah balení a další informace</w:t>
      </w:r>
    </w:p>
    <w:p w14:paraId="15A3E7D9" w14:textId="77777777" w:rsidR="00CF2369" w:rsidRPr="00E96DE4" w:rsidRDefault="00CF2369" w:rsidP="00C25BF9">
      <w:pPr>
        <w:widowControl w:val="0"/>
        <w:numPr>
          <w:ilvl w:val="12"/>
          <w:numId w:val="0"/>
        </w:numPr>
        <w:rPr>
          <w:szCs w:val="22"/>
          <w:lang w:val="cs-CZ"/>
        </w:rPr>
      </w:pPr>
    </w:p>
    <w:p w14:paraId="4C023211" w14:textId="77777777" w:rsidR="002A5EB1" w:rsidRPr="00E96DE4" w:rsidRDefault="002A5EB1" w:rsidP="00C25BF9">
      <w:pPr>
        <w:widowControl w:val="0"/>
        <w:numPr>
          <w:ilvl w:val="12"/>
          <w:numId w:val="0"/>
        </w:numPr>
        <w:rPr>
          <w:szCs w:val="22"/>
          <w:lang w:val="cs-CZ"/>
        </w:rPr>
      </w:pPr>
    </w:p>
    <w:p w14:paraId="0B47A5E6" w14:textId="77777777" w:rsidR="00CF2369" w:rsidRPr="00E96DE4" w:rsidRDefault="009E49C9" w:rsidP="00696678">
      <w:pPr>
        <w:widowControl w:val="0"/>
        <w:ind w:left="567" w:hanging="567"/>
        <w:rPr>
          <w:b/>
          <w:szCs w:val="22"/>
          <w:lang w:val="cs-CZ"/>
        </w:rPr>
      </w:pPr>
      <w:r w:rsidRPr="00E96DE4">
        <w:rPr>
          <w:b/>
          <w:szCs w:val="22"/>
          <w:lang w:val="cs-CZ"/>
        </w:rPr>
        <w:t>1.</w:t>
      </w:r>
      <w:r w:rsidRPr="00E96DE4">
        <w:rPr>
          <w:b/>
          <w:szCs w:val="22"/>
          <w:lang w:val="cs-CZ"/>
        </w:rPr>
        <w:tab/>
        <w:t xml:space="preserve">Co je přípravek </w:t>
      </w:r>
      <w:r w:rsidR="00832D30" w:rsidRPr="00E96DE4">
        <w:rPr>
          <w:b/>
          <w:szCs w:val="22"/>
          <w:lang w:val="cs-CZ"/>
        </w:rPr>
        <w:t>Phesgo</w:t>
      </w:r>
      <w:r w:rsidRPr="00E96DE4">
        <w:rPr>
          <w:b/>
          <w:szCs w:val="22"/>
          <w:lang w:val="cs-CZ"/>
        </w:rPr>
        <w:t xml:space="preserve"> a k čemu se používá</w:t>
      </w:r>
    </w:p>
    <w:p w14:paraId="56B4155C" w14:textId="77777777" w:rsidR="00B3498C" w:rsidRPr="00E96DE4" w:rsidRDefault="00B3498C" w:rsidP="00C25BF9">
      <w:pPr>
        <w:widowControl w:val="0"/>
        <w:ind w:right="-2"/>
        <w:rPr>
          <w:lang w:val="cs-CZ"/>
        </w:rPr>
      </w:pPr>
    </w:p>
    <w:p w14:paraId="55A45C16" w14:textId="77777777" w:rsidR="002A4329" w:rsidRPr="00E96DE4" w:rsidRDefault="00832D30" w:rsidP="00C25BF9">
      <w:pPr>
        <w:widowControl w:val="0"/>
        <w:numPr>
          <w:ilvl w:val="12"/>
          <w:numId w:val="0"/>
        </w:numPr>
        <w:rPr>
          <w:lang w:val="cs-CZ"/>
        </w:rPr>
      </w:pPr>
      <w:r w:rsidRPr="00E96DE4">
        <w:rPr>
          <w:lang w:val="cs-CZ"/>
        </w:rPr>
        <w:t>Phesgo</w:t>
      </w:r>
      <w:r w:rsidR="0017372B" w:rsidRPr="00E96DE4">
        <w:rPr>
          <w:lang w:val="cs-CZ"/>
        </w:rPr>
        <w:t xml:space="preserve"> </w:t>
      </w:r>
      <w:r w:rsidR="00A40AC6" w:rsidRPr="00E96DE4">
        <w:rPr>
          <w:lang w:val="cs-CZ"/>
        </w:rPr>
        <w:t xml:space="preserve">je přípravek k léčbě nádorových onemocnění, který </w:t>
      </w:r>
      <w:r w:rsidR="0017372B" w:rsidRPr="00E96DE4">
        <w:rPr>
          <w:lang w:val="cs-CZ"/>
        </w:rPr>
        <w:t xml:space="preserve">obsahuje dvě </w:t>
      </w:r>
      <w:r w:rsidR="00D918EE" w:rsidRPr="00E96DE4">
        <w:rPr>
          <w:lang w:val="cs-CZ"/>
        </w:rPr>
        <w:t>léčivé</w:t>
      </w:r>
      <w:r w:rsidR="0017372B" w:rsidRPr="00E96DE4">
        <w:rPr>
          <w:lang w:val="cs-CZ"/>
        </w:rPr>
        <w:t xml:space="preserve"> látky: </w:t>
      </w:r>
      <w:r w:rsidR="00215DC8" w:rsidRPr="00E96DE4">
        <w:rPr>
          <w:lang w:val="cs-CZ"/>
        </w:rPr>
        <w:t>pertuzumab a trastuzumab.</w:t>
      </w:r>
    </w:p>
    <w:p w14:paraId="1D6DA6E3" w14:textId="77777777" w:rsidR="00215DC8" w:rsidRPr="00E96DE4" w:rsidRDefault="00E26869" w:rsidP="00A06523">
      <w:pPr>
        <w:widowControl w:val="0"/>
        <w:ind w:left="567" w:hanging="567"/>
        <w:rPr>
          <w:lang w:val="cs-CZ"/>
        </w:rPr>
        <w:pPrChange w:id="956" w:author="TCS" w:date="2025-07-25T15:51:00Z" w16du:dateUtc="2025-07-25T10:21:00Z">
          <w:pPr>
            <w:widowControl w:val="0"/>
            <w:ind w:left="562" w:hanging="562"/>
          </w:pPr>
        </w:pPrChange>
      </w:pPr>
      <w:r w:rsidRPr="00E96DE4">
        <w:rPr>
          <w:szCs w:val="22"/>
          <w:lang w:val="cs-CZ"/>
        </w:rPr>
        <w:sym w:font="Symbol" w:char="F0B7"/>
      </w:r>
      <w:r w:rsidRPr="00E96DE4">
        <w:rPr>
          <w:szCs w:val="22"/>
          <w:lang w:val="cs-CZ"/>
        </w:rPr>
        <w:tab/>
      </w:r>
      <w:r w:rsidR="009B1485" w:rsidRPr="00E96DE4">
        <w:rPr>
          <w:lang w:val="cs-CZ"/>
        </w:rPr>
        <w:t>P</w:t>
      </w:r>
      <w:r w:rsidR="00215DC8" w:rsidRPr="00E96DE4">
        <w:rPr>
          <w:lang w:val="cs-CZ"/>
        </w:rPr>
        <w:t>ertuzumab a trastuzumab jsou tzv. monoklonální protilátky</w:t>
      </w:r>
      <w:r w:rsidR="00360931" w:rsidRPr="00E96DE4">
        <w:rPr>
          <w:lang w:val="cs-CZ"/>
        </w:rPr>
        <w:t xml:space="preserve">, které se </w:t>
      </w:r>
      <w:r w:rsidR="00563D53" w:rsidRPr="00E96DE4">
        <w:rPr>
          <w:lang w:val="cs-CZ"/>
        </w:rPr>
        <w:t xml:space="preserve">vážou </w:t>
      </w:r>
      <w:r w:rsidR="009B1485" w:rsidRPr="00E96DE4">
        <w:rPr>
          <w:lang w:val="cs-CZ"/>
        </w:rPr>
        <w:t xml:space="preserve">na </w:t>
      </w:r>
      <w:r w:rsidR="00215DC8" w:rsidRPr="00E96DE4">
        <w:rPr>
          <w:lang w:val="cs-CZ"/>
        </w:rPr>
        <w:t>specifick</w:t>
      </w:r>
      <w:r w:rsidR="001541F9" w:rsidRPr="00E96DE4">
        <w:rPr>
          <w:lang w:val="cs-CZ"/>
        </w:rPr>
        <w:t>ý</w:t>
      </w:r>
      <w:r w:rsidR="00215DC8" w:rsidRPr="00E96DE4">
        <w:rPr>
          <w:lang w:val="cs-CZ"/>
        </w:rPr>
        <w:t xml:space="preserve"> cíl na povrchu buněk</w:t>
      </w:r>
      <w:r w:rsidR="00360931" w:rsidRPr="00E96DE4">
        <w:rPr>
          <w:lang w:val="cs-CZ"/>
        </w:rPr>
        <w:t> – tzv. </w:t>
      </w:r>
      <w:r w:rsidR="00215DC8" w:rsidRPr="00E96DE4">
        <w:rPr>
          <w:lang w:val="cs-CZ"/>
        </w:rPr>
        <w:t>receptor typu 2 pro lidský epidermální růstový faktor (HER2).</w:t>
      </w:r>
    </w:p>
    <w:p w14:paraId="12A825B7" w14:textId="77777777" w:rsidR="00215DC8" w:rsidRPr="00E96DE4" w:rsidRDefault="00E26869" w:rsidP="00A06523">
      <w:pPr>
        <w:widowControl w:val="0"/>
        <w:ind w:left="567" w:hanging="567"/>
        <w:rPr>
          <w:lang w:val="cs-CZ"/>
        </w:rPr>
        <w:pPrChange w:id="957" w:author="TCS" w:date="2025-07-25T15:51:00Z" w16du:dateUtc="2025-07-25T10:21:00Z">
          <w:pPr>
            <w:widowControl w:val="0"/>
            <w:ind w:left="562" w:hanging="562"/>
          </w:pPr>
        </w:pPrChange>
      </w:pPr>
      <w:r w:rsidRPr="00E96DE4">
        <w:rPr>
          <w:szCs w:val="22"/>
          <w:lang w:val="cs-CZ"/>
        </w:rPr>
        <w:sym w:font="Symbol" w:char="F0B7"/>
      </w:r>
      <w:r w:rsidRPr="00E96DE4">
        <w:rPr>
          <w:szCs w:val="22"/>
          <w:lang w:val="cs-CZ"/>
        </w:rPr>
        <w:tab/>
      </w:r>
      <w:r w:rsidR="00215DC8" w:rsidRPr="00E96DE4">
        <w:rPr>
          <w:lang w:val="cs-CZ"/>
        </w:rPr>
        <w:t>HER2 se nachází ve velké míře na povrchu některých nádorových buněk</w:t>
      </w:r>
      <w:r w:rsidR="003E62D5" w:rsidRPr="00E96DE4">
        <w:rPr>
          <w:lang w:val="cs-CZ"/>
        </w:rPr>
        <w:t xml:space="preserve"> a podporuje </w:t>
      </w:r>
      <w:r w:rsidR="00276C79" w:rsidRPr="00E96DE4">
        <w:rPr>
          <w:lang w:val="cs-CZ"/>
        </w:rPr>
        <w:t>jejich</w:t>
      </w:r>
      <w:r w:rsidR="00215DC8" w:rsidRPr="00E96DE4">
        <w:rPr>
          <w:lang w:val="cs-CZ"/>
        </w:rPr>
        <w:t xml:space="preserve"> růst. </w:t>
      </w:r>
    </w:p>
    <w:p w14:paraId="57BB8963" w14:textId="77777777" w:rsidR="00215DC8" w:rsidRPr="00E96DE4" w:rsidRDefault="00E26869" w:rsidP="00A06523">
      <w:pPr>
        <w:widowControl w:val="0"/>
        <w:ind w:left="567" w:hanging="567"/>
        <w:rPr>
          <w:lang w:val="cs-CZ"/>
        </w:rPr>
        <w:pPrChange w:id="958" w:author="TCS" w:date="2025-07-25T15:51:00Z" w16du:dateUtc="2025-07-25T10:21:00Z">
          <w:pPr>
            <w:widowControl w:val="0"/>
            <w:ind w:left="562" w:hanging="562"/>
          </w:pPr>
        </w:pPrChange>
      </w:pPr>
      <w:r w:rsidRPr="00E96DE4">
        <w:rPr>
          <w:szCs w:val="22"/>
          <w:lang w:val="cs-CZ"/>
        </w:rPr>
        <w:sym w:font="Symbol" w:char="F0B7"/>
      </w:r>
      <w:r w:rsidRPr="00E96DE4">
        <w:rPr>
          <w:szCs w:val="22"/>
          <w:lang w:val="cs-CZ"/>
        </w:rPr>
        <w:tab/>
      </w:r>
      <w:r w:rsidR="00563D53" w:rsidRPr="00E96DE4">
        <w:rPr>
          <w:lang w:val="cs-CZ"/>
        </w:rPr>
        <w:t>Navázání p</w:t>
      </w:r>
      <w:r w:rsidR="00215DC8" w:rsidRPr="00E96DE4">
        <w:rPr>
          <w:lang w:val="cs-CZ"/>
        </w:rPr>
        <w:t>ertuzumab</w:t>
      </w:r>
      <w:r w:rsidR="00F4625D" w:rsidRPr="00E96DE4">
        <w:rPr>
          <w:lang w:val="cs-CZ"/>
        </w:rPr>
        <w:t>u</w:t>
      </w:r>
      <w:r w:rsidR="00215DC8" w:rsidRPr="00E96DE4">
        <w:rPr>
          <w:lang w:val="cs-CZ"/>
        </w:rPr>
        <w:t xml:space="preserve"> a trastuzumab</w:t>
      </w:r>
      <w:r w:rsidR="00563D53" w:rsidRPr="00E96DE4">
        <w:rPr>
          <w:lang w:val="cs-CZ"/>
        </w:rPr>
        <w:t>u</w:t>
      </w:r>
      <w:r w:rsidR="00276C79" w:rsidRPr="00E96DE4">
        <w:rPr>
          <w:lang w:val="cs-CZ"/>
        </w:rPr>
        <w:t xml:space="preserve"> </w:t>
      </w:r>
      <w:r w:rsidR="00215DC8" w:rsidRPr="00E96DE4">
        <w:rPr>
          <w:lang w:val="cs-CZ"/>
        </w:rPr>
        <w:t>na HER2 nádorových buněk</w:t>
      </w:r>
      <w:r w:rsidR="00036FEA" w:rsidRPr="00E96DE4">
        <w:rPr>
          <w:lang w:val="cs-CZ"/>
        </w:rPr>
        <w:t xml:space="preserve"> </w:t>
      </w:r>
      <w:r w:rsidR="00215DC8" w:rsidRPr="00E96DE4">
        <w:rPr>
          <w:lang w:val="cs-CZ"/>
        </w:rPr>
        <w:t>zpomal</w:t>
      </w:r>
      <w:r w:rsidR="00036FEA" w:rsidRPr="00E96DE4">
        <w:rPr>
          <w:lang w:val="cs-CZ"/>
        </w:rPr>
        <w:t>í</w:t>
      </w:r>
      <w:r w:rsidR="00215DC8" w:rsidRPr="00E96DE4">
        <w:rPr>
          <w:lang w:val="cs-CZ"/>
        </w:rPr>
        <w:t xml:space="preserve"> </w:t>
      </w:r>
      <w:r w:rsidR="00036FEA" w:rsidRPr="00E96DE4">
        <w:rPr>
          <w:lang w:val="cs-CZ"/>
        </w:rPr>
        <w:t xml:space="preserve">jejich </w:t>
      </w:r>
      <w:r w:rsidR="00215DC8" w:rsidRPr="00E96DE4">
        <w:rPr>
          <w:lang w:val="cs-CZ"/>
        </w:rPr>
        <w:t xml:space="preserve">růst nebo </w:t>
      </w:r>
      <w:r w:rsidR="00036FEA" w:rsidRPr="00E96DE4">
        <w:rPr>
          <w:lang w:val="cs-CZ"/>
        </w:rPr>
        <w:t xml:space="preserve">je </w:t>
      </w:r>
      <w:r w:rsidR="00215DC8" w:rsidRPr="00E96DE4">
        <w:rPr>
          <w:lang w:val="cs-CZ"/>
        </w:rPr>
        <w:t>znič</w:t>
      </w:r>
      <w:r w:rsidR="00036FEA" w:rsidRPr="00E96DE4">
        <w:rPr>
          <w:lang w:val="cs-CZ"/>
        </w:rPr>
        <w:t>í</w:t>
      </w:r>
      <w:r w:rsidR="00215DC8" w:rsidRPr="00E96DE4">
        <w:rPr>
          <w:lang w:val="cs-CZ"/>
        </w:rPr>
        <w:t>.</w:t>
      </w:r>
    </w:p>
    <w:p w14:paraId="509285BD" w14:textId="77777777" w:rsidR="00B3498C" w:rsidRPr="00E96DE4" w:rsidRDefault="00B3498C" w:rsidP="00C25BF9">
      <w:pPr>
        <w:widowControl w:val="0"/>
        <w:numPr>
          <w:ilvl w:val="12"/>
          <w:numId w:val="0"/>
        </w:numPr>
        <w:rPr>
          <w:szCs w:val="22"/>
          <w:lang w:val="cs-CZ"/>
        </w:rPr>
      </w:pPr>
    </w:p>
    <w:p w14:paraId="20217748" w14:textId="77777777" w:rsidR="00B863F8" w:rsidRPr="00E96DE4" w:rsidRDefault="00B863F8" w:rsidP="00B863F8">
      <w:pPr>
        <w:widowControl w:val="0"/>
        <w:numPr>
          <w:ilvl w:val="12"/>
          <w:numId w:val="0"/>
        </w:numPr>
        <w:rPr>
          <w:szCs w:val="22"/>
          <w:lang w:val="cs-CZ"/>
        </w:rPr>
      </w:pPr>
      <w:r w:rsidRPr="00E96DE4">
        <w:rPr>
          <w:szCs w:val="22"/>
          <w:lang w:val="cs-CZ"/>
        </w:rPr>
        <w:t>Přípravek Phesgo je dostupný ve dvou různých silách. Další informace jsou uvedeny v</w:t>
      </w:r>
      <w:r w:rsidR="00F32503" w:rsidRPr="00E96DE4">
        <w:rPr>
          <w:szCs w:val="22"/>
          <w:lang w:val="cs-CZ"/>
        </w:rPr>
        <w:t> bod</w:t>
      </w:r>
      <w:r w:rsidR="00777C11" w:rsidRPr="00E96DE4">
        <w:rPr>
          <w:szCs w:val="22"/>
          <w:lang w:val="cs-CZ"/>
        </w:rPr>
        <w:t>ě</w:t>
      </w:r>
      <w:r w:rsidR="00F32503" w:rsidRPr="00E96DE4">
        <w:rPr>
          <w:szCs w:val="22"/>
          <w:lang w:val="cs-CZ"/>
        </w:rPr>
        <w:t> </w:t>
      </w:r>
      <w:r w:rsidRPr="00E96DE4">
        <w:rPr>
          <w:szCs w:val="22"/>
          <w:lang w:val="cs-CZ"/>
        </w:rPr>
        <w:t>6.</w:t>
      </w:r>
    </w:p>
    <w:p w14:paraId="3EE9D3E8" w14:textId="77777777" w:rsidR="00B863F8" w:rsidRPr="00E96DE4" w:rsidRDefault="00B863F8" w:rsidP="00C25BF9">
      <w:pPr>
        <w:widowControl w:val="0"/>
        <w:numPr>
          <w:ilvl w:val="12"/>
          <w:numId w:val="0"/>
        </w:numPr>
        <w:rPr>
          <w:szCs w:val="22"/>
          <w:lang w:val="cs-CZ"/>
        </w:rPr>
      </w:pPr>
    </w:p>
    <w:p w14:paraId="2B734173" w14:textId="77777777" w:rsidR="00CF2369" w:rsidRPr="00E96DE4" w:rsidRDefault="00832D30" w:rsidP="00DD7103">
      <w:pPr>
        <w:widowControl w:val="0"/>
        <w:ind w:right="-2"/>
        <w:rPr>
          <w:lang w:val="cs-CZ"/>
        </w:rPr>
      </w:pPr>
      <w:r w:rsidRPr="00E96DE4">
        <w:rPr>
          <w:lang w:val="cs-CZ"/>
        </w:rPr>
        <w:t>Phesgo</w:t>
      </w:r>
      <w:r w:rsidR="009E49C9" w:rsidRPr="00E96DE4">
        <w:rPr>
          <w:lang w:val="cs-CZ"/>
        </w:rPr>
        <w:t xml:space="preserve"> je přípravek k léčbě dospělých pacientů s karcinomem prsu, který</w:t>
      </w:r>
      <w:r w:rsidR="007D7836" w:rsidRPr="00E96DE4">
        <w:rPr>
          <w:lang w:val="cs-CZ"/>
        </w:rPr>
        <w:t xml:space="preserve"> </w:t>
      </w:r>
      <w:r w:rsidR="003A2485" w:rsidRPr="00E96DE4">
        <w:rPr>
          <w:lang w:val="cs-CZ"/>
        </w:rPr>
        <w:t>je HER2-pozitivní – lékař u Vás provede vyšetření HER2 pozitivity</w:t>
      </w:r>
      <w:r w:rsidR="00296302" w:rsidRPr="00E96DE4">
        <w:rPr>
          <w:lang w:val="cs-CZ"/>
        </w:rPr>
        <w:t xml:space="preserve">. </w:t>
      </w:r>
      <w:r w:rsidR="0082390D" w:rsidRPr="00E96DE4">
        <w:rPr>
          <w:lang w:val="cs-CZ"/>
        </w:rPr>
        <w:t>Lze jej použít, jestliže:</w:t>
      </w:r>
    </w:p>
    <w:p w14:paraId="7FA2AE44" w14:textId="501E90E2" w:rsidR="001A4125" w:rsidRPr="00E96DE4" w:rsidRDefault="00050B79" w:rsidP="00A06523">
      <w:pPr>
        <w:widowControl w:val="0"/>
        <w:ind w:left="567" w:hanging="567"/>
        <w:rPr>
          <w:lang w:val="cs-CZ"/>
        </w:rPr>
        <w:pPrChange w:id="959" w:author="TCS" w:date="2025-07-25T15:51:00Z" w16du:dateUtc="2025-07-25T10:21:00Z">
          <w:pPr>
            <w:widowControl w:val="0"/>
            <w:ind w:left="562" w:hanging="562"/>
          </w:pPr>
        </w:pPrChange>
      </w:pPr>
      <w:r w:rsidRPr="00E96DE4">
        <w:rPr>
          <w:szCs w:val="22"/>
          <w:lang w:val="cs-CZ"/>
        </w:rPr>
        <w:sym w:font="Symbol" w:char="F0B7"/>
      </w:r>
      <w:r w:rsidRPr="00E96DE4">
        <w:rPr>
          <w:szCs w:val="22"/>
          <w:lang w:val="cs-CZ"/>
        </w:rPr>
        <w:tab/>
      </w:r>
      <w:r w:rsidR="001A4125" w:rsidRPr="00E96DE4">
        <w:rPr>
          <w:lang w:val="cs-CZ"/>
        </w:rPr>
        <w:t xml:space="preserve">se </w:t>
      </w:r>
      <w:r w:rsidR="00563D53" w:rsidRPr="00E96DE4">
        <w:rPr>
          <w:lang w:val="cs-CZ"/>
        </w:rPr>
        <w:t>nádor</w:t>
      </w:r>
      <w:r w:rsidR="001A4125" w:rsidRPr="00E96DE4">
        <w:rPr>
          <w:lang w:val="cs-CZ"/>
        </w:rPr>
        <w:t xml:space="preserve"> rozšířil (metastazoval) do jiných částí </w:t>
      </w:r>
      <w:r w:rsidR="009C4CB8" w:rsidRPr="00E96DE4">
        <w:rPr>
          <w:lang w:val="cs-CZ"/>
        </w:rPr>
        <w:t>těla</w:t>
      </w:r>
      <w:r w:rsidR="001A4125" w:rsidRPr="00E96DE4">
        <w:rPr>
          <w:lang w:val="cs-CZ"/>
        </w:rPr>
        <w:t xml:space="preserve">, jako jsou plíce nebo játra, nebo se </w:t>
      </w:r>
      <w:r w:rsidR="00563D53" w:rsidRPr="00E96DE4">
        <w:rPr>
          <w:lang w:val="cs-CZ"/>
        </w:rPr>
        <w:t xml:space="preserve">nádor znovu objevil v </w:t>
      </w:r>
      <w:del w:id="960" w:author="Author">
        <w:r w:rsidR="001A4125" w:rsidRPr="00E96DE4" w:rsidDel="00C66A54">
          <w:rPr>
            <w:lang w:val="cs-CZ"/>
          </w:rPr>
          <w:delText xml:space="preserve"> </w:delText>
        </w:r>
      </w:del>
      <w:r w:rsidR="001A4125" w:rsidRPr="00E96DE4">
        <w:rPr>
          <w:lang w:val="cs-CZ"/>
        </w:rPr>
        <w:t>prsu a okolní tkán</w:t>
      </w:r>
      <w:r w:rsidR="00563D53" w:rsidRPr="00E96DE4">
        <w:rPr>
          <w:lang w:val="cs-CZ"/>
        </w:rPr>
        <w:t>i</w:t>
      </w:r>
      <w:r w:rsidR="001A4125" w:rsidRPr="00E96DE4">
        <w:rPr>
          <w:lang w:val="cs-CZ"/>
        </w:rPr>
        <w:t>, ale nelze</w:t>
      </w:r>
      <w:r w:rsidR="00563D53" w:rsidRPr="00E96DE4">
        <w:rPr>
          <w:lang w:val="cs-CZ"/>
        </w:rPr>
        <w:t xml:space="preserve"> jej</w:t>
      </w:r>
      <w:r w:rsidR="001A4125" w:rsidRPr="00E96DE4">
        <w:rPr>
          <w:lang w:val="cs-CZ"/>
        </w:rPr>
        <w:t xml:space="preserve"> operovat, a pacient dosud</w:t>
      </w:r>
      <w:r w:rsidR="00CF5309" w:rsidRPr="00E96DE4">
        <w:rPr>
          <w:lang w:val="cs-CZ"/>
        </w:rPr>
        <w:t xml:space="preserve"> nebyl léčen</w:t>
      </w:r>
      <w:r w:rsidR="001A4125" w:rsidRPr="00E96DE4">
        <w:rPr>
          <w:lang w:val="cs-CZ"/>
        </w:rPr>
        <w:t xml:space="preserve"> protinádorovými přípravky (chemoterapi</w:t>
      </w:r>
      <w:r w:rsidR="00CF5309" w:rsidRPr="00E96DE4">
        <w:rPr>
          <w:lang w:val="cs-CZ"/>
        </w:rPr>
        <w:t>í</w:t>
      </w:r>
      <w:r w:rsidR="001A4125" w:rsidRPr="00E96DE4">
        <w:rPr>
          <w:lang w:val="cs-CZ"/>
        </w:rPr>
        <w:t>) ani jinými přípravky, které se váží na HER2</w:t>
      </w:r>
      <w:r w:rsidR="00F4625D" w:rsidRPr="00E96DE4">
        <w:rPr>
          <w:lang w:val="cs-CZ"/>
        </w:rPr>
        <w:t>.</w:t>
      </w:r>
    </w:p>
    <w:p w14:paraId="1F047093" w14:textId="77777777" w:rsidR="00801C6A" w:rsidRPr="00E96DE4" w:rsidRDefault="00050B79" w:rsidP="00A06523">
      <w:pPr>
        <w:widowControl w:val="0"/>
        <w:ind w:left="567" w:hanging="567"/>
        <w:rPr>
          <w:lang w:val="cs-CZ"/>
        </w:rPr>
        <w:pPrChange w:id="961" w:author="TCS" w:date="2025-07-25T15:51:00Z" w16du:dateUtc="2025-07-25T10:21:00Z">
          <w:pPr>
            <w:widowControl w:val="0"/>
            <w:ind w:left="562" w:hanging="562"/>
          </w:pPr>
        </w:pPrChange>
      </w:pPr>
      <w:r w:rsidRPr="00E96DE4">
        <w:rPr>
          <w:szCs w:val="22"/>
          <w:lang w:val="cs-CZ"/>
        </w:rPr>
        <w:sym w:font="Symbol" w:char="F0B7"/>
      </w:r>
      <w:r w:rsidRPr="00E96DE4">
        <w:rPr>
          <w:szCs w:val="22"/>
          <w:lang w:val="cs-CZ"/>
        </w:rPr>
        <w:tab/>
      </w:r>
      <w:r w:rsidR="00214DF6" w:rsidRPr="00E96DE4">
        <w:rPr>
          <w:lang w:val="cs-CZ"/>
        </w:rPr>
        <w:t xml:space="preserve">se </w:t>
      </w:r>
      <w:r w:rsidR="001B61F2" w:rsidRPr="00E96DE4">
        <w:rPr>
          <w:lang w:val="cs-CZ"/>
        </w:rPr>
        <w:t>nádor</w:t>
      </w:r>
      <w:r w:rsidR="00214DF6" w:rsidRPr="00E96DE4">
        <w:rPr>
          <w:lang w:val="cs-CZ"/>
        </w:rPr>
        <w:t xml:space="preserve"> nerozšířil do jiných částí těla a je plánována léčba před operací (neoadjuvantní léčba) nebo po operaci (adjuvantní léčba).</w:t>
      </w:r>
    </w:p>
    <w:p w14:paraId="085F7346" w14:textId="77777777" w:rsidR="00214DF6" w:rsidRPr="00E96DE4" w:rsidRDefault="00214DF6" w:rsidP="00C25BF9">
      <w:pPr>
        <w:widowControl w:val="0"/>
        <w:ind w:right="-2"/>
        <w:rPr>
          <w:lang w:val="cs-CZ"/>
        </w:rPr>
      </w:pPr>
    </w:p>
    <w:p w14:paraId="50D5FCED" w14:textId="77777777" w:rsidR="00CF2369" w:rsidRPr="00E96DE4" w:rsidRDefault="00CF3340" w:rsidP="00C25BF9">
      <w:pPr>
        <w:widowControl w:val="0"/>
        <w:ind w:right="-2"/>
        <w:rPr>
          <w:lang w:val="cs-CZ"/>
        </w:rPr>
      </w:pPr>
      <w:r w:rsidRPr="00E96DE4">
        <w:rPr>
          <w:lang w:val="cs-CZ"/>
        </w:rPr>
        <w:t xml:space="preserve">Při léčbě přípravkem </w:t>
      </w:r>
      <w:r w:rsidR="00832D30" w:rsidRPr="00E96DE4">
        <w:rPr>
          <w:lang w:val="cs-CZ"/>
        </w:rPr>
        <w:t>Phesgo</w:t>
      </w:r>
      <w:r w:rsidRPr="00E96DE4">
        <w:rPr>
          <w:lang w:val="cs-CZ"/>
        </w:rPr>
        <w:t xml:space="preserve"> Vám bud</w:t>
      </w:r>
      <w:r w:rsidR="00051777" w:rsidRPr="00E96DE4">
        <w:rPr>
          <w:lang w:val="cs-CZ"/>
        </w:rPr>
        <w:t>ou</w:t>
      </w:r>
      <w:r w:rsidRPr="00E96DE4">
        <w:rPr>
          <w:lang w:val="cs-CZ"/>
        </w:rPr>
        <w:t xml:space="preserve"> zároveň podáván</w:t>
      </w:r>
      <w:r w:rsidR="00E45057" w:rsidRPr="00E96DE4">
        <w:rPr>
          <w:lang w:val="cs-CZ"/>
        </w:rPr>
        <w:t>y jiné léčivé přípravky, tzv. </w:t>
      </w:r>
      <w:r w:rsidRPr="00E96DE4">
        <w:rPr>
          <w:lang w:val="cs-CZ"/>
        </w:rPr>
        <w:t>chemoterapie. Informace o chemoterapii jsou součástí příbalových informací jednotlivých chemoterapeutických přípravků. Informace o těchto přípravcích Vám poskytne lékař, lékárník nebo zdravotní sestra.</w:t>
      </w:r>
    </w:p>
    <w:p w14:paraId="3C54E84A" w14:textId="77777777" w:rsidR="00BD26F6" w:rsidRPr="00E96DE4" w:rsidRDefault="00BD26F6" w:rsidP="00C25BF9">
      <w:pPr>
        <w:widowControl w:val="0"/>
        <w:ind w:right="-2"/>
        <w:rPr>
          <w:szCs w:val="22"/>
          <w:lang w:val="cs-CZ"/>
        </w:rPr>
      </w:pPr>
    </w:p>
    <w:p w14:paraId="206030B5" w14:textId="77777777" w:rsidR="00682901" w:rsidRPr="00E96DE4" w:rsidRDefault="00682901" w:rsidP="00C25BF9">
      <w:pPr>
        <w:widowControl w:val="0"/>
        <w:ind w:right="-2"/>
        <w:rPr>
          <w:szCs w:val="22"/>
          <w:lang w:val="cs-CZ"/>
        </w:rPr>
      </w:pPr>
    </w:p>
    <w:p w14:paraId="253950B8" w14:textId="77777777" w:rsidR="00CF2369" w:rsidRPr="00E96DE4" w:rsidRDefault="009E49C9" w:rsidP="00A06523">
      <w:pPr>
        <w:keepNext/>
        <w:keepLines/>
        <w:widowControl w:val="0"/>
        <w:ind w:left="567" w:hanging="567"/>
        <w:rPr>
          <w:b/>
          <w:szCs w:val="22"/>
          <w:lang w:val="cs-CZ"/>
        </w:rPr>
      </w:pPr>
      <w:r w:rsidRPr="00E96DE4">
        <w:rPr>
          <w:b/>
          <w:lang w:val="cs-CZ"/>
        </w:rPr>
        <w:lastRenderedPageBreak/>
        <w:t>2.</w:t>
      </w:r>
      <w:r w:rsidRPr="00E96DE4">
        <w:rPr>
          <w:b/>
          <w:lang w:val="cs-CZ"/>
        </w:rPr>
        <w:tab/>
        <w:t xml:space="preserve">Čemu musíte věnovat pozornost, než </w:t>
      </w:r>
      <w:r w:rsidR="00D918EE" w:rsidRPr="00E96DE4">
        <w:rPr>
          <w:b/>
          <w:lang w:val="cs-CZ"/>
        </w:rPr>
        <w:t>je Vám</w:t>
      </w:r>
      <w:r w:rsidRPr="00E96DE4">
        <w:rPr>
          <w:b/>
          <w:lang w:val="cs-CZ"/>
        </w:rPr>
        <w:t xml:space="preserve"> přípravek </w:t>
      </w:r>
      <w:r w:rsidR="00832D30" w:rsidRPr="00E96DE4">
        <w:rPr>
          <w:b/>
          <w:lang w:val="cs-CZ"/>
        </w:rPr>
        <w:t>Phesgo</w:t>
      </w:r>
      <w:r w:rsidRPr="00E96DE4">
        <w:rPr>
          <w:b/>
          <w:lang w:val="cs-CZ"/>
        </w:rPr>
        <w:t xml:space="preserve"> </w:t>
      </w:r>
      <w:r w:rsidR="00D918EE" w:rsidRPr="00E96DE4">
        <w:rPr>
          <w:b/>
          <w:lang w:val="cs-CZ"/>
        </w:rPr>
        <w:t>podán</w:t>
      </w:r>
    </w:p>
    <w:p w14:paraId="22DA68D4" w14:textId="77777777" w:rsidR="00CF2369" w:rsidRPr="00E96DE4" w:rsidRDefault="00CF2369" w:rsidP="00696678">
      <w:pPr>
        <w:keepNext/>
        <w:keepLines/>
        <w:widowControl w:val="0"/>
        <w:numPr>
          <w:ilvl w:val="12"/>
          <w:numId w:val="0"/>
        </w:numPr>
        <w:outlineLvl w:val="0"/>
        <w:rPr>
          <w:szCs w:val="22"/>
          <w:lang w:val="cs-CZ"/>
        </w:rPr>
      </w:pPr>
    </w:p>
    <w:p w14:paraId="2FF45985" w14:textId="77777777" w:rsidR="00CF2369" w:rsidRPr="00E96DE4" w:rsidRDefault="009E49C9" w:rsidP="00C25BF9">
      <w:pPr>
        <w:widowControl w:val="0"/>
        <w:numPr>
          <w:ilvl w:val="12"/>
          <w:numId w:val="0"/>
        </w:numPr>
        <w:outlineLvl w:val="0"/>
        <w:rPr>
          <w:b/>
          <w:szCs w:val="22"/>
          <w:lang w:val="cs-CZ"/>
        </w:rPr>
      </w:pPr>
      <w:r w:rsidRPr="00E96DE4">
        <w:rPr>
          <w:b/>
          <w:szCs w:val="22"/>
          <w:lang w:val="cs-CZ"/>
        </w:rPr>
        <w:t xml:space="preserve">Nepoužívejte přípravek </w:t>
      </w:r>
      <w:r w:rsidR="00832D30" w:rsidRPr="00E96DE4">
        <w:rPr>
          <w:b/>
          <w:szCs w:val="22"/>
          <w:lang w:val="cs-CZ"/>
        </w:rPr>
        <w:t>Phesgo</w:t>
      </w:r>
    </w:p>
    <w:p w14:paraId="4C1B0840" w14:textId="77777777" w:rsidR="00365A08" w:rsidRPr="00E96DE4" w:rsidRDefault="00365A08" w:rsidP="00C25BF9">
      <w:pPr>
        <w:widowControl w:val="0"/>
        <w:numPr>
          <w:ilvl w:val="12"/>
          <w:numId w:val="0"/>
        </w:numPr>
        <w:outlineLvl w:val="0"/>
        <w:rPr>
          <w:szCs w:val="22"/>
          <w:lang w:val="cs-CZ"/>
        </w:rPr>
      </w:pPr>
    </w:p>
    <w:p w14:paraId="44185D49" w14:textId="77777777" w:rsidR="00CF2369" w:rsidRPr="00E96DE4" w:rsidRDefault="005F15F1" w:rsidP="00A06523">
      <w:pPr>
        <w:widowControl w:val="0"/>
        <w:ind w:left="567" w:hanging="567"/>
        <w:rPr>
          <w:szCs w:val="22"/>
          <w:lang w:val="cs-CZ"/>
        </w:rPr>
        <w:pPrChange w:id="962" w:author="TCS" w:date="2025-07-25T15:51:00Z" w16du:dateUtc="2025-07-25T10:21:00Z">
          <w:pPr>
            <w:widowControl w:val="0"/>
            <w:ind w:left="562" w:hanging="562"/>
          </w:pPr>
        </w:pPrChange>
      </w:pPr>
      <w:r w:rsidRPr="00E96DE4">
        <w:rPr>
          <w:szCs w:val="22"/>
          <w:lang w:val="cs-CZ"/>
        </w:rPr>
        <w:sym w:font="Symbol" w:char="F0B7"/>
      </w:r>
      <w:r w:rsidRPr="00E96DE4">
        <w:rPr>
          <w:szCs w:val="22"/>
          <w:lang w:val="cs-CZ"/>
        </w:rPr>
        <w:tab/>
      </w:r>
      <w:r w:rsidR="0079709B" w:rsidRPr="00E96DE4">
        <w:rPr>
          <w:lang w:val="cs-CZ"/>
        </w:rPr>
        <w:t>jestliže jste alergický(á) na pertuzumab, trastuzumab nebo na kteroukoli další složku tohoto přípravku (uvedenou v bodě 6).</w:t>
      </w:r>
    </w:p>
    <w:p w14:paraId="75BF91C8" w14:textId="77777777" w:rsidR="00F677B3" w:rsidRPr="00E96DE4" w:rsidRDefault="00F677B3" w:rsidP="00C25BF9">
      <w:pPr>
        <w:widowControl w:val="0"/>
        <w:rPr>
          <w:szCs w:val="22"/>
          <w:lang w:val="cs-CZ"/>
        </w:rPr>
      </w:pPr>
    </w:p>
    <w:p w14:paraId="5148A4CF" w14:textId="77777777" w:rsidR="00CF2369" w:rsidRPr="00E96DE4" w:rsidRDefault="00051777" w:rsidP="00C25BF9">
      <w:pPr>
        <w:widowControl w:val="0"/>
        <w:rPr>
          <w:szCs w:val="22"/>
          <w:lang w:val="cs-CZ"/>
        </w:rPr>
      </w:pPr>
      <w:r w:rsidRPr="00E96DE4">
        <w:rPr>
          <w:lang w:val="cs-CZ"/>
        </w:rPr>
        <w:t xml:space="preserve">Pokud si nejste jistý(á), poraďte se se svým lékařem, lékárníkem nebo zdravotní sestrou dříve, než </w:t>
      </w:r>
      <w:r w:rsidR="00D918EE" w:rsidRPr="00E96DE4">
        <w:rPr>
          <w:lang w:val="cs-CZ"/>
        </w:rPr>
        <w:t>je Vám</w:t>
      </w:r>
      <w:r w:rsidRPr="00E96DE4">
        <w:rPr>
          <w:lang w:val="cs-CZ"/>
        </w:rPr>
        <w:t xml:space="preserve"> přípravek Phesgo </w:t>
      </w:r>
      <w:r w:rsidR="00D918EE" w:rsidRPr="00E96DE4">
        <w:rPr>
          <w:lang w:val="cs-CZ"/>
        </w:rPr>
        <w:t>podán</w:t>
      </w:r>
      <w:r w:rsidRPr="00E96DE4">
        <w:rPr>
          <w:lang w:val="cs-CZ"/>
        </w:rPr>
        <w:t xml:space="preserve">. </w:t>
      </w:r>
    </w:p>
    <w:p w14:paraId="6AE77C7A" w14:textId="77777777" w:rsidR="00CF2369" w:rsidRPr="00E96DE4" w:rsidRDefault="00CF2369" w:rsidP="00C25BF9">
      <w:pPr>
        <w:widowControl w:val="0"/>
        <w:numPr>
          <w:ilvl w:val="12"/>
          <w:numId w:val="0"/>
        </w:numPr>
        <w:rPr>
          <w:szCs w:val="22"/>
          <w:lang w:val="cs-CZ"/>
        </w:rPr>
      </w:pPr>
    </w:p>
    <w:p w14:paraId="4D9F4802" w14:textId="77777777" w:rsidR="00CF2369" w:rsidRPr="00E96DE4" w:rsidRDefault="00051777" w:rsidP="00C25BF9">
      <w:pPr>
        <w:widowControl w:val="0"/>
        <w:numPr>
          <w:ilvl w:val="12"/>
          <w:numId w:val="0"/>
        </w:numPr>
        <w:outlineLvl w:val="0"/>
        <w:rPr>
          <w:b/>
          <w:szCs w:val="22"/>
          <w:lang w:val="cs-CZ"/>
        </w:rPr>
      </w:pPr>
      <w:r w:rsidRPr="00E96DE4">
        <w:rPr>
          <w:b/>
          <w:lang w:val="cs-CZ"/>
        </w:rPr>
        <w:t>Upozornění a opatření</w:t>
      </w:r>
    </w:p>
    <w:p w14:paraId="729A5FF2" w14:textId="77777777" w:rsidR="002444EC" w:rsidRPr="00E96DE4" w:rsidRDefault="002444EC" w:rsidP="00C25BF9">
      <w:pPr>
        <w:widowControl w:val="0"/>
        <w:numPr>
          <w:ilvl w:val="12"/>
          <w:numId w:val="0"/>
        </w:numPr>
        <w:rPr>
          <w:szCs w:val="22"/>
          <w:u w:val="single"/>
          <w:lang w:val="cs-CZ"/>
        </w:rPr>
      </w:pPr>
    </w:p>
    <w:p w14:paraId="275FC459" w14:textId="77777777" w:rsidR="00FE6255" w:rsidRPr="00E96DE4" w:rsidRDefault="00FE6255" w:rsidP="00C25BF9">
      <w:pPr>
        <w:widowControl w:val="0"/>
        <w:numPr>
          <w:ilvl w:val="12"/>
          <w:numId w:val="0"/>
        </w:numPr>
        <w:rPr>
          <w:szCs w:val="22"/>
          <w:u w:val="single"/>
          <w:lang w:val="cs-CZ"/>
        </w:rPr>
      </w:pPr>
      <w:r w:rsidRPr="00E96DE4">
        <w:rPr>
          <w:szCs w:val="22"/>
          <w:u w:val="single"/>
          <w:lang w:val="cs-CZ"/>
        </w:rPr>
        <w:t>Srdeční potíže</w:t>
      </w:r>
    </w:p>
    <w:p w14:paraId="1FFC4082" w14:textId="77777777" w:rsidR="004D33F5" w:rsidRPr="00E96DE4" w:rsidRDefault="004D33F5" w:rsidP="00C25BF9">
      <w:pPr>
        <w:widowControl w:val="0"/>
        <w:numPr>
          <w:ilvl w:val="12"/>
          <w:numId w:val="0"/>
        </w:numPr>
        <w:rPr>
          <w:szCs w:val="22"/>
          <w:u w:val="single"/>
          <w:lang w:val="cs-CZ"/>
        </w:rPr>
      </w:pPr>
    </w:p>
    <w:p w14:paraId="2B437B38" w14:textId="77777777" w:rsidR="00CF2369" w:rsidRPr="00E96DE4" w:rsidRDefault="009E49C9" w:rsidP="00C25BF9">
      <w:pPr>
        <w:widowControl w:val="0"/>
        <w:numPr>
          <w:ilvl w:val="12"/>
          <w:numId w:val="0"/>
        </w:numPr>
        <w:rPr>
          <w:szCs w:val="22"/>
          <w:lang w:val="cs-CZ"/>
        </w:rPr>
      </w:pPr>
      <w:r w:rsidRPr="00E96DE4">
        <w:rPr>
          <w:lang w:val="cs-CZ"/>
        </w:rPr>
        <w:t xml:space="preserve">Léčba přípravkem </w:t>
      </w:r>
      <w:r w:rsidR="00832D30" w:rsidRPr="00E96DE4">
        <w:rPr>
          <w:lang w:val="cs-CZ"/>
        </w:rPr>
        <w:t>Phesgo</w:t>
      </w:r>
      <w:r w:rsidRPr="00E96DE4">
        <w:rPr>
          <w:lang w:val="cs-CZ"/>
        </w:rPr>
        <w:t xml:space="preserve"> může ovlivňovat srdce. Před podáním přípravku </w:t>
      </w:r>
      <w:r w:rsidR="00832D30" w:rsidRPr="00E96DE4">
        <w:rPr>
          <w:lang w:val="cs-CZ"/>
        </w:rPr>
        <w:t>Phesgo</w:t>
      </w:r>
      <w:r w:rsidRPr="00E96DE4">
        <w:rPr>
          <w:lang w:val="cs-CZ"/>
        </w:rPr>
        <w:t xml:space="preserve"> se poraďte s lékařem, lékárníkem nebo zdravotní sestrou, jestliže:</w:t>
      </w:r>
    </w:p>
    <w:p w14:paraId="56DACB77" w14:textId="77777777" w:rsidR="00F677B3" w:rsidRPr="00E96DE4" w:rsidRDefault="00F677B3" w:rsidP="00C25BF9">
      <w:pPr>
        <w:widowControl w:val="0"/>
        <w:numPr>
          <w:ilvl w:val="12"/>
          <w:numId w:val="0"/>
        </w:numPr>
        <w:rPr>
          <w:szCs w:val="22"/>
          <w:lang w:val="cs-CZ"/>
        </w:rPr>
      </w:pPr>
    </w:p>
    <w:p w14:paraId="22BC6FF2" w14:textId="77777777" w:rsidR="00CF2369" w:rsidRPr="00E96DE4" w:rsidRDefault="005F15F1" w:rsidP="00A06523">
      <w:pPr>
        <w:widowControl w:val="0"/>
        <w:ind w:left="567" w:hanging="567"/>
        <w:rPr>
          <w:szCs w:val="22"/>
          <w:lang w:val="cs-CZ"/>
        </w:rPr>
        <w:pPrChange w:id="963" w:author="TCS" w:date="2025-07-25T15:52:00Z" w16du:dateUtc="2025-07-25T10:22:00Z">
          <w:pPr>
            <w:widowControl w:val="0"/>
            <w:ind w:left="562" w:hanging="562"/>
          </w:pPr>
        </w:pPrChange>
      </w:pPr>
      <w:r w:rsidRPr="00E96DE4">
        <w:rPr>
          <w:szCs w:val="22"/>
          <w:lang w:val="cs-CZ"/>
        </w:rPr>
        <w:sym w:font="Symbol" w:char="F0B7"/>
      </w:r>
      <w:r w:rsidRPr="00E96DE4">
        <w:rPr>
          <w:szCs w:val="22"/>
          <w:lang w:val="cs-CZ"/>
        </w:rPr>
        <w:tab/>
      </w:r>
      <w:r w:rsidR="009E49C9" w:rsidRPr="00E96DE4">
        <w:rPr>
          <w:lang w:val="cs-CZ"/>
        </w:rPr>
        <w:t xml:space="preserve">jste měl(a) srdeční potíže (např. srdeční selhání, závažné poruchy srdečního rytmu, nekompenzovaný vysoký krevní tlak, stav po nedávném srdečním infarktu); lékař před léčbou a během léčby přípravkem </w:t>
      </w:r>
      <w:r w:rsidR="00832D30" w:rsidRPr="00E96DE4">
        <w:rPr>
          <w:lang w:val="cs-CZ"/>
        </w:rPr>
        <w:t>Phesgo</w:t>
      </w:r>
      <w:r w:rsidR="009E49C9" w:rsidRPr="00E96DE4">
        <w:rPr>
          <w:lang w:val="cs-CZ"/>
        </w:rPr>
        <w:t xml:space="preserve"> provede vyšetření ke kontrole srdečních funkcí</w:t>
      </w:r>
    </w:p>
    <w:p w14:paraId="321F56FB" w14:textId="77777777" w:rsidR="00CF2369" w:rsidRPr="00E96DE4" w:rsidRDefault="005F15F1" w:rsidP="00A06523">
      <w:pPr>
        <w:widowControl w:val="0"/>
        <w:ind w:left="567" w:hanging="567"/>
        <w:rPr>
          <w:szCs w:val="22"/>
          <w:lang w:val="cs-CZ"/>
        </w:rPr>
        <w:pPrChange w:id="964" w:author="TCS" w:date="2025-07-25T15:52:00Z" w16du:dateUtc="2025-07-25T10:22:00Z">
          <w:pPr>
            <w:widowControl w:val="0"/>
            <w:ind w:left="562" w:hanging="562"/>
          </w:pPr>
        </w:pPrChange>
      </w:pPr>
      <w:r w:rsidRPr="00E96DE4">
        <w:rPr>
          <w:szCs w:val="22"/>
          <w:lang w:val="cs-CZ"/>
        </w:rPr>
        <w:sym w:font="Symbol" w:char="F0B7"/>
      </w:r>
      <w:r w:rsidRPr="00E96DE4">
        <w:rPr>
          <w:szCs w:val="22"/>
          <w:lang w:val="cs-CZ"/>
        </w:rPr>
        <w:tab/>
      </w:r>
      <w:r w:rsidR="009E49C9" w:rsidRPr="00E96DE4">
        <w:rPr>
          <w:lang w:val="cs-CZ"/>
        </w:rPr>
        <w:t xml:space="preserve">jste měl(a) srdeční potíže během předchozí léčby </w:t>
      </w:r>
      <w:r w:rsidR="0069734D" w:rsidRPr="00E96DE4">
        <w:rPr>
          <w:lang w:val="cs-CZ"/>
        </w:rPr>
        <w:t xml:space="preserve">přípravkem obsahujícím </w:t>
      </w:r>
      <w:r w:rsidR="009E49C9" w:rsidRPr="00E96DE4">
        <w:rPr>
          <w:lang w:val="cs-CZ"/>
        </w:rPr>
        <w:t>trastuzumab</w:t>
      </w:r>
    </w:p>
    <w:p w14:paraId="77589A45" w14:textId="77777777" w:rsidR="00CF2369" w:rsidRPr="00E96DE4" w:rsidRDefault="005F15F1" w:rsidP="00A06523">
      <w:pPr>
        <w:widowControl w:val="0"/>
        <w:ind w:left="567" w:hanging="567"/>
        <w:rPr>
          <w:szCs w:val="22"/>
          <w:lang w:val="cs-CZ"/>
        </w:rPr>
        <w:pPrChange w:id="965" w:author="TCS" w:date="2025-07-25T15:52:00Z" w16du:dateUtc="2025-07-25T10:22:00Z">
          <w:pPr>
            <w:widowControl w:val="0"/>
            <w:ind w:left="562" w:hanging="562"/>
          </w:pPr>
        </w:pPrChange>
      </w:pPr>
      <w:r w:rsidRPr="00E96DE4">
        <w:rPr>
          <w:szCs w:val="22"/>
          <w:lang w:val="cs-CZ"/>
        </w:rPr>
        <w:sym w:font="Symbol" w:char="F0B7"/>
      </w:r>
      <w:r w:rsidRPr="00E96DE4">
        <w:rPr>
          <w:szCs w:val="22"/>
          <w:lang w:val="cs-CZ"/>
        </w:rPr>
        <w:tab/>
      </w:r>
      <w:r w:rsidR="009E49C9" w:rsidRPr="00E96DE4">
        <w:rPr>
          <w:lang w:val="cs-CZ"/>
        </w:rPr>
        <w:t xml:space="preserve">jste absolvoval(a) chemoterapii přípravkem ze třídy </w:t>
      </w:r>
      <w:r w:rsidR="00AE1BAB" w:rsidRPr="00E96DE4">
        <w:rPr>
          <w:lang w:val="cs-CZ"/>
        </w:rPr>
        <w:t xml:space="preserve">protinádorových přípravků </w:t>
      </w:r>
      <w:r w:rsidR="00CF5309" w:rsidRPr="00E96DE4">
        <w:rPr>
          <w:lang w:val="cs-CZ"/>
        </w:rPr>
        <w:t>nazývan</w:t>
      </w:r>
      <w:r w:rsidR="003E6F13" w:rsidRPr="00E96DE4">
        <w:rPr>
          <w:lang w:val="cs-CZ"/>
        </w:rPr>
        <w:t>ých</w:t>
      </w:r>
      <w:r w:rsidR="00AE1BAB" w:rsidRPr="00E96DE4">
        <w:rPr>
          <w:lang w:val="cs-CZ"/>
        </w:rPr>
        <w:t xml:space="preserve"> </w:t>
      </w:r>
      <w:r w:rsidR="009E49C9" w:rsidRPr="00E96DE4">
        <w:rPr>
          <w:lang w:val="cs-CZ"/>
        </w:rPr>
        <w:t>antracyklin</w:t>
      </w:r>
      <w:r w:rsidR="00AE1BAB" w:rsidRPr="00E96DE4">
        <w:rPr>
          <w:lang w:val="cs-CZ"/>
        </w:rPr>
        <w:t>y</w:t>
      </w:r>
      <w:r w:rsidR="009E49C9" w:rsidRPr="00E96DE4">
        <w:rPr>
          <w:lang w:val="cs-CZ"/>
        </w:rPr>
        <w:t xml:space="preserve"> (např. doxorubicin nebo epirubicin), které mohou poškozovat srdeční sval a zvyšovat riziko srdečních potíží při léčbě přípravkem </w:t>
      </w:r>
      <w:r w:rsidR="00832D30" w:rsidRPr="00E96DE4">
        <w:rPr>
          <w:lang w:val="cs-CZ"/>
        </w:rPr>
        <w:t>Phesgo</w:t>
      </w:r>
    </w:p>
    <w:p w14:paraId="1D234706" w14:textId="77777777" w:rsidR="00CF2369" w:rsidRPr="00E96DE4" w:rsidRDefault="005F15F1" w:rsidP="00A06523">
      <w:pPr>
        <w:widowControl w:val="0"/>
        <w:ind w:left="567" w:hanging="567"/>
        <w:rPr>
          <w:szCs w:val="22"/>
          <w:lang w:val="cs-CZ"/>
        </w:rPr>
        <w:pPrChange w:id="966" w:author="TCS" w:date="2025-07-25T15:52:00Z" w16du:dateUtc="2025-07-25T10:22:00Z">
          <w:pPr>
            <w:widowControl w:val="0"/>
            <w:ind w:left="562" w:hanging="562"/>
          </w:pPr>
        </w:pPrChange>
      </w:pPr>
      <w:r w:rsidRPr="00E96DE4">
        <w:rPr>
          <w:szCs w:val="22"/>
          <w:lang w:val="cs-CZ"/>
        </w:rPr>
        <w:sym w:font="Symbol" w:char="F0B7"/>
      </w:r>
      <w:r w:rsidRPr="00E96DE4">
        <w:rPr>
          <w:szCs w:val="22"/>
          <w:lang w:val="cs-CZ"/>
        </w:rPr>
        <w:tab/>
      </w:r>
      <w:r w:rsidR="009E49C9" w:rsidRPr="00E96DE4">
        <w:rPr>
          <w:lang w:val="cs-CZ"/>
        </w:rPr>
        <w:t xml:space="preserve">jste absolvoval(a) radioterapii hrudníku, která může zvyšovat riziko srdečních potíží. </w:t>
      </w:r>
    </w:p>
    <w:p w14:paraId="6D6871B1" w14:textId="77777777" w:rsidR="00F677B3" w:rsidRPr="00E96DE4" w:rsidRDefault="00F677B3" w:rsidP="00C25BF9">
      <w:pPr>
        <w:widowControl w:val="0"/>
        <w:rPr>
          <w:szCs w:val="22"/>
          <w:lang w:val="cs-CZ"/>
        </w:rPr>
      </w:pPr>
    </w:p>
    <w:p w14:paraId="5ADE7C33" w14:textId="77777777" w:rsidR="00CF2369" w:rsidRPr="00E96DE4" w:rsidRDefault="009E49C9" w:rsidP="00C25BF9">
      <w:pPr>
        <w:widowControl w:val="0"/>
        <w:rPr>
          <w:szCs w:val="22"/>
          <w:lang w:val="cs-CZ"/>
        </w:rPr>
      </w:pPr>
      <w:r w:rsidRPr="00E96DE4">
        <w:rPr>
          <w:lang w:val="cs-CZ"/>
        </w:rPr>
        <w:t xml:space="preserve">Jestliže </w:t>
      </w:r>
      <w:r w:rsidR="00051777" w:rsidRPr="00E96DE4">
        <w:rPr>
          <w:lang w:val="cs-CZ"/>
        </w:rPr>
        <w:t>se</w:t>
      </w:r>
      <w:r w:rsidRPr="00E96DE4">
        <w:rPr>
          <w:lang w:val="cs-CZ"/>
        </w:rPr>
        <w:t xml:space="preserve"> Vás cokoli z výše uvedeného</w:t>
      </w:r>
      <w:r w:rsidR="00051777" w:rsidRPr="00E96DE4">
        <w:rPr>
          <w:lang w:val="cs-CZ"/>
        </w:rPr>
        <w:t xml:space="preserve"> týká</w:t>
      </w:r>
      <w:r w:rsidRPr="00E96DE4">
        <w:rPr>
          <w:lang w:val="cs-CZ"/>
        </w:rPr>
        <w:t xml:space="preserve"> (nebo </w:t>
      </w:r>
      <w:r w:rsidR="003913ED" w:rsidRPr="00E96DE4">
        <w:rPr>
          <w:lang w:val="cs-CZ"/>
        </w:rPr>
        <w:t>pokud si nejste jistý(á))</w:t>
      </w:r>
      <w:r w:rsidR="000F03B1" w:rsidRPr="00E96DE4">
        <w:rPr>
          <w:lang w:val="cs-CZ"/>
        </w:rPr>
        <w:t>,</w:t>
      </w:r>
      <w:r w:rsidR="003913ED" w:rsidRPr="00E96DE4">
        <w:rPr>
          <w:lang w:val="cs-CZ"/>
        </w:rPr>
        <w:t xml:space="preserve"> poraďte</w:t>
      </w:r>
      <w:r w:rsidRPr="00E96DE4">
        <w:rPr>
          <w:lang w:val="cs-CZ"/>
        </w:rPr>
        <w:t xml:space="preserve"> se </w:t>
      </w:r>
      <w:r w:rsidR="003913ED" w:rsidRPr="00E96DE4">
        <w:rPr>
          <w:lang w:val="cs-CZ"/>
        </w:rPr>
        <w:t xml:space="preserve">se svým lékařem nebo zdravotní sestrou dříve, než </w:t>
      </w:r>
      <w:r w:rsidR="003E6F13" w:rsidRPr="00E96DE4">
        <w:rPr>
          <w:lang w:val="cs-CZ"/>
        </w:rPr>
        <w:t>je Vám podán</w:t>
      </w:r>
      <w:r w:rsidR="003913ED" w:rsidRPr="00E96DE4">
        <w:rPr>
          <w:lang w:val="cs-CZ"/>
        </w:rPr>
        <w:t xml:space="preserve"> přípravek </w:t>
      </w:r>
      <w:r w:rsidR="00832D30" w:rsidRPr="00E96DE4">
        <w:rPr>
          <w:lang w:val="cs-CZ"/>
        </w:rPr>
        <w:t>Phesgo</w:t>
      </w:r>
      <w:r w:rsidRPr="00E96DE4">
        <w:rPr>
          <w:lang w:val="cs-CZ"/>
        </w:rPr>
        <w:t>. Podrobnosti o projevech srdečních potíží, které je třeba sledovat, jsou uvedeny v bod</w:t>
      </w:r>
      <w:r w:rsidR="00777C11" w:rsidRPr="00E96DE4">
        <w:rPr>
          <w:lang w:val="cs-CZ"/>
        </w:rPr>
        <w:t>ě</w:t>
      </w:r>
      <w:r w:rsidRPr="00E96DE4">
        <w:rPr>
          <w:lang w:val="cs-CZ"/>
        </w:rPr>
        <w:t> 4 Závažné nežádoucí účinky.</w:t>
      </w:r>
    </w:p>
    <w:p w14:paraId="244F95C2" w14:textId="77777777" w:rsidR="00CF2369" w:rsidRPr="00E96DE4" w:rsidRDefault="00CF2369" w:rsidP="00C25BF9">
      <w:pPr>
        <w:widowControl w:val="0"/>
        <w:rPr>
          <w:szCs w:val="22"/>
          <w:lang w:val="cs-CZ"/>
        </w:rPr>
      </w:pPr>
    </w:p>
    <w:p w14:paraId="1C30F62A" w14:textId="77777777" w:rsidR="00CF2369" w:rsidRPr="00E96DE4" w:rsidRDefault="009E49C9" w:rsidP="00C25BF9">
      <w:pPr>
        <w:widowControl w:val="0"/>
        <w:rPr>
          <w:szCs w:val="22"/>
          <w:u w:val="single"/>
          <w:lang w:val="cs-CZ"/>
        </w:rPr>
      </w:pPr>
      <w:r w:rsidRPr="00E96DE4">
        <w:rPr>
          <w:szCs w:val="22"/>
          <w:u w:val="single"/>
          <w:lang w:val="cs-CZ"/>
        </w:rPr>
        <w:t xml:space="preserve">Reakce </w:t>
      </w:r>
      <w:r w:rsidR="00051777" w:rsidRPr="00E96DE4">
        <w:rPr>
          <w:szCs w:val="22"/>
          <w:u w:val="single"/>
          <w:lang w:val="cs-CZ"/>
        </w:rPr>
        <w:t>související s</w:t>
      </w:r>
      <w:r w:rsidRPr="00E96DE4">
        <w:rPr>
          <w:szCs w:val="22"/>
          <w:u w:val="single"/>
          <w:lang w:val="cs-CZ"/>
        </w:rPr>
        <w:t xml:space="preserve"> injekc</w:t>
      </w:r>
      <w:r w:rsidR="00051777" w:rsidRPr="00E96DE4">
        <w:rPr>
          <w:szCs w:val="22"/>
          <w:u w:val="single"/>
          <w:lang w:val="cs-CZ"/>
        </w:rPr>
        <w:t>í</w:t>
      </w:r>
    </w:p>
    <w:p w14:paraId="1D607610" w14:textId="77777777" w:rsidR="004D33F5" w:rsidRPr="00E96DE4" w:rsidRDefault="004D33F5" w:rsidP="00C25BF9">
      <w:pPr>
        <w:widowControl w:val="0"/>
        <w:rPr>
          <w:szCs w:val="22"/>
          <w:u w:val="single"/>
          <w:lang w:val="cs-CZ"/>
        </w:rPr>
      </w:pPr>
    </w:p>
    <w:p w14:paraId="189DFE42" w14:textId="77777777" w:rsidR="00A45DEB" w:rsidRPr="00E96DE4" w:rsidRDefault="00642ADB" w:rsidP="00C25BF9">
      <w:pPr>
        <w:widowControl w:val="0"/>
        <w:rPr>
          <w:szCs w:val="22"/>
          <w:lang w:val="cs-CZ"/>
        </w:rPr>
      </w:pPr>
      <w:r w:rsidRPr="00E96DE4">
        <w:rPr>
          <w:lang w:val="cs-CZ"/>
        </w:rPr>
        <w:t xml:space="preserve">Může se vyskytnout reakce </w:t>
      </w:r>
      <w:r w:rsidR="00051777" w:rsidRPr="00E96DE4">
        <w:rPr>
          <w:lang w:val="cs-CZ"/>
        </w:rPr>
        <w:t>související s</w:t>
      </w:r>
      <w:r w:rsidRPr="00E96DE4">
        <w:rPr>
          <w:lang w:val="cs-CZ"/>
        </w:rPr>
        <w:t xml:space="preserve"> injekc</w:t>
      </w:r>
      <w:r w:rsidR="00051777" w:rsidRPr="00E96DE4">
        <w:rPr>
          <w:lang w:val="cs-CZ"/>
        </w:rPr>
        <w:t>í</w:t>
      </w:r>
      <w:r w:rsidRPr="00E96DE4">
        <w:rPr>
          <w:lang w:val="cs-CZ"/>
        </w:rPr>
        <w:t xml:space="preserve">. Jedná se o alergické reakce, které mohou být </w:t>
      </w:r>
      <w:r w:rsidR="003E6F13" w:rsidRPr="00E96DE4">
        <w:rPr>
          <w:lang w:val="cs-CZ"/>
        </w:rPr>
        <w:t>závažné</w:t>
      </w:r>
      <w:r w:rsidRPr="00E96DE4">
        <w:rPr>
          <w:lang w:val="cs-CZ"/>
        </w:rPr>
        <w:t>.</w:t>
      </w:r>
    </w:p>
    <w:p w14:paraId="002FF788" w14:textId="77777777" w:rsidR="00AE36B2" w:rsidRPr="00E96DE4" w:rsidRDefault="00AE36B2" w:rsidP="00C25BF9">
      <w:pPr>
        <w:widowControl w:val="0"/>
        <w:rPr>
          <w:szCs w:val="22"/>
          <w:lang w:val="cs-CZ"/>
        </w:rPr>
      </w:pPr>
    </w:p>
    <w:p w14:paraId="4B37CFCF" w14:textId="77777777" w:rsidR="00F32503" w:rsidRPr="00E96DE4" w:rsidRDefault="00F32503" w:rsidP="00F32503">
      <w:pPr>
        <w:widowControl w:val="0"/>
        <w:ind w:left="50"/>
        <w:rPr>
          <w:szCs w:val="22"/>
          <w:lang w:val="cs-CZ"/>
        </w:rPr>
      </w:pPr>
      <w:r w:rsidRPr="00E96DE4">
        <w:rPr>
          <w:lang w:val="cs-CZ"/>
        </w:rPr>
        <w:t xml:space="preserve">V případě závažné reakce může lékař léčbu přípravkem Phesgo přerušit. Podrobnosti o reakcích </w:t>
      </w:r>
      <w:r w:rsidR="003913ED" w:rsidRPr="00E96DE4">
        <w:rPr>
          <w:lang w:val="cs-CZ"/>
        </w:rPr>
        <w:t>souvisejících s</w:t>
      </w:r>
      <w:r w:rsidRPr="00E96DE4">
        <w:rPr>
          <w:lang w:val="cs-CZ"/>
        </w:rPr>
        <w:t xml:space="preserve"> injekc</w:t>
      </w:r>
      <w:r w:rsidR="003913ED" w:rsidRPr="00E96DE4">
        <w:rPr>
          <w:lang w:val="cs-CZ"/>
        </w:rPr>
        <w:t>í</w:t>
      </w:r>
      <w:r w:rsidRPr="00E96DE4">
        <w:rPr>
          <w:lang w:val="cs-CZ"/>
        </w:rPr>
        <w:t>, které je třeba sledovat během injekce a po injekci, jsou uvedeny v bod</w:t>
      </w:r>
      <w:r w:rsidR="00777C11" w:rsidRPr="00E96DE4">
        <w:rPr>
          <w:lang w:val="cs-CZ"/>
        </w:rPr>
        <w:t>ě</w:t>
      </w:r>
      <w:r w:rsidRPr="00E96DE4">
        <w:rPr>
          <w:lang w:val="cs-CZ"/>
        </w:rPr>
        <w:t> 4 Závažné nežádoucí účinky.</w:t>
      </w:r>
    </w:p>
    <w:p w14:paraId="372C02E8" w14:textId="77777777" w:rsidR="00E45057" w:rsidRPr="00E96DE4" w:rsidRDefault="00E45057" w:rsidP="00C25BF9">
      <w:pPr>
        <w:widowControl w:val="0"/>
        <w:rPr>
          <w:szCs w:val="22"/>
          <w:lang w:val="cs-CZ"/>
        </w:rPr>
      </w:pPr>
    </w:p>
    <w:p w14:paraId="2E7843D1" w14:textId="77777777" w:rsidR="00642ADB" w:rsidRPr="00E96DE4" w:rsidRDefault="009E49C9" w:rsidP="00C25BF9">
      <w:pPr>
        <w:widowControl w:val="0"/>
        <w:rPr>
          <w:szCs w:val="22"/>
          <w:lang w:val="cs-CZ"/>
        </w:rPr>
      </w:pPr>
      <w:r w:rsidRPr="00E96DE4">
        <w:rPr>
          <w:lang w:val="cs-CZ"/>
        </w:rPr>
        <w:t>Lékař nebo zdravotní sestra u Vás budou sledovat možný výskyt nežádoucích účinků během injekce a po dobu:</w:t>
      </w:r>
    </w:p>
    <w:p w14:paraId="56CE71FB" w14:textId="77777777" w:rsidR="00F677B3" w:rsidRPr="00E96DE4" w:rsidRDefault="00F677B3" w:rsidP="00C25BF9">
      <w:pPr>
        <w:widowControl w:val="0"/>
        <w:rPr>
          <w:szCs w:val="22"/>
          <w:lang w:val="cs-CZ"/>
        </w:rPr>
      </w:pPr>
    </w:p>
    <w:p w14:paraId="48F787D8" w14:textId="77777777" w:rsidR="00642ADB" w:rsidRPr="00E96DE4" w:rsidRDefault="00AA2133" w:rsidP="00696678">
      <w:pPr>
        <w:widowControl w:val="0"/>
        <w:ind w:left="567" w:hanging="567"/>
        <w:rPr>
          <w:lang w:val="cs-CZ"/>
        </w:rPr>
      </w:pPr>
      <w:r w:rsidRPr="00E96DE4">
        <w:rPr>
          <w:rFonts w:ascii="Symbol" w:hAnsi="Symbol"/>
          <w:lang w:val="cs-CZ"/>
        </w:rPr>
        <w:sym w:font="Symbol" w:char="F0B7"/>
      </w:r>
      <w:r w:rsidRPr="00E96DE4">
        <w:rPr>
          <w:lang w:val="cs-CZ"/>
        </w:rPr>
        <w:tab/>
        <w:t xml:space="preserve">30 minut po první injekci přípravku </w:t>
      </w:r>
      <w:r w:rsidR="00832D30" w:rsidRPr="00E96DE4">
        <w:rPr>
          <w:lang w:val="cs-CZ"/>
        </w:rPr>
        <w:t>Phesgo</w:t>
      </w:r>
      <w:r w:rsidRPr="00E96DE4">
        <w:rPr>
          <w:lang w:val="cs-CZ"/>
        </w:rPr>
        <w:t xml:space="preserve"> </w:t>
      </w:r>
    </w:p>
    <w:p w14:paraId="5B234541" w14:textId="77777777" w:rsidR="00E01868" w:rsidRPr="00E96DE4" w:rsidRDefault="00AA2133" w:rsidP="00696678">
      <w:pPr>
        <w:widowControl w:val="0"/>
        <w:ind w:left="567" w:hanging="567"/>
        <w:rPr>
          <w:lang w:val="cs-CZ"/>
        </w:rPr>
      </w:pPr>
      <w:r w:rsidRPr="00E96DE4">
        <w:rPr>
          <w:rFonts w:ascii="Symbol" w:hAnsi="Symbol"/>
          <w:lang w:val="cs-CZ"/>
        </w:rPr>
        <w:sym w:font="Symbol" w:char="F0B7"/>
      </w:r>
      <w:r w:rsidRPr="00E96DE4">
        <w:rPr>
          <w:lang w:val="cs-CZ"/>
        </w:rPr>
        <w:tab/>
        <w:t xml:space="preserve">15 minut po další injekci přípravku </w:t>
      </w:r>
      <w:r w:rsidR="00832D30" w:rsidRPr="00E96DE4">
        <w:rPr>
          <w:lang w:val="cs-CZ"/>
        </w:rPr>
        <w:t>Phesgo</w:t>
      </w:r>
      <w:r w:rsidRPr="00E96DE4">
        <w:rPr>
          <w:lang w:val="cs-CZ"/>
        </w:rPr>
        <w:t xml:space="preserve">. </w:t>
      </w:r>
    </w:p>
    <w:p w14:paraId="7324BC01" w14:textId="77777777" w:rsidR="00F677B3" w:rsidRPr="00E96DE4" w:rsidRDefault="00F677B3" w:rsidP="004C00B7">
      <w:pPr>
        <w:widowControl w:val="0"/>
        <w:rPr>
          <w:szCs w:val="22"/>
          <w:lang w:val="cs-CZ"/>
        </w:rPr>
      </w:pPr>
    </w:p>
    <w:p w14:paraId="634D7A0E" w14:textId="77777777" w:rsidR="004C00B7" w:rsidRPr="00E96DE4" w:rsidRDefault="004C00B7" w:rsidP="004C00B7">
      <w:pPr>
        <w:widowControl w:val="0"/>
        <w:rPr>
          <w:lang w:val="cs-CZ"/>
        </w:rPr>
      </w:pPr>
      <w:r w:rsidRPr="00E96DE4">
        <w:rPr>
          <w:lang w:val="cs-CZ"/>
        </w:rPr>
        <w:t>V případě závažné reakce může lékař léčbu přípravkem Phesgo přerušit.</w:t>
      </w:r>
    </w:p>
    <w:p w14:paraId="2E50697E" w14:textId="77777777" w:rsidR="004C00B7" w:rsidRPr="00E96DE4" w:rsidRDefault="004C00B7" w:rsidP="00DD7103">
      <w:pPr>
        <w:widowControl w:val="0"/>
        <w:rPr>
          <w:szCs w:val="22"/>
          <w:lang w:val="cs-CZ"/>
        </w:rPr>
      </w:pPr>
    </w:p>
    <w:p w14:paraId="5DEBCAA8" w14:textId="77777777" w:rsidR="00CF2369" w:rsidRPr="00E96DE4" w:rsidRDefault="00E01868" w:rsidP="00C25BF9">
      <w:pPr>
        <w:widowControl w:val="0"/>
        <w:rPr>
          <w:u w:val="single"/>
          <w:lang w:val="cs-CZ"/>
        </w:rPr>
      </w:pPr>
      <w:r w:rsidRPr="00E96DE4">
        <w:rPr>
          <w:u w:val="single"/>
          <w:lang w:val="cs-CZ"/>
        </w:rPr>
        <w:t>Nízké počty bílých krvinek</w:t>
      </w:r>
      <w:del w:id="967" w:author="Author">
        <w:r w:rsidRPr="00E96DE4" w:rsidDel="00C66A54">
          <w:rPr>
            <w:u w:val="single"/>
            <w:lang w:val="cs-CZ"/>
          </w:rPr>
          <w:delText xml:space="preserve"> </w:delText>
        </w:r>
      </w:del>
      <w:r w:rsidR="00A35962" w:rsidRPr="00E96DE4">
        <w:rPr>
          <w:u w:val="single"/>
          <w:lang w:val="cs-CZ"/>
        </w:rPr>
        <w:t> a </w:t>
      </w:r>
      <w:r w:rsidRPr="00E96DE4">
        <w:rPr>
          <w:u w:val="single"/>
          <w:lang w:val="cs-CZ"/>
        </w:rPr>
        <w:t>horečk</w:t>
      </w:r>
      <w:r w:rsidR="00A35962" w:rsidRPr="00E96DE4">
        <w:rPr>
          <w:u w:val="single"/>
          <w:lang w:val="cs-CZ"/>
        </w:rPr>
        <w:t>a</w:t>
      </w:r>
      <w:r w:rsidRPr="00E96DE4">
        <w:rPr>
          <w:u w:val="single"/>
          <w:lang w:val="cs-CZ"/>
        </w:rPr>
        <w:t xml:space="preserve"> (febrilní neutropenie) </w:t>
      </w:r>
    </w:p>
    <w:p w14:paraId="39CA7E9A" w14:textId="77777777" w:rsidR="004D33F5" w:rsidRPr="00E96DE4" w:rsidRDefault="004D33F5" w:rsidP="00C25BF9">
      <w:pPr>
        <w:widowControl w:val="0"/>
        <w:rPr>
          <w:u w:val="single"/>
          <w:lang w:val="cs-CZ"/>
        </w:rPr>
      </w:pPr>
    </w:p>
    <w:p w14:paraId="28679F2E" w14:textId="77777777" w:rsidR="00CF2369" w:rsidRPr="00E96DE4" w:rsidRDefault="009E49C9" w:rsidP="00C25BF9">
      <w:pPr>
        <w:widowControl w:val="0"/>
        <w:numPr>
          <w:ilvl w:val="12"/>
          <w:numId w:val="0"/>
        </w:numPr>
        <w:ind w:right="-2"/>
        <w:rPr>
          <w:szCs w:val="22"/>
          <w:lang w:val="cs-CZ"/>
        </w:rPr>
      </w:pPr>
      <w:r w:rsidRPr="00E96DE4">
        <w:rPr>
          <w:lang w:val="cs-CZ"/>
        </w:rPr>
        <w:t xml:space="preserve">Při podání přípravku </w:t>
      </w:r>
      <w:r w:rsidR="00832D30" w:rsidRPr="00E96DE4">
        <w:rPr>
          <w:lang w:val="cs-CZ"/>
        </w:rPr>
        <w:t>Phesgo</w:t>
      </w:r>
      <w:r w:rsidRPr="00E96DE4">
        <w:rPr>
          <w:lang w:val="cs-CZ"/>
        </w:rPr>
        <w:t xml:space="preserve"> s chemoterap</w:t>
      </w:r>
      <w:r w:rsidR="00CF5309" w:rsidRPr="00E96DE4">
        <w:rPr>
          <w:lang w:val="cs-CZ"/>
        </w:rPr>
        <w:t xml:space="preserve">ií </w:t>
      </w:r>
      <w:r w:rsidRPr="00E96DE4">
        <w:rPr>
          <w:lang w:val="cs-CZ"/>
        </w:rPr>
        <w:t xml:space="preserve">se může snížit počet bílých krvinek a může se rozvinout horečka. Zánět trávicího ústrojí (např. </w:t>
      </w:r>
      <w:r w:rsidR="00422482" w:rsidRPr="00E96DE4">
        <w:rPr>
          <w:lang w:val="cs-CZ"/>
        </w:rPr>
        <w:t>bolestivost</w:t>
      </w:r>
      <w:r w:rsidRPr="00E96DE4">
        <w:rPr>
          <w:lang w:val="cs-CZ"/>
        </w:rPr>
        <w:t xml:space="preserve"> v ústech nebo průjem) zvyšuje pravděpodobnost výskytu tohoto nežádoucího účinku.</w:t>
      </w:r>
      <w:r w:rsidR="00A35962" w:rsidRPr="00E96DE4">
        <w:rPr>
          <w:lang w:val="cs-CZ"/>
        </w:rPr>
        <w:t xml:space="preserve"> Horečka trvající několik dnů může být </w:t>
      </w:r>
      <w:r w:rsidR="003E6F13" w:rsidRPr="00E96DE4">
        <w:rPr>
          <w:lang w:val="cs-CZ"/>
        </w:rPr>
        <w:t>známkou</w:t>
      </w:r>
      <w:r w:rsidR="00A35962" w:rsidRPr="00E96DE4">
        <w:rPr>
          <w:lang w:val="cs-CZ"/>
        </w:rPr>
        <w:t xml:space="preserve"> zhoršení onemocnění a je třeba se obrátit na lékaře.</w:t>
      </w:r>
    </w:p>
    <w:p w14:paraId="2A527B42" w14:textId="77777777" w:rsidR="00CF2369" w:rsidRPr="00E96DE4" w:rsidRDefault="00CF2369" w:rsidP="00C25BF9">
      <w:pPr>
        <w:widowControl w:val="0"/>
        <w:numPr>
          <w:ilvl w:val="12"/>
          <w:numId w:val="0"/>
        </w:numPr>
        <w:ind w:right="-2"/>
        <w:rPr>
          <w:szCs w:val="22"/>
          <w:lang w:val="cs-CZ"/>
        </w:rPr>
      </w:pPr>
    </w:p>
    <w:p w14:paraId="394F5AC2" w14:textId="77777777" w:rsidR="00CF2369" w:rsidRPr="00E96DE4" w:rsidRDefault="009E49C9" w:rsidP="007C5827">
      <w:pPr>
        <w:keepNext/>
        <w:widowControl w:val="0"/>
        <w:numPr>
          <w:ilvl w:val="12"/>
          <w:numId w:val="0"/>
        </w:numPr>
        <w:rPr>
          <w:szCs w:val="22"/>
          <w:u w:val="single"/>
          <w:lang w:val="cs-CZ"/>
        </w:rPr>
      </w:pPr>
      <w:r w:rsidRPr="00E96DE4">
        <w:rPr>
          <w:szCs w:val="22"/>
          <w:u w:val="single"/>
          <w:lang w:val="cs-CZ"/>
        </w:rPr>
        <w:t>Průjem</w:t>
      </w:r>
    </w:p>
    <w:p w14:paraId="34599EC4" w14:textId="77777777" w:rsidR="004D33F5" w:rsidRPr="00E96DE4" w:rsidRDefault="004D33F5" w:rsidP="007C5827">
      <w:pPr>
        <w:keepNext/>
        <w:widowControl w:val="0"/>
        <w:numPr>
          <w:ilvl w:val="12"/>
          <w:numId w:val="0"/>
        </w:numPr>
        <w:rPr>
          <w:szCs w:val="22"/>
          <w:u w:val="single"/>
          <w:lang w:val="cs-CZ"/>
        </w:rPr>
      </w:pPr>
    </w:p>
    <w:p w14:paraId="6D2C9A52" w14:textId="77777777" w:rsidR="00CF2369" w:rsidRPr="00E96DE4" w:rsidRDefault="009E49C9" w:rsidP="00C25BF9">
      <w:pPr>
        <w:widowControl w:val="0"/>
        <w:numPr>
          <w:ilvl w:val="12"/>
          <w:numId w:val="0"/>
        </w:numPr>
        <w:ind w:right="-2"/>
        <w:rPr>
          <w:szCs w:val="22"/>
          <w:lang w:val="cs-CZ"/>
        </w:rPr>
      </w:pPr>
      <w:r w:rsidRPr="00E96DE4">
        <w:rPr>
          <w:lang w:val="cs-CZ"/>
        </w:rPr>
        <w:t xml:space="preserve">Přípravek </w:t>
      </w:r>
      <w:r w:rsidR="00832D30" w:rsidRPr="00E96DE4">
        <w:rPr>
          <w:lang w:val="cs-CZ"/>
        </w:rPr>
        <w:t>Phesgo</w:t>
      </w:r>
      <w:r w:rsidRPr="00E96DE4">
        <w:rPr>
          <w:lang w:val="cs-CZ"/>
        </w:rPr>
        <w:t xml:space="preserve"> může vyvolat těžký průjem. Riziko průjmu je vyšší u pacientů starších 65 let ve srovnání s pacienty mladšími 65 let. V případě těžkého průjmu během protinádorové léčby Vám lékař </w:t>
      </w:r>
      <w:r w:rsidRPr="00E96DE4">
        <w:rPr>
          <w:lang w:val="cs-CZ"/>
        </w:rPr>
        <w:lastRenderedPageBreak/>
        <w:t xml:space="preserve">může poskytnout léky </w:t>
      </w:r>
      <w:r w:rsidR="00422482" w:rsidRPr="00E96DE4">
        <w:rPr>
          <w:lang w:val="cs-CZ"/>
        </w:rPr>
        <w:t>proti</w:t>
      </w:r>
      <w:r w:rsidR="00544EF1" w:rsidRPr="00E96DE4">
        <w:rPr>
          <w:lang w:val="cs-CZ"/>
        </w:rPr>
        <w:t xml:space="preserve"> </w:t>
      </w:r>
      <w:r w:rsidRPr="00E96DE4">
        <w:rPr>
          <w:lang w:val="cs-CZ"/>
        </w:rPr>
        <w:t>průj</w:t>
      </w:r>
      <w:r w:rsidR="00422482" w:rsidRPr="00E96DE4">
        <w:rPr>
          <w:lang w:val="cs-CZ"/>
        </w:rPr>
        <w:t>mu</w:t>
      </w:r>
      <w:r w:rsidRPr="00E96DE4">
        <w:rPr>
          <w:lang w:val="cs-CZ"/>
        </w:rPr>
        <w:t xml:space="preserve">. Lékař může také přerušit léčbu přípravkem </w:t>
      </w:r>
      <w:r w:rsidR="00832D30" w:rsidRPr="00E96DE4">
        <w:rPr>
          <w:lang w:val="cs-CZ"/>
        </w:rPr>
        <w:t>Phesgo</w:t>
      </w:r>
      <w:r w:rsidRPr="00E96DE4">
        <w:rPr>
          <w:lang w:val="cs-CZ"/>
        </w:rPr>
        <w:t xml:space="preserve"> do ústupu průjmu.</w:t>
      </w:r>
    </w:p>
    <w:p w14:paraId="632922D0" w14:textId="77777777" w:rsidR="00CF2369" w:rsidRPr="00E96DE4" w:rsidRDefault="00CF2369" w:rsidP="00C25BF9">
      <w:pPr>
        <w:widowControl w:val="0"/>
        <w:numPr>
          <w:ilvl w:val="12"/>
          <w:numId w:val="0"/>
        </w:numPr>
        <w:ind w:right="-2"/>
        <w:rPr>
          <w:szCs w:val="22"/>
          <w:lang w:val="cs-CZ"/>
        </w:rPr>
      </w:pPr>
    </w:p>
    <w:p w14:paraId="3C297C79" w14:textId="77777777" w:rsidR="00CF2369" w:rsidRPr="00E96DE4" w:rsidRDefault="009E49C9" w:rsidP="00C25BF9">
      <w:pPr>
        <w:widowControl w:val="0"/>
        <w:numPr>
          <w:ilvl w:val="12"/>
          <w:numId w:val="0"/>
        </w:numPr>
        <w:rPr>
          <w:b/>
          <w:bCs/>
          <w:lang w:val="cs-CZ"/>
        </w:rPr>
      </w:pPr>
      <w:r w:rsidRPr="00E96DE4">
        <w:rPr>
          <w:b/>
          <w:bCs/>
          <w:lang w:val="cs-CZ"/>
        </w:rPr>
        <w:t>Děti a dospívající</w:t>
      </w:r>
    </w:p>
    <w:p w14:paraId="1E9911EA" w14:textId="77777777" w:rsidR="002444EC" w:rsidRPr="00E96DE4" w:rsidRDefault="002444EC" w:rsidP="00C25BF9">
      <w:pPr>
        <w:widowControl w:val="0"/>
        <w:numPr>
          <w:ilvl w:val="12"/>
          <w:numId w:val="0"/>
        </w:numPr>
        <w:rPr>
          <w:b/>
          <w:bCs/>
          <w:lang w:val="cs-CZ"/>
        </w:rPr>
      </w:pPr>
    </w:p>
    <w:p w14:paraId="7150FD52" w14:textId="77777777" w:rsidR="00CF2369" w:rsidRPr="00E96DE4" w:rsidRDefault="009E49C9" w:rsidP="00C25BF9">
      <w:pPr>
        <w:widowControl w:val="0"/>
        <w:numPr>
          <w:ilvl w:val="12"/>
          <w:numId w:val="0"/>
        </w:numPr>
        <w:ind w:right="-2"/>
        <w:rPr>
          <w:b/>
          <w:lang w:val="cs-CZ"/>
        </w:rPr>
      </w:pPr>
      <w:r w:rsidRPr="00E96DE4">
        <w:rPr>
          <w:lang w:val="cs-CZ"/>
        </w:rPr>
        <w:t xml:space="preserve">Přípravek </w:t>
      </w:r>
      <w:r w:rsidR="00832D30" w:rsidRPr="00E96DE4">
        <w:rPr>
          <w:lang w:val="cs-CZ"/>
        </w:rPr>
        <w:t>Phesgo</w:t>
      </w:r>
      <w:r w:rsidRPr="00E96DE4">
        <w:rPr>
          <w:lang w:val="cs-CZ"/>
        </w:rPr>
        <w:t xml:space="preserve"> nemá být podáván pacientům mladším 18 let, protože nejsou dostupné informace o účincích přípravku </w:t>
      </w:r>
      <w:r w:rsidR="003913ED" w:rsidRPr="00E96DE4">
        <w:rPr>
          <w:lang w:val="cs-CZ"/>
        </w:rPr>
        <w:t xml:space="preserve">u </w:t>
      </w:r>
      <w:r w:rsidRPr="00E96DE4">
        <w:rPr>
          <w:lang w:val="cs-CZ"/>
        </w:rPr>
        <w:t>t</w:t>
      </w:r>
      <w:r w:rsidR="003913ED" w:rsidRPr="00E96DE4">
        <w:rPr>
          <w:lang w:val="cs-CZ"/>
        </w:rPr>
        <w:t>é</w:t>
      </w:r>
      <w:r w:rsidRPr="00E96DE4">
        <w:rPr>
          <w:lang w:val="cs-CZ"/>
        </w:rPr>
        <w:t>to věkov</w:t>
      </w:r>
      <w:r w:rsidR="003913ED" w:rsidRPr="00E96DE4">
        <w:rPr>
          <w:lang w:val="cs-CZ"/>
        </w:rPr>
        <w:t>é</w:t>
      </w:r>
      <w:r w:rsidRPr="00E96DE4">
        <w:rPr>
          <w:lang w:val="cs-CZ"/>
        </w:rPr>
        <w:t xml:space="preserve"> skupin</w:t>
      </w:r>
      <w:r w:rsidR="003913ED" w:rsidRPr="00E96DE4">
        <w:rPr>
          <w:lang w:val="cs-CZ"/>
        </w:rPr>
        <w:t>y</w:t>
      </w:r>
      <w:r w:rsidRPr="00E96DE4">
        <w:rPr>
          <w:lang w:val="cs-CZ"/>
        </w:rPr>
        <w:t>.</w:t>
      </w:r>
    </w:p>
    <w:p w14:paraId="4B131F49" w14:textId="77777777" w:rsidR="00CF2369" w:rsidRPr="00E96DE4" w:rsidRDefault="00CF2369" w:rsidP="00C25BF9">
      <w:pPr>
        <w:widowControl w:val="0"/>
        <w:numPr>
          <w:ilvl w:val="12"/>
          <w:numId w:val="0"/>
        </w:numPr>
        <w:ind w:right="-2"/>
        <w:rPr>
          <w:b/>
          <w:lang w:val="cs-CZ"/>
        </w:rPr>
      </w:pPr>
    </w:p>
    <w:p w14:paraId="37A40DF5" w14:textId="77777777" w:rsidR="004F4252" w:rsidRPr="00E96DE4" w:rsidRDefault="001C7409" w:rsidP="00C25BF9">
      <w:pPr>
        <w:widowControl w:val="0"/>
        <w:numPr>
          <w:ilvl w:val="12"/>
          <w:numId w:val="0"/>
        </w:numPr>
        <w:ind w:right="-2"/>
        <w:rPr>
          <w:b/>
          <w:lang w:val="cs-CZ"/>
        </w:rPr>
      </w:pPr>
      <w:r w:rsidRPr="00E96DE4">
        <w:rPr>
          <w:b/>
          <w:lang w:val="cs-CZ"/>
        </w:rPr>
        <w:t>Starší pacienti ve věku 65 let</w:t>
      </w:r>
      <w:r w:rsidR="00422482" w:rsidRPr="00E96DE4">
        <w:rPr>
          <w:b/>
          <w:lang w:val="cs-CZ"/>
        </w:rPr>
        <w:t xml:space="preserve"> a více</w:t>
      </w:r>
    </w:p>
    <w:p w14:paraId="2BB85310" w14:textId="77777777" w:rsidR="001C7409" w:rsidRPr="00E96DE4" w:rsidRDefault="001C7409" w:rsidP="00C25BF9">
      <w:pPr>
        <w:widowControl w:val="0"/>
        <w:numPr>
          <w:ilvl w:val="12"/>
          <w:numId w:val="0"/>
        </w:numPr>
        <w:ind w:right="-2"/>
        <w:rPr>
          <w:bCs/>
          <w:lang w:val="cs-CZ"/>
        </w:rPr>
      </w:pPr>
    </w:p>
    <w:p w14:paraId="5957453B" w14:textId="77777777" w:rsidR="004F4252" w:rsidRPr="00E96DE4" w:rsidRDefault="001C7409" w:rsidP="00C25BF9">
      <w:pPr>
        <w:widowControl w:val="0"/>
        <w:numPr>
          <w:ilvl w:val="12"/>
          <w:numId w:val="0"/>
        </w:numPr>
        <w:ind w:right="-2"/>
        <w:rPr>
          <w:bCs/>
          <w:lang w:val="cs-CZ"/>
        </w:rPr>
      </w:pPr>
      <w:r w:rsidRPr="00E96DE4">
        <w:rPr>
          <w:bCs/>
          <w:lang w:val="cs-CZ"/>
        </w:rPr>
        <w:t xml:space="preserve">Pacienti starší 65 let mají ve srovnání s pacienty mladšími 65 let vyšší pravděpodobnost nežádoucích účinků, jako je </w:t>
      </w:r>
      <w:r w:rsidR="00422482" w:rsidRPr="00E96DE4">
        <w:rPr>
          <w:bCs/>
          <w:lang w:val="cs-CZ"/>
        </w:rPr>
        <w:t>snížení chuti k jídlu</w:t>
      </w:r>
      <w:r w:rsidRPr="00E96DE4">
        <w:rPr>
          <w:bCs/>
          <w:lang w:val="cs-CZ"/>
        </w:rPr>
        <w:t xml:space="preserve">, snížení počtu červených krvinek, </w:t>
      </w:r>
      <w:r w:rsidR="00422482" w:rsidRPr="00E96DE4">
        <w:rPr>
          <w:bCs/>
          <w:lang w:val="cs-CZ"/>
        </w:rPr>
        <w:t xml:space="preserve">úbytek tělesné </w:t>
      </w:r>
      <w:r w:rsidRPr="00E96DE4">
        <w:rPr>
          <w:bCs/>
          <w:lang w:val="cs-CZ"/>
        </w:rPr>
        <w:t>hmotnosti, únav</w:t>
      </w:r>
      <w:r w:rsidR="00544EF1" w:rsidRPr="00E96DE4">
        <w:rPr>
          <w:bCs/>
          <w:lang w:val="cs-CZ"/>
        </w:rPr>
        <w:t>a</w:t>
      </w:r>
      <w:r w:rsidRPr="00E96DE4">
        <w:rPr>
          <w:bCs/>
          <w:lang w:val="cs-CZ"/>
        </w:rPr>
        <w:t>, ztráta nebo změna chuti, slabost, necitlivost, brnění nebo bodání zejména v chodidlech a </w:t>
      </w:r>
      <w:r w:rsidR="00422482" w:rsidRPr="00E96DE4">
        <w:rPr>
          <w:bCs/>
          <w:lang w:val="cs-CZ"/>
        </w:rPr>
        <w:t>dolních končetinách</w:t>
      </w:r>
      <w:r w:rsidRPr="00E96DE4">
        <w:rPr>
          <w:bCs/>
          <w:lang w:val="cs-CZ"/>
        </w:rPr>
        <w:t xml:space="preserve"> a průjem.</w:t>
      </w:r>
    </w:p>
    <w:p w14:paraId="0407E006" w14:textId="77777777" w:rsidR="004F4252" w:rsidRPr="00E96DE4" w:rsidRDefault="004F4252" w:rsidP="00C25BF9">
      <w:pPr>
        <w:widowControl w:val="0"/>
        <w:numPr>
          <w:ilvl w:val="12"/>
          <w:numId w:val="0"/>
        </w:numPr>
        <w:ind w:right="-2"/>
        <w:rPr>
          <w:b/>
          <w:lang w:val="cs-CZ"/>
        </w:rPr>
      </w:pPr>
    </w:p>
    <w:p w14:paraId="3D29F5C2" w14:textId="77777777" w:rsidR="00CF2369" w:rsidRPr="00E96DE4" w:rsidRDefault="009E49C9" w:rsidP="00C25BF9">
      <w:pPr>
        <w:widowControl w:val="0"/>
        <w:numPr>
          <w:ilvl w:val="12"/>
          <w:numId w:val="0"/>
        </w:numPr>
        <w:ind w:right="-2"/>
        <w:rPr>
          <w:lang w:val="cs-CZ"/>
        </w:rPr>
      </w:pPr>
      <w:r w:rsidRPr="00E96DE4">
        <w:rPr>
          <w:b/>
          <w:lang w:val="cs-CZ"/>
        </w:rPr>
        <w:t xml:space="preserve">Další léčivé přípravky a přípravek </w:t>
      </w:r>
      <w:r w:rsidR="00832D30" w:rsidRPr="00E96DE4">
        <w:rPr>
          <w:b/>
          <w:lang w:val="cs-CZ"/>
        </w:rPr>
        <w:t>Phesgo</w:t>
      </w:r>
    </w:p>
    <w:p w14:paraId="5DFBCCE4" w14:textId="77777777" w:rsidR="00464D76" w:rsidRPr="00E96DE4" w:rsidRDefault="00464D76" w:rsidP="00C25BF9">
      <w:pPr>
        <w:widowControl w:val="0"/>
        <w:numPr>
          <w:ilvl w:val="12"/>
          <w:numId w:val="0"/>
        </w:numPr>
        <w:ind w:right="-2"/>
        <w:rPr>
          <w:lang w:val="cs-CZ"/>
        </w:rPr>
      </w:pPr>
    </w:p>
    <w:p w14:paraId="0DC5FA6E" w14:textId="2BA7C34B" w:rsidR="00CF2369" w:rsidRPr="00E96DE4" w:rsidRDefault="009E49C9" w:rsidP="00C25BF9">
      <w:pPr>
        <w:widowControl w:val="0"/>
        <w:numPr>
          <w:ilvl w:val="12"/>
          <w:numId w:val="0"/>
        </w:numPr>
        <w:ind w:right="-2"/>
        <w:rPr>
          <w:szCs w:val="22"/>
          <w:lang w:val="cs-CZ"/>
        </w:rPr>
      </w:pPr>
      <w:r w:rsidRPr="00E96DE4">
        <w:rPr>
          <w:lang w:val="cs-CZ"/>
        </w:rPr>
        <w:t>Informujte svého lékaře</w:t>
      </w:r>
      <w:r w:rsidR="003913ED" w:rsidRPr="00E96DE4">
        <w:rPr>
          <w:lang w:val="cs-CZ"/>
        </w:rPr>
        <w:t>,</w:t>
      </w:r>
      <w:r w:rsidRPr="00E96DE4">
        <w:rPr>
          <w:lang w:val="cs-CZ"/>
        </w:rPr>
        <w:t xml:space="preserve"> lékárníka</w:t>
      </w:r>
      <w:r w:rsidR="003913ED" w:rsidRPr="00E96DE4">
        <w:rPr>
          <w:lang w:val="cs-CZ"/>
        </w:rPr>
        <w:t xml:space="preserve"> nebo zdravotní sestru</w:t>
      </w:r>
      <w:r w:rsidRPr="00E96DE4">
        <w:rPr>
          <w:lang w:val="cs-CZ"/>
        </w:rPr>
        <w:t xml:space="preserve"> o všech lécích, které užíváte, které jste v nedávné době užíval(a) nebo které možná budete užívat.</w:t>
      </w:r>
    </w:p>
    <w:p w14:paraId="7F251776" w14:textId="77777777" w:rsidR="00CF2369" w:rsidRPr="00E96DE4" w:rsidRDefault="00CF2369" w:rsidP="00C25BF9">
      <w:pPr>
        <w:widowControl w:val="0"/>
        <w:numPr>
          <w:ilvl w:val="12"/>
          <w:numId w:val="0"/>
        </w:numPr>
        <w:ind w:right="-2"/>
        <w:rPr>
          <w:szCs w:val="22"/>
          <w:lang w:val="cs-CZ"/>
        </w:rPr>
      </w:pPr>
    </w:p>
    <w:p w14:paraId="4D021156" w14:textId="77777777" w:rsidR="00CF2369" w:rsidRPr="00E96DE4" w:rsidRDefault="007147BD" w:rsidP="00C25BF9">
      <w:pPr>
        <w:widowControl w:val="0"/>
        <w:numPr>
          <w:ilvl w:val="12"/>
          <w:numId w:val="0"/>
        </w:numPr>
        <w:ind w:right="-2"/>
        <w:outlineLvl w:val="0"/>
        <w:rPr>
          <w:b/>
          <w:szCs w:val="22"/>
          <w:lang w:val="cs-CZ"/>
        </w:rPr>
      </w:pPr>
      <w:r w:rsidRPr="00E96DE4">
        <w:rPr>
          <w:b/>
          <w:lang w:val="cs-CZ"/>
        </w:rPr>
        <w:t xml:space="preserve">Těhotenství, kojení a </w:t>
      </w:r>
      <w:r w:rsidR="00422482" w:rsidRPr="00E96DE4">
        <w:rPr>
          <w:b/>
          <w:lang w:val="cs-CZ"/>
        </w:rPr>
        <w:t>antikoncepce</w:t>
      </w:r>
    </w:p>
    <w:p w14:paraId="150A689F" w14:textId="77777777" w:rsidR="00464D76" w:rsidRPr="00E96DE4" w:rsidRDefault="00464D76" w:rsidP="00C25BF9">
      <w:pPr>
        <w:widowControl w:val="0"/>
        <w:rPr>
          <w:lang w:val="cs-CZ"/>
        </w:rPr>
      </w:pPr>
    </w:p>
    <w:p w14:paraId="635FF9AA" w14:textId="282B0277" w:rsidR="009B6026" w:rsidRPr="00E96DE4" w:rsidRDefault="009E49C9" w:rsidP="00C25BF9">
      <w:pPr>
        <w:widowControl w:val="0"/>
        <w:rPr>
          <w:lang w:val="cs-CZ"/>
        </w:rPr>
      </w:pPr>
      <w:r w:rsidRPr="00E96DE4">
        <w:rPr>
          <w:lang w:val="cs-CZ"/>
        </w:rPr>
        <w:t xml:space="preserve">Pokud jste těhotná nebo kojíte, domníváte se, že můžete být těhotná, nebo plánujete otěhotnět, poraďte se se svým lékařem, lékárníkem nebo zdravotní sestrou dříve, než začnete tento přípravek používat. </w:t>
      </w:r>
      <w:r w:rsidR="00437843" w:rsidRPr="00E96DE4">
        <w:rPr>
          <w:lang w:val="cs-CZ"/>
        </w:rPr>
        <w:t>Proberou s </w:t>
      </w:r>
      <w:r w:rsidRPr="00E96DE4">
        <w:rPr>
          <w:lang w:val="cs-CZ"/>
        </w:rPr>
        <w:t>Vá</w:t>
      </w:r>
      <w:r w:rsidR="00437843" w:rsidRPr="00E96DE4">
        <w:rPr>
          <w:lang w:val="cs-CZ"/>
        </w:rPr>
        <w:t>mi</w:t>
      </w:r>
      <w:r w:rsidRPr="00E96DE4">
        <w:rPr>
          <w:lang w:val="cs-CZ"/>
        </w:rPr>
        <w:t xml:space="preserve"> přínosy a rizik</w:t>
      </w:r>
      <w:r w:rsidR="00422482" w:rsidRPr="00E96DE4">
        <w:rPr>
          <w:lang w:val="cs-CZ"/>
        </w:rPr>
        <w:t>a</w:t>
      </w:r>
      <w:r w:rsidRPr="00E96DE4">
        <w:rPr>
          <w:lang w:val="cs-CZ"/>
        </w:rPr>
        <w:t xml:space="preserve"> podávání přípravku </w:t>
      </w:r>
      <w:r w:rsidR="00832D30" w:rsidRPr="00E96DE4">
        <w:rPr>
          <w:lang w:val="cs-CZ"/>
        </w:rPr>
        <w:t>Phesgo</w:t>
      </w:r>
      <w:r w:rsidRPr="00E96DE4">
        <w:rPr>
          <w:lang w:val="cs-CZ"/>
        </w:rPr>
        <w:t xml:space="preserve"> během těhotenství pro Vás a pro dítě.</w:t>
      </w:r>
    </w:p>
    <w:p w14:paraId="73F9DE66" w14:textId="77777777" w:rsidR="00CF2369" w:rsidRPr="00E96DE4" w:rsidRDefault="00CF2369" w:rsidP="00C25BF9">
      <w:pPr>
        <w:widowControl w:val="0"/>
        <w:rPr>
          <w:rFonts w:ascii="TimesNewRomanPSMT" w:hAnsi="TimesNewRomanPSMT" w:cs="TimesNewRomanPSMT"/>
          <w:sz w:val="16"/>
          <w:szCs w:val="22"/>
          <w:lang w:val="cs-CZ"/>
        </w:rPr>
      </w:pPr>
    </w:p>
    <w:p w14:paraId="53D5E19F" w14:textId="77777777" w:rsidR="00100ED2" w:rsidRPr="00E96DE4" w:rsidRDefault="00CF2096" w:rsidP="00A06523">
      <w:pPr>
        <w:widowControl w:val="0"/>
        <w:ind w:left="567" w:hanging="567"/>
        <w:rPr>
          <w:rFonts w:ascii="Arial" w:hAnsi="Arial" w:cs="Arial"/>
          <w:lang w:val="cs-CZ"/>
        </w:rPr>
        <w:pPrChange w:id="968" w:author="TCS" w:date="2025-07-25T15:52:00Z" w16du:dateUtc="2025-07-25T10:22:00Z">
          <w:pPr>
            <w:widowControl w:val="0"/>
            <w:ind w:left="562" w:hanging="562"/>
          </w:pPr>
        </w:pPrChange>
      </w:pPr>
      <w:r w:rsidRPr="00E96DE4">
        <w:rPr>
          <w:szCs w:val="22"/>
          <w:lang w:val="cs-CZ"/>
        </w:rPr>
        <w:sym w:font="Symbol" w:char="F0B7"/>
      </w:r>
      <w:r w:rsidRPr="00E96DE4">
        <w:rPr>
          <w:szCs w:val="22"/>
          <w:lang w:val="cs-CZ"/>
        </w:rPr>
        <w:tab/>
      </w:r>
      <w:r w:rsidR="009E49C9" w:rsidRPr="00E96DE4">
        <w:rPr>
          <w:lang w:val="cs-CZ"/>
        </w:rPr>
        <w:t xml:space="preserve">V případě otěhotnění během léčby nebo během 7 měsíců od ukončení léčby přípravkem </w:t>
      </w:r>
      <w:r w:rsidR="00832D30" w:rsidRPr="00E96DE4">
        <w:rPr>
          <w:lang w:val="cs-CZ"/>
        </w:rPr>
        <w:t>Phesgo</w:t>
      </w:r>
      <w:r w:rsidR="009E49C9" w:rsidRPr="00E96DE4">
        <w:rPr>
          <w:lang w:val="cs-CZ"/>
        </w:rPr>
        <w:t xml:space="preserve"> okamžitě informujte lékaře. </w:t>
      </w:r>
      <w:r w:rsidR="003A3EC5" w:rsidRPr="00E96DE4">
        <w:rPr>
          <w:lang w:val="cs-CZ"/>
        </w:rPr>
        <w:t>Přípravek Phesgo může poškodit nenarozené dítě. Během léčby a během 7 měsíců od ukončení léčby přípravkem Phesgo je třeba používat účinnou antikoncepci.</w:t>
      </w:r>
    </w:p>
    <w:p w14:paraId="4F3D6043" w14:textId="77777777" w:rsidR="00CF2369" w:rsidRPr="00E96DE4" w:rsidRDefault="00CF2096" w:rsidP="00A06523">
      <w:pPr>
        <w:widowControl w:val="0"/>
        <w:ind w:left="567" w:hanging="567"/>
        <w:rPr>
          <w:rFonts w:ascii="Arial" w:hAnsi="Arial" w:cs="Arial"/>
          <w:lang w:val="cs-CZ"/>
        </w:rPr>
        <w:pPrChange w:id="969" w:author="TCS" w:date="2025-07-25T15:52:00Z" w16du:dateUtc="2025-07-25T10:22:00Z">
          <w:pPr>
            <w:widowControl w:val="0"/>
            <w:ind w:left="562" w:hanging="562"/>
          </w:pPr>
        </w:pPrChange>
      </w:pPr>
      <w:r w:rsidRPr="00E96DE4">
        <w:rPr>
          <w:szCs w:val="22"/>
          <w:lang w:val="cs-CZ"/>
        </w:rPr>
        <w:sym w:font="Symbol" w:char="F0B7"/>
      </w:r>
      <w:r w:rsidRPr="00E96DE4">
        <w:rPr>
          <w:szCs w:val="22"/>
          <w:lang w:val="cs-CZ"/>
        </w:rPr>
        <w:tab/>
      </w:r>
      <w:r w:rsidR="009E49C9" w:rsidRPr="00E96DE4">
        <w:rPr>
          <w:lang w:val="cs-CZ"/>
        </w:rPr>
        <w:t xml:space="preserve">Zeptejte se lékaře, zda smíte během léčby nebo po léčbě přípravkem </w:t>
      </w:r>
      <w:r w:rsidR="00832D30" w:rsidRPr="00E96DE4">
        <w:rPr>
          <w:lang w:val="cs-CZ"/>
        </w:rPr>
        <w:t>Phesgo</w:t>
      </w:r>
      <w:r w:rsidR="009E49C9" w:rsidRPr="00E96DE4">
        <w:rPr>
          <w:lang w:val="cs-CZ"/>
        </w:rPr>
        <w:t xml:space="preserve"> kojit.</w:t>
      </w:r>
      <w:r w:rsidR="009E49C9" w:rsidRPr="00E96DE4">
        <w:rPr>
          <w:rFonts w:ascii="Arial" w:hAnsi="Arial"/>
          <w:lang w:val="cs-CZ"/>
        </w:rPr>
        <w:t xml:space="preserve"> </w:t>
      </w:r>
    </w:p>
    <w:p w14:paraId="00A2B978" w14:textId="77777777" w:rsidR="00CF2369" w:rsidRPr="00E96DE4" w:rsidRDefault="00CF2369" w:rsidP="00AB6FCD">
      <w:pPr>
        <w:widowControl w:val="0"/>
        <w:numPr>
          <w:ilvl w:val="12"/>
          <w:numId w:val="0"/>
        </w:numPr>
        <w:ind w:left="562" w:hanging="562"/>
        <w:rPr>
          <w:szCs w:val="22"/>
          <w:lang w:val="cs-CZ"/>
        </w:rPr>
      </w:pPr>
    </w:p>
    <w:p w14:paraId="7DB1DCDF" w14:textId="77777777" w:rsidR="00CF2369" w:rsidRPr="00E96DE4" w:rsidRDefault="009E49C9" w:rsidP="00C25BF9">
      <w:pPr>
        <w:widowControl w:val="0"/>
        <w:numPr>
          <w:ilvl w:val="12"/>
          <w:numId w:val="0"/>
        </w:numPr>
        <w:ind w:right="-2"/>
        <w:outlineLvl w:val="0"/>
        <w:rPr>
          <w:b/>
          <w:szCs w:val="22"/>
          <w:lang w:val="cs-CZ"/>
        </w:rPr>
      </w:pPr>
      <w:r w:rsidRPr="00E96DE4">
        <w:rPr>
          <w:b/>
          <w:szCs w:val="22"/>
          <w:lang w:val="cs-CZ"/>
        </w:rPr>
        <w:t>Řízení dopravních prostředků a obsluha strojů</w:t>
      </w:r>
    </w:p>
    <w:p w14:paraId="4CD4DEA2" w14:textId="77777777" w:rsidR="00464D76" w:rsidRPr="00E96DE4" w:rsidRDefault="00464D76" w:rsidP="00C25BF9">
      <w:pPr>
        <w:widowControl w:val="0"/>
        <w:numPr>
          <w:ilvl w:val="12"/>
          <w:numId w:val="0"/>
        </w:numPr>
        <w:ind w:right="-2"/>
        <w:outlineLvl w:val="0"/>
        <w:rPr>
          <w:lang w:val="cs-CZ"/>
        </w:rPr>
      </w:pPr>
    </w:p>
    <w:p w14:paraId="2B7364A1" w14:textId="50D66B07" w:rsidR="00100ED2" w:rsidRPr="00E96DE4" w:rsidRDefault="009E49C9" w:rsidP="00C25BF9">
      <w:pPr>
        <w:widowControl w:val="0"/>
        <w:numPr>
          <w:ilvl w:val="12"/>
          <w:numId w:val="0"/>
        </w:numPr>
        <w:ind w:right="-2"/>
        <w:outlineLvl w:val="0"/>
        <w:rPr>
          <w:szCs w:val="22"/>
          <w:lang w:val="cs-CZ"/>
        </w:rPr>
      </w:pPr>
      <w:r w:rsidRPr="00E96DE4">
        <w:rPr>
          <w:lang w:val="cs-CZ"/>
        </w:rPr>
        <w:t xml:space="preserve">Přípravek </w:t>
      </w:r>
      <w:r w:rsidR="00832D30" w:rsidRPr="00E96DE4">
        <w:rPr>
          <w:lang w:val="cs-CZ"/>
        </w:rPr>
        <w:t>Phesgo</w:t>
      </w:r>
      <w:r w:rsidRPr="00E96DE4">
        <w:rPr>
          <w:lang w:val="cs-CZ"/>
        </w:rPr>
        <w:t xml:space="preserve"> může ovlivnit schopnost řídit dopravní prostředky nebo obsluhovat stroje. Při výskytu příznaků, jako je </w:t>
      </w:r>
      <w:r w:rsidR="00422482" w:rsidRPr="00E96DE4">
        <w:rPr>
          <w:lang w:val="cs-CZ"/>
        </w:rPr>
        <w:t>závrať</w:t>
      </w:r>
      <w:r w:rsidRPr="00E96DE4">
        <w:rPr>
          <w:lang w:val="cs-CZ"/>
        </w:rPr>
        <w:t xml:space="preserve">, </w:t>
      </w:r>
      <w:r w:rsidR="00422482" w:rsidRPr="00E96DE4">
        <w:rPr>
          <w:lang w:val="cs-CZ"/>
        </w:rPr>
        <w:t>třesavka</w:t>
      </w:r>
      <w:r w:rsidRPr="00E96DE4">
        <w:rPr>
          <w:lang w:val="cs-CZ"/>
        </w:rPr>
        <w:t>, horečka, nebo při jakýchkoliv reakcích na injekci nebo alergických reakcích uvedených v bodě 4 neřiďte dopravní prostředky ani neobsluhujte stroje, dokud příznaky neustoupí.</w:t>
      </w:r>
    </w:p>
    <w:p w14:paraId="04E83F0C" w14:textId="77777777" w:rsidR="00BD43E3" w:rsidRPr="00E96DE4" w:rsidRDefault="00BD43E3" w:rsidP="00C25BF9">
      <w:pPr>
        <w:widowControl w:val="0"/>
        <w:numPr>
          <w:ilvl w:val="12"/>
          <w:numId w:val="0"/>
        </w:numPr>
        <w:ind w:right="-2"/>
        <w:rPr>
          <w:szCs w:val="22"/>
          <w:lang w:val="cs-CZ"/>
        </w:rPr>
      </w:pPr>
    </w:p>
    <w:p w14:paraId="5CC75892" w14:textId="77777777" w:rsidR="003A3EC5" w:rsidRPr="00E96DE4" w:rsidRDefault="00437843" w:rsidP="00C25BF9">
      <w:pPr>
        <w:widowControl w:val="0"/>
        <w:numPr>
          <w:ilvl w:val="12"/>
          <w:numId w:val="0"/>
        </w:numPr>
        <w:ind w:right="-2"/>
        <w:rPr>
          <w:b/>
          <w:bCs/>
          <w:szCs w:val="22"/>
          <w:lang w:val="cs-CZ"/>
        </w:rPr>
      </w:pPr>
      <w:r w:rsidRPr="00E96DE4">
        <w:rPr>
          <w:b/>
          <w:bCs/>
          <w:szCs w:val="22"/>
          <w:lang w:val="cs-CZ"/>
        </w:rPr>
        <w:t>Přípravek Phesgo obsahuje s</w:t>
      </w:r>
      <w:r w:rsidR="003A3EC5" w:rsidRPr="00E96DE4">
        <w:rPr>
          <w:b/>
          <w:bCs/>
          <w:szCs w:val="22"/>
          <w:lang w:val="cs-CZ"/>
        </w:rPr>
        <w:t>odík</w:t>
      </w:r>
    </w:p>
    <w:p w14:paraId="1386F4C0" w14:textId="77777777" w:rsidR="00464D76" w:rsidRPr="00E96DE4" w:rsidRDefault="00464D76" w:rsidP="00C25BF9">
      <w:pPr>
        <w:widowControl w:val="0"/>
        <w:numPr>
          <w:ilvl w:val="12"/>
          <w:numId w:val="0"/>
        </w:numPr>
        <w:ind w:right="-2"/>
        <w:rPr>
          <w:szCs w:val="22"/>
          <w:lang w:val="cs-CZ"/>
        </w:rPr>
      </w:pPr>
    </w:p>
    <w:p w14:paraId="669DAF21" w14:textId="276CC9D0" w:rsidR="003A3EC5" w:rsidRPr="00E96DE4" w:rsidRDefault="003A3EC5" w:rsidP="00C25BF9">
      <w:pPr>
        <w:widowControl w:val="0"/>
        <w:numPr>
          <w:ilvl w:val="12"/>
          <w:numId w:val="0"/>
        </w:numPr>
        <w:ind w:right="-2"/>
        <w:rPr>
          <w:szCs w:val="22"/>
          <w:lang w:val="cs-CZ"/>
        </w:rPr>
      </w:pPr>
      <w:r w:rsidRPr="00E96DE4">
        <w:rPr>
          <w:szCs w:val="22"/>
          <w:lang w:val="cs-CZ"/>
        </w:rPr>
        <w:t xml:space="preserve">Přípravek Phesgo obsahuje méně než 1 mmol </w:t>
      </w:r>
      <w:r w:rsidR="003913ED" w:rsidRPr="00E96DE4">
        <w:rPr>
          <w:szCs w:val="22"/>
          <w:lang w:val="cs-CZ"/>
        </w:rPr>
        <w:t xml:space="preserve">(23 mg) </w:t>
      </w:r>
      <w:r w:rsidRPr="00E96DE4">
        <w:rPr>
          <w:szCs w:val="22"/>
          <w:lang w:val="cs-CZ"/>
        </w:rPr>
        <w:t xml:space="preserve">sodíku </w:t>
      </w:r>
      <w:r w:rsidR="003913ED" w:rsidRPr="00E96DE4">
        <w:rPr>
          <w:szCs w:val="22"/>
          <w:lang w:val="cs-CZ"/>
        </w:rPr>
        <w:t>v jedné</w:t>
      </w:r>
      <w:r w:rsidRPr="00E96DE4">
        <w:rPr>
          <w:szCs w:val="22"/>
          <w:lang w:val="cs-CZ"/>
        </w:rPr>
        <w:t xml:space="preserve"> dáv</w:t>
      </w:r>
      <w:r w:rsidR="003913ED" w:rsidRPr="00E96DE4">
        <w:rPr>
          <w:szCs w:val="22"/>
          <w:lang w:val="cs-CZ"/>
        </w:rPr>
        <w:t>ce</w:t>
      </w:r>
      <w:r w:rsidRPr="00E96DE4">
        <w:rPr>
          <w:szCs w:val="22"/>
          <w:lang w:val="cs-CZ"/>
        </w:rPr>
        <w:t xml:space="preserve">, </w:t>
      </w:r>
      <w:r w:rsidR="003913ED" w:rsidRPr="00E96DE4">
        <w:rPr>
          <w:szCs w:val="22"/>
          <w:lang w:val="cs-CZ"/>
        </w:rPr>
        <w:t>to znamená, že je</w:t>
      </w:r>
      <w:r w:rsidRPr="00E96DE4">
        <w:rPr>
          <w:szCs w:val="22"/>
          <w:lang w:val="cs-CZ"/>
        </w:rPr>
        <w:t xml:space="preserve"> v podstatě </w:t>
      </w:r>
      <w:r w:rsidR="003913ED" w:rsidRPr="00E96DE4">
        <w:rPr>
          <w:szCs w:val="22"/>
          <w:lang w:val="cs-CZ"/>
        </w:rPr>
        <w:t>„bez</w:t>
      </w:r>
      <w:r w:rsidRPr="00E96DE4">
        <w:rPr>
          <w:szCs w:val="22"/>
          <w:lang w:val="cs-CZ"/>
        </w:rPr>
        <w:t xml:space="preserve"> sodík</w:t>
      </w:r>
      <w:r w:rsidR="003913ED" w:rsidRPr="00E96DE4">
        <w:rPr>
          <w:szCs w:val="22"/>
          <w:lang w:val="cs-CZ"/>
        </w:rPr>
        <w:t>u“</w:t>
      </w:r>
      <w:r w:rsidRPr="00E96DE4">
        <w:rPr>
          <w:szCs w:val="22"/>
          <w:lang w:val="cs-CZ"/>
        </w:rPr>
        <w:t>.</w:t>
      </w:r>
    </w:p>
    <w:p w14:paraId="4A5479E0" w14:textId="754F46C1" w:rsidR="003A3EC5" w:rsidRPr="00E96DE4" w:rsidRDefault="003A3EC5" w:rsidP="00C25BF9">
      <w:pPr>
        <w:widowControl w:val="0"/>
        <w:numPr>
          <w:ilvl w:val="12"/>
          <w:numId w:val="0"/>
        </w:numPr>
        <w:ind w:right="-2"/>
        <w:rPr>
          <w:szCs w:val="22"/>
          <w:lang w:val="cs-CZ"/>
        </w:rPr>
      </w:pPr>
    </w:p>
    <w:p w14:paraId="113305BB" w14:textId="2DD585BD" w:rsidR="004C7DDA" w:rsidRPr="00E96DE4" w:rsidRDefault="004C7DDA" w:rsidP="004C7DDA">
      <w:pPr>
        <w:numPr>
          <w:ilvl w:val="12"/>
          <w:numId w:val="0"/>
        </w:numPr>
        <w:ind w:right="2"/>
        <w:jc w:val="both"/>
        <w:rPr>
          <w:b/>
          <w:szCs w:val="22"/>
          <w:lang w:val="cs-CZ"/>
        </w:rPr>
      </w:pPr>
      <w:r w:rsidRPr="00E96DE4">
        <w:rPr>
          <w:b/>
          <w:szCs w:val="22"/>
          <w:lang w:val="cs-CZ"/>
        </w:rPr>
        <w:t>Přípr</w:t>
      </w:r>
      <w:r w:rsidR="00622C32" w:rsidRPr="00E96DE4">
        <w:rPr>
          <w:b/>
          <w:szCs w:val="22"/>
          <w:lang w:val="cs-CZ"/>
        </w:rPr>
        <w:t>avek Phesgo obsahuje polysorbát</w:t>
      </w:r>
      <w:ins w:id="970" w:author="Author">
        <w:r w:rsidR="00AC6E64">
          <w:rPr>
            <w:b/>
            <w:szCs w:val="22"/>
            <w:lang w:val="cs-CZ"/>
          </w:rPr>
          <w:t> 20 (E 432)</w:t>
        </w:r>
      </w:ins>
    </w:p>
    <w:p w14:paraId="6D6F9F9D" w14:textId="77777777" w:rsidR="004C7DDA" w:rsidRPr="00E96DE4" w:rsidRDefault="004C7DDA" w:rsidP="004C7DDA">
      <w:pPr>
        <w:numPr>
          <w:ilvl w:val="12"/>
          <w:numId w:val="0"/>
        </w:numPr>
        <w:ind w:right="2"/>
        <w:jc w:val="both"/>
        <w:rPr>
          <w:szCs w:val="22"/>
          <w:lang w:val="cs-CZ"/>
        </w:rPr>
      </w:pPr>
    </w:p>
    <w:p w14:paraId="6E4B2B37" w14:textId="7580439E" w:rsidR="004C7DDA" w:rsidRPr="00E96DE4" w:rsidRDefault="004C7DDA" w:rsidP="004C7DDA">
      <w:pPr>
        <w:numPr>
          <w:ilvl w:val="12"/>
          <w:numId w:val="0"/>
        </w:numPr>
        <w:ind w:right="2"/>
        <w:jc w:val="both"/>
        <w:rPr>
          <w:szCs w:val="22"/>
          <w:lang w:val="cs-CZ"/>
        </w:rPr>
      </w:pPr>
      <w:r w:rsidRPr="00E96DE4">
        <w:rPr>
          <w:szCs w:val="22"/>
          <w:lang w:val="cs-CZ"/>
        </w:rPr>
        <w:t xml:space="preserve">Přípravek Phesgo obsahuje polysorbát 20. </w:t>
      </w:r>
      <w:r w:rsidR="00F36F99" w:rsidRPr="00E96DE4">
        <w:rPr>
          <w:szCs w:val="22"/>
          <w:lang w:val="cs-CZ"/>
        </w:rPr>
        <w:t>Jedna</w:t>
      </w:r>
      <w:r w:rsidR="00583D0F" w:rsidRPr="00E96DE4">
        <w:rPr>
          <w:szCs w:val="22"/>
          <w:lang w:val="cs-CZ"/>
        </w:rPr>
        <w:t xml:space="preserve"> injekční lahvič</w:t>
      </w:r>
      <w:r w:rsidR="00F36F99" w:rsidRPr="00E96DE4">
        <w:rPr>
          <w:szCs w:val="22"/>
          <w:lang w:val="cs-CZ"/>
        </w:rPr>
        <w:t>ka s 15 ml roztoku obsahuje 6</w:t>
      </w:r>
      <w:del w:id="971" w:author="Author">
        <w:r w:rsidR="00F36F99" w:rsidRPr="00E96DE4" w:rsidDel="00AC6E64">
          <w:rPr>
            <w:szCs w:val="22"/>
            <w:lang w:val="cs-CZ"/>
          </w:rPr>
          <w:delText>,0</w:delText>
        </w:r>
      </w:del>
      <w:r w:rsidR="00F36F99" w:rsidRPr="00E96DE4">
        <w:rPr>
          <w:szCs w:val="22"/>
          <w:lang w:val="cs-CZ"/>
        </w:rPr>
        <w:t xml:space="preserve"> mg </w:t>
      </w:r>
      <w:r w:rsidRPr="00E96DE4">
        <w:rPr>
          <w:szCs w:val="22"/>
          <w:lang w:val="cs-CZ"/>
        </w:rPr>
        <w:t>polysorbátu 20</w:t>
      </w:r>
      <w:r w:rsidR="00F36F99" w:rsidRPr="00E96DE4">
        <w:rPr>
          <w:szCs w:val="22"/>
          <w:lang w:val="cs-CZ"/>
        </w:rPr>
        <w:t>. Jedna i</w:t>
      </w:r>
      <w:r w:rsidRPr="00E96DE4">
        <w:rPr>
          <w:szCs w:val="22"/>
          <w:lang w:val="cs-CZ"/>
        </w:rPr>
        <w:t>njekční lahvič</w:t>
      </w:r>
      <w:r w:rsidR="00F36F99" w:rsidRPr="00E96DE4">
        <w:rPr>
          <w:szCs w:val="22"/>
          <w:lang w:val="cs-CZ"/>
        </w:rPr>
        <w:t>ka s 10 ml roztoku obsahuje 4</w:t>
      </w:r>
      <w:del w:id="972" w:author="Author">
        <w:r w:rsidR="00F36F99" w:rsidRPr="00E96DE4" w:rsidDel="00AC6E64">
          <w:rPr>
            <w:szCs w:val="22"/>
            <w:lang w:val="cs-CZ"/>
          </w:rPr>
          <w:delText>,0</w:delText>
        </w:r>
      </w:del>
      <w:r w:rsidR="00F36F99" w:rsidRPr="00E96DE4">
        <w:rPr>
          <w:szCs w:val="22"/>
          <w:lang w:val="cs-CZ"/>
        </w:rPr>
        <w:t> mg polysorbátu 20. Polysorbát</w:t>
      </w:r>
      <w:ins w:id="973" w:author="Author">
        <w:r w:rsidR="00AC6E64">
          <w:rPr>
            <w:szCs w:val="22"/>
            <w:lang w:val="cs-CZ"/>
          </w:rPr>
          <w:t>y</w:t>
        </w:r>
      </w:ins>
      <w:r w:rsidRPr="00E96DE4">
        <w:rPr>
          <w:szCs w:val="22"/>
          <w:lang w:val="cs-CZ"/>
        </w:rPr>
        <w:t xml:space="preserve"> </w:t>
      </w:r>
      <w:r w:rsidR="00F36F99" w:rsidRPr="00E96DE4">
        <w:rPr>
          <w:szCs w:val="22"/>
          <w:lang w:val="cs-CZ"/>
        </w:rPr>
        <w:t>m</w:t>
      </w:r>
      <w:ins w:id="974" w:author="Author">
        <w:r w:rsidR="00AC6E64">
          <w:rPr>
            <w:szCs w:val="22"/>
            <w:lang w:val="cs-CZ"/>
          </w:rPr>
          <w:t>ohou</w:t>
        </w:r>
      </w:ins>
      <w:del w:id="975" w:author="Author">
        <w:r w:rsidR="00F36F99" w:rsidRPr="00E96DE4" w:rsidDel="00AC6E64">
          <w:rPr>
            <w:szCs w:val="22"/>
            <w:lang w:val="cs-CZ"/>
          </w:rPr>
          <w:delText>ůže</w:delText>
        </w:r>
      </w:del>
      <w:r w:rsidR="00F36F99" w:rsidRPr="00E96DE4">
        <w:rPr>
          <w:szCs w:val="22"/>
          <w:lang w:val="cs-CZ"/>
        </w:rPr>
        <w:t xml:space="preserve"> </w:t>
      </w:r>
      <w:r w:rsidRPr="00E96DE4">
        <w:rPr>
          <w:szCs w:val="22"/>
          <w:lang w:val="cs-CZ"/>
        </w:rPr>
        <w:t>způsobit alergické reakce. Informujte svého lékaře, pokud máte jakékoli alergie.</w:t>
      </w:r>
    </w:p>
    <w:p w14:paraId="7D5A4C13" w14:textId="77777777" w:rsidR="004C7DDA" w:rsidRPr="00E96DE4" w:rsidRDefault="004C7DDA" w:rsidP="00C25BF9">
      <w:pPr>
        <w:widowControl w:val="0"/>
        <w:numPr>
          <w:ilvl w:val="12"/>
          <w:numId w:val="0"/>
        </w:numPr>
        <w:ind w:right="-2"/>
        <w:rPr>
          <w:szCs w:val="22"/>
          <w:lang w:val="cs-CZ"/>
        </w:rPr>
      </w:pPr>
    </w:p>
    <w:p w14:paraId="485A1B2F" w14:textId="77777777" w:rsidR="00C20933" w:rsidRPr="00E96DE4" w:rsidRDefault="00C20933" w:rsidP="00C25BF9">
      <w:pPr>
        <w:widowControl w:val="0"/>
        <w:numPr>
          <w:ilvl w:val="12"/>
          <w:numId w:val="0"/>
        </w:numPr>
        <w:ind w:right="-2"/>
        <w:rPr>
          <w:szCs w:val="22"/>
          <w:lang w:val="cs-CZ"/>
        </w:rPr>
      </w:pPr>
    </w:p>
    <w:p w14:paraId="25D46E01" w14:textId="77777777" w:rsidR="00CF2369" w:rsidRPr="00E96DE4" w:rsidRDefault="009E49C9" w:rsidP="00696678">
      <w:pPr>
        <w:widowControl w:val="0"/>
        <w:ind w:left="567" w:hanging="567"/>
        <w:rPr>
          <w:b/>
          <w:szCs w:val="22"/>
          <w:lang w:val="cs-CZ"/>
        </w:rPr>
      </w:pPr>
      <w:r w:rsidRPr="00E96DE4">
        <w:rPr>
          <w:b/>
          <w:szCs w:val="22"/>
          <w:lang w:val="cs-CZ"/>
        </w:rPr>
        <w:t>3.</w:t>
      </w:r>
      <w:r w:rsidRPr="00E96DE4">
        <w:rPr>
          <w:b/>
          <w:szCs w:val="22"/>
          <w:lang w:val="cs-CZ"/>
        </w:rPr>
        <w:tab/>
      </w:r>
      <w:r w:rsidRPr="00E96DE4">
        <w:rPr>
          <w:b/>
          <w:lang w:val="cs-CZ"/>
        </w:rPr>
        <w:t xml:space="preserve">Jak se přípravek </w:t>
      </w:r>
      <w:r w:rsidR="00832D30" w:rsidRPr="00E96DE4">
        <w:rPr>
          <w:b/>
          <w:lang w:val="cs-CZ"/>
        </w:rPr>
        <w:t>Phesgo</w:t>
      </w:r>
      <w:r w:rsidRPr="00E96DE4">
        <w:rPr>
          <w:b/>
          <w:lang w:val="cs-CZ"/>
        </w:rPr>
        <w:t xml:space="preserve"> používá</w:t>
      </w:r>
    </w:p>
    <w:p w14:paraId="618CD7DB" w14:textId="77777777" w:rsidR="00CF2369" w:rsidRPr="00E96DE4" w:rsidRDefault="00CF2369" w:rsidP="00C25BF9">
      <w:pPr>
        <w:widowControl w:val="0"/>
        <w:numPr>
          <w:ilvl w:val="12"/>
          <w:numId w:val="0"/>
        </w:numPr>
        <w:ind w:right="-2"/>
        <w:rPr>
          <w:rFonts w:ascii="TimesNewRomanPSMT" w:eastAsia="SimSun" w:hAnsi="TimesNewRomanPSMT" w:cs="TimesNewRomanPSMT"/>
          <w:szCs w:val="22"/>
          <w:lang w:val="cs-CZ" w:eastAsia="zh-CN"/>
        </w:rPr>
      </w:pPr>
    </w:p>
    <w:p w14:paraId="7341CEF0" w14:textId="4C61D1BD" w:rsidR="00CF2369" w:rsidRPr="00E96DE4" w:rsidRDefault="009E49C9" w:rsidP="00DD7103">
      <w:pPr>
        <w:widowControl w:val="0"/>
        <w:numPr>
          <w:ilvl w:val="12"/>
          <w:numId w:val="0"/>
        </w:numPr>
        <w:ind w:right="-2"/>
        <w:rPr>
          <w:szCs w:val="22"/>
          <w:lang w:val="cs-CZ"/>
        </w:rPr>
      </w:pPr>
      <w:r w:rsidRPr="00E96DE4">
        <w:rPr>
          <w:lang w:val="cs-CZ"/>
        </w:rPr>
        <w:t xml:space="preserve">Přípravek </w:t>
      </w:r>
      <w:r w:rsidR="00832D30" w:rsidRPr="00E96DE4">
        <w:rPr>
          <w:lang w:val="cs-CZ"/>
        </w:rPr>
        <w:t>Phesgo</w:t>
      </w:r>
      <w:r w:rsidRPr="00E96DE4">
        <w:rPr>
          <w:lang w:val="cs-CZ"/>
        </w:rPr>
        <w:t xml:space="preserve"> Vám podá lékař nebo zdravotní sestra </w:t>
      </w:r>
      <w:r w:rsidR="00F346FD" w:rsidRPr="00E96DE4">
        <w:rPr>
          <w:lang w:val="cs-CZ"/>
        </w:rPr>
        <w:t>jako</w:t>
      </w:r>
      <w:r w:rsidRPr="00E96DE4">
        <w:rPr>
          <w:lang w:val="cs-CZ"/>
        </w:rPr>
        <w:t xml:space="preserve"> podkožní (subkutánní) </w:t>
      </w:r>
      <w:r w:rsidR="00F346FD" w:rsidRPr="00E96DE4">
        <w:rPr>
          <w:lang w:val="cs-CZ"/>
        </w:rPr>
        <w:t>injekci</w:t>
      </w:r>
      <w:r w:rsidRPr="00E96DE4">
        <w:rPr>
          <w:lang w:val="cs-CZ"/>
        </w:rPr>
        <w:t>.</w:t>
      </w:r>
      <w:r w:rsidR="00633266" w:rsidRPr="00E96DE4">
        <w:rPr>
          <w:lang w:val="cs-CZ"/>
        </w:rPr>
        <w:t xml:space="preserve"> Léčba bude zahájena v nemocnici nebo na klinice. Pokud budete léčbu </w:t>
      </w:r>
      <w:r w:rsidR="007F234E" w:rsidRPr="00E96DE4">
        <w:rPr>
          <w:lang w:val="cs-CZ"/>
        </w:rPr>
        <w:t>dobře snášet</w:t>
      </w:r>
      <w:r w:rsidR="00633266" w:rsidRPr="00E96DE4">
        <w:rPr>
          <w:lang w:val="cs-CZ"/>
        </w:rPr>
        <w:t xml:space="preserve">, lékař může rozhodnout, </w:t>
      </w:r>
      <w:r w:rsidR="007F234E" w:rsidRPr="00E96DE4">
        <w:rPr>
          <w:lang w:val="cs-CZ"/>
        </w:rPr>
        <w:t>zda budete</w:t>
      </w:r>
      <w:r w:rsidR="00633266" w:rsidRPr="00E96DE4">
        <w:rPr>
          <w:lang w:val="cs-CZ"/>
        </w:rPr>
        <w:t xml:space="preserve"> dost</w:t>
      </w:r>
      <w:r w:rsidR="007F234E" w:rsidRPr="00E96DE4">
        <w:rPr>
          <w:lang w:val="cs-CZ"/>
        </w:rPr>
        <w:t>ávat</w:t>
      </w:r>
      <w:r w:rsidR="00633266" w:rsidRPr="00E96DE4">
        <w:rPr>
          <w:lang w:val="cs-CZ"/>
        </w:rPr>
        <w:t xml:space="preserve"> přípravek Phesgo mimo nemocnici nebo kliniku, například </w:t>
      </w:r>
      <w:r w:rsidR="007F234E" w:rsidRPr="00E96DE4">
        <w:rPr>
          <w:lang w:val="cs-CZ"/>
        </w:rPr>
        <w:t>v </w:t>
      </w:r>
      <w:r w:rsidR="00633266" w:rsidRPr="00E96DE4">
        <w:rPr>
          <w:lang w:val="cs-CZ"/>
        </w:rPr>
        <w:t>dom</w:t>
      </w:r>
      <w:r w:rsidR="007F234E" w:rsidRPr="00E96DE4">
        <w:rPr>
          <w:lang w:val="cs-CZ"/>
        </w:rPr>
        <w:t>ácím prostředí</w:t>
      </w:r>
      <w:r w:rsidR="00633266" w:rsidRPr="00E96DE4">
        <w:rPr>
          <w:lang w:val="cs-CZ"/>
        </w:rPr>
        <w:t xml:space="preserve">. </w:t>
      </w:r>
    </w:p>
    <w:p w14:paraId="3EACB9FC" w14:textId="77777777" w:rsidR="006B3B40" w:rsidRPr="00E96DE4" w:rsidRDefault="00CF2096" w:rsidP="00A06523">
      <w:pPr>
        <w:widowControl w:val="0"/>
        <w:ind w:left="567" w:hanging="567"/>
        <w:rPr>
          <w:szCs w:val="22"/>
          <w:lang w:val="cs-CZ"/>
        </w:rPr>
        <w:pPrChange w:id="976" w:author="TCS" w:date="2025-07-25T15:52:00Z" w16du:dateUtc="2025-07-25T10:22:00Z">
          <w:pPr>
            <w:widowControl w:val="0"/>
            <w:ind w:left="562" w:hanging="562"/>
          </w:pPr>
        </w:pPrChange>
      </w:pPr>
      <w:r w:rsidRPr="00E96DE4">
        <w:rPr>
          <w:szCs w:val="22"/>
          <w:lang w:val="cs-CZ"/>
        </w:rPr>
        <w:sym w:font="Symbol" w:char="F0B7"/>
      </w:r>
      <w:r w:rsidRPr="00E96DE4">
        <w:rPr>
          <w:szCs w:val="22"/>
          <w:lang w:val="cs-CZ"/>
        </w:rPr>
        <w:tab/>
      </w:r>
      <w:r w:rsidR="006B3B40" w:rsidRPr="00E96DE4">
        <w:rPr>
          <w:lang w:val="cs-CZ"/>
        </w:rPr>
        <w:t>Injekce se podává každé tři týdny.</w:t>
      </w:r>
    </w:p>
    <w:p w14:paraId="0367C880" w14:textId="77777777" w:rsidR="00230506" w:rsidRPr="00E96DE4" w:rsidRDefault="00CF2096" w:rsidP="00A06523">
      <w:pPr>
        <w:widowControl w:val="0"/>
        <w:ind w:left="567" w:hanging="567"/>
        <w:rPr>
          <w:szCs w:val="22"/>
          <w:lang w:val="cs-CZ"/>
        </w:rPr>
        <w:pPrChange w:id="977" w:author="TCS" w:date="2025-07-25T15:52:00Z" w16du:dateUtc="2025-07-25T10:22:00Z">
          <w:pPr>
            <w:widowControl w:val="0"/>
            <w:ind w:left="562" w:hanging="562"/>
          </w:pPr>
        </w:pPrChange>
      </w:pPr>
      <w:r w:rsidRPr="00E96DE4">
        <w:rPr>
          <w:szCs w:val="22"/>
          <w:lang w:val="cs-CZ"/>
        </w:rPr>
        <w:lastRenderedPageBreak/>
        <w:sym w:font="Symbol" w:char="F0B7"/>
      </w:r>
      <w:r w:rsidRPr="00E96DE4">
        <w:rPr>
          <w:szCs w:val="22"/>
          <w:lang w:val="cs-CZ"/>
        </w:rPr>
        <w:tab/>
      </w:r>
      <w:r w:rsidR="00230506" w:rsidRPr="00E96DE4">
        <w:rPr>
          <w:lang w:val="cs-CZ"/>
        </w:rPr>
        <w:t xml:space="preserve">Injekce se aplikuje </w:t>
      </w:r>
      <w:r w:rsidR="00F346FD" w:rsidRPr="00E96DE4">
        <w:rPr>
          <w:lang w:val="cs-CZ"/>
        </w:rPr>
        <w:t xml:space="preserve">nejprve </w:t>
      </w:r>
      <w:r w:rsidR="00230506" w:rsidRPr="00E96DE4">
        <w:rPr>
          <w:lang w:val="cs-CZ"/>
        </w:rPr>
        <w:t xml:space="preserve">do </w:t>
      </w:r>
      <w:r w:rsidR="00F346FD" w:rsidRPr="00E96DE4">
        <w:rPr>
          <w:lang w:val="cs-CZ"/>
        </w:rPr>
        <w:t xml:space="preserve">jednoho, a pak do druhého </w:t>
      </w:r>
      <w:r w:rsidR="00230506" w:rsidRPr="00E96DE4">
        <w:rPr>
          <w:lang w:val="cs-CZ"/>
        </w:rPr>
        <w:t xml:space="preserve">stehna. </w:t>
      </w:r>
      <w:r w:rsidR="00DE038A" w:rsidRPr="00E96DE4">
        <w:rPr>
          <w:lang w:val="cs-CZ"/>
        </w:rPr>
        <w:t xml:space="preserve">Injekci budete vždy dostávat </w:t>
      </w:r>
      <w:r w:rsidR="00C35610" w:rsidRPr="00E96DE4">
        <w:rPr>
          <w:lang w:val="cs-CZ"/>
        </w:rPr>
        <w:t>do jednoho stehna, a pak do druhého.</w:t>
      </w:r>
    </w:p>
    <w:p w14:paraId="3F8382B5" w14:textId="77777777" w:rsidR="00230506" w:rsidRPr="00E96DE4" w:rsidRDefault="00CF2096" w:rsidP="00A06523">
      <w:pPr>
        <w:widowControl w:val="0"/>
        <w:ind w:left="567" w:hanging="567"/>
        <w:rPr>
          <w:szCs w:val="22"/>
          <w:lang w:val="cs-CZ"/>
        </w:rPr>
        <w:pPrChange w:id="978" w:author="TCS" w:date="2025-07-25T15:52:00Z" w16du:dateUtc="2025-07-25T10:22:00Z">
          <w:pPr>
            <w:widowControl w:val="0"/>
            <w:ind w:left="562" w:hanging="562"/>
          </w:pPr>
        </w:pPrChange>
      </w:pPr>
      <w:r w:rsidRPr="00E96DE4">
        <w:rPr>
          <w:szCs w:val="22"/>
          <w:lang w:val="cs-CZ"/>
        </w:rPr>
        <w:sym w:font="Symbol" w:char="F0B7"/>
      </w:r>
      <w:r w:rsidRPr="00E96DE4">
        <w:rPr>
          <w:szCs w:val="22"/>
          <w:lang w:val="cs-CZ"/>
        </w:rPr>
        <w:tab/>
      </w:r>
      <w:r w:rsidR="00C35610" w:rsidRPr="00E96DE4">
        <w:rPr>
          <w:lang w:val="cs-CZ"/>
        </w:rPr>
        <w:t xml:space="preserve">Lékař nebo zdravotní sestra zajistí, že každá </w:t>
      </w:r>
      <w:r w:rsidR="00230506" w:rsidRPr="00E96DE4">
        <w:rPr>
          <w:lang w:val="cs-CZ"/>
        </w:rPr>
        <w:t>injekc</w:t>
      </w:r>
      <w:r w:rsidR="00C35610" w:rsidRPr="00E96DE4">
        <w:rPr>
          <w:lang w:val="cs-CZ"/>
        </w:rPr>
        <w:t>e</w:t>
      </w:r>
      <w:r w:rsidR="00230506" w:rsidRPr="00E96DE4">
        <w:rPr>
          <w:lang w:val="cs-CZ"/>
        </w:rPr>
        <w:t xml:space="preserve"> </w:t>
      </w:r>
      <w:r w:rsidR="00C35610" w:rsidRPr="00E96DE4">
        <w:rPr>
          <w:lang w:val="cs-CZ"/>
        </w:rPr>
        <w:t xml:space="preserve">bude </w:t>
      </w:r>
      <w:r w:rsidR="00230506" w:rsidRPr="00E96DE4">
        <w:rPr>
          <w:lang w:val="cs-CZ"/>
        </w:rPr>
        <w:t>aplik</w:t>
      </w:r>
      <w:r w:rsidR="00C35610" w:rsidRPr="00E96DE4">
        <w:rPr>
          <w:lang w:val="cs-CZ"/>
        </w:rPr>
        <w:t>ována do nového místa</w:t>
      </w:r>
      <w:r w:rsidR="00230506" w:rsidRPr="00E96DE4">
        <w:rPr>
          <w:lang w:val="cs-CZ"/>
        </w:rPr>
        <w:t xml:space="preserve"> </w:t>
      </w:r>
      <w:r w:rsidR="00C35610" w:rsidRPr="00E96DE4">
        <w:rPr>
          <w:lang w:val="cs-CZ"/>
        </w:rPr>
        <w:t>(</w:t>
      </w:r>
      <w:r w:rsidR="00230506" w:rsidRPr="00E96DE4">
        <w:rPr>
          <w:lang w:val="cs-CZ"/>
        </w:rPr>
        <w:t>nejméně 2,5 cm od míst aplikace předchozích injekcí</w:t>
      </w:r>
      <w:r w:rsidR="00872EDF" w:rsidRPr="00E96DE4">
        <w:rPr>
          <w:lang w:val="cs-CZ"/>
        </w:rPr>
        <w:t>), kde kůže není zarudlá, zhmožděná, citlivá ani zatvrdlá.</w:t>
      </w:r>
    </w:p>
    <w:p w14:paraId="333A3A0A" w14:textId="77777777" w:rsidR="00230506" w:rsidRPr="00E96DE4" w:rsidRDefault="00CF2096" w:rsidP="00A06523">
      <w:pPr>
        <w:widowControl w:val="0"/>
        <w:ind w:left="567" w:hanging="567"/>
        <w:rPr>
          <w:szCs w:val="22"/>
          <w:lang w:val="cs-CZ"/>
        </w:rPr>
        <w:pPrChange w:id="979" w:author="TCS" w:date="2025-07-25T15:52:00Z" w16du:dateUtc="2025-07-25T10:22:00Z">
          <w:pPr>
            <w:widowControl w:val="0"/>
            <w:ind w:left="562" w:hanging="562"/>
          </w:pPr>
        </w:pPrChange>
      </w:pPr>
      <w:r w:rsidRPr="00E96DE4">
        <w:rPr>
          <w:szCs w:val="22"/>
          <w:lang w:val="cs-CZ"/>
        </w:rPr>
        <w:sym w:font="Symbol" w:char="F0B7"/>
      </w:r>
      <w:r w:rsidRPr="00E96DE4">
        <w:rPr>
          <w:szCs w:val="22"/>
          <w:lang w:val="cs-CZ"/>
        </w:rPr>
        <w:tab/>
      </w:r>
      <w:r w:rsidR="00230506" w:rsidRPr="00E96DE4">
        <w:rPr>
          <w:lang w:val="cs-CZ"/>
        </w:rPr>
        <w:t xml:space="preserve">Při </w:t>
      </w:r>
      <w:r w:rsidR="00872EDF" w:rsidRPr="00E96DE4">
        <w:rPr>
          <w:lang w:val="cs-CZ"/>
        </w:rPr>
        <w:t xml:space="preserve">aplikaci </w:t>
      </w:r>
      <w:r w:rsidR="008F4F20" w:rsidRPr="00E96DE4">
        <w:rPr>
          <w:lang w:val="cs-CZ"/>
        </w:rPr>
        <w:t xml:space="preserve">injekcí </w:t>
      </w:r>
      <w:r w:rsidR="00230506" w:rsidRPr="00E96DE4">
        <w:rPr>
          <w:lang w:val="cs-CZ"/>
        </w:rPr>
        <w:t>jiných přípravků se použijí odlišná místa aplikace.</w:t>
      </w:r>
    </w:p>
    <w:p w14:paraId="5BD154C4" w14:textId="77777777" w:rsidR="00453D34" w:rsidRPr="00E96DE4" w:rsidRDefault="00453D34" w:rsidP="00C25BF9">
      <w:pPr>
        <w:widowControl w:val="0"/>
        <w:numPr>
          <w:ilvl w:val="12"/>
          <w:numId w:val="0"/>
        </w:numPr>
        <w:ind w:right="-2"/>
        <w:rPr>
          <w:szCs w:val="22"/>
          <w:lang w:val="cs-CZ"/>
        </w:rPr>
      </w:pPr>
    </w:p>
    <w:p w14:paraId="08ADD9D1" w14:textId="77777777" w:rsidR="00453D34" w:rsidRPr="00E96DE4" w:rsidRDefault="009E49C9" w:rsidP="00C25BF9">
      <w:pPr>
        <w:widowControl w:val="0"/>
        <w:numPr>
          <w:ilvl w:val="12"/>
          <w:numId w:val="0"/>
        </w:numPr>
        <w:ind w:right="-2"/>
        <w:rPr>
          <w:b/>
          <w:szCs w:val="22"/>
          <w:lang w:val="cs-CZ"/>
        </w:rPr>
      </w:pPr>
      <w:r w:rsidRPr="00E96DE4">
        <w:rPr>
          <w:b/>
          <w:szCs w:val="22"/>
          <w:lang w:val="cs-CZ"/>
        </w:rPr>
        <w:t xml:space="preserve">Zahájení léčby (nasycovací dávka) </w:t>
      </w:r>
    </w:p>
    <w:p w14:paraId="73CB884D" w14:textId="77777777" w:rsidR="00464D76" w:rsidRPr="00E96DE4" w:rsidRDefault="00464D76" w:rsidP="00AB6FCD">
      <w:pPr>
        <w:widowControl w:val="0"/>
        <w:ind w:left="562" w:hanging="562"/>
        <w:rPr>
          <w:szCs w:val="22"/>
          <w:lang w:val="cs-CZ"/>
        </w:rPr>
      </w:pPr>
    </w:p>
    <w:p w14:paraId="1089EF03" w14:textId="5797C0C7" w:rsidR="0053583D" w:rsidRPr="00E96DE4" w:rsidRDefault="00CF2096" w:rsidP="00A06523">
      <w:pPr>
        <w:widowControl w:val="0"/>
        <w:ind w:left="567" w:hanging="567"/>
        <w:rPr>
          <w:szCs w:val="22"/>
          <w:lang w:val="cs-CZ"/>
        </w:rPr>
        <w:pPrChange w:id="980" w:author="TCS" w:date="2025-07-25T15:53:00Z" w16du:dateUtc="2025-07-25T10:23:00Z">
          <w:pPr>
            <w:widowControl w:val="0"/>
            <w:ind w:left="562" w:hanging="562"/>
          </w:pPr>
        </w:pPrChange>
      </w:pPr>
      <w:r w:rsidRPr="00E96DE4">
        <w:rPr>
          <w:szCs w:val="22"/>
          <w:lang w:val="cs-CZ"/>
        </w:rPr>
        <w:sym w:font="Symbol" w:char="F0B7"/>
      </w:r>
      <w:r w:rsidRPr="00E96DE4">
        <w:rPr>
          <w:szCs w:val="22"/>
          <w:lang w:val="cs-CZ"/>
        </w:rPr>
        <w:tab/>
      </w:r>
      <w:r w:rsidR="00DB5450" w:rsidRPr="00E96DE4">
        <w:rPr>
          <w:lang w:val="cs-CZ"/>
        </w:rPr>
        <w:t xml:space="preserve">Přípravek </w:t>
      </w:r>
      <w:r w:rsidR="00832D30" w:rsidRPr="00E96DE4">
        <w:rPr>
          <w:lang w:val="cs-CZ"/>
        </w:rPr>
        <w:t>Phesgo</w:t>
      </w:r>
      <w:r w:rsidR="00DB5450" w:rsidRPr="00E96DE4">
        <w:rPr>
          <w:lang w:val="cs-CZ"/>
        </w:rPr>
        <w:t xml:space="preserve"> 1 200 mg/600 mg bude podán podkožní injekcí v délce 8 minut. Lékař nebo zdravotní sestra u Vás budou sledovat možný výskyt nežádoucích účinků během injekce a po dobu dalších 30 minut.</w:t>
      </w:r>
    </w:p>
    <w:p w14:paraId="16A2EF87" w14:textId="77777777" w:rsidR="00CF2369" w:rsidRPr="00E96DE4" w:rsidRDefault="00CF2096" w:rsidP="00A06523">
      <w:pPr>
        <w:widowControl w:val="0"/>
        <w:ind w:left="567" w:hanging="567"/>
        <w:rPr>
          <w:rFonts w:eastAsia="SimSun"/>
          <w:szCs w:val="22"/>
          <w:lang w:val="cs-CZ"/>
        </w:rPr>
        <w:pPrChange w:id="981" w:author="TCS" w:date="2025-07-25T15:53:00Z" w16du:dateUtc="2025-07-25T10:23:00Z">
          <w:pPr>
            <w:widowControl w:val="0"/>
            <w:ind w:left="562" w:hanging="562"/>
          </w:pPr>
        </w:pPrChange>
      </w:pPr>
      <w:r w:rsidRPr="00E96DE4">
        <w:rPr>
          <w:szCs w:val="22"/>
          <w:lang w:val="cs-CZ"/>
        </w:rPr>
        <w:sym w:font="Symbol" w:char="F0B7"/>
      </w:r>
      <w:r w:rsidRPr="00E96DE4">
        <w:rPr>
          <w:szCs w:val="22"/>
          <w:lang w:val="cs-CZ"/>
        </w:rPr>
        <w:tab/>
      </w:r>
      <w:r w:rsidR="00777C11" w:rsidRPr="00E96DE4">
        <w:rPr>
          <w:lang w:val="cs-CZ"/>
        </w:rPr>
        <w:t>Také</w:t>
      </w:r>
      <w:r w:rsidR="009E49C9" w:rsidRPr="00E96DE4">
        <w:rPr>
          <w:lang w:val="cs-CZ"/>
        </w:rPr>
        <w:t xml:space="preserve"> Vám bude podána chemoterapie.</w:t>
      </w:r>
    </w:p>
    <w:p w14:paraId="03CBD2AE" w14:textId="77777777" w:rsidR="0053583D" w:rsidRPr="00E96DE4" w:rsidRDefault="0053583D" w:rsidP="00C25BF9">
      <w:pPr>
        <w:widowControl w:val="0"/>
        <w:numPr>
          <w:ilvl w:val="12"/>
          <w:numId w:val="0"/>
        </w:numPr>
        <w:ind w:right="-2"/>
        <w:rPr>
          <w:szCs w:val="22"/>
          <w:lang w:val="cs-CZ"/>
        </w:rPr>
      </w:pPr>
    </w:p>
    <w:p w14:paraId="3D5E1F60" w14:textId="77777777" w:rsidR="00CF2369" w:rsidRPr="00E96DE4" w:rsidRDefault="0053583D" w:rsidP="00C25BF9">
      <w:pPr>
        <w:widowControl w:val="0"/>
        <w:numPr>
          <w:ilvl w:val="12"/>
          <w:numId w:val="0"/>
        </w:numPr>
        <w:ind w:right="-2"/>
        <w:rPr>
          <w:szCs w:val="22"/>
          <w:lang w:val="cs-CZ"/>
        </w:rPr>
      </w:pPr>
      <w:r w:rsidRPr="00E96DE4">
        <w:rPr>
          <w:b/>
          <w:bCs/>
          <w:lang w:val="cs-CZ"/>
        </w:rPr>
        <w:t>Další injekce (udržovací dávky)</w:t>
      </w:r>
      <w:r w:rsidRPr="00E96DE4">
        <w:rPr>
          <w:lang w:val="cs-CZ"/>
        </w:rPr>
        <w:t xml:space="preserve"> budou podány v</w:t>
      </w:r>
      <w:r w:rsidR="00C95995" w:rsidRPr="00E96DE4">
        <w:rPr>
          <w:lang w:val="cs-CZ"/>
        </w:rPr>
        <w:t> </w:t>
      </w:r>
      <w:r w:rsidRPr="00E96DE4">
        <w:rPr>
          <w:lang w:val="cs-CZ"/>
        </w:rPr>
        <w:t>případě</w:t>
      </w:r>
      <w:r w:rsidR="00C95995" w:rsidRPr="00E96DE4">
        <w:rPr>
          <w:lang w:val="cs-CZ"/>
        </w:rPr>
        <w:t>,</w:t>
      </w:r>
      <w:r w:rsidRPr="00E96DE4">
        <w:rPr>
          <w:lang w:val="cs-CZ"/>
        </w:rPr>
        <w:t xml:space="preserve"> </w:t>
      </w:r>
      <w:r w:rsidR="00C95995" w:rsidRPr="00E96DE4">
        <w:rPr>
          <w:lang w:val="cs-CZ"/>
        </w:rPr>
        <w:t xml:space="preserve">že </w:t>
      </w:r>
      <w:r w:rsidRPr="00E96DE4">
        <w:rPr>
          <w:lang w:val="cs-CZ"/>
        </w:rPr>
        <w:t>první injekce</w:t>
      </w:r>
      <w:r w:rsidR="00C95995" w:rsidRPr="00E96DE4">
        <w:rPr>
          <w:lang w:val="cs-CZ"/>
        </w:rPr>
        <w:t xml:space="preserve"> nevyvolala </w:t>
      </w:r>
      <w:r w:rsidR="00CF5309" w:rsidRPr="00E96DE4">
        <w:rPr>
          <w:lang w:val="cs-CZ"/>
        </w:rPr>
        <w:t>závažné</w:t>
      </w:r>
      <w:r w:rsidR="00C95995" w:rsidRPr="00E96DE4">
        <w:rPr>
          <w:lang w:val="cs-CZ"/>
        </w:rPr>
        <w:t xml:space="preserve"> nežádoucí účinky</w:t>
      </w:r>
      <w:r w:rsidRPr="00E96DE4">
        <w:rPr>
          <w:lang w:val="cs-CZ"/>
        </w:rPr>
        <w:t xml:space="preserve">: </w:t>
      </w:r>
    </w:p>
    <w:p w14:paraId="5EE66843" w14:textId="77777777" w:rsidR="00CF2369" w:rsidRPr="00E96DE4" w:rsidRDefault="00D413D9" w:rsidP="00A06523">
      <w:pPr>
        <w:widowControl w:val="0"/>
        <w:ind w:left="567" w:hanging="567"/>
        <w:rPr>
          <w:lang w:val="cs-CZ"/>
        </w:rPr>
        <w:pPrChange w:id="982" w:author="TCS" w:date="2025-07-25T15:53:00Z" w16du:dateUtc="2025-07-25T10:23:00Z">
          <w:pPr>
            <w:widowControl w:val="0"/>
            <w:ind w:left="562" w:hanging="562"/>
          </w:pPr>
        </w:pPrChange>
      </w:pPr>
      <w:r w:rsidRPr="00E96DE4">
        <w:rPr>
          <w:szCs w:val="22"/>
          <w:lang w:val="cs-CZ"/>
        </w:rPr>
        <w:sym w:font="Symbol" w:char="F0B7"/>
      </w:r>
      <w:r w:rsidRPr="00E96DE4">
        <w:rPr>
          <w:szCs w:val="22"/>
          <w:lang w:val="cs-CZ"/>
        </w:rPr>
        <w:tab/>
      </w:r>
      <w:r w:rsidR="00DB5450" w:rsidRPr="00E96DE4">
        <w:rPr>
          <w:lang w:val="cs-CZ"/>
        </w:rPr>
        <w:t xml:space="preserve">přípravek </w:t>
      </w:r>
      <w:r w:rsidR="00832D30" w:rsidRPr="00E96DE4">
        <w:rPr>
          <w:lang w:val="cs-CZ"/>
        </w:rPr>
        <w:t>Phesgo</w:t>
      </w:r>
      <w:r w:rsidR="00DB5450" w:rsidRPr="00E96DE4">
        <w:rPr>
          <w:lang w:val="cs-CZ"/>
        </w:rPr>
        <w:t xml:space="preserve"> 600 mg/600 mg bude podán podkožní injekcí v délce 5 minut. Lékař nebo zdravotní sestra u Vás budou sledovat možný výskyt nežádoucích účinků během injekce a po dobu dalších 15 minut.</w:t>
      </w:r>
    </w:p>
    <w:p w14:paraId="483AA9A2" w14:textId="77777777" w:rsidR="00CF2369" w:rsidRPr="00E96DE4" w:rsidRDefault="00D413D9" w:rsidP="00A06523">
      <w:pPr>
        <w:widowControl w:val="0"/>
        <w:ind w:left="567" w:hanging="567"/>
        <w:rPr>
          <w:lang w:val="cs-CZ"/>
        </w:rPr>
        <w:pPrChange w:id="983" w:author="TCS" w:date="2025-07-25T15:53:00Z" w16du:dateUtc="2025-07-25T10:23:00Z">
          <w:pPr>
            <w:widowControl w:val="0"/>
            <w:ind w:left="562" w:hanging="562"/>
          </w:pPr>
        </w:pPrChange>
      </w:pPr>
      <w:r w:rsidRPr="00E96DE4">
        <w:rPr>
          <w:szCs w:val="22"/>
          <w:lang w:val="cs-CZ"/>
        </w:rPr>
        <w:sym w:font="Symbol" w:char="F0B7"/>
      </w:r>
      <w:r w:rsidRPr="00E96DE4">
        <w:rPr>
          <w:szCs w:val="22"/>
          <w:lang w:val="cs-CZ"/>
        </w:rPr>
        <w:tab/>
      </w:r>
      <w:r w:rsidR="00777C11" w:rsidRPr="00E96DE4">
        <w:rPr>
          <w:lang w:val="cs-CZ"/>
        </w:rPr>
        <w:t>Také</w:t>
      </w:r>
      <w:r w:rsidR="009E49C9" w:rsidRPr="00E96DE4">
        <w:rPr>
          <w:lang w:val="cs-CZ"/>
        </w:rPr>
        <w:t xml:space="preserve"> Vám bude podána chemoterapie předepsaná lékařem.</w:t>
      </w:r>
    </w:p>
    <w:p w14:paraId="0D8A76C9" w14:textId="77777777" w:rsidR="00BD65B2" w:rsidRPr="00E96DE4" w:rsidRDefault="00D413D9" w:rsidP="00A06523">
      <w:pPr>
        <w:widowControl w:val="0"/>
        <w:ind w:left="567" w:hanging="567"/>
        <w:rPr>
          <w:lang w:val="cs-CZ"/>
        </w:rPr>
        <w:pPrChange w:id="984" w:author="TCS" w:date="2025-07-25T15:53:00Z" w16du:dateUtc="2025-07-25T10:23:00Z">
          <w:pPr>
            <w:widowControl w:val="0"/>
            <w:ind w:left="562" w:hanging="562"/>
          </w:pPr>
        </w:pPrChange>
      </w:pPr>
      <w:r w:rsidRPr="00E96DE4">
        <w:rPr>
          <w:szCs w:val="22"/>
          <w:lang w:val="cs-CZ"/>
        </w:rPr>
        <w:sym w:font="Symbol" w:char="F0B7"/>
      </w:r>
      <w:r w:rsidRPr="00E96DE4">
        <w:rPr>
          <w:szCs w:val="22"/>
          <w:lang w:val="cs-CZ"/>
        </w:rPr>
        <w:tab/>
      </w:r>
      <w:r w:rsidR="00BD65B2" w:rsidRPr="00E96DE4">
        <w:rPr>
          <w:lang w:val="cs-CZ"/>
        </w:rPr>
        <w:t>Počet podaných injekcí bude záviset:</w:t>
      </w:r>
    </w:p>
    <w:p w14:paraId="13FBA2B6" w14:textId="77777777" w:rsidR="00BD65B2" w:rsidRPr="00E96DE4" w:rsidRDefault="00D413D9" w:rsidP="00696678">
      <w:pPr>
        <w:widowControl w:val="0"/>
        <w:ind w:left="1134" w:hanging="567"/>
        <w:rPr>
          <w:lang w:val="cs-CZ"/>
        </w:rPr>
      </w:pPr>
      <w:r w:rsidRPr="00E96DE4">
        <w:rPr>
          <w:szCs w:val="22"/>
          <w:lang w:val="cs-CZ"/>
        </w:rPr>
        <w:t>-</w:t>
      </w:r>
      <w:r w:rsidRPr="00E96DE4">
        <w:rPr>
          <w:szCs w:val="22"/>
          <w:lang w:val="cs-CZ"/>
        </w:rPr>
        <w:tab/>
      </w:r>
      <w:r w:rsidR="00BD65B2" w:rsidRPr="00E96DE4">
        <w:rPr>
          <w:lang w:val="cs-CZ"/>
        </w:rPr>
        <w:t>na odpovědi na léčbu</w:t>
      </w:r>
    </w:p>
    <w:p w14:paraId="379DE19B" w14:textId="77777777" w:rsidR="00BD65B2" w:rsidRPr="00E96DE4" w:rsidRDefault="00D413D9" w:rsidP="00696678">
      <w:pPr>
        <w:widowControl w:val="0"/>
        <w:ind w:left="1134" w:hanging="567"/>
        <w:rPr>
          <w:lang w:val="cs-CZ"/>
        </w:rPr>
      </w:pPr>
      <w:r w:rsidRPr="00E96DE4">
        <w:rPr>
          <w:szCs w:val="22"/>
          <w:lang w:val="cs-CZ"/>
        </w:rPr>
        <w:t>-</w:t>
      </w:r>
      <w:r w:rsidRPr="00E96DE4">
        <w:rPr>
          <w:szCs w:val="22"/>
          <w:lang w:val="cs-CZ"/>
        </w:rPr>
        <w:tab/>
      </w:r>
      <w:r w:rsidR="00BD65B2" w:rsidRPr="00E96DE4">
        <w:rPr>
          <w:lang w:val="cs-CZ"/>
        </w:rPr>
        <w:t>na tom, zda jde o léčbu před operací nebo po operaci nebo o léčbu</w:t>
      </w:r>
      <w:r w:rsidR="00CF5309" w:rsidRPr="00E96DE4">
        <w:rPr>
          <w:lang w:val="cs-CZ"/>
        </w:rPr>
        <w:t xml:space="preserve"> onemocnění, které se rozšířilo</w:t>
      </w:r>
      <w:r w:rsidR="00BD65B2" w:rsidRPr="00E96DE4">
        <w:rPr>
          <w:lang w:val="cs-CZ"/>
        </w:rPr>
        <w:t>.</w:t>
      </w:r>
    </w:p>
    <w:p w14:paraId="3EE4C7B5" w14:textId="77777777" w:rsidR="00CF2369" w:rsidRPr="00E96DE4" w:rsidRDefault="00CF2369" w:rsidP="00C25BF9">
      <w:pPr>
        <w:widowControl w:val="0"/>
        <w:numPr>
          <w:ilvl w:val="12"/>
          <w:numId w:val="0"/>
        </w:numPr>
        <w:ind w:right="-2"/>
        <w:rPr>
          <w:szCs w:val="22"/>
          <w:lang w:val="cs-CZ"/>
        </w:rPr>
      </w:pPr>
    </w:p>
    <w:p w14:paraId="69CE40C5" w14:textId="77777777" w:rsidR="006B3B40" w:rsidRPr="00E96DE4" w:rsidRDefault="00931EA4" w:rsidP="00C25BF9">
      <w:pPr>
        <w:widowControl w:val="0"/>
        <w:numPr>
          <w:ilvl w:val="12"/>
          <w:numId w:val="0"/>
        </w:numPr>
        <w:ind w:right="-2"/>
        <w:rPr>
          <w:szCs w:val="22"/>
          <w:lang w:val="cs-CZ"/>
        </w:rPr>
      </w:pPr>
      <w:r w:rsidRPr="00E96DE4">
        <w:rPr>
          <w:szCs w:val="22"/>
          <w:lang w:val="cs-CZ"/>
        </w:rPr>
        <w:t>Podrobnosti o nasycovací a udržovací dávce jsou uvedeny v bod</w:t>
      </w:r>
      <w:r w:rsidR="00777C11" w:rsidRPr="00E96DE4">
        <w:rPr>
          <w:szCs w:val="22"/>
          <w:lang w:val="cs-CZ"/>
        </w:rPr>
        <w:t>ě</w:t>
      </w:r>
      <w:r w:rsidRPr="00E96DE4">
        <w:rPr>
          <w:szCs w:val="22"/>
          <w:lang w:val="cs-CZ"/>
        </w:rPr>
        <w:t> 6.</w:t>
      </w:r>
    </w:p>
    <w:p w14:paraId="2897B37D" w14:textId="77777777" w:rsidR="00CF2369" w:rsidRPr="00E96DE4" w:rsidRDefault="009E49C9" w:rsidP="00C25BF9">
      <w:pPr>
        <w:widowControl w:val="0"/>
        <w:numPr>
          <w:ilvl w:val="12"/>
          <w:numId w:val="0"/>
        </w:numPr>
        <w:ind w:right="-2"/>
        <w:rPr>
          <w:szCs w:val="22"/>
          <w:lang w:val="cs-CZ"/>
        </w:rPr>
      </w:pPr>
      <w:r w:rsidRPr="00E96DE4">
        <w:rPr>
          <w:lang w:val="cs-CZ"/>
        </w:rPr>
        <w:t>Podrobnosti o podání chemoterapie (která také může vyvolat nežádoucí účinky) jsou uvedeny v příbalových informací</w:t>
      </w:r>
      <w:r w:rsidR="00E654DB" w:rsidRPr="00E96DE4">
        <w:rPr>
          <w:lang w:val="cs-CZ"/>
        </w:rPr>
        <w:t>ch</w:t>
      </w:r>
      <w:r w:rsidRPr="00E96DE4">
        <w:rPr>
          <w:lang w:val="cs-CZ"/>
        </w:rPr>
        <w:t xml:space="preserve"> pro jednotlivé chemoterapeutické přípravky. Máte-li </w:t>
      </w:r>
      <w:r w:rsidR="00C95995" w:rsidRPr="00E96DE4">
        <w:rPr>
          <w:lang w:val="cs-CZ"/>
        </w:rPr>
        <w:t xml:space="preserve">k nim </w:t>
      </w:r>
      <w:r w:rsidRPr="00E96DE4">
        <w:rPr>
          <w:lang w:val="cs-CZ"/>
        </w:rPr>
        <w:t>jakékoliv další otázky, zeptejte se lékaře, lékárníka nebo zdravotní sestry.</w:t>
      </w:r>
    </w:p>
    <w:p w14:paraId="5ECD87CB" w14:textId="105F4C5F" w:rsidR="00CF2369" w:rsidRPr="00E96DE4" w:rsidRDefault="00CF2369" w:rsidP="00C25BF9">
      <w:pPr>
        <w:widowControl w:val="0"/>
        <w:numPr>
          <w:ilvl w:val="12"/>
          <w:numId w:val="0"/>
        </w:numPr>
        <w:ind w:right="-2"/>
        <w:rPr>
          <w:szCs w:val="22"/>
          <w:lang w:val="cs-CZ"/>
        </w:rPr>
      </w:pPr>
    </w:p>
    <w:p w14:paraId="0C965AB3" w14:textId="40A42896" w:rsidR="00622C32" w:rsidRPr="00E96DE4" w:rsidRDefault="00622C32" w:rsidP="00622C32">
      <w:pPr>
        <w:widowControl w:val="0"/>
        <w:numPr>
          <w:ilvl w:val="12"/>
          <w:numId w:val="0"/>
        </w:numPr>
        <w:ind w:right="-2"/>
        <w:rPr>
          <w:b/>
          <w:szCs w:val="22"/>
          <w:lang w:val="cs-CZ"/>
        </w:rPr>
      </w:pPr>
      <w:r w:rsidRPr="00E96DE4">
        <w:rPr>
          <w:b/>
          <w:szCs w:val="22"/>
          <w:lang w:val="cs-CZ"/>
        </w:rPr>
        <w:t xml:space="preserve">Podání mimo klinické prostředí </w:t>
      </w:r>
    </w:p>
    <w:p w14:paraId="7F224683" w14:textId="511176E0" w:rsidR="00622C32" w:rsidRPr="00E96DE4" w:rsidRDefault="00622C32" w:rsidP="00622C32">
      <w:pPr>
        <w:widowControl w:val="0"/>
        <w:numPr>
          <w:ilvl w:val="12"/>
          <w:numId w:val="0"/>
        </w:numPr>
        <w:ind w:right="-2"/>
        <w:rPr>
          <w:szCs w:val="22"/>
          <w:lang w:val="cs-CZ"/>
        </w:rPr>
      </w:pPr>
    </w:p>
    <w:p w14:paraId="60F80659" w14:textId="76D1610D" w:rsidR="00622C32" w:rsidRPr="00E96DE4" w:rsidRDefault="00622C32" w:rsidP="00622C32">
      <w:pPr>
        <w:widowControl w:val="0"/>
        <w:numPr>
          <w:ilvl w:val="12"/>
          <w:numId w:val="0"/>
        </w:numPr>
        <w:ind w:right="-2"/>
        <w:rPr>
          <w:szCs w:val="22"/>
          <w:lang w:val="cs-CZ"/>
        </w:rPr>
      </w:pPr>
      <w:r w:rsidRPr="00E96DE4">
        <w:rPr>
          <w:szCs w:val="22"/>
          <w:lang w:val="cs-CZ"/>
        </w:rPr>
        <w:t>Informace pro zdravotnické pracovníky o přípravě a podání přípravku Phesgo jsou uvedeny na konci této příbalové informace.</w:t>
      </w:r>
    </w:p>
    <w:p w14:paraId="330182D9" w14:textId="77777777" w:rsidR="00622C32" w:rsidRPr="00E96DE4" w:rsidRDefault="00622C32" w:rsidP="00C25BF9">
      <w:pPr>
        <w:widowControl w:val="0"/>
        <w:numPr>
          <w:ilvl w:val="12"/>
          <w:numId w:val="0"/>
        </w:numPr>
        <w:ind w:right="-2"/>
        <w:rPr>
          <w:szCs w:val="22"/>
          <w:lang w:val="cs-CZ"/>
        </w:rPr>
      </w:pPr>
    </w:p>
    <w:p w14:paraId="0DDF583B" w14:textId="77777777" w:rsidR="00CF2369" w:rsidRPr="00E96DE4" w:rsidRDefault="009E49C9" w:rsidP="00C25BF9">
      <w:pPr>
        <w:widowControl w:val="0"/>
        <w:rPr>
          <w:b/>
          <w:lang w:val="cs-CZ"/>
        </w:rPr>
      </w:pPr>
      <w:r w:rsidRPr="00E96DE4">
        <w:rPr>
          <w:b/>
          <w:lang w:val="cs-CZ"/>
        </w:rPr>
        <w:t xml:space="preserve">Jestliže jste zapomněl(a) použít přípravek </w:t>
      </w:r>
      <w:r w:rsidR="00832D30" w:rsidRPr="00E96DE4">
        <w:rPr>
          <w:b/>
          <w:lang w:val="cs-CZ"/>
        </w:rPr>
        <w:t>Phesgo</w:t>
      </w:r>
    </w:p>
    <w:p w14:paraId="2701063F" w14:textId="77777777" w:rsidR="00464D76" w:rsidRPr="00E96DE4" w:rsidRDefault="00464D76" w:rsidP="00C25BF9">
      <w:pPr>
        <w:widowControl w:val="0"/>
        <w:numPr>
          <w:ilvl w:val="12"/>
          <w:numId w:val="0"/>
        </w:numPr>
        <w:ind w:right="-2"/>
        <w:rPr>
          <w:lang w:val="cs-CZ"/>
        </w:rPr>
      </w:pPr>
    </w:p>
    <w:p w14:paraId="4C488EF9" w14:textId="0CC61ADB" w:rsidR="00CF2369" w:rsidRPr="00E96DE4" w:rsidRDefault="009E49C9" w:rsidP="00C25BF9">
      <w:pPr>
        <w:widowControl w:val="0"/>
        <w:numPr>
          <w:ilvl w:val="12"/>
          <w:numId w:val="0"/>
        </w:numPr>
        <w:ind w:right="-2"/>
        <w:rPr>
          <w:szCs w:val="22"/>
          <w:lang w:val="cs-CZ"/>
        </w:rPr>
      </w:pPr>
      <w:r w:rsidRPr="00E96DE4">
        <w:rPr>
          <w:lang w:val="cs-CZ"/>
        </w:rPr>
        <w:t xml:space="preserve">Pokud se </w:t>
      </w:r>
      <w:r w:rsidR="0024717A" w:rsidRPr="00E96DE4">
        <w:rPr>
          <w:lang w:val="cs-CZ"/>
        </w:rPr>
        <w:t>ne</w:t>
      </w:r>
      <w:r w:rsidRPr="00E96DE4">
        <w:rPr>
          <w:lang w:val="cs-CZ"/>
        </w:rPr>
        <w:t>dostav</w:t>
      </w:r>
      <w:r w:rsidR="0024717A" w:rsidRPr="00E96DE4">
        <w:rPr>
          <w:lang w:val="cs-CZ"/>
        </w:rPr>
        <w:t>íte</w:t>
      </w:r>
      <w:r w:rsidRPr="00E96DE4">
        <w:rPr>
          <w:lang w:val="cs-CZ"/>
        </w:rPr>
        <w:t xml:space="preserve"> k lékaři k podání přípravku </w:t>
      </w:r>
      <w:r w:rsidR="00832D30" w:rsidRPr="00E96DE4">
        <w:rPr>
          <w:lang w:val="cs-CZ"/>
        </w:rPr>
        <w:t>Phesgo</w:t>
      </w:r>
      <w:r w:rsidRPr="00E96DE4">
        <w:rPr>
          <w:lang w:val="cs-CZ"/>
        </w:rPr>
        <w:t xml:space="preserve">, co nejdříve si sjednejte náhradní termín. Lékař určí, jakou sílu </w:t>
      </w:r>
      <w:r w:rsidR="0024717A" w:rsidRPr="00E96DE4">
        <w:rPr>
          <w:lang w:val="cs-CZ"/>
        </w:rPr>
        <w:t xml:space="preserve">přípravku Phesgo </w:t>
      </w:r>
      <w:r w:rsidRPr="00E96DE4">
        <w:rPr>
          <w:lang w:val="cs-CZ"/>
        </w:rPr>
        <w:t xml:space="preserve">Vám podá, v závislosti na odstupu mezi oběma termíny. </w:t>
      </w:r>
    </w:p>
    <w:p w14:paraId="16A1C17F" w14:textId="77777777" w:rsidR="00CF2369" w:rsidRPr="00E96DE4" w:rsidRDefault="00CF2369" w:rsidP="00C25BF9">
      <w:pPr>
        <w:widowControl w:val="0"/>
        <w:numPr>
          <w:ilvl w:val="12"/>
          <w:numId w:val="0"/>
        </w:numPr>
        <w:ind w:right="-2"/>
        <w:rPr>
          <w:szCs w:val="22"/>
          <w:lang w:val="cs-CZ"/>
        </w:rPr>
      </w:pPr>
    </w:p>
    <w:p w14:paraId="5688F336" w14:textId="77777777" w:rsidR="00CF2369" w:rsidRPr="00E96DE4" w:rsidRDefault="009E49C9" w:rsidP="00C25BF9">
      <w:pPr>
        <w:widowControl w:val="0"/>
        <w:autoSpaceDE w:val="0"/>
        <w:autoSpaceDN w:val="0"/>
        <w:adjustRightInd w:val="0"/>
        <w:rPr>
          <w:rFonts w:eastAsia="SimSun"/>
          <w:b/>
          <w:bCs/>
          <w:szCs w:val="22"/>
          <w:lang w:val="cs-CZ"/>
        </w:rPr>
      </w:pPr>
      <w:r w:rsidRPr="00E96DE4">
        <w:rPr>
          <w:b/>
          <w:bCs/>
          <w:szCs w:val="22"/>
          <w:lang w:val="cs-CZ"/>
        </w:rPr>
        <w:t xml:space="preserve">Jestliže jste přestal(a) používat přípravek </w:t>
      </w:r>
      <w:r w:rsidR="00832D30" w:rsidRPr="00E96DE4">
        <w:rPr>
          <w:b/>
          <w:bCs/>
          <w:szCs w:val="22"/>
          <w:lang w:val="cs-CZ"/>
        </w:rPr>
        <w:t>Phesgo</w:t>
      </w:r>
    </w:p>
    <w:p w14:paraId="52CEEA06" w14:textId="77777777" w:rsidR="00464D76" w:rsidRPr="00E96DE4" w:rsidRDefault="00464D76" w:rsidP="00C25BF9">
      <w:pPr>
        <w:widowControl w:val="0"/>
        <w:numPr>
          <w:ilvl w:val="12"/>
          <w:numId w:val="0"/>
        </w:numPr>
        <w:ind w:right="-2"/>
        <w:rPr>
          <w:lang w:val="cs-CZ"/>
        </w:rPr>
      </w:pPr>
    </w:p>
    <w:p w14:paraId="5EE742CB" w14:textId="6351C3BC" w:rsidR="00CF2369" w:rsidRPr="00E96DE4" w:rsidRDefault="009E49C9" w:rsidP="00C25BF9">
      <w:pPr>
        <w:widowControl w:val="0"/>
        <w:numPr>
          <w:ilvl w:val="12"/>
          <w:numId w:val="0"/>
        </w:numPr>
        <w:ind w:right="-2"/>
        <w:rPr>
          <w:szCs w:val="22"/>
          <w:lang w:val="cs-CZ"/>
        </w:rPr>
      </w:pPr>
      <w:r w:rsidRPr="00E96DE4">
        <w:rPr>
          <w:lang w:val="cs-CZ"/>
        </w:rPr>
        <w:t xml:space="preserve">Před ukončením léčby přípravkem </w:t>
      </w:r>
      <w:r w:rsidR="00832D30" w:rsidRPr="00E96DE4">
        <w:rPr>
          <w:lang w:val="cs-CZ"/>
        </w:rPr>
        <w:t>Phesgo</w:t>
      </w:r>
      <w:r w:rsidRPr="00E96DE4">
        <w:rPr>
          <w:lang w:val="cs-CZ"/>
        </w:rPr>
        <w:t xml:space="preserve"> se poraďte s lékařem. Je důležité, aby</w:t>
      </w:r>
      <w:r w:rsidR="000E1B88" w:rsidRPr="00E96DE4">
        <w:rPr>
          <w:lang w:val="cs-CZ"/>
        </w:rPr>
        <w:t>ste absolvoval(a) celý cyklus injekcí</w:t>
      </w:r>
      <w:r w:rsidRPr="00E96DE4">
        <w:rPr>
          <w:lang w:val="cs-CZ"/>
        </w:rPr>
        <w:t xml:space="preserve"> </w:t>
      </w:r>
      <w:r w:rsidR="000E1B88" w:rsidRPr="00E96DE4">
        <w:rPr>
          <w:lang w:val="cs-CZ"/>
        </w:rPr>
        <w:t xml:space="preserve">aplikovaných </w:t>
      </w:r>
      <w:r w:rsidRPr="00E96DE4">
        <w:rPr>
          <w:lang w:val="cs-CZ"/>
        </w:rPr>
        <w:t>ve správnou dobu každé tři týdny. Zajistí se tím nejlepší možný účinek léčby.</w:t>
      </w:r>
    </w:p>
    <w:p w14:paraId="68FA6054" w14:textId="77777777" w:rsidR="00CF2369" w:rsidRPr="00E96DE4" w:rsidRDefault="00CF2369" w:rsidP="00C25BF9">
      <w:pPr>
        <w:widowControl w:val="0"/>
        <w:numPr>
          <w:ilvl w:val="12"/>
          <w:numId w:val="0"/>
        </w:numPr>
        <w:ind w:right="-2"/>
        <w:rPr>
          <w:szCs w:val="22"/>
          <w:lang w:val="cs-CZ"/>
        </w:rPr>
      </w:pPr>
    </w:p>
    <w:p w14:paraId="684E56A6" w14:textId="77777777" w:rsidR="00CF2369" w:rsidRPr="00E96DE4" w:rsidRDefault="009E49C9" w:rsidP="00C25BF9">
      <w:pPr>
        <w:widowControl w:val="0"/>
        <w:numPr>
          <w:ilvl w:val="12"/>
          <w:numId w:val="0"/>
        </w:numPr>
        <w:ind w:right="-2"/>
        <w:rPr>
          <w:szCs w:val="22"/>
          <w:lang w:val="cs-CZ"/>
        </w:rPr>
      </w:pPr>
      <w:r w:rsidRPr="00E96DE4">
        <w:rPr>
          <w:lang w:val="cs-CZ"/>
        </w:rPr>
        <w:t>Máte-li jakékoli další otázky týkající se používání tohoto přípravku, zeptejte se lékaře, lékárníka nebo zdravotní sestry.</w:t>
      </w:r>
    </w:p>
    <w:p w14:paraId="205EF9DF" w14:textId="77777777" w:rsidR="00CF2369" w:rsidRPr="00E96DE4" w:rsidRDefault="00CF2369" w:rsidP="00C25BF9">
      <w:pPr>
        <w:widowControl w:val="0"/>
        <w:numPr>
          <w:ilvl w:val="12"/>
          <w:numId w:val="0"/>
        </w:numPr>
        <w:ind w:right="-2"/>
        <w:rPr>
          <w:szCs w:val="22"/>
          <w:lang w:val="cs-CZ"/>
        </w:rPr>
      </w:pPr>
    </w:p>
    <w:p w14:paraId="76A49223" w14:textId="77777777" w:rsidR="00CF2369" w:rsidRPr="00E96DE4" w:rsidRDefault="00CF2369" w:rsidP="00C25BF9">
      <w:pPr>
        <w:widowControl w:val="0"/>
        <w:numPr>
          <w:ilvl w:val="12"/>
          <w:numId w:val="0"/>
        </w:numPr>
        <w:ind w:right="-2"/>
        <w:rPr>
          <w:szCs w:val="22"/>
          <w:lang w:val="cs-CZ"/>
        </w:rPr>
      </w:pPr>
    </w:p>
    <w:p w14:paraId="22873669" w14:textId="77777777" w:rsidR="00CF2369" w:rsidRPr="00E96DE4" w:rsidRDefault="009E49C9" w:rsidP="00C25BF9">
      <w:pPr>
        <w:widowControl w:val="0"/>
        <w:numPr>
          <w:ilvl w:val="12"/>
          <w:numId w:val="0"/>
        </w:numPr>
        <w:ind w:left="567" w:right="-2" w:hanging="567"/>
        <w:rPr>
          <w:lang w:val="cs-CZ"/>
        </w:rPr>
      </w:pPr>
      <w:r w:rsidRPr="00E96DE4">
        <w:rPr>
          <w:b/>
          <w:lang w:val="cs-CZ"/>
        </w:rPr>
        <w:t>4.</w:t>
      </w:r>
      <w:r w:rsidRPr="00E96DE4">
        <w:rPr>
          <w:b/>
          <w:lang w:val="cs-CZ"/>
        </w:rPr>
        <w:tab/>
        <w:t>Možné nežádoucí účinky</w:t>
      </w:r>
    </w:p>
    <w:p w14:paraId="383F30FD" w14:textId="77777777" w:rsidR="00CF2369" w:rsidRPr="00E96DE4" w:rsidRDefault="00CF2369" w:rsidP="00C25BF9">
      <w:pPr>
        <w:widowControl w:val="0"/>
        <w:numPr>
          <w:ilvl w:val="12"/>
          <w:numId w:val="0"/>
        </w:numPr>
        <w:rPr>
          <w:lang w:val="cs-CZ"/>
        </w:rPr>
      </w:pPr>
    </w:p>
    <w:p w14:paraId="6B472164" w14:textId="77777777" w:rsidR="00CF2369" w:rsidRPr="00E96DE4" w:rsidRDefault="009E49C9" w:rsidP="00C25BF9">
      <w:pPr>
        <w:widowControl w:val="0"/>
        <w:numPr>
          <w:ilvl w:val="12"/>
          <w:numId w:val="0"/>
        </w:numPr>
        <w:ind w:right="-29"/>
        <w:rPr>
          <w:szCs w:val="22"/>
          <w:lang w:val="cs-CZ"/>
        </w:rPr>
      </w:pPr>
      <w:r w:rsidRPr="00E96DE4">
        <w:rPr>
          <w:lang w:val="cs-CZ"/>
        </w:rPr>
        <w:t>Podobně jako všechny léky může mít i tento přípravek nežádoucí účinky, které se ale nemusí vyskytnout u každého.</w:t>
      </w:r>
    </w:p>
    <w:p w14:paraId="22D8DE1C" w14:textId="77777777" w:rsidR="00CF2369" w:rsidRPr="00E96DE4" w:rsidRDefault="00CF2369" w:rsidP="00C25BF9">
      <w:pPr>
        <w:widowControl w:val="0"/>
        <w:numPr>
          <w:ilvl w:val="12"/>
          <w:numId w:val="0"/>
        </w:numPr>
        <w:ind w:right="-29"/>
        <w:rPr>
          <w:szCs w:val="22"/>
          <w:lang w:val="cs-CZ"/>
        </w:rPr>
      </w:pPr>
    </w:p>
    <w:p w14:paraId="74CD977C" w14:textId="77777777" w:rsidR="00CF2369" w:rsidRPr="00E96DE4" w:rsidRDefault="009E49C9" w:rsidP="00300211">
      <w:pPr>
        <w:keepNext/>
        <w:keepLines/>
        <w:numPr>
          <w:ilvl w:val="12"/>
          <w:numId w:val="0"/>
        </w:numPr>
        <w:ind w:right="-28"/>
        <w:rPr>
          <w:b/>
          <w:szCs w:val="22"/>
          <w:lang w:val="cs-CZ"/>
        </w:rPr>
      </w:pPr>
      <w:r w:rsidRPr="00E96DE4">
        <w:rPr>
          <w:b/>
          <w:szCs w:val="22"/>
          <w:lang w:val="cs-CZ"/>
        </w:rPr>
        <w:lastRenderedPageBreak/>
        <w:t>Závažné nežádoucí účinky</w:t>
      </w:r>
    </w:p>
    <w:p w14:paraId="0E395C8C" w14:textId="77777777" w:rsidR="00B345CD" w:rsidRPr="00E96DE4" w:rsidRDefault="00B345CD" w:rsidP="00300211">
      <w:pPr>
        <w:keepNext/>
        <w:keepLines/>
        <w:numPr>
          <w:ilvl w:val="12"/>
          <w:numId w:val="0"/>
        </w:numPr>
        <w:ind w:right="-28"/>
        <w:rPr>
          <w:b/>
          <w:szCs w:val="22"/>
          <w:lang w:val="cs-CZ"/>
        </w:rPr>
      </w:pPr>
    </w:p>
    <w:p w14:paraId="49A01AEF" w14:textId="77777777" w:rsidR="00CF2369" w:rsidRPr="00E96DE4" w:rsidRDefault="009E49C9" w:rsidP="00C25BF9">
      <w:pPr>
        <w:widowControl w:val="0"/>
        <w:numPr>
          <w:ilvl w:val="12"/>
          <w:numId w:val="0"/>
        </w:numPr>
        <w:ind w:right="-29"/>
        <w:rPr>
          <w:b/>
          <w:szCs w:val="22"/>
          <w:lang w:val="cs-CZ"/>
        </w:rPr>
      </w:pPr>
      <w:r w:rsidRPr="00E96DE4">
        <w:rPr>
          <w:b/>
          <w:szCs w:val="22"/>
          <w:lang w:val="cs-CZ"/>
        </w:rPr>
        <w:t>Pokud se u Vás vyskytne kterýkoliv z následujících nežádoucích účinků, sdělte to okamžitě svému lékaři nebo zdravotní sestře:</w:t>
      </w:r>
    </w:p>
    <w:p w14:paraId="52A919D3" w14:textId="77777777" w:rsidR="000E3937" w:rsidRPr="00E96DE4" w:rsidRDefault="000E3937" w:rsidP="00C25BF9">
      <w:pPr>
        <w:widowControl w:val="0"/>
        <w:numPr>
          <w:ilvl w:val="12"/>
          <w:numId w:val="0"/>
        </w:numPr>
        <w:ind w:right="-29"/>
        <w:rPr>
          <w:b/>
          <w:szCs w:val="22"/>
          <w:lang w:val="cs-CZ"/>
        </w:rPr>
      </w:pPr>
    </w:p>
    <w:p w14:paraId="1E3625E2" w14:textId="77777777" w:rsidR="00493B82" w:rsidRPr="00E96DE4" w:rsidRDefault="003D1E39" w:rsidP="00A06523">
      <w:pPr>
        <w:widowControl w:val="0"/>
        <w:ind w:left="567" w:hanging="567"/>
        <w:rPr>
          <w:szCs w:val="22"/>
          <w:lang w:val="cs-CZ"/>
        </w:rPr>
        <w:pPrChange w:id="985" w:author="TCS" w:date="2025-07-25T15:53:00Z" w16du:dateUtc="2025-07-25T10:23:00Z">
          <w:pPr>
            <w:widowControl w:val="0"/>
            <w:ind w:left="562" w:hanging="562"/>
          </w:pPr>
        </w:pPrChange>
      </w:pPr>
      <w:r w:rsidRPr="00E96DE4">
        <w:rPr>
          <w:szCs w:val="22"/>
          <w:lang w:val="cs-CZ"/>
        </w:rPr>
        <w:sym w:font="Symbol" w:char="F0B7"/>
      </w:r>
      <w:r w:rsidRPr="00E96DE4">
        <w:rPr>
          <w:szCs w:val="22"/>
          <w:lang w:val="cs-CZ"/>
        </w:rPr>
        <w:tab/>
      </w:r>
      <w:r w:rsidR="009A6217" w:rsidRPr="00E96DE4">
        <w:rPr>
          <w:b/>
          <w:szCs w:val="22"/>
          <w:lang w:val="cs-CZ"/>
        </w:rPr>
        <w:t xml:space="preserve">Srdeční potíže: </w:t>
      </w:r>
      <w:r w:rsidR="009A6217" w:rsidRPr="00E96DE4">
        <w:rPr>
          <w:lang w:val="cs-CZ"/>
        </w:rPr>
        <w:t xml:space="preserve">zpomalený nebo zrychlený srdeční tep nebo </w:t>
      </w:r>
      <w:r w:rsidR="005272EE" w:rsidRPr="00E96DE4">
        <w:rPr>
          <w:lang w:val="cs-CZ"/>
        </w:rPr>
        <w:t>bušení srdce</w:t>
      </w:r>
      <w:r w:rsidR="009A6217" w:rsidRPr="00E96DE4">
        <w:rPr>
          <w:lang w:val="cs-CZ"/>
        </w:rPr>
        <w:t xml:space="preserve"> </w:t>
      </w:r>
      <w:r w:rsidR="005272EE" w:rsidRPr="00E96DE4">
        <w:rPr>
          <w:lang w:val="cs-CZ"/>
        </w:rPr>
        <w:t>a</w:t>
      </w:r>
      <w:r w:rsidR="009A6217" w:rsidRPr="00E96DE4">
        <w:rPr>
          <w:lang w:val="cs-CZ"/>
        </w:rPr>
        <w:t xml:space="preserve"> příznaky, které mohou zahrnovat kašel, dušnost a otok (zadržování tekutin) </w:t>
      </w:r>
      <w:r w:rsidR="00D31952" w:rsidRPr="00E96DE4">
        <w:rPr>
          <w:lang w:val="cs-CZ"/>
        </w:rPr>
        <w:t>dolních</w:t>
      </w:r>
      <w:r w:rsidR="009A6217" w:rsidRPr="00E96DE4">
        <w:rPr>
          <w:lang w:val="cs-CZ"/>
        </w:rPr>
        <w:t xml:space="preserve"> nebo </w:t>
      </w:r>
      <w:r w:rsidR="00D31952" w:rsidRPr="00E96DE4">
        <w:rPr>
          <w:lang w:val="cs-CZ"/>
        </w:rPr>
        <w:t>horních končetin</w:t>
      </w:r>
      <w:r w:rsidR="009A6217" w:rsidRPr="00E96DE4">
        <w:rPr>
          <w:lang w:val="cs-CZ"/>
        </w:rPr>
        <w:t>.</w:t>
      </w:r>
    </w:p>
    <w:p w14:paraId="1E580786" w14:textId="77777777" w:rsidR="00493B82" w:rsidRPr="00E96DE4" w:rsidRDefault="003D1E39" w:rsidP="00A06523">
      <w:pPr>
        <w:widowControl w:val="0"/>
        <w:ind w:left="567" w:hanging="567"/>
        <w:rPr>
          <w:szCs w:val="22"/>
          <w:lang w:val="cs-CZ"/>
        </w:rPr>
        <w:pPrChange w:id="986" w:author="TCS" w:date="2025-07-25T15:53:00Z" w16du:dateUtc="2025-07-25T10:23:00Z">
          <w:pPr>
            <w:widowControl w:val="0"/>
            <w:ind w:left="562" w:hanging="562"/>
          </w:pPr>
        </w:pPrChange>
      </w:pPr>
      <w:r w:rsidRPr="00E96DE4">
        <w:rPr>
          <w:szCs w:val="22"/>
          <w:lang w:val="cs-CZ"/>
        </w:rPr>
        <w:sym w:font="Symbol" w:char="F0B7"/>
      </w:r>
      <w:r w:rsidRPr="00E96DE4">
        <w:rPr>
          <w:szCs w:val="22"/>
          <w:lang w:val="cs-CZ"/>
        </w:rPr>
        <w:tab/>
      </w:r>
      <w:r w:rsidR="00493B82" w:rsidRPr="00E96DE4">
        <w:rPr>
          <w:b/>
          <w:bCs/>
          <w:lang w:val="cs-CZ"/>
        </w:rPr>
        <w:t xml:space="preserve">Reakce </w:t>
      </w:r>
      <w:r w:rsidR="006408BD" w:rsidRPr="00E96DE4">
        <w:rPr>
          <w:b/>
          <w:bCs/>
          <w:lang w:val="cs-CZ"/>
        </w:rPr>
        <w:t>související s</w:t>
      </w:r>
      <w:r w:rsidR="00493B82" w:rsidRPr="00E96DE4">
        <w:rPr>
          <w:b/>
          <w:bCs/>
          <w:lang w:val="cs-CZ"/>
        </w:rPr>
        <w:t xml:space="preserve"> injekc</w:t>
      </w:r>
      <w:r w:rsidR="006408BD" w:rsidRPr="00E96DE4">
        <w:rPr>
          <w:b/>
          <w:bCs/>
          <w:lang w:val="cs-CZ"/>
        </w:rPr>
        <w:t>í</w:t>
      </w:r>
      <w:r w:rsidR="00493B82" w:rsidRPr="00E96DE4">
        <w:rPr>
          <w:b/>
          <w:bCs/>
          <w:lang w:val="cs-CZ"/>
        </w:rPr>
        <w:t>:</w:t>
      </w:r>
      <w:r w:rsidR="00493B82" w:rsidRPr="00E96DE4">
        <w:rPr>
          <w:lang w:val="cs-CZ"/>
        </w:rPr>
        <w:t xml:space="preserve"> mohou být lehké i těžší a mohou zahrnovat </w:t>
      </w:r>
      <w:r w:rsidR="00D31952" w:rsidRPr="00E96DE4">
        <w:rPr>
          <w:lang w:val="cs-CZ"/>
        </w:rPr>
        <w:t>pocit na zvracení</w:t>
      </w:r>
      <w:r w:rsidR="00493B82" w:rsidRPr="00E96DE4">
        <w:rPr>
          <w:lang w:val="cs-CZ"/>
        </w:rPr>
        <w:t xml:space="preserve">, horečku, </w:t>
      </w:r>
      <w:r w:rsidR="00D31952" w:rsidRPr="00E96DE4">
        <w:rPr>
          <w:lang w:val="cs-CZ"/>
        </w:rPr>
        <w:t>třesavku</w:t>
      </w:r>
      <w:r w:rsidR="00493B82" w:rsidRPr="00E96DE4">
        <w:rPr>
          <w:lang w:val="cs-CZ"/>
        </w:rPr>
        <w:t xml:space="preserve">, únavu, bolest hlavy, </w:t>
      </w:r>
      <w:r w:rsidR="00D31952" w:rsidRPr="00E96DE4">
        <w:rPr>
          <w:lang w:val="cs-CZ"/>
        </w:rPr>
        <w:t>ztrátu chuti k jídlu</w:t>
      </w:r>
      <w:r w:rsidR="00493B82" w:rsidRPr="00E96DE4">
        <w:rPr>
          <w:lang w:val="cs-CZ"/>
        </w:rPr>
        <w:t>, bolest kloubů a svalů a návaly horka.</w:t>
      </w:r>
    </w:p>
    <w:p w14:paraId="322570E7" w14:textId="77777777" w:rsidR="00CF2369" w:rsidRPr="00E96DE4" w:rsidRDefault="003D1E39" w:rsidP="00A06523">
      <w:pPr>
        <w:widowControl w:val="0"/>
        <w:ind w:left="567" w:hanging="567"/>
        <w:rPr>
          <w:szCs w:val="22"/>
          <w:lang w:val="cs-CZ"/>
        </w:rPr>
        <w:pPrChange w:id="987" w:author="TCS" w:date="2025-07-25T15:53:00Z" w16du:dateUtc="2025-07-25T10:23:00Z">
          <w:pPr>
            <w:widowControl w:val="0"/>
            <w:ind w:left="562" w:hanging="562"/>
          </w:pPr>
        </w:pPrChange>
      </w:pPr>
      <w:r w:rsidRPr="00E96DE4">
        <w:rPr>
          <w:szCs w:val="22"/>
          <w:lang w:val="cs-CZ"/>
        </w:rPr>
        <w:sym w:font="Symbol" w:char="F0B7"/>
      </w:r>
      <w:r w:rsidRPr="00E96DE4">
        <w:rPr>
          <w:szCs w:val="22"/>
          <w:lang w:val="cs-CZ"/>
        </w:rPr>
        <w:tab/>
      </w:r>
      <w:r w:rsidR="00493B82" w:rsidRPr="00E96DE4">
        <w:rPr>
          <w:b/>
          <w:bCs/>
          <w:lang w:val="cs-CZ"/>
        </w:rPr>
        <w:t>Průjem:</w:t>
      </w:r>
      <w:r w:rsidR="00493B82" w:rsidRPr="00E96DE4">
        <w:rPr>
          <w:lang w:val="cs-CZ"/>
        </w:rPr>
        <w:t xml:space="preserve"> </w:t>
      </w:r>
      <w:r w:rsidR="00B33736" w:rsidRPr="00E96DE4">
        <w:rPr>
          <w:lang w:val="cs-CZ"/>
        </w:rPr>
        <w:t>může být mírný nebo středně těžký, ale může se vyskytnout i </w:t>
      </w:r>
      <w:r w:rsidR="00493B82" w:rsidRPr="00E96DE4">
        <w:rPr>
          <w:lang w:val="cs-CZ"/>
        </w:rPr>
        <w:t>velmi těžký nebo dlouhotrvající průjem, 7 a více vodnatých stolic denně.</w:t>
      </w:r>
    </w:p>
    <w:p w14:paraId="616923DC" w14:textId="77777777" w:rsidR="00CF2369" w:rsidRPr="00E96DE4" w:rsidRDefault="003D1E39" w:rsidP="00A06523">
      <w:pPr>
        <w:widowControl w:val="0"/>
        <w:ind w:left="567" w:hanging="567"/>
        <w:rPr>
          <w:szCs w:val="22"/>
          <w:lang w:val="cs-CZ"/>
        </w:rPr>
        <w:pPrChange w:id="988" w:author="TCS" w:date="2025-07-25T15:53:00Z" w16du:dateUtc="2025-07-25T10:23:00Z">
          <w:pPr>
            <w:widowControl w:val="0"/>
            <w:ind w:left="562" w:hanging="562"/>
          </w:pPr>
        </w:pPrChange>
      </w:pPr>
      <w:r w:rsidRPr="00E96DE4">
        <w:rPr>
          <w:szCs w:val="22"/>
          <w:lang w:val="cs-CZ"/>
        </w:rPr>
        <w:sym w:font="Symbol" w:char="F0B7"/>
      </w:r>
      <w:r w:rsidRPr="00E96DE4">
        <w:rPr>
          <w:szCs w:val="22"/>
          <w:lang w:val="cs-CZ"/>
        </w:rPr>
        <w:tab/>
      </w:r>
      <w:r w:rsidR="006408BD" w:rsidRPr="00E96DE4">
        <w:rPr>
          <w:b/>
          <w:bCs/>
          <w:lang w:val="cs-CZ"/>
        </w:rPr>
        <w:t>Nízký počet</w:t>
      </w:r>
      <w:r w:rsidR="006A0A32" w:rsidRPr="00E96DE4">
        <w:rPr>
          <w:b/>
          <w:bCs/>
          <w:lang w:val="cs-CZ"/>
        </w:rPr>
        <w:t xml:space="preserve"> bílých krvinek:</w:t>
      </w:r>
      <w:r w:rsidR="006A0A32" w:rsidRPr="00E96DE4">
        <w:rPr>
          <w:lang w:val="cs-CZ"/>
        </w:rPr>
        <w:t xml:space="preserve"> zjištěn</w:t>
      </w:r>
      <w:r w:rsidR="00D31952" w:rsidRPr="00E96DE4">
        <w:rPr>
          <w:lang w:val="cs-CZ"/>
        </w:rPr>
        <w:t>ý</w:t>
      </w:r>
      <w:r w:rsidR="006A0A32" w:rsidRPr="00E96DE4">
        <w:rPr>
          <w:lang w:val="cs-CZ"/>
        </w:rPr>
        <w:t xml:space="preserve"> při rozboru krve. Může být provázen horečkou.</w:t>
      </w:r>
    </w:p>
    <w:p w14:paraId="199195E0" w14:textId="77777777" w:rsidR="00B33736" w:rsidRPr="00E96DE4" w:rsidRDefault="003D1E39" w:rsidP="00A06523">
      <w:pPr>
        <w:keepNext/>
        <w:keepLines/>
        <w:widowControl w:val="0"/>
        <w:ind w:left="567" w:hanging="567"/>
        <w:rPr>
          <w:szCs w:val="22"/>
          <w:lang w:val="cs-CZ"/>
        </w:rPr>
        <w:pPrChange w:id="989" w:author="TCS" w:date="2025-07-25T15:53:00Z" w16du:dateUtc="2025-07-25T10:23:00Z">
          <w:pPr>
            <w:keepNext/>
            <w:keepLines/>
            <w:widowControl w:val="0"/>
            <w:ind w:left="561" w:hanging="561"/>
          </w:pPr>
        </w:pPrChange>
      </w:pPr>
      <w:r w:rsidRPr="00E96DE4">
        <w:rPr>
          <w:szCs w:val="22"/>
          <w:lang w:val="cs-CZ"/>
        </w:rPr>
        <w:sym w:font="Symbol" w:char="F0B7"/>
      </w:r>
      <w:r w:rsidRPr="00E96DE4">
        <w:rPr>
          <w:szCs w:val="22"/>
          <w:lang w:val="cs-CZ"/>
        </w:rPr>
        <w:tab/>
      </w:r>
      <w:r w:rsidR="00B33736" w:rsidRPr="00E96DE4">
        <w:rPr>
          <w:b/>
          <w:bCs/>
          <w:lang w:val="cs-CZ"/>
        </w:rPr>
        <w:t>Alergické reakce:</w:t>
      </w:r>
      <w:r w:rsidR="00B33736" w:rsidRPr="00E96DE4">
        <w:rPr>
          <w:lang w:val="cs-CZ"/>
        </w:rPr>
        <w:t xml:space="preserve"> otok obličeje a </w:t>
      </w:r>
      <w:r w:rsidR="00AA10FA" w:rsidRPr="00E96DE4">
        <w:rPr>
          <w:lang w:val="cs-CZ"/>
        </w:rPr>
        <w:t>hrdla</w:t>
      </w:r>
      <w:r w:rsidR="00B33736" w:rsidRPr="00E96DE4">
        <w:rPr>
          <w:lang w:val="cs-CZ"/>
        </w:rPr>
        <w:t xml:space="preserve"> s potížemi s dýcháním, které mohou být </w:t>
      </w:r>
      <w:r w:rsidR="00AA10FA" w:rsidRPr="00E96DE4">
        <w:rPr>
          <w:lang w:val="cs-CZ"/>
        </w:rPr>
        <w:t>známkou</w:t>
      </w:r>
      <w:r w:rsidR="00B33736" w:rsidRPr="00E96DE4">
        <w:rPr>
          <w:lang w:val="cs-CZ"/>
        </w:rPr>
        <w:t xml:space="preserve"> </w:t>
      </w:r>
      <w:r w:rsidR="00CF5309" w:rsidRPr="00E96DE4">
        <w:rPr>
          <w:lang w:val="cs-CZ"/>
        </w:rPr>
        <w:t>závažné</w:t>
      </w:r>
      <w:r w:rsidR="00B33736" w:rsidRPr="00E96DE4">
        <w:rPr>
          <w:lang w:val="cs-CZ"/>
        </w:rPr>
        <w:t xml:space="preserve"> alergické reakce.</w:t>
      </w:r>
    </w:p>
    <w:p w14:paraId="62DBF2FA" w14:textId="77777777" w:rsidR="00D5219E" w:rsidRPr="00E96DE4" w:rsidRDefault="00D5219E" w:rsidP="00C25BF9">
      <w:pPr>
        <w:widowControl w:val="0"/>
        <w:numPr>
          <w:ilvl w:val="12"/>
          <w:numId w:val="0"/>
        </w:numPr>
        <w:ind w:right="-29"/>
        <w:rPr>
          <w:szCs w:val="22"/>
          <w:lang w:val="cs-CZ"/>
        </w:rPr>
      </w:pPr>
    </w:p>
    <w:p w14:paraId="60B1BE4E" w14:textId="411F2504" w:rsidR="00CF2369" w:rsidRPr="00E96DE4" w:rsidRDefault="009E49C9" w:rsidP="00C25BF9">
      <w:pPr>
        <w:widowControl w:val="0"/>
        <w:numPr>
          <w:ilvl w:val="12"/>
          <w:numId w:val="0"/>
        </w:numPr>
        <w:ind w:right="-29"/>
        <w:rPr>
          <w:szCs w:val="22"/>
          <w:lang w:val="cs-CZ"/>
        </w:rPr>
      </w:pPr>
      <w:r w:rsidRPr="00E96DE4">
        <w:rPr>
          <w:lang w:val="cs-CZ"/>
        </w:rPr>
        <w:t>Pokud se u Vás vyskytne kterýkoliv z uvedených nežádoucích účinků, sdělte to okamžitě lékaři nebo zdravotní sestře.</w:t>
      </w:r>
    </w:p>
    <w:p w14:paraId="1DDEAC93" w14:textId="77777777" w:rsidR="00CF2369" w:rsidRPr="00E96DE4" w:rsidRDefault="00CF2369" w:rsidP="00C25BF9">
      <w:pPr>
        <w:widowControl w:val="0"/>
        <w:numPr>
          <w:ilvl w:val="12"/>
          <w:numId w:val="0"/>
        </w:numPr>
        <w:ind w:right="-29"/>
        <w:rPr>
          <w:szCs w:val="22"/>
          <w:lang w:val="cs-CZ"/>
        </w:rPr>
      </w:pPr>
    </w:p>
    <w:p w14:paraId="028F4F02" w14:textId="77777777" w:rsidR="00CF2369" w:rsidRPr="00E96DE4" w:rsidRDefault="00AA10FA" w:rsidP="00C25BF9">
      <w:pPr>
        <w:widowControl w:val="0"/>
        <w:numPr>
          <w:ilvl w:val="12"/>
          <w:numId w:val="0"/>
        </w:numPr>
        <w:ind w:right="-29"/>
        <w:rPr>
          <w:b/>
          <w:szCs w:val="22"/>
          <w:lang w:val="cs-CZ"/>
        </w:rPr>
      </w:pPr>
      <w:r w:rsidRPr="00E96DE4">
        <w:rPr>
          <w:b/>
          <w:szCs w:val="22"/>
          <w:lang w:val="cs-CZ"/>
        </w:rPr>
        <w:t>Ostatní</w:t>
      </w:r>
      <w:r w:rsidR="00AA6151" w:rsidRPr="00E96DE4">
        <w:rPr>
          <w:b/>
          <w:szCs w:val="22"/>
          <w:lang w:val="cs-CZ"/>
        </w:rPr>
        <w:t xml:space="preserve"> nežádoucí účinky</w:t>
      </w:r>
    </w:p>
    <w:p w14:paraId="4ED6BDC4" w14:textId="77777777" w:rsidR="00CF2369" w:rsidRPr="00E96DE4" w:rsidRDefault="00CF2369" w:rsidP="00C25BF9">
      <w:pPr>
        <w:widowControl w:val="0"/>
        <w:numPr>
          <w:ilvl w:val="12"/>
          <w:numId w:val="0"/>
        </w:numPr>
        <w:ind w:right="-29"/>
        <w:rPr>
          <w:szCs w:val="22"/>
          <w:lang w:val="cs-CZ"/>
        </w:rPr>
      </w:pPr>
    </w:p>
    <w:p w14:paraId="1F3AF155" w14:textId="77777777" w:rsidR="00CF2369" w:rsidRPr="00E96DE4" w:rsidRDefault="009E49C9" w:rsidP="00C25BF9">
      <w:pPr>
        <w:widowControl w:val="0"/>
        <w:numPr>
          <w:ilvl w:val="12"/>
          <w:numId w:val="0"/>
        </w:numPr>
        <w:ind w:right="-29"/>
        <w:rPr>
          <w:b/>
          <w:szCs w:val="22"/>
          <w:lang w:val="cs-CZ"/>
        </w:rPr>
      </w:pPr>
      <w:r w:rsidRPr="00E96DE4">
        <w:rPr>
          <w:b/>
          <w:szCs w:val="22"/>
          <w:lang w:val="cs-CZ"/>
        </w:rPr>
        <w:t>Velmi časté (možný výskyt u více než 1 z 10 osob):</w:t>
      </w:r>
    </w:p>
    <w:p w14:paraId="16DAC670" w14:textId="77777777" w:rsidR="00464D76" w:rsidRPr="00E96DE4" w:rsidRDefault="00464D76" w:rsidP="00AB6FCD">
      <w:pPr>
        <w:widowControl w:val="0"/>
        <w:ind w:left="562" w:hanging="562"/>
        <w:rPr>
          <w:szCs w:val="22"/>
          <w:lang w:val="cs-CZ"/>
        </w:rPr>
      </w:pPr>
    </w:p>
    <w:p w14:paraId="33490E4A" w14:textId="3CFED268" w:rsidR="00CF2369" w:rsidRPr="00E96DE4" w:rsidRDefault="00815BF8" w:rsidP="00A06523">
      <w:pPr>
        <w:widowControl w:val="0"/>
        <w:ind w:left="567" w:hanging="567"/>
        <w:rPr>
          <w:szCs w:val="22"/>
          <w:lang w:val="cs-CZ"/>
        </w:rPr>
        <w:pPrChange w:id="990" w:author="TCS" w:date="2025-07-25T15:54:00Z" w16du:dateUtc="2025-07-25T10:24:00Z">
          <w:pPr>
            <w:widowControl w:val="0"/>
            <w:ind w:left="562" w:hanging="562"/>
          </w:pPr>
        </w:pPrChange>
      </w:pPr>
      <w:r w:rsidRPr="00E96DE4">
        <w:rPr>
          <w:szCs w:val="22"/>
          <w:lang w:val="cs-CZ"/>
        </w:rPr>
        <w:sym w:font="Symbol" w:char="F0B7"/>
      </w:r>
      <w:r w:rsidRPr="00E96DE4">
        <w:rPr>
          <w:szCs w:val="22"/>
          <w:lang w:val="cs-CZ"/>
        </w:rPr>
        <w:tab/>
      </w:r>
      <w:r w:rsidR="009E49C9" w:rsidRPr="00E96DE4">
        <w:rPr>
          <w:lang w:val="cs-CZ"/>
        </w:rPr>
        <w:t>ztráta vlasů</w:t>
      </w:r>
    </w:p>
    <w:p w14:paraId="14B60081" w14:textId="77777777" w:rsidR="00CF2369" w:rsidRPr="00E96DE4" w:rsidRDefault="00815BF8" w:rsidP="00A06523">
      <w:pPr>
        <w:widowControl w:val="0"/>
        <w:ind w:left="567" w:hanging="567"/>
        <w:rPr>
          <w:szCs w:val="22"/>
          <w:lang w:val="cs-CZ"/>
        </w:rPr>
        <w:pPrChange w:id="991" w:author="TCS" w:date="2025-07-25T15:54:00Z" w16du:dateUtc="2025-07-25T10:24:00Z">
          <w:pPr>
            <w:widowControl w:val="0"/>
            <w:ind w:left="562" w:hanging="562"/>
          </w:pPr>
        </w:pPrChange>
      </w:pPr>
      <w:r w:rsidRPr="00E96DE4">
        <w:rPr>
          <w:szCs w:val="22"/>
          <w:lang w:val="cs-CZ"/>
        </w:rPr>
        <w:sym w:font="Symbol" w:char="F0B7"/>
      </w:r>
      <w:r w:rsidRPr="00E96DE4">
        <w:rPr>
          <w:szCs w:val="22"/>
          <w:lang w:val="cs-CZ"/>
        </w:rPr>
        <w:tab/>
      </w:r>
      <w:r w:rsidR="009E49C9" w:rsidRPr="00E96DE4">
        <w:rPr>
          <w:lang w:val="cs-CZ"/>
        </w:rPr>
        <w:t>vyrážka</w:t>
      </w:r>
    </w:p>
    <w:p w14:paraId="253E239D" w14:textId="77777777" w:rsidR="00CF2369" w:rsidRPr="00E96DE4" w:rsidRDefault="00815BF8" w:rsidP="00A06523">
      <w:pPr>
        <w:widowControl w:val="0"/>
        <w:ind w:left="567" w:hanging="567"/>
        <w:rPr>
          <w:szCs w:val="22"/>
          <w:lang w:val="cs-CZ"/>
        </w:rPr>
        <w:pPrChange w:id="992" w:author="TCS" w:date="2025-07-25T15:54:00Z" w16du:dateUtc="2025-07-25T10:24:00Z">
          <w:pPr>
            <w:widowControl w:val="0"/>
            <w:ind w:left="562" w:hanging="562"/>
          </w:pPr>
        </w:pPrChange>
      </w:pPr>
      <w:r w:rsidRPr="00E96DE4">
        <w:rPr>
          <w:szCs w:val="22"/>
          <w:lang w:val="cs-CZ"/>
        </w:rPr>
        <w:sym w:font="Symbol" w:char="F0B7"/>
      </w:r>
      <w:r w:rsidRPr="00E96DE4">
        <w:rPr>
          <w:szCs w:val="22"/>
          <w:lang w:val="cs-CZ"/>
        </w:rPr>
        <w:tab/>
      </w:r>
      <w:r w:rsidR="009E49C9" w:rsidRPr="00E96DE4">
        <w:rPr>
          <w:lang w:val="cs-CZ"/>
        </w:rPr>
        <w:t xml:space="preserve">zánět trávicího ústrojí (např. </w:t>
      </w:r>
      <w:r w:rsidR="00AA10FA" w:rsidRPr="00E96DE4">
        <w:rPr>
          <w:lang w:val="cs-CZ"/>
        </w:rPr>
        <w:t>bolestivost</w:t>
      </w:r>
      <w:r w:rsidR="009E49C9" w:rsidRPr="00E96DE4">
        <w:rPr>
          <w:lang w:val="cs-CZ"/>
        </w:rPr>
        <w:t xml:space="preserve"> v ústech)</w:t>
      </w:r>
    </w:p>
    <w:p w14:paraId="5BE91434" w14:textId="73EADB0C" w:rsidR="00CF2369" w:rsidRPr="00E96DE4" w:rsidRDefault="00815BF8" w:rsidP="00A06523">
      <w:pPr>
        <w:widowControl w:val="0"/>
        <w:ind w:left="567" w:hanging="567"/>
        <w:rPr>
          <w:szCs w:val="22"/>
          <w:lang w:val="cs-CZ"/>
        </w:rPr>
        <w:pPrChange w:id="993" w:author="TCS" w:date="2025-07-25T15:54:00Z" w16du:dateUtc="2025-07-25T10:24:00Z">
          <w:pPr>
            <w:widowControl w:val="0"/>
            <w:ind w:left="562" w:hanging="562"/>
          </w:pPr>
        </w:pPrChange>
      </w:pPr>
      <w:r w:rsidRPr="00E96DE4">
        <w:rPr>
          <w:szCs w:val="22"/>
          <w:lang w:val="cs-CZ"/>
        </w:rPr>
        <w:sym w:font="Symbol" w:char="F0B7"/>
      </w:r>
      <w:r w:rsidRPr="00E96DE4">
        <w:rPr>
          <w:szCs w:val="22"/>
          <w:lang w:val="cs-CZ"/>
        </w:rPr>
        <w:tab/>
      </w:r>
      <w:r w:rsidR="009E49C9" w:rsidRPr="00E96DE4">
        <w:rPr>
          <w:lang w:val="cs-CZ"/>
        </w:rPr>
        <w:t xml:space="preserve">snížení počtu </w:t>
      </w:r>
      <w:r w:rsidR="00AA10FA" w:rsidRPr="00E96DE4">
        <w:rPr>
          <w:lang w:val="cs-CZ"/>
        </w:rPr>
        <w:t>červených</w:t>
      </w:r>
      <w:r w:rsidR="009E49C9" w:rsidRPr="00E96DE4">
        <w:rPr>
          <w:lang w:val="cs-CZ"/>
        </w:rPr>
        <w:t xml:space="preserve"> </w:t>
      </w:r>
      <w:r w:rsidR="00D5219E" w:rsidRPr="00E96DE4">
        <w:rPr>
          <w:lang w:val="cs-CZ"/>
        </w:rPr>
        <w:t xml:space="preserve">a bílých </w:t>
      </w:r>
      <w:r w:rsidR="009E49C9" w:rsidRPr="00E96DE4">
        <w:rPr>
          <w:lang w:val="cs-CZ"/>
        </w:rPr>
        <w:t>krvinek zjištěné při rozboru krve</w:t>
      </w:r>
    </w:p>
    <w:p w14:paraId="17B8E463" w14:textId="77777777" w:rsidR="00CF2369" w:rsidRPr="00E96DE4" w:rsidRDefault="00815BF8" w:rsidP="00A06523">
      <w:pPr>
        <w:widowControl w:val="0"/>
        <w:ind w:left="567" w:hanging="567"/>
        <w:rPr>
          <w:szCs w:val="22"/>
          <w:lang w:val="cs-CZ"/>
        </w:rPr>
        <w:pPrChange w:id="994" w:author="TCS" w:date="2025-07-25T15:54:00Z" w16du:dateUtc="2025-07-25T10:24:00Z">
          <w:pPr>
            <w:widowControl w:val="0"/>
            <w:ind w:left="562" w:hanging="562"/>
          </w:pPr>
        </w:pPrChange>
      </w:pPr>
      <w:r w:rsidRPr="00E96DE4">
        <w:rPr>
          <w:szCs w:val="22"/>
          <w:lang w:val="cs-CZ"/>
        </w:rPr>
        <w:sym w:font="Symbol" w:char="F0B7"/>
      </w:r>
      <w:r w:rsidRPr="00E96DE4">
        <w:rPr>
          <w:szCs w:val="22"/>
          <w:lang w:val="cs-CZ"/>
        </w:rPr>
        <w:tab/>
      </w:r>
      <w:r w:rsidR="009E49C9" w:rsidRPr="00E96DE4">
        <w:rPr>
          <w:lang w:val="cs-CZ"/>
        </w:rPr>
        <w:t>svalová slabost</w:t>
      </w:r>
    </w:p>
    <w:p w14:paraId="2B1E671C" w14:textId="77777777" w:rsidR="00CF2369" w:rsidRPr="00E96DE4" w:rsidRDefault="00815BF8" w:rsidP="00A06523">
      <w:pPr>
        <w:widowControl w:val="0"/>
        <w:ind w:left="567" w:hanging="567"/>
        <w:rPr>
          <w:szCs w:val="22"/>
          <w:lang w:val="cs-CZ"/>
        </w:rPr>
        <w:pPrChange w:id="995" w:author="TCS" w:date="2025-07-25T15:54:00Z" w16du:dateUtc="2025-07-25T10:24:00Z">
          <w:pPr>
            <w:widowControl w:val="0"/>
            <w:ind w:left="562" w:hanging="562"/>
          </w:pPr>
        </w:pPrChange>
      </w:pPr>
      <w:r w:rsidRPr="00E96DE4">
        <w:rPr>
          <w:szCs w:val="22"/>
          <w:lang w:val="cs-CZ"/>
        </w:rPr>
        <w:sym w:font="Symbol" w:char="F0B7"/>
      </w:r>
      <w:r w:rsidRPr="00E96DE4">
        <w:rPr>
          <w:szCs w:val="22"/>
          <w:lang w:val="cs-CZ"/>
        </w:rPr>
        <w:tab/>
      </w:r>
      <w:r w:rsidR="009E49C9" w:rsidRPr="00E96DE4">
        <w:rPr>
          <w:lang w:val="cs-CZ"/>
        </w:rPr>
        <w:t>zácpa</w:t>
      </w:r>
    </w:p>
    <w:p w14:paraId="4866590A" w14:textId="77777777" w:rsidR="00CF2369" w:rsidRPr="00E96DE4" w:rsidRDefault="00815BF8" w:rsidP="00A06523">
      <w:pPr>
        <w:widowControl w:val="0"/>
        <w:ind w:left="567" w:hanging="567"/>
        <w:rPr>
          <w:szCs w:val="22"/>
          <w:lang w:val="cs-CZ"/>
        </w:rPr>
        <w:pPrChange w:id="996" w:author="TCS" w:date="2025-07-25T15:54:00Z" w16du:dateUtc="2025-07-25T10:24:00Z">
          <w:pPr>
            <w:widowControl w:val="0"/>
            <w:ind w:left="562" w:hanging="562"/>
          </w:pPr>
        </w:pPrChange>
      </w:pPr>
      <w:r w:rsidRPr="00E96DE4">
        <w:rPr>
          <w:szCs w:val="22"/>
          <w:lang w:val="cs-CZ"/>
        </w:rPr>
        <w:sym w:font="Symbol" w:char="F0B7"/>
      </w:r>
      <w:r w:rsidRPr="00E96DE4">
        <w:rPr>
          <w:szCs w:val="22"/>
          <w:lang w:val="cs-CZ"/>
        </w:rPr>
        <w:tab/>
      </w:r>
      <w:r w:rsidR="00AA10FA" w:rsidRPr="00E96DE4">
        <w:rPr>
          <w:lang w:val="cs-CZ"/>
        </w:rPr>
        <w:t xml:space="preserve">ztráta chuti, </w:t>
      </w:r>
      <w:r w:rsidR="00D64918" w:rsidRPr="00E96DE4">
        <w:rPr>
          <w:lang w:val="cs-CZ"/>
        </w:rPr>
        <w:t>porucha chuti</w:t>
      </w:r>
    </w:p>
    <w:p w14:paraId="1972B37F" w14:textId="77777777" w:rsidR="00CF2369" w:rsidRPr="00E96DE4" w:rsidRDefault="00815BF8" w:rsidP="00A06523">
      <w:pPr>
        <w:widowControl w:val="0"/>
        <w:ind w:left="567" w:hanging="567"/>
        <w:rPr>
          <w:szCs w:val="22"/>
          <w:lang w:val="cs-CZ"/>
        </w:rPr>
        <w:pPrChange w:id="997" w:author="TCS" w:date="2025-07-25T15:54:00Z" w16du:dateUtc="2025-07-25T10:24:00Z">
          <w:pPr>
            <w:widowControl w:val="0"/>
            <w:ind w:left="562" w:hanging="562"/>
          </w:pPr>
        </w:pPrChange>
      </w:pPr>
      <w:r w:rsidRPr="00E96DE4">
        <w:rPr>
          <w:szCs w:val="22"/>
          <w:lang w:val="cs-CZ"/>
        </w:rPr>
        <w:sym w:font="Symbol" w:char="F0B7"/>
      </w:r>
      <w:r w:rsidRPr="00E96DE4">
        <w:rPr>
          <w:szCs w:val="22"/>
          <w:lang w:val="cs-CZ"/>
        </w:rPr>
        <w:tab/>
      </w:r>
      <w:r w:rsidR="009E49C9" w:rsidRPr="00E96DE4">
        <w:rPr>
          <w:lang w:val="cs-CZ"/>
        </w:rPr>
        <w:t>nespavost</w:t>
      </w:r>
    </w:p>
    <w:p w14:paraId="605CC0F6" w14:textId="2989EADA" w:rsidR="00CF2369" w:rsidRPr="00E96DE4" w:rsidRDefault="00815BF8" w:rsidP="00A06523">
      <w:pPr>
        <w:widowControl w:val="0"/>
        <w:ind w:left="567" w:hanging="567"/>
        <w:rPr>
          <w:szCs w:val="22"/>
          <w:lang w:val="cs-CZ"/>
        </w:rPr>
        <w:pPrChange w:id="998" w:author="TCS" w:date="2025-07-25T15:54:00Z" w16du:dateUtc="2025-07-25T10:24:00Z">
          <w:pPr>
            <w:widowControl w:val="0"/>
            <w:ind w:left="562" w:hanging="562"/>
          </w:pPr>
        </w:pPrChange>
      </w:pPr>
      <w:r w:rsidRPr="00E96DE4">
        <w:rPr>
          <w:szCs w:val="22"/>
          <w:lang w:val="cs-CZ"/>
        </w:rPr>
        <w:sym w:font="Symbol" w:char="F0B7"/>
      </w:r>
      <w:r w:rsidRPr="00E96DE4">
        <w:rPr>
          <w:szCs w:val="22"/>
          <w:lang w:val="cs-CZ"/>
        </w:rPr>
        <w:tab/>
      </w:r>
      <w:r w:rsidR="009E49C9" w:rsidRPr="00E96DE4">
        <w:rPr>
          <w:lang w:val="cs-CZ"/>
        </w:rPr>
        <w:t>vjemy slabosti, necitlivosti, brnění nebo bodání zejména v</w:t>
      </w:r>
      <w:r w:rsidR="00D5219E" w:rsidRPr="00E96DE4">
        <w:rPr>
          <w:lang w:val="cs-CZ"/>
        </w:rPr>
        <w:t> </w:t>
      </w:r>
      <w:r w:rsidR="009E49C9" w:rsidRPr="00E96DE4">
        <w:rPr>
          <w:lang w:val="cs-CZ"/>
        </w:rPr>
        <w:t>chodidlech</w:t>
      </w:r>
      <w:r w:rsidR="00D5219E" w:rsidRPr="00E96DE4">
        <w:rPr>
          <w:lang w:val="cs-CZ"/>
        </w:rPr>
        <w:t xml:space="preserve">, </w:t>
      </w:r>
      <w:r w:rsidR="00CA28B3" w:rsidRPr="00E96DE4">
        <w:rPr>
          <w:lang w:val="cs-CZ"/>
        </w:rPr>
        <w:t>dolních končetinách</w:t>
      </w:r>
      <w:r w:rsidR="00D5219E" w:rsidRPr="00E96DE4">
        <w:rPr>
          <w:lang w:val="cs-CZ"/>
        </w:rPr>
        <w:t xml:space="preserve"> a rukou</w:t>
      </w:r>
    </w:p>
    <w:p w14:paraId="6163958D" w14:textId="77777777" w:rsidR="00CF2369" w:rsidRPr="00E96DE4" w:rsidRDefault="00815BF8" w:rsidP="00A06523">
      <w:pPr>
        <w:widowControl w:val="0"/>
        <w:ind w:left="567" w:hanging="567"/>
        <w:rPr>
          <w:szCs w:val="22"/>
          <w:lang w:val="cs-CZ"/>
        </w:rPr>
        <w:pPrChange w:id="999" w:author="TCS" w:date="2025-07-25T15:54:00Z" w16du:dateUtc="2025-07-25T10:24:00Z">
          <w:pPr>
            <w:widowControl w:val="0"/>
            <w:ind w:left="562" w:hanging="562"/>
          </w:pPr>
        </w:pPrChange>
      </w:pPr>
      <w:r w:rsidRPr="00E96DE4">
        <w:rPr>
          <w:szCs w:val="22"/>
          <w:lang w:val="cs-CZ"/>
        </w:rPr>
        <w:sym w:font="Symbol" w:char="F0B7"/>
      </w:r>
      <w:r w:rsidRPr="00E96DE4">
        <w:rPr>
          <w:szCs w:val="22"/>
          <w:lang w:val="cs-CZ"/>
        </w:rPr>
        <w:tab/>
      </w:r>
      <w:r w:rsidR="009E49C9" w:rsidRPr="00E96DE4">
        <w:rPr>
          <w:lang w:val="cs-CZ"/>
        </w:rPr>
        <w:t>krvácení z nosu</w:t>
      </w:r>
    </w:p>
    <w:p w14:paraId="446D298C" w14:textId="77777777" w:rsidR="00CF2369" w:rsidRPr="00E96DE4" w:rsidRDefault="00815BF8" w:rsidP="00A06523">
      <w:pPr>
        <w:widowControl w:val="0"/>
        <w:ind w:left="567" w:hanging="567"/>
        <w:rPr>
          <w:szCs w:val="22"/>
          <w:lang w:val="cs-CZ"/>
        </w:rPr>
        <w:pPrChange w:id="1000" w:author="TCS" w:date="2025-07-25T15:54:00Z" w16du:dateUtc="2025-07-25T10:24:00Z">
          <w:pPr>
            <w:widowControl w:val="0"/>
            <w:ind w:left="562" w:hanging="562"/>
          </w:pPr>
        </w:pPrChange>
      </w:pPr>
      <w:r w:rsidRPr="00E96DE4">
        <w:rPr>
          <w:szCs w:val="22"/>
          <w:lang w:val="cs-CZ"/>
        </w:rPr>
        <w:sym w:font="Symbol" w:char="F0B7"/>
      </w:r>
      <w:r w:rsidRPr="00E96DE4">
        <w:rPr>
          <w:szCs w:val="22"/>
          <w:lang w:val="cs-CZ"/>
        </w:rPr>
        <w:tab/>
      </w:r>
      <w:r w:rsidR="009E49C9" w:rsidRPr="00E96DE4">
        <w:rPr>
          <w:lang w:val="cs-CZ"/>
        </w:rPr>
        <w:t>pálení žáhy</w:t>
      </w:r>
    </w:p>
    <w:p w14:paraId="2ADFCC35" w14:textId="77777777" w:rsidR="00B23516" w:rsidRPr="00E96DE4" w:rsidRDefault="00815BF8" w:rsidP="00A06523">
      <w:pPr>
        <w:widowControl w:val="0"/>
        <w:ind w:left="567" w:hanging="567"/>
        <w:rPr>
          <w:szCs w:val="22"/>
          <w:lang w:val="cs-CZ"/>
        </w:rPr>
        <w:pPrChange w:id="1001" w:author="TCS" w:date="2025-07-25T15:54:00Z" w16du:dateUtc="2025-07-25T10:24:00Z">
          <w:pPr>
            <w:widowControl w:val="0"/>
            <w:ind w:left="562" w:hanging="562"/>
          </w:pPr>
        </w:pPrChange>
      </w:pPr>
      <w:r w:rsidRPr="00E96DE4">
        <w:rPr>
          <w:szCs w:val="22"/>
          <w:lang w:val="cs-CZ"/>
        </w:rPr>
        <w:sym w:font="Symbol" w:char="F0B7"/>
      </w:r>
      <w:r w:rsidRPr="00E96DE4">
        <w:rPr>
          <w:szCs w:val="22"/>
          <w:lang w:val="cs-CZ"/>
        </w:rPr>
        <w:tab/>
      </w:r>
      <w:r w:rsidR="009E49C9" w:rsidRPr="00E96DE4">
        <w:rPr>
          <w:lang w:val="cs-CZ"/>
        </w:rPr>
        <w:t>suchá, svědivá nebo aknózní kůže</w:t>
      </w:r>
    </w:p>
    <w:p w14:paraId="66A9D9C1" w14:textId="77777777" w:rsidR="00B23516" w:rsidRPr="00E96DE4" w:rsidRDefault="00815BF8" w:rsidP="00A06523">
      <w:pPr>
        <w:widowControl w:val="0"/>
        <w:ind w:left="567" w:hanging="567"/>
        <w:rPr>
          <w:szCs w:val="22"/>
          <w:lang w:val="cs-CZ"/>
        </w:rPr>
        <w:pPrChange w:id="1002" w:author="TCS" w:date="2025-07-25T15:54:00Z" w16du:dateUtc="2025-07-25T10:24:00Z">
          <w:pPr>
            <w:widowControl w:val="0"/>
            <w:ind w:left="562" w:hanging="562"/>
          </w:pPr>
        </w:pPrChange>
      </w:pPr>
      <w:r w:rsidRPr="00E96DE4">
        <w:rPr>
          <w:szCs w:val="22"/>
          <w:lang w:val="cs-CZ"/>
        </w:rPr>
        <w:sym w:font="Symbol" w:char="F0B7"/>
      </w:r>
      <w:r w:rsidRPr="00E96DE4">
        <w:rPr>
          <w:szCs w:val="22"/>
          <w:lang w:val="cs-CZ"/>
        </w:rPr>
        <w:tab/>
      </w:r>
      <w:r w:rsidR="004C0FB3" w:rsidRPr="00E96DE4">
        <w:rPr>
          <w:lang w:val="cs-CZ"/>
        </w:rPr>
        <w:t>bolest v místě vpichu, zarudlá kůže (erytém) a podlitina v místě vpichu </w:t>
      </w:r>
    </w:p>
    <w:p w14:paraId="1D13AC6A" w14:textId="77777777" w:rsidR="00CF2369" w:rsidRPr="00E96DE4" w:rsidRDefault="00815BF8" w:rsidP="00A06523">
      <w:pPr>
        <w:widowControl w:val="0"/>
        <w:ind w:left="567" w:hanging="567"/>
        <w:rPr>
          <w:szCs w:val="22"/>
          <w:lang w:val="cs-CZ"/>
        </w:rPr>
        <w:pPrChange w:id="1003" w:author="TCS" w:date="2025-07-25T15:54:00Z" w16du:dateUtc="2025-07-25T10:24:00Z">
          <w:pPr>
            <w:widowControl w:val="0"/>
            <w:ind w:left="562" w:hanging="562"/>
          </w:pPr>
        </w:pPrChange>
      </w:pPr>
      <w:r w:rsidRPr="00E96DE4">
        <w:rPr>
          <w:szCs w:val="22"/>
          <w:lang w:val="cs-CZ"/>
        </w:rPr>
        <w:sym w:font="Symbol" w:char="F0B7"/>
      </w:r>
      <w:r w:rsidRPr="00E96DE4">
        <w:rPr>
          <w:szCs w:val="22"/>
          <w:lang w:val="cs-CZ"/>
        </w:rPr>
        <w:tab/>
      </w:r>
      <w:r w:rsidR="009309F6" w:rsidRPr="00E96DE4">
        <w:rPr>
          <w:lang w:val="cs-CZ"/>
        </w:rPr>
        <w:t xml:space="preserve">poruchy </w:t>
      </w:r>
      <w:r w:rsidR="009E49C9" w:rsidRPr="00E96DE4">
        <w:rPr>
          <w:lang w:val="cs-CZ"/>
        </w:rPr>
        <w:t>neht</w:t>
      </w:r>
      <w:r w:rsidR="009309F6" w:rsidRPr="00E96DE4">
        <w:rPr>
          <w:lang w:val="cs-CZ"/>
        </w:rPr>
        <w:t>ů</w:t>
      </w:r>
      <w:r w:rsidR="003E3DF4" w:rsidRPr="00E96DE4">
        <w:rPr>
          <w:lang w:val="cs-CZ"/>
        </w:rPr>
        <w:t xml:space="preserve">, jako </w:t>
      </w:r>
      <w:r w:rsidR="005C7F75" w:rsidRPr="00E96DE4">
        <w:rPr>
          <w:lang w:val="cs-CZ"/>
        </w:rPr>
        <w:t>je zabarvení (bílé nebo tmavé pruhy) nebo změna barvy nehtů</w:t>
      </w:r>
    </w:p>
    <w:p w14:paraId="16CA162F" w14:textId="77777777" w:rsidR="00CF2369" w:rsidRPr="00E96DE4" w:rsidRDefault="00815BF8" w:rsidP="00A06523">
      <w:pPr>
        <w:widowControl w:val="0"/>
        <w:ind w:left="567" w:hanging="567"/>
        <w:rPr>
          <w:szCs w:val="22"/>
          <w:lang w:val="cs-CZ"/>
        </w:rPr>
        <w:pPrChange w:id="1004" w:author="TCS" w:date="2025-07-25T15:54:00Z" w16du:dateUtc="2025-07-25T10:24:00Z">
          <w:pPr>
            <w:widowControl w:val="0"/>
            <w:ind w:left="562" w:hanging="562"/>
          </w:pPr>
        </w:pPrChange>
      </w:pPr>
      <w:r w:rsidRPr="00E96DE4">
        <w:rPr>
          <w:szCs w:val="22"/>
          <w:lang w:val="cs-CZ"/>
        </w:rPr>
        <w:sym w:font="Symbol" w:char="F0B7"/>
      </w:r>
      <w:r w:rsidRPr="00E96DE4">
        <w:rPr>
          <w:szCs w:val="22"/>
          <w:lang w:val="cs-CZ"/>
        </w:rPr>
        <w:tab/>
      </w:r>
      <w:r w:rsidR="009E49C9" w:rsidRPr="00E96DE4">
        <w:rPr>
          <w:lang w:val="cs-CZ"/>
        </w:rPr>
        <w:t xml:space="preserve">bolest v krku, zarudlý nebo bolestivý nos nebo </w:t>
      </w:r>
      <w:r w:rsidR="00AA10FA" w:rsidRPr="00E96DE4">
        <w:rPr>
          <w:lang w:val="cs-CZ"/>
        </w:rPr>
        <w:t>rýma</w:t>
      </w:r>
      <w:r w:rsidR="009E49C9" w:rsidRPr="00E96DE4">
        <w:rPr>
          <w:lang w:val="cs-CZ"/>
        </w:rPr>
        <w:t>, chřipkové příznaky a horečka</w:t>
      </w:r>
      <w:r w:rsidR="00781FCC" w:rsidRPr="00E96DE4">
        <w:rPr>
          <w:lang w:val="cs-CZ"/>
        </w:rPr>
        <w:t>, které mohou vést k ušní, nosní nebo krční infekci</w:t>
      </w:r>
    </w:p>
    <w:p w14:paraId="61C1BAFA" w14:textId="77777777" w:rsidR="00CF2369" w:rsidRPr="00E96DE4" w:rsidRDefault="00815BF8" w:rsidP="00A06523">
      <w:pPr>
        <w:widowControl w:val="0"/>
        <w:ind w:left="567" w:hanging="567"/>
        <w:rPr>
          <w:szCs w:val="22"/>
          <w:lang w:val="cs-CZ"/>
        </w:rPr>
        <w:pPrChange w:id="1005" w:author="TCS" w:date="2025-07-25T15:54:00Z" w16du:dateUtc="2025-07-25T10:24:00Z">
          <w:pPr>
            <w:widowControl w:val="0"/>
            <w:ind w:left="562" w:hanging="562"/>
          </w:pPr>
        </w:pPrChange>
      </w:pPr>
      <w:r w:rsidRPr="00E96DE4">
        <w:rPr>
          <w:szCs w:val="22"/>
          <w:lang w:val="cs-CZ"/>
        </w:rPr>
        <w:sym w:font="Symbol" w:char="F0B7"/>
      </w:r>
      <w:r w:rsidRPr="00E96DE4">
        <w:rPr>
          <w:szCs w:val="22"/>
          <w:lang w:val="cs-CZ"/>
        </w:rPr>
        <w:tab/>
      </w:r>
      <w:r w:rsidR="009E49C9" w:rsidRPr="00E96DE4">
        <w:rPr>
          <w:lang w:val="cs-CZ"/>
        </w:rPr>
        <w:t>zvýšen</w:t>
      </w:r>
      <w:r w:rsidR="009309F6" w:rsidRPr="00E96DE4">
        <w:rPr>
          <w:lang w:val="cs-CZ"/>
        </w:rPr>
        <w:t>á tvorba slz</w:t>
      </w:r>
    </w:p>
    <w:p w14:paraId="602EE19C" w14:textId="2B037833" w:rsidR="00CF2369" w:rsidRPr="00E96DE4" w:rsidRDefault="00815BF8" w:rsidP="00A06523">
      <w:pPr>
        <w:widowControl w:val="0"/>
        <w:ind w:left="567" w:hanging="567"/>
        <w:rPr>
          <w:lang w:val="cs-CZ"/>
        </w:rPr>
        <w:pPrChange w:id="1006" w:author="TCS" w:date="2025-07-25T15:54:00Z" w16du:dateUtc="2025-07-25T10:24:00Z">
          <w:pPr>
            <w:widowControl w:val="0"/>
            <w:ind w:left="562" w:hanging="562"/>
          </w:pPr>
        </w:pPrChange>
      </w:pPr>
      <w:r w:rsidRPr="00E96DE4">
        <w:rPr>
          <w:szCs w:val="22"/>
          <w:lang w:val="cs-CZ"/>
        </w:rPr>
        <w:sym w:font="Symbol" w:char="F0B7"/>
      </w:r>
      <w:r w:rsidRPr="00E96DE4">
        <w:rPr>
          <w:szCs w:val="22"/>
          <w:lang w:val="cs-CZ"/>
        </w:rPr>
        <w:tab/>
      </w:r>
      <w:r w:rsidR="009E49C9" w:rsidRPr="00E96DE4">
        <w:rPr>
          <w:lang w:val="cs-CZ"/>
        </w:rPr>
        <w:t xml:space="preserve">bolest v těle, </w:t>
      </w:r>
      <w:r w:rsidR="00AA10FA" w:rsidRPr="00E96DE4">
        <w:rPr>
          <w:lang w:val="cs-CZ"/>
        </w:rPr>
        <w:t>horních nebo dolních končetinách</w:t>
      </w:r>
      <w:r w:rsidR="009E49C9" w:rsidRPr="00E96DE4">
        <w:rPr>
          <w:lang w:val="cs-CZ"/>
        </w:rPr>
        <w:t xml:space="preserve"> a břiše</w:t>
      </w:r>
    </w:p>
    <w:p w14:paraId="39F596D4" w14:textId="77777777" w:rsidR="000D65D5" w:rsidRPr="00E96DE4" w:rsidRDefault="000D65D5" w:rsidP="00A06523">
      <w:pPr>
        <w:widowControl w:val="0"/>
        <w:ind w:left="567" w:hanging="567"/>
        <w:rPr>
          <w:szCs w:val="22"/>
          <w:lang w:val="cs-CZ"/>
        </w:rPr>
        <w:pPrChange w:id="1007" w:author="TCS" w:date="2025-07-25T15:54:00Z" w16du:dateUtc="2025-07-25T10:24:00Z">
          <w:pPr>
            <w:widowControl w:val="0"/>
            <w:ind w:left="562" w:hanging="562"/>
          </w:pPr>
        </w:pPrChange>
      </w:pPr>
      <w:r w:rsidRPr="00E96DE4">
        <w:rPr>
          <w:szCs w:val="22"/>
          <w:lang w:val="cs-CZ"/>
        </w:rPr>
        <w:sym w:font="Symbol" w:char="F0B7"/>
      </w:r>
      <w:r w:rsidRPr="00E96DE4">
        <w:rPr>
          <w:szCs w:val="22"/>
          <w:lang w:val="cs-CZ"/>
        </w:rPr>
        <w:tab/>
      </w:r>
      <w:r w:rsidRPr="00E96DE4">
        <w:rPr>
          <w:lang w:val="cs-CZ"/>
        </w:rPr>
        <w:t>ostrá bodavá, tepavá, mrazivá nebo pálivá bolest</w:t>
      </w:r>
    </w:p>
    <w:p w14:paraId="6F7E1D1D" w14:textId="77777777" w:rsidR="000D65D5" w:rsidRPr="00E96DE4" w:rsidRDefault="000D65D5" w:rsidP="00A06523">
      <w:pPr>
        <w:widowControl w:val="0"/>
        <w:ind w:left="567" w:hanging="567"/>
        <w:rPr>
          <w:szCs w:val="22"/>
          <w:lang w:val="cs-CZ"/>
        </w:rPr>
        <w:pPrChange w:id="1008" w:author="TCS" w:date="2025-07-25T15:54:00Z" w16du:dateUtc="2025-07-25T10:24:00Z">
          <w:pPr>
            <w:widowControl w:val="0"/>
            <w:ind w:left="562" w:hanging="562"/>
          </w:pPr>
        </w:pPrChange>
      </w:pPr>
      <w:r w:rsidRPr="00E96DE4">
        <w:rPr>
          <w:szCs w:val="22"/>
          <w:lang w:val="cs-CZ"/>
        </w:rPr>
        <w:sym w:font="Symbol" w:char="F0B7"/>
      </w:r>
      <w:r w:rsidRPr="00E96DE4">
        <w:rPr>
          <w:szCs w:val="22"/>
          <w:lang w:val="cs-CZ"/>
        </w:rPr>
        <w:tab/>
      </w:r>
      <w:r w:rsidRPr="00E96DE4">
        <w:rPr>
          <w:lang w:val="cs-CZ"/>
        </w:rPr>
        <w:t>bolest vyvolaná nebolestivým podnětem, např. lehkým dotykem</w:t>
      </w:r>
    </w:p>
    <w:p w14:paraId="157407C5" w14:textId="197FE0F9" w:rsidR="000D65D5" w:rsidRPr="00E96DE4" w:rsidRDefault="000D65D5" w:rsidP="00A06523">
      <w:pPr>
        <w:widowControl w:val="0"/>
        <w:ind w:left="567" w:hanging="567"/>
        <w:rPr>
          <w:szCs w:val="22"/>
          <w:lang w:val="cs-CZ"/>
        </w:rPr>
        <w:pPrChange w:id="1009" w:author="TCS" w:date="2025-07-25T15:54:00Z" w16du:dateUtc="2025-07-25T10:24:00Z">
          <w:pPr>
            <w:widowControl w:val="0"/>
            <w:ind w:left="562" w:hanging="562"/>
          </w:pPr>
        </w:pPrChange>
      </w:pPr>
      <w:r w:rsidRPr="00E96DE4">
        <w:rPr>
          <w:szCs w:val="22"/>
          <w:lang w:val="cs-CZ"/>
        </w:rPr>
        <w:sym w:font="Symbol" w:char="F0B7"/>
      </w:r>
      <w:r w:rsidRPr="00E96DE4">
        <w:rPr>
          <w:szCs w:val="22"/>
          <w:lang w:val="cs-CZ"/>
        </w:rPr>
        <w:tab/>
      </w:r>
      <w:r w:rsidRPr="00E96DE4">
        <w:rPr>
          <w:lang w:val="cs-CZ"/>
        </w:rPr>
        <w:t>porucha rovnováhy nebo koordinace</w:t>
      </w:r>
      <w:ins w:id="1010" w:author="Author">
        <w:r w:rsidR="00C66A54">
          <w:rPr>
            <w:lang w:val="cs-CZ"/>
          </w:rPr>
          <w:t>.</w:t>
        </w:r>
      </w:ins>
    </w:p>
    <w:p w14:paraId="019200E2" w14:textId="77777777" w:rsidR="00CF2369" w:rsidRPr="00E96DE4" w:rsidRDefault="00CF2369" w:rsidP="00C25BF9">
      <w:pPr>
        <w:widowControl w:val="0"/>
        <w:numPr>
          <w:ilvl w:val="12"/>
          <w:numId w:val="0"/>
        </w:numPr>
        <w:ind w:right="-29"/>
        <w:rPr>
          <w:szCs w:val="22"/>
          <w:lang w:val="cs-CZ"/>
        </w:rPr>
      </w:pPr>
    </w:p>
    <w:p w14:paraId="59387E18" w14:textId="77777777" w:rsidR="00CF2369" w:rsidRPr="00E96DE4" w:rsidRDefault="009E49C9" w:rsidP="00C25BF9">
      <w:pPr>
        <w:widowControl w:val="0"/>
        <w:numPr>
          <w:ilvl w:val="12"/>
          <w:numId w:val="0"/>
        </w:numPr>
        <w:ind w:right="-29"/>
        <w:rPr>
          <w:b/>
          <w:szCs w:val="22"/>
          <w:lang w:val="cs-CZ"/>
        </w:rPr>
      </w:pPr>
      <w:r w:rsidRPr="00E96DE4">
        <w:rPr>
          <w:b/>
          <w:szCs w:val="22"/>
          <w:lang w:val="cs-CZ"/>
        </w:rPr>
        <w:t>Časté (možný výskyt až u 1 z 10 osob):</w:t>
      </w:r>
    </w:p>
    <w:p w14:paraId="410FD218" w14:textId="77777777" w:rsidR="00464D76" w:rsidRPr="00E96DE4" w:rsidRDefault="00464D76" w:rsidP="00AB6FCD">
      <w:pPr>
        <w:widowControl w:val="0"/>
        <w:ind w:left="562" w:hanging="562"/>
        <w:rPr>
          <w:szCs w:val="22"/>
          <w:lang w:val="cs-CZ"/>
        </w:rPr>
      </w:pPr>
    </w:p>
    <w:p w14:paraId="674A4E10" w14:textId="5F46495E" w:rsidR="00BB1953" w:rsidRPr="00E96DE4" w:rsidRDefault="00C60DD4" w:rsidP="00A06523">
      <w:pPr>
        <w:widowControl w:val="0"/>
        <w:ind w:left="567" w:hanging="567"/>
        <w:rPr>
          <w:szCs w:val="22"/>
          <w:lang w:val="cs-CZ"/>
        </w:rPr>
        <w:pPrChange w:id="1011" w:author="TCS" w:date="2025-07-25T15:54:00Z" w16du:dateUtc="2025-07-25T10:24:00Z">
          <w:pPr>
            <w:widowControl w:val="0"/>
            <w:ind w:left="562" w:hanging="562"/>
          </w:pPr>
        </w:pPrChange>
      </w:pPr>
      <w:r w:rsidRPr="00E96DE4">
        <w:rPr>
          <w:szCs w:val="22"/>
          <w:lang w:val="cs-CZ"/>
        </w:rPr>
        <w:sym w:font="Symbol" w:char="F0B7"/>
      </w:r>
      <w:r w:rsidRPr="00E96DE4">
        <w:rPr>
          <w:szCs w:val="22"/>
          <w:lang w:val="cs-CZ"/>
        </w:rPr>
        <w:tab/>
      </w:r>
      <w:r w:rsidR="000D65D5" w:rsidRPr="00E96DE4">
        <w:rPr>
          <w:lang w:val="cs-CZ"/>
        </w:rPr>
        <w:t>potíže s dýcháním</w:t>
      </w:r>
    </w:p>
    <w:p w14:paraId="435041DC" w14:textId="77777777" w:rsidR="00BB1953" w:rsidRPr="00E96DE4" w:rsidRDefault="00C60DD4" w:rsidP="00A06523">
      <w:pPr>
        <w:widowControl w:val="0"/>
        <w:ind w:left="567" w:hanging="567"/>
        <w:rPr>
          <w:szCs w:val="22"/>
          <w:lang w:val="cs-CZ"/>
        </w:rPr>
        <w:pPrChange w:id="1012" w:author="TCS" w:date="2025-07-25T15:54:00Z" w16du:dateUtc="2025-07-25T10:24:00Z">
          <w:pPr>
            <w:widowControl w:val="0"/>
            <w:ind w:left="562" w:hanging="562"/>
          </w:pPr>
        </w:pPrChange>
      </w:pPr>
      <w:r w:rsidRPr="00E96DE4">
        <w:rPr>
          <w:szCs w:val="22"/>
          <w:lang w:val="cs-CZ"/>
        </w:rPr>
        <w:sym w:font="Symbol" w:char="F0B7"/>
      </w:r>
      <w:r w:rsidRPr="00E96DE4">
        <w:rPr>
          <w:szCs w:val="22"/>
          <w:lang w:val="cs-CZ"/>
        </w:rPr>
        <w:tab/>
      </w:r>
      <w:r w:rsidR="00BB1953" w:rsidRPr="00E96DE4">
        <w:rPr>
          <w:lang w:val="cs-CZ"/>
        </w:rPr>
        <w:t>snížená schopnost vnímání teplotních změn</w:t>
      </w:r>
    </w:p>
    <w:p w14:paraId="5F930EFF" w14:textId="77777777" w:rsidR="00CF2369" w:rsidRPr="00E96DE4" w:rsidRDefault="00C60DD4" w:rsidP="00A06523">
      <w:pPr>
        <w:widowControl w:val="0"/>
        <w:ind w:left="567" w:hanging="567"/>
        <w:rPr>
          <w:szCs w:val="22"/>
          <w:lang w:val="cs-CZ"/>
        </w:rPr>
        <w:pPrChange w:id="1013" w:author="TCS" w:date="2025-07-25T15:54:00Z" w16du:dateUtc="2025-07-25T10:24:00Z">
          <w:pPr>
            <w:widowControl w:val="0"/>
            <w:ind w:left="562" w:hanging="562"/>
          </w:pPr>
        </w:pPrChange>
      </w:pPr>
      <w:r w:rsidRPr="00E96DE4">
        <w:rPr>
          <w:szCs w:val="22"/>
          <w:lang w:val="cs-CZ"/>
        </w:rPr>
        <w:sym w:font="Symbol" w:char="F0B7"/>
      </w:r>
      <w:r w:rsidRPr="00E96DE4">
        <w:rPr>
          <w:szCs w:val="22"/>
          <w:lang w:val="cs-CZ"/>
        </w:rPr>
        <w:tab/>
      </w:r>
      <w:r w:rsidR="009E49C9" w:rsidRPr="00E96DE4">
        <w:rPr>
          <w:lang w:val="cs-CZ"/>
        </w:rPr>
        <w:t xml:space="preserve">zánět nehtového lůžka </w:t>
      </w:r>
      <w:r w:rsidR="004A6AFD" w:rsidRPr="00E96DE4">
        <w:rPr>
          <w:lang w:val="cs-CZ"/>
        </w:rPr>
        <w:t xml:space="preserve">v </w:t>
      </w:r>
      <w:r w:rsidR="009E49C9" w:rsidRPr="00E96DE4">
        <w:rPr>
          <w:lang w:val="cs-CZ"/>
        </w:rPr>
        <w:t>míst</w:t>
      </w:r>
      <w:r w:rsidR="004A6AFD" w:rsidRPr="00E96DE4">
        <w:rPr>
          <w:lang w:val="cs-CZ"/>
        </w:rPr>
        <w:t>ě dotyku nehtu a</w:t>
      </w:r>
      <w:r w:rsidR="009E49C9" w:rsidRPr="00E96DE4">
        <w:rPr>
          <w:lang w:val="cs-CZ"/>
        </w:rPr>
        <w:t> kůže</w:t>
      </w:r>
    </w:p>
    <w:p w14:paraId="27B32760" w14:textId="68760DD5" w:rsidR="00CF2369" w:rsidRPr="00E96DE4" w:rsidRDefault="00C60DD4" w:rsidP="00A06523">
      <w:pPr>
        <w:widowControl w:val="0"/>
        <w:ind w:left="567" w:hanging="567"/>
        <w:rPr>
          <w:lang w:val="cs-CZ"/>
        </w:rPr>
        <w:pPrChange w:id="1014" w:author="TCS" w:date="2025-07-25T15:54:00Z" w16du:dateUtc="2025-07-25T10:24:00Z">
          <w:pPr>
            <w:widowControl w:val="0"/>
            <w:ind w:left="562" w:hanging="562"/>
          </w:pPr>
        </w:pPrChange>
      </w:pPr>
      <w:r w:rsidRPr="00E96DE4">
        <w:rPr>
          <w:szCs w:val="22"/>
          <w:lang w:val="cs-CZ"/>
        </w:rPr>
        <w:sym w:font="Symbol" w:char="F0B7"/>
      </w:r>
      <w:r w:rsidRPr="00E96DE4">
        <w:rPr>
          <w:szCs w:val="22"/>
          <w:lang w:val="cs-CZ"/>
        </w:rPr>
        <w:tab/>
      </w:r>
      <w:r w:rsidR="003F61C3" w:rsidRPr="00E96DE4">
        <w:rPr>
          <w:lang w:val="cs-CZ"/>
        </w:rPr>
        <w:t>stav</w:t>
      </w:r>
      <w:r w:rsidR="00CF5309" w:rsidRPr="00E96DE4">
        <w:rPr>
          <w:lang w:val="cs-CZ"/>
        </w:rPr>
        <w:t xml:space="preserve">, kdy </w:t>
      </w:r>
      <w:r w:rsidR="009E49C9" w:rsidRPr="00E96DE4">
        <w:rPr>
          <w:lang w:val="cs-CZ"/>
        </w:rPr>
        <w:t>lev</w:t>
      </w:r>
      <w:r w:rsidR="00CF5309" w:rsidRPr="00E96DE4">
        <w:rPr>
          <w:lang w:val="cs-CZ"/>
        </w:rPr>
        <w:t>á</w:t>
      </w:r>
      <w:r w:rsidR="009E49C9" w:rsidRPr="00E96DE4">
        <w:rPr>
          <w:lang w:val="cs-CZ"/>
        </w:rPr>
        <w:t xml:space="preserve"> </w:t>
      </w:r>
      <w:r w:rsidR="00DD5DE1" w:rsidRPr="00E96DE4">
        <w:rPr>
          <w:lang w:val="cs-CZ"/>
        </w:rPr>
        <w:t xml:space="preserve">část </w:t>
      </w:r>
      <w:r w:rsidR="009E49C9" w:rsidRPr="00E96DE4">
        <w:rPr>
          <w:lang w:val="cs-CZ"/>
        </w:rPr>
        <w:t>srd</w:t>
      </w:r>
      <w:r w:rsidR="00DD5DE1" w:rsidRPr="00E96DE4">
        <w:rPr>
          <w:lang w:val="cs-CZ"/>
        </w:rPr>
        <w:t>ce</w:t>
      </w:r>
      <w:r w:rsidR="009E49C9" w:rsidRPr="00E96DE4">
        <w:rPr>
          <w:lang w:val="cs-CZ"/>
        </w:rPr>
        <w:t xml:space="preserve"> </w:t>
      </w:r>
      <w:r w:rsidR="00CF5309" w:rsidRPr="00E96DE4">
        <w:rPr>
          <w:lang w:val="cs-CZ"/>
        </w:rPr>
        <w:t>nefunguje správně</w:t>
      </w:r>
      <w:r w:rsidR="00E002BE" w:rsidRPr="00E96DE4">
        <w:rPr>
          <w:lang w:val="cs-CZ"/>
        </w:rPr>
        <w:t>,</w:t>
      </w:r>
      <w:r w:rsidR="00CF5309" w:rsidRPr="00E96DE4">
        <w:rPr>
          <w:lang w:val="cs-CZ"/>
        </w:rPr>
        <w:t xml:space="preserve"> a to </w:t>
      </w:r>
      <w:r w:rsidR="009E49C9" w:rsidRPr="00E96DE4">
        <w:rPr>
          <w:lang w:val="cs-CZ"/>
        </w:rPr>
        <w:t>s příznaky nebo bez příznaků</w:t>
      </w:r>
    </w:p>
    <w:p w14:paraId="43FFEBAD" w14:textId="77777777" w:rsidR="000202CD" w:rsidRPr="00E96DE4" w:rsidRDefault="00E002BE" w:rsidP="00A06523">
      <w:pPr>
        <w:widowControl w:val="0"/>
        <w:ind w:left="567" w:hanging="567"/>
        <w:rPr>
          <w:szCs w:val="22"/>
          <w:lang w:val="cs-CZ"/>
        </w:rPr>
        <w:pPrChange w:id="1015" w:author="TCS" w:date="2025-07-25T15:54:00Z" w16du:dateUtc="2025-07-25T10:24:00Z">
          <w:pPr>
            <w:widowControl w:val="0"/>
            <w:ind w:left="562" w:hanging="562"/>
          </w:pPr>
        </w:pPrChange>
      </w:pPr>
      <w:r w:rsidRPr="00E96DE4">
        <w:rPr>
          <w:szCs w:val="22"/>
          <w:lang w:val="cs-CZ"/>
        </w:rPr>
        <w:sym w:font="Symbol" w:char="F0B7"/>
      </w:r>
      <w:r w:rsidRPr="00E96DE4">
        <w:rPr>
          <w:szCs w:val="22"/>
          <w:lang w:val="cs-CZ"/>
        </w:rPr>
        <w:tab/>
      </w:r>
      <w:r w:rsidR="000202CD" w:rsidRPr="00E96DE4">
        <w:rPr>
          <w:szCs w:val="22"/>
          <w:lang w:val="cs-CZ"/>
        </w:rPr>
        <w:t>stav, při kterém dochází k oslabení srdeční svaloviny s následnými potížemi s dýcháním</w:t>
      </w:r>
    </w:p>
    <w:p w14:paraId="510809BC" w14:textId="13FD8111" w:rsidR="00E002BE" w:rsidRPr="00E96DE4" w:rsidRDefault="000202CD" w:rsidP="00A06523">
      <w:pPr>
        <w:widowControl w:val="0"/>
        <w:ind w:left="567" w:hanging="567"/>
        <w:rPr>
          <w:szCs w:val="22"/>
          <w:lang w:val="cs-CZ"/>
        </w:rPr>
        <w:pPrChange w:id="1016" w:author="TCS" w:date="2025-07-25T15:54:00Z" w16du:dateUtc="2025-07-25T10:24:00Z">
          <w:pPr>
            <w:widowControl w:val="0"/>
            <w:ind w:left="562" w:hanging="562"/>
          </w:pPr>
        </w:pPrChange>
      </w:pPr>
      <w:r w:rsidRPr="00E96DE4">
        <w:rPr>
          <w:szCs w:val="22"/>
          <w:lang w:val="cs-CZ"/>
        </w:rPr>
        <w:sym w:font="Symbol" w:char="F0B7"/>
      </w:r>
      <w:r w:rsidRPr="00E96DE4">
        <w:rPr>
          <w:szCs w:val="22"/>
          <w:lang w:val="cs-CZ"/>
        </w:rPr>
        <w:tab/>
        <w:t xml:space="preserve">alergická reakce vyvolávající celou řadu příznaků od lehkých po těžké včetně horečky, </w:t>
      </w:r>
      <w:r w:rsidR="00CA28B3" w:rsidRPr="00E96DE4">
        <w:rPr>
          <w:szCs w:val="22"/>
          <w:lang w:val="cs-CZ"/>
        </w:rPr>
        <w:t>třesavky</w:t>
      </w:r>
      <w:r w:rsidRPr="00E96DE4">
        <w:rPr>
          <w:szCs w:val="22"/>
          <w:lang w:val="cs-CZ"/>
        </w:rPr>
        <w:t>, bolesti hlavy a potíží s dýcháním.</w:t>
      </w:r>
    </w:p>
    <w:p w14:paraId="1EFA6671" w14:textId="77777777" w:rsidR="00CF2369" w:rsidRPr="00E96DE4" w:rsidRDefault="00CF2369" w:rsidP="00C25BF9">
      <w:pPr>
        <w:widowControl w:val="0"/>
        <w:numPr>
          <w:ilvl w:val="12"/>
          <w:numId w:val="0"/>
        </w:numPr>
        <w:ind w:right="-29"/>
        <w:rPr>
          <w:szCs w:val="22"/>
          <w:lang w:val="cs-CZ"/>
        </w:rPr>
      </w:pPr>
    </w:p>
    <w:p w14:paraId="0738CB5B" w14:textId="77777777" w:rsidR="00CF2369" w:rsidRPr="00E96DE4" w:rsidRDefault="009E49C9" w:rsidP="00300211">
      <w:pPr>
        <w:keepNext/>
        <w:keepLines/>
        <w:widowControl w:val="0"/>
        <w:numPr>
          <w:ilvl w:val="12"/>
          <w:numId w:val="0"/>
        </w:numPr>
        <w:ind w:right="-28"/>
        <w:rPr>
          <w:b/>
          <w:szCs w:val="22"/>
          <w:lang w:val="cs-CZ"/>
        </w:rPr>
      </w:pPr>
      <w:r w:rsidRPr="00E96DE4">
        <w:rPr>
          <w:b/>
          <w:szCs w:val="22"/>
          <w:lang w:val="cs-CZ"/>
        </w:rPr>
        <w:lastRenderedPageBreak/>
        <w:t>Méně časté (mo</w:t>
      </w:r>
      <w:r w:rsidR="004A6AFD" w:rsidRPr="00E96DE4">
        <w:rPr>
          <w:b/>
          <w:szCs w:val="22"/>
          <w:lang w:val="cs-CZ"/>
        </w:rPr>
        <w:t>žný výskyt až</w:t>
      </w:r>
      <w:r w:rsidRPr="00E96DE4">
        <w:rPr>
          <w:b/>
          <w:szCs w:val="22"/>
          <w:lang w:val="cs-CZ"/>
        </w:rPr>
        <w:t xml:space="preserve"> u 1 z</w:t>
      </w:r>
      <w:r w:rsidR="00AA2629" w:rsidRPr="00E96DE4">
        <w:rPr>
          <w:b/>
          <w:szCs w:val="22"/>
          <w:lang w:val="cs-CZ"/>
        </w:rPr>
        <w:t>e</w:t>
      </w:r>
      <w:r w:rsidRPr="00E96DE4">
        <w:rPr>
          <w:b/>
          <w:szCs w:val="22"/>
          <w:lang w:val="cs-CZ"/>
        </w:rPr>
        <w:t> 100 osob):</w:t>
      </w:r>
    </w:p>
    <w:p w14:paraId="208FFA99" w14:textId="77777777" w:rsidR="00464D76" w:rsidRPr="00E96DE4" w:rsidRDefault="00464D76" w:rsidP="00AB6FCD">
      <w:pPr>
        <w:widowControl w:val="0"/>
        <w:ind w:left="562" w:hanging="562"/>
        <w:rPr>
          <w:szCs w:val="22"/>
          <w:lang w:val="cs-CZ"/>
        </w:rPr>
      </w:pPr>
    </w:p>
    <w:p w14:paraId="28DE0E6B" w14:textId="498F7BDF" w:rsidR="00C73049" w:rsidRPr="00E96DE4" w:rsidRDefault="00C60DD4" w:rsidP="00A06523">
      <w:pPr>
        <w:widowControl w:val="0"/>
        <w:ind w:left="567" w:hanging="567"/>
        <w:rPr>
          <w:szCs w:val="22"/>
          <w:lang w:val="cs-CZ"/>
        </w:rPr>
        <w:pPrChange w:id="1017" w:author="TCS" w:date="2025-07-25T15:54:00Z" w16du:dateUtc="2025-07-25T10:24:00Z">
          <w:pPr>
            <w:widowControl w:val="0"/>
            <w:ind w:left="562" w:hanging="562"/>
          </w:pPr>
        </w:pPrChange>
      </w:pPr>
      <w:r w:rsidRPr="00E96DE4">
        <w:rPr>
          <w:szCs w:val="22"/>
          <w:lang w:val="cs-CZ"/>
        </w:rPr>
        <w:sym w:font="Symbol" w:char="F0B7"/>
      </w:r>
      <w:r w:rsidRPr="00E96DE4">
        <w:rPr>
          <w:szCs w:val="22"/>
          <w:lang w:val="cs-CZ"/>
        </w:rPr>
        <w:tab/>
      </w:r>
      <w:r w:rsidR="004A6AFD" w:rsidRPr="00E96DE4">
        <w:rPr>
          <w:lang w:val="cs-CZ"/>
        </w:rPr>
        <w:t>hrudní příznaky</w:t>
      </w:r>
      <w:r w:rsidR="009E49C9" w:rsidRPr="00E96DE4">
        <w:rPr>
          <w:lang w:val="cs-CZ"/>
        </w:rPr>
        <w:t xml:space="preserve">, jako je suchý kašel nebo dušnost (možné projevy intersticiálního plicního procesu, při kterém jsou poškozeny tkáně v okolí plicních sklípků) </w:t>
      </w:r>
    </w:p>
    <w:p w14:paraId="69DBE6BA" w14:textId="655C5995" w:rsidR="00CF2369" w:rsidRPr="00E96DE4" w:rsidRDefault="00C60DD4" w:rsidP="00A06523">
      <w:pPr>
        <w:widowControl w:val="0"/>
        <w:ind w:left="567" w:hanging="567"/>
        <w:rPr>
          <w:szCs w:val="22"/>
          <w:lang w:val="cs-CZ"/>
        </w:rPr>
        <w:pPrChange w:id="1018" w:author="TCS" w:date="2025-07-25T15:54:00Z" w16du:dateUtc="2025-07-25T10:24:00Z">
          <w:pPr>
            <w:widowControl w:val="0"/>
            <w:ind w:left="562" w:hanging="562"/>
          </w:pPr>
        </w:pPrChange>
      </w:pPr>
      <w:r w:rsidRPr="00E96DE4">
        <w:rPr>
          <w:szCs w:val="22"/>
          <w:lang w:val="cs-CZ"/>
        </w:rPr>
        <w:sym w:font="Symbol" w:char="F0B7"/>
      </w:r>
      <w:r w:rsidRPr="00E96DE4">
        <w:rPr>
          <w:szCs w:val="22"/>
          <w:lang w:val="cs-CZ"/>
        </w:rPr>
        <w:tab/>
      </w:r>
      <w:r w:rsidR="009E49C9" w:rsidRPr="00E96DE4">
        <w:rPr>
          <w:lang w:val="cs-CZ"/>
        </w:rPr>
        <w:t>hromadění tekutiny v okolí plic vyvolávající potíže s</w:t>
      </w:r>
      <w:del w:id="1019" w:author="Author">
        <w:r w:rsidR="00B57947" w:rsidRPr="00E96DE4" w:rsidDel="00C66A54">
          <w:rPr>
            <w:lang w:val="cs-CZ"/>
          </w:rPr>
          <w:delText> </w:delText>
        </w:r>
      </w:del>
      <w:ins w:id="1020" w:author="Author">
        <w:r w:rsidR="00C66A54">
          <w:rPr>
            <w:lang w:val="cs-CZ"/>
          </w:rPr>
          <w:t> </w:t>
        </w:r>
      </w:ins>
      <w:r w:rsidR="009E49C9" w:rsidRPr="00E96DE4">
        <w:rPr>
          <w:lang w:val="cs-CZ"/>
        </w:rPr>
        <w:t>dýcháním</w:t>
      </w:r>
      <w:ins w:id="1021" w:author="Author">
        <w:r w:rsidR="00C66A54">
          <w:rPr>
            <w:lang w:val="cs-CZ"/>
          </w:rPr>
          <w:t>.</w:t>
        </w:r>
      </w:ins>
    </w:p>
    <w:p w14:paraId="342F4ED4" w14:textId="77777777" w:rsidR="00CF2369" w:rsidRPr="00E96DE4" w:rsidRDefault="00CF2369" w:rsidP="00C25BF9">
      <w:pPr>
        <w:widowControl w:val="0"/>
        <w:numPr>
          <w:ilvl w:val="12"/>
          <w:numId w:val="0"/>
        </w:numPr>
        <w:ind w:right="-29"/>
        <w:rPr>
          <w:szCs w:val="22"/>
          <w:lang w:val="cs-CZ"/>
        </w:rPr>
      </w:pPr>
    </w:p>
    <w:p w14:paraId="7E80182B" w14:textId="373F472F" w:rsidR="000202CD" w:rsidRPr="00E96DE4" w:rsidRDefault="00C3339D" w:rsidP="00C3339D">
      <w:pPr>
        <w:widowControl w:val="0"/>
        <w:numPr>
          <w:ilvl w:val="12"/>
          <w:numId w:val="0"/>
        </w:numPr>
        <w:ind w:right="-29"/>
        <w:rPr>
          <w:szCs w:val="22"/>
          <w:lang w:val="cs-CZ"/>
        </w:rPr>
      </w:pPr>
      <w:r w:rsidRPr="00E96DE4">
        <w:rPr>
          <w:szCs w:val="22"/>
          <w:lang w:val="cs-CZ"/>
        </w:rPr>
        <w:t>V souvislosti s intravenózním pertuzumabem, ale ne s přípravkem Phesgo, byly zjištěny vzácné nežádoucí účinky, jako je syndrom nádorového rozpadu (při kterém dochází k rychlému zániku nádorových buněk). K možným příznakům syndromu nádorového rozpadu patří ledvin</w:t>
      </w:r>
      <w:r w:rsidR="00CA28B3" w:rsidRPr="00E96DE4">
        <w:rPr>
          <w:szCs w:val="22"/>
          <w:lang w:val="cs-CZ"/>
        </w:rPr>
        <w:t>ov</w:t>
      </w:r>
      <w:r w:rsidRPr="00E96DE4">
        <w:rPr>
          <w:szCs w:val="22"/>
          <w:lang w:val="cs-CZ"/>
        </w:rPr>
        <w:t>é potíže (</w:t>
      </w:r>
      <w:r w:rsidR="00AD3B96" w:rsidRPr="00E96DE4">
        <w:rPr>
          <w:szCs w:val="22"/>
          <w:lang w:val="cs-CZ"/>
        </w:rPr>
        <w:t>známky</w:t>
      </w:r>
      <w:r w:rsidRPr="00E96DE4">
        <w:rPr>
          <w:szCs w:val="22"/>
          <w:lang w:val="cs-CZ"/>
        </w:rPr>
        <w:t xml:space="preserve"> zahrnují slabost, dušnost, únavu a zmatenost), srdeční potíže (</w:t>
      </w:r>
      <w:r w:rsidR="00CA28B3" w:rsidRPr="00E96DE4">
        <w:rPr>
          <w:szCs w:val="22"/>
          <w:lang w:val="cs-CZ"/>
        </w:rPr>
        <w:t>známky</w:t>
      </w:r>
      <w:r w:rsidRPr="00E96DE4">
        <w:rPr>
          <w:szCs w:val="22"/>
          <w:lang w:val="cs-CZ"/>
        </w:rPr>
        <w:t xml:space="preserve"> zahrnují </w:t>
      </w:r>
      <w:r w:rsidR="00CA28B3" w:rsidRPr="00E96DE4">
        <w:rPr>
          <w:szCs w:val="22"/>
          <w:lang w:val="cs-CZ"/>
        </w:rPr>
        <w:t>bušení srdce</w:t>
      </w:r>
      <w:r w:rsidRPr="00E96DE4">
        <w:rPr>
          <w:szCs w:val="22"/>
          <w:lang w:val="cs-CZ"/>
        </w:rPr>
        <w:t xml:space="preserve"> nebo zrychlení či zpomalení srdečního tepu, záchvatovité stavy, zvracení nebo průjem a brnění v ústech, rukou nebo chodidlech).</w:t>
      </w:r>
    </w:p>
    <w:p w14:paraId="75215453" w14:textId="77777777" w:rsidR="000202CD" w:rsidRPr="00E96DE4" w:rsidRDefault="000202CD" w:rsidP="00C25BF9">
      <w:pPr>
        <w:widowControl w:val="0"/>
        <w:numPr>
          <w:ilvl w:val="12"/>
          <w:numId w:val="0"/>
        </w:numPr>
        <w:ind w:right="-29"/>
        <w:rPr>
          <w:szCs w:val="22"/>
          <w:lang w:val="cs-CZ"/>
        </w:rPr>
      </w:pPr>
    </w:p>
    <w:p w14:paraId="15EFEC04" w14:textId="77777777" w:rsidR="00E97014" w:rsidRPr="00E96DE4" w:rsidRDefault="00BB1953" w:rsidP="00C25BF9">
      <w:pPr>
        <w:widowControl w:val="0"/>
        <w:numPr>
          <w:ilvl w:val="12"/>
          <w:numId w:val="0"/>
        </w:numPr>
        <w:ind w:right="-29"/>
        <w:rPr>
          <w:szCs w:val="22"/>
          <w:lang w:val="cs-CZ"/>
        </w:rPr>
      </w:pPr>
      <w:r w:rsidRPr="00E96DE4">
        <w:rPr>
          <w:lang w:val="cs-CZ"/>
        </w:rPr>
        <w:t>Pokud se u Vás vyskytne kterýkoliv z</w:t>
      </w:r>
      <w:r w:rsidR="004A6AFD" w:rsidRPr="00E96DE4">
        <w:rPr>
          <w:lang w:val="cs-CZ"/>
        </w:rPr>
        <w:t xml:space="preserve"> výše uvedených </w:t>
      </w:r>
      <w:r w:rsidRPr="00E96DE4">
        <w:rPr>
          <w:lang w:val="cs-CZ"/>
        </w:rPr>
        <w:t>nežádoucích účinků, sdělte to svému lékaři, lékárníkovi nebo zdravotní sestře.</w:t>
      </w:r>
    </w:p>
    <w:p w14:paraId="303E167E" w14:textId="77777777" w:rsidR="00BB1953" w:rsidRPr="00E96DE4" w:rsidRDefault="00BB1953" w:rsidP="00C25BF9">
      <w:pPr>
        <w:widowControl w:val="0"/>
        <w:numPr>
          <w:ilvl w:val="12"/>
          <w:numId w:val="0"/>
        </w:numPr>
        <w:ind w:right="-29"/>
        <w:rPr>
          <w:szCs w:val="22"/>
          <w:lang w:val="cs-CZ"/>
        </w:rPr>
      </w:pPr>
    </w:p>
    <w:p w14:paraId="58F1ACB9" w14:textId="77777777" w:rsidR="00CF2369" w:rsidRPr="00E96DE4" w:rsidRDefault="009E49C9" w:rsidP="00C25BF9">
      <w:pPr>
        <w:widowControl w:val="0"/>
        <w:numPr>
          <w:ilvl w:val="12"/>
          <w:numId w:val="0"/>
        </w:numPr>
        <w:ind w:right="-29"/>
        <w:rPr>
          <w:szCs w:val="22"/>
          <w:lang w:val="cs-CZ"/>
        </w:rPr>
      </w:pPr>
      <w:r w:rsidRPr="00E96DE4">
        <w:rPr>
          <w:lang w:val="cs-CZ"/>
        </w:rPr>
        <w:t>Pokud se u Vás vyskytne kterýkoliv z</w:t>
      </w:r>
      <w:r w:rsidR="004A6AFD" w:rsidRPr="00E96DE4">
        <w:rPr>
          <w:lang w:val="cs-CZ"/>
        </w:rPr>
        <w:t xml:space="preserve"> výše </w:t>
      </w:r>
      <w:r w:rsidRPr="00E96DE4">
        <w:rPr>
          <w:lang w:val="cs-CZ"/>
        </w:rPr>
        <w:t xml:space="preserve">uvedených nežádoucích účinků po ukončení léčby přípravkem </w:t>
      </w:r>
      <w:r w:rsidR="00832D30" w:rsidRPr="00E96DE4">
        <w:rPr>
          <w:lang w:val="cs-CZ"/>
        </w:rPr>
        <w:t>Phesgo</w:t>
      </w:r>
      <w:r w:rsidRPr="00E96DE4">
        <w:rPr>
          <w:lang w:val="cs-CZ"/>
        </w:rPr>
        <w:t xml:space="preserve">, </w:t>
      </w:r>
      <w:r w:rsidR="00727DAF" w:rsidRPr="00E96DE4">
        <w:rPr>
          <w:lang w:val="cs-CZ"/>
        </w:rPr>
        <w:t xml:space="preserve">je třeba se </w:t>
      </w:r>
      <w:r w:rsidRPr="00E96DE4">
        <w:rPr>
          <w:lang w:val="cs-CZ"/>
        </w:rPr>
        <w:t xml:space="preserve">okamžitě </w:t>
      </w:r>
      <w:r w:rsidR="00C95A68" w:rsidRPr="00E96DE4">
        <w:rPr>
          <w:lang w:val="cs-CZ"/>
        </w:rPr>
        <w:t xml:space="preserve">obrátit na </w:t>
      </w:r>
      <w:r w:rsidRPr="00E96DE4">
        <w:rPr>
          <w:lang w:val="cs-CZ"/>
        </w:rPr>
        <w:t>lékař</w:t>
      </w:r>
      <w:r w:rsidR="00C95A68" w:rsidRPr="00E96DE4">
        <w:rPr>
          <w:lang w:val="cs-CZ"/>
        </w:rPr>
        <w:t>e</w:t>
      </w:r>
      <w:r w:rsidRPr="00E96DE4">
        <w:rPr>
          <w:lang w:val="cs-CZ"/>
        </w:rPr>
        <w:t xml:space="preserve"> a </w:t>
      </w:r>
      <w:r w:rsidR="00C95A68" w:rsidRPr="00E96DE4">
        <w:rPr>
          <w:lang w:val="cs-CZ"/>
        </w:rPr>
        <w:t xml:space="preserve">sdělit mu, že jste se léčil(a) </w:t>
      </w:r>
      <w:r w:rsidRPr="00E96DE4">
        <w:rPr>
          <w:lang w:val="cs-CZ"/>
        </w:rPr>
        <w:t xml:space="preserve">přípravkem </w:t>
      </w:r>
      <w:r w:rsidR="00832D30" w:rsidRPr="00E96DE4">
        <w:rPr>
          <w:lang w:val="cs-CZ"/>
        </w:rPr>
        <w:t>Phesgo</w:t>
      </w:r>
      <w:r w:rsidRPr="00E96DE4">
        <w:rPr>
          <w:lang w:val="cs-CZ"/>
        </w:rPr>
        <w:t>.</w:t>
      </w:r>
    </w:p>
    <w:p w14:paraId="4A7C23F3" w14:textId="77777777" w:rsidR="00CF2369" w:rsidRPr="00E96DE4" w:rsidRDefault="00CF2369" w:rsidP="00C25BF9">
      <w:pPr>
        <w:widowControl w:val="0"/>
        <w:numPr>
          <w:ilvl w:val="12"/>
          <w:numId w:val="0"/>
        </w:numPr>
        <w:ind w:right="-29"/>
        <w:rPr>
          <w:szCs w:val="22"/>
          <w:lang w:val="cs-CZ"/>
        </w:rPr>
      </w:pPr>
    </w:p>
    <w:p w14:paraId="177C0CF4" w14:textId="77777777" w:rsidR="00CF2369" w:rsidRPr="00E96DE4" w:rsidRDefault="009E49C9" w:rsidP="00C25BF9">
      <w:pPr>
        <w:widowControl w:val="0"/>
        <w:numPr>
          <w:ilvl w:val="12"/>
          <w:numId w:val="0"/>
        </w:numPr>
        <w:ind w:right="-29"/>
        <w:rPr>
          <w:szCs w:val="22"/>
          <w:lang w:val="cs-CZ"/>
        </w:rPr>
      </w:pPr>
      <w:r w:rsidRPr="00E96DE4">
        <w:rPr>
          <w:lang w:val="cs-CZ"/>
        </w:rPr>
        <w:t xml:space="preserve">Některé nežádoucí účinky mohou být způsobeny karcinomem prsu. Při souběžné léčbě přípravkem </w:t>
      </w:r>
      <w:r w:rsidR="00832D30" w:rsidRPr="00E96DE4">
        <w:rPr>
          <w:lang w:val="cs-CZ"/>
        </w:rPr>
        <w:t>Phesgo</w:t>
      </w:r>
      <w:r w:rsidRPr="00E96DE4">
        <w:rPr>
          <w:lang w:val="cs-CZ"/>
        </w:rPr>
        <w:t xml:space="preserve"> a chemoterapií mohou být některé nežádoucí účinky způsobeny i chemoterapeutickými přípravky.</w:t>
      </w:r>
    </w:p>
    <w:p w14:paraId="0D09A0CB" w14:textId="77777777" w:rsidR="00CF2369" w:rsidRPr="00E96DE4" w:rsidRDefault="00CF2369" w:rsidP="00C25BF9">
      <w:pPr>
        <w:widowControl w:val="0"/>
        <w:numPr>
          <w:ilvl w:val="12"/>
          <w:numId w:val="0"/>
        </w:numPr>
        <w:ind w:right="-2"/>
        <w:rPr>
          <w:rFonts w:ascii="TimesNewRoman" w:hAnsi="TimesNewRoman" w:cs="TimesNewRoman"/>
          <w:b/>
          <w:lang w:val="cs-CZ"/>
        </w:rPr>
      </w:pPr>
    </w:p>
    <w:p w14:paraId="456A4F68" w14:textId="77777777" w:rsidR="00CF2369" w:rsidRPr="00E96DE4" w:rsidRDefault="009E49C9" w:rsidP="00C25BF9">
      <w:pPr>
        <w:widowControl w:val="0"/>
        <w:numPr>
          <w:ilvl w:val="12"/>
          <w:numId w:val="0"/>
        </w:numPr>
        <w:outlineLvl w:val="0"/>
        <w:rPr>
          <w:b/>
          <w:szCs w:val="22"/>
          <w:lang w:val="cs-CZ"/>
        </w:rPr>
      </w:pPr>
      <w:r w:rsidRPr="00E96DE4">
        <w:rPr>
          <w:b/>
          <w:szCs w:val="22"/>
          <w:lang w:val="cs-CZ"/>
        </w:rPr>
        <w:t>Hlášení nežádoucích účinků</w:t>
      </w:r>
    </w:p>
    <w:p w14:paraId="608418EF" w14:textId="77777777" w:rsidR="00464D76" w:rsidRPr="00E96DE4" w:rsidRDefault="00464D76" w:rsidP="00C25BF9">
      <w:pPr>
        <w:widowControl w:val="0"/>
        <w:rPr>
          <w:lang w:val="cs-CZ"/>
        </w:rPr>
      </w:pPr>
    </w:p>
    <w:p w14:paraId="1A752372" w14:textId="119AB1CA" w:rsidR="00CF2369" w:rsidRPr="00E96DE4" w:rsidRDefault="009E49C9" w:rsidP="00C25BF9">
      <w:pPr>
        <w:widowControl w:val="0"/>
        <w:rPr>
          <w:lang w:val="cs-CZ"/>
        </w:rPr>
      </w:pPr>
      <w:r w:rsidRPr="00E96DE4">
        <w:rPr>
          <w:lang w:val="cs-CZ"/>
        </w:rPr>
        <w:t xml:space="preserve">Pokud se u Vás vyskytne kterýkoli z nežádoucích účinků, sdělte to svému lékaři, lékárníkovi nebo zdravotní sestře. Stejně postupujte v případě jakýchkoli nežádoucích účinků, které nejsou uvedeny v této příbalové informaci. Nežádoucí účinky můžete hlásit také přímo prostřednictvím </w:t>
      </w:r>
      <w:r w:rsidRPr="00E96DE4">
        <w:rPr>
          <w:highlight w:val="lightGray"/>
          <w:lang w:val="cs-CZ"/>
        </w:rPr>
        <w:t>národního systému hlášení nežádoucích účinků uvedeného v </w:t>
      </w:r>
      <w:r>
        <w:fldChar w:fldCharType="begin"/>
      </w:r>
      <w:r w:rsidRPr="008C078F">
        <w:rPr>
          <w:lang w:val="cs-CZ"/>
          <w:rPrChange w:id="1022" w:author="TCS" w:date="2025-07-25T14:01:00Z" w16du:dateUtc="2025-07-25T08:31:00Z">
            <w:rPr/>
          </w:rPrChange>
        </w:rPr>
        <w:instrText>HYPERLINK "https://www.ema.europa.eu/documents/template-form/qrd-appendix-v-adverse-drug-reaction-reporting-details_en.docx"</w:instrText>
      </w:r>
      <w:r>
        <w:fldChar w:fldCharType="separate"/>
      </w:r>
      <w:r w:rsidRPr="00E96DE4">
        <w:rPr>
          <w:rStyle w:val="Hyperlink"/>
          <w:szCs w:val="22"/>
          <w:highlight w:val="lightGray"/>
          <w:lang w:val="cs-CZ"/>
        </w:rPr>
        <w:t>Dodatku V</w:t>
      </w:r>
      <w:r>
        <w:fldChar w:fldCharType="end"/>
      </w:r>
      <w:r w:rsidRPr="00E96DE4">
        <w:rPr>
          <w:lang w:val="cs-CZ"/>
        </w:rPr>
        <w:t>. Nahlášením nežádoucích účinků můžete přispět k získání více informací o bezpečnosti tohoto přípravku.</w:t>
      </w:r>
    </w:p>
    <w:p w14:paraId="1ADD9E03" w14:textId="77777777" w:rsidR="00CF2369" w:rsidRPr="00E96DE4" w:rsidRDefault="00CF2369" w:rsidP="00C25BF9">
      <w:pPr>
        <w:widowControl w:val="0"/>
        <w:autoSpaceDE w:val="0"/>
        <w:autoSpaceDN w:val="0"/>
        <w:adjustRightInd w:val="0"/>
        <w:rPr>
          <w:szCs w:val="22"/>
          <w:lang w:val="cs-CZ"/>
        </w:rPr>
      </w:pPr>
    </w:p>
    <w:p w14:paraId="4303AB83" w14:textId="77777777" w:rsidR="00CF2369" w:rsidRPr="00E96DE4" w:rsidRDefault="00CF2369" w:rsidP="00C25BF9">
      <w:pPr>
        <w:widowControl w:val="0"/>
        <w:autoSpaceDE w:val="0"/>
        <w:autoSpaceDN w:val="0"/>
        <w:adjustRightInd w:val="0"/>
        <w:rPr>
          <w:szCs w:val="22"/>
          <w:lang w:val="cs-CZ"/>
        </w:rPr>
      </w:pPr>
    </w:p>
    <w:p w14:paraId="7ED792EF" w14:textId="77777777" w:rsidR="00CF2369" w:rsidRPr="00E96DE4" w:rsidRDefault="009E49C9" w:rsidP="009E52C6">
      <w:pPr>
        <w:widowControl w:val="0"/>
        <w:numPr>
          <w:ilvl w:val="12"/>
          <w:numId w:val="0"/>
        </w:numPr>
        <w:ind w:left="567" w:hanging="567"/>
        <w:rPr>
          <w:b/>
          <w:szCs w:val="22"/>
          <w:lang w:val="cs-CZ"/>
        </w:rPr>
      </w:pPr>
      <w:r w:rsidRPr="00E96DE4">
        <w:rPr>
          <w:b/>
          <w:szCs w:val="22"/>
          <w:lang w:val="cs-CZ"/>
        </w:rPr>
        <w:t>5.</w:t>
      </w:r>
      <w:r w:rsidRPr="00E96DE4">
        <w:rPr>
          <w:b/>
          <w:szCs w:val="22"/>
          <w:lang w:val="cs-CZ"/>
        </w:rPr>
        <w:tab/>
        <w:t xml:space="preserve">Jak přípravek </w:t>
      </w:r>
      <w:r w:rsidR="00832D30" w:rsidRPr="00E96DE4">
        <w:rPr>
          <w:b/>
          <w:szCs w:val="22"/>
          <w:lang w:val="cs-CZ"/>
        </w:rPr>
        <w:t>Phesgo</w:t>
      </w:r>
      <w:r w:rsidRPr="00E96DE4">
        <w:rPr>
          <w:b/>
          <w:szCs w:val="22"/>
          <w:lang w:val="cs-CZ"/>
        </w:rPr>
        <w:t xml:space="preserve"> uchovávat</w:t>
      </w:r>
    </w:p>
    <w:p w14:paraId="2F2CCC91" w14:textId="77777777" w:rsidR="00CF2369" w:rsidRPr="00E96DE4" w:rsidRDefault="00CF2369" w:rsidP="00C25BF9">
      <w:pPr>
        <w:widowControl w:val="0"/>
        <w:numPr>
          <w:ilvl w:val="12"/>
          <w:numId w:val="0"/>
        </w:numPr>
        <w:ind w:right="-2"/>
        <w:rPr>
          <w:szCs w:val="22"/>
          <w:lang w:val="cs-CZ"/>
        </w:rPr>
      </w:pPr>
    </w:p>
    <w:p w14:paraId="64B0A653" w14:textId="77777777" w:rsidR="00CF2369" w:rsidRPr="00E96DE4" w:rsidRDefault="009E49C9" w:rsidP="00C25BF9">
      <w:pPr>
        <w:widowControl w:val="0"/>
        <w:rPr>
          <w:lang w:val="cs-CZ"/>
        </w:rPr>
      </w:pPr>
      <w:r w:rsidRPr="00E96DE4">
        <w:rPr>
          <w:lang w:val="cs-CZ"/>
        </w:rPr>
        <w:t xml:space="preserve">Přípravek </w:t>
      </w:r>
      <w:r w:rsidR="00832D30" w:rsidRPr="00E96DE4">
        <w:rPr>
          <w:lang w:val="cs-CZ"/>
        </w:rPr>
        <w:t>Phesgo</w:t>
      </w:r>
      <w:r w:rsidRPr="00E96DE4">
        <w:rPr>
          <w:lang w:val="cs-CZ"/>
        </w:rPr>
        <w:t xml:space="preserve"> bud</w:t>
      </w:r>
      <w:r w:rsidR="00F4625D" w:rsidRPr="00E96DE4">
        <w:rPr>
          <w:lang w:val="cs-CZ"/>
        </w:rPr>
        <w:t>e</w:t>
      </w:r>
      <w:r w:rsidRPr="00E96DE4">
        <w:rPr>
          <w:lang w:val="cs-CZ"/>
        </w:rPr>
        <w:t xml:space="preserve"> uchováv</w:t>
      </w:r>
      <w:r w:rsidR="00F4625D" w:rsidRPr="00E96DE4">
        <w:rPr>
          <w:lang w:val="cs-CZ"/>
        </w:rPr>
        <w:t>án</w:t>
      </w:r>
      <w:r w:rsidRPr="00E96DE4">
        <w:rPr>
          <w:lang w:val="cs-CZ"/>
        </w:rPr>
        <w:t xml:space="preserve"> zdravotni</w:t>
      </w:r>
      <w:r w:rsidR="00F4625D" w:rsidRPr="00E96DE4">
        <w:rPr>
          <w:lang w:val="cs-CZ"/>
        </w:rPr>
        <w:t>ckými</w:t>
      </w:r>
      <w:r w:rsidRPr="00E96DE4">
        <w:rPr>
          <w:lang w:val="cs-CZ"/>
        </w:rPr>
        <w:t xml:space="preserve"> pracovní</w:t>
      </w:r>
      <w:r w:rsidR="00F4625D" w:rsidRPr="00E96DE4">
        <w:rPr>
          <w:lang w:val="cs-CZ"/>
        </w:rPr>
        <w:t>ky</w:t>
      </w:r>
      <w:r w:rsidRPr="00E96DE4">
        <w:rPr>
          <w:lang w:val="cs-CZ"/>
        </w:rPr>
        <w:t xml:space="preserve"> v</w:t>
      </w:r>
      <w:r w:rsidR="00162BC2" w:rsidRPr="00E96DE4">
        <w:rPr>
          <w:lang w:val="cs-CZ"/>
        </w:rPr>
        <w:t> nemocnici nebo na klinice</w:t>
      </w:r>
      <w:r w:rsidRPr="00E96DE4">
        <w:rPr>
          <w:lang w:val="cs-CZ"/>
        </w:rPr>
        <w:t xml:space="preserve">. Podmínky uchovávání jsou následující: </w:t>
      </w:r>
    </w:p>
    <w:p w14:paraId="67E99B36" w14:textId="77777777" w:rsidR="00CF2369" w:rsidRPr="00E96DE4" w:rsidRDefault="003E431D" w:rsidP="00A06523">
      <w:pPr>
        <w:widowControl w:val="0"/>
        <w:ind w:left="567" w:hanging="567"/>
        <w:rPr>
          <w:szCs w:val="22"/>
          <w:lang w:val="cs-CZ"/>
        </w:rPr>
        <w:pPrChange w:id="1023" w:author="TCS" w:date="2025-07-25T15:54:00Z" w16du:dateUtc="2025-07-25T10:24:00Z">
          <w:pPr>
            <w:widowControl w:val="0"/>
            <w:ind w:left="562" w:hanging="562"/>
          </w:pPr>
        </w:pPrChange>
      </w:pPr>
      <w:r w:rsidRPr="00E96DE4">
        <w:rPr>
          <w:szCs w:val="22"/>
          <w:lang w:val="cs-CZ"/>
        </w:rPr>
        <w:sym w:font="Symbol" w:char="F0B7"/>
      </w:r>
      <w:r w:rsidRPr="00E96DE4">
        <w:rPr>
          <w:szCs w:val="22"/>
          <w:lang w:val="cs-CZ"/>
        </w:rPr>
        <w:tab/>
      </w:r>
      <w:r w:rsidR="009E49C9" w:rsidRPr="00E96DE4">
        <w:rPr>
          <w:lang w:val="cs-CZ"/>
        </w:rPr>
        <w:t>Uchovávejte tento přípravek mimo dohled a dosah dětí.</w:t>
      </w:r>
    </w:p>
    <w:p w14:paraId="07F45763" w14:textId="3B4F1701" w:rsidR="00CF2369" w:rsidRPr="00E96DE4" w:rsidRDefault="003E431D" w:rsidP="00A06523">
      <w:pPr>
        <w:widowControl w:val="0"/>
        <w:ind w:left="567" w:hanging="567"/>
        <w:rPr>
          <w:szCs w:val="22"/>
          <w:lang w:val="cs-CZ"/>
        </w:rPr>
        <w:pPrChange w:id="1024" w:author="TCS" w:date="2025-07-25T15:54:00Z" w16du:dateUtc="2025-07-25T10:24:00Z">
          <w:pPr>
            <w:widowControl w:val="0"/>
            <w:ind w:left="562" w:hanging="562"/>
          </w:pPr>
        </w:pPrChange>
      </w:pPr>
      <w:r w:rsidRPr="00E96DE4">
        <w:rPr>
          <w:szCs w:val="22"/>
          <w:lang w:val="cs-CZ"/>
        </w:rPr>
        <w:sym w:font="Symbol" w:char="F0B7"/>
      </w:r>
      <w:r w:rsidRPr="00E96DE4">
        <w:rPr>
          <w:szCs w:val="22"/>
          <w:lang w:val="cs-CZ"/>
        </w:rPr>
        <w:tab/>
      </w:r>
      <w:r w:rsidR="009E49C9" w:rsidRPr="00E96DE4">
        <w:rPr>
          <w:lang w:val="cs-CZ"/>
        </w:rPr>
        <w:t xml:space="preserve">Nepoužívejte tento přípravek po uplynutí doby použitelnosti uvedené na krabičce </w:t>
      </w:r>
      <w:r w:rsidR="00931EA4" w:rsidRPr="00E96DE4">
        <w:rPr>
          <w:lang w:val="cs-CZ"/>
        </w:rPr>
        <w:t>a </w:t>
      </w:r>
      <w:r w:rsidR="00162BC2" w:rsidRPr="00E96DE4">
        <w:rPr>
          <w:lang w:val="cs-CZ"/>
        </w:rPr>
        <w:t xml:space="preserve">na </w:t>
      </w:r>
      <w:r w:rsidR="00931EA4" w:rsidRPr="00E96DE4">
        <w:rPr>
          <w:lang w:val="cs-CZ"/>
        </w:rPr>
        <w:t xml:space="preserve">lahvičce </w:t>
      </w:r>
      <w:r w:rsidR="009E49C9" w:rsidRPr="00E96DE4">
        <w:rPr>
          <w:lang w:val="cs-CZ"/>
        </w:rPr>
        <w:t xml:space="preserve">za </w:t>
      </w:r>
      <w:r w:rsidR="00AC6C71" w:rsidRPr="00E96DE4">
        <w:rPr>
          <w:lang w:val="cs-CZ"/>
        </w:rPr>
        <w:t>„</w:t>
      </w:r>
      <w:r w:rsidR="009E49C9" w:rsidRPr="00E96DE4">
        <w:rPr>
          <w:lang w:val="cs-CZ"/>
        </w:rPr>
        <w:t>EXP</w:t>
      </w:r>
      <w:r w:rsidR="00AC6C71" w:rsidRPr="00E96DE4">
        <w:rPr>
          <w:lang w:val="cs-CZ"/>
        </w:rPr>
        <w:t>“</w:t>
      </w:r>
      <w:r w:rsidR="009E49C9" w:rsidRPr="00E96DE4">
        <w:rPr>
          <w:lang w:val="cs-CZ"/>
        </w:rPr>
        <w:t>. Doba použitelnosti se vztahuje k poslednímu dni uvedeného měsíce.</w:t>
      </w:r>
    </w:p>
    <w:p w14:paraId="43C9329A" w14:textId="77777777" w:rsidR="00CF2369" w:rsidRPr="00E96DE4" w:rsidRDefault="003E431D" w:rsidP="00A06523">
      <w:pPr>
        <w:widowControl w:val="0"/>
        <w:ind w:left="567" w:hanging="567"/>
        <w:rPr>
          <w:szCs w:val="22"/>
          <w:lang w:val="cs-CZ"/>
        </w:rPr>
        <w:pPrChange w:id="1025" w:author="TCS" w:date="2025-07-25T15:54:00Z" w16du:dateUtc="2025-07-25T10:24:00Z">
          <w:pPr>
            <w:widowControl w:val="0"/>
            <w:ind w:left="562" w:hanging="562"/>
          </w:pPr>
        </w:pPrChange>
      </w:pPr>
      <w:r w:rsidRPr="00E96DE4">
        <w:rPr>
          <w:szCs w:val="22"/>
          <w:lang w:val="cs-CZ"/>
        </w:rPr>
        <w:sym w:font="Symbol" w:char="F0B7"/>
      </w:r>
      <w:r w:rsidRPr="00E96DE4">
        <w:rPr>
          <w:szCs w:val="22"/>
          <w:lang w:val="cs-CZ"/>
        </w:rPr>
        <w:tab/>
      </w:r>
      <w:r w:rsidR="009E49C9" w:rsidRPr="00E96DE4">
        <w:rPr>
          <w:lang w:val="cs-CZ"/>
        </w:rPr>
        <w:t>Uchovávejte v chladničce (2 °C – 8 °C).</w:t>
      </w:r>
    </w:p>
    <w:p w14:paraId="18A71C48" w14:textId="1E3150F0" w:rsidR="00E97014" w:rsidRPr="00E96DE4" w:rsidRDefault="00AD3B96" w:rsidP="00A06523">
      <w:pPr>
        <w:widowControl w:val="0"/>
        <w:ind w:left="567" w:hanging="567"/>
        <w:rPr>
          <w:szCs w:val="22"/>
          <w:lang w:val="cs-CZ"/>
        </w:rPr>
        <w:pPrChange w:id="1026" w:author="TCS" w:date="2025-07-25T15:54:00Z" w16du:dateUtc="2025-07-25T10:24:00Z">
          <w:pPr>
            <w:widowControl w:val="0"/>
            <w:ind w:left="562" w:hanging="562"/>
          </w:pPr>
        </w:pPrChange>
      </w:pPr>
      <w:r w:rsidRPr="00E96DE4">
        <w:rPr>
          <w:szCs w:val="22"/>
          <w:lang w:val="cs-CZ"/>
        </w:rPr>
        <w:sym w:font="Symbol" w:char="F0B7"/>
      </w:r>
      <w:r w:rsidRPr="00E96DE4">
        <w:rPr>
          <w:szCs w:val="22"/>
          <w:lang w:val="cs-CZ"/>
        </w:rPr>
        <w:tab/>
      </w:r>
      <w:r w:rsidR="009E49C9" w:rsidRPr="00E96DE4">
        <w:rPr>
          <w:lang w:val="cs-CZ"/>
        </w:rPr>
        <w:t>Chraňte před mrazem.</w:t>
      </w:r>
    </w:p>
    <w:p w14:paraId="5DF4C3EE" w14:textId="77777777" w:rsidR="00BB1953" w:rsidRPr="00E96DE4" w:rsidRDefault="003E431D" w:rsidP="00A06523">
      <w:pPr>
        <w:widowControl w:val="0"/>
        <w:ind w:left="567" w:hanging="567"/>
        <w:rPr>
          <w:szCs w:val="22"/>
          <w:lang w:val="cs-CZ"/>
        </w:rPr>
        <w:pPrChange w:id="1027" w:author="TCS" w:date="2025-07-25T15:54:00Z" w16du:dateUtc="2025-07-25T10:24:00Z">
          <w:pPr>
            <w:widowControl w:val="0"/>
            <w:ind w:left="562" w:hanging="562"/>
          </w:pPr>
        </w:pPrChange>
      </w:pPr>
      <w:r w:rsidRPr="00E96DE4">
        <w:rPr>
          <w:szCs w:val="22"/>
          <w:lang w:val="cs-CZ"/>
        </w:rPr>
        <w:sym w:font="Symbol" w:char="F0B7"/>
      </w:r>
      <w:r w:rsidRPr="00E96DE4">
        <w:rPr>
          <w:szCs w:val="22"/>
          <w:lang w:val="cs-CZ"/>
        </w:rPr>
        <w:tab/>
      </w:r>
      <w:r w:rsidR="009E49C9" w:rsidRPr="00E96DE4">
        <w:rPr>
          <w:lang w:val="cs-CZ"/>
        </w:rPr>
        <w:t>Uchovávejte injekční lahvičku v krabičce, aby byl přípravek chráněn před světlem.</w:t>
      </w:r>
    </w:p>
    <w:p w14:paraId="120D7022" w14:textId="77777777" w:rsidR="00CF2369" w:rsidRPr="00E96DE4" w:rsidRDefault="003E431D" w:rsidP="00A06523">
      <w:pPr>
        <w:widowControl w:val="0"/>
        <w:ind w:left="567" w:hanging="567"/>
        <w:rPr>
          <w:szCs w:val="22"/>
          <w:lang w:val="cs-CZ"/>
        </w:rPr>
        <w:pPrChange w:id="1028" w:author="TCS" w:date="2025-07-25T15:54:00Z" w16du:dateUtc="2025-07-25T10:24:00Z">
          <w:pPr>
            <w:widowControl w:val="0"/>
            <w:ind w:left="562" w:hanging="562"/>
          </w:pPr>
        </w:pPrChange>
      </w:pPr>
      <w:r w:rsidRPr="00E96DE4">
        <w:rPr>
          <w:szCs w:val="22"/>
          <w:lang w:val="cs-CZ"/>
        </w:rPr>
        <w:sym w:font="Symbol" w:char="F0B7"/>
      </w:r>
      <w:r w:rsidRPr="00E96DE4">
        <w:rPr>
          <w:szCs w:val="22"/>
          <w:lang w:val="cs-CZ"/>
        </w:rPr>
        <w:tab/>
      </w:r>
      <w:r w:rsidR="003E0D15" w:rsidRPr="00E96DE4">
        <w:rPr>
          <w:lang w:val="cs-CZ"/>
        </w:rPr>
        <w:t>Po otevření injekční lahvičky roztok okamžitě použijte. Nepoužívejte tento přípravek, pokud si všimnete pevných částic v roztoku nebo změny barvy (viz bod 6).</w:t>
      </w:r>
    </w:p>
    <w:p w14:paraId="289386B2" w14:textId="04D923B9" w:rsidR="00CF2369" w:rsidRPr="00E96DE4" w:rsidRDefault="003E431D" w:rsidP="00A06523">
      <w:pPr>
        <w:widowControl w:val="0"/>
        <w:ind w:left="567" w:hanging="567"/>
        <w:rPr>
          <w:szCs w:val="22"/>
          <w:lang w:val="cs-CZ"/>
        </w:rPr>
        <w:pPrChange w:id="1029" w:author="TCS" w:date="2025-07-25T15:54:00Z" w16du:dateUtc="2025-07-25T10:24:00Z">
          <w:pPr>
            <w:widowControl w:val="0"/>
            <w:ind w:left="562" w:hanging="562"/>
          </w:pPr>
        </w:pPrChange>
      </w:pPr>
      <w:r w:rsidRPr="00E96DE4">
        <w:rPr>
          <w:szCs w:val="22"/>
          <w:lang w:val="cs-CZ"/>
        </w:rPr>
        <w:sym w:font="Symbol" w:char="F0B7"/>
      </w:r>
      <w:r w:rsidRPr="00E96DE4">
        <w:rPr>
          <w:szCs w:val="22"/>
          <w:lang w:val="cs-CZ"/>
        </w:rPr>
        <w:tab/>
      </w:r>
      <w:r w:rsidR="009756A4" w:rsidRPr="00E96DE4">
        <w:rPr>
          <w:lang w:val="cs-CZ"/>
        </w:rPr>
        <w:t>N</w:t>
      </w:r>
      <w:r w:rsidR="009E49C9" w:rsidRPr="00E96DE4">
        <w:rPr>
          <w:lang w:val="cs-CZ"/>
        </w:rPr>
        <w:t>evyhazujte žádné léčivé přípravky do odpadních vod nebo domácího odpadu. Zeptejte se svého lékárníka, jak naložit s přípravky, které již nepoužíváte. Tato opatření pomáhají chránit životní prostředí.</w:t>
      </w:r>
    </w:p>
    <w:p w14:paraId="3EA312F0" w14:textId="77777777" w:rsidR="00AA2133" w:rsidRPr="00E96DE4" w:rsidRDefault="00AA2133" w:rsidP="00C25BF9">
      <w:pPr>
        <w:widowControl w:val="0"/>
        <w:numPr>
          <w:ilvl w:val="12"/>
          <w:numId w:val="0"/>
        </w:numPr>
        <w:ind w:right="-2"/>
        <w:rPr>
          <w:szCs w:val="22"/>
          <w:lang w:val="cs-CZ"/>
        </w:rPr>
      </w:pPr>
    </w:p>
    <w:p w14:paraId="111A447A" w14:textId="77777777" w:rsidR="00EE47CF" w:rsidRPr="00E96DE4" w:rsidRDefault="00EE47CF" w:rsidP="00C25BF9">
      <w:pPr>
        <w:widowControl w:val="0"/>
        <w:numPr>
          <w:ilvl w:val="12"/>
          <w:numId w:val="0"/>
        </w:numPr>
        <w:ind w:right="-2"/>
        <w:rPr>
          <w:szCs w:val="22"/>
          <w:lang w:val="cs-CZ"/>
        </w:rPr>
      </w:pPr>
    </w:p>
    <w:p w14:paraId="37C1B425" w14:textId="77777777" w:rsidR="00CF2369" w:rsidRPr="00E96DE4" w:rsidRDefault="009E49C9" w:rsidP="00300211">
      <w:pPr>
        <w:keepNext/>
        <w:keepLines/>
        <w:widowControl w:val="0"/>
        <w:numPr>
          <w:ilvl w:val="12"/>
          <w:numId w:val="0"/>
        </w:numPr>
        <w:ind w:left="567" w:hanging="567"/>
        <w:rPr>
          <w:b/>
          <w:lang w:val="cs-CZ"/>
        </w:rPr>
      </w:pPr>
      <w:r w:rsidRPr="00E96DE4">
        <w:rPr>
          <w:b/>
          <w:lang w:val="cs-CZ"/>
        </w:rPr>
        <w:lastRenderedPageBreak/>
        <w:t>6.</w:t>
      </w:r>
      <w:r w:rsidRPr="00E96DE4">
        <w:rPr>
          <w:b/>
          <w:lang w:val="cs-CZ"/>
        </w:rPr>
        <w:tab/>
        <w:t>Obsah balení a další informace</w:t>
      </w:r>
    </w:p>
    <w:p w14:paraId="1D28AF48" w14:textId="77777777" w:rsidR="00CF2369" w:rsidRPr="00E96DE4" w:rsidRDefault="00CF2369" w:rsidP="00300211">
      <w:pPr>
        <w:keepNext/>
        <w:keepLines/>
        <w:widowControl w:val="0"/>
        <w:numPr>
          <w:ilvl w:val="12"/>
          <w:numId w:val="0"/>
        </w:numPr>
        <w:rPr>
          <w:lang w:val="cs-CZ"/>
        </w:rPr>
      </w:pPr>
    </w:p>
    <w:p w14:paraId="3CD92DB4" w14:textId="3823CE5C" w:rsidR="00CF2369" w:rsidRPr="00E96DE4" w:rsidRDefault="009E49C9" w:rsidP="00300211">
      <w:pPr>
        <w:keepNext/>
        <w:keepLines/>
        <w:widowControl w:val="0"/>
        <w:numPr>
          <w:ilvl w:val="12"/>
          <w:numId w:val="0"/>
        </w:numPr>
        <w:ind w:right="-2"/>
        <w:rPr>
          <w:b/>
          <w:lang w:val="cs-CZ"/>
        </w:rPr>
      </w:pPr>
      <w:r w:rsidRPr="00E96DE4">
        <w:rPr>
          <w:b/>
          <w:lang w:val="cs-CZ"/>
        </w:rPr>
        <w:t xml:space="preserve">Co přípravek </w:t>
      </w:r>
      <w:r w:rsidR="00832D30" w:rsidRPr="00E96DE4">
        <w:rPr>
          <w:b/>
          <w:lang w:val="cs-CZ"/>
        </w:rPr>
        <w:t>Phesgo</w:t>
      </w:r>
      <w:r w:rsidRPr="00E96DE4">
        <w:rPr>
          <w:b/>
          <w:lang w:val="cs-CZ"/>
        </w:rPr>
        <w:t xml:space="preserve"> obsahuje </w:t>
      </w:r>
    </w:p>
    <w:p w14:paraId="50B0688D" w14:textId="77777777" w:rsidR="00C20933" w:rsidRPr="00E96DE4" w:rsidRDefault="00C20933" w:rsidP="00300211">
      <w:pPr>
        <w:keepNext/>
        <w:keepLines/>
        <w:widowControl w:val="0"/>
        <w:numPr>
          <w:ilvl w:val="12"/>
          <w:numId w:val="0"/>
        </w:numPr>
        <w:ind w:right="-2"/>
        <w:rPr>
          <w:lang w:val="cs-CZ"/>
        </w:rPr>
      </w:pPr>
    </w:p>
    <w:p w14:paraId="72BB3658" w14:textId="793B1E92" w:rsidR="00CF2369" w:rsidRPr="00E96DE4" w:rsidRDefault="009E49C9" w:rsidP="00300211">
      <w:pPr>
        <w:keepNext/>
        <w:keepLines/>
        <w:widowControl w:val="0"/>
        <w:numPr>
          <w:ilvl w:val="12"/>
          <w:numId w:val="0"/>
        </w:numPr>
        <w:ind w:right="-2"/>
        <w:rPr>
          <w:i/>
          <w:iCs/>
          <w:szCs w:val="22"/>
          <w:lang w:val="cs-CZ"/>
        </w:rPr>
      </w:pPr>
      <w:r w:rsidRPr="00E96DE4">
        <w:rPr>
          <w:lang w:val="cs-CZ"/>
        </w:rPr>
        <w:t xml:space="preserve">Léčivými látkami jsou pertuzumab a trastuzumab. </w:t>
      </w:r>
    </w:p>
    <w:p w14:paraId="1320B3A6" w14:textId="695E964E" w:rsidR="002E3125" w:rsidRPr="00E96DE4" w:rsidRDefault="003E431D" w:rsidP="00300211">
      <w:pPr>
        <w:keepNext/>
        <w:keepLines/>
        <w:widowControl w:val="0"/>
        <w:ind w:left="567" w:hanging="567"/>
        <w:rPr>
          <w:lang w:val="cs-CZ"/>
        </w:rPr>
      </w:pPr>
      <w:r w:rsidRPr="00E96DE4">
        <w:rPr>
          <w:szCs w:val="22"/>
          <w:lang w:val="cs-CZ"/>
        </w:rPr>
        <w:sym w:font="Symbol" w:char="F0B7"/>
      </w:r>
      <w:r w:rsidRPr="00E96DE4">
        <w:rPr>
          <w:szCs w:val="22"/>
          <w:lang w:val="cs-CZ"/>
        </w:rPr>
        <w:tab/>
      </w:r>
      <w:del w:id="1030" w:author="Author">
        <w:r w:rsidR="002E3125" w:rsidRPr="00E96DE4" w:rsidDel="009360C4">
          <w:rPr>
            <w:b/>
            <w:lang w:val="cs-CZ"/>
          </w:rPr>
          <w:delText>Udržovací dávka:</w:delText>
        </w:r>
        <w:r w:rsidR="002E3125" w:rsidRPr="00E96DE4" w:rsidDel="009360C4">
          <w:rPr>
            <w:lang w:val="cs-CZ"/>
          </w:rPr>
          <w:delText xml:space="preserve"> </w:delText>
        </w:r>
      </w:del>
      <w:r w:rsidR="002E3125" w:rsidRPr="00E96DE4">
        <w:rPr>
          <w:lang w:val="cs-CZ"/>
        </w:rPr>
        <w:t xml:space="preserve">Jedna injekční lahvička obsahuje 600 mg </w:t>
      </w:r>
      <w:r w:rsidR="00622C32" w:rsidRPr="00E96DE4">
        <w:rPr>
          <w:lang w:val="cs-CZ"/>
        </w:rPr>
        <w:t xml:space="preserve">pertuzumabu </w:t>
      </w:r>
      <w:r w:rsidR="002E3125" w:rsidRPr="00E96DE4">
        <w:rPr>
          <w:lang w:val="cs-CZ"/>
        </w:rPr>
        <w:t xml:space="preserve">a 600 mg </w:t>
      </w:r>
      <w:r w:rsidR="00622C32" w:rsidRPr="00E96DE4">
        <w:rPr>
          <w:lang w:val="cs-CZ"/>
        </w:rPr>
        <w:t xml:space="preserve">trastuzumabu </w:t>
      </w:r>
      <w:r w:rsidR="002E3125" w:rsidRPr="00E96DE4">
        <w:rPr>
          <w:lang w:val="cs-CZ"/>
        </w:rPr>
        <w:t xml:space="preserve">v 10 ml roztoku. Jeden mililitr roztoku obsahuje 60 mg </w:t>
      </w:r>
      <w:r w:rsidR="00622C32" w:rsidRPr="00E96DE4">
        <w:rPr>
          <w:lang w:val="cs-CZ"/>
        </w:rPr>
        <w:t xml:space="preserve">pertuzumabu </w:t>
      </w:r>
      <w:r w:rsidR="002E3125" w:rsidRPr="00E96DE4">
        <w:rPr>
          <w:lang w:val="cs-CZ"/>
        </w:rPr>
        <w:t>a 60 mg</w:t>
      </w:r>
      <w:r w:rsidR="00622C32" w:rsidRPr="00E96DE4">
        <w:rPr>
          <w:lang w:val="cs-CZ"/>
        </w:rPr>
        <w:t xml:space="preserve"> trastuzumabu</w:t>
      </w:r>
      <w:r w:rsidR="002E3125" w:rsidRPr="00E96DE4">
        <w:rPr>
          <w:lang w:val="cs-CZ"/>
        </w:rPr>
        <w:t>.</w:t>
      </w:r>
    </w:p>
    <w:p w14:paraId="6898AD83" w14:textId="5362650D" w:rsidR="00CF2369" w:rsidRPr="00E96DE4" w:rsidRDefault="003E431D" w:rsidP="00696678">
      <w:pPr>
        <w:widowControl w:val="0"/>
        <w:ind w:left="567" w:hanging="567"/>
        <w:rPr>
          <w:lang w:val="cs-CZ"/>
        </w:rPr>
      </w:pPr>
      <w:r w:rsidRPr="00E96DE4">
        <w:rPr>
          <w:szCs w:val="22"/>
          <w:lang w:val="cs-CZ"/>
        </w:rPr>
        <w:sym w:font="Symbol" w:char="F0B7"/>
      </w:r>
      <w:r w:rsidRPr="00E96DE4">
        <w:rPr>
          <w:szCs w:val="22"/>
          <w:lang w:val="cs-CZ"/>
        </w:rPr>
        <w:tab/>
      </w:r>
      <w:del w:id="1031" w:author="Author">
        <w:r w:rsidR="009E49C9" w:rsidRPr="00E96DE4" w:rsidDel="009360C4">
          <w:rPr>
            <w:b/>
            <w:lang w:val="cs-CZ"/>
          </w:rPr>
          <w:delText>Nasycovací dávka:</w:delText>
        </w:r>
        <w:r w:rsidR="009E49C9" w:rsidRPr="00E96DE4" w:rsidDel="009360C4">
          <w:rPr>
            <w:lang w:val="cs-CZ"/>
          </w:rPr>
          <w:delText xml:space="preserve"> </w:delText>
        </w:r>
      </w:del>
      <w:r w:rsidR="009E49C9" w:rsidRPr="00E96DE4">
        <w:rPr>
          <w:lang w:val="cs-CZ"/>
        </w:rPr>
        <w:t xml:space="preserve">Jedna injekční lahvička obsahuje 1 200 mg </w:t>
      </w:r>
      <w:r w:rsidR="00622C32" w:rsidRPr="00E96DE4">
        <w:rPr>
          <w:lang w:val="cs-CZ"/>
        </w:rPr>
        <w:t xml:space="preserve">pertuzumabu </w:t>
      </w:r>
      <w:r w:rsidR="009E49C9" w:rsidRPr="00E96DE4">
        <w:rPr>
          <w:lang w:val="cs-CZ"/>
        </w:rPr>
        <w:t xml:space="preserve">a 600 mg </w:t>
      </w:r>
      <w:r w:rsidR="00622C32" w:rsidRPr="00E96DE4">
        <w:rPr>
          <w:lang w:val="cs-CZ"/>
        </w:rPr>
        <w:t xml:space="preserve">trastuzumabu </w:t>
      </w:r>
      <w:r w:rsidR="009E49C9" w:rsidRPr="00E96DE4">
        <w:rPr>
          <w:lang w:val="cs-CZ"/>
        </w:rPr>
        <w:t xml:space="preserve">v 15 ml roztoku. Jeden mililitr roztoku obsahuje 80 mg </w:t>
      </w:r>
      <w:r w:rsidR="00622C32" w:rsidRPr="00E96DE4">
        <w:rPr>
          <w:lang w:val="cs-CZ"/>
        </w:rPr>
        <w:t xml:space="preserve">pertuzumabu </w:t>
      </w:r>
      <w:r w:rsidR="009E49C9" w:rsidRPr="00E96DE4">
        <w:rPr>
          <w:lang w:val="cs-CZ"/>
        </w:rPr>
        <w:t>a 40 mg</w:t>
      </w:r>
      <w:r w:rsidR="00622C32" w:rsidRPr="00E96DE4">
        <w:rPr>
          <w:lang w:val="cs-CZ"/>
        </w:rPr>
        <w:t xml:space="preserve"> trastuzumabu</w:t>
      </w:r>
      <w:r w:rsidR="009E49C9" w:rsidRPr="00E96DE4">
        <w:rPr>
          <w:lang w:val="cs-CZ"/>
        </w:rPr>
        <w:t>.</w:t>
      </w:r>
    </w:p>
    <w:p w14:paraId="44455BFF" w14:textId="77777777" w:rsidR="00F4625D" w:rsidRPr="00E96DE4" w:rsidRDefault="00F4625D" w:rsidP="00C25BF9">
      <w:pPr>
        <w:widowControl w:val="0"/>
        <w:rPr>
          <w:lang w:val="cs-CZ"/>
        </w:rPr>
      </w:pPr>
    </w:p>
    <w:p w14:paraId="33E72492" w14:textId="05ED76EE" w:rsidR="00CF2369" w:rsidRPr="00E96DE4" w:rsidRDefault="009E49C9" w:rsidP="00622C32">
      <w:pPr>
        <w:widowControl w:val="0"/>
        <w:rPr>
          <w:szCs w:val="22"/>
          <w:lang w:val="cs-CZ"/>
        </w:rPr>
      </w:pPr>
      <w:r w:rsidRPr="00E96DE4">
        <w:rPr>
          <w:lang w:val="cs-CZ"/>
        </w:rPr>
        <w:t xml:space="preserve">Dalšími </w:t>
      </w:r>
      <w:r w:rsidR="001B6513" w:rsidRPr="00E96DE4">
        <w:rPr>
          <w:lang w:val="cs-CZ"/>
        </w:rPr>
        <w:t>složkami</w:t>
      </w:r>
      <w:r w:rsidRPr="00E96DE4">
        <w:rPr>
          <w:lang w:val="cs-CZ"/>
        </w:rPr>
        <w:t xml:space="preserve"> jsou</w:t>
      </w:r>
      <w:r w:rsidR="008052F8" w:rsidRPr="00E96DE4">
        <w:rPr>
          <w:lang w:val="cs-CZ"/>
        </w:rPr>
        <w:t xml:space="preserve"> vorhyaluronidasa alfa</w:t>
      </w:r>
      <w:r w:rsidRPr="00E96DE4">
        <w:rPr>
          <w:lang w:val="cs-CZ"/>
        </w:rPr>
        <w:t>, histidin, monohydrát</w:t>
      </w:r>
      <w:r w:rsidR="008052F8" w:rsidRPr="00E96DE4">
        <w:rPr>
          <w:lang w:val="cs-CZ"/>
        </w:rPr>
        <w:t xml:space="preserve"> histidin-hydrochloridu</w:t>
      </w:r>
      <w:r w:rsidRPr="00E96DE4">
        <w:rPr>
          <w:lang w:val="cs-CZ"/>
        </w:rPr>
        <w:t xml:space="preserve">, dihydrát trehalózy, sacharóza, methionin, polysorbát 20 a voda </w:t>
      </w:r>
      <w:r w:rsidR="005C58E0" w:rsidRPr="00E96DE4">
        <w:rPr>
          <w:lang w:val="cs-CZ"/>
        </w:rPr>
        <w:t>pro</w:t>
      </w:r>
      <w:r w:rsidRPr="00E96DE4">
        <w:rPr>
          <w:lang w:val="cs-CZ"/>
        </w:rPr>
        <w:t xml:space="preserve"> injekc</w:t>
      </w:r>
      <w:r w:rsidR="005C58E0" w:rsidRPr="00E96DE4">
        <w:rPr>
          <w:lang w:val="cs-CZ"/>
        </w:rPr>
        <w:t>i</w:t>
      </w:r>
      <w:r w:rsidR="00C95A68" w:rsidRPr="00E96DE4">
        <w:rPr>
          <w:lang w:val="cs-CZ"/>
        </w:rPr>
        <w:t xml:space="preserve"> (viz bod 2 „Přípravek Phesgo obsahuje sodík“</w:t>
      </w:r>
      <w:r w:rsidR="00622C32" w:rsidRPr="00E96DE4">
        <w:rPr>
          <w:lang w:val="cs-CZ"/>
        </w:rPr>
        <w:t>, „Přípravek Phesgo obsahuje polysorbát“</w:t>
      </w:r>
      <w:r w:rsidR="00C95A68" w:rsidRPr="00E96DE4">
        <w:rPr>
          <w:lang w:val="cs-CZ"/>
        </w:rPr>
        <w:t>)</w:t>
      </w:r>
      <w:r w:rsidRPr="00E96DE4">
        <w:rPr>
          <w:lang w:val="cs-CZ"/>
        </w:rPr>
        <w:t>.</w:t>
      </w:r>
    </w:p>
    <w:p w14:paraId="4572D433" w14:textId="77777777" w:rsidR="00CF2369" w:rsidRPr="00E96DE4" w:rsidRDefault="00CF2369" w:rsidP="00C25BF9">
      <w:pPr>
        <w:widowControl w:val="0"/>
        <w:numPr>
          <w:ilvl w:val="12"/>
          <w:numId w:val="0"/>
        </w:numPr>
        <w:ind w:right="-2"/>
        <w:rPr>
          <w:szCs w:val="22"/>
          <w:lang w:val="cs-CZ"/>
        </w:rPr>
      </w:pPr>
    </w:p>
    <w:p w14:paraId="6143763A" w14:textId="77777777" w:rsidR="00CF2369" w:rsidRPr="00E96DE4" w:rsidRDefault="009E49C9" w:rsidP="00393248">
      <w:pPr>
        <w:keepNext/>
        <w:keepLines/>
        <w:numPr>
          <w:ilvl w:val="12"/>
          <w:numId w:val="0"/>
        </w:numPr>
        <w:ind w:right="-2"/>
        <w:rPr>
          <w:b/>
          <w:lang w:val="cs-CZ"/>
        </w:rPr>
      </w:pPr>
      <w:r w:rsidRPr="00E96DE4">
        <w:rPr>
          <w:b/>
          <w:lang w:val="cs-CZ"/>
        </w:rPr>
        <w:t xml:space="preserve">Jak přípravek </w:t>
      </w:r>
      <w:r w:rsidR="00832D30" w:rsidRPr="00E96DE4">
        <w:rPr>
          <w:b/>
          <w:lang w:val="cs-CZ"/>
        </w:rPr>
        <w:t>Phesgo</w:t>
      </w:r>
      <w:r w:rsidRPr="00E96DE4">
        <w:rPr>
          <w:b/>
          <w:lang w:val="cs-CZ"/>
        </w:rPr>
        <w:t xml:space="preserve"> vypadá a co obsahuje toto balení</w:t>
      </w:r>
    </w:p>
    <w:p w14:paraId="741B76C5" w14:textId="77777777" w:rsidR="00CF2369" w:rsidRPr="00E96DE4" w:rsidRDefault="00CF2369" w:rsidP="00393248">
      <w:pPr>
        <w:keepNext/>
        <w:keepLines/>
        <w:rPr>
          <w:szCs w:val="22"/>
          <w:lang w:val="cs-CZ"/>
        </w:rPr>
      </w:pPr>
    </w:p>
    <w:p w14:paraId="5CA84C64" w14:textId="77777777" w:rsidR="00CF2369" w:rsidRPr="00E96DE4" w:rsidRDefault="00832D30" w:rsidP="00393248">
      <w:pPr>
        <w:keepNext/>
        <w:keepLines/>
        <w:rPr>
          <w:szCs w:val="22"/>
          <w:lang w:val="cs-CZ"/>
        </w:rPr>
      </w:pPr>
      <w:r w:rsidRPr="00E96DE4">
        <w:rPr>
          <w:lang w:val="cs-CZ"/>
        </w:rPr>
        <w:t>Phesgo</w:t>
      </w:r>
      <w:r w:rsidR="009E49C9" w:rsidRPr="00E96DE4">
        <w:rPr>
          <w:lang w:val="cs-CZ"/>
        </w:rPr>
        <w:t xml:space="preserve"> je </w:t>
      </w:r>
      <w:r w:rsidR="00D42366" w:rsidRPr="00E96DE4">
        <w:rPr>
          <w:lang w:val="cs-CZ"/>
        </w:rPr>
        <w:t xml:space="preserve">injekční </w:t>
      </w:r>
      <w:r w:rsidR="009E49C9" w:rsidRPr="00E96DE4">
        <w:rPr>
          <w:lang w:val="cs-CZ"/>
        </w:rPr>
        <w:t xml:space="preserve">roztok. Roztok je čirý až opalizující, bezbarvý až </w:t>
      </w:r>
      <w:r w:rsidR="00D42366" w:rsidRPr="00E96DE4">
        <w:rPr>
          <w:lang w:val="cs-CZ"/>
        </w:rPr>
        <w:t xml:space="preserve">slabě </w:t>
      </w:r>
      <w:r w:rsidR="009E49C9" w:rsidRPr="00E96DE4">
        <w:rPr>
          <w:lang w:val="cs-CZ"/>
        </w:rPr>
        <w:t>nahnědlý</w:t>
      </w:r>
      <w:r w:rsidR="002E3125" w:rsidRPr="00E96DE4">
        <w:rPr>
          <w:lang w:val="cs-CZ"/>
        </w:rPr>
        <w:t xml:space="preserve"> a dodává se ve skleněné </w:t>
      </w:r>
      <w:r w:rsidR="00162BC2" w:rsidRPr="00E96DE4">
        <w:rPr>
          <w:lang w:val="cs-CZ"/>
        </w:rPr>
        <w:t xml:space="preserve">injekční </w:t>
      </w:r>
      <w:r w:rsidR="002E3125" w:rsidRPr="00E96DE4">
        <w:rPr>
          <w:lang w:val="cs-CZ"/>
        </w:rPr>
        <w:t>lahvičce</w:t>
      </w:r>
      <w:r w:rsidR="009E49C9" w:rsidRPr="00E96DE4">
        <w:rPr>
          <w:lang w:val="cs-CZ"/>
        </w:rPr>
        <w:t>. Jedno balení obsahuje 1 injekční lahvičku</w:t>
      </w:r>
      <w:r w:rsidR="00C95A68" w:rsidRPr="00E96DE4">
        <w:rPr>
          <w:lang w:val="cs-CZ"/>
        </w:rPr>
        <w:t xml:space="preserve"> s 10 ml nebo 15 ml roztoku</w:t>
      </w:r>
      <w:r w:rsidR="009E49C9" w:rsidRPr="00E96DE4">
        <w:rPr>
          <w:lang w:val="cs-CZ"/>
        </w:rPr>
        <w:t>.</w:t>
      </w:r>
    </w:p>
    <w:p w14:paraId="3F8776AA" w14:textId="77777777" w:rsidR="00CF2369" w:rsidRPr="00E96DE4" w:rsidRDefault="00CF2369" w:rsidP="00C25BF9">
      <w:pPr>
        <w:widowControl w:val="0"/>
        <w:numPr>
          <w:ilvl w:val="12"/>
          <w:numId w:val="0"/>
        </w:numPr>
        <w:rPr>
          <w:lang w:val="cs-CZ"/>
        </w:rPr>
      </w:pPr>
    </w:p>
    <w:p w14:paraId="4AE02588" w14:textId="77777777" w:rsidR="00CF2369" w:rsidRPr="00E96DE4" w:rsidRDefault="009E49C9" w:rsidP="00696678">
      <w:pPr>
        <w:keepNext/>
        <w:keepLines/>
        <w:widowControl w:val="0"/>
        <w:numPr>
          <w:ilvl w:val="12"/>
          <w:numId w:val="0"/>
        </w:numPr>
        <w:rPr>
          <w:b/>
          <w:lang w:val="cs-CZ"/>
        </w:rPr>
      </w:pPr>
      <w:r w:rsidRPr="00E96DE4">
        <w:rPr>
          <w:b/>
          <w:lang w:val="cs-CZ"/>
        </w:rPr>
        <w:t>Držitel rozhodnutí o registraci</w:t>
      </w:r>
    </w:p>
    <w:p w14:paraId="587DB5A6" w14:textId="77777777" w:rsidR="00464D76" w:rsidRPr="00E96DE4" w:rsidRDefault="00464D76" w:rsidP="00696678">
      <w:pPr>
        <w:keepNext/>
        <w:keepLines/>
        <w:widowControl w:val="0"/>
        <w:numPr>
          <w:ilvl w:val="12"/>
          <w:numId w:val="0"/>
        </w:numPr>
        <w:rPr>
          <w:lang w:val="cs-CZ"/>
        </w:rPr>
      </w:pPr>
    </w:p>
    <w:p w14:paraId="140CC114" w14:textId="548A4B75" w:rsidR="00CF2369" w:rsidRPr="00E96DE4" w:rsidRDefault="009E49C9" w:rsidP="00696678">
      <w:pPr>
        <w:keepNext/>
        <w:keepLines/>
        <w:widowControl w:val="0"/>
        <w:numPr>
          <w:ilvl w:val="12"/>
          <w:numId w:val="0"/>
        </w:numPr>
        <w:rPr>
          <w:szCs w:val="22"/>
          <w:lang w:val="cs-CZ"/>
        </w:rPr>
      </w:pPr>
      <w:r w:rsidRPr="00E96DE4">
        <w:rPr>
          <w:lang w:val="cs-CZ"/>
        </w:rPr>
        <w:t>Roche Registration GmbH</w:t>
      </w:r>
    </w:p>
    <w:p w14:paraId="4857DA9B" w14:textId="77777777" w:rsidR="00CF2369" w:rsidRPr="00E96DE4" w:rsidRDefault="00FF039B" w:rsidP="00696678">
      <w:pPr>
        <w:keepNext/>
        <w:keepLines/>
        <w:widowControl w:val="0"/>
        <w:numPr>
          <w:ilvl w:val="12"/>
          <w:numId w:val="0"/>
        </w:numPr>
        <w:rPr>
          <w:szCs w:val="22"/>
          <w:lang w:val="cs-CZ"/>
        </w:rPr>
      </w:pPr>
      <w:r w:rsidRPr="00E96DE4">
        <w:rPr>
          <w:lang w:val="cs-CZ"/>
        </w:rPr>
        <w:t>Emil-Barell-Strasse 1</w:t>
      </w:r>
    </w:p>
    <w:p w14:paraId="6D6A4AF1" w14:textId="77777777" w:rsidR="00CF2369" w:rsidRPr="00E96DE4" w:rsidRDefault="00FF039B" w:rsidP="00696678">
      <w:pPr>
        <w:keepNext/>
        <w:keepLines/>
        <w:widowControl w:val="0"/>
        <w:numPr>
          <w:ilvl w:val="12"/>
          <w:numId w:val="0"/>
        </w:numPr>
        <w:rPr>
          <w:szCs w:val="22"/>
          <w:lang w:val="cs-CZ"/>
        </w:rPr>
      </w:pPr>
      <w:r w:rsidRPr="00E96DE4">
        <w:rPr>
          <w:lang w:val="cs-CZ"/>
        </w:rPr>
        <w:t>79639 Grenzach-Wyhlen</w:t>
      </w:r>
    </w:p>
    <w:p w14:paraId="21C9E934" w14:textId="77777777" w:rsidR="00CF2369" w:rsidRPr="00E96DE4" w:rsidRDefault="009E49C9" w:rsidP="00C25BF9">
      <w:pPr>
        <w:widowControl w:val="0"/>
        <w:numPr>
          <w:ilvl w:val="12"/>
          <w:numId w:val="0"/>
        </w:numPr>
        <w:ind w:right="-2"/>
        <w:rPr>
          <w:szCs w:val="22"/>
          <w:lang w:val="cs-CZ"/>
        </w:rPr>
      </w:pPr>
      <w:r w:rsidRPr="00E96DE4">
        <w:rPr>
          <w:lang w:val="cs-CZ"/>
        </w:rPr>
        <w:t>Německo</w:t>
      </w:r>
    </w:p>
    <w:p w14:paraId="5A0427DC" w14:textId="77777777" w:rsidR="00CF2369" w:rsidRPr="00E96DE4" w:rsidRDefault="00CF2369" w:rsidP="00C25BF9">
      <w:pPr>
        <w:widowControl w:val="0"/>
        <w:numPr>
          <w:ilvl w:val="12"/>
          <w:numId w:val="0"/>
        </w:numPr>
        <w:ind w:right="-2"/>
        <w:rPr>
          <w:szCs w:val="22"/>
          <w:lang w:val="cs-CZ"/>
        </w:rPr>
      </w:pPr>
    </w:p>
    <w:p w14:paraId="6C7A170F" w14:textId="77777777" w:rsidR="00CF2369" w:rsidRPr="00E96DE4" w:rsidRDefault="009E49C9" w:rsidP="00C25BF9">
      <w:pPr>
        <w:widowControl w:val="0"/>
        <w:numPr>
          <w:ilvl w:val="12"/>
          <w:numId w:val="0"/>
        </w:numPr>
        <w:ind w:right="-2"/>
        <w:rPr>
          <w:szCs w:val="22"/>
          <w:lang w:val="cs-CZ"/>
        </w:rPr>
      </w:pPr>
      <w:r w:rsidRPr="00E96DE4">
        <w:rPr>
          <w:b/>
          <w:lang w:val="cs-CZ"/>
        </w:rPr>
        <w:t>Výrobce</w:t>
      </w:r>
      <w:r w:rsidRPr="00E96DE4">
        <w:rPr>
          <w:lang w:val="cs-CZ"/>
        </w:rPr>
        <w:t xml:space="preserve"> </w:t>
      </w:r>
    </w:p>
    <w:p w14:paraId="0B04AFA5" w14:textId="77777777" w:rsidR="00464D76" w:rsidRPr="00E96DE4" w:rsidRDefault="00464D76" w:rsidP="00C25BF9">
      <w:pPr>
        <w:widowControl w:val="0"/>
        <w:rPr>
          <w:lang w:val="cs-CZ"/>
        </w:rPr>
      </w:pPr>
    </w:p>
    <w:p w14:paraId="22D3891F" w14:textId="356BFE39" w:rsidR="00CF2369" w:rsidRPr="00E96DE4" w:rsidRDefault="009E49C9" w:rsidP="00C25BF9">
      <w:pPr>
        <w:widowControl w:val="0"/>
        <w:rPr>
          <w:szCs w:val="22"/>
          <w:lang w:val="cs-CZ"/>
        </w:rPr>
      </w:pPr>
      <w:r w:rsidRPr="00E96DE4">
        <w:rPr>
          <w:lang w:val="cs-CZ"/>
        </w:rPr>
        <w:t>Roche Pharma AG</w:t>
      </w:r>
    </w:p>
    <w:p w14:paraId="284028AE" w14:textId="77777777" w:rsidR="00CF2369" w:rsidRPr="00E96DE4" w:rsidRDefault="009E49C9" w:rsidP="00C25BF9">
      <w:pPr>
        <w:widowControl w:val="0"/>
        <w:rPr>
          <w:szCs w:val="22"/>
          <w:lang w:val="cs-CZ"/>
        </w:rPr>
      </w:pPr>
      <w:r w:rsidRPr="00E96DE4">
        <w:rPr>
          <w:lang w:val="cs-CZ"/>
        </w:rPr>
        <w:t xml:space="preserve">Emil-Barell-Strasse 1 </w:t>
      </w:r>
    </w:p>
    <w:p w14:paraId="40655A73" w14:textId="77777777" w:rsidR="00CF2369" w:rsidRPr="00E96DE4" w:rsidRDefault="00FF039B" w:rsidP="00C25BF9">
      <w:pPr>
        <w:widowControl w:val="0"/>
        <w:rPr>
          <w:szCs w:val="22"/>
          <w:lang w:val="cs-CZ"/>
        </w:rPr>
      </w:pPr>
      <w:r w:rsidRPr="00E96DE4">
        <w:rPr>
          <w:lang w:val="cs-CZ"/>
        </w:rPr>
        <w:t xml:space="preserve">79639 Grenzach-Wyhlen </w:t>
      </w:r>
    </w:p>
    <w:p w14:paraId="0B4BD34F" w14:textId="77777777" w:rsidR="00CF2369" w:rsidRPr="00E96DE4" w:rsidRDefault="009E49C9" w:rsidP="00C25BF9">
      <w:pPr>
        <w:widowControl w:val="0"/>
        <w:rPr>
          <w:szCs w:val="22"/>
          <w:lang w:val="cs-CZ"/>
        </w:rPr>
      </w:pPr>
      <w:r w:rsidRPr="00E96DE4">
        <w:rPr>
          <w:lang w:val="cs-CZ"/>
        </w:rPr>
        <w:t>Německo</w:t>
      </w:r>
    </w:p>
    <w:p w14:paraId="76F635E4" w14:textId="77777777" w:rsidR="00CF2369" w:rsidRPr="00E96DE4" w:rsidRDefault="00CF2369" w:rsidP="00C25BF9">
      <w:pPr>
        <w:widowControl w:val="0"/>
        <w:numPr>
          <w:ilvl w:val="12"/>
          <w:numId w:val="0"/>
        </w:numPr>
        <w:ind w:right="-2"/>
        <w:rPr>
          <w:szCs w:val="22"/>
          <w:lang w:val="cs-CZ"/>
        </w:rPr>
      </w:pPr>
    </w:p>
    <w:p w14:paraId="5E7E74DF" w14:textId="77777777" w:rsidR="00CF2369" w:rsidRPr="00E96DE4" w:rsidRDefault="009E49C9" w:rsidP="00C25BF9">
      <w:pPr>
        <w:widowControl w:val="0"/>
        <w:numPr>
          <w:ilvl w:val="12"/>
          <w:numId w:val="0"/>
        </w:numPr>
        <w:ind w:right="-2"/>
        <w:rPr>
          <w:szCs w:val="22"/>
          <w:lang w:val="cs-CZ"/>
        </w:rPr>
      </w:pPr>
      <w:r w:rsidRPr="00E96DE4">
        <w:rPr>
          <w:lang w:val="cs-CZ"/>
        </w:rPr>
        <w:t>Další informace o tomto přípravku získáte u místního zástupce držitele rozhodnutí o registraci:</w:t>
      </w:r>
    </w:p>
    <w:p w14:paraId="34567165" w14:textId="77777777" w:rsidR="00CF2369" w:rsidRPr="00E96DE4" w:rsidRDefault="00CF2369" w:rsidP="00C25BF9">
      <w:pPr>
        <w:widowControl w:val="0"/>
        <w:rPr>
          <w:szCs w:val="22"/>
          <w:lang w:val="cs-CZ"/>
        </w:rPr>
      </w:pPr>
    </w:p>
    <w:tbl>
      <w:tblPr>
        <w:tblW w:w="9356" w:type="dxa"/>
        <w:tblInd w:w="-34" w:type="dxa"/>
        <w:tblLayout w:type="fixed"/>
        <w:tblLook w:val="0000" w:firstRow="0" w:lastRow="0" w:firstColumn="0" w:lastColumn="0" w:noHBand="0" w:noVBand="0"/>
      </w:tblPr>
      <w:tblGrid>
        <w:gridCol w:w="34"/>
        <w:gridCol w:w="4644"/>
        <w:gridCol w:w="4678"/>
      </w:tblGrid>
      <w:tr w:rsidR="00097D27" w:rsidRPr="00E96DE4" w14:paraId="4301DDCB" w14:textId="77777777" w:rsidTr="003344F8">
        <w:trPr>
          <w:gridBefore w:val="1"/>
          <w:wBefore w:w="34" w:type="dxa"/>
        </w:trPr>
        <w:tc>
          <w:tcPr>
            <w:tcW w:w="4644" w:type="dxa"/>
          </w:tcPr>
          <w:p w14:paraId="7348F61F" w14:textId="089E87DE" w:rsidR="00CF2369" w:rsidRPr="00E96DE4" w:rsidRDefault="009E49C9" w:rsidP="00300211">
            <w:pPr>
              <w:widowControl w:val="0"/>
              <w:tabs>
                <w:tab w:val="left" w:pos="-720"/>
              </w:tabs>
              <w:suppressAutoHyphens/>
              <w:rPr>
                <w:szCs w:val="22"/>
                <w:lang w:val="cs-CZ"/>
              </w:rPr>
            </w:pPr>
            <w:r w:rsidRPr="00E96DE4">
              <w:rPr>
                <w:b/>
                <w:szCs w:val="22"/>
                <w:lang w:val="cs-CZ"/>
              </w:rPr>
              <w:t>België/Belgique/Belgien</w:t>
            </w:r>
            <w:r w:rsidR="00622C32" w:rsidRPr="00E96DE4">
              <w:rPr>
                <w:b/>
                <w:szCs w:val="22"/>
                <w:lang w:val="cs-CZ"/>
              </w:rPr>
              <w:t>, Luxembourg/Luxemburg</w:t>
            </w:r>
          </w:p>
          <w:p w14:paraId="5116F993" w14:textId="3D627269" w:rsidR="003C7BDE" w:rsidRPr="00E96DE4" w:rsidRDefault="003C7BDE" w:rsidP="00C25BF9">
            <w:pPr>
              <w:widowControl w:val="0"/>
              <w:rPr>
                <w:lang w:val="cs-CZ"/>
              </w:rPr>
            </w:pPr>
            <w:r w:rsidRPr="00E96DE4">
              <w:rPr>
                <w:lang w:val="cs-CZ"/>
              </w:rPr>
              <w:t>N.V. Roche S.A.</w:t>
            </w:r>
          </w:p>
          <w:p w14:paraId="04CBFF03" w14:textId="2189DEAD" w:rsidR="00622C32" w:rsidRPr="00E96DE4" w:rsidRDefault="00622C32" w:rsidP="00300211">
            <w:pPr>
              <w:keepNext/>
              <w:keepLines/>
              <w:rPr>
                <w:noProof/>
                <w:szCs w:val="22"/>
                <w:lang w:val="cs-CZ"/>
              </w:rPr>
            </w:pPr>
            <w:r w:rsidRPr="00E96DE4">
              <w:rPr>
                <w:noProof/>
                <w:szCs w:val="22"/>
                <w:lang w:val="cs-CZ"/>
              </w:rPr>
              <w:t>België/Belgique/Belgien</w:t>
            </w:r>
          </w:p>
          <w:p w14:paraId="79714F0C" w14:textId="77777777" w:rsidR="00CF2369" w:rsidRPr="00E96DE4" w:rsidRDefault="003C7BDE" w:rsidP="00C25BF9">
            <w:pPr>
              <w:widowControl w:val="0"/>
              <w:ind w:right="34"/>
              <w:rPr>
                <w:szCs w:val="22"/>
                <w:lang w:val="cs-CZ"/>
              </w:rPr>
            </w:pPr>
            <w:r w:rsidRPr="00E96DE4">
              <w:rPr>
                <w:lang w:val="cs-CZ"/>
              </w:rPr>
              <w:t>Tél/Tel: +32 (0) 2 525 82 11</w:t>
            </w:r>
          </w:p>
        </w:tc>
        <w:tc>
          <w:tcPr>
            <w:tcW w:w="4678" w:type="dxa"/>
          </w:tcPr>
          <w:p w14:paraId="1A7E98A9" w14:textId="77777777" w:rsidR="00622C32" w:rsidRPr="00E96DE4" w:rsidRDefault="00622C32" w:rsidP="00622C32">
            <w:pPr>
              <w:widowControl w:val="0"/>
              <w:rPr>
                <w:b/>
                <w:szCs w:val="22"/>
                <w:lang w:val="cs-CZ"/>
              </w:rPr>
            </w:pPr>
            <w:r w:rsidRPr="00E96DE4">
              <w:rPr>
                <w:b/>
                <w:szCs w:val="22"/>
                <w:lang w:val="cs-CZ"/>
              </w:rPr>
              <w:t>Latvija</w:t>
            </w:r>
          </w:p>
          <w:p w14:paraId="05B35341" w14:textId="77777777" w:rsidR="00622C32" w:rsidRPr="00E96DE4" w:rsidRDefault="00622C32" w:rsidP="00622C32">
            <w:pPr>
              <w:widowControl w:val="0"/>
              <w:rPr>
                <w:szCs w:val="22"/>
                <w:lang w:val="cs-CZ"/>
              </w:rPr>
            </w:pPr>
            <w:r w:rsidRPr="00E96DE4">
              <w:rPr>
                <w:lang w:val="cs-CZ"/>
              </w:rPr>
              <w:t>Roche Latvija SIA</w:t>
            </w:r>
          </w:p>
          <w:p w14:paraId="768AB9AB" w14:textId="3D6B2E59" w:rsidR="00CF2369" w:rsidRPr="00E96DE4" w:rsidRDefault="00622C32" w:rsidP="00300211">
            <w:pPr>
              <w:widowControl w:val="0"/>
              <w:autoSpaceDE w:val="0"/>
              <w:autoSpaceDN w:val="0"/>
              <w:adjustRightInd w:val="0"/>
              <w:rPr>
                <w:szCs w:val="22"/>
                <w:lang w:val="cs-CZ"/>
              </w:rPr>
            </w:pPr>
            <w:r w:rsidRPr="00E96DE4">
              <w:rPr>
                <w:lang w:val="cs-CZ"/>
              </w:rPr>
              <w:t>Tel: +371 - 6 7039831</w:t>
            </w:r>
          </w:p>
        </w:tc>
      </w:tr>
      <w:tr w:rsidR="00097D27" w:rsidRPr="00935F83" w14:paraId="0E205E66" w14:textId="77777777" w:rsidTr="0031075A">
        <w:trPr>
          <w:gridBefore w:val="1"/>
          <w:wBefore w:w="34" w:type="dxa"/>
          <w:trHeight w:val="993"/>
        </w:trPr>
        <w:tc>
          <w:tcPr>
            <w:tcW w:w="4644" w:type="dxa"/>
          </w:tcPr>
          <w:p w14:paraId="39A67FC0" w14:textId="77777777" w:rsidR="00CF2369" w:rsidRPr="00E96DE4" w:rsidRDefault="009E49C9" w:rsidP="00C25BF9">
            <w:pPr>
              <w:widowControl w:val="0"/>
              <w:autoSpaceDE w:val="0"/>
              <w:autoSpaceDN w:val="0"/>
              <w:adjustRightInd w:val="0"/>
              <w:rPr>
                <w:b/>
                <w:bCs/>
                <w:szCs w:val="22"/>
                <w:lang w:val="cs-CZ"/>
              </w:rPr>
            </w:pPr>
            <w:r w:rsidRPr="00E96DE4">
              <w:rPr>
                <w:b/>
                <w:bCs/>
                <w:szCs w:val="22"/>
                <w:lang w:val="cs-CZ"/>
              </w:rPr>
              <w:t>България</w:t>
            </w:r>
          </w:p>
          <w:p w14:paraId="437FBBC5" w14:textId="77777777" w:rsidR="003C7BDE" w:rsidRPr="00E96DE4" w:rsidRDefault="003C7BDE" w:rsidP="00C25BF9">
            <w:pPr>
              <w:widowControl w:val="0"/>
              <w:autoSpaceDE w:val="0"/>
              <w:autoSpaceDN w:val="0"/>
              <w:adjustRightInd w:val="0"/>
              <w:rPr>
                <w:szCs w:val="22"/>
                <w:lang w:val="cs-CZ"/>
              </w:rPr>
            </w:pPr>
            <w:r w:rsidRPr="00E96DE4">
              <w:rPr>
                <w:lang w:val="cs-CZ"/>
              </w:rPr>
              <w:t>Рош България ЕООД</w:t>
            </w:r>
          </w:p>
          <w:p w14:paraId="1653584D" w14:textId="729EC4DD" w:rsidR="003C7BDE" w:rsidRPr="00E96DE4" w:rsidRDefault="003C7BDE" w:rsidP="00C25BF9">
            <w:pPr>
              <w:widowControl w:val="0"/>
              <w:tabs>
                <w:tab w:val="left" w:pos="-720"/>
              </w:tabs>
              <w:suppressAutoHyphens/>
              <w:rPr>
                <w:szCs w:val="22"/>
                <w:lang w:val="cs-CZ"/>
              </w:rPr>
            </w:pPr>
            <w:r w:rsidRPr="00E96DE4">
              <w:rPr>
                <w:lang w:val="cs-CZ"/>
              </w:rPr>
              <w:t>Тел: +359 2</w:t>
            </w:r>
            <w:r w:rsidR="00C3339D" w:rsidRPr="00E96DE4">
              <w:rPr>
                <w:lang w:val="cs-CZ"/>
              </w:rPr>
              <w:t> 474 5444</w:t>
            </w:r>
          </w:p>
        </w:tc>
        <w:tc>
          <w:tcPr>
            <w:tcW w:w="4678" w:type="dxa"/>
          </w:tcPr>
          <w:p w14:paraId="04DBC51F" w14:textId="36D91B1A" w:rsidR="00622C32" w:rsidRPr="00E96DE4" w:rsidRDefault="00622C32" w:rsidP="00622C32">
            <w:pPr>
              <w:widowControl w:val="0"/>
              <w:autoSpaceDE w:val="0"/>
              <w:autoSpaceDN w:val="0"/>
              <w:adjustRightInd w:val="0"/>
              <w:rPr>
                <w:szCs w:val="22"/>
                <w:lang w:val="cs-CZ"/>
              </w:rPr>
            </w:pPr>
            <w:r w:rsidRPr="00E96DE4">
              <w:rPr>
                <w:b/>
                <w:szCs w:val="22"/>
                <w:lang w:val="cs-CZ"/>
              </w:rPr>
              <w:t>Lietuva</w:t>
            </w:r>
          </w:p>
          <w:p w14:paraId="7E25EBFB" w14:textId="77777777" w:rsidR="00622C32" w:rsidRPr="00E96DE4" w:rsidRDefault="00622C32" w:rsidP="00622C32">
            <w:pPr>
              <w:widowControl w:val="0"/>
              <w:autoSpaceDE w:val="0"/>
              <w:autoSpaceDN w:val="0"/>
              <w:adjustRightInd w:val="0"/>
              <w:rPr>
                <w:szCs w:val="22"/>
                <w:lang w:val="cs-CZ"/>
              </w:rPr>
            </w:pPr>
            <w:r w:rsidRPr="00E96DE4">
              <w:rPr>
                <w:lang w:val="cs-CZ"/>
              </w:rPr>
              <w:t>UAB “Roche Lietuva”</w:t>
            </w:r>
          </w:p>
          <w:p w14:paraId="0FDB0575" w14:textId="77777777" w:rsidR="00622C32" w:rsidRPr="00E96DE4" w:rsidRDefault="00622C32" w:rsidP="00622C32">
            <w:pPr>
              <w:widowControl w:val="0"/>
              <w:autoSpaceDE w:val="0"/>
              <w:autoSpaceDN w:val="0"/>
              <w:adjustRightInd w:val="0"/>
              <w:rPr>
                <w:szCs w:val="22"/>
                <w:lang w:val="cs-CZ"/>
              </w:rPr>
            </w:pPr>
            <w:r w:rsidRPr="00E96DE4">
              <w:rPr>
                <w:lang w:val="cs-CZ"/>
              </w:rPr>
              <w:t>Tel: +370 5 2546799</w:t>
            </w:r>
          </w:p>
          <w:p w14:paraId="42067E19" w14:textId="00FC8CDF" w:rsidR="00CF2369" w:rsidRPr="00E96DE4" w:rsidRDefault="00CF2369" w:rsidP="00622C32">
            <w:pPr>
              <w:widowControl w:val="0"/>
              <w:tabs>
                <w:tab w:val="left" w:pos="-720"/>
              </w:tabs>
              <w:suppressAutoHyphens/>
              <w:rPr>
                <w:szCs w:val="22"/>
                <w:lang w:val="cs-CZ"/>
              </w:rPr>
            </w:pPr>
          </w:p>
        </w:tc>
      </w:tr>
      <w:tr w:rsidR="00097D27" w:rsidRPr="00E96DE4" w14:paraId="25B686C9" w14:textId="77777777" w:rsidTr="0031075A">
        <w:trPr>
          <w:gridBefore w:val="1"/>
          <w:wBefore w:w="34" w:type="dxa"/>
          <w:trHeight w:val="1073"/>
        </w:trPr>
        <w:tc>
          <w:tcPr>
            <w:tcW w:w="4644" w:type="dxa"/>
          </w:tcPr>
          <w:p w14:paraId="0AD23651" w14:textId="77777777" w:rsidR="00CF2369" w:rsidRPr="00E96DE4" w:rsidRDefault="009E49C9" w:rsidP="00C25BF9">
            <w:pPr>
              <w:widowControl w:val="0"/>
              <w:tabs>
                <w:tab w:val="left" w:pos="-720"/>
              </w:tabs>
              <w:suppressAutoHyphens/>
              <w:rPr>
                <w:szCs w:val="22"/>
                <w:lang w:val="cs-CZ"/>
              </w:rPr>
            </w:pPr>
            <w:r w:rsidRPr="00E96DE4">
              <w:rPr>
                <w:b/>
                <w:szCs w:val="22"/>
                <w:lang w:val="cs-CZ"/>
              </w:rPr>
              <w:t>Česká republika</w:t>
            </w:r>
          </w:p>
          <w:p w14:paraId="3D7A6AF0" w14:textId="77777777" w:rsidR="007B1E62" w:rsidRPr="00E96DE4" w:rsidRDefault="007B1E62" w:rsidP="007B1E62">
            <w:pPr>
              <w:rPr>
                <w:lang w:val="cs-CZ"/>
              </w:rPr>
            </w:pPr>
            <w:r w:rsidRPr="00E96DE4">
              <w:rPr>
                <w:lang w:val="cs-CZ"/>
              </w:rPr>
              <w:t>Roche s. r. o.</w:t>
            </w:r>
          </w:p>
          <w:p w14:paraId="1C6544CB" w14:textId="77777777" w:rsidR="007B1E62" w:rsidRPr="00E96DE4" w:rsidRDefault="007B1E62" w:rsidP="007B1E62">
            <w:pPr>
              <w:rPr>
                <w:lang w:val="cs-CZ"/>
              </w:rPr>
            </w:pPr>
            <w:r w:rsidRPr="00E96DE4">
              <w:rPr>
                <w:lang w:val="cs-CZ"/>
              </w:rPr>
              <w:t>Tel: +420 - 2 20382111</w:t>
            </w:r>
          </w:p>
          <w:p w14:paraId="2CA55125" w14:textId="30D05DAA" w:rsidR="00CF2369" w:rsidRPr="00E96DE4" w:rsidRDefault="00CF2369" w:rsidP="00C25BF9">
            <w:pPr>
              <w:widowControl w:val="0"/>
              <w:tabs>
                <w:tab w:val="left" w:pos="-720"/>
              </w:tabs>
              <w:suppressAutoHyphens/>
              <w:rPr>
                <w:szCs w:val="22"/>
                <w:lang w:val="cs-CZ"/>
              </w:rPr>
            </w:pPr>
          </w:p>
        </w:tc>
        <w:tc>
          <w:tcPr>
            <w:tcW w:w="4678" w:type="dxa"/>
          </w:tcPr>
          <w:p w14:paraId="5D26CC49" w14:textId="77777777" w:rsidR="00CF2369" w:rsidRPr="00E96DE4" w:rsidRDefault="009E49C9" w:rsidP="00C25BF9">
            <w:pPr>
              <w:widowControl w:val="0"/>
              <w:rPr>
                <w:b/>
                <w:szCs w:val="22"/>
                <w:lang w:val="cs-CZ"/>
              </w:rPr>
            </w:pPr>
            <w:r w:rsidRPr="00E96DE4">
              <w:rPr>
                <w:b/>
                <w:szCs w:val="22"/>
                <w:lang w:val="cs-CZ"/>
              </w:rPr>
              <w:t>Magyarország</w:t>
            </w:r>
          </w:p>
          <w:p w14:paraId="3477F02D" w14:textId="77777777" w:rsidR="003C7BDE" w:rsidRPr="00E96DE4" w:rsidRDefault="003C7BDE" w:rsidP="00C25BF9">
            <w:pPr>
              <w:widowControl w:val="0"/>
              <w:rPr>
                <w:szCs w:val="22"/>
                <w:lang w:val="cs-CZ"/>
              </w:rPr>
            </w:pPr>
            <w:r w:rsidRPr="00E96DE4">
              <w:rPr>
                <w:lang w:val="cs-CZ"/>
              </w:rPr>
              <w:t>Roche (Magyarország) Kft.</w:t>
            </w:r>
          </w:p>
          <w:p w14:paraId="7845B826" w14:textId="0A2F3665" w:rsidR="00CF2369" w:rsidRPr="00E96DE4" w:rsidRDefault="00611847" w:rsidP="00C25BF9">
            <w:pPr>
              <w:widowControl w:val="0"/>
              <w:rPr>
                <w:szCs w:val="22"/>
                <w:lang w:val="cs-CZ"/>
              </w:rPr>
            </w:pPr>
            <w:r w:rsidRPr="00E96DE4">
              <w:rPr>
                <w:lang w:val="cs-CZ"/>
              </w:rPr>
              <w:t>Tel: +36 – 1 279 4500</w:t>
            </w:r>
          </w:p>
        </w:tc>
      </w:tr>
      <w:tr w:rsidR="00622C32" w:rsidRPr="00E96DE4" w14:paraId="7DDE1206" w14:textId="77777777" w:rsidTr="003344F8">
        <w:trPr>
          <w:gridBefore w:val="1"/>
          <w:wBefore w:w="34" w:type="dxa"/>
        </w:trPr>
        <w:tc>
          <w:tcPr>
            <w:tcW w:w="4644" w:type="dxa"/>
          </w:tcPr>
          <w:p w14:paraId="665DA5F5" w14:textId="77777777" w:rsidR="00622C32" w:rsidRPr="00E96DE4" w:rsidRDefault="00622C32" w:rsidP="00622C32">
            <w:pPr>
              <w:widowControl w:val="0"/>
              <w:rPr>
                <w:szCs w:val="22"/>
                <w:lang w:val="cs-CZ"/>
              </w:rPr>
            </w:pPr>
            <w:r w:rsidRPr="00E96DE4">
              <w:rPr>
                <w:b/>
                <w:szCs w:val="22"/>
                <w:lang w:val="cs-CZ"/>
              </w:rPr>
              <w:t>Danmark</w:t>
            </w:r>
          </w:p>
          <w:p w14:paraId="31B49926" w14:textId="6F3422A9" w:rsidR="00622C32" w:rsidRPr="00E96DE4" w:rsidRDefault="00622C32" w:rsidP="00622C32">
            <w:pPr>
              <w:widowControl w:val="0"/>
              <w:rPr>
                <w:szCs w:val="22"/>
                <w:lang w:val="cs-CZ"/>
              </w:rPr>
            </w:pPr>
            <w:r w:rsidRPr="00E96DE4">
              <w:rPr>
                <w:lang w:val="cs-CZ"/>
              </w:rPr>
              <w:t>Roche Pharmaceuticals A/S</w:t>
            </w:r>
          </w:p>
          <w:p w14:paraId="786404EB" w14:textId="77777777" w:rsidR="00622C32" w:rsidRPr="00E96DE4" w:rsidRDefault="00622C32" w:rsidP="00622C32">
            <w:pPr>
              <w:widowControl w:val="0"/>
              <w:tabs>
                <w:tab w:val="left" w:pos="-720"/>
              </w:tabs>
              <w:suppressAutoHyphens/>
              <w:rPr>
                <w:szCs w:val="22"/>
                <w:lang w:val="cs-CZ"/>
              </w:rPr>
            </w:pPr>
            <w:r w:rsidRPr="00E96DE4">
              <w:rPr>
                <w:lang w:val="cs-CZ"/>
              </w:rPr>
              <w:t>Tlf: +45 - 36 39 99 99</w:t>
            </w:r>
          </w:p>
          <w:p w14:paraId="301D9B77" w14:textId="77777777" w:rsidR="00622C32" w:rsidRPr="00E96DE4" w:rsidRDefault="00622C32" w:rsidP="00622C32">
            <w:pPr>
              <w:widowControl w:val="0"/>
              <w:tabs>
                <w:tab w:val="left" w:pos="-720"/>
              </w:tabs>
              <w:suppressAutoHyphens/>
              <w:rPr>
                <w:szCs w:val="22"/>
                <w:lang w:val="cs-CZ"/>
              </w:rPr>
            </w:pPr>
          </w:p>
        </w:tc>
        <w:tc>
          <w:tcPr>
            <w:tcW w:w="4678" w:type="dxa"/>
          </w:tcPr>
          <w:p w14:paraId="70C123B9" w14:textId="77777777" w:rsidR="00622C32" w:rsidRPr="00E96DE4" w:rsidRDefault="00622C32" w:rsidP="00622C32">
            <w:pPr>
              <w:widowControl w:val="0"/>
              <w:tabs>
                <w:tab w:val="left" w:pos="-720"/>
              </w:tabs>
              <w:suppressAutoHyphens/>
              <w:rPr>
                <w:szCs w:val="22"/>
                <w:lang w:val="cs-CZ"/>
              </w:rPr>
            </w:pPr>
            <w:r w:rsidRPr="00E96DE4">
              <w:rPr>
                <w:b/>
                <w:szCs w:val="22"/>
                <w:lang w:val="cs-CZ"/>
              </w:rPr>
              <w:t>Nederland</w:t>
            </w:r>
          </w:p>
          <w:p w14:paraId="3C8460AD" w14:textId="77777777" w:rsidR="00622C32" w:rsidRPr="00E96DE4" w:rsidRDefault="00622C32" w:rsidP="00622C32">
            <w:pPr>
              <w:widowControl w:val="0"/>
              <w:tabs>
                <w:tab w:val="left" w:pos="-720"/>
              </w:tabs>
              <w:suppressAutoHyphens/>
              <w:rPr>
                <w:iCs/>
                <w:szCs w:val="22"/>
                <w:lang w:val="cs-CZ"/>
              </w:rPr>
            </w:pPr>
            <w:r w:rsidRPr="00E96DE4">
              <w:rPr>
                <w:lang w:val="cs-CZ"/>
              </w:rPr>
              <w:t>Roche Nederland B.V.</w:t>
            </w:r>
          </w:p>
          <w:p w14:paraId="4955DBCD" w14:textId="1C8EFFA5" w:rsidR="00622C32" w:rsidRPr="00E96DE4" w:rsidRDefault="00622C32" w:rsidP="00622C32">
            <w:pPr>
              <w:widowControl w:val="0"/>
              <w:rPr>
                <w:szCs w:val="22"/>
                <w:lang w:val="cs-CZ"/>
              </w:rPr>
            </w:pPr>
            <w:r w:rsidRPr="00E96DE4">
              <w:rPr>
                <w:lang w:val="cs-CZ"/>
              </w:rPr>
              <w:t>Tel: +31 (0) 348 438050</w:t>
            </w:r>
          </w:p>
        </w:tc>
      </w:tr>
      <w:tr w:rsidR="00622C32" w:rsidRPr="00E96DE4" w14:paraId="71BF5277" w14:textId="77777777" w:rsidTr="0031075A">
        <w:trPr>
          <w:gridBefore w:val="1"/>
          <w:wBefore w:w="34" w:type="dxa"/>
          <w:trHeight w:val="975"/>
        </w:trPr>
        <w:tc>
          <w:tcPr>
            <w:tcW w:w="4644" w:type="dxa"/>
          </w:tcPr>
          <w:p w14:paraId="4B66661E" w14:textId="77777777" w:rsidR="00622C32" w:rsidRPr="00E96DE4" w:rsidRDefault="00622C32" w:rsidP="00622C32">
            <w:pPr>
              <w:widowControl w:val="0"/>
              <w:rPr>
                <w:szCs w:val="22"/>
                <w:lang w:val="cs-CZ"/>
              </w:rPr>
            </w:pPr>
            <w:r w:rsidRPr="00E96DE4">
              <w:rPr>
                <w:b/>
                <w:szCs w:val="22"/>
                <w:lang w:val="cs-CZ"/>
              </w:rPr>
              <w:lastRenderedPageBreak/>
              <w:t>Deutschland</w:t>
            </w:r>
          </w:p>
          <w:p w14:paraId="32686324" w14:textId="77777777" w:rsidR="00622C32" w:rsidRPr="00E96DE4" w:rsidRDefault="00622C32" w:rsidP="00622C32">
            <w:pPr>
              <w:widowControl w:val="0"/>
              <w:rPr>
                <w:szCs w:val="22"/>
                <w:lang w:val="cs-CZ"/>
              </w:rPr>
            </w:pPr>
            <w:r w:rsidRPr="00E96DE4">
              <w:rPr>
                <w:lang w:val="cs-CZ"/>
              </w:rPr>
              <w:t>Roche Pharma AG</w:t>
            </w:r>
          </w:p>
          <w:p w14:paraId="69B0388A" w14:textId="77777777" w:rsidR="00622C32" w:rsidRPr="00E96DE4" w:rsidRDefault="00622C32" w:rsidP="00622C32">
            <w:pPr>
              <w:widowControl w:val="0"/>
              <w:tabs>
                <w:tab w:val="left" w:pos="-720"/>
              </w:tabs>
              <w:suppressAutoHyphens/>
              <w:rPr>
                <w:szCs w:val="22"/>
                <w:lang w:val="cs-CZ"/>
              </w:rPr>
            </w:pPr>
            <w:r w:rsidRPr="00E96DE4">
              <w:rPr>
                <w:lang w:val="cs-CZ"/>
              </w:rPr>
              <w:t xml:space="preserve">Tel: +49 (0) 7624 140 </w:t>
            </w:r>
          </w:p>
        </w:tc>
        <w:tc>
          <w:tcPr>
            <w:tcW w:w="4678" w:type="dxa"/>
          </w:tcPr>
          <w:p w14:paraId="16655726" w14:textId="77777777" w:rsidR="00622C32" w:rsidRPr="00E96DE4" w:rsidRDefault="00622C32" w:rsidP="00622C32">
            <w:pPr>
              <w:widowControl w:val="0"/>
              <w:rPr>
                <w:szCs w:val="22"/>
                <w:lang w:val="cs-CZ"/>
              </w:rPr>
            </w:pPr>
            <w:r w:rsidRPr="00E96DE4">
              <w:rPr>
                <w:b/>
                <w:szCs w:val="22"/>
                <w:lang w:val="cs-CZ"/>
              </w:rPr>
              <w:t>Norge</w:t>
            </w:r>
          </w:p>
          <w:p w14:paraId="48CD14F6" w14:textId="77777777" w:rsidR="00622C32" w:rsidRPr="00E96DE4" w:rsidRDefault="00622C32" w:rsidP="00622C32">
            <w:pPr>
              <w:widowControl w:val="0"/>
              <w:rPr>
                <w:szCs w:val="22"/>
                <w:lang w:val="cs-CZ"/>
              </w:rPr>
            </w:pPr>
            <w:r w:rsidRPr="00E96DE4">
              <w:rPr>
                <w:lang w:val="cs-CZ"/>
              </w:rPr>
              <w:t>Roche Norge AS</w:t>
            </w:r>
          </w:p>
          <w:p w14:paraId="7EA9F821" w14:textId="77777777" w:rsidR="00622C32" w:rsidRPr="00E96DE4" w:rsidRDefault="00622C32" w:rsidP="00622C32">
            <w:pPr>
              <w:widowControl w:val="0"/>
              <w:rPr>
                <w:szCs w:val="22"/>
                <w:lang w:val="cs-CZ"/>
              </w:rPr>
            </w:pPr>
            <w:r w:rsidRPr="00E96DE4">
              <w:rPr>
                <w:lang w:val="cs-CZ"/>
              </w:rPr>
              <w:t>Tlf: +47 - 22 78 90 00</w:t>
            </w:r>
          </w:p>
          <w:p w14:paraId="78DDD849" w14:textId="24A44E48" w:rsidR="00622C32" w:rsidRPr="00E96DE4" w:rsidRDefault="00622C32" w:rsidP="00622C32">
            <w:pPr>
              <w:widowControl w:val="0"/>
              <w:tabs>
                <w:tab w:val="left" w:pos="-720"/>
              </w:tabs>
              <w:suppressAutoHyphens/>
              <w:rPr>
                <w:szCs w:val="22"/>
                <w:lang w:val="cs-CZ"/>
              </w:rPr>
            </w:pPr>
          </w:p>
        </w:tc>
      </w:tr>
      <w:tr w:rsidR="00622C32" w:rsidRPr="00E96DE4" w14:paraId="148918C4" w14:textId="77777777" w:rsidTr="003344F8">
        <w:trPr>
          <w:gridBefore w:val="1"/>
          <w:wBefore w:w="34" w:type="dxa"/>
        </w:trPr>
        <w:tc>
          <w:tcPr>
            <w:tcW w:w="4644" w:type="dxa"/>
          </w:tcPr>
          <w:p w14:paraId="53CB9970" w14:textId="77777777" w:rsidR="00622C32" w:rsidRPr="00E96DE4" w:rsidRDefault="00622C32" w:rsidP="00622C32">
            <w:pPr>
              <w:widowControl w:val="0"/>
              <w:tabs>
                <w:tab w:val="left" w:pos="-720"/>
              </w:tabs>
              <w:suppressAutoHyphens/>
              <w:rPr>
                <w:b/>
                <w:bCs/>
                <w:szCs w:val="22"/>
                <w:lang w:val="cs-CZ"/>
              </w:rPr>
            </w:pPr>
            <w:r w:rsidRPr="00E96DE4">
              <w:rPr>
                <w:b/>
                <w:bCs/>
                <w:szCs w:val="22"/>
                <w:lang w:val="cs-CZ"/>
              </w:rPr>
              <w:t>Eesti</w:t>
            </w:r>
          </w:p>
          <w:p w14:paraId="44CA416B" w14:textId="77777777" w:rsidR="00622C32" w:rsidRPr="00E96DE4" w:rsidRDefault="00622C32" w:rsidP="00622C32">
            <w:pPr>
              <w:widowControl w:val="0"/>
              <w:tabs>
                <w:tab w:val="left" w:pos="-720"/>
              </w:tabs>
              <w:suppressAutoHyphens/>
              <w:rPr>
                <w:szCs w:val="22"/>
                <w:lang w:val="cs-CZ"/>
              </w:rPr>
            </w:pPr>
            <w:r w:rsidRPr="00E96DE4">
              <w:rPr>
                <w:lang w:val="cs-CZ"/>
              </w:rPr>
              <w:t>Roche Eesti OÜ</w:t>
            </w:r>
          </w:p>
          <w:p w14:paraId="1E3C76A5" w14:textId="77777777" w:rsidR="00622C32" w:rsidRPr="00E96DE4" w:rsidRDefault="00622C32" w:rsidP="00622C32">
            <w:pPr>
              <w:widowControl w:val="0"/>
              <w:tabs>
                <w:tab w:val="left" w:pos="-720"/>
              </w:tabs>
              <w:suppressAutoHyphens/>
              <w:rPr>
                <w:szCs w:val="22"/>
                <w:lang w:val="cs-CZ"/>
              </w:rPr>
            </w:pPr>
            <w:r w:rsidRPr="00E96DE4">
              <w:rPr>
                <w:lang w:val="cs-CZ"/>
              </w:rPr>
              <w:t xml:space="preserve">Tel: + 372 - 6 177 380 </w:t>
            </w:r>
          </w:p>
        </w:tc>
        <w:tc>
          <w:tcPr>
            <w:tcW w:w="4678" w:type="dxa"/>
          </w:tcPr>
          <w:p w14:paraId="59A1173A" w14:textId="77777777" w:rsidR="00622C32" w:rsidRPr="00E96DE4" w:rsidRDefault="00622C32" w:rsidP="00622C32">
            <w:pPr>
              <w:widowControl w:val="0"/>
              <w:tabs>
                <w:tab w:val="left" w:pos="-720"/>
              </w:tabs>
              <w:suppressAutoHyphens/>
              <w:rPr>
                <w:szCs w:val="22"/>
                <w:lang w:val="cs-CZ"/>
              </w:rPr>
            </w:pPr>
            <w:r w:rsidRPr="00E96DE4">
              <w:rPr>
                <w:b/>
                <w:szCs w:val="22"/>
                <w:lang w:val="cs-CZ"/>
              </w:rPr>
              <w:t>Österreich</w:t>
            </w:r>
          </w:p>
          <w:p w14:paraId="1404F50C" w14:textId="77777777" w:rsidR="00622C32" w:rsidRPr="00E96DE4" w:rsidRDefault="00622C32" w:rsidP="00622C32">
            <w:pPr>
              <w:widowControl w:val="0"/>
              <w:tabs>
                <w:tab w:val="left" w:pos="-720"/>
              </w:tabs>
              <w:suppressAutoHyphens/>
              <w:rPr>
                <w:szCs w:val="22"/>
                <w:lang w:val="cs-CZ"/>
              </w:rPr>
            </w:pPr>
            <w:r w:rsidRPr="00E96DE4">
              <w:rPr>
                <w:lang w:val="cs-CZ"/>
              </w:rPr>
              <w:t>Roche Austria GmbH</w:t>
            </w:r>
          </w:p>
          <w:p w14:paraId="66D500B5" w14:textId="3F4E92DC" w:rsidR="00622C32" w:rsidRPr="00E96DE4" w:rsidRDefault="00622C32" w:rsidP="00622C32">
            <w:pPr>
              <w:widowControl w:val="0"/>
              <w:rPr>
                <w:szCs w:val="22"/>
                <w:lang w:val="cs-CZ"/>
              </w:rPr>
            </w:pPr>
            <w:r w:rsidRPr="00E96DE4">
              <w:rPr>
                <w:lang w:val="cs-CZ"/>
              </w:rPr>
              <w:t>Tel: +43 (0) 1 27739</w:t>
            </w:r>
          </w:p>
        </w:tc>
      </w:tr>
      <w:tr w:rsidR="00622C32" w:rsidRPr="00E96DE4" w14:paraId="59F1F8C6" w14:textId="77777777" w:rsidTr="0031075A">
        <w:trPr>
          <w:gridBefore w:val="1"/>
          <w:wBefore w:w="34" w:type="dxa"/>
          <w:trHeight w:val="1006"/>
        </w:trPr>
        <w:tc>
          <w:tcPr>
            <w:tcW w:w="4644" w:type="dxa"/>
          </w:tcPr>
          <w:p w14:paraId="6A87D817" w14:textId="52E098D2" w:rsidR="00622C32" w:rsidRPr="00E96DE4" w:rsidRDefault="00622C32" w:rsidP="00622C32">
            <w:pPr>
              <w:widowControl w:val="0"/>
              <w:rPr>
                <w:szCs w:val="22"/>
                <w:lang w:val="cs-CZ"/>
              </w:rPr>
            </w:pPr>
            <w:r w:rsidRPr="00E96DE4">
              <w:rPr>
                <w:b/>
                <w:szCs w:val="22"/>
                <w:lang w:val="cs-CZ"/>
              </w:rPr>
              <w:t>Ελλάδα</w:t>
            </w:r>
            <w:r w:rsidRPr="00E96DE4">
              <w:rPr>
                <w:b/>
                <w:noProof/>
                <w:szCs w:val="22"/>
                <w:lang w:val="cs-CZ"/>
              </w:rPr>
              <w:t>, Kύπρος</w:t>
            </w:r>
          </w:p>
          <w:p w14:paraId="7879CFBB" w14:textId="53B1010C" w:rsidR="00622C32" w:rsidRPr="00E96DE4" w:rsidRDefault="00622C32" w:rsidP="00622C32">
            <w:pPr>
              <w:widowControl w:val="0"/>
              <w:rPr>
                <w:lang w:val="cs-CZ"/>
              </w:rPr>
            </w:pPr>
            <w:r w:rsidRPr="00E96DE4">
              <w:rPr>
                <w:lang w:val="cs-CZ"/>
              </w:rPr>
              <w:t>Roche (Hellas) A.E.</w:t>
            </w:r>
          </w:p>
          <w:p w14:paraId="488208BE" w14:textId="66AAA413" w:rsidR="00622C32" w:rsidRPr="00E96DE4" w:rsidRDefault="00622C32" w:rsidP="00622C32">
            <w:pPr>
              <w:widowControl w:val="0"/>
              <w:rPr>
                <w:szCs w:val="22"/>
                <w:lang w:val="cs-CZ"/>
              </w:rPr>
            </w:pPr>
            <w:r w:rsidRPr="00E96DE4">
              <w:rPr>
                <w:noProof/>
                <w:szCs w:val="22"/>
                <w:lang w:val="cs-CZ"/>
              </w:rPr>
              <w:t>Ελλάδα</w:t>
            </w:r>
          </w:p>
          <w:p w14:paraId="74232FEB" w14:textId="77777777" w:rsidR="00622C32" w:rsidRPr="00E96DE4" w:rsidRDefault="00622C32" w:rsidP="00622C32">
            <w:pPr>
              <w:widowControl w:val="0"/>
              <w:tabs>
                <w:tab w:val="left" w:pos="-720"/>
              </w:tabs>
              <w:suppressAutoHyphens/>
              <w:rPr>
                <w:szCs w:val="22"/>
                <w:lang w:val="cs-CZ"/>
              </w:rPr>
            </w:pPr>
            <w:r w:rsidRPr="00E96DE4">
              <w:rPr>
                <w:lang w:val="cs-CZ"/>
              </w:rPr>
              <w:t>Τηλ: +30 210 61 66 100</w:t>
            </w:r>
          </w:p>
        </w:tc>
        <w:tc>
          <w:tcPr>
            <w:tcW w:w="4678" w:type="dxa"/>
          </w:tcPr>
          <w:p w14:paraId="24ACEA6E" w14:textId="77777777" w:rsidR="00622C32" w:rsidRPr="00E96DE4" w:rsidRDefault="00622C32" w:rsidP="00622C32">
            <w:pPr>
              <w:widowControl w:val="0"/>
              <w:tabs>
                <w:tab w:val="left" w:pos="-720"/>
              </w:tabs>
              <w:suppressAutoHyphens/>
              <w:rPr>
                <w:b/>
                <w:bCs/>
                <w:i/>
                <w:iCs/>
                <w:szCs w:val="22"/>
                <w:lang w:val="cs-CZ"/>
              </w:rPr>
            </w:pPr>
            <w:r w:rsidRPr="00E96DE4">
              <w:rPr>
                <w:b/>
                <w:szCs w:val="22"/>
                <w:lang w:val="cs-CZ"/>
              </w:rPr>
              <w:t>Polska</w:t>
            </w:r>
          </w:p>
          <w:p w14:paraId="18AA4E70" w14:textId="77777777" w:rsidR="00622C32" w:rsidRPr="00E96DE4" w:rsidRDefault="00622C32" w:rsidP="00622C32">
            <w:pPr>
              <w:widowControl w:val="0"/>
              <w:tabs>
                <w:tab w:val="left" w:pos="-720"/>
              </w:tabs>
              <w:suppressAutoHyphens/>
              <w:rPr>
                <w:szCs w:val="22"/>
                <w:lang w:val="cs-CZ"/>
              </w:rPr>
            </w:pPr>
            <w:r w:rsidRPr="00E96DE4">
              <w:rPr>
                <w:lang w:val="cs-CZ"/>
              </w:rPr>
              <w:t>Roche Polska Sp.z o.o.</w:t>
            </w:r>
          </w:p>
          <w:p w14:paraId="45B20837" w14:textId="6B933AF4" w:rsidR="00622C32" w:rsidRPr="00E96DE4" w:rsidRDefault="00622C32" w:rsidP="00622C32">
            <w:pPr>
              <w:widowControl w:val="0"/>
              <w:tabs>
                <w:tab w:val="left" w:pos="-720"/>
              </w:tabs>
              <w:suppressAutoHyphens/>
              <w:rPr>
                <w:szCs w:val="22"/>
                <w:lang w:val="cs-CZ"/>
              </w:rPr>
            </w:pPr>
            <w:r w:rsidRPr="00E96DE4">
              <w:rPr>
                <w:lang w:val="cs-CZ"/>
              </w:rPr>
              <w:t>Tel: +48 - 22 345 18 88</w:t>
            </w:r>
          </w:p>
        </w:tc>
      </w:tr>
      <w:tr w:rsidR="00622C32" w:rsidRPr="00935F83" w14:paraId="63FA78EF" w14:textId="77777777" w:rsidTr="0031075A">
        <w:trPr>
          <w:trHeight w:val="992"/>
        </w:trPr>
        <w:tc>
          <w:tcPr>
            <w:tcW w:w="4678" w:type="dxa"/>
            <w:gridSpan w:val="2"/>
          </w:tcPr>
          <w:p w14:paraId="32E1B91E" w14:textId="77777777" w:rsidR="00622C32" w:rsidRPr="00E96DE4" w:rsidRDefault="00622C32" w:rsidP="00622C32">
            <w:pPr>
              <w:widowControl w:val="0"/>
              <w:tabs>
                <w:tab w:val="left" w:pos="-720"/>
                <w:tab w:val="left" w:pos="4536"/>
              </w:tabs>
              <w:suppressAutoHyphens/>
              <w:rPr>
                <w:b/>
                <w:szCs w:val="22"/>
                <w:lang w:val="cs-CZ"/>
              </w:rPr>
            </w:pPr>
            <w:r w:rsidRPr="00E96DE4">
              <w:rPr>
                <w:b/>
                <w:szCs w:val="22"/>
                <w:lang w:val="cs-CZ"/>
              </w:rPr>
              <w:t>España</w:t>
            </w:r>
          </w:p>
          <w:p w14:paraId="18879109" w14:textId="77777777" w:rsidR="00622C32" w:rsidRPr="00E96DE4" w:rsidRDefault="00622C32" w:rsidP="00622C32">
            <w:pPr>
              <w:widowControl w:val="0"/>
              <w:rPr>
                <w:szCs w:val="22"/>
                <w:lang w:val="cs-CZ"/>
              </w:rPr>
            </w:pPr>
            <w:r w:rsidRPr="00E96DE4">
              <w:rPr>
                <w:lang w:val="cs-CZ"/>
              </w:rPr>
              <w:t>Roche Farma S.A.</w:t>
            </w:r>
          </w:p>
          <w:p w14:paraId="23D3D7A5" w14:textId="77777777" w:rsidR="00622C32" w:rsidRPr="00E96DE4" w:rsidRDefault="00622C32" w:rsidP="00622C32">
            <w:pPr>
              <w:widowControl w:val="0"/>
              <w:tabs>
                <w:tab w:val="left" w:pos="-720"/>
              </w:tabs>
              <w:suppressAutoHyphens/>
              <w:rPr>
                <w:szCs w:val="22"/>
                <w:lang w:val="cs-CZ"/>
              </w:rPr>
            </w:pPr>
            <w:r w:rsidRPr="00E96DE4">
              <w:rPr>
                <w:lang w:val="cs-CZ"/>
              </w:rPr>
              <w:t>Tel: +34 - 91 324 81 00</w:t>
            </w:r>
          </w:p>
        </w:tc>
        <w:tc>
          <w:tcPr>
            <w:tcW w:w="4678" w:type="dxa"/>
          </w:tcPr>
          <w:p w14:paraId="20F72180" w14:textId="77777777" w:rsidR="00622C32" w:rsidRPr="00E96DE4" w:rsidRDefault="00622C32" w:rsidP="00622C32">
            <w:pPr>
              <w:widowControl w:val="0"/>
              <w:tabs>
                <w:tab w:val="left" w:pos="-720"/>
              </w:tabs>
              <w:suppressAutoHyphens/>
              <w:rPr>
                <w:szCs w:val="22"/>
                <w:lang w:val="cs-CZ"/>
              </w:rPr>
            </w:pPr>
            <w:r w:rsidRPr="00E96DE4">
              <w:rPr>
                <w:b/>
                <w:szCs w:val="22"/>
                <w:lang w:val="cs-CZ"/>
              </w:rPr>
              <w:t>Portugal</w:t>
            </w:r>
          </w:p>
          <w:p w14:paraId="43CCF142" w14:textId="77777777" w:rsidR="00622C32" w:rsidRPr="00E96DE4" w:rsidRDefault="00622C32" w:rsidP="00622C32">
            <w:pPr>
              <w:widowControl w:val="0"/>
              <w:tabs>
                <w:tab w:val="left" w:pos="-720"/>
              </w:tabs>
              <w:suppressAutoHyphens/>
              <w:rPr>
                <w:szCs w:val="22"/>
                <w:lang w:val="cs-CZ"/>
              </w:rPr>
            </w:pPr>
            <w:r w:rsidRPr="00E96DE4">
              <w:rPr>
                <w:lang w:val="cs-CZ"/>
              </w:rPr>
              <w:t>Roche Farmacêutica Química, Lda</w:t>
            </w:r>
          </w:p>
          <w:p w14:paraId="22CB153D" w14:textId="4790B8C0" w:rsidR="00622C32" w:rsidRPr="00E96DE4" w:rsidRDefault="00622C32" w:rsidP="00622C32">
            <w:pPr>
              <w:widowControl w:val="0"/>
              <w:tabs>
                <w:tab w:val="left" w:pos="-720"/>
              </w:tabs>
              <w:suppressAutoHyphens/>
              <w:rPr>
                <w:szCs w:val="22"/>
                <w:lang w:val="cs-CZ"/>
              </w:rPr>
            </w:pPr>
            <w:r w:rsidRPr="00E96DE4">
              <w:rPr>
                <w:lang w:val="cs-CZ"/>
              </w:rPr>
              <w:t>Tel: +351 - 21 425 70 00</w:t>
            </w:r>
          </w:p>
        </w:tc>
      </w:tr>
      <w:tr w:rsidR="00622C32" w:rsidRPr="00E96DE4" w14:paraId="71751377" w14:textId="77777777" w:rsidTr="0031075A">
        <w:trPr>
          <w:trHeight w:val="992"/>
        </w:trPr>
        <w:tc>
          <w:tcPr>
            <w:tcW w:w="4678" w:type="dxa"/>
            <w:gridSpan w:val="2"/>
          </w:tcPr>
          <w:p w14:paraId="1AFE565F" w14:textId="77777777" w:rsidR="00622C32" w:rsidRPr="00E96DE4" w:rsidRDefault="00622C32" w:rsidP="00622C32">
            <w:pPr>
              <w:widowControl w:val="0"/>
              <w:tabs>
                <w:tab w:val="left" w:pos="-720"/>
                <w:tab w:val="left" w:pos="4536"/>
              </w:tabs>
              <w:suppressAutoHyphens/>
              <w:rPr>
                <w:b/>
                <w:szCs w:val="22"/>
                <w:lang w:val="cs-CZ"/>
              </w:rPr>
            </w:pPr>
            <w:r w:rsidRPr="00E96DE4">
              <w:rPr>
                <w:b/>
                <w:szCs w:val="22"/>
                <w:lang w:val="cs-CZ"/>
              </w:rPr>
              <w:t>France</w:t>
            </w:r>
          </w:p>
          <w:p w14:paraId="2A44436B" w14:textId="77777777" w:rsidR="00622C32" w:rsidRPr="00E96DE4" w:rsidRDefault="00622C32" w:rsidP="00622C32">
            <w:pPr>
              <w:widowControl w:val="0"/>
              <w:rPr>
                <w:szCs w:val="22"/>
                <w:lang w:val="cs-CZ"/>
              </w:rPr>
            </w:pPr>
            <w:r w:rsidRPr="00E96DE4">
              <w:rPr>
                <w:lang w:val="cs-CZ"/>
              </w:rPr>
              <w:t>Roche</w:t>
            </w:r>
          </w:p>
          <w:p w14:paraId="17DB2F99" w14:textId="77777777" w:rsidR="00622C32" w:rsidRPr="00E96DE4" w:rsidRDefault="00622C32" w:rsidP="00622C32">
            <w:pPr>
              <w:widowControl w:val="0"/>
              <w:rPr>
                <w:b/>
                <w:szCs w:val="22"/>
                <w:lang w:val="cs-CZ"/>
              </w:rPr>
            </w:pPr>
            <w:r w:rsidRPr="00E96DE4">
              <w:rPr>
                <w:lang w:val="cs-CZ"/>
              </w:rPr>
              <w:t>Tél: +33 (0) 1 47 61 40 00</w:t>
            </w:r>
          </w:p>
        </w:tc>
        <w:tc>
          <w:tcPr>
            <w:tcW w:w="4678" w:type="dxa"/>
          </w:tcPr>
          <w:p w14:paraId="2BF11E7C" w14:textId="77777777" w:rsidR="00622C32" w:rsidRPr="00E96DE4" w:rsidRDefault="00622C32" w:rsidP="00622C32">
            <w:pPr>
              <w:widowControl w:val="0"/>
              <w:tabs>
                <w:tab w:val="left" w:pos="-720"/>
              </w:tabs>
              <w:suppressAutoHyphens/>
              <w:rPr>
                <w:b/>
                <w:szCs w:val="22"/>
                <w:lang w:val="cs-CZ"/>
              </w:rPr>
            </w:pPr>
            <w:r w:rsidRPr="00E96DE4">
              <w:rPr>
                <w:b/>
                <w:szCs w:val="22"/>
                <w:lang w:val="cs-CZ"/>
              </w:rPr>
              <w:t>România</w:t>
            </w:r>
          </w:p>
          <w:p w14:paraId="5C2B57F5" w14:textId="77777777" w:rsidR="00622C32" w:rsidRPr="00E96DE4" w:rsidRDefault="00622C32" w:rsidP="00622C32">
            <w:pPr>
              <w:widowControl w:val="0"/>
              <w:tabs>
                <w:tab w:val="left" w:pos="-720"/>
              </w:tabs>
              <w:suppressAutoHyphens/>
              <w:rPr>
                <w:szCs w:val="22"/>
                <w:lang w:val="cs-CZ"/>
              </w:rPr>
            </w:pPr>
            <w:r w:rsidRPr="00E96DE4">
              <w:rPr>
                <w:lang w:val="cs-CZ"/>
              </w:rPr>
              <w:t>Roche România S.R.L.</w:t>
            </w:r>
          </w:p>
          <w:p w14:paraId="05DA34D7" w14:textId="77777777" w:rsidR="00622C32" w:rsidRPr="00E96DE4" w:rsidRDefault="00622C32" w:rsidP="00622C32">
            <w:pPr>
              <w:widowControl w:val="0"/>
              <w:rPr>
                <w:szCs w:val="22"/>
                <w:lang w:val="cs-CZ"/>
              </w:rPr>
            </w:pPr>
            <w:r w:rsidRPr="00E96DE4">
              <w:rPr>
                <w:lang w:val="cs-CZ"/>
              </w:rPr>
              <w:t>Tel: +40 21 206 47 01</w:t>
            </w:r>
          </w:p>
          <w:p w14:paraId="1F29BFA0" w14:textId="77777777" w:rsidR="00622C32" w:rsidRPr="00E96DE4" w:rsidRDefault="00622C32" w:rsidP="00622C32">
            <w:pPr>
              <w:widowControl w:val="0"/>
              <w:rPr>
                <w:b/>
                <w:szCs w:val="22"/>
                <w:lang w:val="cs-CZ"/>
              </w:rPr>
            </w:pPr>
          </w:p>
          <w:p w14:paraId="6E4F40C7" w14:textId="43795D1F" w:rsidR="00622C32" w:rsidRPr="00E96DE4" w:rsidRDefault="00622C32" w:rsidP="00622C32">
            <w:pPr>
              <w:widowControl w:val="0"/>
              <w:tabs>
                <w:tab w:val="left" w:pos="-720"/>
              </w:tabs>
              <w:suppressAutoHyphens/>
              <w:rPr>
                <w:szCs w:val="22"/>
                <w:lang w:val="cs-CZ"/>
              </w:rPr>
            </w:pPr>
          </w:p>
        </w:tc>
      </w:tr>
      <w:tr w:rsidR="00622C32" w:rsidRPr="00E96DE4" w14:paraId="6A863E92" w14:textId="77777777" w:rsidTr="00300211">
        <w:trPr>
          <w:trHeight w:val="866"/>
        </w:trPr>
        <w:tc>
          <w:tcPr>
            <w:tcW w:w="4678" w:type="dxa"/>
            <w:gridSpan w:val="2"/>
          </w:tcPr>
          <w:p w14:paraId="3378C221" w14:textId="77777777" w:rsidR="00622C32" w:rsidRPr="00E96DE4" w:rsidRDefault="00622C32" w:rsidP="00622C32">
            <w:pPr>
              <w:widowControl w:val="0"/>
              <w:rPr>
                <w:szCs w:val="22"/>
                <w:lang w:val="cs-CZ"/>
              </w:rPr>
            </w:pPr>
            <w:r w:rsidRPr="00E96DE4">
              <w:rPr>
                <w:lang w:val="cs-CZ"/>
              </w:rPr>
              <w:br w:type="page"/>
            </w:r>
            <w:r w:rsidRPr="00E96DE4">
              <w:rPr>
                <w:b/>
                <w:szCs w:val="22"/>
                <w:lang w:val="cs-CZ"/>
              </w:rPr>
              <w:t>Hrvatska</w:t>
            </w:r>
          </w:p>
          <w:p w14:paraId="3ABC363E" w14:textId="77777777" w:rsidR="00622C32" w:rsidRPr="00E96DE4" w:rsidRDefault="00622C32" w:rsidP="00622C32">
            <w:pPr>
              <w:widowControl w:val="0"/>
              <w:rPr>
                <w:szCs w:val="22"/>
                <w:lang w:val="cs-CZ"/>
              </w:rPr>
            </w:pPr>
            <w:r w:rsidRPr="00E96DE4">
              <w:rPr>
                <w:lang w:val="cs-CZ"/>
              </w:rPr>
              <w:t>Roche d.o.o.</w:t>
            </w:r>
          </w:p>
          <w:p w14:paraId="77F1EDBA" w14:textId="0451AE82" w:rsidR="00622C32" w:rsidRPr="00E96DE4" w:rsidRDefault="00622C32" w:rsidP="00622C32">
            <w:pPr>
              <w:widowControl w:val="0"/>
              <w:tabs>
                <w:tab w:val="left" w:pos="-720"/>
              </w:tabs>
              <w:suppressAutoHyphens/>
              <w:rPr>
                <w:szCs w:val="22"/>
                <w:lang w:val="cs-CZ"/>
              </w:rPr>
            </w:pPr>
            <w:r w:rsidRPr="00E96DE4">
              <w:rPr>
                <w:lang w:val="cs-CZ"/>
              </w:rPr>
              <w:t>Tel: +385 1 4722 333</w:t>
            </w:r>
          </w:p>
        </w:tc>
        <w:tc>
          <w:tcPr>
            <w:tcW w:w="4678" w:type="dxa"/>
          </w:tcPr>
          <w:p w14:paraId="622F01CD" w14:textId="77777777" w:rsidR="00622C32" w:rsidRPr="00E96DE4" w:rsidRDefault="00622C32" w:rsidP="00622C32">
            <w:pPr>
              <w:widowControl w:val="0"/>
              <w:rPr>
                <w:szCs w:val="22"/>
                <w:lang w:val="cs-CZ"/>
              </w:rPr>
            </w:pPr>
            <w:r w:rsidRPr="00E96DE4">
              <w:rPr>
                <w:b/>
                <w:szCs w:val="22"/>
                <w:lang w:val="cs-CZ"/>
              </w:rPr>
              <w:t>Slovenija</w:t>
            </w:r>
          </w:p>
          <w:p w14:paraId="4064F621" w14:textId="77777777" w:rsidR="00622C32" w:rsidRPr="00E96DE4" w:rsidRDefault="00622C32" w:rsidP="00622C32">
            <w:pPr>
              <w:widowControl w:val="0"/>
              <w:rPr>
                <w:szCs w:val="22"/>
                <w:lang w:val="cs-CZ"/>
              </w:rPr>
            </w:pPr>
            <w:r w:rsidRPr="00E96DE4">
              <w:rPr>
                <w:lang w:val="cs-CZ"/>
              </w:rPr>
              <w:t>Roche farmacevtska družba d.o.o.</w:t>
            </w:r>
          </w:p>
          <w:p w14:paraId="0B2D78F6" w14:textId="18F9914B" w:rsidR="00622C32" w:rsidRPr="00E96DE4" w:rsidRDefault="00622C32" w:rsidP="00622C32">
            <w:pPr>
              <w:widowControl w:val="0"/>
              <w:tabs>
                <w:tab w:val="left" w:pos="-720"/>
              </w:tabs>
              <w:suppressAutoHyphens/>
              <w:rPr>
                <w:szCs w:val="22"/>
                <w:lang w:val="cs-CZ"/>
              </w:rPr>
            </w:pPr>
            <w:r w:rsidRPr="00E96DE4">
              <w:rPr>
                <w:lang w:val="cs-CZ"/>
              </w:rPr>
              <w:t>Tel: +386 - 1 360 26 00</w:t>
            </w:r>
          </w:p>
        </w:tc>
      </w:tr>
      <w:tr w:rsidR="00622C32" w:rsidRPr="00E96DE4" w14:paraId="74262803" w14:textId="77777777" w:rsidTr="0031075A">
        <w:trPr>
          <w:trHeight w:val="1289"/>
        </w:trPr>
        <w:tc>
          <w:tcPr>
            <w:tcW w:w="4678" w:type="dxa"/>
            <w:gridSpan w:val="2"/>
          </w:tcPr>
          <w:p w14:paraId="6AA9DF48" w14:textId="77777777" w:rsidR="00622C32" w:rsidRPr="00E96DE4" w:rsidRDefault="00622C32" w:rsidP="00622C32">
            <w:pPr>
              <w:widowControl w:val="0"/>
              <w:rPr>
                <w:szCs w:val="22"/>
                <w:lang w:val="cs-CZ"/>
              </w:rPr>
            </w:pPr>
            <w:r w:rsidRPr="00E96DE4">
              <w:rPr>
                <w:b/>
                <w:szCs w:val="22"/>
                <w:lang w:val="cs-CZ"/>
              </w:rPr>
              <w:t>Ireland, Malta</w:t>
            </w:r>
          </w:p>
          <w:p w14:paraId="11E7BB14" w14:textId="77777777" w:rsidR="00622C32" w:rsidRPr="00E96DE4" w:rsidRDefault="00622C32" w:rsidP="00622C32">
            <w:pPr>
              <w:widowControl w:val="0"/>
              <w:rPr>
                <w:lang w:val="cs-CZ"/>
              </w:rPr>
            </w:pPr>
            <w:r w:rsidRPr="00E96DE4">
              <w:rPr>
                <w:lang w:val="cs-CZ"/>
              </w:rPr>
              <w:t>Roche Products (Ireland) Ltd.</w:t>
            </w:r>
          </w:p>
          <w:p w14:paraId="0200B3A7" w14:textId="77777777" w:rsidR="00622C32" w:rsidRPr="00E96DE4" w:rsidRDefault="00622C32" w:rsidP="00622C32">
            <w:pPr>
              <w:rPr>
                <w:noProof/>
                <w:szCs w:val="22"/>
                <w:lang w:val="cs-CZ"/>
              </w:rPr>
            </w:pPr>
            <w:r w:rsidRPr="00E96DE4">
              <w:rPr>
                <w:noProof/>
                <w:szCs w:val="22"/>
                <w:lang w:val="cs-CZ"/>
              </w:rPr>
              <w:t>Ireland/L-Irlanda</w:t>
            </w:r>
          </w:p>
          <w:p w14:paraId="5B7E880D" w14:textId="0373E9F2" w:rsidR="00622C32" w:rsidRPr="00E96DE4" w:rsidRDefault="00622C32" w:rsidP="00622C32">
            <w:pPr>
              <w:widowControl w:val="0"/>
              <w:tabs>
                <w:tab w:val="left" w:pos="-720"/>
              </w:tabs>
              <w:suppressAutoHyphens/>
              <w:rPr>
                <w:szCs w:val="22"/>
                <w:lang w:val="cs-CZ"/>
              </w:rPr>
            </w:pPr>
            <w:r w:rsidRPr="00E96DE4">
              <w:rPr>
                <w:lang w:val="cs-CZ"/>
              </w:rPr>
              <w:t>Tel: +353 (0) 1 469 0700</w:t>
            </w:r>
          </w:p>
        </w:tc>
        <w:tc>
          <w:tcPr>
            <w:tcW w:w="4678" w:type="dxa"/>
          </w:tcPr>
          <w:p w14:paraId="20362FD8" w14:textId="6EA5211C" w:rsidR="00622C32" w:rsidRPr="00E96DE4" w:rsidRDefault="00622C32" w:rsidP="00622C32">
            <w:pPr>
              <w:widowControl w:val="0"/>
              <w:tabs>
                <w:tab w:val="left" w:pos="-720"/>
              </w:tabs>
              <w:suppressAutoHyphens/>
              <w:rPr>
                <w:b/>
                <w:szCs w:val="22"/>
                <w:lang w:val="cs-CZ"/>
              </w:rPr>
            </w:pPr>
            <w:r w:rsidRPr="00E96DE4">
              <w:rPr>
                <w:b/>
                <w:szCs w:val="22"/>
                <w:lang w:val="cs-CZ"/>
              </w:rPr>
              <w:t>Slovenská republika</w:t>
            </w:r>
          </w:p>
          <w:p w14:paraId="59D63221" w14:textId="77777777" w:rsidR="00622C32" w:rsidRPr="00E96DE4" w:rsidRDefault="00622C32" w:rsidP="00622C32">
            <w:pPr>
              <w:widowControl w:val="0"/>
              <w:rPr>
                <w:szCs w:val="22"/>
                <w:lang w:val="cs-CZ"/>
              </w:rPr>
            </w:pPr>
            <w:r w:rsidRPr="00E96DE4">
              <w:rPr>
                <w:lang w:val="cs-CZ"/>
              </w:rPr>
              <w:t>Roche Slovensko, s.r.o.</w:t>
            </w:r>
          </w:p>
          <w:p w14:paraId="094E12D4" w14:textId="77777777" w:rsidR="00622C32" w:rsidRPr="00E96DE4" w:rsidRDefault="00622C32" w:rsidP="00622C32">
            <w:pPr>
              <w:widowControl w:val="0"/>
              <w:tabs>
                <w:tab w:val="left" w:pos="-720"/>
              </w:tabs>
              <w:suppressAutoHyphens/>
              <w:rPr>
                <w:szCs w:val="22"/>
                <w:lang w:val="cs-CZ"/>
              </w:rPr>
            </w:pPr>
            <w:r w:rsidRPr="00E96DE4">
              <w:rPr>
                <w:lang w:val="cs-CZ"/>
              </w:rPr>
              <w:t>Tel: +421 - 2 52638201</w:t>
            </w:r>
          </w:p>
          <w:p w14:paraId="133505A4" w14:textId="77777777" w:rsidR="00622C32" w:rsidRPr="00E96DE4" w:rsidRDefault="00622C32" w:rsidP="00622C32">
            <w:pPr>
              <w:widowControl w:val="0"/>
              <w:tabs>
                <w:tab w:val="left" w:pos="-720"/>
              </w:tabs>
              <w:suppressAutoHyphens/>
              <w:rPr>
                <w:b/>
                <w:color w:val="008000"/>
                <w:szCs w:val="22"/>
                <w:lang w:val="cs-CZ"/>
              </w:rPr>
            </w:pPr>
          </w:p>
        </w:tc>
      </w:tr>
      <w:tr w:rsidR="00622C32" w:rsidRPr="00E96DE4" w14:paraId="2A8E7374" w14:textId="77777777" w:rsidTr="0031075A">
        <w:trPr>
          <w:trHeight w:val="983"/>
        </w:trPr>
        <w:tc>
          <w:tcPr>
            <w:tcW w:w="4678" w:type="dxa"/>
            <w:gridSpan w:val="2"/>
          </w:tcPr>
          <w:p w14:paraId="0A347BE7" w14:textId="77777777" w:rsidR="00622C32" w:rsidRPr="00E96DE4" w:rsidRDefault="00622C32" w:rsidP="00622C32">
            <w:pPr>
              <w:widowControl w:val="0"/>
              <w:rPr>
                <w:b/>
                <w:szCs w:val="22"/>
                <w:lang w:val="cs-CZ"/>
              </w:rPr>
            </w:pPr>
            <w:r w:rsidRPr="00E96DE4">
              <w:rPr>
                <w:b/>
                <w:szCs w:val="22"/>
                <w:lang w:val="cs-CZ"/>
              </w:rPr>
              <w:t>Ísland</w:t>
            </w:r>
          </w:p>
          <w:p w14:paraId="1A820651" w14:textId="77777777" w:rsidR="00622C32" w:rsidRPr="00E96DE4" w:rsidRDefault="00622C32" w:rsidP="00622C32">
            <w:pPr>
              <w:widowControl w:val="0"/>
              <w:rPr>
                <w:szCs w:val="22"/>
                <w:lang w:val="cs-CZ"/>
              </w:rPr>
            </w:pPr>
            <w:r w:rsidRPr="00E96DE4">
              <w:rPr>
                <w:lang w:val="cs-CZ"/>
              </w:rPr>
              <w:t>Roche Pharmaceuticals A/S</w:t>
            </w:r>
          </w:p>
          <w:p w14:paraId="09390A26" w14:textId="77777777" w:rsidR="00622C32" w:rsidRPr="00E96DE4" w:rsidRDefault="00622C32" w:rsidP="00622C32">
            <w:pPr>
              <w:widowControl w:val="0"/>
              <w:rPr>
                <w:szCs w:val="22"/>
                <w:lang w:val="cs-CZ"/>
              </w:rPr>
            </w:pPr>
            <w:r w:rsidRPr="00E96DE4">
              <w:rPr>
                <w:lang w:val="cs-CZ"/>
              </w:rPr>
              <w:t>c/o Icepharma hf</w:t>
            </w:r>
          </w:p>
          <w:p w14:paraId="17C23F03" w14:textId="1D3075A8" w:rsidR="00622C32" w:rsidRPr="00E96DE4" w:rsidRDefault="00622C32" w:rsidP="00622C32">
            <w:pPr>
              <w:widowControl w:val="0"/>
              <w:rPr>
                <w:b/>
                <w:szCs w:val="22"/>
                <w:lang w:val="cs-CZ"/>
              </w:rPr>
            </w:pPr>
            <w:r w:rsidRPr="00E96DE4">
              <w:rPr>
                <w:lang w:val="cs-CZ"/>
              </w:rPr>
              <w:t>Sími: +354 540 8000</w:t>
            </w:r>
          </w:p>
        </w:tc>
        <w:tc>
          <w:tcPr>
            <w:tcW w:w="4678" w:type="dxa"/>
          </w:tcPr>
          <w:p w14:paraId="11F80F7D" w14:textId="77777777" w:rsidR="00622C32" w:rsidRPr="00E96DE4" w:rsidRDefault="00622C32" w:rsidP="00622C32">
            <w:pPr>
              <w:widowControl w:val="0"/>
              <w:tabs>
                <w:tab w:val="left" w:pos="-720"/>
                <w:tab w:val="left" w:pos="4536"/>
              </w:tabs>
              <w:suppressAutoHyphens/>
              <w:rPr>
                <w:szCs w:val="22"/>
                <w:lang w:val="cs-CZ"/>
              </w:rPr>
            </w:pPr>
            <w:r w:rsidRPr="00E96DE4">
              <w:rPr>
                <w:b/>
                <w:szCs w:val="22"/>
                <w:lang w:val="cs-CZ"/>
              </w:rPr>
              <w:t>Suomi/Finland</w:t>
            </w:r>
          </w:p>
          <w:p w14:paraId="7476E721" w14:textId="77777777" w:rsidR="00622C32" w:rsidRPr="00E96DE4" w:rsidRDefault="00622C32" w:rsidP="00622C32">
            <w:pPr>
              <w:widowControl w:val="0"/>
              <w:rPr>
                <w:szCs w:val="22"/>
                <w:lang w:val="cs-CZ"/>
              </w:rPr>
            </w:pPr>
            <w:r w:rsidRPr="00E96DE4">
              <w:rPr>
                <w:lang w:val="cs-CZ"/>
              </w:rPr>
              <w:t>Roche Oy</w:t>
            </w:r>
          </w:p>
          <w:p w14:paraId="108DCA16" w14:textId="77777777" w:rsidR="00622C32" w:rsidRPr="00E96DE4" w:rsidRDefault="00622C32" w:rsidP="00622C32">
            <w:pPr>
              <w:widowControl w:val="0"/>
              <w:tabs>
                <w:tab w:val="left" w:pos="-720"/>
              </w:tabs>
              <w:suppressAutoHyphens/>
              <w:rPr>
                <w:szCs w:val="22"/>
                <w:lang w:val="cs-CZ"/>
              </w:rPr>
            </w:pPr>
            <w:r w:rsidRPr="00E96DE4">
              <w:rPr>
                <w:lang w:val="cs-CZ"/>
              </w:rPr>
              <w:t>Puh/Tel: +358 (0) 10 554 500</w:t>
            </w:r>
          </w:p>
        </w:tc>
      </w:tr>
      <w:tr w:rsidR="00622C32" w:rsidRPr="00E96DE4" w14:paraId="18EF1094" w14:textId="77777777" w:rsidTr="003344F8">
        <w:tc>
          <w:tcPr>
            <w:tcW w:w="4678" w:type="dxa"/>
            <w:gridSpan w:val="2"/>
          </w:tcPr>
          <w:p w14:paraId="7ED1E596" w14:textId="77777777" w:rsidR="00622C32" w:rsidRPr="00E96DE4" w:rsidRDefault="00622C32" w:rsidP="00622C32">
            <w:pPr>
              <w:widowControl w:val="0"/>
              <w:rPr>
                <w:szCs w:val="22"/>
                <w:lang w:val="cs-CZ"/>
              </w:rPr>
            </w:pPr>
            <w:r w:rsidRPr="00E96DE4">
              <w:rPr>
                <w:b/>
                <w:szCs w:val="22"/>
                <w:lang w:val="cs-CZ"/>
              </w:rPr>
              <w:t>Italia</w:t>
            </w:r>
          </w:p>
          <w:p w14:paraId="5561BA61" w14:textId="77777777" w:rsidR="00622C32" w:rsidRPr="00E96DE4" w:rsidRDefault="00622C32" w:rsidP="00622C32">
            <w:pPr>
              <w:widowControl w:val="0"/>
              <w:rPr>
                <w:szCs w:val="22"/>
                <w:lang w:val="cs-CZ"/>
              </w:rPr>
            </w:pPr>
            <w:r w:rsidRPr="00E96DE4">
              <w:rPr>
                <w:lang w:val="cs-CZ"/>
              </w:rPr>
              <w:t>Roche S.p.A.</w:t>
            </w:r>
          </w:p>
          <w:p w14:paraId="0993123B" w14:textId="790FB16C" w:rsidR="00622C32" w:rsidRPr="00E96DE4" w:rsidRDefault="00622C32" w:rsidP="00622C32">
            <w:pPr>
              <w:widowControl w:val="0"/>
              <w:rPr>
                <w:b/>
                <w:szCs w:val="22"/>
                <w:lang w:val="cs-CZ"/>
              </w:rPr>
            </w:pPr>
            <w:r w:rsidRPr="00E96DE4">
              <w:rPr>
                <w:lang w:val="cs-CZ"/>
              </w:rPr>
              <w:t>Tel: +39 - 039 2471</w:t>
            </w:r>
          </w:p>
        </w:tc>
        <w:tc>
          <w:tcPr>
            <w:tcW w:w="4678" w:type="dxa"/>
          </w:tcPr>
          <w:p w14:paraId="6A2F0AB8" w14:textId="77777777" w:rsidR="00622C32" w:rsidRPr="00E96DE4" w:rsidRDefault="00622C32" w:rsidP="00622C32">
            <w:pPr>
              <w:widowControl w:val="0"/>
              <w:tabs>
                <w:tab w:val="left" w:pos="-720"/>
                <w:tab w:val="left" w:pos="4536"/>
              </w:tabs>
              <w:suppressAutoHyphens/>
              <w:rPr>
                <w:b/>
                <w:szCs w:val="22"/>
                <w:lang w:val="cs-CZ"/>
              </w:rPr>
            </w:pPr>
            <w:r w:rsidRPr="00E96DE4">
              <w:rPr>
                <w:b/>
                <w:szCs w:val="22"/>
                <w:lang w:val="cs-CZ"/>
              </w:rPr>
              <w:t>Sverige</w:t>
            </w:r>
          </w:p>
          <w:p w14:paraId="29BB11E8" w14:textId="77777777" w:rsidR="00622C32" w:rsidRPr="00E96DE4" w:rsidRDefault="00622C32" w:rsidP="00622C32">
            <w:pPr>
              <w:widowControl w:val="0"/>
              <w:rPr>
                <w:szCs w:val="22"/>
                <w:lang w:val="cs-CZ"/>
              </w:rPr>
            </w:pPr>
            <w:r w:rsidRPr="00E96DE4">
              <w:rPr>
                <w:lang w:val="cs-CZ"/>
              </w:rPr>
              <w:t>Roche AB</w:t>
            </w:r>
          </w:p>
          <w:p w14:paraId="08AABBB0" w14:textId="77777777" w:rsidR="00622C32" w:rsidRPr="00E96DE4" w:rsidRDefault="00622C32" w:rsidP="00622C32">
            <w:pPr>
              <w:widowControl w:val="0"/>
              <w:tabs>
                <w:tab w:val="left" w:pos="-720"/>
                <w:tab w:val="left" w:pos="4536"/>
              </w:tabs>
              <w:suppressAutoHyphens/>
              <w:rPr>
                <w:b/>
                <w:szCs w:val="22"/>
                <w:lang w:val="cs-CZ"/>
              </w:rPr>
            </w:pPr>
            <w:r w:rsidRPr="00E96DE4">
              <w:rPr>
                <w:lang w:val="cs-CZ"/>
              </w:rPr>
              <w:t>Tel: +46 (0) 8 726 1200</w:t>
            </w:r>
          </w:p>
        </w:tc>
      </w:tr>
      <w:tr w:rsidR="00622C32" w:rsidRPr="00E96DE4" w14:paraId="40DFA083" w14:textId="77777777" w:rsidTr="003344F8">
        <w:tc>
          <w:tcPr>
            <w:tcW w:w="4678" w:type="dxa"/>
            <w:gridSpan w:val="2"/>
          </w:tcPr>
          <w:p w14:paraId="71704DFE" w14:textId="0E5C9FE4" w:rsidR="00622C32" w:rsidRPr="00E96DE4" w:rsidRDefault="00622C32" w:rsidP="00622C32">
            <w:pPr>
              <w:widowControl w:val="0"/>
              <w:tabs>
                <w:tab w:val="left" w:pos="-720"/>
              </w:tabs>
              <w:suppressAutoHyphens/>
              <w:rPr>
                <w:szCs w:val="22"/>
                <w:lang w:val="cs-CZ"/>
              </w:rPr>
            </w:pPr>
          </w:p>
        </w:tc>
        <w:tc>
          <w:tcPr>
            <w:tcW w:w="4678" w:type="dxa"/>
          </w:tcPr>
          <w:p w14:paraId="648441DD" w14:textId="11B01831" w:rsidR="00622C32" w:rsidRPr="00E96DE4" w:rsidRDefault="00622C32" w:rsidP="00622C32">
            <w:pPr>
              <w:widowControl w:val="0"/>
              <w:rPr>
                <w:szCs w:val="22"/>
                <w:lang w:val="cs-CZ"/>
              </w:rPr>
            </w:pPr>
          </w:p>
        </w:tc>
      </w:tr>
    </w:tbl>
    <w:p w14:paraId="5E1DAAA3" w14:textId="77777777" w:rsidR="008C5837" w:rsidRPr="00E96DE4" w:rsidRDefault="008C5837" w:rsidP="00C25BF9">
      <w:pPr>
        <w:widowControl w:val="0"/>
        <w:numPr>
          <w:ilvl w:val="12"/>
          <w:numId w:val="0"/>
        </w:numPr>
        <w:ind w:right="-2"/>
        <w:outlineLvl w:val="0"/>
        <w:rPr>
          <w:b/>
          <w:szCs w:val="22"/>
          <w:lang w:val="cs-CZ"/>
        </w:rPr>
      </w:pPr>
    </w:p>
    <w:p w14:paraId="33282261" w14:textId="77777777" w:rsidR="00CF2369" w:rsidRPr="00E96DE4" w:rsidRDefault="009E49C9" w:rsidP="00C25BF9">
      <w:pPr>
        <w:widowControl w:val="0"/>
        <w:numPr>
          <w:ilvl w:val="12"/>
          <w:numId w:val="0"/>
        </w:numPr>
        <w:ind w:right="-2"/>
        <w:outlineLvl w:val="0"/>
        <w:rPr>
          <w:szCs w:val="22"/>
          <w:lang w:val="cs-CZ"/>
        </w:rPr>
      </w:pPr>
      <w:r w:rsidRPr="00E96DE4">
        <w:rPr>
          <w:b/>
          <w:bCs/>
          <w:lang w:val="cs-CZ"/>
        </w:rPr>
        <w:t>Tato příbalová informace byla naposledy revidována &lt;{měsíc RRRR}&gt;.</w:t>
      </w:r>
    </w:p>
    <w:p w14:paraId="25BBC40C" w14:textId="77777777" w:rsidR="00CF2369" w:rsidRPr="00E96DE4" w:rsidRDefault="00CF2369" w:rsidP="00C25BF9">
      <w:pPr>
        <w:widowControl w:val="0"/>
        <w:numPr>
          <w:ilvl w:val="12"/>
          <w:numId w:val="0"/>
        </w:numPr>
        <w:ind w:right="-2"/>
        <w:rPr>
          <w:iCs/>
          <w:szCs w:val="22"/>
          <w:lang w:val="cs-CZ"/>
        </w:rPr>
      </w:pPr>
    </w:p>
    <w:p w14:paraId="2F5CCDE9" w14:textId="77777777" w:rsidR="00CF2369" w:rsidRPr="00E96DE4" w:rsidRDefault="009E49C9" w:rsidP="00C25BF9">
      <w:pPr>
        <w:widowControl w:val="0"/>
        <w:numPr>
          <w:ilvl w:val="12"/>
          <w:numId w:val="0"/>
        </w:numPr>
        <w:ind w:right="-2"/>
        <w:rPr>
          <w:b/>
          <w:lang w:val="cs-CZ"/>
        </w:rPr>
      </w:pPr>
      <w:r w:rsidRPr="00E96DE4">
        <w:rPr>
          <w:b/>
          <w:lang w:val="cs-CZ"/>
        </w:rPr>
        <w:t>Další zdroje informací</w:t>
      </w:r>
    </w:p>
    <w:p w14:paraId="16543D69" w14:textId="77777777" w:rsidR="00CF2369" w:rsidRPr="00E96DE4" w:rsidRDefault="00CF2369" w:rsidP="00C25BF9">
      <w:pPr>
        <w:widowControl w:val="0"/>
        <w:numPr>
          <w:ilvl w:val="12"/>
          <w:numId w:val="0"/>
        </w:numPr>
        <w:ind w:right="-2"/>
        <w:rPr>
          <w:lang w:val="cs-CZ"/>
        </w:rPr>
      </w:pPr>
    </w:p>
    <w:p w14:paraId="38C4AFD9" w14:textId="2A83AF41" w:rsidR="00CF2369" w:rsidRPr="00E96DE4" w:rsidRDefault="009E49C9" w:rsidP="00C25BF9">
      <w:pPr>
        <w:widowControl w:val="0"/>
        <w:numPr>
          <w:ilvl w:val="12"/>
          <w:numId w:val="0"/>
        </w:numPr>
        <w:rPr>
          <w:lang w:val="cs-CZ"/>
        </w:rPr>
      </w:pPr>
      <w:r w:rsidRPr="00E96DE4">
        <w:rPr>
          <w:lang w:val="cs-CZ"/>
        </w:rPr>
        <w:t xml:space="preserve">Podrobné informace o tomto léčivém přípravku jsou k dispozici na webových stránkách Evropské agentury pro léčivé přípravky </w:t>
      </w:r>
      <w:r w:rsidR="006C090F">
        <w:fldChar w:fldCharType="begin"/>
      </w:r>
      <w:r w:rsidR="006C090F" w:rsidRPr="008C078F">
        <w:rPr>
          <w:lang w:val="cs-CZ"/>
          <w:rPrChange w:id="1032" w:author="TCS" w:date="2025-07-25T14:01:00Z" w16du:dateUtc="2025-07-25T08:31:00Z">
            <w:rPr/>
          </w:rPrChange>
        </w:rPr>
        <w:instrText>HYPERLINK "http://www.ema.europa.eu/"</w:instrText>
      </w:r>
      <w:r w:rsidR="006C090F">
        <w:fldChar w:fldCharType="separate"/>
      </w:r>
      <w:r w:rsidR="006C090F" w:rsidRPr="00E96DE4">
        <w:rPr>
          <w:rStyle w:val="Hypertextovodkaz1"/>
          <w:rFonts w:eastAsia="Verdana"/>
          <w:szCs w:val="22"/>
          <w:lang w:val="cs-CZ"/>
        </w:rPr>
        <w:t>http://www.ema.europa.eu</w:t>
      </w:r>
      <w:r w:rsidR="006C090F">
        <w:fldChar w:fldCharType="end"/>
      </w:r>
      <w:r w:rsidR="00687EA0" w:rsidRPr="00E96DE4">
        <w:rPr>
          <w:lang w:val="cs-CZ"/>
        </w:rPr>
        <w:t>.</w:t>
      </w:r>
      <w:r w:rsidR="00687EA0" w:rsidRPr="00E96DE4" w:rsidDel="00687EA0">
        <w:rPr>
          <w:lang w:val="cs-CZ"/>
        </w:rPr>
        <w:t xml:space="preserve"> </w:t>
      </w:r>
      <w:r w:rsidR="00CF2369">
        <w:fldChar w:fldCharType="begin"/>
      </w:r>
      <w:r w:rsidR="00CF2369" w:rsidRPr="008C078F">
        <w:rPr>
          <w:lang w:val="cs-CZ"/>
          <w:rPrChange w:id="1033" w:author="TCS" w:date="2025-07-25T14:01:00Z" w16du:dateUtc="2025-07-25T08:31:00Z">
            <w:rPr/>
          </w:rPrChange>
        </w:rPr>
        <w:instrText>HYPERLINK "http://www.ema.europa.eu."</w:instrText>
      </w:r>
      <w:r w:rsidR="00CF2369">
        <w:fldChar w:fldCharType="separate"/>
      </w:r>
      <w:r w:rsidR="00CF2369">
        <w:fldChar w:fldCharType="end"/>
      </w:r>
    </w:p>
    <w:p w14:paraId="6C9AF557" w14:textId="77777777" w:rsidR="000A4FE9" w:rsidRPr="00E96DE4" w:rsidRDefault="000A4FE9" w:rsidP="00C25BF9">
      <w:pPr>
        <w:widowControl w:val="0"/>
        <w:numPr>
          <w:ilvl w:val="12"/>
          <w:numId w:val="0"/>
        </w:numPr>
        <w:ind w:right="-2"/>
        <w:rPr>
          <w:lang w:val="cs-CZ"/>
        </w:rPr>
      </w:pPr>
    </w:p>
    <w:p w14:paraId="06DDC8D6" w14:textId="238E6855" w:rsidR="00F07D16" w:rsidRPr="00E96DE4" w:rsidRDefault="00F07D16">
      <w:pPr>
        <w:rPr>
          <w:szCs w:val="22"/>
          <w:lang w:val="cs-CZ"/>
        </w:rPr>
      </w:pPr>
      <w:r w:rsidRPr="00E96DE4">
        <w:rPr>
          <w:szCs w:val="22"/>
          <w:lang w:val="cs-CZ"/>
        </w:rPr>
        <w:br w:type="page"/>
      </w:r>
    </w:p>
    <w:p w14:paraId="38AA1F59" w14:textId="77777777" w:rsidR="00622C32" w:rsidRPr="00E96DE4" w:rsidRDefault="00622C32" w:rsidP="00622C32">
      <w:pPr>
        <w:rPr>
          <w:lang w:val="cs-CZ"/>
        </w:rPr>
      </w:pPr>
      <w:r w:rsidRPr="00E96DE4">
        <w:rPr>
          <w:lang w:val="cs-CZ"/>
        </w:rPr>
        <w:lastRenderedPageBreak/>
        <w:t>---------------------------------------------------------------------------------------------------------------------------</w:t>
      </w:r>
    </w:p>
    <w:p w14:paraId="72417334" w14:textId="77777777" w:rsidR="00F07D16" w:rsidRPr="00E96DE4" w:rsidRDefault="00F07D16" w:rsidP="00622C32">
      <w:pPr>
        <w:widowControl w:val="0"/>
        <w:numPr>
          <w:ilvl w:val="12"/>
          <w:numId w:val="0"/>
        </w:numPr>
        <w:ind w:right="-2"/>
        <w:rPr>
          <w:szCs w:val="22"/>
          <w:lang w:val="cs-CZ"/>
        </w:rPr>
      </w:pPr>
    </w:p>
    <w:p w14:paraId="626DBF6E" w14:textId="278346D7" w:rsidR="00622C32" w:rsidRPr="00E96DE4" w:rsidRDefault="00622C32" w:rsidP="00622C32">
      <w:pPr>
        <w:widowControl w:val="0"/>
        <w:numPr>
          <w:ilvl w:val="12"/>
          <w:numId w:val="0"/>
        </w:numPr>
        <w:ind w:right="-2"/>
        <w:rPr>
          <w:szCs w:val="22"/>
          <w:lang w:val="cs-CZ"/>
        </w:rPr>
      </w:pPr>
      <w:r w:rsidRPr="00E96DE4">
        <w:rPr>
          <w:szCs w:val="22"/>
          <w:lang w:val="cs-CZ"/>
        </w:rPr>
        <w:t>Následující informace jsou určeny pouze pro zdravotnické pracovníky:</w:t>
      </w:r>
    </w:p>
    <w:p w14:paraId="2755CB16" w14:textId="77777777" w:rsidR="00622C32" w:rsidRPr="00E96DE4" w:rsidRDefault="00622C32" w:rsidP="00622C32">
      <w:pPr>
        <w:widowControl w:val="0"/>
        <w:numPr>
          <w:ilvl w:val="12"/>
          <w:numId w:val="0"/>
        </w:numPr>
        <w:ind w:right="-2"/>
        <w:rPr>
          <w:szCs w:val="22"/>
          <w:lang w:val="cs-CZ"/>
        </w:rPr>
      </w:pPr>
    </w:p>
    <w:p w14:paraId="215CC297" w14:textId="51CBA17B" w:rsidR="00622C32" w:rsidRPr="00E96DE4" w:rsidRDefault="00622C32" w:rsidP="00622C32">
      <w:pPr>
        <w:widowControl w:val="0"/>
        <w:numPr>
          <w:ilvl w:val="12"/>
          <w:numId w:val="0"/>
        </w:numPr>
        <w:ind w:right="-2"/>
        <w:rPr>
          <w:b/>
          <w:szCs w:val="22"/>
          <w:lang w:val="cs-CZ"/>
        </w:rPr>
      </w:pPr>
      <w:r w:rsidRPr="00E96DE4">
        <w:rPr>
          <w:b/>
          <w:szCs w:val="22"/>
          <w:lang w:val="cs-CZ"/>
        </w:rPr>
        <w:t xml:space="preserve">Podání přípravku Phesgo 600/600 mg injekční roztok mimo klinické prostředí. </w:t>
      </w:r>
    </w:p>
    <w:p w14:paraId="7EA1EC26" w14:textId="77777777" w:rsidR="00622C32" w:rsidRPr="00E96DE4" w:rsidRDefault="00622C32" w:rsidP="00622C32">
      <w:pPr>
        <w:widowControl w:val="0"/>
        <w:numPr>
          <w:ilvl w:val="12"/>
          <w:numId w:val="0"/>
        </w:numPr>
        <w:ind w:right="-2"/>
        <w:rPr>
          <w:szCs w:val="22"/>
          <w:lang w:val="cs-CZ"/>
        </w:rPr>
      </w:pPr>
    </w:p>
    <w:p w14:paraId="24ED7115" w14:textId="7AC39D64" w:rsidR="00622C32" w:rsidRPr="00E96DE4" w:rsidRDefault="00622C32" w:rsidP="00622C32">
      <w:pPr>
        <w:widowControl w:val="0"/>
        <w:numPr>
          <w:ilvl w:val="12"/>
          <w:numId w:val="0"/>
        </w:numPr>
        <w:ind w:right="-2"/>
        <w:rPr>
          <w:szCs w:val="22"/>
          <w:lang w:val="cs-CZ"/>
        </w:rPr>
      </w:pPr>
      <w:r w:rsidRPr="00E96DE4">
        <w:rPr>
          <w:szCs w:val="22"/>
          <w:lang w:val="cs-CZ"/>
        </w:rPr>
        <w:t xml:space="preserve">Každý zdravotnický pracovník, který léčí pacienty mimo klinické prostředí, </w:t>
      </w:r>
      <w:r w:rsidR="00583D0F" w:rsidRPr="00E96DE4">
        <w:rPr>
          <w:szCs w:val="22"/>
          <w:lang w:val="cs-CZ"/>
        </w:rPr>
        <w:t>má</w:t>
      </w:r>
      <w:r w:rsidRPr="00E96DE4">
        <w:rPr>
          <w:szCs w:val="22"/>
          <w:lang w:val="cs-CZ"/>
        </w:rPr>
        <w:t xml:space="preserve"> být dobře informován jak o způsobu podání, tak o možných rizicích spojených s přípravkem Phesgo. </w:t>
      </w:r>
    </w:p>
    <w:p w14:paraId="4417EF19" w14:textId="77777777" w:rsidR="00622C32" w:rsidRPr="00E96DE4" w:rsidRDefault="00622C32" w:rsidP="00622C32">
      <w:pPr>
        <w:widowControl w:val="0"/>
        <w:numPr>
          <w:ilvl w:val="12"/>
          <w:numId w:val="0"/>
        </w:numPr>
        <w:ind w:right="-2"/>
        <w:rPr>
          <w:szCs w:val="22"/>
          <w:lang w:val="cs-CZ"/>
        </w:rPr>
      </w:pPr>
    </w:p>
    <w:p w14:paraId="653C5BF6" w14:textId="6FB14C14" w:rsidR="00622C32" w:rsidRPr="00E96DE4" w:rsidRDefault="00622C32" w:rsidP="00622C32">
      <w:pPr>
        <w:widowControl w:val="0"/>
        <w:numPr>
          <w:ilvl w:val="12"/>
          <w:numId w:val="0"/>
        </w:numPr>
        <w:ind w:right="-2"/>
        <w:rPr>
          <w:szCs w:val="22"/>
          <w:lang w:val="cs-CZ"/>
        </w:rPr>
      </w:pPr>
      <w:r w:rsidRPr="00E96DE4">
        <w:rPr>
          <w:szCs w:val="22"/>
          <w:lang w:val="cs-CZ"/>
        </w:rPr>
        <w:t xml:space="preserve">Zdravotnický pracovník </w:t>
      </w:r>
      <w:r w:rsidR="00583D0F" w:rsidRPr="00E96DE4">
        <w:rPr>
          <w:szCs w:val="22"/>
          <w:lang w:val="cs-CZ"/>
        </w:rPr>
        <w:t>má</w:t>
      </w:r>
      <w:r w:rsidRPr="00E96DE4">
        <w:rPr>
          <w:szCs w:val="22"/>
          <w:lang w:val="cs-CZ"/>
        </w:rPr>
        <w:t xml:space="preserve"> zajistit, aby měl u sebe k dispozici vhodné </w:t>
      </w:r>
      <w:r w:rsidR="00184B87" w:rsidRPr="00E96DE4">
        <w:rPr>
          <w:szCs w:val="22"/>
          <w:lang w:val="cs-CZ"/>
        </w:rPr>
        <w:t>přípravky k</w:t>
      </w:r>
      <w:r w:rsidRPr="00E96DE4">
        <w:rPr>
          <w:szCs w:val="22"/>
          <w:lang w:val="cs-CZ"/>
        </w:rPr>
        <w:t xml:space="preserve"> </w:t>
      </w:r>
      <w:r w:rsidR="00184B87" w:rsidRPr="00E96DE4">
        <w:rPr>
          <w:szCs w:val="22"/>
          <w:lang w:val="cs-CZ"/>
        </w:rPr>
        <w:t>léčbě</w:t>
      </w:r>
      <w:r w:rsidRPr="00E96DE4">
        <w:rPr>
          <w:szCs w:val="22"/>
          <w:lang w:val="cs-CZ"/>
        </w:rPr>
        <w:t xml:space="preserve"> </w:t>
      </w:r>
      <w:r w:rsidR="00583D0F" w:rsidRPr="00E96DE4">
        <w:rPr>
          <w:szCs w:val="22"/>
          <w:lang w:val="cs-CZ"/>
        </w:rPr>
        <w:t xml:space="preserve">hypersenzitivních </w:t>
      </w:r>
      <w:r w:rsidRPr="00E96DE4">
        <w:rPr>
          <w:szCs w:val="22"/>
          <w:lang w:val="cs-CZ"/>
        </w:rPr>
        <w:t xml:space="preserve">reakcí v souladu s místní standardní klinickou praxí (v závislosti na závažnosti a typu reakce, např. </w:t>
      </w:r>
      <w:r w:rsidR="00DA542A" w:rsidRPr="00E96DE4">
        <w:rPr>
          <w:szCs w:val="22"/>
          <w:lang w:val="cs-CZ"/>
        </w:rPr>
        <w:t>epinefrin</w:t>
      </w:r>
      <w:r w:rsidRPr="00E96DE4">
        <w:rPr>
          <w:szCs w:val="22"/>
          <w:lang w:val="cs-CZ"/>
        </w:rPr>
        <w:t>, beta-agonist</w:t>
      </w:r>
      <w:r w:rsidR="00583D0F" w:rsidRPr="00E96DE4">
        <w:rPr>
          <w:szCs w:val="22"/>
          <w:lang w:val="cs-CZ"/>
        </w:rPr>
        <w:t>é</w:t>
      </w:r>
      <w:r w:rsidRPr="00E96DE4">
        <w:rPr>
          <w:szCs w:val="22"/>
          <w:lang w:val="cs-CZ"/>
        </w:rPr>
        <w:t xml:space="preserve">, antihistaminika a kortikosteroidy) k okamžitému použití.     </w:t>
      </w:r>
    </w:p>
    <w:p w14:paraId="57A0C9F4" w14:textId="77777777" w:rsidR="00622C32" w:rsidRPr="00E96DE4" w:rsidRDefault="00622C32" w:rsidP="00622C32">
      <w:pPr>
        <w:widowControl w:val="0"/>
        <w:numPr>
          <w:ilvl w:val="12"/>
          <w:numId w:val="0"/>
        </w:numPr>
        <w:ind w:right="-2"/>
        <w:rPr>
          <w:szCs w:val="22"/>
          <w:lang w:val="cs-CZ"/>
        </w:rPr>
      </w:pPr>
    </w:p>
    <w:p w14:paraId="0B8D5256" w14:textId="0472DEA1" w:rsidR="00622C32" w:rsidRPr="00E96DE4" w:rsidRDefault="00622C32" w:rsidP="00622C32">
      <w:pPr>
        <w:widowControl w:val="0"/>
        <w:numPr>
          <w:ilvl w:val="12"/>
          <w:numId w:val="0"/>
        </w:numPr>
        <w:ind w:right="-2"/>
        <w:rPr>
          <w:szCs w:val="22"/>
          <w:lang w:val="cs-CZ"/>
        </w:rPr>
      </w:pPr>
      <w:r w:rsidRPr="00E96DE4">
        <w:rPr>
          <w:szCs w:val="22"/>
          <w:lang w:val="cs-CZ"/>
        </w:rPr>
        <w:t xml:space="preserve">Přípravek Phesgo </w:t>
      </w:r>
      <w:r w:rsidR="00583D0F" w:rsidRPr="00E96DE4">
        <w:rPr>
          <w:szCs w:val="22"/>
          <w:lang w:val="cs-CZ"/>
        </w:rPr>
        <w:t>má</w:t>
      </w:r>
      <w:r w:rsidRPr="00E96DE4">
        <w:rPr>
          <w:szCs w:val="22"/>
          <w:lang w:val="cs-CZ"/>
        </w:rPr>
        <w:t xml:space="preserve"> být uchováván při teplotě 2 </w:t>
      </w:r>
      <w:r w:rsidR="00583D0F" w:rsidRPr="00E96DE4">
        <w:rPr>
          <w:szCs w:val="22"/>
          <w:lang w:val="cs-CZ"/>
        </w:rPr>
        <w:t>°C </w:t>
      </w:r>
      <w:r w:rsidR="00583D0F" w:rsidRPr="00E96DE4">
        <w:rPr>
          <w:szCs w:val="22"/>
          <w:lang w:val="cs-CZ"/>
        </w:rPr>
        <w:noBreakHyphen/>
        <w:t> </w:t>
      </w:r>
      <w:r w:rsidRPr="00E96DE4">
        <w:rPr>
          <w:szCs w:val="22"/>
          <w:lang w:val="cs-CZ"/>
        </w:rPr>
        <w:t>8 °C v původní krabičce až do doby použití.</w:t>
      </w:r>
    </w:p>
    <w:p w14:paraId="2EF08820" w14:textId="72DE51F2" w:rsidR="00622C32" w:rsidRPr="00E96DE4" w:rsidRDefault="00622C32" w:rsidP="00622C32">
      <w:pPr>
        <w:widowControl w:val="0"/>
        <w:numPr>
          <w:ilvl w:val="12"/>
          <w:numId w:val="0"/>
        </w:numPr>
        <w:ind w:right="-2"/>
        <w:rPr>
          <w:szCs w:val="22"/>
          <w:lang w:val="cs-CZ"/>
        </w:rPr>
      </w:pPr>
    </w:p>
    <w:p w14:paraId="2FD932CE" w14:textId="77777777" w:rsidR="00622C32" w:rsidRPr="00E96DE4" w:rsidRDefault="00622C32" w:rsidP="00622C32">
      <w:pPr>
        <w:widowControl w:val="0"/>
        <w:numPr>
          <w:ilvl w:val="12"/>
          <w:numId w:val="0"/>
        </w:numPr>
        <w:ind w:right="-2"/>
        <w:rPr>
          <w:b/>
          <w:szCs w:val="22"/>
          <w:lang w:val="cs-CZ"/>
        </w:rPr>
      </w:pPr>
      <w:r w:rsidRPr="00E96DE4">
        <w:rPr>
          <w:b/>
          <w:szCs w:val="22"/>
          <w:lang w:val="cs-CZ"/>
        </w:rPr>
        <w:t xml:space="preserve">Návod k použití </w:t>
      </w:r>
    </w:p>
    <w:p w14:paraId="3A7EC993" w14:textId="77777777" w:rsidR="00622C32" w:rsidRPr="00E96DE4" w:rsidRDefault="00622C32" w:rsidP="00622C32">
      <w:pPr>
        <w:widowControl w:val="0"/>
        <w:numPr>
          <w:ilvl w:val="12"/>
          <w:numId w:val="0"/>
        </w:numPr>
        <w:ind w:right="-2"/>
        <w:rPr>
          <w:szCs w:val="22"/>
          <w:lang w:val="cs-CZ"/>
        </w:rPr>
      </w:pPr>
    </w:p>
    <w:p w14:paraId="2D07E3D8" w14:textId="6FB59B67" w:rsidR="00622C32" w:rsidRPr="00E96DE4" w:rsidRDefault="00622C32" w:rsidP="00622C32">
      <w:pPr>
        <w:widowControl w:val="0"/>
        <w:numPr>
          <w:ilvl w:val="12"/>
          <w:numId w:val="0"/>
        </w:numPr>
        <w:ind w:right="-2"/>
        <w:rPr>
          <w:szCs w:val="22"/>
          <w:lang w:val="cs-CZ"/>
        </w:rPr>
      </w:pPr>
      <w:r w:rsidRPr="00E96DE4">
        <w:rPr>
          <w:szCs w:val="22"/>
          <w:lang w:val="cs-CZ"/>
        </w:rPr>
        <w:t>Přípravek Phesgo se podává pouze jako subkutánní injekce. Přípravek Phesgo není určen k intravenóznímu podání.</w:t>
      </w:r>
    </w:p>
    <w:p w14:paraId="22BCAE56" w14:textId="77777777" w:rsidR="00622C32" w:rsidRPr="00E96DE4" w:rsidRDefault="00622C32" w:rsidP="00622C32">
      <w:pPr>
        <w:widowControl w:val="0"/>
        <w:numPr>
          <w:ilvl w:val="12"/>
          <w:numId w:val="0"/>
        </w:numPr>
        <w:ind w:right="-2"/>
        <w:rPr>
          <w:szCs w:val="22"/>
          <w:lang w:val="cs-CZ"/>
        </w:rPr>
      </w:pPr>
      <w:r w:rsidRPr="00E96DE4">
        <w:rPr>
          <w:szCs w:val="22"/>
          <w:lang w:val="cs-CZ"/>
        </w:rPr>
        <w:t xml:space="preserve"> </w:t>
      </w:r>
    </w:p>
    <w:p w14:paraId="3B78DD0E" w14:textId="35F77263" w:rsidR="00622C32" w:rsidRPr="00E96DE4" w:rsidRDefault="00622C32" w:rsidP="00622C32">
      <w:pPr>
        <w:widowControl w:val="0"/>
        <w:numPr>
          <w:ilvl w:val="12"/>
          <w:numId w:val="0"/>
        </w:numPr>
        <w:ind w:right="-2"/>
        <w:rPr>
          <w:szCs w:val="22"/>
          <w:lang w:val="cs-CZ"/>
        </w:rPr>
      </w:pPr>
      <w:r w:rsidRPr="00E96DE4">
        <w:rPr>
          <w:szCs w:val="22"/>
          <w:lang w:val="cs-CZ"/>
        </w:rPr>
        <w:t xml:space="preserve">Aby se předešlo </w:t>
      </w:r>
      <w:r w:rsidR="007935D2" w:rsidRPr="00E96DE4">
        <w:rPr>
          <w:szCs w:val="22"/>
          <w:lang w:val="cs-CZ"/>
        </w:rPr>
        <w:t>medikačním pochybení</w:t>
      </w:r>
      <w:r w:rsidR="00B9567E" w:rsidRPr="00E96DE4">
        <w:rPr>
          <w:szCs w:val="22"/>
          <w:lang w:val="cs-CZ"/>
        </w:rPr>
        <w:t>m</w:t>
      </w:r>
      <w:r w:rsidRPr="00E96DE4">
        <w:rPr>
          <w:szCs w:val="22"/>
          <w:lang w:val="cs-CZ"/>
        </w:rPr>
        <w:t xml:space="preserve">, je důležité zkontrolovat </w:t>
      </w:r>
      <w:r w:rsidR="007935D2" w:rsidRPr="00E96DE4">
        <w:rPr>
          <w:szCs w:val="22"/>
          <w:lang w:val="cs-CZ"/>
        </w:rPr>
        <w:t>štítek</w:t>
      </w:r>
      <w:r w:rsidRPr="00E96DE4">
        <w:rPr>
          <w:szCs w:val="22"/>
          <w:lang w:val="cs-CZ"/>
        </w:rPr>
        <w:t xml:space="preserve"> lahvičky a ujistit se, že připravovaný a podávaný léčivý přípravek je </w:t>
      </w:r>
      <w:r w:rsidR="007935D2" w:rsidRPr="00E96DE4">
        <w:rPr>
          <w:szCs w:val="22"/>
          <w:lang w:val="cs-CZ"/>
        </w:rPr>
        <w:t xml:space="preserve">přípravek </w:t>
      </w:r>
      <w:r w:rsidRPr="00E96DE4">
        <w:rPr>
          <w:szCs w:val="22"/>
          <w:lang w:val="cs-CZ"/>
        </w:rPr>
        <w:t>Phesgo 600/600 mg (15ml lahvička, obsahující 10</w:t>
      </w:r>
      <w:r w:rsidR="007935D2" w:rsidRPr="00E96DE4">
        <w:rPr>
          <w:szCs w:val="22"/>
          <w:lang w:val="cs-CZ"/>
        </w:rPr>
        <w:t> </w:t>
      </w:r>
      <w:r w:rsidRPr="00E96DE4">
        <w:rPr>
          <w:szCs w:val="22"/>
          <w:lang w:val="cs-CZ"/>
        </w:rPr>
        <w:t>ml roztoku).</w:t>
      </w:r>
    </w:p>
    <w:p w14:paraId="26C52453" w14:textId="77777777" w:rsidR="00622C32" w:rsidRPr="00E96DE4" w:rsidRDefault="00622C32" w:rsidP="00622C32">
      <w:pPr>
        <w:widowControl w:val="0"/>
        <w:numPr>
          <w:ilvl w:val="12"/>
          <w:numId w:val="0"/>
        </w:numPr>
        <w:ind w:right="-2"/>
        <w:rPr>
          <w:szCs w:val="22"/>
          <w:lang w:val="cs-CZ"/>
        </w:rPr>
      </w:pPr>
    </w:p>
    <w:p w14:paraId="740F4D81" w14:textId="7C0D07B0" w:rsidR="00622C32" w:rsidRPr="00E96DE4" w:rsidRDefault="00622C32" w:rsidP="00622C32">
      <w:pPr>
        <w:widowControl w:val="0"/>
        <w:numPr>
          <w:ilvl w:val="12"/>
          <w:numId w:val="0"/>
        </w:numPr>
        <w:ind w:right="-2"/>
        <w:rPr>
          <w:szCs w:val="22"/>
          <w:lang w:val="cs-CZ"/>
        </w:rPr>
      </w:pPr>
      <w:r w:rsidRPr="00E96DE4">
        <w:rPr>
          <w:szCs w:val="22"/>
          <w:lang w:val="cs-CZ"/>
        </w:rPr>
        <w:t xml:space="preserve">Přípravek Phesgo je třeba před podáním vizuálně zkontrolovat, aby se zajistilo, že neobsahuje žádné </w:t>
      </w:r>
      <w:r w:rsidR="00B9567E" w:rsidRPr="00E96DE4">
        <w:rPr>
          <w:szCs w:val="22"/>
          <w:lang w:val="cs-CZ"/>
        </w:rPr>
        <w:t xml:space="preserve">pevné </w:t>
      </w:r>
      <w:r w:rsidRPr="00E96DE4">
        <w:rPr>
          <w:szCs w:val="22"/>
          <w:lang w:val="cs-CZ"/>
        </w:rPr>
        <w:t>částice ani nezměnil barvu. Pokud jsou pozorovány pevné částice nebo změna barvy, lahvičk</w:t>
      </w:r>
      <w:r w:rsidR="00B9567E" w:rsidRPr="00E96DE4">
        <w:rPr>
          <w:szCs w:val="22"/>
          <w:lang w:val="cs-CZ"/>
        </w:rPr>
        <w:t>u je třeba</w:t>
      </w:r>
      <w:r w:rsidRPr="00E96DE4">
        <w:rPr>
          <w:szCs w:val="22"/>
          <w:lang w:val="cs-CZ"/>
        </w:rPr>
        <w:t xml:space="preserve"> zlikvidov</w:t>
      </w:r>
      <w:r w:rsidR="00B9567E" w:rsidRPr="00E96DE4">
        <w:rPr>
          <w:szCs w:val="22"/>
          <w:lang w:val="cs-CZ"/>
        </w:rPr>
        <w:t>at</w:t>
      </w:r>
      <w:r w:rsidRPr="00E96DE4">
        <w:rPr>
          <w:szCs w:val="22"/>
          <w:lang w:val="cs-CZ"/>
        </w:rPr>
        <w:t xml:space="preserve"> </w:t>
      </w:r>
      <w:r w:rsidR="00B9567E" w:rsidRPr="00E96DE4">
        <w:rPr>
          <w:szCs w:val="22"/>
          <w:lang w:val="cs-CZ"/>
        </w:rPr>
        <w:t xml:space="preserve">v souladu s </w:t>
      </w:r>
      <w:r w:rsidRPr="00E96DE4">
        <w:rPr>
          <w:szCs w:val="22"/>
          <w:lang w:val="cs-CZ"/>
        </w:rPr>
        <w:t>místní</w:t>
      </w:r>
      <w:r w:rsidR="00B9567E" w:rsidRPr="00E96DE4">
        <w:rPr>
          <w:szCs w:val="22"/>
          <w:lang w:val="cs-CZ"/>
        </w:rPr>
        <w:t>mi</w:t>
      </w:r>
      <w:r w:rsidRPr="00E96DE4">
        <w:rPr>
          <w:szCs w:val="22"/>
          <w:lang w:val="cs-CZ"/>
        </w:rPr>
        <w:t xml:space="preserve"> pokyn</w:t>
      </w:r>
      <w:r w:rsidR="00B9567E" w:rsidRPr="00E96DE4">
        <w:rPr>
          <w:szCs w:val="22"/>
          <w:lang w:val="cs-CZ"/>
        </w:rPr>
        <w:t>y</w:t>
      </w:r>
      <w:r w:rsidRPr="00E96DE4">
        <w:rPr>
          <w:szCs w:val="22"/>
          <w:lang w:val="cs-CZ"/>
        </w:rPr>
        <w:t xml:space="preserve"> pro likvidaci. Injekční lahvičkou netřepejte. </w:t>
      </w:r>
    </w:p>
    <w:p w14:paraId="0A1D4767" w14:textId="77777777" w:rsidR="00622C32" w:rsidRPr="00E96DE4" w:rsidRDefault="00622C32" w:rsidP="00622C32">
      <w:pPr>
        <w:widowControl w:val="0"/>
        <w:numPr>
          <w:ilvl w:val="12"/>
          <w:numId w:val="0"/>
        </w:numPr>
        <w:ind w:right="-2"/>
        <w:rPr>
          <w:szCs w:val="22"/>
          <w:lang w:val="cs-CZ"/>
        </w:rPr>
      </w:pPr>
    </w:p>
    <w:p w14:paraId="2048DF82" w14:textId="7B9A8A2C" w:rsidR="00622C32" w:rsidRPr="00E96DE4" w:rsidRDefault="00622C32" w:rsidP="00622C32">
      <w:pPr>
        <w:widowControl w:val="0"/>
        <w:numPr>
          <w:ilvl w:val="12"/>
          <w:numId w:val="0"/>
        </w:numPr>
        <w:ind w:right="-2"/>
        <w:rPr>
          <w:szCs w:val="22"/>
          <w:lang w:val="cs-CZ"/>
        </w:rPr>
      </w:pPr>
      <w:r w:rsidRPr="00E96DE4">
        <w:rPr>
          <w:szCs w:val="22"/>
          <w:lang w:val="cs-CZ"/>
        </w:rPr>
        <w:t xml:space="preserve">Před použitím </w:t>
      </w:r>
      <w:r w:rsidR="007935D2" w:rsidRPr="00E96DE4">
        <w:rPr>
          <w:szCs w:val="22"/>
          <w:lang w:val="cs-CZ"/>
        </w:rPr>
        <w:t>po</w:t>
      </w:r>
      <w:r w:rsidRPr="00E96DE4">
        <w:rPr>
          <w:szCs w:val="22"/>
          <w:lang w:val="cs-CZ"/>
        </w:rPr>
        <w:t>nechte injekční lahvičku přípravku Phesgo při pokojové teplotě po dobu asi 15 minut před přípravou injekce.</w:t>
      </w:r>
    </w:p>
    <w:p w14:paraId="26B354B2" w14:textId="77777777" w:rsidR="00622C32" w:rsidRPr="00E96DE4" w:rsidRDefault="00622C32" w:rsidP="00622C32">
      <w:pPr>
        <w:widowControl w:val="0"/>
        <w:numPr>
          <w:ilvl w:val="12"/>
          <w:numId w:val="0"/>
        </w:numPr>
        <w:ind w:right="-2"/>
        <w:rPr>
          <w:szCs w:val="22"/>
          <w:lang w:val="cs-CZ"/>
        </w:rPr>
      </w:pPr>
    </w:p>
    <w:p w14:paraId="48C4FBAB" w14:textId="1485843C" w:rsidR="00622C32" w:rsidRPr="00E96DE4" w:rsidRDefault="00622C32" w:rsidP="00622C32">
      <w:pPr>
        <w:widowControl w:val="0"/>
        <w:numPr>
          <w:ilvl w:val="12"/>
          <w:numId w:val="0"/>
        </w:numPr>
        <w:ind w:right="-2"/>
        <w:rPr>
          <w:szCs w:val="22"/>
          <w:lang w:val="cs-CZ"/>
        </w:rPr>
      </w:pPr>
      <w:r w:rsidRPr="00E96DE4">
        <w:rPr>
          <w:szCs w:val="22"/>
          <w:lang w:val="cs-CZ"/>
        </w:rPr>
        <w:t xml:space="preserve">K </w:t>
      </w:r>
      <w:r w:rsidR="0052398B" w:rsidRPr="00E96DE4">
        <w:rPr>
          <w:szCs w:val="22"/>
          <w:lang w:val="cs-CZ"/>
        </w:rPr>
        <w:t>natažení</w:t>
      </w:r>
      <w:r w:rsidRPr="00E96DE4">
        <w:rPr>
          <w:szCs w:val="22"/>
          <w:lang w:val="cs-CZ"/>
        </w:rPr>
        <w:t xml:space="preserve"> roztoku přípravku Phesgo z injekční lahvičky a jeho subkutánnímu podání je zapotřebí injekční stříkačka, přenosová jehla a injekční jehla. Přípravek Phesgo lze aplikovat pomocí </w:t>
      </w:r>
      <w:r w:rsidR="0057462B" w:rsidRPr="00E96DE4">
        <w:rPr>
          <w:szCs w:val="22"/>
          <w:lang w:val="cs-CZ"/>
        </w:rPr>
        <w:t xml:space="preserve">hypodermických </w:t>
      </w:r>
      <w:r w:rsidRPr="00E96DE4">
        <w:rPr>
          <w:szCs w:val="22"/>
          <w:lang w:val="cs-CZ"/>
        </w:rPr>
        <w:t>injekčních jehel o rozměrech 25G-27G a délce 3/8</w:t>
      </w:r>
      <w:r w:rsidR="00AD7328" w:rsidRPr="00E96DE4">
        <w:rPr>
          <w:szCs w:val="22"/>
          <w:lang w:val="cs-CZ"/>
        </w:rPr>
        <w:t>“</w:t>
      </w:r>
      <w:r w:rsidR="0052398B" w:rsidRPr="00E96DE4">
        <w:rPr>
          <w:szCs w:val="22"/>
          <w:lang w:val="cs-CZ"/>
        </w:rPr>
        <w:t xml:space="preserve"> </w:t>
      </w:r>
      <w:r w:rsidR="00AD7328" w:rsidRPr="00E96DE4">
        <w:rPr>
          <w:szCs w:val="22"/>
          <w:lang w:val="cs-CZ"/>
        </w:rPr>
        <w:t>(10 mm) </w:t>
      </w:r>
      <w:r w:rsidR="00AD7328" w:rsidRPr="00E96DE4">
        <w:rPr>
          <w:szCs w:val="22"/>
          <w:lang w:val="cs-CZ"/>
        </w:rPr>
        <w:noBreakHyphen/>
        <w:t> </w:t>
      </w:r>
      <w:r w:rsidRPr="00E96DE4">
        <w:rPr>
          <w:szCs w:val="22"/>
          <w:lang w:val="cs-CZ"/>
        </w:rPr>
        <w:t>5/8“</w:t>
      </w:r>
      <w:r w:rsidR="0052398B" w:rsidRPr="00E96DE4">
        <w:rPr>
          <w:szCs w:val="22"/>
          <w:lang w:val="cs-CZ"/>
        </w:rPr>
        <w:t xml:space="preserve"> </w:t>
      </w:r>
      <w:r w:rsidRPr="00E96DE4">
        <w:rPr>
          <w:szCs w:val="22"/>
          <w:lang w:val="cs-CZ"/>
        </w:rPr>
        <w:t>(16 mm). Přípravek Phesgo je kompatibilní s nerezovou ocelí, polypropylenem, polykarbonátem, polyethylenem, polyuretanem, polyvinylchloridem a fluorovaným ethylenpolypropylenem.</w:t>
      </w:r>
    </w:p>
    <w:p w14:paraId="47F7A224" w14:textId="77777777" w:rsidR="00622C32" w:rsidRPr="00E96DE4" w:rsidRDefault="00622C32" w:rsidP="00622C32">
      <w:pPr>
        <w:widowControl w:val="0"/>
        <w:numPr>
          <w:ilvl w:val="12"/>
          <w:numId w:val="0"/>
        </w:numPr>
        <w:ind w:right="-2"/>
        <w:rPr>
          <w:szCs w:val="22"/>
          <w:lang w:val="cs-CZ"/>
        </w:rPr>
      </w:pPr>
    </w:p>
    <w:p w14:paraId="55FAB084" w14:textId="612EA319" w:rsidR="00622C32" w:rsidRPr="00E96DE4" w:rsidRDefault="00622C32" w:rsidP="00622C32">
      <w:pPr>
        <w:widowControl w:val="0"/>
        <w:numPr>
          <w:ilvl w:val="12"/>
          <w:numId w:val="0"/>
        </w:numPr>
        <w:ind w:right="-2"/>
        <w:rPr>
          <w:szCs w:val="22"/>
          <w:lang w:val="cs-CZ"/>
        </w:rPr>
      </w:pPr>
      <w:r w:rsidRPr="00E96DE4">
        <w:rPr>
          <w:szCs w:val="22"/>
          <w:lang w:val="cs-CZ"/>
        </w:rPr>
        <w:t xml:space="preserve">Vzhledem k tomu, že přípravek Phesgo neobsahuje žádné antimikrobiální konzervační látky, </w:t>
      </w:r>
      <w:r w:rsidR="00AD7328" w:rsidRPr="00E96DE4">
        <w:rPr>
          <w:szCs w:val="22"/>
          <w:lang w:val="cs-CZ"/>
        </w:rPr>
        <w:t>má</w:t>
      </w:r>
      <w:r w:rsidRPr="00E96DE4">
        <w:rPr>
          <w:szCs w:val="22"/>
          <w:lang w:val="cs-CZ"/>
        </w:rPr>
        <w:t xml:space="preserve"> být léčivý přípravek použit okamžitě. </w:t>
      </w:r>
      <w:r w:rsidR="0057462B" w:rsidRPr="00E96DE4">
        <w:rPr>
          <w:szCs w:val="22"/>
          <w:lang w:val="cs-CZ"/>
        </w:rPr>
        <w:t>Hypodermická</w:t>
      </w:r>
      <w:r w:rsidRPr="00E96DE4">
        <w:rPr>
          <w:szCs w:val="22"/>
          <w:lang w:val="cs-CZ"/>
        </w:rPr>
        <w:t xml:space="preserve"> injekční jehla musí být nasazena na injekční stříkačku bezprostředně před podáním a následně musí být upraven objem na 10 ml.</w:t>
      </w:r>
    </w:p>
    <w:p w14:paraId="25582343" w14:textId="3F51BC76" w:rsidR="00622C32" w:rsidRPr="00E96DE4" w:rsidRDefault="00622C32" w:rsidP="00622C32">
      <w:pPr>
        <w:widowControl w:val="0"/>
        <w:numPr>
          <w:ilvl w:val="12"/>
          <w:numId w:val="0"/>
        </w:numPr>
        <w:ind w:right="-2"/>
        <w:rPr>
          <w:szCs w:val="22"/>
          <w:lang w:val="cs-CZ"/>
        </w:rPr>
      </w:pPr>
    </w:p>
    <w:p w14:paraId="0193E3C0" w14:textId="14745813" w:rsidR="00622C32" w:rsidRPr="00E96DE4" w:rsidRDefault="00622C32" w:rsidP="00622C32">
      <w:pPr>
        <w:widowControl w:val="0"/>
        <w:numPr>
          <w:ilvl w:val="12"/>
          <w:numId w:val="0"/>
        </w:numPr>
        <w:ind w:right="-2"/>
        <w:rPr>
          <w:szCs w:val="22"/>
          <w:lang w:val="cs-CZ"/>
        </w:rPr>
      </w:pPr>
      <w:r w:rsidRPr="00E96DE4">
        <w:rPr>
          <w:szCs w:val="22"/>
          <w:lang w:val="cs-CZ"/>
        </w:rPr>
        <w:t xml:space="preserve">Místo vpichu </w:t>
      </w:r>
      <w:r w:rsidR="007935D2" w:rsidRPr="00E96DE4">
        <w:rPr>
          <w:szCs w:val="22"/>
          <w:lang w:val="cs-CZ"/>
        </w:rPr>
        <w:t>má</w:t>
      </w:r>
      <w:r w:rsidRPr="00E96DE4">
        <w:rPr>
          <w:szCs w:val="22"/>
          <w:lang w:val="cs-CZ"/>
        </w:rPr>
        <w:t xml:space="preserve"> být střídavě pouze na levém a pravém stehně. Nové injekce </w:t>
      </w:r>
      <w:r w:rsidR="00AD7328" w:rsidRPr="00E96DE4">
        <w:rPr>
          <w:szCs w:val="22"/>
          <w:lang w:val="cs-CZ"/>
        </w:rPr>
        <w:t>mají</w:t>
      </w:r>
      <w:r w:rsidRPr="00E96DE4">
        <w:rPr>
          <w:szCs w:val="22"/>
          <w:lang w:val="cs-CZ"/>
        </w:rPr>
        <w:t xml:space="preserve"> být podávány nejméně 2,5 cm od předchozího místa </w:t>
      </w:r>
      <w:r w:rsidR="007935D2" w:rsidRPr="00E96DE4">
        <w:rPr>
          <w:szCs w:val="22"/>
          <w:lang w:val="cs-CZ"/>
        </w:rPr>
        <w:t>do zdravé kůže</w:t>
      </w:r>
      <w:r w:rsidRPr="00E96DE4">
        <w:rPr>
          <w:szCs w:val="22"/>
          <w:lang w:val="cs-CZ"/>
        </w:rPr>
        <w:t xml:space="preserve"> a nikdy ne do míst, kde je kůže zarudlá, pohmožděná, citlivá nebo </w:t>
      </w:r>
      <w:r w:rsidR="0057462B" w:rsidRPr="00E96DE4">
        <w:rPr>
          <w:szCs w:val="22"/>
          <w:lang w:val="cs-CZ"/>
        </w:rPr>
        <w:t>za</w:t>
      </w:r>
      <w:r w:rsidRPr="00E96DE4">
        <w:rPr>
          <w:szCs w:val="22"/>
          <w:lang w:val="cs-CZ"/>
        </w:rPr>
        <w:t>tvrd</w:t>
      </w:r>
      <w:ins w:id="1034" w:author="Author">
        <w:r w:rsidR="00C66A54">
          <w:rPr>
            <w:szCs w:val="22"/>
            <w:lang w:val="cs-CZ"/>
          </w:rPr>
          <w:t>l</w:t>
        </w:r>
      </w:ins>
      <w:r w:rsidRPr="00E96DE4">
        <w:rPr>
          <w:szCs w:val="22"/>
          <w:lang w:val="cs-CZ"/>
        </w:rPr>
        <w:t xml:space="preserve">á. Dávka </w:t>
      </w:r>
      <w:r w:rsidR="007935D2" w:rsidRPr="00E96DE4">
        <w:rPr>
          <w:szCs w:val="22"/>
          <w:lang w:val="cs-CZ"/>
        </w:rPr>
        <w:t>nemá</w:t>
      </w:r>
      <w:r w:rsidRPr="00E96DE4">
        <w:rPr>
          <w:szCs w:val="22"/>
          <w:lang w:val="cs-CZ"/>
        </w:rPr>
        <w:t xml:space="preserve"> být rozdělena mezi dvě injekční stříkačky nebo mezi dvě místa podání. </w:t>
      </w:r>
    </w:p>
    <w:p w14:paraId="2194DE9F" w14:textId="77777777" w:rsidR="00622C32" w:rsidRPr="00E96DE4" w:rsidRDefault="00622C32" w:rsidP="00622C32">
      <w:pPr>
        <w:widowControl w:val="0"/>
        <w:numPr>
          <w:ilvl w:val="12"/>
          <w:numId w:val="0"/>
        </w:numPr>
        <w:ind w:right="-2"/>
        <w:rPr>
          <w:szCs w:val="22"/>
          <w:lang w:val="cs-CZ"/>
        </w:rPr>
      </w:pPr>
    </w:p>
    <w:p w14:paraId="672D3122" w14:textId="627A694D" w:rsidR="00622C32" w:rsidRPr="00E96DE4" w:rsidRDefault="00622C32" w:rsidP="00622C32">
      <w:pPr>
        <w:widowControl w:val="0"/>
        <w:numPr>
          <w:ilvl w:val="12"/>
          <w:numId w:val="0"/>
        </w:numPr>
        <w:ind w:right="-2"/>
        <w:rPr>
          <w:szCs w:val="22"/>
          <w:lang w:val="cs-CZ"/>
        </w:rPr>
      </w:pPr>
      <w:r w:rsidRPr="00E96DE4">
        <w:rPr>
          <w:szCs w:val="22"/>
          <w:lang w:val="cs-CZ"/>
        </w:rPr>
        <w:t xml:space="preserve">Dávka </w:t>
      </w:r>
      <w:r w:rsidR="007935D2" w:rsidRPr="00E96DE4">
        <w:rPr>
          <w:szCs w:val="22"/>
          <w:lang w:val="cs-CZ"/>
        </w:rPr>
        <w:t>má</w:t>
      </w:r>
      <w:r w:rsidRPr="00E96DE4">
        <w:rPr>
          <w:szCs w:val="22"/>
          <w:lang w:val="cs-CZ"/>
        </w:rPr>
        <w:t xml:space="preserve"> být podávána po dobu 5 minut. Injekce může být zpomalena nebo pozastavena, pokud pacient pociťuje příznaky související s injekcí.</w:t>
      </w:r>
    </w:p>
    <w:p w14:paraId="4BC2D39C" w14:textId="77777777" w:rsidR="00622C32" w:rsidRPr="00E96DE4" w:rsidRDefault="00622C32" w:rsidP="00622C32">
      <w:pPr>
        <w:widowControl w:val="0"/>
        <w:numPr>
          <w:ilvl w:val="12"/>
          <w:numId w:val="0"/>
        </w:numPr>
        <w:ind w:right="-2"/>
        <w:rPr>
          <w:szCs w:val="22"/>
          <w:lang w:val="cs-CZ"/>
        </w:rPr>
      </w:pPr>
    </w:p>
    <w:p w14:paraId="0C3CD933" w14:textId="5533E3DA" w:rsidR="00622C32" w:rsidRPr="00E96DE4" w:rsidRDefault="00622C32" w:rsidP="00622C32">
      <w:pPr>
        <w:widowControl w:val="0"/>
        <w:numPr>
          <w:ilvl w:val="12"/>
          <w:numId w:val="0"/>
        </w:numPr>
        <w:ind w:right="-2"/>
        <w:rPr>
          <w:szCs w:val="22"/>
          <w:lang w:val="cs-CZ"/>
        </w:rPr>
      </w:pPr>
      <w:r w:rsidRPr="00E96DE4">
        <w:rPr>
          <w:szCs w:val="22"/>
          <w:lang w:val="cs-CZ"/>
        </w:rPr>
        <w:t xml:space="preserve">Doporučuje se doba </w:t>
      </w:r>
      <w:r w:rsidR="0057462B" w:rsidRPr="00E96DE4">
        <w:rPr>
          <w:szCs w:val="22"/>
          <w:lang w:val="cs-CZ"/>
        </w:rPr>
        <w:t xml:space="preserve">sledování </w:t>
      </w:r>
      <w:r w:rsidRPr="00E96DE4">
        <w:rPr>
          <w:szCs w:val="22"/>
          <w:lang w:val="cs-CZ"/>
        </w:rPr>
        <w:t xml:space="preserve">15 minut po dokončení injekce, kdy </w:t>
      </w:r>
      <w:r w:rsidR="00AD7328" w:rsidRPr="00E96DE4">
        <w:rPr>
          <w:szCs w:val="22"/>
          <w:lang w:val="cs-CZ"/>
        </w:rPr>
        <w:t xml:space="preserve">mají </w:t>
      </w:r>
      <w:r w:rsidRPr="00E96DE4">
        <w:rPr>
          <w:szCs w:val="22"/>
          <w:lang w:val="cs-CZ"/>
        </w:rPr>
        <w:t xml:space="preserve">pacienti být sledováni, zda nedochází k reakcím souvisejícím s injekcí a </w:t>
      </w:r>
      <w:r w:rsidR="00AD7328" w:rsidRPr="00E96DE4">
        <w:rPr>
          <w:szCs w:val="22"/>
          <w:lang w:val="cs-CZ"/>
        </w:rPr>
        <w:t>hypersenzitivním reakcím</w:t>
      </w:r>
      <w:r w:rsidRPr="00E96DE4">
        <w:rPr>
          <w:szCs w:val="22"/>
          <w:lang w:val="cs-CZ"/>
        </w:rPr>
        <w:t>.</w:t>
      </w:r>
    </w:p>
    <w:p w14:paraId="15651E9F" w14:textId="77777777" w:rsidR="00622C32" w:rsidRPr="00E96DE4" w:rsidRDefault="00622C32" w:rsidP="00622C32">
      <w:pPr>
        <w:widowControl w:val="0"/>
        <w:numPr>
          <w:ilvl w:val="12"/>
          <w:numId w:val="0"/>
        </w:numPr>
        <w:ind w:right="-2"/>
        <w:rPr>
          <w:szCs w:val="22"/>
          <w:lang w:val="cs-CZ"/>
        </w:rPr>
      </w:pPr>
    </w:p>
    <w:p w14:paraId="635469DD" w14:textId="42B90001" w:rsidR="00622C32" w:rsidRPr="00E96DE4" w:rsidRDefault="00622C32" w:rsidP="00622C32">
      <w:pPr>
        <w:widowControl w:val="0"/>
        <w:numPr>
          <w:ilvl w:val="12"/>
          <w:numId w:val="0"/>
        </w:numPr>
        <w:ind w:right="-2"/>
        <w:rPr>
          <w:szCs w:val="22"/>
          <w:lang w:val="cs-CZ"/>
        </w:rPr>
      </w:pPr>
      <w:r w:rsidRPr="00E96DE4">
        <w:rPr>
          <w:szCs w:val="22"/>
          <w:lang w:val="cs-CZ"/>
        </w:rPr>
        <w:t xml:space="preserve">Pacient </w:t>
      </w:r>
      <w:r w:rsidR="00882C85" w:rsidRPr="00E96DE4">
        <w:rPr>
          <w:szCs w:val="22"/>
          <w:lang w:val="cs-CZ"/>
        </w:rPr>
        <w:t>má</w:t>
      </w:r>
      <w:r w:rsidRPr="00E96DE4">
        <w:rPr>
          <w:szCs w:val="22"/>
          <w:lang w:val="cs-CZ"/>
        </w:rPr>
        <w:t xml:space="preserve"> být poučen o tom, jak rozpoznat příznaky </w:t>
      </w:r>
      <w:r w:rsidR="00882C85" w:rsidRPr="00E96DE4">
        <w:rPr>
          <w:szCs w:val="22"/>
          <w:lang w:val="cs-CZ"/>
        </w:rPr>
        <w:t xml:space="preserve">hypersenzitivních </w:t>
      </w:r>
      <w:r w:rsidRPr="00E96DE4">
        <w:rPr>
          <w:szCs w:val="22"/>
          <w:lang w:val="cs-CZ"/>
        </w:rPr>
        <w:t xml:space="preserve">reakcí nebo jiných možných závažných nežádoucích účinků (jak je popsáno v bodě 4 </w:t>
      </w:r>
      <w:r w:rsidR="00882C85" w:rsidRPr="00E96DE4">
        <w:rPr>
          <w:szCs w:val="22"/>
          <w:lang w:val="cs-CZ"/>
        </w:rPr>
        <w:t>příbalové informace pro pacienta</w:t>
      </w:r>
      <w:r w:rsidRPr="00E96DE4">
        <w:rPr>
          <w:szCs w:val="22"/>
          <w:lang w:val="cs-CZ"/>
        </w:rPr>
        <w:t xml:space="preserve">), a </w:t>
      </w:r>
      <w:r w:rsidR="00AD7328" w:rsidRPr="00E96DE4">
        <w:rPr>
          <w:szCs w:val="22"/>
          <w:lang w:val="cs-CZ"/>
        </w:rPr>
        <w:t>má</w:t>
      </w:r>
      <w:r w:rsidRPr="00E96DE4">
        <w:rPr>
          <w:szCs w:val="22"/>
          <w:lang w:val="cs-CZ"/>
        </w:rPr>
        <w:t xml:space="preserve"> mu být doporučeno, aby kontaktoval zdravotnického pracovníka, pokud se příznaky objeví poté, co zdravotnický pracovník </w:t>
      </w:r>
      <w:r w:rsidR="00D263C3" w:rsidRPr="00E96DE4">
        <w:rPr>
          <w:szCs w:val="22"/>
          <w:lang w:val="cs-CZ"/>
        </w:rPr>
        <w:t xml:space="preserve">od </w:t>
      </w:r>
      <w:r w:rsidRPr="00E96DE4">
        <w:rPr>
          <w:szCs w:val="22"/>
          <w:lang w:val="cs-CZ"/>
        </w:rPr>
        <w:t xml:space="preserve">pacienta </w:t>
      </w:r>
      <w:r w:rsidR="00D263C3" w:rsidRPr="00E96DE4">
        <w:rPr>
          <w:szCs w:val="22"/>
          <w:lang w:val="cs-CZ"/>
        </w:rPr>
        <w:t>odešel</w:t>
      </w:r>
      <w:r w:rsidRPr="00E96DE4">
        <w:rPr>
          <w:szCs w:val="22"/>
          <w:lang w:val="cs-CZ"/>
        </w:rPr>
        <w:t xml:space="preserve">.  </w:t>
      </w:r>
    </w:p>
    <w:p w14:paraId="386E34A7" w14:textId="77777777" w:rsidR="00622C32" w:rsidRPr="00E96DE4" w:rsidRDefault="00622C32" w:rsidP="00622C32">
      <w:pPr>
        <w:widowControl w:val="0"/>
        <w:numPr>
          <w:ilvl w:val="12"/>
          <w:numId w:val="0"/>
        </w:numPr>
        <w:ind w:right="-2"/>
        <w:rPr>
          <w:szCs w:val="22"/>
          <w:lang w:val="cs-CZ"/>
        </w:rPr>
      </w:pPr>
    </w:p>
    <w:p w14:paraId="3DB7CE90" w14:textId="4E421016" w:rsidR="00622C32" w:rsidRPr="00E96DE4" w:rsidRDefault="00622C32" w:rsidP="00622C32">
      <w:pPr>
        <w:widowControl w:val="0"/>
        <w:numPr>
          <w:ilvl w:val="12"/>
          <w:numId w:val="0"/>
        </w:numPr>
        <w:ind w:right="-2"/>
        <w:rPr>
          <w:szCs w:val="22"/>
          <w:lang w:val="cs-CZ"/>
        </w:rPr>
      </w:pPr>
      <w:r w:rsidRPr="00E96DE4">
        <w:rPr>
          <w:szCs w:val="22"/>
          <w:lang w:val="cs-CZ"/>
        </w:rPr>
        <w:lastRenderedPageBreak/>
        <w:t xml:space="preserve">Přípravek Phesgo je určen pouze k jednorázovému použití. Veškerý nepoužitý léčivý přípravek nebo odpad </w:t>
      </w:r>
      <w:r w:rsidR="00AD7328" w:rsidRPr="00E96DE4">
        <w:rPr>
          <w:szCs w:val="22"/>
          <w:lang w:val="cs-CZ"/>
        </w:rPr>
        <w:t>má</w:t>
      </w:r>
      <w:r w:rsidRPr="00E96DE4">
        <w:rPr>
          <w:szCs w:val="22"/>
          <w:lang w:val="cs-CZ"/>
        </w:rPr>
        <w:t xml:space="preserve"> být zlikvidován v souladu s místními požadavky. Název a číslo šarže podaného přípravku </w:t>
      </w:r>
      <w:r w:rsidR="00AD7328" w:rsidRPr="00E96DE4">
        <w:rPr>
          <w:szCs w:val="22"/>
          <w:lang w:val="cs-CZ"/>
        </w:rPr>
        <w:t>mají</w:t>
      </w:r>
      <w:r w:rsidRPr="00E96DE4">
        <w:rPr>
          <w:szCs w:val="22"/>
          <w:lang w:val="cs-CZ"/>
        </w:rPr>
        <w:t xml:space="preserve"> být </w:t>
      </w:r>
      <w:r w:rsidR="00AD7328" w:rsidRPr="00E96DE4">
        <w:rPr>
          <w:szCs w:val="22"/>
          <w:lang w:val="cs-CZ"/>
        </w:rPr>
        <w:t>přehledně</w:t>
      </w:r>
      <w:r w:rsidRPr="00E96DE4">
        <w:rPr>
          <w:szCs w:val="22"/>
          <w:lang w:val="cs-CZ"/>
        </w:rPr>
        <w:t xml:space="preserve"> zaznamenány.</w:t>
      </w:r>
    </w:p>
    <w:sectPr w:rsidR="00622C32" w:rsidRPr="00E96DE4" w:rsidSect="00707FB9">
      <w:footerReference w:type="default" r:id="rId15"/>
      <w:footerReference w:type="first" r:id="rId16"/>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CC0050" w14:textId="77777777" w:rsidR="00EA56A2" w:rsidRPr="00C01146" w:rsidRDefault="00EA56A2">
      <w:r w:rsidRPr="00C01146">
        <w:separator/>
      </w:r>
    </w:p>
  </w:endnote>
  <w:endnote w:type="continuationSeparator" w:id="0">
    <w:p w14:paraId="5A4AE2ED" w14:textId="77777777" w:rsidR="00EA56A2" w:rsidRPr="00C01146" w:rsidRDefault="00EA56A2">
      <w:r w:rsidRPr="00C01146">
        <w:continuationSeparator/>
      </w:r>
    </w:p>
  </w:endnote>
  <w:endnote w:type="continuationNotice" w:id="1">
    <w:p w14:paraId="794F34A7" w14:textId="77777777" w:rsidR="00EA56A2" w:rsidRPr="00C01146" w:rsidRDefault="00EA56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docs-Calibri">
    <w:altName w:val="Times New Roman"/>
    <w:charset w:val="00"/>
    <w:family w:val="roman"/>
    <w:pitch w:val="default"/>
  </w:font>
  <w:font w:name="TimesNewRomanPSMT">
    <w:altName w:val="Times New Roman"/>
    <w:panose1 w:val="00000000000000000000"/>
    <w:charset w:val="00"/>
    <w:family w:val="roman"/>
    <w:notTrueType/>
    <w:pitch w:val="default"/>
    <w:sig w:usb0="00000003" w:usb1="08070000" w:usb2="00000010" w:usb3="00000000" w:csb0="00020001" w:csb1="00000000"/>
  </w:font>
  <w:font w:name="TimesNewRoman">
    <w:altName w:val="MS Gothic"/>
    <w:panose1 w:val="00000000000000000000"/>
    <w:charset w:val="00"/>
    <w:family w:val="roman"/>
    <w:notTrueType/>
    <w:pitch w:val="default"/>
    <w:sig w:usb0="00000000"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8934249"/>
      <w:docPartObj>
        <w:docPartGallery w:val="Page Numbers (Bottom of Page)"/>
        <w:docPartUnique/>
      </w:docPartObj>
    </w:sdtPr>
    <w:sdtEndPr>
      <w:rPr>
        <w:noProof/>
      </w:rPr>
    </w:sdtEndPr>
    <w:sdtContent>
      <w:p w14:paraId="1E9571C6" w14:textId="029DA604" w:rsidR="00583D0F" w:rsidRPr="00C01146" w:rsidRDefault="00583D0F" w:rsidP="009E52C6">
        <w:pPr>
          <w:pStyle w:val="Footer"/>
          <w:jc w:val="center"/>
        </w:pPr>
        <w:r>
          <w:fldChar w:fldCharType="begin"/>
        </w:r>
        <w:r>
          <w:instrText xml:space="preserve"> PAGE   \* MERGEFORMAT </w:instrText>
        </w:r>
        <w:r>
          <w:fldChar w:fldCharType="separate"/>
        </w:r>
        <w:r w:rsidR="00A90CAB">
          <w:rPr>
            <w:noProof/>
          </w:rPr>
          <w:t>21</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7921541"/>
      <w:docPartObj>
        <w:docPartGallery w:val="Page Numbers (Bottom of Page)"/>
        <w:docPartUnique/>
      </w:docPartObj>
    </w:sdtPr>
    <w:sdtEndPr>
      <w:rPr>
        <w:noProof/>
      </w:rPr>
    </w:sdtEndPr>
    <w:sdtContent>
      <w:p w14:paraId="6B1B5AEA" w14:textId="620E1BAE" w:rsidR="00583D0F" w:rsidRPr="00C01146" w:rsidRDefault="00583D0F" w:rsidP="009E52C6">
        <w:pPr>
          <w:pStyle w:val="Footer"/>
          <w:jc w:val="center"/>
        </w:pPr>
        <w:r>
          <w:fldChar w:fldCharType="begin"/>
        </w:r>
        <w:r>
          <w:instrText xml:space="preserve"> PAGE   \* MERGEFORMAT </w:instrText>
        </w:r>
        <w:r>
          <w:fldChar w:fldCharType="separate"/>
        </w:r>
        <w:r w:rsidR="00A90CAB">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990FD" w14:textId="77777777" w:rsidR="00EA56A2" w:rsidRPr="00C01146" w:rsidRDefault="00EA56A2">
      <w:r w:rsidRPr="00C01146">
        <w:separator/>
      </w:r>
    </w:p>
  </w:footnote>
  <w:footnote w:type="continuationSeparator" w:id="0">
    <w:p w14:paraId="06FCCD3A" w14:textId="77777777" w:rsidR="00EA56A2" w:rsidRPr="00C01146" w:rsidRDefault="00EA56A2">
      <w:r w:rsidRPr="00C01146">
        <w:continuationSeparator/>
      </w:r>
    </w:p>
  </w:footnote>
  <w:footnote w:type="continuationNotice" w:id="1">
    <w:p w14:paraId="2FDD4952" w14:textId="77777777" w:rsidR="00EA56A2" w:rsidRPr="00C01146" w:rsidRDefault="00EA56A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E06C92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F2415B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3FED7E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B646FA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BAA5BF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162E04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E7C3F0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554488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9C8D48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5CCBB9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B266FD4"/>
    <w:multiLevelType w:val="hybridMultilevel"/>
    <w:tmpl w:val="C65A0ADA"/>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11" w15:restartNumberingAfterBreak="0">
    <w:nsid w:val="0E8A7CD4"/>
    <w:multiLevelType w:val="hybridMultilevel"/>
    <w:tmpl w:val="42726F14"/>
    <w:lvl w:ilvl="0" w:tplc="04050001">
      <w:start w:val="1"/>
      <w:numFmt w:val="bullet"/>
      <w:lvlText w:val=""/>
      <w:lvlJc w:val="left"/>
      <w:pPr>
        <w:ind w:left="720" w:hanging="360"/>
      </w:pPr>
      <w:rPr>
        <w:rFonts w:ascii="Symbol" w:hAnsi="Symbol" w:hint="default"/>
      </w:rPr>
    </w:lvl>
    <w:lvl w:ilvl="1" w:tplc="CB2A9210">
      <w:start w:val="6"/>
      <w:numFmt w:val="bullet"/>
      <w:lvlText w:val="•"/>
      <w:lvlJc w:val="left"/>
      <w:pPr>
        <w:ind w:left="1440" w:hanging="360"/>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5227B6F"/>
    <w:multiLevelType w:val="hybridMultilevel"/>
    <w:tmpl w:val="6C2C58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3DD7D9F"/>
    <w:multiLevelType w:val="hybridMultilevel"/>
    <w:tmpl w:val="1A3E317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57D7508"/>
    <w:multiLevelType w:val="hybridMultilevel"/>
    <w:tmpl w:val="29AAB63E"/>
    <w:lvl w:ilvl="0" w:tplc="E118E23E">
      <w:start w:val="1"/>
      <w:numFmt w:val="decimal"/>
      <w:lvlText w:val="%1."/>
      <w:lvlJc w:val="left"/>
      <w:pPr>
        <w:ind w:left="790" w:hanging="43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EE24575"/>
    <w:multiLevelType w:val="singleLevel"/>
    <w:tmpl w:val="AA5ADB5A"/>
    <w:lvl w:ilvl="0">
      <w:start w:val="1"/>
      <w:numFmt w:val="decimal"/>
      <w:lvlText w:val="%1."/>
      <w:lvlJc w:val="left"/>
      <w:pPr>
        <w:tabs>
          <w:tab w:val="num" w:pos="570"/>
        </w:tabs>
        <w:ind w:left="570" w:hanging="570"/>
      </w:pPr>
      <w:rPr>
        <w:rFonts w:hint="default"/>
      </w:rPr>
    </w:lvl>
  </w:abstractNum>
  <w:abstractNum w:abstractNumId="16" w15:restartNumberingAfterBreak="0">
    <w:nsid w:val="339525C1"/>
    <w:multiLevelType w:val="hybridMultilevel"/>
    <w:tmpl w:val="3F0E8442"/>
    <w:lvl w:ilvl="0" w:tplc="A1CC7FE0">
      <w:start w:val="2"/>
      <w:numFmt w:val="bullet"/>
      <w:lvlText w:val=""/>
      <w:lvlJc w:val="left"/>
      <w:pPr>
        <w:ind w:left="720" w:hanging="360"/>
      </w:pPr>
      <w:rPr>
        <w:rFonts w:ascii="Symbol" w:eastAsia="Microsoft YaHei"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EAD31BF"/>
    <w:multiLevelType w:val="hybridMultilevel"/>
    <w:tmpl w:val="45F08E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FC23150"/>
    <w:multiLevelType w:val="hybridMultilevel"/>
    <w:tmpl w:val="5B9258C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6C706EC"/>
    <w:multiLevelType w:val="hybridMultilevel"/>
    <w:tmpl w:val="90FC8488"/>
    <w:lvl w:ilvl="0" w:tplc="04050003">
      <w:start w:val="1"/>
      <w:numFmt w:val="bullet"/>
      <w:lvlText w:val="o"/>
      <w:lvlJc w:val="left"/>
      <w:pPr>
        <w:ind w:left="1077" w:hanging="360"/>
      </w:pPr>
      <w:rPr>
        <w:rFonts w:ascii="Courier New" w:hAnsi="Courier New" w:cs="Courier New"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20" w15:restartNumberingAfterBreak="0">
    <w:nsid w:val="514808CE"/>
    <w:multiLevelType w:val="hybridMultilevel"/>
    <w:tmpl w:val="86C00A8E"/>
    <w:lvl w:ilvl="0" w:tplc="4D74C71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5056044"/>
    <w:multiLevelType w:val="hybridMultilevel"/>
    <w:tmpl w:val="73E4652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609212FF"/>
    <w:multiLevelType w:val="hybridMultilevel"/>
    <w:tmpl w:val="C82AA78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8B2406D"/>
    <w:multiLevelType w:val="hybridMultilevel"/>
    <w:tmpl w:val="923A625E"/>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6EC256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EDE038E"/>
    <w:multiLevelType w:val="hybridMultilevel"/>
    <w:tmpl w:val="700040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EE92673"/>
    <w:multiLevelType w:val="hybridMultilevel"/>
    <w:tmpl w:val="6E4011B0"/>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71397172"/>
    <w:multiLevelType w:val="hybridMultilevel"/>
    <w:tmpl w:val="4FA61184"/>
    <w:lvl w:ilvl="0" w:tplc="B0588B9C">
      <w:start w:val="60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571422215">
    <w:abstractNumId w:val="27"/>
  </w:num>
  <w:num w:numId="2" w16cid:durableId="727151009">
    <w:abstractNumId w:val="21"/>
  </w:num>
  <w:num w:numId="3" w16cid:durableId="1468350239">
    <w:abstractNumId w:val="18"/>
  </w:num>
  <w:num w:numId="4" w16cid:durableId="325789667">
    <w:abstractNumId w:val="13"/>
  </w:num>
  <w:num w:numId="5" w16cid:durableId="1898976399">
    <w:abstractNumId w:val="14"/>
  </w:num>
  <w:num w:numId="6" w16cid:durableId="969893710">
    <w:abstractNumId w:val="11"/>
  </w:num>
  <w:num w:numId="7" w16cid:durableId="1138107310">
    <w:abstractNumId w:val="19"/>
  </w:num>
  <w:num w:numId="8" w16cid:durableId="1281061611">
    <w:abstractNumId w:val="26"/>
  </w:num>
  <w:num w:numId="9" w16cid:durableId="991984365">
    <w:abstractNumId w:val="23"/>
  </w:num>
  <w:num w:numId="10" w16cid:durableId="19404339">
    <w:abstractNumId w:val="10"/>
  </w:num>
  <w:num w:numId="11" w16cid:durableId="780995558">
    <w:abstractNumId w:val="17"/>
  </w:num>
  <w:num w:numId="12" w16cid:durableId="497968313">
    <w:abstractNumId w:val="20"/>
  </w:num>
  <w:num w:numId="13" w16cid:durableId="345062035">
    <w:abstractNumId w:val="12"/>
  </w:num>
  <w:num w:numId="14" w16cid:durableId="1550261857">
    <w:abstractNumId w:val="16"/>
  </w:num>
  <w:num w:numId="15" w16cid:durableId="394667225">
    <w:abstractNumId w:val="9"/>
  </w:num>
  <w:num w:numId="16" w16cid:durableId="464658519">
    <w:abstractNumId w:val="7"/>
  </w:num>
  <w:num w:numId="17" w16cid:durableId="1615673294">
    <w:abstractNumId w:val="6"/>
  </w:num>
  <w:num w:numId="18" w16cid:durableId="1458639889">
    <w:abstractNumId w:val="5"/>
  </w:num>
  <w:num w:numId="19" w16cid:durableId="478228919">
    <w:abstractNumId w:val="4"/>
  </w:num>
  <w:num w:numId="20" w16cid:durableId="445924652">
    <w:abstractNumId w:val="8"/>
  </w:num>
  <w:num w:numId="21" w16cid:durableId="1690328525">
    <w:abstractNumId w:val="3"/>
  </w:num>
  <w:num w:numId="22" w16cid:durableId="1715038077">
    <w:abstractNumId w:val="2"/>
  </w:num>
  <w:num w:numId="23" w16cid:durableId="1462571957">
    <w:abstractNumId w:val="1"/>
  </w:num>
  <w:num w:numId="24" w16cid:durableId="1184443519">
    <w:abstractNumId w:val="0"/>
  </w:num>
  <w:num w:numId="25" w16cid:durableId="1473475286">
    <w:abstractNumId w:val="25"/>
  </w:num>
  <w:num w:numId="26" w16cid:durableId="1035042683">
    <w:abstractNumId w:val="15"/>
  </w:num>
  <w:num w:numId="27" w16cid:durableId="1456095175">
    <w:abstractNumId w:val="24"/>
  </w:num>
  <w:num w:numId="28" w16cid:durableId="117724452">
    <w:abstractNumId w:val="22"/>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CS">
    <w15:presenceInfo w15:providerId="None" w15:userId="TC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it-IT" w:vendorID="64" w:dllVersion="6" w:nlCheck="1" w:checkStyle="0"/>
  <w:activeWritingStyle w:appName="MSWord" w:lang="en-GB" w:vendorID="64" w:dllVersion="6" w:nlCheck="1" w:checkStyle="1"/>
  <w:activeWritingStyle w:appName="MSWord" w:lang="pt-BR" w:vendorID="64" w:dllVersion="6" w:nlCheck="1" w:checkStyle="0"/>
  <w:activeWritingStyle w:appName="MSWord" w:lang="en-US" w:vendorID="64" w:dllVersion="6" w:nlCheck="1" w:checkStyle="1"/>
  <w:activeWritingStyle w:appName="MSWord" w:lang="fr-CH" w:vendorID="64" w:dllVersion="6" w:nlCheck="1" w:checkStyle="0"/>
  <w:activeWritingStyle w:appName="MSWord" w:lang="fr-FR" w:vendorID="64" w:dllVersion="6" w:nlCheck="1" w:checkStyle="0"/>
  <w:activeWritingStyle w:appName="MSWord" w:lang="de-CH" w:vendorID="64" w:dllVersion="6" w:nlCheck="1" w:checkStyle="0"/>
  <w:activeWritingStyle w:appName="MSWord" w:lang="es-ES" w:vendorID="64" w:dllVersion="6" w:nlCheck="1" w:checkStyle="0"/>
  <w:activeWritingStyle w:appName="MSWord" w:lang="de-DE" w:vendorID="64" w:dllVersion="6" w:nlCheck="1" w:checkStyle="0"/>
  <w:activeWritingStyle w:appName="MSWord" w:lang="fr-BE"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it-IT" w:vendorID="64" w:dllVersion="4096" w:nlCheck="1" w:checkStyle="0"/>
  <w:activeWritingStyle w:appName="MSWord" w:lang="pt-BR" w:vendorID="64" w:dllVersion="4096" w:nlCheck="1" w:checkStyle="0"/>
  <w:activeWritingStyle w:appName="MSWord" w:lang="fr-FR" w:vendorID="64" w:dllVersion="4096" w:nlCheck="1" w:checkStyle="0"/>
  <w:activeWritingStyle w:appName="MSWord" w:lang="fr-CH" w:vendorID="64" w:dllVersion="4096" w:nlCheck="1" w:checkStyle="0"/>
  <w:activeWritingStyle w:appName="MSWord" w:lang="de-CH" w:vendorID="64" w:dllVersion="4096" w:nlCheck="1" w:checkStyle="0"/>
  <w:activeWritingStyle w:appName="MSWord" w:lang="de-DE" w:vendorID="64" w:dllVersion="4096" w:nlCheck="1" w:checkStyle="0"/>
  <w:activeWritingStyle w:appName="MSWord" w:lang="es-ES" w:vendorID="64" w:dllVersion="4096" w:nlCheck="1" w:checkStyle="0"/>
  <w:activeWritingStyle w:appName="MSWord" w:lang="cs-CZ" w:vendorID="64" w:dllVersion="4096" w:nlCheck="1" w:checkStyle="0"/>
  <w:activeWritingStyle w:appName="MSWord" w:lang="cs-CZ" w:vendorID="64" w:dllVersion="0" w:nlCheck="1" w:checkStyle="0"/>
  <w:activeWritingStyle w:appName="MSWord" w:lang="fr-FR" w:vendorID="64" w:dllVersion="0" w:nlCheck="1" w:checkStyle="0"/>
  <w:activeWritingStyle w:appName="MSWord" w:lang="en-US" w:vendorID="64" w:dllVersion="0" w:nlCheck="1" w:checkStyle="0"/>
  <w:activeWritingStyle w:appName="MSWord" w:lang="en-GB" w:vendorID="64" w:dllVersion="0" w:nlCheck="1" w:checkStyle="0"/>
  <w:proofState w:spelling="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3364"/>
    <w:rsid w:val="0000362A"/>
    <w:rsid w:val="000036A8"/>
    <w:rsid w:val="00003AEF"/>
    <w:rsid w:val="000042C5"/>
    <w:rsid w:val="00005701"/>
    <w:rsid w:val="00006CB8"/>
    <w:rsid w:val="00007528"/>
    <w:rsid w:val="0001164F"/>
    <w:rsid w:val="00011708"/>
    <w:rsid w:val="00013D71"/>
    <w:rsid w:val="00014869"/>
    <w:rsid w:val="000150D3"/>
    <w:rsid w:val="00015919"/>
    <w:rsid w:val="00015998"/>
    <w:rsid w:val="000166C1"/>
    <w:rsid w:val="00016D90"/>
    <w:rsid w:val="0002006B"/>
    <w:rsid w:val="00020170"/>
    <w:rsid w:val="000202CD"/>
    <w:rsid w:val="0002080D"/>
    <w:rsid w:val="00020AE8"/>
    <w:rsid w:val="00020CEF"/>
    <w:rsid w:val="000212BB"/>
    <w:rsid w:val="00022451"/>
    <w:rsid w:val="00023150"/>
    <w:rsid w:val="00023A2C"/>
    <w:rsid w:val="000242A9"/>
    <w:rsid w:val="000242D8"/>
    <w:rsid w:val="00025206"/>
    <w:rsid w:val="00025EBE"/>
    <w:rsid w:val="00026BF2"/>
    <w:rsid w:val="000271F6"/>
    <w:rsid w:val="00027F68"/>
    <w:rsid w:val="00030042"/>
    <w:rsid w:val="00030211"/>
    <w:rsid w:val="00030445"/>
    <w:rsid w:val="000318C7"/>
    <w:rsid w:val="000328E3"/>
    <w:rsid w:val="00033D26"/>
    <w:rsid w:val="00033FDB"/>
    <w:rsid w:val="000344F6"/>
    <w:rsid w:val="00035B61"/>
    <w:rsid w:val="00036FEA"/>
    <w:rsid w:val="00037077"/>
    <w:rsid w:val="00037659"/>
    <w:rsid w:val="000414B0"/>
    <w:rsid w:val="0004199E"/>
    <w:rsid w:val="00042263"/>
    <w:rsid w:val="00042FE4"/>
    <w:rsid w:val="000430BC"/>
    <w:rsid w:val="00043505"/>
    <w:rsid w:val="00043C70"/>
    <w:rsid w:val="00043E88"/>
    <w:rsid w:val="00044042"/>
    <w:rsid w:val="00044FC3"/>
    <w:rsid w:val="00044FD0"/>
    <w:rsid w:val="00045A80"/>
    <w:rsid w:val="00046522"/>
    <w:rsid w:val="000474D2"/>
    <w:rsid w:val="0004760D"/>
    <w:rsid w:val="000479C5"/>
    <w:rsid w:val="00047CCD"/>
    <w:rsid w:val="00050B79"/>
    <w:rsid w:val="00050DFD"/>
    <w:rsid w:val="00051777"/>
    <w:rsid w:val="000521F0"/>
    <w:rsid w:val="00053809"/>
    <w:rsid w:val="00053911"/>
    <w:rsid w:val="00053914"/>
    <w:rsid w:val="00053B99"/>
    <w:rsid w:val="00054756"/>
    <w:rsid w:val="000556C8"/>
    <w:rsid w:val="00055CE7"/>
    <w:rsid w:val="00056000"/>
    <w:rsid w:val="000560C5"/>
    <w:rsid w:val="000566DD"/>
    <w:rsid w:val="00056C49"/>
    <w:rsid w:val="00056FE0"/>
    <w:rsid w:val="00060090"/>
    <w:rsid w:val="000603C8"/>
    <w:rsid w:val="000608A4"/>
    <w:rsid w:val="00060AA1"/>
    <w:rsid w:val="00061FEE"/>
    <w:rsid w:val="000631FD"/>
    <w:rsid w:val="00064180"/>
    <w:rsid w:val="000643D3"/>
    <w:rsid w:val="00065996"/>
    <w:rsid w:val="00065C26"/>
    <w:rsid w:val="000677AD"/>
    <w:rsid w:val="00067A03"/>
    <w:rsid w:val="00067B16"/>
    <w:rsid w:val="00067CFA"/>
    <w:rsid w:val="00070483"/>
    <w:rsid w:val="000707D6"/>
    <w:rsid w:val="00071A4B"/>
    <w:rsid w:val="00071F8A"/>
    <w:rsid w:val="00072654"/>
    <w:rsid w:val="00072971"/>
    <w:rsid w:val="000731AD"/>
    <w:rsid w:val="0007352F"/>
    <w:rsid w:val="00073CA0"/>
    <w:rsid w:val="00073E04"/>
    <w:rsid w:val="0007401B"/>
    <w:rsid w:val="00074A2F"/>
    <w:rsid w:val="000757B2"/>
    <w:rsid w:val="00076261"/>
    <w:rsid w:val="0007628D"/>
    <w:rsid w:val="0007714E"/>
    <w:rsid w:val="00081695"/>
    <w:rsid w:val="00081DAB"/>
    <w:rsid w:val="000828FC"/>
    <w:rsid w:val="00082B9B"/>
    <w:rsid w:val="00086606"/>
    <w:rsid w:val="00086981"/>
    <w:rsid w:val="00086F3C"/>
    <w:rsid w:val="0008765C"/>
    <w:rsid w:val="00090CA2"/>
    <w:rsid w:val="0009194B"/>
    <w:rsid w:val="00091BBD"/>
    <w:rsid w:val="00092829"/>
    <w:rsid w:val="00092B09"/>
    <w:rsid w:val="0009308F"/>
    <w:rsid w:val="0009351E"/>
    <w:rsid w:val="000940D5"/>
    <w:rsid w:val="0009479A"/>
    <w:rsid w:val="00094AD6"/>
    <w:rsid w:val="00095CE0"/>
    <w:rsid w:val="00095D61"/>
    <w:rsid w:val="00095E44"/>
    <w:rsid w:val="00096D8D"/>
    <w:rsid w:val="000972CF"/>
    <w:rsid w:val="0009755A"/>
    <w:rsid w:val="00097D27"/>
    <w:rsid w:val="000A1232"/>
    <w:rsid w:val="000A29BD"/>
    <w:rsid w:val="000A2C69"/>
    <w:rsid w:val="000A30E5"/>
    <w:rsid w:val="000A33E6"/>
    <w:rsid w:val="000A40D0"/>
    <w:rsid w:val="000A40DF"/>
    <w:rsid w:val="000A48B7"/>
    <w:rsid w:val="000A4FE9"/>
    <w:rsid w:val="000A754F"/>
    <w:rsid w:val="000A7814"/>
    <w:rsid w:val="000B0097"/>
    <w:rsid w:val="000B101F"/>
    <w:rsid w:val="000B1BB2"/>
    <w:rsid w:val="000B1F4B"/>
    <w:rsid w:val="000B24FD"/>
    <w:rsid w:val="000B2F27"/>
    <w:rsid w:val="000B2F58"/>
    <w:rsid w:val="000B37A8"/>
    <w:rsid w:val="000B3845"/>
    <w:rsid w:val="000B51D9"/>
    <w:rsid w:val="000B6009"/>
    <w:rsid w:val="000B60CE"/>
    <w:rsid w:val="000B6270"/>
    <w:rsid w:val="000B6704"/>
    <w:rsid w:val="000B688F"/>
    <w:rsid w:val="000B6CAC"/>
    <w:rsid w:val="000C03FB"/>
    <w:rsid w:val="000C0B24"/>
    <w:rsid w:val="000C0D19"/>
    <w:rsid w:val="000C12D1"/>
    <w:rsid w:val="000C308F"/>
    <w:rsid w:val="000C5A4E"/>
    <w:rsid w:val="000C635D"/>
    <w:rsid w:val="000C666B"/>
    <w:rsid w:val="000C7F49"/>
    <w:rsid w:val="000C7F5C"/>
    <w:rsid w:val="000D03A7"/>
    <w:rsid w:val="000D1742"/>
    <w:rsid w:val="000D1A0E"/>
    <w:rsid w:val="000D1AEE"/>
    <w:rsid w:val="000D1F4F"/>
    <w:rsid w:val="000D23F6"/>
    <w:rsid w:val="000D28E6"/>
    <w:rsid w:val="000D2D70"/>
    <w:rsid w:val="000D3731"/>
    <w:rsid w:val="000D3752"/>
    <w:rsid w:val="000D4C3D"/>
    <w:rsid w:val="000D4D07"/>
    <w:rsid w:val="000D65D5"/>
    <w:rsid w:val="000D7535"/>
    <w:rsid w:val="000E0740"/>
    <w:rsid w:val="000E165D"/>
    <w:rsid w:val="000E1B88"/>
    <w:rsid w:val="000E1BAF"/>
    <w:rsid w:val="000E223E"/>
    <w:rsid w:val="000E2491"/>
    <w:rsid w:val="000E2EA9"/>
    <w:rsid w:val="000E3937"/>
    <w:rsid w:val="000E46A3"/>
    <w:rsid w:val="000E46D3"/>
    <w:rsid w:val="000E4E88"/>
    <w:rsid w:val="000E5726"/>
    <w:rsid w:val="000E5D6E"/>
    <w:rsid w:val="000E6C94"/>
    <w:rsid w:val="000E7C30"/>
    <w:rsid w:val="000F03B1"/>
    <w:rsid w:val="000F04A3"/>
    <w:rsid w:val="000F0E17"/>
    <w:rsid w:val="000F0EB6"/>
    <w:rsid w:val="000F1140"/>
    <w:rsid w:val="000F1BB2"/>
    <w:rsid w:val="000F209B"/>
    <w:rsid w:val="000F217A"/>
    <w:rsid w:val="000F2695"/>
    <w:rsid w:val="000F333B"/>
    <w:rsid w:val="000F3D13"/>
    <w:rsid w:val="000F3F94"/>
    <w:rsid w:val="000F4FF3"/>
    <w:rsid w:val="000F5235"/>
    <w:rsid w:val="000F5B21"/>
    <w:rsid w:val="000F6821"/>
    <w:rsid w:val="000F68AA"/>
    <w:rsid w:val="000F6A9F"/>
    <w:rsid w:val="000F7725"/>
    <w:rsid w:val="001000DE"/>
    <w:rsid w:val="00100ED2"/>
    <w:rsid w:val="0010189F"/>
    <w:rsid w:val="001030B2"/>
    <w:rsid w:val="001031B3"/>
    <w:rsid w:val="00103466"/>
    <w:rsid w:val="00103501"/>
    <w:rsid w:val="00103B2D"/>
    <w:rsid w:val="00103CD2"/>
    <w:rsid w:val="00104061"/>
    <w:rsid w:val="001049A3"/>
    <w:rsid w:val="00105326"/>
    <w:rsid w:val="00106270"/>
    <w:rsid w:val="00106AD7"/>
    <w:rsid w:val="00107186"/>
    <w:rsid w:val="00107236"/>
    <w:rsid w:val="001074A5"/>
    <w:rsid w:val="001074B3"/>
    <w:rsid w:val="00107EF5"/>
    <w:rsid w:val="001101A2"/>
    <w:rsid w:val="001106F7"/>
    <w:rsid w:val="001108A9"/>
    <w:rsid w:val="00111146"/>
    <w:rsid w:val="001111FD"/>
    <w:rsid w:val="00111611"/>
    <w:rsid w:val="00112EDA"/>
    <w:rsid w:val="00114174"/>
    <w:rsid w:val="0011598F"/>
    <w:rsid w:val="001169EC"/>
    <w:rsid w:val="00116A3C"/>
    <w:rsid w:val="00117B4A"/>
    <w:rsid w:val="00117C1D"/>
    <w:rsid w:val="00120CDE"/>
    <w:rsid w:val="00120DD5"/>
    <w:rsid w:val="00121C90"/>
    <w:rsid w:val="00122F23"/>
    <w:rsid w:val="00123406"/>
    <w:rsid w:val="00123688"/>
    <w:rsid w:val="00124DCD"/>
    <w:rsid w:val="001251B4"/>
    <w:rsid w:val="0012642F"/>
    <w:rsid w:val="00126A71"/>
    <w:rsid w:val="00127272"/>
    <w:rsid w:val="001276A0"/>
    <w:rsid w:val="00127F47"/>
    <w:rsid w:val="001308BA"/>
    <w:rsid w:val="00131783"/>
    <w:rsid w:val="00131A67"/>
    <w:rsid w:val="00132C3F"/>
    <w:rsid w:val="00133572"/>
    <w:rsid w:val="00133C28"/>
    <w:rsid w:val="00134E4A"/>
    <w:rsid w:val="001364FB"/>
    <w:rsid w:val="001365F2"/>
    <w:rsid w:val="00136D7A"/>
    <w:rsid w:val="001374C5"/>
    <w:rsid w:val="00141082"/>
    <w:rsid w:val="00141470"/>
    <w:rsid w:val="00141540"/>
    <w:rsid w:val="001449DF"/>
    <w:rsid w:val="0014549F"/>
    <w:rsid w:val="0014569B"/>
    <w:rsid w:val="0014637A"/>
    <w:rsid w:val="001466EE"/>
    <w:rsid w:val="001467CD"/>
    <w:rsid w:val="001469C7"/>
    <w:rsid w:val="001470E0"/>
    <w:rsid w:val="001476E2"/>
    <w:rsid w:val="00150060"/>
    <w:rsid w:val="00150C58"/>
    <w:rsid w:val="001541F9"/>
    <w:rsid w:val="0015459F"/>
    <w:rsid w:val="00154A20"/>
    <w:rsid w:val="00154C69"/>
    <w:rsid w:val="0015704C"/>
    <w:rsid w:val="00157895"/>
    <w:rsid w:val="001609C7"/>
    <w:rsid w:val="00160ED2"/>
    <w:rsid w:val="00161265"/>
    <w:rsid w:val="00161701"/>
    <w:rsid w:val="00161A9F"/>
    <w:rsid w:val="00161E87"/>
    <w:rsid w:val="00162A2E"/>
    <w:rsid w:val="00162BC2"/>
    <w:rsid w:val="0016402E"/>
    <w:rsid w:val="0016452F"/>
    <w:rsid w:val="00164AAE"/>
    <w:rsid w:val="0016566C"/>
    <w:rsid w:val="00165774"/>
    <w:rsid w:val="00165BC6"/>
    <w:rsid w:val="00165F68"/>
    <w:rsid w:val="001667CC"/>
    <w:rsid w:val="00166EAE"/>
    <w:rsid w:val="00170AD5"/>
    <w:rsid w:val="00171805"/>
    <w:rsid w:val="00171E40"/>
    <w:rsid w:val="001727F0"/>
    <w:rsid w:val="00172963"/>
    <w:rsid w:val="00172B06"/>
    <w:rsid w:val="0017347E"/>
    <w:rsid w:val="0017372B"/>
    <w:rsid w:val="001737ED"/>
    <w:rsid w:val="00173F63"/>
    <w:rsid w:val="001752D8"/>
    <w:rsid w:val="00175931"/>
    <w:rsid w:val="0017631D"/>
    <w:rsid w:val="00176AD1"/>
    <w:rsid w:val="00176B25"/>
    <w:rsid w:val="0017706C"/>
    <w:rsid w:val="00177856"/>
    <w:rsid w:val="00177C1A"/>
    <w:rsid w:val="00180F66"/>
    <w:rsid w:val="0018145B"/>
    <w:rsid w:val="00181851"/>
    <w:rsid w:val="0018238B"/>
    <w:rsid w:val="001829A2"/>
    <w:rsid w:val="001832EC"/>
    <w:rsid w:val="00183419"/>
    <w:rsid w:val="0018394A"/>
    <w:rsid w:val="00183AAC"/>
    <w:rsid w:val="00184064"/>
    <w:rsid w:val="00184B87"/>
    <w:rsid w:val="00184DCC"/>
    <w:rsid w:val="0018523F"/>
    <w:rsid w:val="0018638A"/>
    <w:rsid w:val="00186A9D"/>
    <w:rsid w:val="00186E0C"/>
    <w:rsid w:val="001874A6"/>
    <w:rsid w:val="0018765B"/>
    <w:rsid w:val="00187CB9"/>
    <w:rsid w:val="00190084"/>
    <w:rsid w:val="001904AE"/>
    <w:rsid w:val="00190913"/>
    <w:rsid w:val="00191CC2"/>
    <w:rsid w:val="00192110"/>
    <w:rsid w:val="0019236A"/>
    <w:rsid w:val="00192B4C"/>
    <w:rsid w:val="00193B21"/>
    <w:rsid w:val="00193DD3"/>
    <w:rsid w:val="00193F3B"/>
    <w:rsid w:val="001948AA"/>
    <w:rsid w:val="00194FA0"/>
    <w:rsid w:val="0019581F"/>
    <w:rsid w:val="00195C82"/>
    <w:rsid w:val="00195F65"/>
    <w:rsid w:val="001969FD"/>
    <w:rsid w:val="001A07E2"/>
    <w:rsid w:val="001A0A5D"/>
    <w:rsid w:val="001A0BA8"/>
    <w:rsid w:val="001A1A61"/>
    <w:rsid w:val="001A2018"/>
    <w:rsid w:val="001A21B1"/>
    <w:rsid w:val="001A3320"/>
    <w:rsid w:val="001A4125"/>
    <w:rsid w:val="001A4305"/>
    <w:rsid w:val="001A4F50"/>
    <w:rsid w:val="001A56F1"/>
    <w:rsid w:val="001A5CD0"/>
    <w:rsid w:val="001A5D0E"/>
    <w:rsid w:val="001A6D96"/>
    <w:rsid w:val="001A7E08"/>
    <w:rsid w:val="001B01C8"/>
    <w:rsid w:val="001B0B52"/>
    <w:rsid w:val="001B13F6"/>
    <w:rsid w:val="001B1747"/>
    <w:rsid w:val="001B1DBF"/>
    <w:rsid w:val="001B2C09"/>
    <w:rsid w:val="001B2D44"/>
    <w:rsid w:val="001B354E"/>
    <w:rsid w:val="001B3E1F"/>
    <w:rsid w:val="001B48D3"/>
    <w:rsid w:val="001B4A77"/>
    <w:rsid w:val="001B61F2"/>
    <w:rsid w:val="001B6513"/>
    <w:rsid w:val="001B676E"/>
    <w:rsid w:val="001B7400"/>
    <w:rsid w:val="001B752A"/>
    <w:rsid w:val="001B7592"/>
    <w:rsid w:val="001C12FB"/>
    <w:rsid w:val="001C158D"/>
    <w:rsid w:val="001C2282"/>
    <w:rsid w:val="001C2DB4"/>
    <w:rsid w:val="001C3228"/>
    <w:rsid w:val="001C35E9"/>
    <w:rsid w:val="001C36BD"/>
    <w:rsid w:val="001C3733"/>
    <w:rsid w:val="001C41B5"/>
    <w:rsid w:val="001C49B3"/>
    <w:rsid w:val="001C50C8"/>
    <w:rsid w:val="001C5B30"/>
    <w:rsid w:val="001C5DED"/>
    <w:rsid w:val="001C6517"/>
    <w:rsid w:val="001C6C08"/>
    <w:rsid w:val="001C7409"/>
    <w:rsid w:val="001C7DBD"/>
    <w:rsid w:val="001D08DB"/>
    <w:rsid w:val="001D178B"/>
    <w:rsid w:val="001D1E91"/>
    <w:rsid w:val="001D2953"/>
    <w:rsid w:val="001D3129"/>
    <w:rsid w:val="001D3C05"/>
    <w:rsid w:val="001D4621"/>
    <w:rsid w:val="001D5ABF"/>
    <w:rsid w:val="001D5D53"/>
    <w:rsid w:val="001D6140"/>
    <w:rsid w:val="001D6AF4"/>
    <w:rsid w:val="001D7107"/>
    <w:rsid w:val="001D7A1F"/>
    <w:rsid w:val="001E0CC1"/>
    <w:rsid w:val="001E172A"/>
    <w:rsid w:val="001E17C5"/>
    <w:rsid w:val="001E1BFE"/>
    <w:rsid w:val="001E1C10"/>
    <w:rsid w:val="001E269B"/>
    <w:rsid w:val="001E3CC0"/>
    <w:rsid w:val="001E3F2F"/>
    <w:rsid w:val="001E5D0C"/>
    <w:rsid w:val="001E77C3"/>
    <w:rsid w:val="001E7C95"/>
    <w:rsid w:val="001F090B"/>
    <w:rsid w:val="001F0FDE"/>
    <w:rsid w:val="001F156D"/>
    <w:rsid w:val="001F180A"/>
    <w:rsid w:val="001F1A28"/>
    <w:rsid w:val="001F1AD0"/>
    <w:rsid w:val="001F31F0"/>
    <w:rsid w:val="001F35E8"/>
    <w:rsid w:val="001F4014"/>
    <w:rsid w:val="001F445E"/>
    <w:rsid w:val="001F5684"/>
    <w:rsid w:val="001F5859"/>
    <w:rsid w:val="001F5E15"/>
    <w:rsid w:val="001F6423"/>
    <w:rsid w:val="001F6D61"/>
    <w:rsid w:val="001F7152"/>
    <w:rsid w:val="00201213"/>
    <w:rsid w:val="0020165E"/>
    <w:rsid w:val="00201AEE"/>
    <w:rsid w:val="00201DD3"/>
    <w:rsid w:val="0020272E"/>
    <w:rsid w:val="00202E50"/>
    <w:rsid w:val="00203458"/>
    <w:rsid w:val="00203BD4"/>
    <w:rsid w:val="00204488"/>
    <w:rsid w:val="00204AAB"/>
    <w:rsid w:val="00205180"/>
    <w:rsid w:val="002074E2"/>
    <w:rsid w:val="00207F81"/>
    <w:rsid w:val="002102FA"/>
    <w:rsid w:val="00210850"/>
    <w:rsid w:val="002109F4"/>
    <w:rsid w:val="0021130B"/>
    <w:rsid w:val="00211AF7"/>
    <w:rsid w:val="00211FDA"/>
    <w:rsid w:val="00212D2A"/>
    <w:rsid w:val="0021339D"/>
    <w:rsid w:val="00214DF6"/>
    <w:rsid w:val="00215DC8"/>
    <w:rsid w:val="00215E10"/>
    <w:rsid w:val="00215FDA"/>
    <w:rsid w:val="002160C2"/>
    <w:rsid w:val="002161C6"/>
    <w:rsid w:val="002162CA"/>
    <w:rsid w:val="0021756E"/>
    <w:rsid w:val="00217CD7"/>
    <w:rsid w:val="002201CC"/>
    <w:rsid w:val="00221323"/>
    <w:rsid w:val="00221402"/>
    <w:rsid w:val="00221C1A"/>
    <w:rsid w:val="00222B2F"/>
    <w:rsid w:val="00222BB9"/>
    <w:rsid w:val="00223224"/>
    <w:rsid w:val="00223296"/>
    <w:rsid w:val="0022364A"/>
    <w:rsid w:val="002258D6"/>
    <w:rsid w:val="0022623B"/>
    <w:rsid w:val="00226252"/>
    <w:rsid w:val="00226669"/>
    <w:rsid w:val="002274FB"/>
    <w:rsid w:val="00230506"/>
    <w:rsid w:val="002309D2"/>
    <w:rsid w:val="00231453"/>
    <w:rsid w:val="00231B0D"/>
    <w:rsid w:val="00231B61"/>
    <w:rsid w:val="00232CC4"/>
    <w:rsid w:val="0023315B"/>
    <w:rsid w:val="002347FE"/>
    <w:rsid w:val="00234FA0"/>
    <w:rsid w:val="0023533D"/>
    <w:rsid w:val="002360D3"/>
    <w:rsid w:val="00236B26"/>
    <w:rsid w:val="002373CA"/>
    <w:rsid w:val="0023756E"/>
    <w:rsid w:val="00237F50"/>
    <w:rsid w:val="002403C8"/>
    <w:rsid w:val="00240D44"/>
    <w:rsid w:val="002410BA"/>
    <w:rsid w:val="0024174B"/>
    <w:rsid w:val="0024178D"/>
    <w:rsid w:val="0024392B"/>
    <w:rsid w:val="00243C2B"/>
    <w:rsid w:val="00243F02"/>
    <w:rsid w:val="0024438F"/>
    <w:rsid w:val="002444EC"/>
    <w:rsid w:val="00244FB1"/>
    <w:rsid w:val="002450C6"/>
    <w:rsid w:val="00245DCF"/>
    <w:rsid w:val="00246C65"/>
    <w:rsid w:val="00246EF4"/>
    <w:rsid w:val="002470A2"/>
    <w:rsid w:val="0024717A"/>
    <w:rsid w:val="0024721F"/>
    <w:rsid w:val="002476B8"/>
    <w:rsid w:val="00251593"/>
    <w:rsid w:val="00251A10"/>
    <w:rsid w:val="00252BFF"/>
    <w:rsid w:val="0025333D"/>
    <w:rsid w:val="0025349D"/>
    <w:rsid w:val="00253732"/>
    <w:rsid w:val="002542A8"/>
    <w:rsid w:val="002542BE"/>
    <w:rsid w:val="0025487C"/>
    <w:rsid w:val="00255439"/>
    <w:rsid w:val="00255487"/>
    <w:rsid w:val="002555A1"/>
    <w:rsid w:val="002570F3"/>
    <w:rsid w:val="002579BB"/>
    <w:rsid w:val="00260A11"/>
    <w:rsid w:val="0026169A"/>
    <w:rsid w:val="00261E68"/>
    <w:rsid w:val="002623A1"/>
    <w:rsid w:val="00262763"/>
    <w:rsid w:val="00264BEA"/>
    <w:rsid w:val="00265181"/>
    <w:rsid w:val="002652E7"/>
    <w:rsid w:val="002655C8"/>
    <w:rsid w:val="00265726"/>
    <w:rsid w:val="00266781"/>
    <w:rsid w:val="00266937"/>
    <w:rsid w:val="00267850"/>
    <w:rsid w:val="00271032"/>
    <w:rsid w:val="00271067"/>
    <w:rsid w:val="0027187F"/>
    <w:rsid w:val="00271D74"/>
    <w:rsid w:val="0027210A"/>
    <w:rsid w:val="0027230A"/>
    <w:rsid w:val="002724F7"/>
    <w:rsid w:val="00273073"/>
    <w:rsid w:val="002731DD"/>
    <w:rsid w:val="00273E3E"/>
    <w:rsid w:val="00274147"/>
    <w:rsid w:val="00275016"/>
    <w:rsid w:val="00275189"/>
    <w:rsid w:val="002756DC"/>
    <w:rsid w:val="00276412"/>
    <w:rsid w:val="00276437"/>
    <w:rsid w:val="00276C79"/>
    <w:rsid w:val="002773CC"/>
    <w:rsid w:val="00280053"/>
    <w:rsid w:val="0028063F"/>
    <w:rsid w:val="00280740"/>
    <w:rsid w:val="00280F9E"/>
    <w:rsid w:val="002810CC"/>
    <w:rsid w:val="00281248"/>
    <w:rsid w:val="002822A6"/>
    <w:rsid w:val="00283B02"/>
    <w:rsid w:val="00283C5D"/>
    <w:rsid w:val="00283F77"/>
    <w:rsid w:val="002844B0"/>
    <w:rsid w:val="00285261"/>
    <w:rsid w:val="00286322"/>
    <w:rsid w:val="00287DEA"/>
    <w:rsid w:val="00294F4A"/>
    <w:rsid w:val="00295730"/>
    <w:rsid w:val="002958C3"/>
    <w:rsid w:val="00296110"/>
    <w:rsid w:val="00296302"/>
    <w:rsid w:val="00296B03"/>
    <w:rsid w:val="00296C1F"/>
    <w:rsid w:val="002A0C77"/>
    <w:rsid w:val="002A2320"/>
    <w:rsid w:val="002A3CA1"/>
    <w:rsid w:val="002A41E6"/>
    <w:rsid w:val="002A4329"/>
    <w:rsid w:val="002A44C8"/>
    <w:rsid w:val="002A522C"/>
    <w:rsid w:val="002A545A"/>
    <w:rsid w:val="002A5E20"/>
    <w:rsid w:val="002A5E48"/>
    <w:rsid w:val="002A5EB1"/>
    <w:rsid w:val="002A73E8"/>
    <w:rsid w:val="002B004D"/>
    <w:rsid w:val="002B0059"/>
    <w:rsid w:val="002B0455"/>
    <w:rsid w:val="002B1299"/>
    <w:rsid w:val="002B148A"/>
    <w:rsid w:val="002B261C"/>
    <w:rsid w:val="002B2BEE"/>
    <w:rsid w:val="002B322F"/>
    <w:rsid w:val="002B34C7"/>
    <w:rsid w:val="002B35C5"/>
    <w:rsid w:val="002B3935"/>
    <w:rsid w:val="002B406A"/>
    <w:rsid w:val="002B41D4"/>
    <w:rsid w:val="002B4C6C"/>
    <w:rsid w:val="002B543F"/>
    <w:rsid w:val="002B54D4"/>
    <w:rsid w:val="002B6165"/>
    <w:rsid w:val="002B7D73"/>
    <w:rsid w:val="002C0608"/>
    <w:rsid w:val="002C06E3"/>
    <w:rsid w:val="002C0801"/>
    <w:rsid w:val="002C145F"/>
    <w:rsid w:val="002C2318"/>
    <w:rsid w:val="002C2BFC"/>
    <w:rsid w:val="002C33B3"/>
    <w:rsid w:val="002C44B0"/>
    <w:rsid w:val="002C4846"/>
    <w:rsid w:val="002C4E07"/>
    <w:rsid w:val="002C5AE4"/>
    <w:rsid w:val="002C6043"/>
    <w:rsid w:val="002C7554"/>
    <w:rsid w:val="002C7760"/>
    <w:rsid w:val="002D041C"/>
    <w:rsid w:val="002D0586"/>
    <w:rsid w:val="002D1023"/>
    <w:rsid w:val="002D1459"/>
    <w:rsid w:val="002D1470"/>
    <w:rsid w:val="002D21CF"/>
    <w:rsid w:val="002D3DB7"/>
    <w:rsid w:val="002D4705"/>
    <w:rsid w:val="002D4E46"/>
    <w:rsid w:val="002D5288"/>
    <w:rsid w:val="002D5B65"/>
    <w:rsid w:val="002D6396"/>
    <w:rsid w:val="002D7326"/>
    <w:rsid w:val="002D7E5E"/>
    <w:rsid w:val="002E0549"/>
    <w:rsid w:val="002E07BA"/>
    <w:rsid w:val="002E07EF"/>
    <w:rsid w:val="002E0D06"/>
    <w:rsid w:val="002E14D7"/>
    <w:rsid w:val="002E15D0"/>
    <w:rsid w:val="002E1810"/>
    <w:rsid w:val="002E21CD"/>
    <w:rsid w:val="002E2E63"/>
    <w:rsid w:val="002E30DE"/>
    <w:rsid w:val="002E3125"/>
    <w:rsid w:val="002E3BCD"/>
    <w:rsid w:val="002E431C"/>
    <w:rsid w:val="002E4385"/>
    <w:rsid w:val="002E4E94"/>
    <w:rsid w:val="002E5A83"/>
    <w:rsid w:val="002E6BD1"/>
    <w:rsid w:val="002E7748"/>
    <w:rsid w:val="002E7C1A"/>
    <w:rsid w:val="002F0A51"/>
    <w:rsid w:val="002F1001"/>
    <w:rsid w:val="002F1BA6"/>
    <w:rsid w:val="002F1F28"/>
    <w:rsid w:val="002F21EA"/>
    <w:rsid w:val="002F234F"/>
    <w:rsid w:val="002F2AE1"/>
    <w:rsid w:val="002F318C"/>
    <w:rsid w:val="002F424C"/>
    <w:rsid w:val="002F43CA"/>
    <w:rsid w:val="002F4B8C"/>
    <w:rsid w:val="002F57AA"/>
    <w:rsid w:val="002F5E60"/>
    <w:rsid w:val="002F5EEA"/>
    <w:rsid w:val="002F6EF7"/>
    <w:rsid w:val="002F714C"/>
    <w:rsid w:val="002F732C"/>
    <w:rsid w:val="002F77BF"/>
    <w:rsid w:val="002F792D"/>
    <w:rsid w:val="00300211"/>
    <w:rsid w:val="003004A2"/>
    <w:rsid w:val="00300C06"/>
    <w:rsid w:val="00301BFE"/>
    <w:rsid w:val="00303DD5"/>
    <w:rsid w:val="00304E5F"/>
    <w:rsid w:val="003067C2"/>
    <w:rsid w:val="00307B74"/>
    <w:rsid w:val="0031075A"/>
    <w:rsid w:val="00310764"/>
    <w:rsid w:val="003117AC"/>
    <w:rsid w:val="00311BFD"/>
    <w:rsid w:val="00312197"/>
    <w:rsid w:val="00312383"/>
    <w:rsid w:val="0031390D"/>
    <w:rsid w:val="00313FA3"/>
    <w:rsid w:val="00314718"/>
    <w:rsid w:val="0031488A"/>
    <w:rsid w:val="00315121"/>
    <w:rsid w:val="003153AE"/>
    <w:rsid w:val="003175E1"/>
    <w:rsid w:val="00320203"/>
    <w:rsid w:val="00322002"/>
    <w:rsid w:val="0032237D"/>
    <w:rsid w:val="00322519"/>
    <w:rsid w:val="00324715"/>
    <w:rsid w:val="003247B0"/>
    <w:rsid w:val="00325DA9"/>
    <w:rsid w:val="00325E81"/>
    <w:rsid w:val="00325EC2"/>
    <w:rsid w:val="00326948"/>
    <w:rsid w:val="00326F52"/>
    <w:rsid w:val="00327052"/>
    <w:rsid w:val="0032775A"/>
    <w:rsid w:val="00327819"/>
    <w:rsid w:val="003278AF"/>
    <w:rsid w:val="0033064A"/>
    <w:rsid w:val="0033135F"/>
    <w:rsid w:val="003316B9"/>
    <w:rsid w:val="003319BB"/>
    <w:rsid w:val="003324B2"/>
    <w:rsid w:val="00333561"/>
    <w:rsid w:val="00333BD5"/>
    <w:rsid w:val="00334118"/>
    <w:rsid w:val="003343B4"/>
    <w:rsid w:val="00334473"/>
    <w:rsid w:val="003344F8"/>
    <w:rsid w:val="0033486D"/>
    <w:rsid w:val="00334BA5"/>
    <w:rsid w:val="00335228"/>
    <w:rsid w:val="00335F80"/>
    <w:rsid w:val="003367C4"/>
    <w:rsid w:val="00336D8E"/>
    <w:rsid w:val="00336F47"/>
    <w:rsid w:val="003372F3"/>
    <w:rsid w:val="0033758B"/>
    <w:rsid w:val="003376B3"/>
    <w:rsid w:val="00337DE5"/>
    <w:rsid w:val="00340AC9"/>
    <w:rsid w:val="00341234"/>
    <w:rsid w:val="00342DBA"/>
    <w:rsid w:val="00343602"/>
    <w:rsid w:val="00344625"/>
    <w:rsid w:val="00344C11"/>
    <w:rsid w:val="00345F79"/>
    <w:rsid w:val="00345F9C"/>
    <w:rsid w:val="0034733D"/>
    <w:rsid w:val="00347776"/>
    <w:rsid w:val="00351A91"/>
    <w:rsid w:val="003520C4"/>
    <w:rsid w:val="003533AE"/>
    <w:rsid w:val="003541D4"/>
    <w:rsid w:val="00355E14"/>
    <w:rsid w:val="003565E4"/>
    <w:rsid w:val="00357743"/>
    <w:rsid w:val="00357C5E"/>
    <w:rsid w:val="00360682"/>
    <w:rsid w:val="003608BD"/>
    <w:rsid w:val="00360931"/>
    <w:rsid w:val="00360ACD"/>
    <w:rsid w:val="00361280"/>
    <w:rsid w:val="003615F1"/>
    <w:rsid w:val="00361640"/>
    <w:rsid w:val="00361A6E"/>
    <w:rsid w:val="00362659"/>
    <w:rsid w:val="003626AF"/>
    <w:rsid w:val="00362C12"/>
    <w:rsid w:val="0036360B"/>
    <w:rsid w:val="00363D7F"/>
    <w:rsid w:val="00364402"/>
    <w:rsid w:val="00364A98"/>
    <w:rsid w:val="00364CE8"/>
    <w:rsid w:val="003650D8"/>
    <w:rsid w:val="00365A08"/>
    <w:rsid w:val="003662A7"/>
    <w:rsid w:val="0036655E"/>
    <w:rsid w:val="00366849"/>
    <w:rsid w:val="003673F5"/>
    <w:rsid w:val="00367C66"/>
    <w:rsid w:val="003700B2"/>
    <w:rsid w:val="00370169"/>
    <w:rsid w:val="003715E1"/>
    <w:rsid w:val="00371C57"/>
    <w:rsid w:val="00371CF0"/>
    <w:rsid w:val="0037233D"/>
    <w:rsid w:val="00372D35"/>
    <w:rsid w:val="00372F07"/>
    <w:rsid w:val="0037361B"/>
    <w:rsid w:val="003736EF"/>
    <w:rsid w:val="003737E3"/>
    <w:rsid w:val="00373E3E"/>
    <w:rsid w:val="003750BF"/>
    <w:rsid w:val="003750D8"/>
    <w:rsid w:val="003765A5"/>
    <w:rsid w:val="0037754A"/>
    <w:rsid w:val="00377731"/>
    <w:rsid w:val="00380A1A"/>
    <w:rsid w:val="00380D80"/>
    <w:rsid w:val="0038164E"/>
    <w:rsid w:val="00381DE5"/>
    <w:rsid w:val="00382863"/>
    <w:rsid w:val="003837C9"/>
    <w:rsid w:val="003840D0"/>
    <w:rsid w:val="00384B80"/>
    <w:rsid w:val="00384E4D"/>
    <w:rsid w:val="0038500E"/>
    <w:rsid w:val="00385F06"/>
    <w:rsid w:val="00386B86"/>
    <w:rsid w:val="0038761D"/>
    <w:rsid w:val="003906F8"/>
    <w:rsid w:val="00390D18"/>
    <w:rsid w:val="003910BC"/>
    <w:rsid w:val="003913ED"/>
    <w:rsid w:val="00391DAA"/>
    <w:rsid w:val="00393248"/>
    <w:rsid w:val="003935EE"/>
    <w:rsid w:val="003935F9"/>
    <w:rsid w:val="003936B8"/>
    <w:rsid w:val="00393EE9"/>
    <w:rsid w:val="0039408A"/>
    <w:rsid w:val="003945F5"/>
    <w:rsid w:val="00395C4D"/>
    <w:rsid w:val="0039673D"/>
    <w:rsid w:val="0039714C"/>
    <w:rsid w:val="003975DA"/>
    <w:rsid w:val="00397893"/>
    <w:rsid w:val="00397936"/>
    <w:rsid w:val="0039799F"/>
    <w:rsid w:val="003A0B9D"/>
    <w:rsid w:val="003A1506"/>
    <w:rsid w:val="003A2407"/>
    <w:rsid w:val="003A2485"/>
    <w:rsid w:val="003A2CF0"/>
    <w:rsid w:val="003A33D3"/>
    <w:rsid w:val="003A3880"/>
    <w:rsid w:val="003A3EC5"/>
    <w:rsid w:val="003A483D"/>
    <w:rsid w:val="003A4B52"/>
    <w:rsid w:val="003A5A34"/>
    <w:rsid w:val="003A5BC5"/>
    <w:rsid w:val="003A5C54"/>
    <w:rsid w:val="003A5D55"/>
    <w:rsid w:val="003A686F"/>
    <w:rsid w:val="003A745E"/>
    <w:rsid w:val="003A75E6"/>
    <w:rsid w:val="003B15CE"/>
    <w:rsid w:val="003B255B"/>
    <w:rsid w:val="003B3317"/>
    <w:rsid w:val="003B351B"/>
    <w:rsid w:val="003B3874"/>
    <w:rsid w:val="003B3F7C"/>
    <w:rsid w:val="003B4B2F"/>
    <w:rsid w:val="003B4C50"/>
    <w:rsid w:val="003B52D4"/>
    <w:rsid w:val="003B5417"/>
    <w:rsid w:val="003B7990"/>
    <w:rsid w:val="003C039D"/>
    <w:rsid w:val="003C11F2"/>
    <w:rsid w:val="003C14B8"/>
    <w:rsid w:val="003C1B64"/>
    <w:rsid w:val="003C1CA5"/>
    <w:rsid w:val="003C1D51"/>
    <w:rsid w:val="003C1EC7"/>
    <w:rsid w:val="003C34B0"/>
    <w:rsid w:val="003C3D8E"/>
    <w:rsid w:val="003C42AA"/>
    <w:rsid w:val="003C5622"/>
    <w:rsid w:val="003C58C2"/>
    <w:rsid w:val="003C5E61"/>
    <w:rsid w:val="003C61DF"/>
    <w:rsid w:val="003C64A0"/>
    <w:rsid w:val="003C672F"/>
    <w:rsid w:val="003C6F0B"/>
    <w:rsid w:val="003C7BA3"/>
    <w:rsid w:val="003C7BDE"/>
    <w:rsid w:val="003D0091"/>
    <w:rsid w:val="003D1E39"/>
    <w:rsid w:val="003D2C3A"/>
    <w:rsid w:val="003D2E5E"/>
    <w:rsid w:val="003D3642"/>
    <w:rsid w:val="003D43E2"/>
    <w:rsid w:val="003D4697"/>
    <w:rsid w:val="003D4C2D"/>
    <w:rsid w:val="003D4E9C"/>
    <w:rsid w:val="003D5133"/>
    <w:rsid w:val="003D5EE8"/>
    <w:rsid w:val="003D6061"/>
    <w:rsid w:val="003D788B"/>
    <w:rsid w:val="003D7ACF"/>
    <w:rsid w:val="003D7D47"/>
    <w:rsid w:val="003E007D"/>
    <w:rsid w:val="003E0D15"/>
    <w:rsid w:val="003E0D78"/>
    <w:rsid w:val="003E0E5B"/>
    <w:rsid w:val="003E1B94"/>
    <w:rsid w:val="003E1CB1"/>
    <w:rsid w:val="003E296D"/>
    <w:rsid w:val="003E325A"/>
    <w:rsid w:val="003E38DB"/>
    <w:rsid w:val="003E3A1D"/>
    <w:rsid w:val="003E3DF4"/>
    <w:rsid w:val="003E40A3"/>
    <w:rsid w:val="003E431D"/>
    <w:rsid w:val="003E528D"/>
    <w:rsid w:val="003E53E0"/>
    <w:rsid w:val="003E62D5"/>
    <w:rsid w:val="003E6CA0"/>
    <w:rsid w:val="003E6F13"/>
    <w:rsid w:val="003E721B"/>
    <w:rsid w:val="003E79C5"/>
    <w:rsid w:val="003E7C6A"/>
    <w:rsid w:val="003F058A"/>
    <w:rsid w:val="003F1F41"/>
    <w:rsid w:val="003F2054"/>
    <w:rsid w:val="003F2594"/>
    <w:rsid w:val="003F274B"/>
    <w:rsid w:val="003F2FDE"/>
    <w:rsid w:val="003F330B"/>
    <w:rsid w:val="003F58B9"/>
    <w:rsid w:val="003F61C3"/>
    <w:rsid w:val="003F6FDF"/>
    <w:rsid w:val="004016F5"/>
    <w:rsid w:val="00402763"/>
    <w:rsid w:val="00402F89"/>
    <w:rsid w:val="004045AA"/>
    <w:rsid w:val="0040549A"/>
    <w:rsid w:val="00405CC9"/>
    <w:rsid w:val="00406AF9"/>
    <w:rsid w:val="0040711E"/>
    <w:rsid w:val="00407D67"/>
    <w:rsid w:val="00412029"/>
    <w:rsid w:val="0041202B"/>
    <w:rsid w:val="00412450"/>
    <w:rsid w:val="004138DE"/>
    <w:rsid w:val="004139AC"/>
    <w:rsid w:val="00413B39"/>
    <w:rsid w:val="00414B2F"/>
    <w:rsid w:val="004154EB"/>
    <w:rsid w:val="00415E58"/>
    <w:rsid w:val="00416231"/>
    <w:rsid w:val="00416744"/>
    <w:rsid w:val="00416E1D"/>
    <w:rsid w:val="0042035A"/>
    <w:rsid w:val="00420849"/>
    <w:rsid w:val="004208AB"/>
    <w:rsid w:val="004219EF"/>
    <w:rsid w:val="00421A72"/>
    <w:rsid w:val="00421B3A"/>
    <w:rsid w:val="00422306"/>
    <w:rsid w:val="00422482"/>
    <w:rsid w:val="004228E7"/>
    <w:rsid w:val="00424102"/>
    <w:rsid w:val="00424348"/>
    <w:rsid w:val="00424C07"/>
    <w:rsid w:val="00424F0B"/>
    <w:rsid w:val="00425CCF"/>
    <w:rsid w:val="004262BD"/>
    <w:rsid w:val="00426CD9"/>
    <w:rsid w:val="00427E23"/>
    <w:rsid w:val="00430FEB"/>
    <w:rsid w:val="004310EE"/>
    <w:rsid w:val="004312D0"/>
    <w:rsid w:val="004319F9"/>
    <w:rsid w:val="00433677"/>
    <w:rsid w:val="004340D5"/>
    <w:rsid w:val="004341EA"/>
    <w:rsid w:val="00434880"/>
    <w:rsid w:val="00434A21"/>
    <w:rsid w:val="00434BD2"/>
    <w:rsid w:val="00434BE8"/>
    <w:rsid w:val="0043526D"/>
    <w:rsid w:val="00435610"/>
    <w:rsid w:val="00436918"/>
    <w:rsid w:val="00436CAE"/>
    <w:rsid w:val="00437843"/>
    <w:rsid w:val="00441130"/>
    <w:rsid w:val="00442742"/>
    <w:rsid w:val="00443B3B"/>
    <w:rsid w:val="004460E9"/>
    <w:rsid w:val="00447B6F"/>
    <w:rsid w:val="00450503"/>
    <w:rsid w:val="00450A39"/>
    <w:rsid w:val="00450C47"/>
    <w:rsid w:val="00451DE8"/>
    <w:rsid w:val="0045360B"/>
    <w:rsid w:val="00453623"/>
    <w:rsid w:val="00453C11"/>
    <w:rsid w:val="00453D34"/>
    <w:rsid w:val="00453D89"/>
    <w:rsid w:val="00454E67"/>
    <w:rsid w:val="00455150"/>
    <w:rsid w:val="004557B0"/>
    <w:rsid w:val="00457946"/>
    <w:rsid w:val="00457D8B"/>
    <w:rsid w:val="00460A17"/>
    <w:rsid w:val="0046120A"/>
    <w:rsid w:val="00462F79"/>
    <w:rsid w:val="00463438"/>
    <w:rsid w:val="00463ECE"/>
    <w:rsid w:val="00463FDC"/>
    <w:rsid w:val="00464D76"/>
    <w:rsid w:val="00465388"/>
    <w:rsid w:val="004677C9"/>
    <w:rsid w:val="0047077B"/>
    <w:rsid w:val="00470CB5"/>
    <w:rsid w:val="00471EAB"/>
    <w:rsid w:val="004723EE"/>
    <w:rsid w:val="004755D8"/>
    <w:rsid w:val="00475A92"/>
    <w:rsid w:val="00475AD4"/>
    <w:rsid w:val="004768D0"/>
    <w:rsid w:val="00476900"/>
    <w:rsid w:val="00476EAF"/>
    <w:rsid w:val="004776B7"/>
    <w:rsid w:val="00477800"/>
    <w:rsid w:val="00477857"/>
    <w:rsid w:val="00477BB9"/>
    <w:rsid w:val="00477BF8"/>
    <w:rsid w:val="00477CAF"/>
    <w:rsid w:val="0048035A"/>
    <w:rsid w:val="004811E8"/>
    <w:rsid w:val="00481409"/>
    <w:rsid w:val="00484FFB"/>
    <w:rsid w:val="004859EE"/>
    <w:rsid w:val="00487366"/>
    <w:rsid w:val="004873D8"/>
    <w:rsid w:val="004873E4"/>
    <w:rsid w:val="0049058B"/>
    <w:rsid w:val="0049072C"/>
    <w:rsid w:val="00490AC2"/>
    <w:rsid w:val="00490FD1"/>
    <w:rsid w:val="00491AD2"/>
    <w:rsid w:val="00491F41"/>
    <w:rsid w:val="00492536"/>
    <w:rsid w:val="004935C0"/>
    <w:rsid w:val="00493609"/>
    <w:rsid w:val="00493B43"/>
    <w:rsid w:val="00493B82"/>
    <w:rsid w:val="00494EB1"/>
    <w:rsid w:val="004955F8"/>
    <w:rsid w:val="00495802"/>
    <w:rsid w:val="00496414"/>
    <w:rsid w:val="00497A38"/>
    <w:rsid w:val="00497B21"/>
    <w:rsid w:val="00497B8E"/>
    <w:rsid w:val="004A05E0"/>
    <w:rsid w:val="004A14CE"/>
    <w:rsid w:val="004A2CFC"/>
    <w:rsid w:val="004A45BD"/>
    <w:rsid w:val="004A4656"/>
    <w:rsid w:val="004A549F"/>
    <w:rsid w:val="004A5D26"/>
    <w:rsid w:val="004A6AFD"/>
    <w:rsid w:val="004A7130"/>
    <w:rsid w:val="004A77B0"/>
    <w:rsid w:val="004A79EC"/>
    <w:rsid w:val="004B05AF"/>
    <w:rsid w:val="004B08A9"/>
    <w:rsid w:val="004B0AAD"/>
    <w:rsid w:val="004B1C08"/>
    <w:rsid w:val="004B1CED"/>
    <w:rsid w:val="004B34A7"/>
    <w:rsid w:val="004B3B06"/>
    <w:rsid w:val="004B3B5A"/>
    <w:rsid w:val="004B3DB4"/>
    <w:rsid w:val="004B3ED5"/>
    <w:rsid w:val="004B4643"/>
    <w:rsid w:val="004B4ECF"/>
    <w:rsid w:val="004B5FA3"/>
    <w:rsid w:val="004B5FEB"/>
    <w:rsid w:val="004B6602"/>
    <w:rsid w:val="004B774D"/>
    <w:rsid w:val="004B7AC4"/>
    <w:rsid w:val="004B7DF2"/>
    <w:rsid w:val="004B7F67"/>
    <w:rsid w:val="004C00B7"/>
    <w:rsid w:val="004C06BE"/>
    <w:rsid w:val="004C0938"/>
    <w:rsid w:val="004C0A36"/>
    <w:rsid w:val="004C0A3E"/>
    <w:rsid w:val="004C0FB3"/>
    <w:rsid w:val="004C1994"/>
    <w:rsid w:val="004C3101"/>
    <w:rsid w:val="004C3BE2"/>
    <w:rsid w:val="004C58DB"/>
    <w:rsid w:val="004C5CC7"/>
    <w:rsid w:val="004C70FC"/>
    <w:rsid w:val="004C7DDA"/>
    <w:rsid w:val="004D022C"/>
    <w:rsid w:val="004D050C"/>
    <w:rsid w:val="004D1617"/>
    <w:rsid w:val="004D2263"/>
    <w:rsid w:val="004D2675"/>
    <w:rsid w:val="004D2F64"/>
    <w:rsid w:val="004D3152"/>
    <w:rsid w:val="004D33F5"/>
    <w:rsid w:val="004D4080"/>
    <w:rsid w:val="004D40B2"/>
    <w:rsid w:val="004D73A4"/>
    <w:rsid w:val="004D7A9B"/>
    <w:rsid w:val="004D7BDF"/>
    <w:rsid w:val="004E0087"/>
    <w:rsid w:val="004E05FD"/>
    <w:rsid w:val="004E09A9"/>
    <w:rsid w:val="004E0C8F"/>
    <w:rsid w:val="004E1A0D"/>
    <w:rsid w:val="004E22E5"/>
    <w:rsid w:val="004E23F5"/>
    <w:rsid w:val="004E26C2"/>
    <w:rsid w:val="004E3127"/>
    <w:rsid w:val="004E3DF2"/>
    <w:rsid w:val="004E5418"/>
    <w:rsid w:val="004E59DA"/>
    <w:rsid w:val="004E63E5"/>
    <w:rsid w:val="004E67AE"/>
    <w:rsid w:val="004E6A47"/>
    <w:rsid w:val="004E6B76"/>
    <w:rsid w:val="004E7330"/>
    <w:rsid w:val="004F0BFF"/>
    <w:rsid w:val="004F1437"/>
    <w:rsid w:val="004F2729"/>
    <w:rsid w:val="004F3540"/>
    <w:rsid w:val="004F3C09"/>
    <w:rsid w:val="004F4252"/>
    <w:rsid w:val="004F47AA"/>
    <w:rsid w:val="004F4FE2"/>
    <w:rsid w:val="004F52DB"/>
    <w:rsid w:val="004F5413"/>
    <w:rsid w:val="004F544C"/>
    <w:rsid w:val="004F5624"/>
    <w:rsid w:val="004F5DA4"/>
    <w:rsid w:val="004F62B2"/>
    <w:rsid w:val="004F6424"/>
    <w:rsid w:val="004F6A83"/>
    <w:rsid w:val="004F737D"/>
    <w:rsid w:val="004F78C3"/>
    <w:rsid w:val="004F79F7"/>
    <w:rsid w:val="004F7E0D"/>
    <w:rsid w:val="00500915"/>
    <w:rsid w:val="00500DCD"/>
    <w:rsid w:val="00501820"/>
    <w:rsid w:val="00502498"/>
    <w:rsid w:val="005038D0"/>
    <w:rsid w:val="005040CD"/>
    <w:rsid w:val="00504229"/>
    <w:rsid w:val="00504E52"/>
    <w:rsid w:val="00505229"/>
    <w:rsid w:val="00505791"/>
    <w:rsid w:val="00505941"/>
    <w:rsid w:val="00506951"/>
    <w:rsid w:val="00506FF2"/>
    <w:rsid w:val="0050732E"/>
    <w:rsid w:val="00507F98"/>
    <w:rsid w:val="0051011A"/>
    <w:rsid w:val="005108A3"/>
    <w:rsid w:val="00510DB5"/>
    <w:rsid w:val="00510F6E"/>
    <w:rsid w:val="00511422"/>
    <w:rsid w:val="005118AE"/>
    <w:rsid w:val="005119CD"/>
    <w:rsid w:val="0051212F"/>
    <w:rsid w:val="00512EAB"/>
    <w:rsid w:val="00513194"/>
    <w:rsid w:val="005135CD"/>
    <w:rsid w:val="005136B2"/>
    <w:rsid w:val="0051438E"/>
    <w:rsid w:val="005156DD"/>
    <w:rsid w:val="0051587A"/>
    <w:rsid w:val="005158FA"/>
    <w:rsid w:val="00515A24"/>
    <w:rsid w:val="00515B5A"/>
    <w:rsid w:val="00516519"/>
    <w:rsid w:val="005169AD"/>
    <w:rsid w:val="00517281"/>
    <w:rsid w:val="00517AC6"/>
    <w:rsid w:val="005208B9"/>
    <w:rsid w:val="00520D32"/>
    <w:rsid w:val="005221F0"/>
    <w:rsid w:val="00523277"/>
    <w:rsid w:val="0052398B"/>
    <w:rsid w:val="005244AB"/>
    <w:rsid w:val="00524807"/>
    <w:rsid w:val="005252FE"/>
    <w:rsid w:val="005257A1"/>
    <w:rsid w:val="00525943"/>
    <w:rsid w:val="00525FF9"/>
    <w:rsid w:val="00526991"/>
    <w:rsid w:val="005272EE"/>
    <w:rsid w:val="00532247"/>
    <w:rsid w:val="0053292C"/>
    <w:rsid w:val="00532C41"/>
    <w:rsid w:val="00532D3F"/>
    <w:rsid w:val="0053386D"/>
    <w:rsid w:val="00534700"/>
    <w:rsid w:val="00534A7C"/>
    <w:rsid w:val="0053583D"/>
    <w:rsid w:val="00536113"/>
    <w:rsid w:val="00536951"/>
    <w:rsid w:val="0053791F"/>
    <w:rsid w:val="0054018D"/>
    <w:rsid w:val="00540669"/>
    <w:rsid w:val="00541953"/>
    <w:rsid w:val="00542A2E"/>
    <w:rsid w:val="00543259"/>
    <w:rsid w:val="005448F7"/>
    <w:rsid w:val="00544EF1"/>
    <w:rsid w:val="0054599B"/>
    <w:rsid w:val="005464D2"/>
    <w:rsid w:val="00546622"/>
    <w:rsid w:val="00547538"/>
    <w:rsid w:val="00547CFB"/>
    <w:rsid w:val="00547E18"/>
    <w:rsid w:val="005500EF"/>
    <w:rsid w:val="005508FE"/>
    <w:rsid w:val="00550A81"/>
    <w:rsid w:val="00550DA4"/>
    <w:rsid w:val="00550F03"/>
    <w:rsid w:val="0055260D"/>
    <w:rsid w:val="00552D66"/>
    <w:rsid w:val="00553BFA"/>
    <w:rsid w:val="00554629"/>
    <w:rsid w:val="005547AA"/>
    <w:rsid w:val="00554D05"/>
    <w:rsid w:val="0055501D"/>
    <w:rsid w:val="0055596B"/>
    <w:rsid w:val="00555BFB"/>
    <w:rsid w:val="00555E09"/>
    <w:rsid w:val="00556137"/>
    <w:rsid w:val="005564A5"/>
    <w:rsid w:val="0055674D"/>
    <w:rsid w:val="00556F8B"/>
    <w:rsid w:val="005574AA"/>
    <w:rsid w:val="0056077E"/>
    <w:rsid w:val="00560EDA"/>
    <w:rsid w:val="005614DA"/>
    <w:rsid w:val="00561EE8"/>
    <w:rsid w:val="005620ED"/>
    <w:rsid w:val="005629EE"/>
    <w:rsid w:val="00562B16"/>
    <w:rsid w:val="0056319C"/>
    <w:rsid w:val="00563D53"/>
    <w:rsid w:val="005648FA"/>
    <w:rsid w:val="00564D50"/>
    <w:rsid w:val="0056531F"/>
    <w:rsid w:val="005662A6"/>
    <w:rsid w:val="00567346"/>
    <w:rsid w:val="00567CC3"/>
    <w:rsid w:val="00570CFE"/>
    <w:rsid w:val="00570DF2"/>
    <w:rsid w:val="00571072"/>
    <w:rsid w:val="00571132"/>
    <w:rsid w:val="0057371B"/>
    <w:rsid w:val="0057462B"/>
    <w:rsid w:val="00574E6F"/>
    <w:rsid w:val="005750C3"/>
    <w:rsid w:val="00575806"/>
    <w:rsid w:val="00575BAE"/>
    <w:rsid w:val="00575C1B"/>
    <w:rsid w:val="00575EB8"/>
    <w:rsid w:val="0057613A"/>
    <w:rsid w:val="00577195"/>
    <w:rsid w:val="0058050C"/>
    <w:rsid w:val="00580A80"/>
    <w:rsid w:val="00580B01"/>
    <w:rsid w:val="00580C27"/>
    <w:rsid w:val="00580DF0"/>
    <w:rsid w:val="00581148"/>
    <w:rsid w:val="00581E94"/>
    <w:rsid w:val="005822F6"/>
    <w:rsid w:val="00582A9B"/>
    <w:rsid w:val="00582F8E"/>
    <w:rsid w:val="005832AB"/>
    <w:rsid w:val="0058389F"/>
    <w:rsid w:val="00583D0F"/>
    <w:rsid w:val="00584026"/>
    <w:rsid w:val="0058437C"/>
    <w:rsid w:val="005844D4"/>
    <w:rsid w:val="00585208"/>
    <w:rsid w:val="005855BF"/>
    <w:rsid w:val="00585F8C"/>
    <w:rsid w:val="0058611D"/>
    <w:rsid w:val="00586D46"/>
    <w:rsid w:val="0059083D"/>
    <w:rsid w:val="0059348A"/>
    <w:rsid w:val="005935F4"/>
    <w:rsid w:val="00593E0A"/>
    <w:rsid w:val="00594688"/>
    <w:rsid w:val="00594BAE"/>
    <w:rsid w:val="0059535F"/>
    <w:rsid w:val="00595498"/>
    <w:rsid w:val="00596F76"/>
    <w:rsid w:val="005971B0"/>
    <w:rsid w:val="00597686"/>
    <w:rsid w:val="005A167F"/>
    <w:rsid w:val="005A2FB4"/>
    <w:rsid w:val="005A3228"/>
    <w:rsid w:val="005A346E"/>
    <w:rsid w:val="005A593F"/>
    <w:rsid w:val="005A6F17"/>
    <w:rsid w:val="005A6F1F"/>
    <w:rsid w:val="005A73CF"/>
    <w:rsid w:val="005B04E0"/>
    <w:rsid w:val="005B110C"/>
    <w:rsid w:val="005B31A8"/>
    <w:rsid w:val="005B391D"/>
    <w:rsid w:val="005B393E"/>
    <w:rsid w:val="005B3EB1"/>
    <w:rsid w:val="005B3F6F"/>
    <w:rsid w:val="005B4227"/>
    <w:rsid w:val="005B444E"/>
    <w:rsid w:val="005B59E1"/>
    <w:rsid w:val="005B63DA"/>
    <w:rsid w:val="005B6778"/>
    <w:rsid w:val="005B6F15"/>
    <w:rsid w:val="005B76C0"/>
    <w:rsid w:val="005B798B"/>
    <w:rsid w:val="005C00A5"/>
    <w:rsid w:val="005C0973"/>
    <w:rsid w:val="005C0BF4"/>
    <w:rsid w:val="005C13B9"/>
    <w:rsid w:val="005C1795"/>
    <w:rsid w:val="005C1FAE"/>
    <w:rsid w:val="005C39E8"/>
    <w:rsid w:val="005C477A"/>
    <w:rsid w:val="005C50FE"/>
    <w:rsid w:val="005C5660"/>
    <w:rsid w:val="005C58E0"/>
    <w:rsid w:val="005C617D"/>
    <w:rsid w:val="005C67F0"/>
    <w:rsid w:val="005C71E4"/>
    <w:rsid w:val="005C72E3"/>
    <w:rsid w:val="005C7F75"/>
    <w:rsid w:val="005D11B2"/>
    <w:rsid w:val="005D48EF"/>
    <w:rsid w:val="005D4B68"/>
    <w:rsid w:val="005D4DB7"/>
    <w:rsid w:val="005D61C8"/>
    <w:rsid w:val="005D6BC6"/>
    <w:rsid w:val="005D6C70"/>
    <w:rsid w:val="005D6CD7"/>
    <w:rsid w:val="005D72B4"/>
    <w:rsid w:val="005D7EB3"/>
    <w:rsid w:val="005E09A5"/>
    <w:rsid w:val="005E0E7B"/>
    <w:rsid w:val="005E0F1B"/>
    <w:rsid w:val="005E11C1"/>
    <w:rsid w:val="005E13B9"/>
    <w:rsid w:val="005E2563"/>
    <w:rsid w:val="005E3681"/>
    <w:rsid w:val="005E394C"/>
    <w:rsid w:val="005E3C9E"/>
    <w:rsid w:val="005E40E0"/>
    <w:rsid w:val="005E42BF"/>
    <w:rsid w:val="005E4E70"/>
    <w:rsid w:val="005E51BA"/>
    <w:rsid w:val="005E65BB"/>
    <w:rsid w:val="005E694D"/>
    <w:rsid w:val="005E7692"/>
    <w:rsid w:val="005E7A3D"/>
    <w:rsid w:val="005F0DA0"/>
    <w:rsid w:val="005F1393"/>
    <w:rsid w:val="005F15F1"/>
    <w:rsid w:val="005F2005"/>
    <w:rsid w:val="005F265F"/>
    <w:rsid w:val="005F2767"/>
    <w:rsid w:val="005F2C6C"/>
    <w:rsid w:val="005F34CB"/>
    <w:rsid w:val="005F3C30"/>
    <w:rsid w:val="005F4790"/>
    <w:rsid w:val="005F4914"/>
    <w:rsid w:val="005F52B8"/>
    <w:rsid w:val="005F54EB"/>
    <w:rsid w:val="005F62B7"/>
    <w:rsid w:val="005F67FC"/>
    <w:rsid w:val="005F6869"/>
    <w:rsid w:val="005F6BB9"/>
    <w:rsid w:val="005F7A5F"/>
    <w:rsid w:val="005F7B21"/>
    <w:rsid w:val="00600049"/>
    <w:rsid w:val="00601C4E"/>
    <w:rsid w:val="00601FF0"/>
    <w:rsid w:val="00603148"/>
    <w:rsid w:val="006046AD"/>
    <w:rsid w:val="00604A3B"/>
    <w:rsid w:val="006054D4"/>
    <w:rsid w:val="00605D30"/>
    <w:rsid w:val="00606FC7"/>
    <w:rsid w:val="0060708E"/>
    <w:rsid w:val="00610456"/>
    <w:rsid w:val="0061057B"/>
    <w:rsid w:val="006113F8"/>
    <w:rsid w:val="00611473"/>
    <w:rsid w:val="00611847"/>
    <w:rsid w:val="00611B36"/>
    <w:rsid w:val="00613534"/>
    <w:rsid w:val="00613A34"/>
    <w:rsid w:val="00613D39"/>
    <w:rsid w:val="006141CF"/>
    <w:rsid w:val="00614C6C"/>
    <w:rsid w:val="00615ADA"/>
    <w:rsid w:val="00616EEC"/>
    <w:rsid w:val="00617FC2"/>
    <w:rsid w:val="006200E5"/>
    <w:rsid w:val="0062029C"/>
    <w:rsid w:val="00621C50"/>
    <w:rsid w:val="006221CD"/>
    <w:rsid w:val="00622220"/>
    <w:rsid w:val="006222CD"/>
    <w:rsid w:val="00622626"/>
    <w:rsid w:val="0062290E"/>
    <w:rsid w:val="00622C32"/>
    <w:rsid w:val="00623905"/>
    <w:rsid w:val="006266A9"/>
    <w:rsid w:val="00626F84"/>
    <w:rsid w:val="00627058"/>
    <w:rsid w:val="00630426"/>
    <w:rsid w:val="00630F57"/>
    <w:rsid w:val="006312FF"/>
    <w:rsid w:val="006316C1"/>
    <w:rsid w:val="00631E52"/>
    <w:rsid w:val="00631ED4"/>
    <w:rsid w:val="00633266"/>
    <w:rsid w:val="006337A0"/>
    <w:rsid w:val="00633BC7"/>
    <w:rsid w:val="006340E3"/>
    <w:rsid w:val="0063510A"/>
    <w:rsid w:val="00635A0E"/>
    <w:rsid w:val="00635AC7"/>
    <w:rsid w:val="00635E9C"/>
    <w:rsid w:val="0063658A"/>
    <w:rsid w:val="006373A7"/>
    <w:rsid w:val="0063753F"/>
    <w:rsid w:val="00637AAC"/>
    <w:rsid w:val="00637B41"/>
    <w:rsid w:val="006408BD"/>
    <w:rsid w:val="006414EE"/>
    <w:rsid w:val="00642524"/>
    <w:rsid w:val="00642ADB"/>
    <w:rsid w:val="00642D0A"/>
    <w:rsid w:val="00643E13"/>
    <w:rsid w:val="00644D18"/>
    <w:rsid w:val="00644DCC"/>
    <w:rsid w:val="00645921"/>
    <w:rsid w:val="0064630E"/>
    <w:rsid w:val="00646FE1"/>
    <w:rsid w:val="00647075"/>
    <w:rsid w:val="006473B8"/>
    <w:rsid w:val="00647A2A"/>
    <w:rsid w:val="006513E4"/>
    <w:rsid w:val="00651FC3"/>
    <w:rsid w:val="00653FDA"/>
    <w:rsid w:val="006543CD"/>
    <w:rsid w:val="00654E8B"/>
    <w:rsid w:val="00654FFB"/>
    <w:rsid w:val="0065581D"/>
    <w:rsid w:val="00655C2F"/>
    <w:rsid w:val="00656DE1"/>
    <w:rsid w:val="00657364"/>
    <w:rsid w:val="00657397"/>
    <w:rsid w:val="00660403"/>
    <w:rsid w:val="00660FC8"/>
    <w:rsid w:val="00661140"/>
    <w:rsid w:val="00662D62"/>
    <w:rsid w:val="006634F1"/>
    <w:rsid w:val="00663D27"/>
    <w:rsid w:val="00665690"/>
    <w:rsid w:val="00665C50"/>
    <w:rsid w:val="00666057"/>
    <w:rsid w:val="0066664F"/>
    <w:rsid w:val="00667C3C"/>
    <w:rsid w:val="00670279"/>
    <w:rsid w:val="00670942"/>
    <w:rsid w:val="00670D38"/>
    <w:rsid w:val="006710DD"/>
    <w:rsid w:val="00671FC9"/>
    <w:rsid w:val="006726CA"/>
    <w:rsid w:val="00673200"/>
    <w:rsid w:val="006739A9"/>
    <w:rsid w:val="00674492"/>
    <w:rsid w:val="0067501E"/>
    <w:rsid w:val="006753BF"/>
    <w:rsid w:val="00675433"/>
    <w:rsid w:val="00675B43"/>
    <w:rsid w:val="00675E6A"/>
    <w:rsid w:val="006773D2"/>
    <w:rsid w:val="006776EC"/>
    <w:rsid w:val="006801DE"/>
    <w:rsid w:val="00680581"/>
    <w:rsid w:val="00680A56"/>
    <w:rsid w:val="00681A41"/>
    <w:rsid w:val="006821B2"/>
    <w:rsid w:val="00682901"/>
    <w:rsid w:val="00683816"/>
    <w:rsid w:val="006838C0"/>
    <w:rsid w:val="00684003"/>
    <w:rsid w:val="0068439D"/>
    <w:rsid w:val="00684D9C"/>
    <w:rsid w:val="00685856"/>
    <w:rsid w:val="00685901"/>
    <w:rsid w:val="00685BB9"/>
    <w:rsid w:val="006862E2"/>
    <w:rsid w:val="00686E00"/>
    <w:rsid w:val="00687079"/>
    <w:rsid w:val="006878C8"/>
    <w:rsid w:val="00687A09"/>
    <w:rsid w:val="00687E06"/>
    <w:rsid w:val="00687EA0"/>
    <w:rsid w:val="00690127"/>
    <w:rsid w:val="00691BFF"/>
    <w:rsid w:val="00691FCB"/>
    <w:rsid w:val="006953C1"/>
    <w:rsid w:val="0069579C"/>
    <w:rsid w:val="006961AE"/>
    <w:rsid w:val="00696678"/>
    <w:rsid w:val="00696EB2"/>
    <w:rsid w:val="0069734D"/>
    <w:rsid w:val="0069741A"/>
    <w:rsid w:val="006A0A32"/>
    <w:rsid w:val="006A0DEA"/>
    <w:rsid w:val="006A16E9"/>
    <w:rsid w:val="006A2354"/>
    <w:rsid w:val="006A2A52"/>
    <w:rsid w:val="006A41D4"/>
    <w:rsid w:val="006A5450"/>
    <w:rsid w:val="006A57CE"/>
    <w:rsid w:val="006A6687"/>
    <w:rsid w:val="006A6CDB"/>
    <w:rsid w:val="006B0199"/>
    <w:rsid w:val="006B0A32"/>
    <w:rsid w:val="006B0BD8"/>
    <w:rsid w:val="006B0DDA"/>
    <w:rsid w:val="006B1D48"/>
    <w:rsid w:val="006B2480"/>
    <w:rsid w:val="006B24E3"/>
    <w:rsid w:val="006B30A6"/>
    <w:rsid w:val="006B3B40"/>
    <w:rsid w:val="006B421E"/>
    <w:rsid w:val="006B4557"/>
    <w:rsid w:val="006B4B7A"/>
    <w:rsid w:val="006B507F"/>
    <w:rsid w:val="006B74E9"/>
    <w:rsid w:val="006C0251"/>
    <w:rsid w:val="006C0320"/>
    <w:rsid w:val="006C090F"/>
    <w:rsid w:val="006C1929"/>
    <w:rsid w:val="006C19C6"/>
    <w:rsid w:val="006C21BD"/>
    <w:rsid w:val="006C2B9A"/>
    <w:rsid w:val="006C39BB"/>
    <w:rsid w:val="006C3B9B"/>
    <w:rsid w:val="006C4502"/>
    <w:rsid w:val="006C46EE"/>
    <w:rsid w:val="006C4EAB"/>
    <w:rsid w:val="006C59CF"/>
    <w:rsid w:val="006C5DCD"/>
    <w:rsid w:val="006C6052"/>
    <w:rsid w:val="006C6114"/>
    <w:rsid w:val="006C64F3"/>
    <w:rsid w:val="006C6607"/>
    <w:rsid w:val="006C7811"/>
    <w:rsid w:val="006D0FD5"/>
    <w:rsid w:val="006D18CC"/>
    <w:rsid w:val="006D1EBD"/>
    <w:rsid w:val="006D1F65"/>
    <w:rsid w:val="006D2288"/>
    <w:rsid w:val="006D306A"/>
    <w:rsid w:val="006D3233"/>
    <w:rsid w:val="006D3255"/>
    <w:rsid w:val="006D4464"/>
    <w:rsid w:val="006D4867"/>
    <w:rsid w:val="006D4931"/>
    <w:rsid w:val="006D5294"/>
    <w:rsid w:val="006D54AE"/>
    <w:rsid w:val="006D5E91"/>
    <w:rsid w:val="006D686D"/>
    <w:rsid w:val="006D7E87"/>
    <w:rsid w:val="006E14E6"/>
    <w:rsid w:val="006E1AEE"/>
    <w:rsid w:val="006E28EB"/>
    <w:rsid w:val="006E2F52"/>
    <w:rsid w:val="006E3180"/>
    <w:rsid w:val="006E32A9"/>
    <w:rsid w:val="006E3AD7"/>
    <w:rsid w:val="006E3B9C"/>
    <w:rsid w:val="006E3CDF"/>
    <w:rsid w:val="006E413D"/>
    <w:rsid w:val="006E4FC1"/>
    <w:rsid w:val="006E51A2"/>
    <w:rsid w:val="006E69EF"/>
    <w:rsid w:val="006F06A0"/>
    <w:rsid w:val="006F0DE2"/>
    <w:rsid w:val="006F11BD"/>
    <w:rsid w:val="006F25B4"/>
    <w:rsid w:val="006F32C7"/>
    <w:rsid w:val="006F3392"/>
    <w:rsid w:val="006F3495"/>
    <w:rsid w:val="006F394C"/>
    <w:rsid w:val="006F417D"/>
    <w:rsid w:val="006F460B"/>
    <w:rsid w:val="006F4E51"/>
    <w:rsid w:val="006F596B"/>
    <w:rsid w:val="006F5973"/>
    <w:rsid w:val="006F5C83"/>
    <w:rsid w:val="006F644D"/>
    <w:rsid w:val="006F67CC"/>
    <w:rsid w:val="006F6A10"/>
    <w:rsid w:val="006F6B89"/>
    <w:rsid w:val="00700676"/>
    <w:rsid w:val="00701ACE"/>
    <w:rsid w:val="00701C2D"/>
    <w:rsid w:val="00701DEC"/>
    <w:rsid w:val="00702162"/>
    <w:rsid w:val="007032E2"/>
    <w:rsid w:val="00703930"/>
    <w:rsid w:val="0070494C"/>
    <w:rsid w:val="007055E1"/>
    <w:rsid w:val="00705D5E"/>
    <w:rsid w:val="0070610E"/>
    <w:rsid w:val="00706CFD"/>
    <w:rsid w:val="00707759"/>
    <w:rsid w:val="00707FB9"/>
    <w:rsid w:val="00710081"/>
    <w:rsid w:val="00710B0D"/>
    <w:rsid w:val="00713082"/>
    <w:rsid w:val="00713477"/>
    <w:rsid w:val="007135B6"/>
    <w:rsid w:val="007139D5"/>
    <w:rsid w:val="00713A28"/>
    <w:rsid w:val="00713CB5"/>
    <w:rsid w:val="007147BD"/>
    <w:rsid w:val="00714D24"/>
    <w:rsid w:val="00714E3F"/>
    <w:rsid w:val="0071500C"/>
    <w:rsid w:val="007150D6"/>
    <w:rsid w:val="0071558B"/>
    <w:rsid w:val="0071776A"/>
    <w:rsid w:val="007204F5"/>
    <w:rsid w:val="00720D84"/>
    <w:rsid w:val="00721189"/>
    <w:rsid w:val="0072179E"/>
    <w:rsid w:val="00721B3A"/>
    <w:rsid w:val="007221C3"/>
    <w:rsid w:val="007227E4"/>
    <w:rsid w:val="00722F2C"/>
    <w:rsid w:val="0072377F"/>
    <w:rsid w:val="007254D1"/>
    <w:rsid w:val="00725B32"/>
    <w:rsid w:val="00725B3C"/>
    <w:rsid w:val="00725BE9"/>
    <w:rsid w:val="00727DAF"/>
    <w:rsid w:val="007330C9"/>
    <w:rsid w:val="00733D54"/>
    <w:rsid w:val="00733DE4"/>
    <w:rsid w:val="00733F58"/>
    <w:rsid w:val="00733F61"/>
    <w:rsid w:val="00734CEE"/>
    <w:rsid w:val="007355DD"/>
    <w:rsid w:val="00736196"/>
    <w:rsid w:val="0073625C"/>
    <w:rsid w:val="007363AF"/>
    <w:rsid w:val="007365FE"/>
    <w:rsid w:val="00736A4F"/>
    <w:rsid w:val="00737018"/>
    <w:rsid w:val="00737753"/>
    <w:rsid w:val="00737768"/>
    <w:rsid w:val="00737FFA"/>
    <w:rsid w:val="00740BB8"/>
    <w:rsid w:val="00740CE9"/>
    <w:rsid w:val="007412BB"/>
    <w:rsid w:val="00741380"/>
    <w:rsid w:val="00741A99"/>
    <w:rsid w:val="007428E3"/>
    <w:rsid w:val="0074394E"/>
    <w:rsid w:val="00743D7D"/>
    <w:rsid w:val="0074422D"/>
    <w:rsid w:val="00746410"/>
    <w:rsid w:val="007466D8"/>
    <w:rsid w:val="0074724A"/>
    <w:rsid w:val="007473F7"/>
    <w:rsid w:val="007477ED"/>
    <w:rsid w:val="00750D0A"/>
    <w:rsid w:val="00751959"/>
    <w:rsid w:val="00751D93"/>
    <w:rsid w:val="00752177"/>
    <w:rsid w:val="00752300"/>
    <w:rsid w:val="00752766"/>
    <w:rsid w:val="00753BF5"/>
    <w:rsid w:val="007546A7"/>
    <w:rsid w:val="007546F8"/>
    <w:rsid w:val="0075579B"/>
    <w:rsid w:val="00755BAB"/>
    <w:rsid w:val="00755BB8"/>
    <w:rsid w:val="00756588"/>
    <w:rsid w:val="00760740"/>
    <w:rsid w:val="0076080E"/>
    <w:rsid w:val="00760D43"/>
    <w:rsid w:val="00762737"/>
    <w:rsid w:val="007628B6"/>
    <w:rsid w:val="0076411D"/>
    <w:rsid w:val="007650FE"/>
    <w:rsid w:val="00766166"/>
    <w:rsid w:val="00766956"/>
    <w:rsid w:val="007670F8"/>
    <w:rsid w:val="007671D4"/>
    <w:rsid w:val="00770A85"/>
    <w:rsid w:val="00770EDF"/>
    <w:rsid w:val="007714D0"/>
    <w:rsid w:val="00772E71"/>
    <w:rsid w:val="00773DC9"/>
    <w:rsid w:val="00774D08"/>
    <w:rsid w:val="0077515D"/>
    <w:rsid w:val="00775351"/>
    <w:rsid w:val="0077572E"/>
    <w:rsid w:val="0077597F"/>
    <w:rsid w:val="00775B1B"/>
    <w:rsid w:val="00775FA1"/>
    <w:rsid w:val="00776B28"/>
    <w:rsid w:val="00777BE4"/>
    <w:rsid w:val="00777C11"/>
    <w:rsid w:val="0078031B"/>
    <w:rsid w:val="007811C5"/>
    <w:rsid w:val="00781FCC"/>
    <w:rsid w:val="00784CFB"/>
    <w:rsid w:val="00784F44"/>
    <w:rsid w:val="00785A9A"/>
    <w:rsid w:val="00786672"/>
    <w:rsid w:val="007870BF"/>
    <w:rsid w:val="007872CF"/>
    <w:rsid w:val="00787BF8"/>
    <w:rsid w:val="007916F7"/>
    <w:rsid w:val="00791886"/>
    <w:rsid w:val="0079201C"/>
    <w:rsid w:val="00792073"/>
    <w:rsid w:val="0079307F"/>
    <w:rsid w:val="00793276"/>
    <w:rsid w:val="00793552"/>
    <w:rsid w:val="007935D2"/>
    <w:rsid w:val="007940C5"/>
    <w:rsid w:val="007947C4"/>
    <w:rsid w:val="00794D5B"/>
    <w:rsid w:val="0079516B"/>
    <w:rsid w:val="00795812"/>
    <w:rsid w:val="00795832"/>
    <w:rsid w:val="00795CE1"/>
    <w:rsid w:val="00795EAC"/>
    <w:rsid w:val="00796C2E"/>
    <w:rsid w:val="0079709B"/>
    <w:rsid w:val="007977A9"/>
    <w:rsid w:val="007A0646"/>
    <w:rsid w:val="007A06AC"/>
    <w:rsid w:val="007A0743"/>
    <w:rsid w:val="007A1B2F"/>
    <w:rsid w:val="007A27DB"/>
    <w:rsid w:val="007A2A60"/>
    <w:rsid w:val="007A3E3E"/>
    <w:rsid w:val="007A4636"/>
    <w:rsid w:val="007A5719"/>
    <w:rsid w:val="007A5C80"/>
    <w:rsid w:val="007A5E27"/>
    <w:rsid w:val="007A5FA9"/>
    <w:rsid w:val="007A7377"/>
    <w:rsid w:val="007B00A1"/>
    <w:rsid w:val="007B052F"/>
    <w:rsid w:val="007B0A27"/>
    <w:rsid w:val="007B1014"/>
    <w:rsid w:val="007B103F"/>
    <w:rsid w:val="007B1254"/>
    <w:rsid w:val="007B1484"/>
    <w:rsid w:val="007B19AE"/>
    <w:rsid w:val="007B1A10"/>
    <w:rsid w:val="007B1E62"/>
    <w:rsid w:val="007B228F"/>
    <w:rsid w:val="007B31AB"/>
    <w:rsid w:val="007B3268"/>
    <w:rsid w:val="007B37F1"/>
    <w:rsid w:val="007B42D3"/>
    <w:rsid w:val="007B464B"/>
    <w:rsid w:val="007B46D9"/>
    <w:rsid w:val="007B4DAB"/>
    <w:rsid w:val="007B5217"/>
    <w:rsid w:val="007B53A5"/>
    <w:rsid w:val="007B6173"/>
    <w:rsid w:val="007B6584"/>
    <w:rsid w:val="007B6659"/>
    <w:rsid w:val="007B6C39"/>
    <w:rsid w:val="007B76AB"/>
    <w:rsid w:val="007B7871"/>
    <w:rsid w:val="007B7DBD"/>
    <w:rsid w:val="007C074B"/>
    <w:rsid w:val="007C07B2"/>
    <w:rsid w:val="007C09EA"/>
    <w:rsid w:val="007C264B"/>
    <w:rsid w:val="007C298B"/>
    <w:rsid w:val="007C45D3"/>
    <w:rsid w:val="007C49BA"/>
    <w:rsid w:val="007C51F0"/>
    <w:rsid w:val="007C5472"/>
    <w:rsid w:val="007C57CA"/>
    <w:rsid w:val="007C5827"/>
    <w:rsid w:val="007C597B"/>
    <w:rsid w:val="007C6313"/>
    <w:rsid w:val="007C679E"/>
    <w:rsid w:val="007C760C"/>
    <w:rsid w:val="007D07C2"/>
    <w:rsid w:val="007D08FD"/>
    <w:rsid w:val="007D1584"/>
    <w:rsid w:val="007D2044"/>
    <w:rsid w:val="007D3571"/>
    <w:rsid w:val="007D3F9F"/>
    <w:rsid w:val="007D4F33"/>
    <w:rsid w:val="007D5403"/>
    <w:rsid w:val="007D554B"/>
    <w:rsid w:val="007D65C7"/>
    <w:rsid w:val="007D74D2"/>
    <w:rsid w:val="007D77A7"/>
    <w:rsid w:val="007D7836"/>
    <w:rsid w:val="007D79B5"/>
    <w:rsid w:val="007D7D17"/>
    <w:rsid w:val="007E00BA"/>
    <w:rsid w:val="007E0DAB"/>
    <w:rsid w:val="007E1206"/>
    <w:rsid w:val="007E2334"/>
    <w:rsid w:val="007E23CE"/>
    <w:rsid w:val="007E2C02"/>
    <w:rsid w:val="007E2CE7"/>
    <w:rsid w:val="007E3011"/>
    <w:rsid w:val="007E351D"/>
    <w:rsid w:val="007E3689"/>
    <w:rsid w:val="007E36BC"/>
    <w:rsid w:val="007E43D0"/>
    <w:rsid w:val="007E4F00"/>
    <w:rsid w:val="007E54F8"/>
    <w:rsid w:val="007E559C"/>
    <w:rsid w:val="007E5987"/>
    <w:rsid w:val="007E5BD8"/>
    <w:rsid w:val="007E7720"/>
    <w:rsid w:val="007E7BF9"/>
    <w:rsid w:val="007E7D45"/>
    <w:rsid w:val="007F0029"/>
    <w:rsid w:val="007F02BC"/>
    <w:rsid w:val="007F082B"/>
    <w:rsid w:val="007F1276"/>
    <w:rsid w:val="007F1344"/>
    <w:rsid w:val="007F19DE"/>
    <w:rsid w:val="007F1BA8"/>
    <w:rsid w:val="007F1D17"/>
    <w:rsid w:val="007F20D7"/>
    <w:rsid w:val="007F234E"/>
    <w:rsid w:val="007F2429"/>
    <w:rsid w:val="007F2E65"/>
    <w:rsid w:val="007F3683"/>
    <w:rsid w:val="007F43BA"/>
    <w:rsid w:val="007F45D1"/>
    <w:rsid w:val="007F4BB1"/>
    <w:rsid w:val="007F55A0"/>
    <w:rsid w:val="007F64BE"/>
    <w:rsid w:val="007F6DC3"/>
    <w:rsid w:val="007F7B06"/>
    <w:rsid w:val="00800509"/>
    <w:rsid w:val="008006B4"/>
    <w:rsid w:val="008015B6"/>
    <w:rsid w:val="00801C6A"/>
    <w:rsid w:val="00802011"/>
    <w:rsid w:val="00803FD4"/>
    <w:rsid w:val="0080481C"/>
    <w:rsid w:val="00804C54"/>
    <w:rsid w:val="008052F8"/>
    <w:rsid w:val="00805398"/>
    <w:rsid w:val="008056DD"/>
    <w:rsid w:val="00805C8D"/>
    <w:rsid w:val="00805F10"/>
    <w:rsid w:val="00810BAF"/>
    <w:rsid w:val="0081104C"/>
    <w:rsid w:val="008121F2"/>
    <w:rsid w:val="00812834"/>
    <w:rsid w:val="00812D16"/>
    <w:rsid w:val="008136F2"/>
    <w:rsid w:val="008137AE"/>
    <w:rsid w:val="00815BF8"/>
    <w:rsid w:val="00815C64"/>
    <w:rsid w:val="00816C51"/>
    <w:rsid w:val="008210AD"/>
    <w:rsid w:val="00821865"/>
    <w:rsid w:val="00822080"/>
    <w:rsid w:val="008225EB"/>
    <w:rsid w:val="0082327D"/>
    <w:rsid w:val="0082390D"/>
    <w:rsid w:val="00823C63"/>
    <w:rsid w:val="00823DED"/>
    <w:rsid w:val="0082433D"/>
    <w:rsid w:val="00825821"/>
    <w:rsid w:val="00826509"/>
    <w:rsid w:val="008269BF"/>
    <w:rsid w:val="0082703F"/>
    <w:rsid w:val="00830D3F"/>
    <w:rsid w:val="00830E8B"/>
    <w:rsid w:val="00831FA5"/>
    <w:rsid w:val="0083226D"/>
    <w:rsid w:val="0083244F"/>
    <w:rsid w:val="00832D30"/>
    <w:rsid w:val="0083354D"/>
    <w:rsid w:val="00833612"/>
    <w:rsid w:val="00833DD5"/>
    <w:rsid w:val="00834268"/>
    <w:rsid w:val="0083452D"/>
    <w:rsid w:val="0083561B"/>
    <w:rsid w:val="00836FBF"/>
    <w:rsid w:val="00837D78"/>
    <w:rsid w:val="00840622"/>
    <w:rsid w:val="00840D79"/>
    <w:rsid w:val="00841F9C"/>
    <w:rsid w:val="00842939"/>
    <w:rsid w:val="00842A21"/>
    <w:rsid w:val="008436BD"/>
    <w:rsid w:val="0084574D"/>
    <w:rsid w:val="00845DAD"/>
    <w:rsid w:val="00846827"/>
    <w:rsid w:val="00847373"/>
    <w:rsid w:val="008475F7"/>
    <w:rsid w:val="00847E4D"/>
    <w:rsid w:val="00850BB6"/>
    <w:rsid w:val="00851377"/>
    <w:rsid w:val="008521FC"/>
    <w:rsid w:val="0085437C"/>
    <w:rsid w:val="00854B2F"/>
    <w:rsid w:val="00855481"/>
    <w:rsid w:val="00856354"/>
    <w:rsid w:val="008568E1"/>
    <w:rsid w:val="00856BE9"/>
    <w:rsid w:val="00856CCD"/>
    <w:rsid w:val="00856FEC"/>
    <w:rsid w:val="00857270"/>
    <w:rsid w:val="008573DD"/>
    <w:rsid w:val="008578F8"/>
    <w:rsid w:val="00857D0E"/>
    <w:rsid w:val="00860566"/>
    <w:rsid w:val="00860DEB"/>
    <w:rsid w:val="0086129A"/>
    <w:rsid w:val="0086165C"/>
    <w:rsid w:val="00861B26"/>
    <w:rsid w:val="00862708"/>
    <w:rsid w:val="00862EED"/>
    <w:rsid w:val="00863963"/>
    <w:rsid w:val="00863EEA"/>
    <w:rsid w:val="008643FC"/>
    <w:rsid w:val="008649B9"/>
    <w:rsid w:val="00864FDB"/>
    <w:rsid w:val="008657AF"/>
    <w:rsid w:val="00865C83"/>
    <w:rsid w:val="00865CAA"/>
    <w:rsid w:val="008665C9"/>
    <w:rsid w:val="00866992"/>
    <w:rsid w:val="0086784F"/>
    <w:rsid w:val="00870032"/>
    <w:rsid w:val="00870394"/>
    <w:rsid w:val="0087073B"/>
    <w:rsid w:val="008711D5"/>
    <w:rsid w:val="0087151C"/>
    <w:rsid w:val="00872EDF"/>
    <w:rsid w:val="00872F0F"/>
    <w:rsid w:val="0087303E"/>
    <w:rsid w:val="00873967"/>
    <w:rsid w:val="00874121"/>
    <w:rsid w:val="008743BB"/>
    <w:rsid w:val="008745D6"/>
    <w:rsid w:val="00876C0F"/>
    <w:rsid w:val="008770D4"/>
    <w:rsid w:val="008800E5"/>
    <w:rsid w:val="0088127F"/>
    <w:rsid w:val="008815EF"/>
    <w:rsid w:val="00881E38"/>
    <w:rsid w:val="00882294"/>
    <w:rsid w:val="0088243D"/>
    <w:rsid w:val="00882C85"/>
    <w:rsid w:val="00883383"/>
    <w:rsid w:val="00883ED5"/>
    <w:rsid w:val="00884263"/>
    <w:rsid w:val="0088442D"/>
    <w:rsid w:val="00884C14"/>
    <w:rsid w:val="00885241"/>
    <w:rsid w:val="00885273"/>
    <w:rsid w:val="0088550F"/>
    <w:rsid w:val="0088553A"/>
    <w:rsid w:val="00885F2C"/>
    <w:rsid w:val="00886386"/>
    <w:rsid w:val="00886D72"/>
    <w:rsid w:val="0088701C"/>
    <w:rsid w:val="0088703B"/>
    <w:rsid w:val="00887397"/>
    <w:rsid w:val="008908B7"/>
    <w:rsid w:val="00890AC3"/>
    <w:rsid w:val="00890FCA"/>
    <w:rsid w:val="008918DB"/>
    <w:rsid w:val="00891BFA"/>
    <w:rsid w:val="00892459"/>
    <w:rsid w:val="008929AA"/>
    <w:rsid w:val="00892AA5"/>
    <w:rsid w:val="00893160"/>
    <w:rsid w:val="0089333C"/>
    <w:rsid w:val="008939C3"/>
    <w:rsid w:val="0089499B"/>
    <w:rsid w:val="00894ACA"/>
    <w:rsid w:val="00894EC5"/>
    <w:rsid w:val="008951B7"/>
    <w:rsid w:val="00895F0E"/>
    <w:rsid w:val="00896357"/>
    <w:rsid w:val="00896658"/>
    <w:rsid w:val="008967B5"/>
    <w:rsid w:val="00896F0B"/>
    <w:rsid w:val="008979D0"/>
    <w:rsid w:val="00897A4D"/>
    <w:rsid w:val="008A03AC"/>
    <w:rsid w:val="008A07B9"/>
    <w:rsid w:val="008A0E8A"/>
    <w:rsid w:val="008A1008"/>
    <w:rsid w:val="008A1234"/>
    <w:rsid w:val="008A1C5B"/>
    <w:rsid w:val="008A2C91"/>
    <w:rsid w:val="008A305C"/>
    <w:rsid w:val="008A345A"/>
    <w:rsid w:val="008A355C"/>
    <w:rsid w:val="008A3DB9"/>
    <w:rsid w:val="008A5B2E"/>
    <w:rsid w:val="008A6362"/>
    <w:rsid w:val="008A667A"/>
    <w:rsid w:val="008A6A5C"/>
    <w:rsid w:val="008A6BD1"/>
    <w:rsid w:val="008A7316"/>
    <w:rsid w:val="008A7429"/>
    <w:rsid w:val="008A7522"/>
    <w:rsid w:val="008B0183"/>
    <w:rsid w:val="008B1430"/>
    <w:rsid w:val="008B14AC"/>
    <w:rsid w:val="008B19DF"/>
    <w:rsid w:val="008B382F"/>
    <w:rsid w:val="008B3A9C"/>
    <w:rsid w:val="008B4A1C"/>
    <w:rsid w:val="008B500A"/>
    <w:rsid w:val="008B5344"/>
    <w:rsid w:val="008B57C6"/>
    <w:rsid w:val="008C0209"/>
    <w:rsid w:val="008C078F"/>
    <w:rsid w:val="008C090B"/>
    <w:rsid w:val="008C0BBC"/>
    <w:rsid w:val="008C1199"/>
    <w:rsid w:val="008C1610"/>
    <w:rsid w:val="008C2F1E"/>
    <w:rsid w:val="008C30E5"/>
    <w:rsid w:val="008C3B5B"/>
    <w:rsid w:val="008C3DCE"/>
    <w:rsid w:val="008C409F"/>
    <w:rsid w:val="008C4325"/>
    <w:rsid w:val="008C4858"/>
    <w:rsid w:val="008C4AA8"/>
    <w:rsid w:val="008C5423"/>
    <w:rsid w:val="008C5837"/>
    <w:rsid w:val="008C5944"/>
    <w:rsid w:val="008C602D"/>
    <w:rsid w:val="008C678A"/>
    <w:rsid w:val="008C6BCC"/>
    <w:rsid w:val="008C6E77"/>
    <w:rsid w:val="008C7557"/>
    <w:rsid w:val="008D086A"/>
    <w:rsid w:val="008D098D"/>
    <w:rsid w:val="008D135A"/>
    <w:rsid w:val="008D138D"/>
    <w:rsid w:val="008D2180"/>
    <w:rsid w:val="008D2205"/>
    <w:rsid w:val="008D2331"/>
    <w:rsid w:val="008D2D66"/>
    <w:rsid w:val="008D347F"/>
    <w:rsid w:val="008D35AD"/>
    <w:rsid w:val="008D36CD"/>
    <w:rsid w:val="008D3860"/>
    <w:rsid w:val="008D3F36"/>
    <w:rsid w:val="008D4380"/>
    <w:rsid w:val="008D48D1"/>
    <w:rsid w:val="008D4E31"/>
    <w:rsid w:val="008D5F69"/>
    <w:rsid w:val="008D5FC1"/>
    <w:rsid w:val="008D648C"/>
    <w:rsid w:val="008D69B0"/>
    <w:rsid w:val="008D6BE8"/>
    <w:rsid w:val="008D6DDD"/>
    <w:rsid w:val="008E1B05"/>
    <w:rsid w:val="008E27E9"/>
    <w:rsid w:val="008E2F1A"/>
    <w:rsid w:val="008E2F30"/>
    <w:rsid w:val="008E3C6F"/>
    <w:rsid w:val="008E3DE3"/>
    <w:rsid w:val="008E42DE"/>
    <w:rsid w:val="008E546E"/>
    <w:rsid w:val="008E5A6B"/>
    <w:rsid w:val="008F141E"/>
    <w:rsid w:val="008F28C6"/>
    <w:rsid w:val="008F2C49"/>
    <w:rsid w:val="008F36F0"/>
    <w:rsid w:val="008F38AE"/>
    <w:rsid w:val="008F4F20"/>
    <w:rsid w:val="008F54BF"/>
    <w:rsid w:val="008F600B"/>
    <w:rsid w:val="008F66BC"/>
    <w:rsid w:val="008F6D51"/>
    <w:rsid w:val="008F7CFF"/>
    <w:rsid w:val="008F7D62"/>
    <w:rsid w:val="008F7ED1"/>
    <w:rsid w:val="009005F7"/>
    <w:rsid w:val="00900E4F"/>
    <w:rsid w:val="00901A34"/>
    <w:rsid w:val="00901C8D"/>
    <w:rsid w:val="00901EB4"/>
    <w:rsid w:val="009020C2"/>
    <w:rsid w:val="00902664"/>
    <w:rsid w:val="00902AC0"/>
    <w:rsid w:val="0090375D"/>
    <w:rsid w:val="00904A4D"/>
    <w:rsid w:val="00905643"/>
    <w:rsid w:val="00905EE9"/>
    <w:rsid w:val="009065F4"/>
    <w:rsid w:val="00906BE3"/>
    <w:rsid w:val="009074AB"/>
    <w:rsid w:val="009075A7"/>
    <w:rsid w:val="00907718"/>
    <w:rsid w:val="00907DFB"/>
    <w:rsid w:val="00910624"/>
    <w:rsid w:val="00910FBA"/>
    <w:rsid w:val="00911132"/>
    <w:rsid w:val="00911C08"/>
    <w:rsid w:val="00911D39"/>
    <w:rsid w:val="00912828"/>
    <w:rsid w:val="00912B9F"/>
    <w:rsid w:val="00912F43"/>
    <w:rsid w:val="00914067"/>
    <w:rsid w:val="00915D33"/>
    <w:rsid w:val="00916332"/>
    <w:rsid w:val="0091683D"/>
    <w:rsid w:val="0091736C"/>
    <w:rsid w:val="00917C0F"/>
    <w:rsid w:val="0092040E"/>
    <w:rsid w:val="0092056F"/>
    <w:rsid w:val="00920B22"/>
    <w:rsid w:val="00920C6C"/>
    <w:rsid w:val="00921897"/>
    <w:rsid w:val="00921C3C"/>
    <w:rsid w:val="00921C6D"/>
    <w:rsid w:val="009227D9"/>
    <w:rsid w:val="00922CE7"/>
    <w:rsid w:val="00923C44"/>
    <w:rsid w:val="0092515D"/>
    <w:rsid w:val="00927128"/>
    <w:rsid w:val="00927600"/>
    <w:rsid w:val="00927791"/>
    <w:rsid w:val="00930607"/>
    <w:rsid w:val="009309F6"/>
    <w:rsid w:val="00930B1E"/>
    <w:rsid w:val="00930D0A"/>
    <w:rsid w:val="0093166F"/>
    <w:rsid w:val="00931EA4"/>
    <w:rsid w:val="009329BA"/>
    <w:rsid w:val="0093304D"/>
    <w:rsid w:val="00934E99"/>
    <w:rsid w:val="00934F86"/>
    <w:rsid w:val="00935F83"/>
    <w:rsid w:val="00936034"/>
    <w:rsid w:val="009360C4"/>
    <w:rsid w:val="0093648E"/>
    <w:rsid w:val="00936939"/>
    <w:rsid w:val="0094053B"/>
    <w:rsid w:val="00942040"/>
    <w:rsid w:val="00942C9F"/>
    <w:rsid w:val="009436A9"/>
    <w:rsid w:val="00943D84"/>
    <w:rsid w:val="00943F98"/>
    <w:rsid w:val="0094538B"/>
    <w:rsid w:val="00945631"/>
    <w:rsid w:val="00947475"/>
    <w:rsid w:val="00947549"/>
    <w:rsid w:val="00947A3D"/>
    <w:rsid w:val="00947CF3"/>
    <w:rsid w:val="00950C3F"/>
    <w:rsid w:val="0095153F"/>
    <w:rsid w:val="00951F5F"/>
    <w:rsid w:val="00953015"/>
    <w:rsid w:val="00953C36"/>
    <w:rsid w:val="00955042"/>
    <w:rsid w:val="00955A2A"/>
    <w:rsid w:val="009578C9"/>
    <w:rsid w:val="0095793C"/>
    <w:rsid w:val="0096075F"/>
    <w:rsid w:val="0096111E"/>
    <w:rsid w:val="00961125"/>
    <w:rsid w:val="009623D8"/>
    <w:rsid w:val="009628F0"/>
    <w:rsid w:val="00963362"/>
    <w:rsid w:val="0096375F"/>
    <w:rsid w:val="00963BD1"/>
    <w:rsid w:val="00965C65"/>
    <w:rsid w:val="0096643B"/>
    <w:rsid w:val="00966B1F"/>
    <w:rsid w:val="00970A7E"/>
    <w:rsid w:val="00970CB8"/>
    <w:rsid w:val="0097116E"/>
    <w:rsid w:val="00971C48"/>
    <w:rsid w:val="00972E0E"/>
    <w:rsid w:val="009737B0"/>
    <w:rsid w:val="00973AEC"/>
    <w:rsid w:val="00974518"/>
    <w:rsid w:val="009756A4"/>
    <w:rsid w:val="00975C37"/>
    <w:rsid w:val="00976711"/>
    <w:rsid w:val="00977173"/>
    <w:rsid w:val="00977566"/>
    <w:rsid w:val="00980327"/>
    <w:rsid w:val="00980FE0"/>
    <w:rsid w:val="00981755"/>
    <w:rsid w:val="0098197C"/>
    <w:rsid w:val="0098553B"/>
    <w:rsid w:val="00985F8B"/>
    <w:rsid w:val="00986F3C"/>
    <w:rsid w:val="0099082F"/>
    <w:rsid w:val="00990B70"/>
    <w:rsid w:val="00990C3B"/>
    <w:rsid w:val="00991961"/>
    <w:rsid w:val="00991A0C"/>
    <w:rsid w:val="00991CBD"/>
    <w:rsid w:val="00991D15"/>
    <w:rsid w:val="009921E6"/>
    <w:rsid w:val="009928B7"/>
    <w:rsid w:val="0099321A"/>
    <w:rsid w:val="00993E17"/>
    <w:rsid w:val="009947E8"/>
    <w:rsid w:val="00994F8F"/>
    <w:rsid w:val="00995673"/>
    <w:rsid w:val="009960B7"/>
    <w:rsid w:val="00996F08"/>
    <w:rsid w:val="009972FE"/>
    <w:rsid w:val="009A31F0"/>
    <w:rsid w:val="009A3F4A"/>
    <w:rsid w:val="009A4E8C"/>
    <w:rsid w:val="009A5965"/>
    <w:rsid w:val="009A6158"/>
    <w:rsid w:val="009A6217"/>
    <w:rsid w:val="009A6DCD"/>
    <w:rsid w:val="009A70B8"/>
    <w:rsid w:val="009B1485"/>
    <w:rsid w:val="009B1AA6"/>
    <w:rsid w:val="009B2A81"/>
    <w:rsid w:val="009B2B4F"/>
    <w:rsid w:val="009B2F1B"/>
    <w:rsid w:val="009B536C"/>
    <w:rsid w:val="009B5C19"/>
    <w:rsid w:val="009B5E2E"/>
    <w:rsid w:val="009B6026"/>
    <w:rsid w:val="009B6496"/>
    <w:rsid w:val="009B679C"/>
    <w:rsid w:val="009B6CCF"/>
    <w:rsid w:val="009B709F"/>
    <w:rsid w:val="009B7227"/>
    <w:rsid w:val="009B7EDE"/>
    <w:rsid w:val="009C01DA"/>
    <w:rsid w:val="009C0A24"/>
    <w:rsid w:val="009C1528"/>
    <w:rsid w:val="009C1BF8"/>
    <w:rsid w:val="009C20CC"/>
    <w:rsid w:val="009C2BDF"/>
    <w:rsid w:val="009C34D8"/>
    <w:rsid w:val="009C3558"/>
    <w:rsid w:val="009C4411"/>
    <w:rsid w:val="009C4CB8"/>
    <w:rsid w:val="009C4EB8"/>
    <w:rsid w:val="009C51C5"/>
    <w:rsid w:val="009C562E"/>
    <w:rsid w:val="009C5E44"/>
    <w:rsid w:val="009C7531"/>
    <w:rsid w:val="009D0B5E"/>
    <w:rsid w:val="009D220C"/>
    <w:rsid w:val="009D221F"/>
    <w:rsid w:val="009D260F"/>
    <w:rsid w:val="009D2EE7"/>
    <w:rsid w:val="009D3499"/>
    <w:rsid w:val="009D3973"/>
    <w:rsid w:val="009D52D0"/>
    <w:rsid w:val="009D62C6"/>
    <w:rsid w:val="009D6417"/>
    <w:rsid w:val="009D69B7"/>
    <w:rsid w:val="009E09F0"/>
    <w:rsid w:val="009E19E8"/>
    <w:rsid w:val="009E2D71"/>
    <w:rsid w:val="009E377C"/>
    <w:rsid w:val="009E3AC8"/>
    <w:rsid w:val="009E3E5A"/>
    <w:rsid w:val="009E411C"/>
    <w:rsid w:val="009E458A"/>
    <w:rsid w:val="009E49C9"/>
    <w:rsid w:val="009E4C6F"/>
    <w:rsid w:val="009E52C6"/>
    <w:rsid w:val="009E5316"/>
    <w:rsid w:val="009E5D7C"/>
    <w:rsid w:val="009E5DFC"/>
    <w:rsid w:val="009E7239"/>
    <w:rsid w:val="009E734D"/>
    <w:rsid w:val="009F01FD"/>
    <w:rsid w:val="009F10EA"/>
    <w:rsid w:val="009F1789"/>
    <w:rsid w:val="009F19DF"/>
    <w:rsid w:val="009F1BC8"/>
    <w:rsid w:val="009F2E3B"/>
    <w:rsid w:val="009F3449"/>
    <w:rsid w:val="009F36D2"/>
    <w:rsid w:val="009F39E9"/>
    <w:rsid w:val="009F3B6B"/>
    <w:rsid w:val="009F4034"/>
    <w:rsid w:val="009F4504"/>
    <w:rsid w:val="009F502C"/>
    <w:rsid w:val="009F603B"/>
    <w:rsid w:val="009F6987"/>
    <w:rsid w:val="009F720F"/>
    <w:rsid w:val="009F756C"/>
    <w:rsid w:val="009F7BF5"/>
    <w:rsid w:val="009F7FAC"/>
    <w:rsid w:val="00A00A17"/>
    <w:rsid w:val="00A010E7"/>
    <w:rsid w:val="00A01A17"/>
    <w:rsid w:val="00A01A60"/>
    <w:rsid w:val="00A03163"/>
    <w:rsid w:val="00A03D43"/>
    <w:rsid w:val="00A04014"/>
    <w:rsid w:val="00A0460C"/>
    <w:rsid w:val="00A06523"/>
    <w:rsid w:val="00A06E6E"/>
    <w:rsid w:val="00A076F9"/>
    <w:rsid w:val="00A07997"/>
    <w:rsid w:val="00A07BD0"/>
    <w:rsid w:val="00A07F87"/>
    <w:rsid w:val="00A1004F"/>
    <w:rsid w:val="00A11866"/>
    <w:rsid w:val="00A13659"/>
    <w:rsid w:val="00A141FA"/>
    <w:rsid w:val="00A14553"/>
    <w:rsid w:val="00A14FF2"/>
    <w:rsid w:val="00A1637F"/>
    <w:rsid w:val="00A16582"/>
    <w:rsid w:val="00A17F46"/>
    <w:rsid w:val="00A206ED"/>
    <w:rsid w:val="00A20806"/>
    <w:rsid w:val="00A20C7F"/>
    <w:rsid w:val="00A21D41"/>
    <w:rsid w:val="00A22040"/>
    <w:rsid w:val="00A22D3C"/>
    <w:rsid w:val="00A22DBA"/>
    <w:rsid w:val="00A2329D"/>
    <w:rsid w:val="00A23793"/>
    <w:rsid w:val="00A248F0"/>
    <w:rsid w:val="00A2490E"/>
    <w:rsid w:val="00A24BE8"/>
    <w:rsid w:val="00A25426"/>
    <w:rsid w:val="00A25442"/>
    <w:rsid w:val="00A25539"/>
    <w:rsid w:val="00A25BFF"/>
    <w:rsid w:val="00A25DAB"/>
    <w:rsid w:val="00A2646F"/>
    <w:rsid w:val="00A264A5"/>
    <w:rsid w:val="00A26648"/>
    <w:rsid w:val="00A26F79"/>
    <w:rsid w:val="00A2734E"/>
    <w:rsid w:val="00A27522"/>
    <w:rsid w:val="00A27571"/>
    <w:rsid w:val="00A2797B"/>
    <w:rsid w:val="00A27B84"/>
    <w:rsid w:val="00A3017E"/>
    <w:rsid w:val="00A30C5F"/>
    <w:rsid w:val="00A30E60"/>
    <w:rsid w:val="00A3136F"/>
    <w:rsid w:val="00A31EC0"/>
    <w:rsid w:val="00A329C3"/>
    <w:rsid w:val="00A32ADD"/>
    <w:rsid w:val="00A3339F"/>
    <w:rsid w:val="00A34D0C"/>
    <w:rsid w:val="00A34D76"/>
    <w:rsid w:val="00A34F4B"/>
    <w:rsid w:val="00A35125"/>
    <w:rsid w:val="00A35199"/>
    <w:rsid w:val="00A35348"/>
    <w:rsid w:val="00A35962"/>
    <w:rsid w:val="00A3652B"/>
    <w:rsid w:val="00A365D0"/>
    <w:rsid w:val="00A36BE7"/>
    <w:rsid w:val="00A36F12"/>
    <w:rsid w:val="00A402B8"/>
    <w:rsid w:val="00A4043E"/>
    <w:rsid w:val="00A40AC6"/>
    <w:rsid w:val="00A40DDE"/>
    <w:rsid w:val="00A40F72"/>
    <w:rsid w:val="00A40F8B"/>
    <w:rsid w:val="00A40FF2"/>
    <w:rsid w:val="00A41818"/>
    <w:rsid w:val="00A41C89"/>
    <w:rsid w:val="00A422B9"/>
    <w:rsid w:val="00A42850"/>
    <w:rsid w:val="00A42C24"/>
    <w:rsid w:val="00A437D9"/>
    <w:rsid w:val="00A43C16"/>
    <w:rsid w:val="00A443A6"/>
    <w:rsid w:val="00A4509F"/>
    <w:rsid w:val="00A45205"/>
    <w:rsid w:val="00A454CC"/>
    <w:rsid w:val="00A45A1A"/>
    <w:rsid w:val="00A45DEB"/>
    <w:rsid w:val="00A45E61"/>
    <w:rsid w:val="00A47F32"/>
    <w:rsid w:val="00A506F8"/>
    <w:rsid w:val="00A50816"/>
    <w:rsid w:val="00A51609"/>
    <w:rsid w:val="00A51735"/>
    <w:rsid w:val="00A525B5"/>
    <w:rsid w:val="00A53220"/>
    <w:rsid w:val="00A534C0"/>
    <w:rsid w:val="00A538E6"/>
    <w:rsid w:val="00A53AAE"/>
    <w:rsid w:val="00A54514"/>
    <w:rsid w:val="00A5462D"/>
    <w:rsid w:val="00A54D46"/>
    <w:rsid w:val="00A54E95"/>
    <w:rsid w:val="00A56102"/>
    <w:rsid w:val="00A56800"/>
    <w:rsid w:val="00A56D7E"/>
    <w:rsid w:val="00A56EE2"/>
    <w:rsid w:val="00A56FA4"/>
    <w:rsid w:val="00A57404"/>
    <w:rsid w:val="00A575BD"/>
    <w:rsid w:val="00A605ED"/>
    <w:rsid w:val="00A60CE2"/>
    <w:rsid w:val="00A60DFB"/>
    <w:rsid w:val="00A60EEC"/>
    <w:rsid w:val="00A61449"/>
    <w:rsid w:val="00A62C6C"/>
    <w:rsid w:val="00A62FC7"/>
    <w:rsid w:val="00A630BA"/>
    <w:rsid w:val="00A633E4"/>
    <w:rsid w:val="00A63B83"/>
    <w:rsid w:val="00A643C6"/>
    <w:rsid w:val="00A651F3"/>
    <w:rsid w:val="00A65BD9"/>
    <w:rsid w:val="00A65DD0"/>
    <w:rsid w:val="00A65E1D"/>
    <w:rsid w:val="00A6645F"/>
    <w:rsid w:val="00A6664E"/>
    <w:rsid w:val="00A666C1"/>
    <w:rsid w:val="00A66718"/>
    <w:rsid w:val="00A668F4"/>
    <w:rsid w:val="00A669F6"/>
    <w:rsid w:val="00A671EF"/>
    <w:rsid w:val="00A70036"/>
    <w:rsid w:val="00A70214"/>
    <w:rsid w:val="00A70B31"/>
    <w:rsid w:val="00A7121C"/>
    <w:rsid w:val="00A712E1"/>
    <w:rsid w:val="00A713F6"/>
    <w:rsid w:val="00A72639"/>
    <w:rsid w:val="00A72E34"/>
    <w:rsid w:val="00A733FD"/>
    <w:rsid w:val="00A7388F"/>
    <w:rsid w:val="00A73A74"/>
    <w:rsid w:val="00A74B47"/>
    <w:rsid w:val="00A74C77"/>
    <w:rsid w:val="00A7514C"/>
    <w:rsid w:val="00A751F2"/>
    <w:rsid w:val="00A759FE"/>
    <w:rsid w:val="00A75AC5"/>
    <w:rsid w:val="00A75CF1"/>
    <w:rsid w:val="00A75FE1"/>
    <w:rsid w:val="00A7662B"/>
    <w:rsid w:val="00A76D67"/>
    <w:rsid w:val="00A77221"/>
    <w:rsid w:val="00A77562"/>
    <w:rsid w:val="00A776B8"/>
    <w:rsid w:val="00A80D54"/>
    <w:rsid w:val="00A81EB6"/>
    <w:rsid w:val="00A82DE9"/>
    <w:rsid w:val="00A832D8"/>
    <w:rsid w:val="00A837FE"/>
    <w:rsid w:val="00A845C1"/>
    <w:rsid w:val="00A85011"/>
    <w:rsid w:val="00A85357"/>
    <w:rsid w:val="00A856B8"/>
    <w:rsid w:val="00A8643A"/>
    <w:rsid w:val="00A86A99"/>
    <w:rsid w:val="00A86BD2"/>
    <w:rsid w:val="00A86CAA"/>
    <w:rsid w:val="00A871E5"/>
    <w:rsid w:val="00A902DD"/>
    <w:rsid w:val="00A90CAB"/>
    <w:rsid w:val="00A91617"/>
    <w:rsid w:val="00A91AAC"/>
    <w:rsid w:val="00A91FF7"/>
    <w:rsid w:val="00A923D5"/>
    <w:rsid w:val="00A92DFF"/>
    <w:rsid w:val="00A93066"/>
    <w:rsid w:val="00A93708"/>
    <w:rsid w:val="00A93C1C"/>
    <w:rsid w:val="00A9428E"/>
    <w:rsid w:val="00A95E03"/>
    <w:rsid w:val="00A96DAB"/>
    <w:rsid w:val="00A96FA8"/>
    <w:rsid w:val="00A9770A"/>
    <w:rsid w:val="00AA08AC"/>
    <w:rsid w:val="00AA0A43"/>
    <w:rsid w:val="00AA0CE5"/>
    <w:rsid w:val="00AA0DD3"/>
    <w:rsid w:val="00AA10FA"/>
    <w:rsid w:val="00AA1B8E"/>
    <w:rsid w:val="00AA1C07"/>
    <w:rsid w:val="00AA1FB3"/>
    <w:rsid w:val="00AA2133"/>
    <w:rsid w:val="00AA2629"/>
    <w:rsid w:val="00AA2DDF"/>
    <w:rsid w:val="00AA2F8F"/>
    <w:rsid w:val="00AA3120"/>
    <w:rsid w:val="00AA3688"/>
    <w:rsid w:val="00AA3AF9"/>
    <w:rsid w:val="00AA3D3F"/>
    <w:rsid w:val="00AA4006"/>
    <w:rsid w:val="00AA4154"/>
    <w:rsid w:val="00AA42AA"/>
    <w:rsid w:val="00AA5475"/>
    <w:rsid w:val="00AA5647"/>
    <w:rsid w:val="00AA5887"/>
    <w:rsid w:val="00AA6151"/>
    <w:rsid w:val="00AA7200"/>
    <w:rsid w:val="00AA7B5F"/>
    <w:rsid w:val="00AB05D5"/>
    <w:rsid w:val="00AB07F1"/>
    <w:rsid w:val="00AB0E13"/>
    <w:rsid w:val="00AB1058"/>
    <w:rsid w:val="00AB19F8"/>
    <w:rsid w:val="00AB2A61"/>
    <w:rsid w:val="00AB37EC"/>
    <w:rsid w:val="00AB3A12"/>
    <w:rsid w:val="00AB3C17"/>
    <w:rsid w:val="00AB4509"/>
    <w:rsid w:val="00AB4EB2"/>
    <w:rsid w:val="00AB5A8D"/>
    <w:rsid w:val="00AB606D"/>
    <w:rsid w:val="00AB6642"/>
    <w:rsid w:val="00AB6FCD"/>
    <w:rsid w:val="00AC08AF"/>
    <w:rsid w:val="00AC0A69"/>
    <w:rsid w:val="00AC26A9"/>
    <w:rsid w:val="00AC2EFE"/>
    <w:rsid w:val="00AC2F44"/>
    <w:rsid w:val="00AC3930"/>
    <w:rsid w:val="00AC3AB1"/>
    <w:rsid w:val="00AC49DB"/>
    <w:rsid w:val="00AC4C9E"/>
    <w:rsid w:val="00AC4E0A"/>
    <w:rsid w:val="00AC57EF"/>
    <w:rsid w:val="00AC68C6"/>
    <w:rsid w:val="00AC6C71"/>
    <w:rsid w:val="00AC6E64"/>
    <w:rsid w:val="00AC7612"/>
    <w:rsid w:val="00AC79C1"/>
    <w:rsid w:val="00AC7CA4"/>
    <w:rsid w:val="00AD0509"/>
    <w:rsid w:val="00AD07B8"/>
    <w:rsid w:val="00AD2D1E"/>
    <w:rsid w:val="00AD2D83"/>
    <w:rsid w:val="00AD3B96"/>
    <w:rsid w:val="00AD3C42"/>
    <w:rsid w:val="00AD45FE"/>
    <w:rsid w:val="00AD493B"/>
    <w:rsid w:val="00AD4A64"/>
    <w:rsid w:val="00AD4D4E"/>
    <w:rsid w:val="00AD517D"/>
    <w:rsid w:val="00AD598F"/>
    <w:rsid w:val="00AD6D09"/>
    <w:rsid w:val="00AD70C6"/>
    <w:rsid w:val="00AD7328"/>
    <w:rsid w:val="00AE07DA"/>
    <w:rsid w:val="00AE098E"/>
    <w:rsid w:val="00AE0A2E"/>
    <w:rsid w:val="00AE0BBA"/>
    <w:rsid w:val="00AE0C35"/>
    <w:rsid w:val="00AE0CC4"/>
    <w:rsid w:val="00AE0D20"/>
    <w:rsid w:val="00AE1BAB"/>
    <w:rsid w:val="00AE1CE6"/>
    <w:rsid w:val="00AE2291"/>
    <w:rsid w:val="00AE25C8"/>
    <w:rsid w:val="00AE36B2"/>
    <w:rsid w:val="00AE3AED"/>
    <w:rsid w:val="00AE4003"/>
    <w:rsid w:val="00AE4113"/>
    <w:rsid w:val="00AE4380"/>
    <w:rsid w:val="00AE4845"/>
    <w:rsid w:val="00AE4FAC"/>
    <w:rsid w:val="00AE51E3"/>
    <w:rsid w:val="00AE545B"/>
    <w:rsid w:val="00AE5525"/>
    <w:rsid w:val="00AE6381"/>
    <w:rsid w:val="00AE64F0"/>
    <w:rsid w:val="00AE656F"/>
    <w:rsid w:val="00AE6A01"/>
    <w:rsid w:val="00AE7D78"/>
    <w:rsid w:val="00AE7E14"/>
    <w:rsid w:val="00AF18E7"/>
    <w:rsid w:val="00AF1EE5"/>
    <w:rsid w:val="00AF3193"/>
    <w:rsid w:val="00AF38EA"/>
    <w:rsid w:val="00AF41F6"/>
    <w:rsid w:val="00AF438E"/>
    <w:rsid w:val="00AF45CA"/>
    <w:rsid w:val="00AF516C"/>
    <w:rsid w:val="00AF5185"/>
    <w:rsid w:val="00AF5CEE"/>
    <w:rsid w:val="00AF617D"/>
    <w:rsid w:val="00AF6F24"/>
    <w:rsid w:val="00AF7506"/>
    <w:rsid w:val="00AF7A9E"/>
    <w:rsid w:val="00AF7EE7"/>
    <w:rsid w:val="00B00178"/>
    <w:rsid w:val="00B007DD"/>
    <w:rsid w:val="00B0098A"/>
    <w:rsid w:val="00B01016"/>
    <w:rsid w:val="00B0146E"/>
    <w:rsid w:val="00B02160"/>
    <w:rsid w:val="00B02526"/>
    <w:rsid w:val="00B027CB"/>
    <w:rsid w:val="00B0352B"/>
    <w:rsid w:val="00B055EA"/>
    <w:rsid w:val="00B05B83"/>
    <w:rsid w:val="00B07196"/>
    <w:rsid w:val="00B072D7"/>
    <w:rsid w:val="00B073E6"/>
    <w:rsid w:val="00B074F8"/>
    <w:rsid w:val="00B10457"/>
    <w:rsid w:val="00B10E6D"/>
    <w:rsid w:val="00B11A3D"/>
    <w:rsid w:val="00B121B0"/>
    <w:rsid w:val="00B129FA"/>
    <w:rsid w:val="00B13B87"/>
    <w:rsid w:val="00B1402E"/>
    <w:rsid w:val="00B158CF"/>
    <w:rsid w:val="00B15D96"/>
    <w:rsid w:val="00B15F38"/>
    <w:rsid w:val="00B16031"/>
    <w:rsid w:val="00B161B8"/>
    <w:rsid w:val="00B162E7"/>
    <w:rsid w:val="00B16498"/>
    <w:rsid w:val="00B165BF"/>
    <w:rsid w:val="00B16712"/>
    <w:rsid w:val="00B17438"/>
    <w:rsid w:val="00B178A4"/>
    <w:rsid w:val="00B1798A"/>
    <w:rsid w:val="00B17FAB"/>
    <w:rsid w:val="00B17FD8"/>
    <w:rsid w:val="00B21BE7"/>
    <w:rsid w:val="00B22C5F"/>
    <w:rsid w:val="00B234A1"/>
    <w:rsid w:val="00B234EC"/>
    <w:rsid w:val="00B23516"/>
    <w:rsid w:val="00B2363F"/>
    <w:rsid w:val="00B23687"/>
    <w:rsid w:val="00B249D9"/>
    <w:rsid w:val="00B25311"/>
    <w:rsid w:val="00B25710"/>
    <w:rsid w:val="00B27B03"/>
    <w:rsid w:val="00B30AA2"/>
    <w:rsid w:val="00B30F12"/>
    <w:rsid w:val="00B314AC"/>
    <w:rsid w:val="00B31B62"/>
    <w:rsid w:val="00B3208E"/>
    <w:rsid w:val="00B33711"/>
    <w:rsid w:val="00B33736"/>
    <w:rsid w:val="00B345CD"/>
    <w:rsid w:val="00B34889"/>
    <w:rsid w:val="00B3498C"/>
    <w:rsid w:val="00B35B9F"/>
    <w:rsid w:val="00B37550"/>
    <w:rsid w:val="00B3779E"/>
    <w:rsid w:val="00B402C6"/>
    <w:rsid w:val="00B41305"/>
    <w:rsid w:val="00B41DC1"/>
    <w:rsid w:val="00B4203C"/>
    <w:rsid w:val="00B421BD"/>
    <w:rsid w:val="00B42F69"/>
    <w:rsid w:val="00B44DD6"/>
    <w:rsid w:val="00B4592C"/>
    <w:rsid w:val="00B46EC7"/>
    <w:rsid w:val="00B47CB9"/>
    <w:rsid w:val="00B50A91"/>
    <w:rsid w:val="00B51159"/>
    <w:rsid w:val="00B51463"/>
    <w:rsid w:val="00B5160B"/>
    <w:rsid w:val="00B51761"/>
    <w:rsid w:val="00B51871"/>
    <w:rsid w:val="00B52022"/>
    <w:rsid w:val="00B52187"/>
    <w:rsid w:val="00B5453A"/>
    <w:rsid w:val="00B54691"/>
    <w:rsid w:val="00B54B91"/>
    <w:rsid w:val="00B55CD7"/>
    <w:rsid w:val="00B56D46"/>
    <w:rsid w:val="00B57947"/>
    <w:rsid w:val="00B57C43"/>
    <w:rsid w:val="00B60511"/>
    <w:rsid w:val="00B608AA"/>
    <w:rsid w:val="00B60CCD"/>
    <w:rsid w:val="00B60D3F"/>
    <w:rsid w:val="00B60E85"/>
    <w:rsid w:val="00B61386"/>
    <w:rsid w:val="00B62170"/>
    <w:rsid w:val="00B62854"/>
    <w:rsid w:val="00B62EF1"/>
    <w:rsid w:val="00B631BD"/>
    <w:rsid w:val="00B63F8C"/>
    <w:rsid w:val="00B640CC"/>
    <w:rsid w:val="00B6422C"/>
    <w:rsid w:val="00B64337"/>
    <w:rsid w:val="00B645B6"/>
    <w:rsid w:val="00B64A52"/>
    <w:rsid w:val="00B64B2F"/>
    <w:rsid w:val="00B65AE9"/>
    <w:rsid w:val="00B6601B"/>
    <w:rsid w:val="00B667BF"/>
    <w:rsid w:val="00B669D0"/>
    <w:rsid w:val="00B66E6D"/>
    <w:rsid w:val="00B674D6"/>
    <w:rsid w:val="00B6797D"/>
    <w:rsid w:val="00B70D76"/>
    <w:rsid w:val="00B7121E"/>
    <w:rsid w:val="00B7245B"/>
    <w:rsid w:val="00B7357F"/>
    <w:rsid w:val="00B735B8"/>
    <w:rsid w:val="00B7362E"/>
    <w:rsid w:val="00B73F56"/>
    <w:rsid w:val="00B74858"/>
    <w:rsid w:val="00B752EB"/>
    <w:rsid w:val="00B75845"/>
    <w:rsid w:val="00B77BE4"/>
    <w:rsid w:val="00B812BE"/>
    <w:rsid w:val="00B813D5"/>
    <w:rsid w:val="00B817DD"/>
    <w:rsid w:val="00B8258D"/>
    <w:rsid w:val="00B825B4"/>
    <w:rsid w:val="00B82D3A"/>
    <w:rsid w:val="00B83275"/>
    <w:rsid w:val="00B84E7E"/>
    <w:rsid w:val="00B852BD"/>
    <w:rsid w:val="00B863F8"/>
    <w:rsid w:val="00B86608"/>
    <w:rsid w:val="00B86864"/>
    <w:rsid w:val="00B86FFB"/>
    <w:rsid w:val="00B87542"/>
    <w:rsid w:val="00B87847"/>
    <w:rsid w:val="00B87ACE"/>
    <w:rsid w:val="00B87F09"/>
    <w:rsid w:val="00B9037F"/>
    <w:rsid w:val="00B90477"/>
    <w:rsid w:val="00B90B1C"/>
    <w:rsid w:val="00B91BE8"/>
    <w:rsid w:val="00B92AA5"/>
    <w:rsid w:val="00B92F7A"/>
    <w:rsid w:val="00B9344C"/>
    <w:rsid w:val="00B93721"/>
    <w:rsid w:val="00B93904"/>
    <w:rsid w:val="00B955FE"/>
    <w:rsid w:val="00B9567E"/>
    <w:rsid w:val="00B95EFE"/>
    <w:rsid w:val="00B96744"/>
    <w:rsid w:val="00B967CF"/>
    <w:rsid w:val="00B96C95"/>
    <w:rsid w:val="00B977E6"/>
    <w:rsid w:val="00B978C5"/>
    <w:rsid w:val="00BA0667"/>
    <w:rsid w:val="00BA0B9F"/>
    <w:rsid w:val="00BA3287"/>
    <w:rsid w:val="00BA5AE0"/>
    <w:rsid w:val="00BA5F11"/>
    <w:rsid w:val="00BA6419"/>
    <w:rsid w:val="00BA6550"/>
    <w:rsid w:val="00BA6DD5"/>
    <w:rsid w:val="00BB1953"/>
    <w:rsid w:val="00BB1BDA"/>
    <w:rsid w:val="00BB200F"/>
    <w:rsid w:val="00BB2DF4"/>
    <w:rsid w:val="00BB356B"/>
    <w:rsid w:val="00BB3642"/>
    <w:rsid w:val="00BB4A3B"/>
    <w:rsid w:val="00BB51C4"/>
    <w:rsid w:val="00BB594E"/>
    <w:rsid w:val="00BB59F6"/>
    <w:rsid w:val="00BB5EF0"/>
    <w:rsid w:val="00BB64E4"/>
    <w:rsid w:val="00BB66AB"/>
    <w:rsid w:val="00BB6962"/>
    <w:rsid w:val="00BB7BBA"/>
    <w:rsid w:val="00BC0AD6"/>
    <w:rsid w:val="00BC122E"/>
    <w:rsid w:val="00BC1DE9"/>
    <w:rsid w:val="00BC2112"/>
    <w:rsid w:val="00BC3584"/>
    <w:rsid w:val="00BC3C33"/>
    <w:rsid w:val="00BC5838"/>
    <w:rsid w:val="00BC5E3F"/>
    <w:rsid w:val="00BC6CD7"/>
    <w:rsid w:val="00BC6DC2"/>
    <w:rsid w:val="00BD0159"/>
    <w:rsid w:val="00BD0CF3"/>
    <w:rsid w:val="00BD0E2E"/>
    <w:rsid w:val="00BD1382"/>
    <w:rsid w:val="00BD1A58"/>
    <w:rsid w:val="00BD26F6"/>
    <w:rsid w:val="00BD337A"/>
    <w:rsid w:val="00BD3520"/>
    <w:rsid w:val="00BD3AEC"/>
    <w:rsid w:val="00BD437E"/>
    <w:rsid w:val="00BD43E3"/>
    <w:rsid w:val="00BD48F0"/>
    <w:rsid w:val="00BD56E5"/>
    <w:rsid w:val="00BD65B2"/>
    <w:rsid w:val="00BD6929"/>
    <w:rsid w:val="00BD79FA"/>
    <w:rsid w:val="00BE00AF"/>
    <w:rsid w:val="00BE1F9F"/>
    <w:rsid w:val="00BE2217"/>
    <w:rsid w:val="00BE22A9"/>
    <w:rsid w:val="00BE442D"/>
    <w:rsid w:val="00BE4ED6"/>
    <w:rsid w:val="00BE5192"/>
    <w:rsid w:val="00BE54F3"/>
    <w:rsid w:val="00BE55C3"/>
    <w:rsid w:val="00BE5C14"/>
    <w:rsid w:val="00BE5F67"/>
    <w:rsid w:val="00BE7358"/>
    <w:rsid w:val="00BE7384"/>
    <w:rsid w:val="00BE7920"/>
    <w:rsid w:val="00BF076F"/>
    <w:rsid w:val="00BF1886"/>
    <w:rsid w:val="00BF1E46"/>
    <w:rsid w:val="00BF2132"/>
    <w:rsid w:val="00BF25BE"/>
    <w:rsid w:val="00BF2A3A"/>
    <w:rsid w:val="00BF2CD1"/>
    <w:rsid w:val="00BF4B6A"/>
    <w:rsid w:val="00BF4F9F"/>
    <w:rsid w:val="00BF5135"/>
    <w:rsid w:val="00BF7C4E"/>
    <w:rsid w:val="00C00312"/>
    <w:rsid w:val="00C00828"/>
    <w:rsid w:val="00C009F5"/>
    <w:rsid w:val="00C00B9D"/>
    <w:rsid w:val="00C01129"/>
    <w:rsid w:val="00C01146"/>
    <w:rsid w:val="00C01DD9"/>
    <w:rsid w:val="00C02239"/>
    <w:rsid w:val="00C022E1"/>
    <w:rsid w:val="00C02479"/>
    <w:rsid w:val="00C025F1"/>
    <w:rsid w:val="00C0398D"/>
    <w:rsid w:val="00C048A9"/>
    <w:rsid w:val="00C04A97"/>
    <w:rsid w:val="00C059FA"/>
    <w:rsid w:val="00C05C3D"/>
    <w:rsid w:val="00C05CB4"/>
    <w:rsid w:val="00C05D59"/>
    <w:rsid w:val="00C065A2"/>
    <w:rsid w:val="00C070B2"/>
    <w:rsid w:val="00C071AC"/>
    <w:rsid w:val="00C07634"/>
    <w:rsid w:val="00C079EF"/>
    <w:rsid w:val="00C07E7F"/>
    <w:rsid w:val="00C109A2"/>
    <w:rsid w:val="00C10A63"/>
    <w:rsid w:val="00C11707"/>
    <w:rsid w:val="00C11894"/>
    <w:rsid w:val="00C11AFA"/>
    <w:rsid w:val="00C11E4C"/>
    <w:rsid w:val="00C1213A"/>
    <w:rsid w:val="00C12144"/>
    <w:rsid w:val="00C12FFD"/>
    <w:rsid w:val="00C13D07"/>
    <w:rsid w:val="00C14407"/>
    <w:rsid w:val="00C1449C"/>
    <w:rsid w:val="00C14954"/>
    <w:rsid w:val="00C149DE"/>
    <w:rsid w:val="00C16258"/>
    <w:rsid w:val="00C17232"/>
    <w:rsid w:val="00C179B0"/>
    <w:rsid w:val="00C201B5"/>
    <w:rsid w:val="00C20245"/>
    <w:rsid w:val="00C208E2"/>
    <w:rsid w:val="00C20933"/>
    <w:rsid w:val="00C20CA6"/>
    <w:rsid w:val="00C21A92"/>
    <w:rsid w:val="00C21AD6"/>
    <w:rsid w:val="00C226F9"/>
    <w:rsid w:val="00C23398"/>
    <w:rsid w:val="00C233E6"/>
    <w:rsid w:val="00C23A60"/>
    <w:rsid w:val="00C23B23"/>
    <w:rsid w:val="00C24027"/>
    <w:rsid w:val="00C24111"/>
    <w:rsid w:val="00C2428B"/>
    <w:rsid w:val="00C25BF9"/>
    <w:rsid w:val="00C25C85"/>
    <w:rsid w:val="00C26A0D"/>
    <w:rsid w:val="00C26C22"/>
    <w:rsid w:val="00C27B03"/>
    <w:rsid w:val="00C30817"/>
    <w:rsid w:val="00C3089B"/>
    <w:rsid w:val="00C31586"/>
    <w:rsid w:val="00C32E3B"/>
    <w:rsid w:val="00C32EE3"/>
    <w:rsid w:val="00C330AC"/>
    <w:rsid w:val="00C3339D"/>
    <w:rsid w:val="00C33A84"/>
    <w:rsid w:val="00C33F9A"/>
    <w:rsid w:val="00C33FC7"/>
    <w:rsid w:val="00C341C6"/>
    <w:rsid w:val="00C34B40"/>
    <w:rsid w:val="00C35415"/>
    <w:rsid w:val="00C35572"/>
    <w:rsid w:val="00C35610"/>
    <w:rsid w:val="00C35836"/>
    <w:rsid w:val="00C35881"/>
    <w:rsid w:val="00C35C08"/>
    <w:rsid w:val="00C36B70"/>
    <w:rsid w:val="00C41CD3"/>
    <w:rsid w:val="00C41DD6"/>
    <w:rsid w:val="00C42351"/>
    <w:rsid w:val="00C431DB"/>
    <w:rsid w:val="00C4332E"/>
    <w:rsid w:val="00C43438"/>
    <w:rsid w:val="00C43A95"/>
    <w:rsid w:val="00C44264"/>
    <w:rsid w:val="00C44793"/>
    <w:rsid w:val="00C4551E"/>
    <w:rsid w:val="00C46251"/>
    <w:rsid w:val="00C46A07"/>
    <w:rsid w:val="00C4790F"/>
    <w:rsid w:val="00C47FC0"/>
    <w:rsid w:val="00C5189F"/>
    <w:rsid w:val="00C51DEE"/>
    <w:rsid w:val="00C528CC"/>
    <w:rsid w:val="00C52DD1"/>
    <w:rsid w:val="00C53735"/>
    <w:rsid w:val="00C53ABD"/>
    <w:rsid w:val="00C53AD3"/>
    <w:rsid w:val="00C53C94"/>
    <w:rsid w:val="00C53F9B"/>
    <w:rsid w:val="00C54588"/>
    <w:rsid w:val="00C5571B"/>
    <w:rsid w:val="00C56353"/>
    <w:rsid w:val="00C5676B"/>
    <w:rsid w:val="00C56C77"/>
    <w:rsid w:val="00C57741"/>
    <w:rsid w:val="00C60524"/>
    <w:rsid w:val="00C6074F"/>
    <w:rsid w:val="00C60DD4"/>
    <w:rsid w:val="00C60DF2"/>
    <w:rsid w:val="00C62568"/>
    <w:rsid w:val="00C6296C"/>
    <w:rsid w:val="00C62EC1"/>
    <w:rsid w:val="00C63145"/>
    <w:rsid w:val="00C64143"/>
    <w:rsid w:val="00C6434D"/>
    <w:rsid w:val="00C64D59"/>
    <w:rsid w:val="00C652E5"/>
    <w:rsid w:val="00C6555C"/>
    <w:rsid w:val="00C65967"/>
    <w:rsid w:val="00C66A54"/>
    <w:rsid w:val="00C67388"/>
    <w:rsid w:val="00C67446"/>
    <w:rsid w:val="00C701AA"/>
    <w:rsid w:val="00C70962"/>
    <w:rsid w:val="00C70BE2"/>
    <w:rsid w:val="00C70F8C"/>
    <w:rsid w:val="00C71674"/>
    <w:rsid w:val="00C72BC0"/>
    <w:rsid w:val="00C73049"/>
    <w:rsid w:val="00C733F7"/>
    <w:rsid w:val="00C7623B"/>
    <w:rsid w:val="00C7697F"/>
    <w:rsid w:val="00C7716A"/>
    <w:rsid w:val="00C80A9A"/>
    <w:rsid w:val="00C80E25"/>
    <w:rsid w:val="00C8136C"/>
    <w:rsid w:val="00C81658"/>
    <w:rsid w:val="00C818F1"/>
    <w:rsid w:val="00C82CFC"/>
    <w:rsid w:val="00C82FAC"/>
    <w:rsid w:val="00C82FFA"/>
    <w:rsid w:val="00C8386E"/>
    <w:rsid w:val="00C84032"/>
    <w:rsid w:val="00C844DE"/>
    <w:rsid w:val="00C84A1B"/>
    <w:rsid w:val="00C85521"/>
    <w:rsid w:val="00C856C0"/>
    <w:rsid w:val="00C85BB2"/>
    <w:rsid w:val="00C863EE"/>
    <w:rsid w:val="00C868EC"/>
    <w:rsid w:val="00C9189A"/>
    <w:rsid w:val="00C91D8C"/>
    <w:rsid w:val="00C91E85"/>
    <w:rsid w:val="00C92646"/>
    <w:rsid w:val="00C9316A"/>
    <w:rsid w:val="00C93284"/>
    <w:rsid w:val="00C93612"/>
    <w:rsid w:val="00C937E7"/>
    <w:rsid w:val="00C93960"/>
    <w:rsid w:val="00C93B5E"/>
    <w:rsid w:val="00C94F5B"/>
    <w:rsid w:val="00C95055"/>
    <w:rsid w:val="00C95995"/>
    <w:rsid w:val="00C95A68"/>
    <w:rsid w:val="00C95D8D"/>
    <w:rsid w:val="00C979CC"/>
    <w:rsid w:val="00C97C7F"/>
    <w:rsid w:val="00C97FE1"/>
    <w:rsid w:val="00CA074D"/>
    <w:rsid w:val="00CA1187"/>
    <w:rsid w:val="00CA1EAD"/>
    <w:rsid w:val="00CA2283"/>
    <w:rsid w:val="00CA259C"/>
    <w:rsid w:val="00CA28B3"/>
    <w:rsid w:val="00CA2AEF"/>
    <w:rsid w:val="00CA2BF6"/>
    <w:rsid w:val="00CA2CA3"/>
    <w:rsid w:val="00CA2EB7"/>
    <w:rsid w:val="00CA325F"/>
    <w:rsid w:val="00CA329C"/>
    <w:rsid w:val="00CA33B8"/>
    <w:rsid w:val="00CA37C0"/>
    <w:rsid w:val="00CA474E"/>
    <w:rsid w:val="00CA5E0F"/>
    <w:rsid w:val="00CA6513"/>
    <w:rsid w:val="00CA6DAE"/>
    <w:rsid w:val="00CA6DD8"/>
    <w:rsid w:val="00CA6F96"/>
    <w:rsid w:val="00CB1582"/>
    <w:rsid w:val="00CB1D91"/>
    <w:rsid w:val="00CB22B7"/>
    <w:rsid w:val="00CB24C5"/>
    <w:rsid w:val="00CB31DA"/>
    <w:rsid w:val="00CB5032"/>
    <w:rsid w:val="00CB7DF6"/>
    <w:rsid w:val="00CC0034"/>
    <w:rsid w:val="00CC08E7"/>
    <w:rsid w:val="00CC19FE"/>
    <w:rsid w:val="00CC1A89"/>
    <w:rsid w:val="00CC2279"/>
    <w:rsid w:val="00CC2497"/>
    <w:rsid w:val="00CC2A7E"/>
    <w:rsid w:val="00CC303F"/>
    <w:rsid w:val="00CC3A8F"/>
    <w:rsid w:val="00CC3C96"/>
    <w:rsid w:val="00CC4073"/>
    <w:rsid w:val="00CC6D3F"/>
    <w:rsid w:val="00CD0239"/>
    <w:rsid w:val="00CD06E2"/>
    <w:rsid w:val="00CD077C"/>
    <w:rsid w:val="00CD1F90"/>
    <w:rsid w:val="00CD342A"/>
    <w:rsid w:val="00CD3940"/>
    <w:rsid w:val="00CD3C83"/>
    <w:rsid w:val="00CD42CC"/>
    <w:rsid w:val="00CD544E"/>
    <w:rsid w:val="00CD63B8"/>
    <w:rsid w:val="00CD64E4"/>
    <w:rsid w:val="00CE03A4"/>
    <w:rsid w:val="00CE0A82"/>
    <w:rsid w:val="00CE15AF"/>
    <w:rsid w:val="00CE15CE"/>
    <w:rsid w:val="00CE171C"/>
    <w:rsid w:val="00CE2B7B"/>
    <w:rsid w:val="00CE2F14"/>
    <w:rsid w:val="00CE3B33"/>
    <w:rsid w:val="00CE3E8D"/>
    <w:rsid w:val="00CE4F23"/>
    <w:rsid w:val="00CE52B8"/>
    <w:rsid w:val="00CE5AB5"/>
    <w:rsid w:val="00CE6A0B"/>
    <w:rsid w:val="00CE7BF6"/>
    <w:rsid w:val="00CF0950"/>
    <w:rsid w:val="00CF0AEA"/>
    <w:rsid w:val="00CF14CA"/>
    <w:rsid w:val="00CF19A4"/>
    <w:rsid w:val="00CF2096"/>
    <w:rsid w:val="00CF2320"/>
    <w:rsid w:val="00CF2369"/>
    <w:rsid w:val="00CF2CB0"/>
    <w:rsid w:val="00CF3340"/>
    <w:rsid w:val="00CF38A4"/>
    <w:rsid w:val="00CF3B07"/>
    <w:rsid w:val="00CF4C13"/>
    <w:rsid w:val="00CF5309"/>
    <w:rsid w:val="00CF62E0"/>
    <w:rsid w:val="00CF6324"/>
    <w:rsid w:val="00CF6384"/>
    <w:rsid w:val="00CF6902"/>
    <w:rsid w:val="00CF7692"/>
    <w:rsid w:val="00D007FD"/>
    <w:rsid w:val="00D01550"/>
    <w:rsid w:val="00D02B8F"/>
    <w:rsid w:val="00D0401F"/>
    <w:rsid w:val="00D058A6"/>
    <w:rsid w:val="00D06B7C"/>
    <w:rsid w:val="00D06E88"/>
    <w:rsid w:val="00D075DD"/>
    <w:rsid w:val="00D07846"/>
    <w:rsid w:val="00D101AC"/>
    <w:rsid w:val="00D10820"/>
    <w:rsid w:val="00D10C26"/>
    <w:rsid w:val="00D10F89"/>
    <w:rsid w:val="00D1115C"/>
    <w:rsid w:val="00D11489"/>
    <w:rsid w:val="00D11F90"/>
    <w:rsid w:val="00D12BD3"/>
    <w:rsid w:val="00D12EE1"/>
    <w:rsid w:val="00D132DF"/>
    <w:rsid w:val="00D13527"/>
    <w:rsid w:val="00D135EB"/>
    <w:rsid w:val="00D1381D"/>
    <w:rsid w:val="00D153F9"/>
    <w:rsid w:val="00D15E4E"/>
    <w:rsid w:val="00D15F9E"/>
    <w:rsid w:val="00D17601"/>
    <w:rsid w:val="00D20A2B"/>
    <w:rsid w:val="00D20D6E"/>
    <w:rsid w:val="00D21300"/>
    <w:rsid w:val="00D213AA"/>
    <w:rsid w:val="00D222E1"/>
    <w:rsid w:val="00D22518"/>
    <w:rsid w:val="00D22F7B"/>
    <w:rsid w:val="00D230DC"/>
    <w:rsid w:val="00D234E3"/>
    <w:rsid w:val="00D23CAC"/>
    <w:rsid w:val="00D25190"/>
    <w:rsid w:val="00D254DC"/>
    <w:rsid w:val="00D2583E"/>
    <w:rsid w:val="00D26153"/>
    <w:rsid w:val="00D26213"/>
    <w:rsid w:val="00D263C3"/>
    <w:rsid w:val="00D26C9A"/>
    <w:rsid w:val="00D26CCC"/>
    <w:rsid w:val="00D272F8"/>
    <w:rsid w:val="00D303E8"/>
    <w:rsid w:val="00D306B4"/>
    <w:rsid w:val="00D3095A"/>
    <w:rsid w:val="00D30BD2"/>
    <w:rsid w:val="00D31473"/>
    <w:rsid w:val="00D31952"/>
    <w:rsid w:val="00D31970"/>
    <w:rsid w:val="00D31BA6"/>
    <w:rsid w:val="00D32112"/>
    <w:rsid w:val="00D324AE"/>
    <w:rsid w:val="00D335E1"/>
    <w:rsid w:val="00D33870"/>
    <w:rsid w:val="00D33AB2"/>
    <w:rsid w:val="00D345EA"/>
    <w:rsid w:val="00D349F6"/>
    <w:rsid w:val="00D34D2B"/>
    <w:rsid w:val="00D3545E"/>
    <w:rsid w:val="00D3575A"/>
    <w:rsid w:val="00D35FEA"/>
    <w:rsid w:val="00D366E4"/>
    <w:rsid w:val="00D40446"/>
    <w:rsid w:val="00D413D9"/>
    <w:rsid w:val="00D41FA6"/>
    <w:rsid w:val="00D42366"/>
    <w:rsid w:val="00D423AC"/>
    <w:rsid w:val="00D428E1"/>
    <w:rsid w:val="00D43A87"/>
    <w:rsid w:val="00D44B15"/>
    <w:rsid w:val="00D44DC6"/>
    <w:rsid w:val="00D45DA9"/>
    <w:rsid w:val="00D46594"/>
    <w:rsid w:val="00D476EA"/>
    <w:rsid w:val="00D50DEA"/>
    <w:rsid w:val="00D514E5"/>
    <w:rsid w:val="00D51A03"/>
    <w:rsid w:val="00D5219E"/>
    <w:rsid w:val="00D5289A"/>
    <w:rsid w:val="00D53589"/>
    <w:rsid w:val="00D53736"/>
    <w:rsid w:val="00D539D5"/>
    <w:rsid w:val="00D541A5"/>
    <w:rsid w:val="00D544D5"/>
    <w:rsid w:val="00D5477C"/>
    <w:rsid w:val="00D54D30"/>
    <w:rsid w:val="00D56169"/>
    <w:rsid w:val="00D5713B"/>
    <w:rsid w:val="00D57897"/>
    <w:rsid w:val="00D602DE"/>
    <w:rsid w:val="00D6096A"/>
    <w:rsid w:val="00D60ABE"/>
    <w:rsid w:val="00D60CE5"/>
    <w:rsid w:val="00D60E0F"/>
    <w:rsid w:val="00D6180B"/>
    <w:rsid w:val="00D61811"/>
    <w:rsid w:val="00D61BF3"/>
    <w:rsid w:val="00D62DBB"/>
    <w:rsid w:val="00D63F9F"/>
    <w:rsid w:val="00D646D3"/>
    <w:rsid w:val="00D64918"/>
    <w:rsid w:val="00D6550F"/>
    <w:rsid w:val="00D662F2"/>
    <w:rsid w:val="00D663F3"/>
    <w:rsid w:val="00D665F1"/>
    <w:rsid w:val="00D6711E"/>
    <w:rsid w:val="00D67787"/>
    <w:rsid w:val="00D678D2"/>
    <w:rsid w:val="00D7012F"/>
    <w:rsid w:val="00D71B99"/>
    <w:rsid w:val="00D725A0"/>
    <w:rsid w:val="00D730D4"/>
    <w:rsid w:val="00D73293"/>
    <w:rsid w:val="00D7331D"/>
    <w:rsid w:val="00D73B08"/>
    <w:rsid w:val="00D73DF7"/>
    <w:rsid w:val="00D75E9D"/>
    <w:rsid w:val="00D75FD9"/>
    <w:rsid w:val="00D76AF4"/>
    <w:rsid w:val="00D7763C"/>
    <w:rsid w:val="00D7783E"/>
    <w:rsid w:val="00D80127"/>
    <w:rsid w:val="00D804E2"/>
    <w:rsid w:val="00D805D1"/>
    <w:rsid w:val="00D80FE5"/>
    <w:rsid w:val="00D81C85"/>
    <w:rsid w:val="00D81FB3"/>
    <w:rsid w:val="00D82FD7"/>
    <w:rsid w:val="00D84FA6"/>
    <w:rsid w:val="00D85C5F"/>
    <w:rsid w:val="00D85ECC"/>
    <w:rsid w:val="00D8642D"/>
    <w:rsid w:val="00D864C7"/>
    <w:rsid w:val="00D86EB7"/>
    <w:rsid w:val="00D87ED4"/>
    <w:rsid w:val="00D900B0"/>
    <w:rsid w:val="00D918EE"/>
    <w:rsid w:val="00D91B52"/>
    <w:rsid w:val="00D91E9F"/>
    <w:rsid w:val="00D92025"/>
    <w:rsid w:val="00D9204D"/>
    <w:rsid w:val="00D92B5E"/>
    <w:rsid w:val="00D93388"/>
    <w:rsid w:val="00D93CFF"/>
    <w:rsid w:val="00D93F31"/>
    <w:rsid w:val="00D94899"/>
    <w:rsid w:val="00D94A12"/>
    <w:rsid w:val="00D95457"/>
    <w:rsid w:val="00D9645E"/>
    <w:rsid w:val="00D96F69"/>
    <w:rsid w:val="00D9705B"/>
    <w:rsid w:val="00D9791A"/>
    <w:rsid w:val="00D97A7B"/>
    <w:rsid w:val="00D97C59"/>
    <w:rsid w:val="00DA1259"/>
    <w:rsid w:val="00DA14F3"/>
    <w:rsid w:val="00DA1AAD"/>
    <w:rsid w:val="00DA1D56"/>
    <w:rsid w:val="00DA1E08"/>
    <w:rsid w:val="00DA2FAF"/>
    <w:rsid w:val="00DA3148"/>
    <w:rsid w:val="00DA3D0A"/>
    <w:rsid w:val="00DA3EDB"/>
    <w:rsid w:val="00DA3FC7"/>
    <w:rsid w:val="00DA4A52"/>
    <w:rsid w:val="00DA4FBC"/>
    <w:rsid w:val="00DA542A"/>
    <w:rsid w:val="00DA5446"/>
    <w:rsid w:val="00DA550A"/>
    <w:rsid w:val="00DA61B9"/>
    <w:rsid w:val="00DA7457"/>
    <w:rsid w:val="00DA7A29"/>
    <w:rsid w:val="00DB1083"/>
    <w:rsid w:val="00DB1A4B"/>
    <w:rsid w:val="00DB1B31"/>
    <w:rsid w:val="00DB256B"/>
    <w:rsid w:val="00DB2995"/>
    <w:rsid w:val="00DB2ED0"/>
    <w:rsid w:val="00DB38F0"/>
    <w:rsid w:val="00DB3EE8"/>
    <w:rsid w:val="00DB4701"/>
    <w:rsid w:val="00DB4E76"/>
    <w:rsid w:val="00DB5450"/>
    <w:rsid w:val="00DB589D"/>
    <w:rsid w:val="00DB59C0"/>
    <w:rsid w:val="00DC0146"/>
    <w:rsid w:val="00DC03EE"/>
    <w:rsid w:val="00DC0B93"/>
    <w:rsid w:val="00DC156E"/>
    <w:rsid w:val="00DC1B24"/>
    <w:rsid w:val="00DC1E15"/>
    <w:rsid w:val="00DC3465"/>
    <w:rsid w:val="00DC36B8"/>
    <w:rsid w:val="00DC4588"/>
    <w:rsid w:val="00DC53F2"/>
    <w:rsid w:val="00DC5493"/>
    <w:rsid w:val="00DC6285"/>
    <w:rsid w:val="00DC6B01"/>
    <w:rsid w:val="00DC772A"/>
    <w:rsid w:val="00DC7797"/>
    <w:rsid w:val="00DC77CD"/>
    <w:rsid w:val="00DC7B99"/>
    <w:rsid w:val="00DC7E53"/>
    <w:rsid w:val="00DD078A"/>
    <w:rsid w:val="00DD1737"/>
    <w:rsid w:val="00DD1D3D"/>
    <w:rsid w:val="00DD2FF1"/>
    <w:rsid w:val="00DD34E1"/>
    <w:rsid w:val="00DD3CBE"/>
    <w:rsid w:val="00DD45E7"/>
    <w:rsid w:val="00DD5DE1"/>
    <w:rsid w:val="00DD6854"/>
    <w:rsid w:val="00DD703C"/>
    <w:rsid w:val="00DD7103"/>
    <w:rsid w:val="00DD71F6"/>
    <w:rsid w:val="00DD7667"/>
    <w:rsid w:val="00DD777C"/>
    <w:rsid w:val="00DD7A8F"/>
    <w:rsid w:val="00DD7C03"/>
    <w:rsid w:val="00DE01C1"/>
    <w:rsid w:val="00DE038A"/>
    <w:rsid w:val="00DE089C"/>
    <w:rsid w:val="00DE0D2F"/>
    <w:rsid w:val="00DE0D75"/>
    <w:rsid w:val="00DE17A2"/>
    <w:rsid w:val="00DE19EB"/>
    <w:rsid w:val="00DE30F0"/>
    <w:rsid w:val="00DE3865"/>
    <w:rsid w:val="00DE5448"/>
    <w:rsid w:val="00DE5874"/>
    <w:rsid w:val="00DE5B0F"/>
    <w:rsid w:val="00DE6675"/>
    <w:rsid w:val="00DE7020"/>
    <w:rsid w:val="00DE76B2"/>
    <w:rsid w:val="00DF0FE3"/>
    <w:rsid w:val="00DF1C72"/>
    <w:rsid w:val="00DF2CB1"/>
    <w:rsid w:val="00DF379B"/>
    <w:rsid w:val="00DF3C70"/>
    <w:rsid w:val="00DF3F7F"/>
    <w:rsid w:val="00DF4426"/>
    <w:rsid w:val="00DF4875"/>
    <w:rsid w:val="00DF494A"/>
    <w:rsid w:val="00DF5F50"/>
    <w:rsid w:val="00DF6294"/>
    <w:rsid w:val="00DF6615"/>
    <w:rsid w:val="00DF69F9"/>
    <w:rsid w:val="00E002BE"/>
    <w:rsid w:val="00E006CC"/>
    <w:rsid w:val="00E01868"/>
    <w:rsid w:val="00E02579"/>
    <w:rsid w:val="00E02A08"/>
    <w:rsid w:val="00E02B50"/>
    <w:rsid w:val="00E0331B"/>
    <w:rsid w:val="00E04B3F"/>
    <w:rsid w:val="00E04D55"/>
    <w:rsid w:val="00E060C1"/>
    <w:rsid w:val="00E06B1E"/>
    <w:rsid w:val="00E06E52"/>
    <w:rsid w:val="00E07787"/>
    <w:rsid w:val="00E1085E"/>
    <w:rsid w:val="00E10AAF"/>
    <w:rsid w:val="00E11D49"/>
    <w:rsid w:val="00E147D5"/>
    <w:rsid w:val="00E149EA"/>
    <w:rsid w:val="00E14C0E"/>
    <w:rsid w:val="00E1525D"/>
    <w:rsid w:val="00E16642"/>
    <w:rsid w:val="00E1787C"/>
    <w:rsid w:val="00E20EA4"/>
    <w:rsid w:val="00E216E7"/>
    <w:rsid w:val="00E21D58"/>
    <w:rsid w:val="00E22320"/>
    <w:rsid w:val="00E2249E"/>
    <w:rsid w:val="00E22B76"/>
    <w:rsid w:val="00E23484"/>
    <w:rsid w:val="00E234F1"/>
    <w:rsid w:val="00E241ED"/>
    <w:rsid w:val="00E247F4"/>
    <w:rsid w:val="00E24E3A"/>
    <w:rsid w:val="00E25AF8"/>
    <w:rsid w:val="00E26869"/>
    <w:rsid w:val="00E26C55"/>
    <w:rsid w:val="00E26F6C"/>
    <w:rsid w:val="00E275F8"/>
    <w:rsid w:val="00E279A5"/>
    <w:rsid w:val="00E31BD0"/>
    <w:rsid w:val="00E31FDA"/>
    <w:rsid w:val="00E3201E"/>
    <w:rsid w:val="00E3254D"/>
    <w:rsid w:val="00E32B31"/>
    <w:rsid w:val="00E330BE"/>
    <w:rsid w:val="00E3371F"/>
    <w:rsid w:val="00E33EA5"/>
    <w:rsid w:val="00E34391"/>
    <w:rsid w:val="00E34CA3"/>
    <w:rsid w:val="00E35A85"/>
    <w:rsid w:val="00E35C4A"/>
    <w:rsid w:val="00E3625B"/>
    <w:rsid w:val="00E36B9C"/>
    <w:rsid w:val="00E3728E"/>
    <w:rsid w:val="00E37A0F"/>
    <w:rsid w:val="00E37C1B"/>
    <w:rsid w:val="00E37DA6"/>
    <w:rsid w:val="00E37FE3"/>
    <w:rsid w:val="00E40EB7"/>
    <w:rsid w:val="00E41EDC"/>
    <w:rsid w:val="00E434D4"/>
    <w:rsid w:val="00E4395E"/>
    <w:rsid w:val="00E43AAA"/>
    <w:rsid w:val="00E44880"/>
    <w:rsid w:val="00E44C62"/>
    <w:rsid w:val="00E45057"/>
    <w:rsid w:val="00E453D3"/>
    <w:rsid w:val="00E45475"/>
    <w:rsid w:val="00E45824"/>
    <w:rsid w:val="00E46CF9"/>
    <w:rsid w:val="00E470F2"/>
    <w:rsid w:val="00E471C8"/>
    <w:rsid w:val="00E50260"/>
    <w:rsid w:val="00E50545"/>
    <w:rsid w:val="00E506D8"/>
    <w:rsid w:val="00E52CEB"/>
    <w:rsid w:val="00E53599"/>
    <w:rsid w:val="00E5387C"/>
    <w:rsid w:val="00E54EF2"/>
    <w:rsid w:val="00E55D89"/>
    <w:rsid w:val="00E57647"/>
    <w:rsid w:val="00E57CE0"/>
    <w:rsid w:val="00E601BB"/>
    <w:rsid w:val="00E60289"/>
    <w:rsid w:val="00E60CE4"/>
    <w:rsid w:val="00E60DC5"/>
    <w:rsid w:val="00E63559"/>
    <w:rsid w:val="00E63AB8"/>
    <w:rsid w:val="00E64847"/>
    <w:rsid w:val="00E654DB"/>
    <w:rsid w:val="00E6569A"/>
    <w:rsid w:val="00E65A11"/>
    <w:rsid w:val="00E67180"/>
    <w:rsid w:val="00E676CD"/>
    <w:rsid w:val="00E676E2"/>
    <w:rsid w:val="00E67B21"/>
    <w:rsid w:val="00E67EBF"/>
    <w:rsid w:val="00E7062F"/>
    <w:rsid w:val="00E709B2"/>
    <w:rsid w:val="00E72AB6"/>
    <w:rsid w:val="00E73D92"/>
    <w:rsid w:val="00E747D0"/>
    <w:rsid w:val="00E74FA5"/>
    <w:rsid w:val="00E756A8"/>
    <w:rsid w:val="00E759D5"/>
    <w:rsid w:val="00E76032"/>
    <w:rsid w:val="00E766A7"/>
    <w:rsid w:val="00E768F2"/>
    <w:rsid w:val="00E76A4F"/>
    <w:rsid w:val="00E778A8"/>
    <w:rsid w:val="00E77CC9"/>
    <w:rsid w:val="00E77E9E"/>
    <w:rsid w:val="00E8021F"/>
    <w:rsid w:val="00E8063B"/>
    <w:rsid w:val="00E81D45"/>
    <w:rsid w:val="00E81DED"/>
    <w:rsid w:val="00E82316"/>
    <w:rsid w:val="00E825B3"/>
    <w:rsid w:val="00E82DA9"/>
    <w:rsid w:val="00E837FE"/>
    <w:rsid w:val="00E83826"/>
    <w:rsid w:val="00E844C4"/>
    <w:rsid w:val="00E849DE"/>
    <w:rsid w:val="00E84F93"/>
    <w:rsid w:val="00E85948"/>
    <w:rsid w:val="00E86536"/>
    <w:rsid w:val="00E867C3"/>
    <w:rsid w:val="00E87947"/>
    <w:rsid w:val="00E87E70"/>
    <w:rsid w:val="00E90738"/>
    <w:rsid w:val="00E9167E"/>
    <w:rsid w:val="00E922A4"/>
    <w:rsid w:val="00E925CE"/>
    <w:rsid w:val="00E92C89"/>
    <w:rsid w:val="00E93F3F"/>
    <w:rsid w:val="00E95159"/>
    <w:rsid w:val="00E9623F"/>
    <w:rsid w:val="00E967CB"/>
    <w:rsid w:val="00E96D6B"/>
    <w:rsid w:val="00E96DE4"/>
    <w:rsid w:val="00E97014"/>
    <w:rsid w:val="00E973B4"/>
    <w:rsid w:val="00EA0225"/>
    <w:rsid w:val="00EA0548"/>
    <w:rsid w:val="00EA05D9"/>
    <w:rsid w:val="00EA1104"/>
    <w:rsid w:val="00EA1DE9"/>
    <w:rsid w:val="00EA31A3"/>
    <w:rsid w:val="00EA34D5"/>
    <w:rsid w:val="00EA3F48"/>
    <w:rsid w:val="00EA5257"/>
    <w:rsid w:val="00EA56A2"/>
    <w:rsid w:val="00EA59B6"/>
    <w:rsid w:val="00EA5A3F"/>
    <w:rsid w:val="00EA6B3F"/>
    <w:rsid w:val="00EA7415"/>
    <w:rsid w:val="00EB0433"/>
    <w:rsid w:val="00EB19A3"/>
    <w:rsid w:val="00EB1B8B"/>
    <w:rsid w:val="00EB1D0F"/>
    <w:rsid w:val="00EB1D8C"/>
    <w:rsid w:val="00EB24EC"/>
    <w:rsid w:val="00EB2F52"/>
    <w:rsid w:val="00EB3C54"/>
    <w:rsid w:val="00EB3D0F"/>
    <w:rsid w:val="00EB47A0"/>
    <w:rsid w:val="00EB4951"/>
    <w:rsid w:val="00EB4D7F"/>
    <w:rsid w:val="00EB4E62"/>
    <w:rsid w:val="00EB595B"/>
    <w:rsid w:val="00EB7D04"/>
    <w:rsid w:val="00EC098E"/>
    <w:rsid w:val="00EC0BCB"/>
    <w:rsid w:val="00EC0E71"/>
    <w:rsid w:val="00EC1D61"/>
    <w:rsid w:val="00EC35C6"/>
    <w:rsid w:val="00EC4278"/>
    <w:rsid w:val="00EC44F4"/>
    <w:rsid w:val="00EC4A09"/>
    <w:rsid w:val="00EC5556"/>
    <w:rsid w:val="00EC5E70"/>
    <w:rsid w:val="00EC6DD4"/>
    <w:rsid w:val="00EC720B"/>
    <w:rsid w:val="00ED33E1"/>
    <w:rsid w:val="00ED3644"/>
    <w:rsid w:val="00ED3A0F"/>
    <w:rsid w:val="00ED414F"/>
    <w:rsid w:val="00ED4CD2"/>
    <w:rsid w:val="00ED613A"/>
    <w:rsid w:val="00ED6659"/>
    <w:rsid w:val="00ED6CFA"/>
    <w:rsid w:val="00ED6D53"/>
    <w:rsid w:val="00EE029C"/>
    <w:rsid w:val="00EE1855"/>
    <w:rsid w:val="00EE1E1F"/>
    <w:rsid w:val="00EE2590"/>
    <w:rsid w:val="00EE2B68"/>
    <w:rsid w:val="00EE31BF"/>
    <w:rsid w:val="00EE36B4"/>
    <w:rsid w:val="00EE3733"/>
    <w:rsid w:val="00EE395E"/>
    <w:rsid w:val="00EE47CF"/>
    <w:rsid w:val="00EE4A1D"/>
    <w:rsid w:val="00EE4AD9"/>
    <w:rsid w:val="00EE5946"/>
    <w:rsid w:val="00EE5B4B"/>
    <w:rsid w:val="00EE664F"/>
    <w:rsid w:val="00EE6D70"/>
    <w:rsid w:val="00EE7884"/>
    <w:rsid w:val="00EF02B1"/>
    <w:rsid w:val="00EF1386"/>
    <w:rsid w:val="00EF1530"/>
    <w:rsid w:val="00EF2491"/>
    <w:rsid w:val="00EF256B"/>
    <w:rsid w:val="00EF2B43"/>
    <w:rsid w:val="00EF3873"/>
    <w:rsid w:val="00EF3BCB"/>
    <w:rsid w:val="00EF4410"/>
    <w:rsid w:val="00EF4C93"/>
    <w:rsid w:val="00EF5277"/>
    <w:rsid w:val="00EF5CAD"/>
    <w:rsid w:val="00EF611F"/>
    <w:rsid w:val="00EF69B3"/>
    <w:rsid w:val="00EF76E1"/>
    <w:rsid w:val="00EF7FAC"/>
    <w:rsid w:val="00F00BE2"/>
    <w:rsid w:val="00F022A4"/>
    <w:rsid w:val="00F026E7"/>
    <w:rsid w:val="00F029AF"/>
    <w:rsid w:val="00F04099"/>
    <w:rsid w:val="00F05B66"/>
    <w:rsid w:val="00F067A6"/>
    <w:rsid w:val="00F06B56"/>
    <w:rsid w:val="00F07D16"/>
    <w:rsid w:val="00F1030E"/>
    <w:rsid w:val="00F10844"/>
    <w:rsid w:val="00F10925"/>
    <w:rsid w:val="00F1280E"/>
    <w:rsid w:val="00F12D4A"/>
    <w:rsid w:val="00F12F6C"/>
    <w:rsid w:val="00F13A54"/>
    <w:rsid w:val="00F13DAE"/>
    <w:rsid w:val="00F153A3"/>
    <w:rsid w:val="00F156D3"/>
    <w:rsid w:val="00F157D8"/>
    <w:rsid w:val="00F15890"/>
    <w:rsid w:val="00F1593C"/>
    <w:rsid w:val="00F15A83"/>
    <w:rsid w:val="00F16F1B"/>
    <w:rsid w:val="00F173ED"/>
    <w:rsid w:val="00F174A6"/>
    <w:rsid w:val="00F17BF8"/>
    <w:rsid w:val="00F17CD3"/>
    <w:rsid w:val="00F201AD"/>
    <w:rsid w:val="00F202EF"/>
    <w:rsid w:val="00F208DE"/>
    <w:rsid w:val="00F21446"/>
    <w:rsid w:val="00F21481"/>
    <w:rsid w:val="00F21B21"/>
    <w:rsid w:val="00F21B98"/>
    <w:rsid w:val="00F222BB"/>
    <w:rsid w:val="00F223A8"/>
    <w:rsid w:val="00F226D3"/>
    <w:rsid w:val="00F24098"/>
    <w:rsid w:val="00F248E3"/>
    <w:rsid w:val="00F2491A"/>
    <w:rsid w:val="00F24CC3"/>
    <w:rsid w:val="00F24EF6"/>
    <w:rsid w:val="00F2540E"/>
    <w:rsid w:val="00F254E4"/>
    <w:rsid w:val="00F26AAB"/>
    <w:rsid w:val="00F26CA3"/>
    <w:rsid w:val="00F26F5D"/>
    <w:rsid w:val="00F272F6"/>
    <w:rsid w:val="00F31840"/>
    <w:rsid w:val="00F32503"/>
    <w:rsid w:val="00F327DB"/>
    <w:rsid w:val="00F3381E"/>
    <w:rsid w:val="00F33F34"/>
    <w:rsid w:val="00F346FD"/>
    <w:rsid w:val="00F34922"/>
    <w:rsid w:val="00F34C92"/>
    <w:rsid w:val="00F35D19"/>
    <w:rsid w:val="00F36B4B"/>
    <w:rsid w:val="00F36F31"/>
    <w:rsid w:val="00F36F99"/>
    <w:rsid w:val="00F37754"/>
    <w:rsid w:val="00F37761"/>
    <w:rsid w:val="00F377AE"/>
    <w:rsid w:val="00F40C65"/>
    <w:rsid w:val="00F41269"/>
    <w:rsid w:val="00F41319"/>
    <w:rsid w:val="00F41F7E"/>
    <w:rsid w:val="00F42C5F"/>
    <w:rsid w:val="00F43298"/>
    <w:rsid w:val="00F436FE"/>
    <w:rsid w:val="00F43A5A"/>
    <w:rsid w:val="00F441C9"/>
    <w:rsid w:val="00F44B13"/>
    <w:rsid w:val="00F45BE7"/>
    <w:rsid w:val="00F4625D"/>
    <w:rsid w:val="00F463D7"/>
    <w:rsid w:val="00F46F31"/>
    <w:rsid w:val="00F47B49"/>
    <w:rsid w:val="00F50163"/>
    <w:rsid w:val="00F50234"/>
    <w:rsid w:val="00F510E2"/>
    <w:rsid w:val="00F515F1"/>
    <w:rsid w:val="00F51E6C"/>
    <w:rsid w:val="00F5273A"/>
    <w:rsid w:val="00F52D6B"/>
    <w:rsid w:val="00F52E18"/>
    <w:rsid w:val="00F535E2"/>
    <w:rsid w:val="00F54516"/>
    <w:rsid w:val="00F546FB"/>
    <w:rsid w:val="00F54DD6"/>
    <w:rsid w:val="00F55335"/>
    <w:rsid w:val="00F55CF7"/>
    <w:rsid w:val="00F57B78"/>
    <w:rsid w:val="00F57D1C"/>
    <w:rsid w:val="00F6077A"/>
    <w:rsid w:val="00F6086A"/>
    <w:rsid w:val="00F6169B"/>
    <w:rsid w:val="00F6213B"/>
    <w:rsid w:val="00F62662"/>
    <w:rsid w:val="00F62824"/>
    <w:rsid w:val="00F62D7C"/>
    <w:rsid w:val="00F6314A"/>
    <w:rsid w:val="00F634C8"/>
    <w:rsid w:val="00F66D78"/>
    <w:rsid w:val="00F67155"/>
    <w:rsid w:val="00F677B3"/>
    <w:rsid w:val="00F7058F"/>
    <w:rsid w:val="00F70963"/>
    <w:rsid w:val="00F70D21"/>
    <w:rsid w:val="00F70FEF"/>
    <w:rsid w:val="00F73898"/>
    <w:rsid w:val="00F73D17"/>
    <w:rsid w:val="00F73D3E"/>
    <w:rsid w:val="00F73F06"/>
    <w:rsid w:val="00F74972"/>
    <w:rsid w:val="00F74C3E"/>
    <w:rsid w:val="00F74F3A"/>
    <w:rsid w:val="00F75C02"/>
    <w:rsid w:val="00F779BC"/>
    <w:rsid w:val="00F779C5"/>
    <w:rsid w:val="00F77ECB"/>
    <w:rsid w:val="00F80355"/>
    <w:rsid w:val="00F80602"/>
    <w:rsid w:val="00F815EB"/>
    <w:rsid w:val="00F81936"/>
    <w:rsid w:val="00F81BF8"/>
    <w:rsid w:val="00F81E47"/>
    <w:rsid w:val="00F824EF"/>
    <w:rsid w:val="00F82A95"/>
    <w:rsid w:val="00F84408"/>
    <w:rsid w:val="00F845C2"/>
    <w:rsid w:val="00F856BE"/>
    <w:rsid w:val="00F86474"/>
    <w:rsid w:val="00F86598"/>
    <w:rsid w:val="00F868B4"/>
    <w:rsid w:val="00F8730A"/>
    <w:rsid w:val="00F877E4"/>
    <w:rsid w:val="00F9016F"/>
    <w:rsid w:val="00F90601"/>
    <w:rsid w:val="00F910C8"/>
    <w:rsid w:val="00F912D2"/>
    <w:rsid w:val="00F93703"/>
    <w:rsid w:val="00F95EDA"/>
    <w:rsid w:val="00F97B67"/>
    <w:rsid w:val="00FA0601"/>
    <w:rsid w:val="00FA388C"/>
    <w:rsid w:val="00FA3C21"/>
    <w:rsid w:val="00FA4609"/>
    <w:rsid w:val="00FA4A75"/>
    <w:rsid w:val="00FA5275"/>
    <w:rsid w:val="00FA52C6"/>
    <w:rsid w:val="00FA5D69"/>
    <w:rsid w:val="00FA607D"/>
    <w:rsid w:val="00FA6AA8"/>
    <w:rsid w:val="00FA78FD"/>
    <w:rsid w:val="00FA7F00"/>
    <w:rsid w:val="00FB0C38"/>
    <w:rsid w:val="00FB0D69"/>
    <w:rsid w:val="00FB11BE"/>
    <w:rsid w:val="00FB1357"/>
    <w:rsid w:val="00FB1799"/>
    <w:rsid w:val="00FB1B56"/>
    <w:rsid w:val="00FB1E6A"/>
    <w:rsid w:val="00FB27F1"/>
    <w:rsid w:val="00FB2897"/>
    <w:rsid w:val="00FB3191"/>
    <w:rsid w:val="00FB4160"/>
    <w:rsid w:val="00FB43F9"/>
    <w:rsid w:val="00FB48AC"/>
    <w:rsid w:val="00FB4C6F"/>
    <w:rsid w:val="00FB51AB"/>
    <w:rsid w:val="00FB69DA"/>
    <w:rsid w:val="00FB6E82"/>
    <w:rsid w:val="00FB772A"/>
    <w:rsid w:val="00FC0450"/>
    <w:rsid w:val="00FC04EA"/>
    <w:rsid w:val="00FC07DA"/>
    <w:rsid w:val="00FC0AEF"/>
    <w:rsid w:val="00FC0BE4"/>
    <w:rsid w:val="00FC121A"/>
    <w:rsid w:val="00FC1A75"/>
    <w:rsid w:val="00FC1F6E"/>
    <w:rsid w:val="00FC1F87"/>
    <w:rsid w:val="00FC25F0"/>
    <w:rsid w:val="00FC2D55"/>
    <w:rsid w:val="00FC35A0"/>
    <w:rsid w:val="00FC37A3"/>
    <w:rsid w:val="00FC3B7A"/>
    <w:rsid w:val="00FC5A99"/>
    <w:rsid w:val="00FC5E76"/>
    <w:rsid w:val="00FC6472"/>
    <w:rsid w:val="00FC69CF"/>
    <w:rsid w:val="00FC7214"/>
    <w:rsid w:val="00FC728B"/>
    <w:rsid w:val="00FC7FB3"/>
    <w:rsid w:val="00FC7FBD"/>
    <w:rsid w:val="00FD0339"/>
    <w:rsid w:val="00FD058F"/>
    <w:rsid w:val="00FD0714"/>
    <w:rsid w:val="00FD0B70"/>
    <w:rsid w:val="00FD11B8"/>
    <w:rsid w:val="00FD1440"/>
    <w:rsid w:val="00FD1489"/>
    <w:rsid w:val="00FD1494"/>
    <w:rsid w:val="00FD17D7"/>
    <w:rsid w:val="00FD216A"/>
    <w:rsid w:val="00FD23E1"/>
    <w:rsid w:val="00FD289E"/>
    <w:rsid w:val="00FD2DA9"/>
    <w:rsid w:val="00FD35FA"/>
    <w:rsid w:val="00FD376F"/>
    <w:rsid w:val="00FD46DA"/>
    <w:rsid w:val="00FD56D3"/>
    <w:rsid w:val="00FD59F1"/>
    <w:rsid w:val="00FD59FF"/>
    <w:rsid w:val="00FD5B64"/>
    <w:rsid w:val="00FD614B"/>
    <w:rsid w:val="00FD66A4"/>
    <w:rsid w:val="00FD6FE2"/>
    <w:rsid w:val="00FD70A5"/>
    <w:rsid w:val="00FD74CB"/>
    <w:rsid w:val="00FD7543"/>
    <w:rsid w:val="00FD7BF5"/>
    <w:rsid w:val="00FE12E7"/>
    <w:rsid w:val="00FE185C"/>
    <w:rsid w:val="00FE1BD0"/>
    <w:rsid w:val="00FE206F"/>
    <w:rsid w:val="00FE243B"/>
    <w:rsid w:val="00FE3C5F"/>
    <w:rsid w:val="00FE401B"/>
    <w:rsid w:val="00FE46F4"/>
    <w:rsid w:val="00FE4705"/>
    <w:rsid w:val="00FE557C"/>
    <w:rsid w:val="00FE5B0E"/>
    <w:rsid w:val="00FE5F31"/>
    <w:rsid w:val="00FE6255"/>
    <w:rsid w:val="00FE6ED7"/>
    <w:rsid w:val="00FE7E3D"/>
    <w:rsid w:val="00FE7F02"/>
    <w:rsid w:val="00FF039B"/>
    <w:rsid w:val="00FF0D10"/>
    <w:rsid w:val="00FF1F53"/>
    <w:rsid w:val="00FF2848"/>
    <w:rsid w:val="00FF4015"/>
    <w:rsid w:val="00FF4C3A"/>
    <w:rsid w:val="00FF5429"/>
    <w:rsid w:val="00FF624F"/>
    <w:rsid w:val="00FF62F4"/>
    <w:rsid w:val="00FF63E5"/>
    <w:rsid w:val="00FF6519"/>
    <w:rsid w:val="00FF6C01"/>
    <w:rsid w:val="00FF6E62"/>
    <w:rsid w:val="00FF763A"/>
  </w:rsids>
  <m:mathPr>
    <m:mathFont m:val="Cambria Math"/>
    <m:brkBin m:val="before"/>
    <m:brkBinSub m:val="--"/>
    <m:smallFrac m:val="0"/>
    <m:dispDef/>
    <m:lMargin m:val="0"/>
    <m:rMargin m:val="0"/>
    <m:defJc m:val="centerGroup"/>
    <m:wrapRight/>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625B01"/>
  <w15:docId w15:val="{6ADFDC04-96E2-4A8F-9874-C3852FC88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cs-CZ"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754F"/>
    <w:rPr>
      <w:rFonts w:eastAsia="Times New Roman"/>
      <w:sz w:val="22"/>
      <w:lang w:val="en-US" w:eastAsia="ja-JP"/>
    </w:rPr>
  </w:style>
  <w:style w:type="paragraph" w:styleId="Heading1">
    <w:name w:val="heading 1"/>
    <w:basedOn w:val="Normal"/>
    <w:next w:val="Normal"/>
    <w:link w:val="Heading1Char"/>
    <w:qFormat/>
    <w:rsid w:val="000A754F"/>
    <w:pPr>
      <w:ind w:left="567" w:hanging="567"/>
      <w:outlineLvl w:val="0"/>
    </w:pPr>
    <w:rPr>
      <w:b/>
      <w:caps/>
    </w:rPr>
  </w:style>
  <w:style w:type="paragraph" w:styleId="Heading2">
    <w:name w:val="heading 2"/>
    <w:basedOn w:val="Heading1"/>
    <w:next w:val="Normal"/>
    <w:link w:val="Heading2Char"/>
    <w:qFormat/>
    <w:rsid w:val="000A754F"/>
    <w:pPr>
      <w:outlineLvl w:val="1"/>
    </w:pPr>
    <w:rPr>
      <w:caps w:val="0"/>
    </w:rPr>
  </w:style>
  <w:style w:type="paragraph" w:styleId="Heading3">
    <w:name w:val="heading 3"/>
    <w:basedOn w:val="Normal"/>
    <w:next w:val="Normal"/>
    <w:link w:val="Heading3Char"/>
    <w:qFormat/>
    <w:rsid w:val="000A754F"/>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4A7130"/>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4A7130"/>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4A7130"/>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4A7130"/>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4A713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4A713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0A754F"/>
    <w:rPr>
      <w:rFonts w:ascii="Arial" w:hAnsi="Arial"/>
      <w:sz w:val="16"/>
    </w:rPr>
  </w:style>
  <w:style w:type="paragraph" w:styleId="Header">
    <w:name w:val="header"/>
    <w:basedOn w:val="Normal"/>
    <w:rsid w:val="000A754F"/>
    <w:pPr>
      <w:tabs>
        <w:tab w:val="center" w:pos="4536"/>
        <w:tab w:val="right" w:pos="9072"/>
      </w:tabs>
    </w:pPr>
  </w:style>
  <w:style w:type="paragraph" w:customStyle="1" w:styleId="MemoHeaderStyle">
    <w:name w:val="MemoHeaderStyle"/>
    <w:basedOn w:val="Normal"/>
    <w:next w:val="Normal"/>
    <w:rsid w:val="007F1BA8"/>
    <w:pPr>
      <w:spacing w:line="120" w:lineRule="atLeast"/>
      <w:ind w:left="1418"/>
      <w:jc w:val="both"/>
    </w:pPr>
    <w:rPr>
      <w:rFonts w:ascii="Arial" w:hAnsi="Arial"/>
      <w:b/>
      <w:smallCaps/>
    </w:rPr>
  </w:style>
  <w:style w:type="character" w:styleId="PageNumber">
    <w:name w:val="page number"/>
    <w:rsid w:val="000A754F"/>
    <w:rPr>
      <w:rFonts w:ascii="Arial" w:hAnsi="Arial"/>
      <w:noProof/>
      <w:sz w:val="16"/>
    </w:rPr>
  </w:style>
  <w:style w:type="paragraph" w:styleId="BodyText">
    <w:name w:val="Body Text"/>
    <w:basedOn w:val="Normal"/>
    <w:link w:val="BodyTextChar"/>
    <w:rsid w:val="00812D16"/>
    <w:rPr>
      <w:i/>
      <w:color w:val="008000"/>
    </w:rPr>
  </w:style>
  <w:style w:type="paragraph" w:styleId="CommentText">
    <w:name w:val="annotation text"/>
    <w:basedOn w:val="Normal"/>
    <w:link w:val="CommentTextChar"/>
    <w:uiPriority w:val="99"/>
    <w:rsid w:val="00812D16"/>
    <w:rPr>
      <w:sz w:val="20"/>
    </w:rPr>
  </w:style>
  <w:style w:type="character" w:styleId="Hyperlink">
    <w:name w:val="Hyperlink"/>
    <w:uiPriority w:val="99"/>
    <w:rsid w:val="00812D16"/>
    <w:rPr>
      <w:color w:val="0000FF"/>
      <w:u w:val="single"/>
    </w:rPr>
  </w:style>
  <w:style w:type="paragraph" w:customStyle="1" w:styleId="EMEAEnBodyText">
    <w:name w:val="EMEA En Body Text"/>
    <w:basedOn w:val="Normal"/>
    <w:rsid w:val="00812D16"/>
    <w:pPr>
      <w:spacing w:before="120" w:after="120"/>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rsid w:val="00345F9C"/>
    <w:pPr>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cs-CZ" w:eastAsia="en-GB" w:bidi="ar-SA"/>
    </w:rPr>
  </w:style>
  <w:style w:type="paragraph" w:customStyle="1" w:styleId="DraftingNotesAgency">
    <w:name w:val="Drafting Notes (Agency)"/>
    <w:basedOn w:val="Normal"/>
    <w:next w:val="BodytextAgency"/>
    <w:link w:val="DraftingNotesAgencyChar"/>
    <w:rsid w:val="00345F9C"/>
    <w:pPr>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cs-CZ" w:eastAsia="en-GB" w:bidi="ar-SA"/>
    </w:rPr>
  </w:style>
  <w:style w:type="paragraph" w:customStyle="1" w:styleId="NormalAgency">
    <w:name w:val="Normal (Agency)"/>
    <w:link w:val="NormalAgencyChar"/>
    <w:rsid w:val="00C179B0"/>
    <w:rPr>
      <w:rFonts w:ascii="Verdana" w:eastAsia="Verdana" w:hAnsi="Verdana" w:cs="Verdana"/>
      <w:sz w:val="18"/>
      <w:szCs w:val="18"/>
      <w:lang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cs-CZ" w:eastAsia="en-GB" w:bidi="ar-SA"/>
    </w:rPr>
  </w:style>
  <w:style w:type="character" w:styleId="CommentReference">
    <w:name w:val="annotation reference"/>
    <w:uiPriority w:val="99"/>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link w:val="CommentText"/>
    <w:uiPriority w:val="99"/>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eastAsia="en-US"/>
    </w:rPr>
  </w:style>
  <w:style w:type="paragraph" w:customStyle="1" w:styleId="Paragraph">
    <w:name w:val="Paragraph"/>
    <w:basedOn w:val="Normal"/>
    <w:link w:val="ParagraphChar"/>
    <w:qFormat/>
    <w:rsid w:val="00AF516C"/>
    <w:pPr>
      <w:spacing w:after="250" w:line="300" w:lineRule="atLeast"/>
    </w:pPr>
    <w:rPr>
      <w:rFonts w:ascii="Arial" w:eastAsia="SimSun" w:hAnsi="Arial"/>
      <w:szCs w:val="24"/>
      <w:lang w:eastAsia="zh-CN"/>
    </w:rPr>
  </w:style>
  <w:style w:type="table" w:styleId="TableGrid">
    <w:name w:val="Table Grid"/>
    <w:basedOn w:val="TableNormal"/>
    <w:uiPriority w:val="99"/>
    <w:rsid w:val="00AF516C"/>
    <w:rPr>
      <w:rFonts w:eastAsia="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Char">
    <w:name w:val="Paragraph Char"/>
    <w:link w:val="Paragraph"/>
    <w:rsid w:val="00AF516C"/>
    <w:rPr>
      <w:rFonts w:ascii="Arial" w:hAnsi="Arial"/>
      <w:sz w:val="22"/>
      <w:szCs w:val="24"/>
    </w:rPr>
  </w:style>
  <w:style w:type="paragraph" w:customStyle="1" w:styleId="TableCell10Center">
    <w:name w:val="Table Cell 10 Center"/>
    <w:basedOn w:val="Normal"/>
    <w:uiPriority w:val="99"/>
    <w:rsid w:val="002470A2"/>
    <w:pPr>
      <w:keepNext/>
      <w:keepLines/>
      <w:spacing w:before="50" w:after="50" w:line="240" w:lineRule="exact"/>
      <w:jc w:val="center"/>
    </w:pPr>
    <w:rPr>
      <w:rFonts w:ascii="Arial" w:eastAsia="SimSun" w:hAnsi="Arial"/>
      <w:sz w:val="20"/>
      <w:szCs w:val="24"/>
      <w:lang w:eastAsia="zh-CN"/>
    </w:rPr>
  </w:style>
  <w:style w:type="paragraph" w:styleId="ListParagraph">
    <w:name w:val="List Paragraph"/>
    <w:basedOn w:val="Normal"/>
    <w:uiPriority w:val="34"/>
    <w:qFormat/>
    <w:rsid w:val="00364A98"/>
    <w:pPr>
      <w:ind w:left="708"/>
    </w:pPr>
  </w:style>
  <w:style w:type="paragraph" w:customStyle="1" w:styleId="TextTi12">
    <w:name w:val="Text:Ti12"/>
    <w:basedOn w:val="Normal"/>
    <w:link w:val="TextTi12Char"/>
    <w:rsid w:val="009A5965"/>
    <w:pPr>
      <w:spacing w:after="170" w:line="280" w:lineRule="atLeast"/>
      <w:jc w:val="both"/>
    </w:pPr>
    <w:rPr>
      <w:sz w:val="24"/>
      <w:szCs w:val="24"/>
      <w:lang w:eastAsia="de-DE"/>
    </w:rPr>
  </w:style>
  <w:style w:type="character" w:customStyle="1" w:styleId="TextTi12Char">
    <w:name w:val="Text:Ti12 Char"/>
    <w:link w:val="TextTi12"/>
    <w:rsid w:val="009A5965"/>
    <w:rPr>
      <w:rFonts w:eastAsia="Times New Roman"/>
      <w:sz w:val="24"/>
      <w:szCs w:val="24"/>
      <w:lang w:eastAsia="de-DE"/>
    </w:rPr>
  </w:style>
  <w:style w:type="paragraph" w:customStyle="1" w:styleId="paragraph0">
    <w:name w:val="paragraph"/>
    <w:basedOn w:val="Normal"/>
    <w:uiPriority w:val="99"/>
    <w:rsid w:val="009A5965"/>
    <w:pPr>
      <w:spacing w:after="170" w:line="280" w:lineRule="atLeast"/>
    </w:pPr>
    <w:rPr>
      <w:rFonts w:ascii="Arial" w:eastAsia="PMingLiU" w:hAnsi="Arial" w:cs="Arial"/>
      <w:sz w:val="24"/>
      <w:szCs w:val="24"/>
      <w:lang w:eastAsia="zh-CN"/>
    </w:rPr>
  </w:style>
  <w:style w:type="paragraph" w:styleId="NormalWeb">
    <w:name w:val="Normal (Web)"/>
    <w:basedOn w:val="Normal"/>
    <w:uiPriority w:val="99"/>
    <w:unhideWhenUsed/>
    <w:rsid w:val="00397936"/>
    <w:pPr>
      <w:spacing w:before="100" w:beforeAutospacing="1" w:after="100" w:afterAutospacing="1"/>
    </w:pPr>
    <w:rPr>
      <w:sz w:val="24"/>
      <w:szCs w:val="24"/>
      <w:lang w:eastAsia="zh-CN"/>
    </w:rPr>
  </w:style>
  <w:style w:type="paragraph" w:customStyle="1" w:styleId="Default">
    <w:name w:val="Default"/>
    <w:rsid w:val="00CF2369"/>
    <w:pPr>
      <w:autoSpaceDE w:val="0"/>
      <w:autoSpaceDN w:val="0"/>
      <w:adjustRightInd w:val="0"/>
    </w:pPr>
    <w:rPr>
      <w:color w:val="000000"/>
      <w:sz w:val="24"/>
      <w:szCs w:val="24"/>
    </w:rPr>
  </w:style>
  <w:style w:type="character" w:customStyle="1" w:styleId="Heading1Char">
    <w:name w:val="Heading 1 Char"/>
    <w:basedOn w:val="DefaultParagraphFont"/>
    <w:link w:val="Heading1"/>
    <w:rsid w:val="00630F57"/>
    <w:rPr>
      <w:rFonts w:eastAsia="Times New Roman"/>
      <w:b/>
      <w:caps/>
      <w:noProof/>
      <w:sz w:val="22"/>
      <w:lang w:val="en-US" w:eastAsia="ja-JP"/>
    </w:rPr>
  </w:style>
  <w:style w:type="character" w:customStyle="1" w:styleId="Heading2Char">
    <w:name w:val="Heading 2 Char"/>
    <w:basedOn w:val="DefaultParagraphFont"/>
    <w:link w:val="Heading2"/>
    <w:rsid w:val="00B4592C"/>
    <w:rPr>
      <w:rFonts w:eastAsia="Times New Roman"/>
      <w:b/>
      <w:noProof/>
      <w:sz w:val="22"/>
      <w:lang w:val="en-US" w:eastAsia="ja-JP"/>
    </w:rPr>
  </w:style>
  <w:style w:type="character" w:customStyle="1" w:styleId="Heading3Char">
    <w:name w:val="Heading 3 Char"/>
    <w:basedOn w:val="DefaultParagraphFont"/>
    <w:link w:val="Heading3"/>
    <w:rsid w:val="00B4592C"/>
    <w:rPr>
      <w:rFonts w:ascii="Arial" w:eastAsia="Times New Roman" w:hAnsi="Arial" w:cs="Arial"/>
      <w:b/>
      <w:bCs/>
      <w:noProof/>
      <w:sz w:val="26"/>
      <w:szCs w:val="26"/>
      <w:lang w:val="en-US" w:eastAsia="ja-JP"/>
    </w:rPr>
  </w:style>
  <w:style w:type="paragraph" w:customStyle="1" w:styleId="Annex">
    <w:name w:val="Annex"/>
    <w:basedOn w:val="Normal"/>
    <w:next w:val="Normal"/>
    <w:rsid w:val="000A754F"/>
    <w:pPr>
      <w:jc w:val="center"/>
    </w:pPr>
    <w:rPr>
      <w:b/>
    </w:rPr>
  </w:style>
  <w:style w:type="paragraph" w:customStyle="1" w:styleId="Description">
    <w:name w:val="Description"/>
    <w:basedOn w:val="Normal"/>
    <w:next w:val="Normal"/>
    <w:rsid w:val="000A754F"/>
  </w:style>
  <w:style w:type="paragraph" w:customStyle="1" w:styleId="HangingIndent">
    <w:name w:val="Hanging Indent"/>
    <w:basedOn w:val="Normal"/>
    <w:rsid w:val="000A754F"/>
    <w:pPr>
      <w:ind w:left="567" w:hanging="567"/>
    </w:pPr>
  </w:style>
  <w:style w:type="paragraph" w:customStyle="1" w:styleId="AnnexHeading">
    <w:name w:val="Annex Heading"/>
    <w:basedOn w:val="Normal"/>
    <w:next w:val="Normal"/>
    <w:rsid w:val="000A754F"/>
    <w:pPr>
      <w:ind w:left="567" w:hanging="567"/>
    </w:pPr>
    <w:rPr>
      <w:b/>
    </w:rPr>
  </w:style>
  <w:style w:type="character" w:customStyle="1" w:styleId="Hypertextovodkaz1">
    <w:name w:val="Hypertextový odkaz1"/>
    <w:rsid w:val="0055260D"/>
    <w:rPr>
      <w:color w:val="0000FF"/>
      <w:u w:val="single"/>
    </w:rPr>
  </w:style>
  <w:style w:type="paragraph" w:styleId="Bibliography">
    <w:name w:val="Bibliography"/>
    <w:basedOn w:val="Normal"/>
    <w:next w:val="Normal"/>
    <w:uiPriority w:val="37"/>
    <w:semiHidden/>
    <w:unhideWhenUsed/>
    <w:rsid w:val="004A7130"/>
  </w:style>
  <w:style w:type="paragraph" w:styleId="BlockText">
    <w:name w:val="Block Text"/>
    <w:basedOn w:val="Normal"/>
    <w:semiHidden/>
    <w:unhideWhenUsed/>
    <w:rsid w:val="004A7130"/>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semiHidden/>
    <w:unhideWhenUsed/>
    <w:rsid w:val="004A7130"/>
    <w:pPr>
      <w:spacing w:after="120" w:line="480" w:lineRule="auto"/>
    </w:pPr>
  </w:style>
  <w:style w:type="character" w:customStyle="1" w:styleId="BodyText2Char">
    <w:name w:val="Body Text 2 Char"/>
    <w:basedOn w:val="DefaultParagraphFont"/>
    <w:link w:val="BodyText2"/>
    <w:semiHidden/>
    <w:rsid w:val="004A7130"/>
    <w:rPr>
      <w:rFonts w:eastAsia="Times New Roman"/>
      <w:noProof/>
      <w:sz w:val="22"/>
      <w:lang w:eastAsia="ja-JP"/>
    </w:rPr>
  </w:style>
  <w:style w:type="paragraph" w:styleId="BodyText3">
    <w:name w:val="Body Text 3"/>
    <w:basedOn w:val="Normal"/>
    <w:link w:val="BodyText3Char"/>
    <w:semiHidden/>
    <w:unhideWhenUsed/>
    <w:rsid w:val="004A7130"/>
    <w:pPr>
      <w:spacing w:after="120"/>
    </w:pPr>
    <w:rPr>
      <w:sz w:val="16"/>
      <w:szCs w:val="16"/>
    </w:rPr>
  </w:style>
  <w:style w:type="character" w:customStyle="1" w:styleId="BodyText3Char">
    <w:name w:val="Body Text 3 Char"/>
    <w:basedOn w:val="DefaultParagraphFont"/>
    <w:link w:val="BodyText3"/>
    <w:semiHidden/>
    <w:rsid w:val="004A7130"/>
    <w:rPr>
      <w:rFonts w:eastAsia="Times New Roman"/>
      <w:noProof/>
      <w:sz w:val="16"/>
      <w:szCs w:val="16"/>
      <w:lang w:eastAsia="ja-JP"/>
    </w:rPr>
  </w:style>
  <w:style w:type="paragraph" w:styleId="BodyTextFirstIndent">
    <w:name w:val="Body Text First Indent"/>
    <w:basedOn w:val="BodyText"/>
    <w:link w:val="BodyTextFirstIndentChar"/>
    <w:rsid w:val="004A7130"/>
    <w:pPr>
      <w:ind w:firstLine="360"/>
    </w:pPr>
    <w:rPr>
      <w:i w:val="0"/>
      <w:color w:val="auto"/>
    </w:rPr>
  </w:style>
  <w:style w:type="character" w:customStyle="1" w:styleId="BodyTextChar">
    <w:name w:val="Body Text Char"/>
    <w:basedOn w:val="DefaultParagraphFont"/>
    <w:link w:val="BodyText"/>
    <w:rsid w:val="004A7130"/>
    <w:rPr>
      <w:rFonts w:eastAsia="Times New Roman"/>
      <w:i/>
      <w:noProof/>
      <w:color w:val="008000"/>
      <w:sz w:val="22"/>
      <w:lang w:eastAsia="ja-JP"/>
    </w:rPr>
  </w:style>
  <w:style w:type="character" w:customStyle="1" w:styleId="BodyTextFirstIndentChar">
    <w:name w:val="Body Text First Indent Char"/>
    <w:basedOn w:val="BodyTextChar"/>
    <w:link w:val="BodyTextFirstIndent"/>
    <w:rsid w:val="004A7130"/>
    <w:rPr>
      <w:rFonts w:eastAsia="Times New Roman"/>
      <w:i w:val="0"/>
      <w:noProof/>
      <w:color w:val="008000"/>
      <w:sz w:val="22"/>
      <w:lang w:eastAsia="ja-JP"/>
    </w:rPr>
  </w:style>
  <w:style w:type="paragraph" w:styleId="BodyTextIndent">
    <w:name w:val="Body Text Indent"/>
    <w:basedOn w:val="Normal"/>
    <w:link w:val="BodyTextIndentChar"/>
    <w:semiHidden/>
    <w:unhideWhenUsed/>
    <w:rsid w:val="004A7130"/>
    <w:pPr>
      <w:spacing w:after="120"/>
      <w:ind w:left="360"/>
    </w:pPr>
  </w:style>
  <w:style w:type="character" w:customStyle="1" w:styleId="BodyTextIndentChar">
    <w:name w:val="Body Text Indent Char"/>
    <w:basedOn w:val="DefaultParagraphFont"/>
    <w:link w:val="BodyTextIndent"/>
    <w:semiHidden/>
    <w:rsid w:val="004A7130"/>
    <w:rPr>
      <w:rFonts w:eastAsia="Times New Roman"/>
      <w:noProof/>
      <w:sz w:val="22"/>
      <w:lang w:eastAsia="ja-JP"/>
    </w:rPr>
  </w:style>
  <w:style w:type="paragraph" w:styleId="BodyTextFirstIndent2">
    <w:name w:val="Body Text First Indent 2"/>
    <w:basedOn w:val="BodyTextIndent"/>
    <w:link w:val="BodyTextFirstIndent2Char"/>
    <w:semiHidden/>
    <w:unhideWhenUsed/>
    <w:rsid w:val="004A7130"/>
    <w:pPr>
      <w:spacing w:after="0"/>
      <w:ind w:firstLine="360"/>
    </w:pPr>
  </w:style>
  <w:style w:type="character" w:customStyle="1" w:styleId="BodyTextFirstIndent2Char">
    <w:name w:val="Body Text First Indent 2 Char"/>
    <w:basedOn w:val="BodyTextIndentChar"/>
    <w:link w:val="BodyTextFirstIndent2"/>
    <w:semiHidden/>
    <w:rsid w:val="004A7130"/>
    <w:rPr>
      <w:rFonts w:eastAsia="Times New Roman"/>
      <w:noProof/>
      <w:sz w:val="22"/>
      <w:lang w:eastAsia="ja-JP"/>
    </w:rPr>
  </w:style>
  <w:style w:type="paragraph" w:styleId="BodyTextIndent2">
    <w:name w:val="Body Text Indent 2"/>
    <w:basedOn w:val="Normal"/>
    <w:link w:val="BodyTextIndent2Char"/>
    <w:semiHidden/>
    <w:unhideWhenUsed/>
    <w:rsid w:val="004A7130"/>
    <w:pPr>
      <w:spacing w:after="120" w:line="480" w:lineRule="auto"/>
      <w:ind w:left="360"/>
    </w:pPr>
  </w:style>
  <w:style w:type="character" w:customStyle="1" w:styleId="BodyTextIndent2Char">
    <w:name w:val="Body Text Indent 2 Char"/>
    <w:basedOn w:val="DefaultParagraphFont"/>
    <w:link w:val="BodyTextIndent2"/>
    <w:semiHidden/>
    <w:rsid w:val="004A7130"/>
    <w:rPr>
      <w:rFonts w:eastAsia="Times New Roman"/>
      <w:noProof/>
      <w:sz w:val="22"/>
      <w:lang w:eastAsia="ja-JP"/>
    </w:rPr>
  </w:style>
  <w:style w:type="paragraph" w:styleId="BodyTextIndent3">
    <w:name w:val="Body Text Indent 3"/>
    <w:basedOn w:val="Normal"/>
    <w:link w:val="BodyTextIndent3Char"/>
    <w:semiHidden/>
    <w:unhideWhenUsed/>
    <w:rsid w:val="004A7130"/>
    <w:pPr>
      <w:spacing w:after="120"/>
      <w:ind w:left="360"/>
    </w:pPr>
    <w:rPr>
      <w:sz w:val="16"/>
      <w:szCs w:val="16"/>
    </w:rPr>
  </w:style>
  <w:style w:type="character" w:customStyle="1" w:styleId="BodyTextIndent3Char">
    <w:name w:val="Body Text Indent 3 Char"/>
    <w:basedOn w:val="DefaultParagraphFont"/>
    <w:link w:val="BodyTextIndent3"/>
    <w:semiHidden/>
    <w:rsid w:val="004A7130"/>
    <w:rPr>
      <w:rFonts w:eastAsia="Times New Roman"/>
      <w:noProof/>
      <w:sz w:val="16"/>
      <w:szCs w:val="16"/>
      <w:lang w:eastAsia="ja-JP"/>
    </w:rPr>
  </w:style>
  <w:style w:type="paragraph" w:styleId="Caption">
    <w:name w:val="caption"/>
    <w:basedOn w:val="Normal"/>
    <w:next w:val="Normal"/>
    <w:semiHidden/>
    <w:unhideWhenUsed/>
    <w:qFormat/>
    <w:rsid w:val="004A7130"/>
    <w:pPr>
      <w:spacing w:after="200"/>
    </w:pPr>
    <w:rPr>
      <w:i/>
      <w:iCs/>
      <w:color w:val="1F497D" w:themeColor="text2"/>
      <w:sz w:val="18"/>
      <w:szCs w:val="18"/>
    </w:rPr>
  </w:style>
  <w:style w:type="paragraph" w:styleId="Closing">
    <w:name w:val="Closing"/>
    <w:basedOn w:val="Normal"/>
    <w:link w:val="ClosingChar"/>
    <w:semiHidden/>
    <w:unhideWhenUsed/>
    <w:rsid w:val="004A7130"/>
    <w:pPr>
      <w:ind w:left="4320"/>
    </w:pPr>
  </w:style>
  <w:style w:type="character" w:customStyle="1" w:styleId="ClosingChar">
    <w:name w:val="Closing Char"/>
    <w:basedOn w:val="DefaultParagraphFont"/>
    <w:link w:val="Closing"/>
    <w:semiHidden/>
    <w:rsid w:val="004A7130"/>
    <w:rPr>
      <w:rFonts w:eastAsia="Times New Roman"/>
      <w:noProof/>
      <w:sz w:val="22"/>
      <w:lang w:eastAsia="ja-JP"/>
    </w:rPr>
  </w:style>
  <w:style w:type="paragraph" w:styleId="Date">
    <w:name w:val="Date"/>
    <w:basedOn w:val="Normal"/>
    <w:next w:val="Normal"/>
    <w:link w:val="DateChar"/>
    <w:rsid w:val="004A7130"/>
  </w:style>
  <w:style w:type="character" w:customStyle="1" w:styleId="DateChar">
    <w:name w:val="Date Char"/>
    <w:basedOn w:val="DefaultParagraphFont"/>
    <w:link w:val="Date"/>
    <w:rsid w:val="004A7130"/>
    <w:rPr>
      <w:rFonts w:eastAsia="Times New Roman"/>
      <w:noProof/>
      <w:sz w:val="22"/>
      <w:lang w:eastAsia="ja-JP"/>
    </w:rPr>
  </w:style>
  <w:style w:type="paragraph" w:styleId="DocumentMap">
    <w:name w:val="Document Map"/>
    <w:basedOn w:val="Normal"/>
    <w:link w:val="DocumentMapChar"/>
    <w:semiHidden/>
    <w:unhideWhenUsed/>
    <w:rsid w:val="004A7130"/>
    <w:rPr>
      <w:rFonts w:ascii="Segoe UI" w:hAnsi="Segoe UI" w:cs="Segoe UI"/>
      <w:sz w:val="16"/>
      <w:szCs w:val="16"/>
    </w:rPr>
  </w:style>
  <w:style w:type="character" w:customStyle="1" w:styleId="DocumentMapChar">
    <w:name w:val="Document Map Char"/>
    <w:basedOn w:val="DefaultParagraphFont"/>
    <w:link w:val="DocumentMap"/>
    <w:semiHidden/>
    <w:rsid w:val="004A7130"/>
    <w:rPr>
      <w:rFonts w:ascii="Segoe UI" w:eastAsia="Times New Roman" w:hAnsi="Segoe UI" w:cs="Segoe UI"/>
      <w:noProof/>
      <w:sz w:val="16"/>
      <w:szCs w:val="16"/>
      <w:lang w:eastAsia="ja-JP"/>
    </w:rPr>
  </w:style>
  <w:style w:type="paragraph" w:styleId="E-mailSignature">
    <w:name w:val="E-mail Signature"/>
    <w:basedOn w:val="Normal"/>
    <w:link w:val="E-mailSignatureChar"/>
    <w:semiHidden/>
    <w:unhideWhenUsed/>
    <w:rsid w:val="004A7130"/>
  </w:style>
  <w:style w:type="character" w:customStyle="1" w:styleId="E-mailSignatureChar">
    <w:name w:val="E-mail Signature Char"/>
    <w:basedOn w:val="DefaultParagraphFont"/>
    <w:link w:val="E-mailSignature"/>
    <w:semiHidden/>
    <w:rsid w:val="004A7130"/>
    <w:rPr>
      <w:rFonts w:eastAsia="Times New Roman"/>
      <w:noProof/>
      <w:sz w:val="22"/>
      <w:lang w:eastAsia="ja-JP"/>
    </w:rPr>
  </w:style>
  <w:style w:type="paragraph" w:styleId="EndnoteText">
    <w:name w:val="endnote text"/>
    <w:basedOn w:val="Normal"/>
    <w:link w:val="EndnoteTextChar"/>
    <w:semiHidden/>
    <w:unhideWhenUsed/>
    <w:rsid w:val="004A7130"/>
    <w:rPr>
      <w:sz w:val="20"/>
    </w:rPr>
  </w:style>
  <w:style w:type="character" w:customStyle="1" w:styleId="EndnoteTextChar">
    <w:name w:val="Endnote Text Char"/>
    <w:basedOn w:val="DefaultParagraphFont"/>
    <w:link w:val="EndnoteText"/>
    <w:semiHidden/>
    <w:rsid w:val="004A7130"/>
    <w:rPr>
      <w:rFonts w:eastAsia="Times New Roman"/>
      <w:noProof/>
      <w:lang w:eastAsia="ja-JP"/>
    </w:rPr>
  </w:style>
  <w:style w:type="paragraph" w:styleId="EnvelopeAddress">
    <w:name w:val="envelope address"/>
    <w:basedOn w:val="Normal"/>
    <w:semiHidden/>
    <w:unhideWhenUsed/>
    <w:rsid w:val="004A7130"/>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4A7130"/>
    <w:rPr>
      <w:rFonts w:asciiTheme="majorHAnsi" w:eastAsiaTheme="majorEastAsia" w:hAnsiTheme="majorHAnsi" w:cstheme="majorBidi"/>
      <w:sz w:val="20"/>
    </w:rPr>
  </w:style>
  <w:style w:type="paragraph" w:styleId="FootnoteText">
    <w:name w:val="footnote text"/>
    <w:basedOn w:val="Normal"/>
    <w:link w:val="FootnoteTextChar"/>
    <w:semiHidden/>
    <w:unhideWhenUsed/>
    <w:rsid w:val="004A7130"/>
    <w:rPr>
      <w:sz w:val="20"/>
    </w:rPr>
  </w:style>
  <w:style w:type="character" w:customStyle="1" w:styleId="FootnoteTextChar">
    <w:name w:val="Footnote Text Char"/>
    <w:basedOn w:val="DefaultParagraphFont"/>
    <w:link w:val="FootnoteText"/>
    <w:semiHidden/>
    <w:rsid w:val="004A7130"/>
    <w:rPr>
      <w:rFonts w:eastAsia="Times New Roman"/>
      <w:noProof/>
      <w:lang w:eastAsia="ja-JP"/>
    </w:rPr>
  </w:style>
  <w:style w:type="character" w:customStyle="1" w:styleId="Heading4Char">
    <w:name w:val="Heading 4 Char"/>
    <w:basedOn w:val="DefaultParagraphFont"/>
    <w:link w:val="Heading4"/>
    <w:semiHidden/>
    <w:rsid w:val="004A7130"/>
    <w:rPr>
      <w:rFonts w:asciiTheme="majorHAnsi" w:eastAsiaTheme="majorEastAsia" w:hAnsiTheme="majorHAnsi" w:cstheme="majorBidi"/>
      <w:i/>
      <w:iCs/>
      <w:noProof/>
      <w:color w:val="365F91" w:themeColor="accent1" w:themeShade="BF"/>
      <w:sz w:val="22"/>
      <w:lang w:eastAsia="ja-JP"/>
    </w:rPr>
  </w:style>
  <w:style w:type="character" w:customStyle="1" w:styleId="Heading5Char">
    <w:name w:val="Heading 5 Char"/>
    <w:basedOn w:val="DefaultParagraphFont"/>
    <w:link w:val="Heading5"/>
    <w:semiHidden/>
    <w:rsid w:val="004A7130"/>
    <w:rPr>
      <w:rFonts w:asciiTheme="majorHAnsi" w:eastAsiaTheme="majorEastAsia" w:hAnsiTheme="majorHAnsi" w:cstheme="majorBidi"/>
      <w:noProof/>
      <w:color w:val="365F91" w:themeColor="accent1" w:themeShade="BF"/>
      <w:sz w:val="22"/>
      <w:lang w:eastAsia="ja-JP"/>
    </w:rPr>
  </w:style>
  <w:style w:type="character" w:customStyle="1" w:styleId="Heading6Char">
    <w:name w:val="Heading 6 Char"/>
    <w:basedOn w:val="DefaultParagraphFont"/>
    <w:link w:val="Heading6"/>
    <w:semiHidden/>
    <w:rsid w:val="004A7130"/>
    <w:rPr>
      <w:rFonts w:asciiTheme="majorHAnsi" w:eastAsiaTheme="majorEastAsia" w:hAnsiTheme="majorHAnsi" w:cstheme="majorBidi"/>
      <w:noProof/>
      <w:color w:val="243F60" w:themeColor="accent1" w:themeShade="7F"/>
      <w:sz w:val="22"/>
      <w:lang w:eastAsia="ja-JP"/>
    </w:rPr>
  </w:style>
  <w:style w:type="character" w:customStyle="1" w:styleId="Heading7Char">
    <w:name w:val="Heading 7 Char"/>
    <w:basedOn w:val="DefaultParagraphFont"/>
    <w:link w:val="Heading7"/>
    <w:semiHidden/>
    <w:rsid w:val="004A7130"/>
    <w:rPr>
      <w:rFonts w:asciiTheme="majorHAnsi" w:eastAsiaTheme="majorEastAsia" w:hAnsiTheme="majorHAnsi" w:cstheme="majorBidi"/>
      <w:i/>
      <w:iCs/>
      <w:noProof/>
      <w:color w:val="243F60" w:themeColor="accent1" w:themeShade="7F"/>
      <w:sz w:val="22"/>
      <w:lang w:eastAsia="ja-JP"/>
    </w:rPr>
  </w:style>
  <w:style w:type="character" w:customStyle="1" w:styleId="Heading8Char">
    <w:name w:val="Heading 8 Char"/>
    <w:basedOn w:val="DefaultParagraphFont"/>
    <w:link w:val="Heading8"/>
    <w:semiHidden/>
    <w:rsid w:val="004A7130"/>
    <w:rPr>
      <w:rFonts w:asciiTheme="majorHAnsi" w:eastAsiaTheme="majorEastAsia" w:hAnsiTheme="majorHAnsi" w:cstheme="majorBidi"/>
      <w:noProof/>
      <w:color w:val="272727" w:themeColor="text1" w:themeTint="D8"/>
      <w:sz w:val="21"/>
      <w:szCs w:val="21"/>
      <w:lang w:eastAsia="ja-JP"/>
    </w:rPr>
  </w:style>
  <w:style w:type="character" w:customStyle="1" w:styleId="Heading9Char">
    <w:name w:val="Heading 9 Char"/>
    <w:basedOn w:val="DefaultParagraphFont"/>
    <w:link w:val="Heading9"/>
    <w:semiHidden/>
    <w:rsid w:val="004A7130"/>
    <w:rPr>
      <w:rFonts w:asciiTheme="majorHAnsi" w:eastAsiaTheme="majorEastAsia" w:hAnsiTheme="majorHAnsi" w:cstheme="majorBidi"/>
      <w:i/>
      <w:iCs/>
      <w:noProof/>
      <w:color w:val="272727" w:themeColor="text1" w:themeTint="D8"/>
      <w:sz w:val="21"/>
      <w:szCs w:val="21"/>
      <w:lang w:eastAsia="ja-JP"/>
    </w:rPr>
  </w:style>
  <w:style w:type="paragraph" w:styleId="HTMLAddress">
    <w:name w:val="HTML Address"/>
    <w:basedOn w:val="Normal"/>
    <w:link w:val="HTMLAddressChar"/>
    <w:semiHidden/>
    <w:unhideWhenUsed/>
    <w:rsid w:val="004A7130"/>
    <w:rPr>
      <w:i/>
      <w:iCs/>
    </w:rPr>
  </w:style>
  <w:style w:type="character" w:customStyle="1" w:styleId="HTMLAddressChar">
    <w:name w:val="HTML Address Char"/>
    <w:basedOn w:val="DefaultParagraphFont"/>
    <w:link w:val="HTMLAddress"/>
    <w:semiHidden/>
    <w:rsid w:val="004A7130"/>
    <w:rPr>
      <w:rFonts w:eastAsia="Times New Roman"/>
      <w:i/>
      <w:iCs/>
      <w:noProof/>
      <w:sz w:val="22"/>
      <w:lang w:eastAsia="ja-JP"/>
    </w:rPr>
  </w:style>
  <w:style w:type="paragraph" w:styleId="HTMLPreformatted">
    <w:name w:val="HTML Preformatted"/>
    <w:basedOn w:val="Normal"/>
    <w:link w:val="HTMLPreformattedChar"/>
    <w:semiHidden/>
    <w:unhideWhenUsed/>
    <w:rsid w:val="004A7130"/>
    <w:rPr>
      <w:rFonts w:ascii="Consolas" w:hAnsi="Consolas"/>
      <w:sz w:val="20"/>
    </w:rPr>
  </w:style>
  <w:style w:type="character" w:customStyle="1" w:styleId="HTMLPreformattedChar">
    <w:name w:val="HTML Preformatted Char"/>
    <w:basedOn w:val="DefaultParagraphFont"/>
    <w:link w:val="HTMLPreformatted"/>
    <w:semiHidden/>
    <w:rsid w:val="004A7130"/>
    <w:rPr>
      <w:rFonts w:ascii="Consolas" w:eastAsia="Times New Roman" w:hAnsi="Consolas"/>
      <w:noProof/>
      <w:lang w:eastAsia="ja-JP"/>
    </w:rPr>
  </w:style>
  <w:style w:type="paragraph" w:styleId="Index1">
    <w:name w:val="index 1"/>
    <w:basedOn w:val="Normal"/>
    <w:next w:val="Normal"/>
    <w:autoRedefine/>
    <w:semiHidden/>
    <w:unhideWhenUsed/>
    <w:rsid w:val="004A7130"/>
    <w:pPr>
      <w:ind w:left="220" w:hanging="220"/>
    </w:pPr>
  </w:style>
  <w:style w:type="paragraph" w:styleId="Index2">
    <w:name w:val="index 2"/>
    <w:basedOn w:val="Normal"/>
    <w:next w:val="Normal"/>
    <w:autoRedefine/>
    <w:semiHidden/>
    <w:unhideWhenUsed/>
    <w:rsid w:val="004A7130"/>
    <w:pPr>
      <w:ind w:left="440" w:hanging="220"/>
    </w:pPr>
  </w:style>
  <w:style w:type="paragraph" w:styleId="Index3">
    <w:name w:val="index 3"/>
    <w:basedOn w:val="Normal"/>
    <w:next w:val="Normal"/>
    <w:autoRedefine/>
    <w:semiHidden/>
    <w:unhideWhenUsed/>
    <w:rsid w:val="004A7130"/>
    <w:pPr>
      <w:ind w:left="660" w:hanging="220"/>
    </w:pPr>
  </w:style>
  <w:style w:type="paragraph" w:styleId="Index4">
    <w:name w:val="index 4"/>
    <w:basedOn w:val="Normal"/>
    <w:next w:val="Normal"/>
    <w:autoRedefine/>
    <w:semiHidden/>
    <w:unhideWhenUsed/>
    <w:rsid w:val="004A7130"/>
    <w:pPr>
      <w:ind w:left="880" w:hanging="220"/>
    </w:pPr>
  </w:style>
  <w:style w:type="paragraph" w:styleId="Index5">
    <w:name w:val="index 5"/>
    <w:basedOn w:val="Normal"/>
    <w:next w:val="Normal"/>
    <w:autoRedefine/>
    <w:semiHidden/>
    <w:unhideWhenUsed/>
    <w:rsid w:val="004A7130"/>
    <w:pPr>
      <w:ind w:left="1100" w:hanging="220"/>
    </w:pPr>
  </w:style>
  <w:style w:type="paragraph" w:styleId="Index6">
    <w:name w:val="index 6"/>
    <w:basedOn w:val="Normal"/>
    <w:next w:val="Normal"/>
    <w:autoRedefine/>
    <w:semiHidden/>
    <w:unhideWhenUsed/>
    <w:rsid w:val="004A7130"/>
    <w:pPr>
      <w:ind w:left="1320" w:hanging="220"/>
    </w:pPr>
  </w:style>
  <w:style w:type="paragraph" w:styleId="Index7">
    <w:name w:val="index 7"/>
    <w:basedOn w:val="Normal"/>
    <w:next w:val="Normal"/>
    <w:autoRedefine/>
    <w:semiHidden/>
    <w:unhideWhenUsed/>
    <w:rsid w:val="004A7130"/>
    <w:pPr>
      <w:ind w:left="1540" w:hanging="220"/>
    </w:pPr>
  </w:style>
  <w:style w:type="paragraph" w:styleId="Index8">
    <w:name w:val="index 8"/>
    <w:basedOn w:val="Normal"/>
    <w:next w:val="Normal"/>
    <w:autoRedefine/>
    <w:semiHidden/>
    <w:unhideWhenUsed/>
    <w:rsid w:val="004A7130"/>
    <w:pPr>
      <w:ind w:left="1760" w:hanging="220"/>
    </w:pPr>
  </w:style>
  <w:style w:type="paragraph" w:styleId="Index9">
    <w:name w:val="index 9"/>
    <w:basedOn w:val="Normal"/>
    <w:next w:val="Normal"/>
    <w:autoRedefine/>
    <w:semiHidden/>
    <w:unhideWhenUsed/>
    <w:rsid w:val="004A7130"/>
    <w:pPr>
      <w:ind w:left="1980" w:hanging="220"/>
    </w:pPr>
  </w:style>
  <w:style w:type="paragraph" w:styleId="IndexHeading">
    <w:name w:val="index heading"/>
    <w:basedOn w:val="Normal"/>
    <w:next w:val="Index1"/>
    <w:semiHidden/>
    <w:unhideWhenUsed/>
    <w:rsid w:val="004A7130"/>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4A7130"/>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4A7130"/>
    <w:rPr>
      <w:rFonts w:eastAsia="Times New Roman"/>
      <w:i/>
      <w:iCs/>
      <w:noProof/>
      <w:color w:val="4F81BD" w:themeColor="accent1"/>
      <w:sz w:val="22"/>
      <w:lang w:eastAsia="ja-JP"/>
    </w:rPr>
  </w:style>
  <w:style w:type="paragraph" w:styleId="List">
    <w:name w:val="List"/>
    <w:basedOn w:val="Normal"/>
    <w:semiHidden/>
    <w:unhideWhenUsed/>
    <w:rsid w:val="004A7130"/>
    <w:pPr>
      <w:ind w:left="360" w:hanging="360"/>
      <w:contextualSpacing/>
    </w:pPr>
  </w:style>
  <w:style w:type="paragraph" w:styleId="List2">
    <w:name w:val="List 2"/>
    <w:basedOn w:val="Normal"/>
    <w:semiHidden/>
    <w:unhideWhenUsed/>
    <w:rsid w:val="004A7130"/>
    <w:pPr>
      <w:ind w:left="720" w:hanging="360"/>
      <w:contextualSpacing/>
    </w:pPr>
  </w:style>
  <w:style w:type="paragraph" w:styleId="List3">
    <w:name w:val="List 3"/>
    <w:basedOn w:val="Normal"/>
    <w:semiHidden/>
    <w:unhideWhenUsed/>
    <w:rsid w:val="004A7130"/>
    <w:pPr>
      <w:ind w:left="1080" w:hanging="360"/>
      <w:contextualSpacing/>
    </w:pPr>
  </w:style>
  <w:style w:type="paragraph" w:styleId="List4">
    <w:name w:val="List 4"/>
    <w:basedOn w:val="Normal"/>
    <w:rsid w:val="004A7130"/>
    <w:pPr>
      <w:ind w:left="1440" w:hanging="360"/>
      <w:contextualSpacing/>
    </w:pPr>
  </w:style>
  <w:style w:type="paragraph" w:styleId="List5">
    <w:name w:val="List 5"/>
    <w:basedOn w:val="Normal"/>
    <w:rsid w:val="004A7130"/>
    <w:pPr>
      <w:ind w:left="1800" w:hanging="360"/>
      <w:contextualSpacing/>
    </w:pPr>
  </w:style>
  <w:style w:type="paragraph" w:styleId="ListBullet">
    <w:name w:val="List Bullet"/>
    <w:basedOn w:val="Normal"/>
    <w:semiHidden/>
    <w:unhideWhenUsed/>
    <w:rsid w:val="004A7130"/>
    <w:pPr>
      <w:numPr>
        <w:numId w:val="15"/>
      </w:numPr>
      <w:contextualSpacing/>
    </w:pPr>
  </w:style>
  <w:style w:type="paragraph" w:styleId="ListBullet2">
    <w:name w:val="List Bullet 2"/>
    <w:basedOn w:val="Normal"/>
    <w:semiHidden/>
    <w:unhideWhenUsed/>
    <w:rsid w:val="004A7130"/>
    <w:pPr>
      <w:numPr>
        <w:numId w:val="16"/>
      </w:numPr>
      <w:contextualSpacing/>
    </w:pPr>
  </w:style>
  <w:style w:type="paragraph" w:styleId="ListBullet3">
    <w:name w:val="List Bullet 3"/>
    <w:basedOn w:val="Normal"/>
    <w:semiHidden/>
    <w:unhideWhenUsed/>
    <w:rsid w:val="004A7130"/>
    <w:pPr>
      <w:numPr>
        <w:numId w:val="17"/>
      </w:numPr>
      <w:contextualSpacing/>
    </w:pPr>
  </w:style>
  <w:style w:type="paragraph" w:styleId="ListBullet4">
    <w:name w:val="List Bullet 4"/>
    <w:basedOn w:val="Normal"/>
    <w:semiHidden/>
    <w:unhideWhenUsed/>
    <w:rsid w:val="004A7130"/>
    <w:pPr>
      <w:numPr>
        <w:numId w:val="18"/>
      </w:numPr>
      <w:contextualSpacing/>
    </w:pPr>
  </w:style>
  <w:style w:type="paragraph" w:styleId="ListBullet5">
    <w:name w:val="List Bullet 5"/>
    <w:basedOn w:val="Normal"/>
    <w:semiHidden/>
    <w:unhideWhenUsed/>
    <w:rsid w:val="004A7130"/>
    <w:pPr>
      <w:numPr>
        <w:numId w:val="19"/>
      </w:numPr>
      <w:contextualSpacing/>
    </w:pPr>
  </w:style>
  <w:style w:type="paragraph" w:styleId="ListContinue">
    <w:name w:val="List Continue"/>
    <w:basedOn w:val="Normal"/>
    <w:semiHidden/>
    <w:unhideWhenUsed/>
    <w:rsid w:val="004A7130"/>
    <w:pPr>
      <w:spacing w:after="120"/>
      <w:ind w:left="360"/>
      <w:contextualSpacing/>
    </w:pPr>
  </w:style>
  <w:style w:type="paragraph" w:styleId="ListContinue2">
    <w:name w:val="List Continue 2"/>
    <w:basedOn w:val="Normal"/>
    <w:semiHidden/>
    <w:unhideWhenUsed/>
    <w:rsid w:val="004A7130"/>
    <w:pPr>
      <w:spacing w:after="120"/>
      <w:ind w:left="720"/>
      <w:contextualSpacing/>
    </w:pPr>
  </w:style>
  <w:style w:type="paragraph" w:styleId="ListContinue3">
    <w:name w:val="List Continue 3"/>
    <w:basedOn w:val="Normal"/>
    <w:semiHidden/>
    <w:unhideWhenUsed/>
    <w:rsid w:val="004A7130"/>
    <w:pPr>
      <w:spacing w:after="120"/>
      <w:ind w:left="1080"/>
      <w:contextualSpacing/>
    </w:pPr>
  </w:style>
  <w:style w:type="paragraph" w:styleId="ListContinue4">
    <w:name w:val="List Continue 4"/>
    <w:basedOn w:val="Normal"/>
    <w:semiHidden/>
    <w:unhideWhenUsed/>
    <w:rsid w:val="004A7130"/>
    <w:pPr>
      <w:spacing w:after="120"/>
      <w:ind w:left="1440"/>
      <w:contextualSpacing/>
    </w:pPr>
  </w:style>
  <w:style w:type="paragraph" w:styleId="ListContinue5">
    <w:name w:val="List Continue 5"/>
    <w:basedOn w:val="Normal"/>
    <w:semiHidden/>
    <w:unhideWhenUsed/>
    <w:rsid w:val="004A7130"/>
    <w:pPr>
      <w:spacing w:after="120"/>
      <w:ind w:left="1800"/>
      <w:contextualSpacing/>
    </w:pPr>
  </w:style>
  <w:style w:type="paragraph" w:styleId="ListNumber">
    <w:name w:val="List Number"/>
    <w:basedOn w:val="Normal"/>
    <w:rsid w:val="004A7130"/>
    <w:pPr>
      <w:numPr>
        <w:numId w:val="20"/>
      </w:numPr>
      <w:contextualSpacing/>
    </w:pPr>
  </w:style>
  <w:style w:type="paragraph" w:styleId="ListNumber2">
    <w:name w:val="List Number 2"/>
    <w:basedOn w:val="Normal"/>
    <w:semiHidden/>
    <w:unhideWhenUsed/>
    <w:rsid w:val="004A7130"/>
    <w:pPr>
      <w:numPr>
        <w:numId w:val="21"/>
      </w:numPr>
      <w:contextualSpacing/>
    </w:pPr>
  </w:style>
  <w:style w:type="paragraph" w:styleId="ListNumber3">
    <w:name w:val="List Number 3"/>
    <w:basedOn w:val="Normal"/>
    <w:semiHidden/>
    <w:unhideWhenUsed/>
    <w:rsid w:val="004A7130"/>
    <w:pPr>
      <w:numPr>
        <w:numId w:val="22"/>
      </w:numPr>
      <w:contextualSpacing/>
    </w:pPr>
  </w:style>
  <w:style w:type="paragraph" w:styleId="ListNumber4">
    <w:name w:val="List Number 4"/>
    <w:basedOn w:val="Normal"/>
    <w:semiHidden/>
    <w:unhideWhenUsed/>
    <w:rsid w:val="004A7130"/>
    <w:pPr>
      <w:tabs>
        <w:tab w:val="num" w:pos="1209"/>
      </w:tabs>
      <w:ind w:left="1209" w:hanging="360"/>
      <w:contextualSpacing/>
    </w:pPr>
  </w:style>
  <w:style w:type="paragraph" w:styleId="ListNumber5">
    <w:name w:val="List Number 5"/>
    <w:basedOn w:val="Normal"/>
    <w:semiHidden/>
    <w:unhideWhenUsed/>
    <w:rsid w:val="004A7130"/>
    <w:pPr>
      <w:numPr>
        <w:numId w:val="24"/>
      </w:numPr>
      <w:contextualSpacing/>
    </w:pPr>
  </w:style>
  <w:style w:type="paragraph" w:styleId="MacroText">
    <w:name w:val="macro"/>
    <w:link w:val="MacroTextChar"/>
    <w:semiHidden/>
    <w:unhideWhenUsed/>
    <w:rsid w:val="004A7130"/>
    <w:pPr>
      <w:tabs>
        <w:tab w:val="left" w:pos="480"/>
        <w:tab w:val="left" w:pos="960"/>
        <w:tab w:val="left" w:pos="1440"/>
        <w:tab w:val="left" w:pos="1920"/>
        <w:tab w:val="left" w:pos="2400"/>
        <w:tab w:val="left" w:pos="2880"/>
        <w:tab w:val="left" w:pos="3360"/>
        <w:tab w:val="left" w:pos="3840"/>
        <w:tab w:val="left" w:pos="4320"/>
      </w:tabs>
    </w:pPr>
    <w:rPr>
      <w:rFonts w:ascii="Consolas" w:eastAsia="Times New Roman" w:hAnsi="Consolas"/>
      <w:lang w:eastAsia="ja-JP"/>
    </w:rPr>
  </w:style>
  <w:style w:type="character" w:customStyle="1" w:styleId="MacroTextChar">
    <w:name w:val="Macro Text Char"/>
    <w:basedOn w:val="DefaultParagraphFont"/>
    <w:link w:val="MacroText"/>
    <w:semiHidden/>
    <w:rsid w:val="004A7130"/>
    <w:rPr>
      <w:rFonts w:ascii="Consolas" w:eastAsia="Times New Roman" w:hAnsi="Consolas"/>
      <w:noProof/>
      <w:lang w:eastAsia="ja-JP"/>
    </w:rPr>
  </w:style>
  <w:style w:type="paragraph" w:styleId="MessageHeader">
    <w:name w:val="Message Header"/>
    <w:basedOn w:val="Normal"/>
    <w:link w:val="MessageHeaderChar"/>
    <w:semiHidden/>
    <w:unhideWhenUsed/>
    <w:rsid w:val="004A7130"/>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4A7130"/>
    <w:rPr>
      <w:rFonts w:asciiTheme="majorHAnsi" w:eastAsiaTheme="majorEastAsia" w:hAnsiTheme="majorHAnsi" w:cstheme="majorBidi"/>
      <w:noProof/>
      <w:sz w:val="24"/>
      <w:szCs w:val="24"/>
      <w:shd w:val="pct20" w:color="auto" w:fill="auto"/>
      <w:lang w:eastAsia="ja-JP"/>
    </w:rPr>
  </w:style>
  <w:style w:type="paragraph" w:styleId="NoSpacing">
    <w:name w:val="No Spacing"/>
    <w:uiPriority w:val="1"/>
    <w:qFormat/>
    <w:rsid w:val="004A7130"/>
    <w:rPr>
      <w:rFonts w:eastAsia="Times New Roman"/>
      <w:sz w:val="22"/>
      <w:lang w:eastAsia="ja-JP"/>
    </w:rPr>
  </w:style>
  <w:style w:type="paragraph" w:styleId="NormalIndent">
    <w:name w:val="Normal Indent"/>
    <w:basedOn w:val="Normal"/>
    <w:semiHidden/>
    <w:unhideWhenUsed/>
    <w:rsid w:val="004A7130"/>
    <w:pPr>
      <w:ind w:left="720"/>
    </w:pPr>
  </w:style>
  <w:style w:type="paragraph" w:styleId="NoteHeading">
    <w:name w:val="Note Heading"/>
    <w:basedOn w:val="Normal"/>
    <w:next w:val="Normal"/>
    <w:link w:val="NoteHeadingChar"/>
    <w:semiHidden/>
    <w:unhideWhenUsed/>
    <w:rsid w:val="004A7130"/>
  </w:style>
  <w:style w:type="character" w:customStyle="1" w:styleId="NoteHeadingChar">
    <w:name w:val="Note Heading Char"/>
    <w:basedOn w:val="DefaultParagraphFont"/>
    <w:link w:val="NoteHeading"/>
    <w:semiHidden/>
    <w:rsid w:val="004A7130"/>
    <w:rPr>
      <w:rFonts w:eastAsia="Times New Roman"/>
      <w:noProof/>
      <w:sz w:val="22"/>
      <w:lang w:eastAsia="ja-JP"/>
    </w:rPr>
  </w:style>
  <w:style w:type="paragraph" w:styleId="PlainText">
    <w:name w:val="Plain Text"/>
    <w:basedOn w:val="Normal"/>
    <w:link w:val="PlainTextChar"/>
    <w:semiHidden/>
    <w:unhideWhenUsed/>
    <w:rsid w:val="004A7130"/>
    <w:rPr>
      <w:rFonts w:ascii="Consolas" w:hAnsi="Consolas"/>
      <w:sz w:val="21"/>
      <w:szCs w:val="21"/>
    </w:rPr>
  </w:style>
  <w:style w:type="character" w:customStyle="1" w:styleId="PlainTextChar">
    <w:name w:val="Plain Text Char"/>
    <w:basedOn w:val="DefaultParagraphFont"/>
    <w:link w:val="PlainText"/>
    <w:semiHidden/>
    <w:rsid w:val="004A7130"/>
    <w:rPr>
      <w:rFonts w:ascii="Consolas" w:eastAsia="Times New Roman" w:hAnsi="Consolas"/>
      <w:noProof/>
      <w:sz w:val="21"/>
      <w:szCs w:val="21"/>
      <w:lang w:eastAsia="ja-JP"/>
    </w:rPr>
  </w:style>
  <w:style w:type="paragraph" w:styleId="Quote">
    <w:name w:val="Quote"/>
    <w:basedOn w:val="Normal"/>
    <w:next w:val="Normal"/>
    <w:link w:val="QuoteChar"/>
    <w:uiPriority w:val="29"/>
    <w:qFormat/>
    <w:rsid w:val="004A713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4A7130"/>
    <w:rPr>
      <w:rFonts w:eastAsia="Times New Roman"/>
      <w:i/>
      <w:iCs/>
      <w:noProof/>
      <w:color w:val="404040" w:themeColor="text1" w:themeTint="BF"/>
      <w:sz w:val="22"/>
      <w:lang w:eastAsia="ja-JP"/>
    </w:rPr>
  </w:style>
  <w:style w:type="paragraph" w:styleId="Salutation">
    <w:name w:val="Salutation"/>
    <w:basedOn w:val="Normal"/>
    <w:next w:val="Normal"/>
    <w:link w:val="SalutationChar"/>
    <w:rsid w:val="004A7130"/>
  </w:style>
  <w:style w:type="character" w:customStyle="1" w:styleId="SalutationChar">
    <w:name w:val="Salutation Char"/>
    <w:basedOn w:val="DefaultParagraphFont"/>
    <w:link w:val="Salutation"/>
    <w:rsid w:val="004A7130"/>
    <w:rPr>
      <w:rFonts w:eastAsia="Times New Roman"/>
      <w:noProof/>
      <w:sz w:val="22"/>
      <w:lang w:eastAsia="ja-JP"/>
    </w:rPr>
  </w:style>
  <w:style w:type="paragraph" w:styleId="Signature">
    <w:name w:val="Signature"/>
    <w:basedOn w:val="Normal"/>
    <w:link w:val="SignatureChar"/>
    <w:semiHidden/>
    <w:unhideWhenUsed/>
    <w:rsid w:val="004A7130"/>
    <w:pPr>
      <w:ind w:left="4320"/>
    </w:pPr>
  </w:style>
  <w:style w:type="character" w:customStyle="1" w:styleId="SignatureChar">
    <w:name w:val="Signature Char"/>
    <w:basedOn w:val="DefaultParagraphFont"/>
    <w:link w:val="Signature"/>
    <w:semiHidden/>
    <w:rsid w:val="004A7130"/>
    <w:rPr>
      <w:rFonts w:eastAsia="Times New Roman"/>
      <w:noProof/>
      <w:sz w:val="22"/>
      <w:lang w:eastAsia="ja-JP"/>
    </w:rPr>
  </w:style>
  <w:style w:type="paragraph" w:styleId="Subtitle">
    <w:name w:val="Subtitle"/>
    <w:basedOn w:val="Normal"/>
    <w:next w:val="Normal"/>
    <w:link w:val="SubtitleChar"/>
    <w:qFormat/>
    <w:rsid w:val="004A7130"/>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sid w:val="004A7130"/>
    <w:rPr>
      <w:rFonts w:asciiTheme="minorHAnsi" w:eastAsiaTheme="minorEastAsia" w:hAnsiTheme="minorHAnsi" w:cstheme="minorBidi"/>
      <w:noProof/>
      <w:color w:val="5A5A5A" w:themeColor="text1" w:themeTint="A5"/>
      <w:spacing w:val="15"/>
      <w:sz w:val="22"/>
      <w:szCs w:val="22"/>
      <w:lang w:eastAsia="ja-JP"/>
    </w:rPr>
  </w:style>
  <w:style w:type="paragraph" w:styleId="TableofAuthorities">
    <w:name w:val="table of authorities"/>
    <w:basedOn w:val="Normal"/>
    <w:next w:val="Normal"/>
    <w:semiHidden/>
    <w:unhideWhenUsed/>
    <w:rsid w:val="004A7130"/>
    <w:pPr>
      <w:ind w:left="220" w:hanging="220"/>
    </w:pPr>
  </w:style>
  <w:style w:type="paragraph" w:styleId="TableofFigures">
    <w:name w:val="table of figures"/>
    <w:basedOn w:val="Normal"/>
    <w:next w:val="Normal"/>
    <w:semiHidden/>
    <w:unhideWhenUsed/>
    <w:rsid w:val="004A7130"/>
  </w:style>
  <w:style w:type="paragraph" w:styleId="Title">
    <w:name w:val="Title"/>
    <w:basedOn w:val="Normal"/>
    <w:next w:val="Normal"/>
    <w:link w:val="TitleChar"/>
    <w:qFormat/>
    <w:rsid w:val="004A713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4A7130"/>
    <w:rPr>
      <w:rFonts w:asciiTheme="majorHAnsi" w:eastAsiaTheme="majorEastAsia" w:hAnsiTheme="majorHAnsi" w:cstheme="majorBidi"/>
      <w:noProof/>
      <w:spacing w:val="-10"/>
      <w:kern w:val="28"/>
      <w:sz w:val="56"/>
      <w:szCs w:val="56"/>
      <w:lang w:eastAsia="ja-JP"/>
    </w:rPr>
  </w:style>
  <w:style w:type="paragraph" w:styleId="TOAHeading">
    <w:name w:val="toa heading"/>
    <w:basedOn w:val="Normal"/>
    <w:next w:val="Normal"/>
    <w:semiHidden/>
    <w:unhideWhenUsed/>
    <w:rsid w:val="004A7130"/>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semiHidden/>
    <w:unhideWhenUsed/>
    <w:rsid w:val="004A7130"/>
    <w:pPr>
      <w:spacing w:after="100"/>
    </w:pPr>
  </w:style>
  <w:style w:type="paragraph" w:styleId="TOC2">
    <w:name w:val="toc 2"/>
    <w:basedOn w:val="Normal"/>
    <w:next w:val="Normal"/>
    <w:autoRedefine/>
    <w:semiHidden/>
    <w:unhideWhenUsed/>
    <w:rsid w:val="004A7130"/>
    <w:pPr>
      <w:spacing w:after="100"/>
      <w:ind w:left="220"/>
    </w:pPr>
  </w:style>
  <w:style w:type="paragraph" w:styleId="TOC3">
    <w:name w:val="toc 3"/>
    <w:basedOn w:val="Normal"/>
    <w:next w:val="Normal"/>
    <w:autoRedefine/>
    <w:semiHidden/>
    <w:unhideWhenUsed/>
    <w:rsid w:val="004A7130"/>
    <w:pPr>
      <w:spacing w:after="100"/>
      <w:ind w:left="440"/>
    </w:pPr>
  </w:style>
  <w:style w:type="paragraph" w:styleId="TOC4">
    <w:name w:val="toc 4"/>
    <w:basedOn w:val="Normal"/>
    <w:next w:val="Normal"/>
    <w:autoRedefine/>
    <w:semiHidden/>
    <w:unhideWhenUsed/>
    <w:rsid w:val="004A7130"/>
    <w:pPr>
      <w:spacing w:after="100"/>
      <w:ind w:left="660"/>
    </w:pPr>
  </w:style>
  <w:style w:type="paragraph" w:styleId="TOC5">
    <w:name w:val="toc 5"/>
    <w:basedOn w:val="Normal"/>
    <w:next w:val="Normal"/>
    <w:autoRedefine/>
    <w:semiHidden/>
    <w:unhideWhenUsed/>
    <w:rsid w:val="004A7130"/>
    <w:pPr>
      <w:spacing w:after="100"/>
      <w:ind w:left="880"/>
    </w:pPr>
  </w:style>
  <w:style w:type="paragraph" w:styleId="TOC6">
    <w:name w:val="toc 6"/>
    <w:basedOn w:val="Normal"/>
    <w:next w:val="Normal"/>
    <w:autoRedefine/>
    <w:semiHidden/>
    <w:unhideWhenUsed/>
    <w:rsid w:val="004A7130"/>
    <w:pPr>
      <w:spacing w:after="100"/>
      <w:ind w:left="1100"/>
    </w:pPr>
  </w:style>
  <w:style w:type="paragraph" w:styleId="TOC7">
    <w:name w:val="toc 7"/>
    <w:basedOn w:val="Normal"/>
    <w:next w:val="Normal"/>
    <w:autoRedefine/>
    <w:semiHidden/>
    <w:unhideWhenUsed/>
    <w:rsid w:val="004A7130"/>
    <w:pPr>
      <w:spacing w:after="100"/>
      <w:ind w:left="1320"/>
    </w:pPr>
  </w:style>
  <w:style w:type="paragraph" w:styleId="TOC8">
    <w:name w:val="toc 8"/>
    <w:basedOn w:val="Normal"/>
    <w:next w:val="Normal"/>
    <w:autoRedefine/>
    <w:semiHidden/>
    <w:unhideWhenUsed/>
    <w:rsid w:val="004A7130"/>
    <w:pPr>
      <w:spacing w:after="100"/>
      <w:ind w:left="1540"/>
    </w:pPr>
  </w:style>
  <w:style w:type="paragraph" w:styleId="TOC9">
    <w:name w:val="toc 9"/>
    <w:basedOn w:val="Normal"/>
    <w:next w:val="Normal"/>
    <w:autoRedefine/>
    <w:semiHidden/>
    <w:unhideWhenUsed/>
    <w:rsid w:val="004A7130"/>
    <w:pPr>
      <w:spacing w:after="100"/>
      <w:ind w:left="1760"/>
    </w:pPr>
  </w:style>
  <w:style w:type="paragraph" w:styleId="TOCHeading">
    <w:name w:val="TOC Heading"/>
    <w:basedOn w:val="Heading1"/>
    <w:next w:val="Normal"/>
    <w:uiPriority w:val="39"/>
    <w:semiHidden/>
    <w:unhideWhenUsed/>
    <w:qFormat/>
    <w:rsid w:val="004A7130"/>
    <w:pPr>
      <w:keepNext/>
      <w:keepLines/>
      <w:spacing w:before="240"/>
      <w:ind w:left="0" w:firstLine="0"/>
      <w:outlineLvl w:val="9"/>
    </w:pPr>
    <w:rPr>
      <w:rFonts w:asciiTheme="majorHAnsi" w:eastAsiaTheme="majorEastAsia" w:hAnsiTheme="majorHAnsi" w:cstheme="majorBidi"/>
      <w:b w:val="0"/>
      <w:caps w:val="0"/>
      <w:color w:val="365F91" w:themeColor="accent1" w:themeShade="BF"/>
      <w:sz w:val="32"/>
      <w:szCs w:val="32"/>
    </w:rPr>
  </w:style>
  <w:style w:type="character" w:customStyle="1" w:styleId="TextkomenteChar1">
    <w:name w:val="Text komentáře Char1"/>
    <w:uiPriority w:val="99"/>
    <w:rsid w:val="00E6569A"/>
    <w:rPr>
      <w:lang w:val="en-GB" w:eastAsia="x-none"/>
    </w:rPr>
  </w:style>
  <w:style w:type="character" w:customStyle="1" w:styleId="FooterChar">
    <w:name w:val="Footer Char"/>
    <w:basedOn w:val="DefaultParagraphFont"/>
    <w:link w:val="Footer"/>
    <w:rsid w:val="00C01146"/>
    <w:rPr>
      <w:rFonts w:ascii="Arial" w:eastAsia="Times New Roman" w:hAnsi="Arial"/>
      <w:noProof/>
      <w:sz w:val="16"/>
      <w:lang w:val="en-US" w:eastAsia="ja-JP"/>
    </w:rPr>
  </w:style>
  <w:style w:type="character" w:styleId="UnresolvedMention">
    <w:name w:val="Unresolved Mention"/>
    <w:basedOn w:val="DefaultParagraphFont"/>
    <w:uiPriority w:val="99"/>
    <w:semiHidden/>
    <w:unhideWhenUsed/>
    <w:rsid w:val="00BB64E4"/>
    <w:rPr>
      <w:noProof/>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144746">
      <w:bodyDiv w:val="1"/>
      <w:marLeft w:val="0"/>
      <w:marRight w:val="0"/>
      <w:marTop w:val="0"/>
      <w:marBottom w:val="0"/>
      <w:divBdr>
        <w:top w:val="none" w:sz="0" w:space="0" w:color="auto"/>
        <w:left w:val="none" w:sz="0" w:space="0" w:color="auto"/>
        <w:bottom w:val="none" w:sz="0" w:space="0" w:color="auto"/>
        <w:right w:val="none" w:sz="0" w:space="0" w:color="auto"/>
      </w:divBdr>
      <w:divsChild>
        <w:div w:id="176047923">
          <w:marLeft w:val="0"/>
          <w:marRight w:val="0"/>
          <w:marTop w:val="0"/>
          <w:marBottom w:val="0"/>
          <w:divBdr>
            <w:top w:val="none" w:sz="0" w:space="0" w:color="auto"/>
            <w:left w:val="none" w:sz="0" w:space="0" w:color="auto"/>
            <w:bottom w:val="none" w:sz="0" w:space="0" w:color="auto"/>
            <w:right w:val="none" w:sz="0" w:space="0" w:color="auto"/>
          </w:divBdr>
          <w:divsChild>
            <w:div w:id="1783962736">
              <w:marLeft w:val="0"/>
              <w:marRight w:val="0"/>
              <w:marTop w:val="0"/>
              <w:marBottom w:val="0"/>
              <w:divBdr>
                <w:top w:val="none" w:sz="0" w:space="0" w:color="auto"/>
                <w:left w:val="none" w:sz="0" w:space="0" w:color="auto"/>
                <w:bottom w:val="none" w:sz="0" w:space="0" w:color="auto"/>
                <w:right w:val="none" w:sz="0" w:space="0" w:color="auto"/>
              </w:divBdr>
              <w:divsChild>
                <w:div w:id="2075884342">
                  <w:marLeft w:val="0"/>
                  <w:marRight w:val="0"/>
                  <w:marTop w:val="0"/>
                  <w:marBottom w:val="0"/>
                  <w:divBdr>
                    <w:top w:val="none" w:sz="0" w:space="0" w:color="auto"/>
                    <w:left w:val="none" w:sz="0" w:space="0" w:color="auto"/>
                    <w:bottom w:val="none" w:sz="0" w:space="0" w:color="auto"/>
                    <w:right w:val="single" w:sz="6" w:space="0" w:color="E2E2E2"/>
                  </w:divBdr>
                  <w:divsChild>
                    <w:div w:id="1877500885">
                      <w:marLeft w:val="0"/>
                      <w:marRight w:val="0"/>
                      <w:marTop w:val="0"/>
                      <w:marBottom w:val="0"/>
                      <w:divBdr>
                        <w:top w:val="none" w:sz="0" w:space="0" w:color="auto"/>
                        <w:left w:val="none" w:sz="0" w:space="0" w:color="auto"/>
                        <w:bottom w:val="none" w:sz="0" w:space="0" w:color="auto"/>
                        <w:right w:val="none" w:sz="0" w:space="0" w:color="auto"/>
                      </w:divBdr>
                      <w:divsChild>
                        <w:div w:id="174731010">
                          <w:marLeft w:val="240"/>
                          <w:marRight w:val="240"/>
                          <w:marTop w:val="0"/>
                          <w:marBottom w:val="0"/>
                          <w:divBdr>
                            <w:top w:val="none" w:sz="0" w:space="0" w:color="auto"/>
                            <w:left w:val="none" w:sz="0" w:space="0" w:color="auto"/>
                            <w:bottom w:val="single" w:sz="6" w:space="12" w:color="E2E2E2"/>
                            <w:right w:val="none" w:sz="0" w:space="0" w:color="auto"/>
                          </w:divBdr>
                          <w:divsChild>
                            <w:div w:id="27533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3591715">
      <w:bodyDiv w:val="1"/>
      <w:marLeft w:val="0"/>
      <w:marRight w:val="0"/>
      <w:marTop w:val="0"/>
      <w:marBottom w:val="0"/>
      <w:divBdr>
        <w:top w:val="none" w:sz="0" w:space="0" w:color="auto"/>
        <w:left w:val="none" w:sz="0" w:space="0" w:color="auto"/>
        <w:bottom w:val="none" w:sz="0" w:space="0" w:color="auto"/>
        <w:right w:val="none" w:sz="0" w:space="0" w:color="auto"/>
      </w:divBdr>
    </w:div>
    <w:div w:id="1368944724">
      <w:bodyDiv w:val="1"/>
      <w:marLeft w:val="0"/>
      <w:marRight w:val="0"/>
      <w:marTop w:val="0"/>
      <w:marBottom w:val="0"/>
      <w:divBdr>
        <w:top w:val="none" w:sz="0" w:space="0" w:color="auto"/>
        <w:left w:val="none" w:sz="0" w:space="0" w:color="auto"/>
        <w:bottom w:val="none" w:sz="0" w:space="0" w:color="auto"/>
        <w:right w:val="none" w:sz="0" w:space="0" w:color="auto"/>
      </w:divBdr>
      <w:divsChild>
        <w:div w:id="1708289698">
          <w:marLeft w:val="0"/>
          <w:marRight w:val="0"/>
          <w:marTop w:val="0"/>
          <w:marBottom w:val="0"/>
          <w:divBdr>
            <w:top w:val="none" w:sz="0" w:space="0" w:color="auto"/>
            <w:left w:val="none" w:sz="0" w:space="0" w:color="auto"/>
            <w:bottom w:val="none" w:sz="0" w:space="0" w:color="auto"/>
            <w:right w:val="none" w:sz="0" w:space="0" w:color="auto"/>
          </w:divBdr>
          <w:divsChild>
            <w:div w:id="311830143">
              <w:marLeft w:val="0"/>
              <w:marRight w:val="0"/>
              <w:marTop w:val="0"/>
              <w:marBottom w:val="0"/>
              <w:divBdr>
                <w:top w:val="none" w:sz="0" w:space="0" w:color="auto"/>
                <w:left w:val="none" w:sz="0" w:space="0" w:color="auto"/>
                <w:bottom w:val="none" w:sz="0" w:space="0" w:color="auto"/>
                <w:right w:val="none" w:sz="0" w:space="0" w:color="auto"/>
              </w:divBdr>
              <w:divsChild>
                <w:div w:id="1606569393">
                  <w:marLeft w:val="0"/>
                  <w:marRight w:val="0"/>
                  <w:marTop w:val="0"/>
                  <w:marBottom w:val="0"/>
                  <w:divBdr>
                    <w:top w:val="none" w:sz="0" w:space="0" w:color="auto"/>
                    <w:left w:val="none" w:sz="0" w:space="0" w:color="auto"/>
                    <w:bottom w:val="none" w:sz="0" w:space="0" w:color="auto"/>
                    <w:right w:val="none" w:sz="0" w:space="0" w:color="auto"/>
                  </w:divBdr>
                  <w:divsChild>
                    <w:div w:id="1130438864">
                      <w:marLeft w:val="0"/>
                      <w:marRight w:val="0"/>
                      <w:marTop w:val="0"/>
                      <w:marBottom w:val="0"/>
                      <w:divBdr>
                        <w:top w:val="none" w:sz="0" w:space="0" w:color="auto"/>
                        <w:left w:val="none" w:sz="0" w:space="0" w:color="auto"/>
                        <w:bottom w:val="none" w:sz="0" w:space="0" w:color="auto"/>
                        <w:right w:val="none" w:sz="0" w:space="0" w:color="auto"/>
                      </w:divBdr>
                      <w:divsChild>
                        <w:div w:id="856233070">
                          <w:marLeft w:val="0"/>
                          <w:marRight w:val="0"/>
                          <w:marTop w:val="0"/>
                          <w:marBottom w:val="0"/>
                          <w:divBdr>
                            <w:top w:val="none" w:sz="0" w:space="0" w:color="auto"/>
                            <w:left w:val="none" w:sz="0" w:space="0" w:color="auto"/>
                            <w:bottom w:val="none" w:sz="0" w:space="0" w:color="auto"/>
                            <w:right w:val="none" w:sz="0" w:space="0" w:color="auto"/>
                          </w:divBdr>
                          <w:divsChild>
                            <w:div w:id="1476218430">
                              <w:marLeft w:val="0"/>
                              <w:marRight w:val="300"/>
                              <w:marTop w:val="180"/>
                              <w:marBottom w:val="0"/>
                              <w:divBdr>
                                <w:top w:val="none" w:sz="0" w:space="0" w:color="auto"/>
                                <w:left w:val="none" w:sz="0" w:space="0" w:color="auto"/>
                                <w:bottom w:val="none" w:sz="0" w:space="0" w:color="auto"/>
                                <w:right w:val="none" w:sz="0" w:space="0" w:color="auto"/>
                              </w:divBdr>
                              <w:divsChild>
                                <w:div w:id="49415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527683">
          <w:marLeft w:val="0"/>
          <w:marRight w:val="0"/>
          <w:marTop w:val="0"/>
          <w:marBottom w:val="0"/>
          <w:divBdr>
            <w:top w:val="none" w:sz="0" w:space="0" w:color="auto"/>
            <w:left w:val="none" w:sz="0" w:space="0" w:color="auto"/>
            <w:bottom w:val="none" w:sz="0" w:space="0" w:color="auto"/>
            <w:right w:val="none" w:sz="0" w:space="0" w:color="auto"/>
          </w:divBdr>
          <w:divsChild>
            <w:div w:id="975331635">
              <w:marLeft w:val="0"/>
              <w:marRight w:val="0"/>
              <w:marTop w:val="0"/>
              <w:marBottom w:val="0"/>
              <w:divBdr>
                <w:top w:val="none" w:sz="0" w:space="0" w:color="auto"/>
                <w:left w:val="none" w:sz="0" w:space="0" w:color="auto"/>
                <w:bottom w:val="none" w:sz="0" w:space="0" w:color="auto"/>
                <w:right w:val="none" w:sz="0" w:space="0" w:color="auto"/>
              </w:divBdr>
              <w:divsChild>
                <w:div w:id="560141678">
                  <w:marLeft w:val="0"/>
                  <w:marRight w:val="0"/>
                  <w:marTop w:val="0"/>
                  <w:marBottom w:val="0"/>
                  <w:divBdr>
                    <w:top w:val="none" w:sz="0" w:space="0" w:color="auto"/>
                    <w:left w:val="none" w:sz="0" w:space="0" w:color="auto"/>
                    <w:bottom w:val="none" w:sz="0" w:space="0" w:color="auto"/>
                    <w:right w:val="none" w:sz="0" w:space="0" w:color="auto"/>
                  </w:divBdr>
                  <w:divsChild>
                    <w:div w:id="620916798">
                      <w:marLeft w:val="0"/>
                      <w:marRight w:val="0"/>
                      <w:marTop w:val="0"/>
                      <w:marBottom w:val="0"/>
                      <w:divBdr>
                        <w:top w:val="none" w:sz="0" w:space="0" w:color="auto"/>
                        <w:left w:val="none" w:sz="0" w:space="0" w:color="auto"/>
                        <w:bottom w:val="none" w:sz="0" w:space="0" w:color="auto"/>
                        <w:right w:val="none" w:sz="0" w:space="0" w:color="auto"/>
                      </w:divBdr>
                      <w:divsChild>
                        <w:div w:id="162368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1385176">
      <w:bodyDiv w:val="1"/>
      <w:marLeft w:val="0"/>
      <w:marRight w:val="0"/>
      <w:marTop w:val="0"/>
      <w:marBottom w:val="0"/>
      <w:divBdr>
        <w:top w:val="none" w:sz="0" w:space="0" w:color="auto"/>
        <w:left w:val="none" w:sz="0" w:space="0" w:color="auto"/>
        <w:bottom w:val="none" w:sz="0" w:space="0" w:color="auto"/>
        <w:right w:val="none" w:sz="0" w:space="0" w:color="auto"/>
      </w:divBdr>
    </w:div>
    <w:div w:id="1939827596">
      <w:bodyDiv w:val="1"/>
      <w:marLeft w:val="0"/>
      <w:marRight w:val="0"/>
      <w:marTop w:val="0"/>
      <w:marBottom w:val="0"/>
      <w:divBdr>
        <w:top w:val="none" w:sz="0" w:space="0" w:color="auto"/>
        <w:left w:val="none" w:sz="0" w:space="0" w:color="auto"/>
        <w:bottom w:val="none" w:sz="0" w:space="0" w:color="auto"/>
        <w:right w:val="none" w:sz="0" w:space="0" w:color="auto"/>
      </w:divBdr>
    </w:div>
    <w:div w:id="1992757483">
      <w:bodyDiv w:val="1"/>
      <w:marLeft w:val="0"/>
      <w:marRight w:val="0"/>
      <w:marTop w:val="0"/>
      <w:marBottom w:val="0"/>
      <w:divBdr>
        <w:top w:val="none" w:sz="0" w:space="0" w:color="auto"/>
        <w:left w:val="none" w:sz="0" w:space="0" w:color="auto"/>
        <w:bottom w:val="none" w:sz="0" w:space="0" w:color="auto"/>
        <w:right w:val="none" w:sz="0" w:space="0" w:color="auto"/>
      </w:divBdr>
      <w:divsChild>
        <w:div w:id="18819960">
          <w:marLeft w:val="0"/>
          <w:marRight w:val="0"/>
          <w:marTop w:val="0"/>
          <w:marBottom w:val="0"/>
          <w:divBdr>
            <w:top w:val="none" w:sz="0" w:space="0" w:color="auto"/>
            <w:left w:val="none" w:sz="0" w:space="0" w:color="auto"/>
            <w:bottom w:val="none" w:sz="0" w:space="0" w:color="auto"/>
            <w:right w:val="none" w:sz="0" w:space="0" w:color="auto"/>
          </w:divBdr>
          <w:divsChild>
            <w:div w:id="360012596">
              <w:marLeft w:val="0"/>
              <w:marRight w:val="0"/>
              <w:marTop w:val="0"/>
              <w:marBottom w:val="0"/>
              <w:divBdr>
                <w:top w:val="none" w:sz="0" w:space="0" w:color="auto"/>
                <w:left w:val="none" w:sz="0" w:space="0" w:color="auto"/>
                <w:bottom w:val="none" w:sz="0" w:space="0" w:color="auto"/>
                <w:right w:val="none" w:sz="0" w:space="0" w:color="auto"/>
              </w:divBdr>
              <w:divsChild>
                <w:div w:id="455369795">
                  <w:marLeft w:val="0"/>
                  <w:marRight w:val="0"/>
                  <w:marTop w:val="0"/>
                  <w:marBottom w:val="0"/>
                  <w:divBdr>
                    <w:top w:val="none" w:sz="0" w:space="0" w:color="auto"/>
                    <w:left w:val="none" w:sz="0" w:space="0" w:color="auto"/>
                    <w:bottom w:val="none" w:sz="0" w:space="0" w:color="auto"/>
                    <w:right w:val="none" w:sz="0" w:space="0" w:color="auto"/>
                  </w:divBdr>
                  <w:divsChild>
                    <w:div w:id="1567648346">
                      <w:marLeft w:val="0"/>
                      <w:marRight w:val="0"/>
                      <w:marTop w:val="0"/>
                      <w:marBottom w:val="0"/>
                      <w:divBdr>
                        <w:top w:val="none" w:sz="0" w:space="0" w:color="auto"/>
                        <w:left w:val="none" w:sz="0" w:space="0" w:color="auto"/>
                        <w:bottom w:val="none" w:sz="0" w:space="0" w:color="auto"/>
                        <w:right w:val="none" w:sz="0" w:space="0" w:color="auto"/>
                      </w:divBdr>
                      <w:divsChild>
                        <w:div w:id="1577784490">
                          <w:marLeft w:val="0"/>
                          <w:marRight w:val="0"/>
                          <w:marTop w:val="0"/>
                          <w:marBottom w:val="0"/>
                          <w:divBdr>
                            <w:top w:val="none" w:sz="0" w:space="0" w:color="auto"/>
                            <w:left w:val="none" w:sz="0" w:space="0" w:color="auto"/>
                            <w:bottom w:val="none" w:sz="0" w:space="0" w:color="auto"/>
                            <w:right w:val="none" w:sz="0" w:space="0" w:color="auto"/>
                          </w:divBdr>
                          <w:divsChild>
                            <w:div w:id="1170026198">
                              <w:marLeft w:val="0"/>
                              <w:marRight w:val="300"/>
                              <w:marTop w:val="180"/>
                              <w:marBottom w:val="0"/>
                              <w:divBdr>
                                <w:top w:val="none" w:sz="0" w:space="0" w:color="auto"/>
                                <w:left w:val="none" w:sz="0" w:space="0" w:color="auto"/>
                                <w:bottom w:val="none" w:sz="0" w:space="0" w:color="auto"/>
                                <w:right w:val="none" w:sz="0" w:space="0" w:color="auto"/>
                              </w:divBdr>
                              <w:divsChild>
                                <w:div w:id="170736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283157">
          <w:marLeft w:val="0"/>
          <w:marRight w:val="0"/>
          <w:marTop w:val="0"/>
          <w:marBottom w:val="0"/>
          <w:divBdr>
            <w:top w:val="none" w:sz="0" w:space="0" w:color="auto"/>
            <w:left w:val="none" w:sz="0" w:space="0" w:color="auto"/>
            <w:bottom w:val="none" w:sz="0" w:space="0" w:color="auto"/>
            <w:right w:val="none" w:sz="0" w:space="0" w:color="auto"/>
          </w:divBdr>
          <w:divsChild>
            <w:div w:id="1875536924">
              <w:marLeft w:val="0"/>
              <w:marRight w:val="0"/>
              <w:marTop w:val="0"/>
              <w:marBottom w:val="0"/>
              <w:divBdr>
                <w:top w:val="none" w:sz="0" w:space="0" w:color="auto"/>
                <w:left w:val="none" w:sz="0" w:space="0" w:color="auto"/>
                <w:bottom w:val="none" w:sz="0" w:space="0" w:color="auto"/>
                <w:right w:val="none" w:sz="0" w:space="0" w:color="auto"/>
              </w:divBdr>
              <w:divsChild>
                <w:div w:id="856965975">
                  <w:marLeft w:val="0"/>
                  <w:marRight w:val="0"/>
                  <w:marTop w:val="0"/>
                  <w:marBottom w:val="0"/>
                  <w:divBdr>
                    <w:top w:val="none" w:sz="0" w:space="0" w:color="auto"/>
                    <w:left w:val="none" w:sz="0" w:space="0" w:color="auto"/>
                    <w:bottom w:val="none" w:sz="0" w:space="0" w:color="auto"/>
                    <w:right w:val="none" w:sz="0" w:space="0" w:color="auto"/>
                  </w:divBdr>
                  <w:divsChild>
                    <w:div w:id="1497763886">
                      <w:marLeft w:val="0"/>
                      <w:marRight w:val="0"/>
                      <w:marTop w:val="0"/>
                      <w:marBottom w:val="0"/>
                      <w:divBdr>
                        <w:top w:val="none" w:sz="0" w:space="0" w:color="auto"/>
                        <w:left w:val="none" w:sz="0" w:space="0" w:color="auto"/>
                        <w:bottom w:val="none" w:sz="0" w:space="0" w:color="auto"/>
                        <w:right w:val="none" w:sz="0" w:space="0" w:color="auto"/>
                      </w:divBdr>
                      <w:divsChild>
                        <w:div w:id="946694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phesgo" TargetMode="External"/><Relationship Id="rId13" Type="http://schemas.openxmlformats.org/officeDocument/2006/relationships/image" Target="media/image4.png"/><Relationship Id="rId18" Type="http://schemas.microsoft.com/office/2011/relationships/people" Target="peop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5.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ema.europa.eu/en/medicines/human/EPAR/phesgo" TargetMode="External"/><Relationship Id="rId14" Type="http://schemas.openxmlformats.org/officeDocument/2006/relationships/image" Target="media/image5.png"/><Relationship Id="rId22" Type="http://schemas.openxmlformats.org/officeDocument/2006/relationships/customXml" Target="../customXml/item4.xml"/></Relationships>
</file>

<file path=word/_rels/settings.xml.rels><?xml version="1.0" encoding="UTF-8" standalone="yes"?>
<Relationships xmlns="http://schemas.openxmlformats.org/package/2006/relationships"><Relationship Id="rId1" Type="http://schemas.openxmlformats.org/officeDocument/2006/relationships/attachedTemplate" Target="file:///T:\SPC_10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EMADOC-1700519818-2571724</_dlc_DocId>
    <_dlc_DocIdUrl xmlns="a034c160-bfb7-45f5-8632-2eb7e0508071">
      <Url>https://euema.sharepoint.com/sites/CRM/_layouts/15/DocIdRedir.aspx?ID=EMADOC-1700519818-2571724</Url>
      <Description>EMADOC-1700519818-2571724</Description>
    </_dlc_DocIdUrl>
  </documentManagement>
</p:properties>
</file>

<file path=customXml/itemProps1.xml><?xml version="1.0" encoding="utf-8"?>
<ds:datastoreItem xmlns:ds="http://schemas.openxmlformats.org/officeDocument/2006/customXml" ds:itemID="{6115A669-488E-4F1D-AEB8-5EBEC030F652}">
  <ds:schemaRefs>
    <ds:schemaRef ds:uri="http://schemas.openxmlformats.org/officeDocument/2006/bibliography"/>
  </ds:schemaRefs>
</ds:datastoreItem>
</file>

<file path=customXml/itemProps2.xml><?xml version="1.0" encoding="utf-8"?>
<ds:datastoreItem xmlns:ds="http://schemas.openxmlformats.org/officeDocument/2006/customXml" ds:itemID="{A72848AE-1788-4BEC-B040-4C6DBD66848D}"/>
</file>

<file path=customXml/itemProps3.xml><?xml version="1.0" encoding="utf-8"?>
<ds:datastoreItem xmlns:ds="http://schemas.openxmlformats.org/officeDocument/2006/customXml" ds:itemID="{F1F100B2-FCE0-40D6-9B71-67FDEA60FA78}"/>
</file>

<file path=customXml/itemProps4.xml><?xml version="1.0" encoding="utf-8"?>
<ds:datastoreItem xmlns:ds="http://schemas.openxmlformats.org/officeDocument/2006/customXml" ds:itemID="{01803031-2E5C-486E-A92D-EB9D5C3C8E5F}"/>
</file>

<file path=customXml/itemProps5.xml><?xml version="1.0" encoding="utf-8"?>
<ds:datastoreItem xmlns:ds="http://schemas.openxmlformats.org/officeDocument/2006/customXml" ds:itemID="{0D74758F-37D7-4FDA-AC14-045B8E56CD31}"/>
</file>

<file path=docProps/app.xml><?xml version="1.0" encoding="utf-8"?>
<Properties xmlns="http://schemas.openxmlformats.org/officeDocument/2006/extended-properties" xmlns:vt="http://schemas.openxmlformats.org/officeDocument/2006/docPropsVTypes">
  <Template>SPC_10H.dot</Template>
  <TotalTime>61</TotalTime>
  <Pages>61</Pages>
  <Words>18893</Words>
  <Characters>115445</Characters>
  <Application>Microsoft Office Word</Application>
  <DocSecurity>0</DocSecurity>
  <Lines>962</Lines>
  <Paragraphs>268</Paragraphs>
  <ScaleCrop>false</ScaleCrop>
  <HeadingPairs>
    <vt:vector size="2" baseType="variant">
      <vt:variant>
        <vt:lpstr>Title</vt:lpstr>
      </vt:variant>
      <vt:variant>
        <vt:i4>1</vt:i4>
      </vt:variant>
    </vt:vector>
  </HeadingPairs>
  <TitlesOfParts>
    <vt:vector size="1" baseType="lpstr">
      <vt:lpstr>Phesgo: EPAR - Product information - tracked changes</vt:lpstr>
    </vt:vector>
  </TitlesOfParts>
  <Manager/>
  <Company>EMEA</Company>
  <LinksUpToDate>false</LinksUpToDate>
  <CharactersWithSpaces>134070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Phesgo: EPAR - Product information - tracked changes</dc:title>
  <dc:subject>EPAR</dc:subject>
  <dc:creator>CHMP</dc:creator>
  <cp:keywords>Phesgo: EPAR - Product information - tracked changes</cp:keywords>
  <dc:description>Version 10.0 02/2016_x000d_
Downloaded 110516 (cs)</dc:description>
  <cp:lastModifiedBy>TCS</cp:lastModifiedBy>
  <cp:revision>7</cp:revision>
  <dcterms:created xsi:type="dcterms:W3CDTF">2025-07-25T08:30:00Z</dcterms:created>
  <dcterms:modified xsi:type="dcterms:W3CDTF">2025-07-25T10:25:00Z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1.4</vt:lpwstr>
  </property>
  <property fmtid="{D5CDD505-2E9C-101B-9397-08002B2CF9AE}" pid="3" name="ContentTypeId">
    <vt:lpwstr>0x0101000DA6AD19014FF648A49316945EE786F90200176DED4FF78CD74995F64A0F46B59E48</vt:lpwstr>
  </property>
  <property fmtid="{D5CDD505-2E9C-101B-9397-08002B2CF9AE}" pid="4" name="_dlc_DocIdItemGuid">
    <vt:lpwstr>1a5d2084-8f98-4cd7-beef-3e5a2ca1148b</vt:lpwstr>
  </property>
</Properties>
</file>