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3FE64" w14:textId="77777777" w:rsidR="00D2605A" w:rsidRPr="00B22BFC" w:rsidRDefault="00D2605A" w:rsidP="00073965">
      <w:pPr>
        <w:jc w:val="center"/>
        <w:rPr>
          <w:szCs w:val="22"/>
        </w:rPr>
      </w:pPr>
    </w:p>
    <w:p w14:paraId="4F332C80" w14:textId="77777777" w:rsidR="00D2605A" w:rsidRPr="00B22BFC" w:rsidRDefault="00D2605A" w:rsidP="00073965">
      <w:pPr>
        <w:jc w:val="center"/>
        <w:rPr>
          <w:szCs w:val="22"/>
        </w:rPr>
      </w:pPr>
    </w:p>
    <w:p w14:paraId="793F132C" w14:textId="77777777" w:rsidR="00D2605A" w:rsidRPr="00B22BFC" w:rsidRDefault="00D2605A" w:rsidP="00073965">
      <w:pPr>
        <w:jc w:val="center"/>
        <w:rPr>
          <w:szCs w:val="22"/>
        </w:rPr>
      </w:pPr>
    </w:p>
    <w:p w14:paraId="03CF75AD" w14:textId="77777777" w:rsidR="00D2605A" w:rsidRPr="00B22BFC" w:rsidRDefault="00D2605A" w:rsidP="00073965">
      <w:pPr>
        <w:jc w:val="center"/>
        <w:rPr>
          <w:szCs w:val="22"/>
        </w:rPr>
      </w:pPr>
    </w:p>
    <w:p w14:paraId="48E21689" w14:textId="77777777" w:rsidR="00D2605A" w:rsidRPr="00B22BFC" w:rsidRDefault="00D2605A" w:rsidP="00073965">
      <w:pPr>
        <w:jc w:val="center"/>
        <w:rPr>
          <w:szCs w:val="22"/>
        </w:rPr>
      </w:pPr>
    </w:p>
    <w:p w14:paraId="24875173" w14:textId="77777777" w:rsidR="00D2605A" w:rsidRPr="00B22BFC" w:rsidRDefault="00D2605A" w:rsidP="00073965">
      <w:pPr>
        <w:jc w:val="center"/>
        <w:rPr>
          <w:szCs w:val="22"/>
        </w:rPr>
      </w:pPr>
    </w:p>
    <w:p w14:paraId="764C6DC9" w14:textId="77777777" w:rsidR="00D2605A" w:rsidRPr="00B22BFC" w:rsidRDefault="00D2605A" w:rsidP="00073965">
      <w:pPr>
        <w:jc w:val="center"/>
        <w:rPr>
          <w:szCs w:val="22"/>
        </w:rPr>
      </w:pPr>
    </w:p>
    <w:p w14:paraId="6D1C9D05" w14:textId="77777777" w:rsidR="00D2605A" w:rsidRPr="00B22BFC" w:rsidRDefault="00D2605A" w:rsidP="00073965">
      <w:pPr>
        <w:jc w:val="center"/>
        <w:rPr>
          <w:szCs w:val="22"/>
        </w:rPr>
      </w:pPr>
    </w:p>
    <w:p w14:paraId="7DC0C352" w14:textId="77777777" w:rsidR="00D2605A" w:rsidRPr="00B22BFC" w:rsidRDefault="00D2605A" w:rsidP="00073965">
      <w:pPr>
        <w:jc w:val="center"/>
        <w:rPr>
          <w:szCs w:val="22"/>
        </w:rPr>
      </w:pPr>
    </w:p>
    <w:p w14:paraId="67122064" w14:textId="77777777" w:rsidR="00D2605A" w:rsidRPr="00B22BFC" w:rsidRDefault="00D2605A" w:rsidP="00073965">
      <w:pPr>
        <w:jc w:val="center"/>
        <w:rPr>
          <w:szCs w:val="22"/>
        </w:rPr>
      </w:pPr>
    </w:p>
    <w:p w14:paraId="3D71830E" w14:textId="77777777" w:rsidR="00D2605A" w:rsidRPr="00B22BFC" w:rsidRDefault="00D2605A" w:rsidP="00073965">
      <w:pPr>
        <w:jc w:val="center"/>
        <w:rPr>
          <w:szCs w:val="22"/>
        </w:rPr>
      </w:pPr>
    </w:p>
    <w:p w14:paraId="46BD8B0C" w14:textId="77777777" w:rsidR="00D2605A" w:rsidRPr="00B22BFC" w:rsidRDefault="00D2605A" w:rsidP="00073965">
      <w:pPr>
        <w:jc w:val="center"/>
        <w:rPr>
          <w:szCs w:val="22"/>
        </w:rPr>
      </w:pPr>
    </w:p>
    <w:p w14:paraId="708C38D4" w14:textId="77777777" w:rsidR="00D2605A" w:rsidRPr="00B22BFC" w:rsidRDefault="00D2605A" w:rsidP="00073965">
      <w:pPr>
        <w:jc w:val="center"/>
        <w:rPr>
          <w:szCs w:val="22"/>
        </w:rPr>
      </w:pPr>
    </w:p>
    <w:p w14:paraId="4E6D0551" w14:textId="77777777" w:rsidR="00D2605A" w:rsidRPr="00B22BFC" w:rsidRDefault="00D2605A" w:rsidP="00073965">
      <w:pPr>
        <w:jc w:val="center"/>
        <w:rPr>
          <w:szCs w:val="22"/>
        </w:rPr>
      </w:pPr>
    </w:p>
    <w:p w14:paraId="4771C845" w14:textId="77777777" w:rsidR="00D2605A" w:rsidRPr="00B22BFC" w:rsidRDefault="00D2605A" w:rsidP="00073965">
      <w:pPr>
        <w:jc w:val="center"/>
        <w:rPr>
          <w:szCs w:val="22"/>
        </w:rPr>
      </w:pPr>
    </w:p>
    <w:p w14:paraId="731CE2B8" w14:textId="77777777" w:rsidR="00D2605A" w:rsidRPr="00B22BFC" w:rsidRDefault="00D2605A" w:rsidP="00073965">
      <w:pPr>
        <w:jc w:val="center"/>
        <w:rPr>
          <w:szCs w:val="22"/>
        </w:rPr>
      </w:pPr>
    </w:p>
    <w:p w14:paraId="36329D03" w14:textId="77777777" w:rsidR="00D2605A" w:rsidRPr="00B22BFC" w:rsidRDefault="00D2605A" w:rsidP="00073965">
      <w:pPr>
        <w:jc w:val="center"/>
        <w:rPr>
          <w:szCs w:val="22"/>
        </w:rPr>
      </w:pPr>
    </w:p>
    <w:p w14:paraId="4EBE52C8" w14:textId="77777777" w:rsidR="00D2605A" w:rsidRPr="00B22BFC" w:rsidRDefault="00D2605A" w:rsidP="00073965">
      <w:pPr>
        <w:jc w:val="center"/>
        <w:rPr>
          <w:szCs w:val="22"/>
        </w:rPr>
      </w:pPr>
    </w:p>
    <w:p w14:paraId="767AA290" w14:textId="77777777" w:rsidR="00D2605A" w:rsidRPr="00B22BFC" w:rsidRDefault="00D2605A" w:rsidP="00073965">
      <w:pPr>
        <w:jc w:val="center"/>
        <w:rPr>
          <w:szCs w:val="22"/>
        </w:rPr>
      </w:pPr>
    </w:p>
    <w:p w14:paraId="59BB5B55" w14:textId="77777777" w:rsidR="00D2605A" w:rsidRPr="00B22BFC" w:rsidRDefault="00D2605A" w:rsidP="00073965">
      <w:pPr>
        <w:jc w:val="center"/>
        <w:rPr>
          <w:szCs w:val="22"/>
        </w:rPr>
      </w:pPr>
    </w:p>
    <w:p w14:paraId="03ABB0D0" w14:textId="77777777" w:rsidR="00D2605A" w:rsidRPr="00B22BFC" w:rsidRDefault="00D2605A" w:rsidP="00073965">
      <w:pPr>
        <w:jc w:val="center"/>
        <w:rPr>
          <w:szCs w:val="22"/>
        </w:rPr>
      </w:pPr>
    </w:p>
    <w:p w14:paraId="6CAAC25F" w14:textId="77777777" w:rsidR="00D2605A" w:rsidRPr="00B22BFC" w:rsidRDefault="00D2605A" w:rsidP="00073965">
      <w:pPr>
        <w:jc w:val="center"/>
        <w:rPr>
          <w:szCs w:val="22"/>
        </w:rPr>
      </w:pPr>
    </w:p>
    <w:p w14:paraId="6DEFBA29" w14:textId="77777777" w:rsidR="005C21DF" w:rsidRPr="00B22BFC" w:rsidRDefault="005C21DF" w:rsidP="00073965">
      <w:pPr>
        <w:jc w:val="center"/>
        <w:rPr>
          <w:szCs w:val="22"/>
        </w:rPr>
      </w:pPr>
    </w:p>
    <w:p w14:paraId="20C59648" w14:textId="77777777" w:rsidR="00D2605A" w:rsidRPr="00B22BFC" w:rsidRDefault="00D2605A" w:rsidP="00356DD2">
      <w:pPr>
        <w:jc w:val="center"/>
        <w:outlineLvl w:val="0"/>
        <w:rPr>
          <w:b/>
          <w:szCs w:val="22"/>
        </w:rPr>
      </w:pPr>
      <w:r w:rsidRPr="00B22BFC">
        <w:rPr>
          <w:b/>
          <w:szCs w:val="22"/>
        </w:rPr>
        <w:t>PŘÍLOHA I</w:t>
      </w:r>
    </w:p>
    <w:p w14:paraId="57230479" w14:textId="77777777" w:rsidR="00D2605A" w:rsidRPr="00B22BFC" w:rsidRDefault="00D2605A" w:rsidP="00192056">
      <w:pPr>
        <w:jc w:val="center"/>
        <w:rPr>
          <w:b/>
          <w:szCs w:val="22"/>
        </w:rPr>
      </w:pPr>
    </w:p>
    <w:p w14:paraId="756F7843" w14:textId="77777777" w:rsidR="00D2605A" w:rsidRPr="00B22BFC" w:rsidRDefault="00D2605A" w:rsidP="00192056">
      <w:pPr>
        <w:pStyle w:val="TitleACzech"/>
      </w:pPr>
      <w:r w:rsidRPr="00B22BFC">
        <w:t>SOUHRN ÚDAJŮ O PŘÍPRAVKU</w:t>
      </w:r>
    </w:p>
    <w:p w14:paraId="5065882B" w14:textId="77777777" w:rsidR="00D2605A" w:rsidRDefault="00D2605A">
      <w:pPr>
        <w:jc w:val="center"/>
        <w:rPr>
          <w:szCs w:val="22"/>
        </w:rPr>
      </w:pPr>
    </w:p>
    <w:p w14:paraId="6225ADC4" w14:textId="77777777" w:rsidR="00147641" w:rsidRPr="00B22BFC" w:rsidRDefault="00147641">
      <w:pPr>
        <w:jc w:val="center"/>
        <w:rPr>
          <w:szCs w:val="22"/>
        </w:rPr>
      </w:pPr>
    </w:p>
    <w:p w14:paraId="5A88115E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br w:type="page"/>
      </w:r>
      <w:r w:rsidRPr="00B22BFC">
        <w:rPr>
          <w:b/>
          <w:szCs w:val="22"/>
        </w:rPr>
        <w:lastRenderedPageBreak/>
        <w:t>1.</w:t>
      </w:r>
      <w:r w:rsidRPr="00B22BFC">
        <w:rPr>
          <w:b/>
          <w:szCs w:val="22"/>
        </w:rPr>
        <w:tab/>
        <w:t>NÁZEV PŘÍPRAVKU</w:t>
      </w:r>
    </w:p>
    <w:p w14:paraId="310F22D5" w14:textId="77777777" w:rsidR="00D2605A" w:rsidRPr="00B22BFC" w:rsidRDefault="00D2605A">
      <w:pPr>
        <w:rPr>
          <w:szCs w:val="22"/>
        </w:rPr>
      </w:pPr>
    </w:p>
    <w:p w14:paraId="2CB81D7F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Protopic 0,03% mast</w:t>
      </w:r>
    </w:p>
    <w:p w14:paraId="2E505BFE" w14:textId="77777777" w:rsidR="00D2605A" w:rsidRPr="00B22BFC" w:rsidRDefault="00D2605A">
      <w:pPr>
        <w:rPr>
          <w:szCs w:val="22"/>
        </w:rPr>
      </w:pPr>
    </w:p>
    <w:p w14:paraId="5BE5E45B" w14:textId="77777777" w:rsidR="00D2605A" w:rsidRPr="00B22BFC" w:rsidRDefault="00D2605A">
      <w:pPr>
        <w:rPr>
          <w:szCs w:val="22"/>
        </w:rPr>
      </w:pPr>
    </w:p>
    <w:p w14:paraId="1D766308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2.</w:t>
      </w:r>
      <w:r w:rsidRPr="00B22BFC">
        <w:rPr>
          <w:b/>
          <w:szCs w:val="22"/>
        </w:rPr>
        <w:tab/>
        <w:t>KVALITATIVNÍ A KVANTITATIVNÍ SLOŽENÍ</w:t>
      </w:r>
    </w:p>
    <w:p w14:paraId="61C1F9EE" w14:textId="77777777" w:rsidR="00D2605A" w:rsidRPr="00B22BFC" w:rsidRDefault="00D2605A">
      <w:pPr>
        <w:rPr>
          <w:szCs w:val="22"/>
        </w:rPr>
      </w:pPr>
    </w:p>
    <w:p w14:paraId="699DF8FF" w14:textId="77777777" w:rsidR="00D2605A" w:rsidRPr="00B22BFC" w:rsidRDefault="00D2605A" w:rsidP="00936D60">
      <w:pPr>
        <w:ind w:left="90" w:hanging="90"/>
        <w:rPr>
          <w:szCs w:val="22"/>
        </w:rPr>
      </w:pPr>
      <w:r w:rsidRPr="00B22BFC">
        <w:rPr>
          <w:szCs w:val="22"/>
        </w:rPr>
        <w:t>1</w:t>
      </w:r>
      <w:r w:rsidR="00213D93">
        <w:rPr>
          <w:szCs w:val="22"/>
        </w:rPr>
        <w:t> </w:t>
      </w:r>
      <w:r w:rsidRPr="00B22BFC">
        <w:rPr>
          <w:szCs w:val="22"/>
        </w:rPr>
        <w:t xml:space="preserve">g </w:t>
      </w:r>
      <w:r w:rsidR="002E5AEF" w:rsidRPr="002E5AEF">
        <w:rPr>
          <w:szCs w:val="22"/>
        </w:rPr>
        <w:t xml:space="preserve">přípravku </w:t>
      </w:r>
      <w:r w:rsidRPr="00B22BFC">
        <w:rPr>
          <w:szCs w:val="22"/>
        </w:rPr>
        <w:t>Protopic 0,03% mast obsahuje tacrolimusum</w:t>
      </w:r>
      <w:r w:rsidR="00FE6C2C" w:rsidRPr="00B22BFC">
        <w:rPr>
          <w:szCs w:val="22"/>
        </w:rPr>
        <w:t xml:space="preserve"> 0,3 mg</w:t>
      </w:r>
      <w:r w:rsidRPr="00B22BFC">
        <w:rPr>
          <w:szCs w:val="22"/>
        </w:rPr>
        <w:t xml:space="preserve"> jako tacrolimusum monohydricum (0,03%).</w:t>
      </w:r>
    </w:p>
    <w:p w14:paraId="6C665129" w14:textId="77777777" w:rsidR="00D2605A" w:rsidRPr="00B22BFC" w:rsidRDefault="00D2605A">
      <w:pPr>
        <w:rPr>
          <w:szCs w:val="22"/>
        </w:rPr>
      </w:pPr>
    </w:p>
    <w:p w14:paraId="2C447BC5" w14:textId="77777777" w:rsidR="008813CD" w:rsidRPr="00B22BFC" w:rsidRDefault="00FC5FD7">
      <w:pPr>
        <w:rPr>
          <w:szCs w:val="22"/>
          <w:u w:val="single"/>
        </w:rPr>
      </w:pPr>
      <w:r w:rsidRPr="00B22BFC">
        <w:rPr>
          <w:szCs w:val="22"/>
          <w:u w:val="single"/>
        </w:rPr>
        <w:t>Pomocn</w:t>
      </w:r>
      <w:r>
        <w:rPr>
          <w:szCs w:val="22"/>
          <w:u w:val="single"/>
        </w:rPr>
        <w:t>á látka</w:t>
      </w:r>
      <w:r w:rsidRPr="00B22BFC">
        <w:rPr>
          <w:szCs w:val="22"/>
          <w:u w:val="single"/>
        </w:rPr>
        <w:t xml:space="preserve"> se známým účinkem</w:t>
      </w:r>
    </w:p>
    <w:p w14:paraId="5A4D015E" w14:textId="77777777" w:rsidR="008813CD" w:rsidRPr="00B22BFC" w:rsidRDefault="008813CD">
      <w:pPr>
        <w:rPr>
          <w:szCs w:val="22"/>
        </w:rPr>
      </w:pPr>
      <w:r w:rsidRPr="00B22BFC">
        <w:rPr>
          <w:szCs w:val="22"/>
        </w:rPr>
        <w:t>Butylhydroxytoluen (E321) 15 mikrogramů/g masti.</w:t>
      </w:r>
    </w:p>
    <w:p w14:paraId="573A53F4" w14:textId="77777777" w:rsidR="008813CD" w:rsidRPr="00B22BFC" w:rsidRDefault="008813CD">
      <w:pPr>
        <w:rPr>
          <w:szCs w:val="22"/>
        </w:rPr>
      </w:pPr>
    </w:p>
    <w:p w14:paraId="73B3AB8D" w14:textId="77777777" w:rsidR="00870916" w:rsidRPr="00B22BFC" w:rsidRDefault="00870916" w:rsidP="00870916">
      <w:pPr>
        <w:outlineLvl w:val="0"/>
        <w:rPr>
          <w:szCs w:val="22"/>
        </w:rPr>
      </w:pPr>
      <w:r w:rsidRPr="00B22BFC">
        <w:rPr>
          <w:szCs w:val="22"/>
        </w:rPr>
        <w:t>Úplný seznam pomocných látek viz bod</w:t>
      </w:r>
      <w:r w:rsidR="00213D93">
        <w:rPr>
          <w:szCs w:val="22"/>
        </w:rPr>
        <w:t> </w:t>
      </w:r>
      <w:r w:rsidRPr="00B22BFC">
        <w:rPr>
          <w:szCs w:val="22"/>
        </w:rPr>
        <w:t>6.1.</w:t>
      </w:r>
    </w:p>
    <w:p w14:paraId="4EC94059" w14:textId="77777777" w:rsidR="00D2605A" w:rsidRPr="00B22BFC" w:rsidRDefault="00D2605A">
      <w:pPr>
        <w:rPr>
          <w:szCs w:val="22"/>
        </w:rPr>
      </w:pPr>
    </w:p>
    <w:p w14:paraId="19B6878D" w14:textId="77777777" w:rsidR="00D2605A" w:rsidRPr="00B22BFC" w:rsidRDefault="00D2605A">
      <w:pPr>
        <w:rPr>
          <w:szCs w:val="22"/>
        </w:rPr>
      </w:pPr>
    </w:p>
    <w:p w14:paraId="0A7AF14F" w14:textId="77777777" w:rsidR="00D2605A" w:rsidRPr="00B22BFC" w:rsidRDefault="00D2605A">
      <w:pPr>
        <w:rPr>
          <w:caps/>
          <w:szCs w:val="22"/>
        </w:rPr>
      </w:pPr>
      <w:r w:rsidRPr="00B22BFC">
        <w:rPr>
          <w:b/>
          <w:szCs w:val="22"/>
        </w:rPr>
        <w:t>3.</w:t>
      </w:r>
      <w:r w:rsidRPr="00B22BFC">
        <w:rPr>
          <w:b/>
          <w:szCs w:val="22"/>
        </w:rPr>
        <w:tab/>
        <w:t>LÉKOVÁ FORMA</w:t>
      </w:r>
    </w:p>
    <w:p w14:paraId="2988294F" w14:textId="77777777" w:rsidR="00D2605A" w:rsidRPr="00B22BFC" w:rsidRDefault="00D2605A">
      <w:pPr>
        <w:rPr>
          <w:szCs w:val="22"/>
        </w:rPr>
      </w:pPr>
    </w:p>
    <w:p w14:paraId="67A58BB8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Mast</w:t>
      </w:r>
    </w:p>
    <w:p w14:paraId="54EE11BF" w14:textId="77777777" w:rsidR="00D2605A" w:rsidRPr="00B22BFC" w:rsidRDefault="00D2605A">
      <w:pPr>
        <w:rPr>
          <w:szCs w:val="22"/>
        </w:rPr>
      </w:pPr>
    </w:p>
    <w:p w14:paraId="4C2BA88C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Bílá až lehce nažloutlá mast.</w:t>
      </w:r>
    </w:p>
    <w:p w14:paraId="41EDECBC" w14:textId="77777777" w:rsidR="00D2605A" w:rsidRPr="00B22BFC" w:rsidRDefault="00D2605A">
      <w:pPr>
        <w:rPr>
          <w:szCs w:val="22"/>
        </w:rPr>
      </w:pPr>
    </w:p>
    <w:p w14:paraId="5F9FB506" w14:textId="77777777" w:rsidR="00D2605A" w:rsidRPr="00B22BFC" w:rsidRDefault="00D2605A">
      <w:pPr>
        <w:rPr>
          <w:szCs w:val="22"/>
        </w:rPr>
      </w:pPr>
    </w:p>
    <w:p w14:paraId="0CF08106" w14:textId="77777777" w:rsidR="00D2605A" w:rsidRPr="00B22BFC" w:rsidRDefault="00D2605A">
      <w:pPr>
        <w:rPr>
          <w:caps/>
          <w:szCs w:val="22"/>
        </w:rPr>
      </w:pPr>
      <w:r w:rsidRPr="00B22BFC">
        <w:rPr>
          <w:b/>
          <w:caps/>
          <w:szCs w:val="22"/>
        </w:rPr>
        <w:t>4.</w:t>
      </w:r>
      <w:r w:rsidRPr="00B22BFC">
        <w:rPr>
          <w:b/>
          <w:caps/>
          <w:szCs w:val="22"/>
        </w:rPr>
        <w:tab/>
        <w:t>KLINICKÉ ÚDAJE</w:t>
      </w:r>
    </w:p>
    <w:p w14:paraId="01926E7E" w14:textId="77777777" w:rsidR="00D2605A" w:rsidRPr="00073965" w:rsidRDefault="00D2605A">
      <w:pPr>
        <w:rPr>
          <w:szCs w:val="22"/>
        </w:rPr>
      </w:pPr>
    </w:p>
    <w:p w14:paraId="69A58ACC" w14:textId="77777777" w:rsidR="00D2605A" w:rsidRPr="00B22BFC" w:rsidRDefault="00CF5ABB" w:rsidP="00073965">
      <w:pPr>
        <w:rPr>
          <w:b/>
          <w:szCs w:val="22"/>
        </w:rPr>
      </w:pPr>
      <w:r>
        <w:rPr>
          <w:b/>
          <w:szCs w:val="22"/>
        </w:rPr>
        <w:t>4.1</w:t>
      </w:r>
      <w:r>
        <w:rPr>
          <w:b/>
          <w:szCs w:val="22"/>
        </w:rPr>
        <w:tab/>
      </w:r>
      <w:r w:rsidR="00D2605A" w:rsidRPr="00B22BFC">
        <w:rPr>
          <w:b/>
          <w:szCs w:val="22"/>
        </w:rPr>
        <w:t>Terapeutické indikace</w:t>
      </w:r>
    </w:p>
    <w:p w14:paraId="0ECAA8B4" w14:textId="77777777" w:rsidR="00CC6571" w:rsidRPr="00B22BFC" w:rsidRDefault="00CC6571" w:rsidP="00CC6571">
      <w:pPr>
        <w:ind w:left="0" w:firstLine="0"/>
        <w:rPr>
          <w:szCs w:val="22"/>
        </w:rPr>
      </w:pPr>
    </w:p>
    <w:p w14:paraId="0FB6B23F" w14:textId="77777777" w:rsidR="006275DD" w:rsidRPr="00B22BFC" w:rsidRDefault="006275DD" w:rsidP="001405AC">
      <w:pPr>
        <w:ind w:left="0" w:firstLine="0"/>
        <w:rPr>
          <w:szCs w:val="22"/>
        </w:rPr>
      </w:pPr>
      <w:r w:rsidRPr="00B22BFC">
        <w:rPr>
          <w:szCs w:val="22"/>
          <w:lang w:eastAsia="en-GB"/>
        </w:rPr>
        <w:t>Protopic 0</w:t>
      </w:r>
      <w:r w:rsidR="007E1F46" w:rsidRPr="00B22BFC">
        <w:rPr>
          <w:szCs w:val="22"/>
          <w:lang w:eastAsia="en-GB"/>
        </w:rPr>
        <w:t>,</w:t>
      </w:r>
      <w:r w:rsidRPr="00B22BFC">
        <w:rPr>
          <w:szCs w:val="22"/>
          <w:lang w:eastAsia="en-GB"/>
        </w:rPr>
        <w:t xml:space="preserve">03% mast je indikována </w:t>
      </w:r>
      <w:r w:rsidR="00373BF8" w:rsidRPr="00B22BFC">
        <w:rPr>
          <w:szCs w:val="22"/>
          <w:lang w:eastAsia="en-GB"/>
        </w:rPr>
        <w:t>k léčbě</w:t>
      </w:r>
      <w:r w:rsidRPr="00B22BFC">
        <w:rPr>
          <w:szCs w:val="22"/>
          <w:lang w:eastAsia="en-GB"/>
        </w:rPr>
        <w:t xml:space="preserve"> dospělých, </w:t>
      </w:r>
      <w:r w:rsidR="00F16F8E" w:rsidRPr="00B22BFC">
        <w:rPr>
          <w:szCs w:val="22"/>
          <w:lang w:eastAsia="en-GB"/>
        </w:rPr>
        <w:t>dospívajících</w:t>
      </w:r>
      <w:r w:rsidRPr="00B22BFC">
        <w:rPr>
          <w:szCs w:val="22"/>
          <w:lang w:eastAsia="en-GB"/>
        </w:rPr>
        <w:t xml:space="preserve"> a dětí ve věku od 2</w:t>
      </w:r>
      <w:r w:rsidR="00821103" w:rsidRPr="00B22BFC">
        <w:rPr>
          <w:szCs w:val="22"/>
          <w:lang w:eastAsia="en-GB"/>
        </w:rPr>
        <w:t> </w:t>
      </w:r>
      <w:r w:rsidRPr="00B22BFC">
        <w:rPr>
          <w:szCs w:val="22"/>
          <w:lang w:eastAsia="en-GB"/>
        </w:rPr>
        <w:t>let.</w:t>
      </w:r>
    </w:p>
    <w:p w14:paraId="6EE0DED8" w14:textId="77777777" w:rsidR="006275DD" w:rsidRPr="00B22BFC" w:rsidRDefault="006275DD">
      <w:pPr>
        <w:rPr>
          <w:szCs w:val="22"/>
        </w:rPr>
      </w:pPr>
    </w:p>
    <w:p w14:paraId="43D1FB01" w14:textId="77777777" w:rsidR="006275DD" w:rsidRPr="00B22BFC" w:rsidRDefault="006275DD" w:rsidP="001405AC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Léčba vzplanutí</w:t>
      </w:r>
    </w:p>
    <w:p w14:paraId="69973CFD" w14:textId="77777777" w:rsidR="006275DD" w:rsidRPr="00B22BFC" w:rsidRDefault="00CD1D53" w:rsidP="006275DD">
      <w:pPr>
        <w:pStyle w:val="EndnoteText"/>
        <w:rPr>
          <w:szCs w:val="22"/>
        </w:rPr>
      </w:pPr>
      <w:r w:rsidRPr="00B22BFC">
        <w:rPr>
          <w:i/>
          <w:szCs w:val="22"/>
        </w:rPr>
        <w:t xml:space="preserve">Dospělí a </w:t>
      </w:r>
      <w:r w:rsidR="003C392E" w:rsidRPr="00B22BFC">
        <w:rPr>
          <w:i/>
          <w:szCs w:val="22"/>
        </w:rPr>
        <w:t>dospívající</w:t>
      </w:r>
      <w:r w:rsidRPr="00B22BFC">
        <w:rPr>
          <w:i/>
          <w:szCs w:val="22"/>
        </w:rPr>
        <w:t xml:space="preserve"> (</w:t>
      </w:r>
      <w:r w:rsidR="006275DD" w:rsidRPr="00B22BFC">
        <w:rPr>
          <w:i/>
          <w:szCs w:val="22"/>
        </w:rPr>
        <w:t>16</w:t>
      </w:r>
      <w:r w:rsidR="00821103" w:rsidRPr="00B22BFC">
        <w:rPr>
          <w:i/>
          <w:szCs w:val="22"/>
        </w:rPr>
        <w:t> </w:t>
      </w:r>
      <w:r w:rsidRPr="00B22BFC">
        <w:rPr>
          <w:i/>
          <w:szCs w:val="22"/>
        </w:rPr>
        <w:t>let a starší</w:t>
      </w:r>
      <w:r w:rsidR="006275DD" w:rsidRPr="00B22BFC">
        <w:rPr>
          <w:i/>
          <w:szCs w:val="22"/>
        </w:rPr>
        <w:t>)</w:t>
      </w:r>
    </w:p>
    <w:p w14:paraId="6A0B97C4" w14:textId="77777777" w:rsidR="00B703F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Léčba středně </w:t>
      </w:r>
      <w:r w:rsidR="002E5AEF">
        <w:rPr>
          <w:b w:val="0"/>
          <w:i w:val="0"/>
          <w:szCs w:val="22"/>
        </w:rPr>
        <w:t>těžk</w:t>
      </w:r>
      <w:r w:rsidRPr="00B22BFC">
        <w:rPr>
          <w:b w:val="0"/>
          <w:i w:val="0"/>
          <w:szCs w:val="22"/>
        </w:rPr>
        <w:t xml:space="preserve">ých až těžkých atopických dermatitid </w:t>
      </w:r>
      <w:r w:rsidR="003F1A53" w:rsidRPr="00B22BFC">
        <w:rPr>
          <w:b w:val="0"/>
          <w:i w:val="0"/>
          <w:szCs w:val="22"/>
        </w:rPr>
        <w:t>u </w:t>
      </w:r>
      <w:r w:rsidRPr="00B22BFC">
        <w:rPr>
          <w:b w:val="0"/>
          <w:i w:val="0"/>
          <w:szCs w:val="22"/>
        </w:rPr>
        <w:t>dospělých, kteří adekvátně nereagují na konvenční léčbu</w:t>
      </w:r>
      <w:r w:rsidR="003F1A53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jako jsou lokální kortiko</w:t>
      </w:r>
      <w:r w:rsidR="00B22BFC">
        <w:rPr>
          <w:b w:val="0"/>
          <w:i w:val="0"/>
          <w:szCs w:val="22"/>
        </w:rPr>
        <w:t>stero</w:t>
      </w:r>
      <w:r w:rsidRPr="00B22BFC">
        <w:rPr>
          <w:b w:val="0"/>
          <w:i w:val="0"/>
          <w:szCs w:val="22"/>
        </w:rPr>
        <w:t xml:space="preserve">idy, nebo kteří tuto léčbu netolerují. </w:t>
      </w:r>
    </w:p>
    <w:p w14:paraId="59CA1C95" w14:textId="77777777" w:rsidR="00B703FA" w:rsidRPr="00B22BFC" w:rsidRDefault="00B703FA">
      <w:pPr>
        <w:pStyle w:val="BodyText"/>
        <w:ind w:left="0" w:firstLine="0"/>
        <w:rPr>
          <w:b w:val="0"/>
          <w:i w:val="0"/>
          <w:szCs w:val="22"/>
        </w:rPr>
      </w:pPr>
    </w:p>
    <w:p w14:paraId="39B76CED" w14:textId="77777777" w:rsidR="007F46A9" w:rsidRPr="00B22BFC" w:rsidRDefault="007F46A9" w:rsidP="001405AC">
      <w:pPr>
        <w:ind w:left="0" w:firstLine="0"/>
        <w:rPr>
          <w:i/>
          <w:szCs w:val="22"/>
        </w:rPr>
      </w:pPr>
      <w:r w:rsidRPr="00B22BFC">
        <w:rPr>
          <w:i/>
          <w:szCs w:val="22"/>
        </w:rPr>
        <w:t>Děti (2</w:t>
      </w:r>
      <w:r w:rsidR="00B35D47" w:rsidRPr="00B22BFC">
        <w:rPr>
          <w:i/>
          <w:szCs w:val="22"/>
        </w:rPr>
        <w:t> </w:t>
      </w:r>
      <w:r w:rsidR="007E1F46" w:rsidRPr="00B22BFC">
        <w:rPr>
          <w:i/>
          <w:szCs w:val="22"/>
        </w:rPr>
        <w:t>roky</w:t>
      </w:r>
      <w:r w:rsidRPr="00B22BFC">
        <w:rPr>
          <w:i/>
          <w:szCs w:val="22"/>
        </w:rPr>
        <w:t xml:space="preserve"> a starší)</w:t>
      </w:r>
    </w:p>
    <w:p w14:paraId="4CDA900C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Léčba středně </w:t>
      </w:r>
      <w:r w:rsidR="002E5AEF" w:rsidRPr="002E5AEF">
        <w:rPr>
          <w:b w:val="0"/>
          <w:i w:val="0"/>
          <w:szCs w:val="22"/>
        </w:rPr>
        <w:t>těžk</w:t>
      </w:r>
      <w:r w:rsidRPr="00B22BFC">
        <w:rPr>
          <w:b w:val="0"/>
          <w:i w:val="0"/>
          <w:szCs w:val="22"/>
        </w:rPr>
        <w:t>ých až těžkých atopických dermatitid u dětí, které adekvátně nereagovaly na konvenční léčbu</w:t>
      </w:r>
      <w:r w:rsidR="003F1A53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jako jsou lokální kortiko</w:t>
      </w:r>
      <w:r w:rsidR="00B22BFC">
        <w:rPr>
          <w:b w:val="0"/>
          <w:i w:val="0"/>
          <w:szCs w:val="22"/>
        </w:rPr>
        <w:t>stero</w:t>
      </w:r>
      <w:r w:rsidRPr="00B22BFC">
        <w:rPr>
          <w:b w:val="0"/>
          <w:i w:val="0"/>
          <w:szCs w:val="22"/>
        </w:rPr>
        <w:t>idy.</w:t>
      </w:r>
    </w:p>
    <w:p w14:paraId="77D4EEED" w14:textId="77777777" w:rsidR="0018416A" w:rsidRPr="00B22BFC" w:rsidRDefault="0018416A">
      <w:pPr>
        <w:pStyle w:val="BodyText"/>
        <w:ind w:left="0" w:firstLine="0"/>
        <w:rPr>
          <w:b w:val="0"/>
          <w:i w:val="0"/>
          <w:szCs w:val="22"/>
        </w:rPr>
      </w:pPr>
    </w:p>
    <w:p w14:paraId="3EDF00BF" w14:textId="77777777" w:rsidR="007F46A9" w:rsidRPr="00B22BFC" w:rsidRDefault="007F46A9">
      <w:pPr>
        <w:pStyle w:val="BodyText"/>
        <w:ind w:left="0" w:firstLine="0"/>
        <w:rPr>
          <w:b w:val="0"/>
          <w:i w:val="0"/>
          <w:szCs w:val="22"/>
          <w:u w:val="single"/>
        </w:rPr>
      </w:pPr>
      <w:r w:rsidRPr="00B22BFC">
        <w:rPr>
          <w:b w:val="0"/>
          <w:i w:val="0"/>
          <w:szCs w:val="22"/>
          <w:u w:val="single"/>
        </w:rPr>
        <w:t xml:space="preserve">Udržovací léčba </w:t>
      </w:r>
    </w:p>
    <w:p w14:paraId="0C2C629A" w14:textId="1F79AD30" w:rsidR="0018416A" w:rsidRPr="00B22BFC" w:rsidRDefault="007F46A9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L</w:t>
      </w:r>
      <w:r w:rsidR="0018416A" w:rsidRPr="00B22BFC">
        <w:rPr>
          <w:b w:val="0"/>
          <w:i w:val="0"/>
          <w:szCs w:val="22"/>
        </w:rPr>
        <w:t xml:space="preserve">éčba středně </w:t>
      </w:r>
      <w:r w:rsidR="002E5AEF" w:rsidRPr="002E5AEF">
        <w:rPr>
          <w:b w:val="0"/>
          <w:i w:val="0"/>
          <w:szCs w:val="22"/>
        </w:rPr>
        <w:t>těžk</w:t>
      </w:r>
      <w:r w:rsidR="0018416A" w:rsidRPr="00B22BFC">
        <w:rPr>
          <w:b w:val="0"/>
          <w:i w:val="0"/>
          <w:szCs w:val="22"/>
        </w:rPr>
        <w:t>ých až těžkých atopických dermatitid k prevenci vzplanutí a k prodloužení období bez vzplanutí u pacientů s vysokou frekvencí exacerbací (tj. 4</w:t>
      </w:r>
      <w:r w:rsidR="00543088" w:rsidRPr="00B22BFC">
        <w:rPr>
          <w:b w:val="0"/>
          <w:i w:val="0"/>
          <w:szCs w:val="22"/>
        </w:rPr>
        <w:t>krát</w:t>
      </w:r>
      <w:r w:rsidR="0018416A" w:rsidRPr="00B22BFC">
        <w:rPr>
          <w:b w:val="0"/>
          <w:i w:val="0"/>
          <w:szCs w:val="22"/>
        </w:rPr>
        <w:t xml:space="preserve"> ročně nebo více), kteří reagovali nejpozději do 6</w:t>
      </w:r>
      <w:r w:rsidR="00213D93">
        <w:rPr>
          <w:b w:val="0"/>
          <w:i w:val="0"/>
          <w:szCs w:val="22"/>
        </w:rPr>
        <w:t> </w:t>
      </w:r>
      <w:r w:rsidR="0018416A" w:rsidRPr="00B22BFC">
        <w:rPr>
          <w:b w:val="0"/>
          <w:i w:val="0"/>
          <w:szCs w:val="22"/>
        </w:rPr>
        <w:t xml:space="preserve">týdnů na léčbu takrolimem v masti </w:t>
      </w:r>
      <w:r w:rsidR="0018344A" w:rsidRPr="00B22BFC">
        <w:rPr>
          <w:b w:val="0"/>
          <w:i w:val="0"/>
          <w:szCs w:val="22"/>
        </w:rPr>
        <w:t>dvakrát</w:t>
      </w:r>
      <w:r w:rsidR="0018416A" w:rsidRPr="00B22BFC">
        <w:rPr>
          <w:b w:val="0"/>
          <w:i w:val="0"/>
          <w:szCs w:val="22"/>
        </w:rPr>
        <w:t xml:space="preserve"> denně (léze vymizí zcela, téměř nebo </w:t>
      </w:r>
      <w:r w:rsidR="002E5AEF">
        <w:rPr>
          <w:b w:val="0"/>
          <w:i w:val="0"/>
          <w:szCs w:val="22"/>
        </w:rPr>
        <w:t xml:space="preserve">jsou ovlivněny </w:t>
      </w:r>
      <w:r w:rsidR="0018416A" w:rsidRPr="00B22BFC">
        <w:rPr>
          <w:b w:val="0"/>
          <w:i w:val="0"/>
          <w:szCs w:val="22"/>
        </w:rPr>
        <w:t>mírn</w:t>
      </w:r>
      <w:r w:rsidR="002E5AEF">
        <w:rPr>
          <w:b w:val="0"/>
          <w:i w:val="0"/>
          <w:szCs w:val="22"/>
        </w:rPr>
        <w:t>ě</w:t>
      </w:r>
      <w:r w:rsidR="0018416A" w:rsidRPr="00B22BFC">
        <w:rPr>
          <w:b w:val="0"/>
          <w:i w:val="0"/>
          <w:szCs w:val="22"/>
        </w:rPr>
        <w:t>).</w:t>
      </w:r>
    </w:p>
    <w:p w14:paraId="1DCF5ECD" w14:textId="77777777" w:rsidR="00D2605A" w:rsidRPr="00B22BFC" w:rsidRDefault="00D2605A">
      <w:pPr>
        <w:jc w:val="both"/>
        <w:rPr>
          <w:szCs w:val="22"/>
        </w:rPr>
      </w:pPr>
    </w:p>
    <w:p w14:paraId="3774A26F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4.2</w:t>
      </w:r>
      <w:r w:rsidRPr="00B22BFC">
        <w:rPr>
          <w:b/>
          <w:szCs w:val="22"/>
        </w:rPr>
        <w:tab/>
        <w:t>Dávkování a způsob podání</w:t>
      </w:r>
    </w:p>
    <w:p w14:paraId="10884C80" w14:textId="77777777" w:rsidR="00D2605A" w:rsidRPr="00073965" w:rsidRDefault="00D2605A">
      <w:pPr>
        <w:pStyle w:val="BodyText"/>
        <w:rPr>
          <w:b w:val="0"/>
          <w:i w:val="0"/>
          <w:szCs w:val="22"/>
        </w:rPr>
      </w:pPr>
    </w:p>
    <w:p w14:paraId="57EB8B9D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Léčbu přípravkem Protopic má zahajovat pouze lékař se zkušeností s diagnostikou a léčbou atopické </w:t>
      </w:r>
      <w:r w:rsidR="003F1A53" w:rsidRPr="00B22BFC">
        <w:rPr>
          <w:b w:val="0"/>
          <w:i w:val="0"/>
          <w:szCs w:val="22"/>
        </w:rPr>
        <w:t>dermatitidy</w:t>
      </w:r>
      <w:r w:rsidRPr="00B22BFC">
        <w:rPr>
          <w:b w:val="0"/>
          <w:i w:val="0"/>
          <w:szCs w:val="22"/>
        </w:rPr>
        <w:t>.</w:t>
      </w:r>
    </w:p>
    <w:p w14:paraId="0257D9F5" w14:textId="77777777" w:rsidR="0018416A" w:rsidRPr="00B22BFC" w:rsidRDefault="0018416A">
      <w:pPr>
        <w:pStyle w:val="BodyText"/>
        <w:ind w:left="0" w:firstLine="0"/>
        <w:rPr>
          <w:b w:val="0"/>
          <w:i w:val="0"/>
          <w:szCs w:val="22"/>
        </w:rPr>
      </w:pPr>
    </w:p>
    <w:p w14:paraId="7F515043" w14:textId="77777777" w:rsidR="002A24AE" w:rsidRPr="00B22BFC" w:rsidRDefault="003F1A53" w:rsidP="002A24A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Přípravek </w:t>
      </w:r>
      <w:r w:rsidR="002A24AE" w:rsidRPr="00B22BFC">
        <w:rPr>
          <w:b w:val="0"/>
          <w:i w:val="0"/>
          <w:szCs w:val="22"/>
        </w:rPr>
        <w:t xml:space="preserve">Protopic se vyrábí ve dvou </w:t>
      </w:r>
      <w:r w:rsidR="00E0428F" w:rsidRPr="00B22BFC">
        <w:rPr>
          <w:b w:val="0"/>
          <w:i w:val="0"/>
          <w:szCs w:val="22"/>
        </w:rPr>
        <w:t>silách</w:t>
      </w:r>
      <w:r w:rsidR="002A24AE" w:rsidRPr="00B22BFC">
        <w:rPr>
          <w:b w:val="0"/>
          <w:i w:val="0"/>
          <w:szCs w:val="22"/>
        </w:rPr>
        <w:t xml:space="preserve">, Protopic 0,03% </w:t>
      </w:r>
      <w:r w:rsidRPr="00B22BFC">
        <w:rPr>
          <w:b w:val="0"/>
          <w:i w:val="0"/>
          <w:szCs w:val="22"/>
        </w:rPr>
        <w:t xml:space="preserve">mast </w:t>
      </w:r>
      <w:r w:rsidR="002A24AE" w:rsidRPr="00B22BFC">
        <w:rPr>
          <w:b w:val="0"/>
          <w:i w:val="0"/>
          <w:szCs w:val="22"/>
        </w:rPr>
        <w:t>a Protopic 0,1%</w:t>
      </w:r>
      <w:r w:rsidRPr="00B22BFC">
        <w:rPr>
          <w:b w:val="0"/>
          <w:i w:val="0"/>
          <w:szCs w:val="22"/>
        </w:rPr>
        <w:t xml:space="preserve"> mast</w:t>
      </w:r>
      <w:r w:rsidR="002A24AE" w:rsidRPr="00B22BFC">
        <w:rPr>
          <w:b w:val="0"/>
          <w:i w:val="0"/>
          <w:szCs w:val="22"/>
        </w:rPr>
        <w:t>.</w:t>
      </w:r>
    </w:p>
    <w:p w14:paraId="6D810663" w14:textId="77777777" w:rsidR="002A24AE" w:rsidRPr="00B22BFC" w:rsidRDefault="002A24AE">
      <w:pPr>
        <w:rPr>
          <w:szCs w:val="22"/>
        </w:rPr>
      </w:pPr>
    </w:p>
    <w:p w14:paraId="09DEF20A" w14:textId="77777777" w:rsidR="002A24AE" w:rsidRPr="00073965" w:rsidRDefault="002A24AE">
      <w:pPr>
        <w:rPr>
          <w:szCs w:val="22"/>
          <w:u w:val="single"/>
        </w:rPr>
      </w:pPr>
      <w:r w:rsidRPr="00073965">
        <w:rPr>
          <w:iCs/>
          <w:szCs w:val="22"/>
          <w:u w:val="single"/>
        </w:rPr>
        <w:t>Dávkování</w:t>
      </w:r>
    </w:p>
    <w:p w14:paraId="48F816AA" w14:textId="77777777" w:rsidR="002A24AE" w:rsidRPr="00B22BFC" w:rsidRDefault="002A24AE">
      <w:pPr>
        <w:rPr>
          <w:szCs w:val="22"/>
        </w:rPr>
      </w:pPr>
    </w:p>
    <w:p w14:paraId="708A57F7" w14:textId="77777777" w:rsidR="002A24AE" w:rsidRPr="00B22BFC" w:rsidRDefault="002A24AE" w:rsidP="002A24AE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Léčba vzplanutí</w:t>
      </w:r>
    </w:p>
    <w:p w14:paraId="065D8144" w14:textId="77777777" w:rsidR="00155F8E" w:rsidRPr="00B22BFC" w:rsidRDefault="00155F8E" w:rsidP="00155F8E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lze používat ke krátkodobé nebo </w:t>
      </w:r>
      <w:r w:rsidR="005D4B65" w:rsidRPr="00B22BFC">
        <w:rPr>
          <w:szCs w:val="22"/>
        </w:rPr>
        <w:t>přerušované</w:t>
      </w:r>
      <w:r w:rsidRPr="00B22BFC">
        <w:rPr>
          <w:szCs w:val="22"/>
        </w:rPr>
        <w:t xml:space="preserve"> dlouhodobé léčbě. </w:t>
      </w:r>
      <w:r w:rsidR="005D4B65" w:rsidRPr="00B22BFC">
        <w:rPr>
          <w:szCs w:val="22"/>
        </w:rPr>
        <w:t>Dlouhodobá l</w:t>
      </w:r>
      <w:r w:rsidRPr="00B22BFC">
        <w:rPr>
          <w:szCs w:val="22"/>
        </w:rPr>
        <w:t>éčba nemá být</w:t>
      </w:r>
      <w:r w:rsidR="0082091E" w:rsidRPr="00B22BFC">
        <w:rPr>
          <w:szCs w:val="22"/>
        </w:rPr>
        <w:t xml:space="preserve"> </w:t>
      </w:r>
      <w:r w:rsidRPr="00B22BFC">
        <w:rPr>
          <w:szCs w:val="22"/>
        </w:rPr>
        <w:t>kontinuální.</w:t>
      </w:r>
    </w:p>
    <w:p w14:paraId="4C34BBC9" w14:textId="77777777" w:rsidR="002A24AE" w:rsidRPr="00B22BFC" w:rsidRDefault="002A24AE" w:rsidP="00E73CA2">
      <w:pPr>
        <w:ind w:left="0" w:firstLine="0"/>
        <w:rPr>
          <w:szCs w:val="22"/>
        </w:rPr>
      </w:pPr>
      <w:r w:rsidRPr="00B22BFC">
        <w:rPr>
          <w:szCs w:val="22"/>
        </w:rPr>
        <w:lastRenderedPageBreak/>
        <w:t xml:space="preserve">Léčba přípravkem Protopic by měla být zahájena při prvním výskytu </w:t>
      </w:r>
      <w:r w:rsidR="003F1A53" w:rsidRPr="00B22BFC">
        <w:rPr>
          <w:szCs w:val="22"/>
        </w:rPr>
        <w:t>známek a </w:t>
      </w:r>
      <w:r w:rsidRPr="00B22BFC">
        <w:rPr>
          <w:szCs w:val="22"/>
        </w:rPr>
        <w:t>příznaků. Každá postižená oblast kůže se léčí přípravkem Protopic</w:t>
      </w:r>
      <w:r w:rsidR="00E75F58" w:rsidRPr="00B22BFC">
        <w:rPr>
          <w:szCs w:val="22"/>
        </w:rPr>
        <w:t>,</w:t>
      </w:r>
      <w:r w:rsidRPr="00B22BFC">
        <w:rPr>
          <w:szCs w:val="22"/>
        </w:rPr>
        <w:t xml:space="preserve"> dokud léze nevymizí zcela, téměř nebo </w:t>
      </w:r>
      <w:r w:rsidR="002E5AEF" w:rsidRPr="002E5AEF">
        <w:rPr>
          <w:szCs w:val="22"/>
        </w:rPr>
        <w:t xml:space="preserve">nejsou </w:t>
      </w:r>
      <w:r w:rsidR="00927E31">
        <w:rPr>
          <w:szCs w:val="22"/>
        </w:rPr>
        <w:t xml:space="preserve">mírně </w:t>
      </w:r>
      <w:r w:rsidR="002E5AEF" w:rsidRPr="002E5AEF">
        <w:rPr>
          <w:szCs w:val="22"/>
        </w:rPr>
        <w:t>ovlivněny</w:t>
      </w:r>
      <w:r w:rsidRPr="00B22BFC">
        <w:rPr>
          <w:szCs w:val="22"/>
        </w:rPr>
        <w:t xml:space="preserve">. Poté se u pacientů považuje za vhodné </w:t>
      </w:r>
      <w:r w:rsidR="000E63E4" w:rsidRPr="00B22BFC">
        <w:rPr>
          <w:szCs w:val="22"/>
        </w:rPr>
        <w:t>přejít na</w:t>
      </w:r>
      <w:r w:rsidRPr="00B22BFC">
        <w:rPr>
          <w:szCs w:val="22"/>
        </w:rPr>
        <w:t xml:space="preserve"> udržovací léčbu (viz níže). Při prvních známkách recidivy (vzplanutí) příznaků choroby by měla být léčba znovu zahájena.</w:t>
      </w:r>
    </w:p>
    <w:p w14:paraId="1E14DCB2" w14:textId="77777777" w:rsidR="003F1A53" w:rsidRPr="00B22BFC" w:rsidRDefault="003F1A53" w:rsidP="00E73CA2">
      <w:pPr>
        <w:ind w:left="0" w:firstLine="0"/>
        <w:rPr>
          <w:szCs w:val="22"/>
        </w:rPr>
      </w:pPr>
    </w:p>
    <w:p w14:paraId="216367DE" w14:textId="77777777" w:rsidR="002A24AE" w:rsidRPr="00B22BFC" w:rsidRDefault="002A24AE" w:rsidP="002A24AE">
      <w:pPr>
        <w:pStyle w:val="EndnoteText"/>
        <w:rPr>
          <w:szCs w:val="22"/>
        </w:rPr>
      </w:pPr>
      <w:r w:rsidRPr="00B22BFC">
        <w:rPr>
          <w:i/>
          <w:szCs w:val="22"/>
        </w:rPr>
        <w:t xml:space="preserve">Dospělí a </w:t>
      </w:r>
      <w:r w:rsidR="003C392E" w:rsidRPr="00B22BFC">
        <w:rPr>
          <w:i/>
          <w:szCs w:val="22"/>
        </w:rPr>
        <w:t>dospívající</w:t>
      </w:r>
      <w:r w:rsidRPr="00B22BFC">
        <w:rPr>
          <w:i/>
          <w:szCs w:val="22"/>
        </w:rPr>
        <w:t xml:space="preserve"> (16</w:t>
      </w:r>
      <w:r w:rsidR="00821103" w:rsidRPr="00B22BFC">
        <w:rPr>
          <w:i/>
          <w:szCs w:val="22"/>
        </w:rPr>
        <w:t> </w:t>
      </w:r>
      <w:r w:rsidRPr="00B22BFC">
        <w:rPr>
          <w:i/>
          <w:szCs w:val="22"/>
        </w:rPr>
        <w:t>let a starší)</w:t>
      </w:r>
    </w:p>
    <w:p w14:paraId="7D9462E5" w14:textId="77777777" w:rsidR="002A24AE" w:rsidRPr="00B22BFC" w:rsidRDefault="002A24AE" w:rsidP="0018344A">
      <w:pPr>
        <w:ind w:left="0" w:firstLine="0"/>
      </w:pPr>
      <w:r w:rsidRPr="00B22BFC">
        <w:t xml:space="preserve">Léčba by měla být zahájena </w:t>
      </w:r>
      <w:r w:rsidR="0018344A" w:rsidRPr="00B22BFC">
        <w:t xml:space="preserve">přípravkem </w:t>
      </w:r>
      <w:r w:rsidR="00EB6E65" w:rsidRPr="00B22BFC">
        <w:t>Protopic</w:t>
      </w:r>
      <w:r w:rsidRPr="00B22BFC">
        <w:t xml:space="preserve"> 0,1% dvakrát denně a měla by pokračovat až do vymizení lézí. Jestliže se </w:t>
      </w:r>
      <w:r w:rsidR="0018344A" w:rsidRPr="00B22BFC">
        <w:t xml:space="preserve">příznaky </w:t>
      </w:r>
      <w:r w:rsidRPr="00B22BFC">
        <w:t xml:space="preserve">opět objeví, měla by se léčba </w:t>
      </w:r>
      <w:r w:rsidR="00EB6E65" w:rsidRPr="00B22BFC">
        <w:t xml:space="preserve">mastí </w:t>
      </w:r>
      <w:r w:rsidRPr="00B22BFC">
        <w:t>Protopic 0,1% dvakrát denně začít znov</w:t>
      </w:r>
      <w:r w:rsidR="00EB6E65" w:rsidRPr="00B22BFC">
        <w:t>u</w:t>
      </w:r>
      <w:r w:rsidRPr="00B22BFC">
        <w:t>. Pokud to klinick</w:t>
      </w:r>
      <w:r w:rsidR="00EB6E65" w:rsidRPr="00B22BFC">
        <w:t>ý stav</w:t>
      </w:r>
      <w:r w:rsidRPr="00B22BFC">
        <w:t xml:space="preserve"> dovolí, je vhodné zkusit snížení frekvence nanášení masti nebo použít </w:t>
      </w:r>
      <w:r w:rsidR="0018344A" w:rsidRPr="00B22BFC">
        <w:t xml:space="preserve">nižší sílu </w:t>
      </w:r>
      <w:r w:rsidR="001E21AC" w:rsidRPr="00B22BFC">
        <w:t>P</w:t>
      </w:r>
      <w:r w:rsidRPr="00B22BFC">
        <w:t>rotopic 0,03% mast.</w:t>
      </w:r>
    </w:p>
    <w:p w14:paraId="40A2F4AF" w14:textId="77777777" w:rsidR="002A24AE" w:rsidRPr="00B22BFC" w:rsidRDefault="002A24AE">
      <w:pPr>
        <w:rPr>
          <w:szCs w:val="22"/>
        </w:rPr>
      </w:pPr>
    </w:p>
    <w:p w14:paraId="4691C367" w14:textId="77777777" w:rsidR="002A24AE" w:rsidRPr="00B22BFC" w:rsidRDefault="002A24AE" w:rsidP="002A24A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Zlepšení lze obvykle pozorovat v průběhu </w:t>
      </w:r>
      <w:r w:rsidR="00987527" w:rsidRPr="00B22BFC">
        <w:rPr>
          <w:b w:val="0"/>
          <w:i w:val="0"/>
          <w:szCs w:val="22"/>
        </w:rPr>
        <w:t xml:space="preserve">prvního </w:t>
      </w:r>
      <w:r w:rsidRPr="00B22BFC">
        <w:rPr>
          <w:b w:val="0"/>
          <w:i w:val="0"/>
          <w:szCs w:val="22"/>
        </w:rPr>
        <w:t>týdne léčby. Pokud se známky zlepšení neobjeví po dvou týdnech léčby, je třeba uvažovat o jiném způsobu terapie.</w:t>
      </w:r>
    </w:p>
    <w:p w14:paraId="61021A7C" w14:textId="77777777" w:rsidR="002A24AE" w:rsidRPr="00B22BFC" w:rsidRDefault="002A24AE">
      <w:pPr>
        <w:rPr>
          <w:szCs w:val="22"/>
        </w:rPr>
      </w:pPr>
    </w:p>
    <w:p w14:paraId="28BEFF9C" w14:textId="77777777" w:rsidR="002A24AE" w:rsidRPr="00B22BFC" w:rsidRDefault="00927E31">
      <w:pPr>
        <w:rPr>
          <w:szCs w:val="22"/>
        </w:rPr>
      </w:pPr>
      <w:r>
        <w:rPr>
          <w:i/>
          <w:iCs/>
          <w:szCs w:val="22"/>
        </w:rPr>
        <w:t>Starší o</w:t>
      </w:r>
      <w:r w:rsidR="00714F04" w:rsidRPr="00B22BFC">
        <w:rPr>
          <w:i/>
          <w:iCs/>
          <w:szCs w:val="22"/>
        </w:rPr>
        <w:t>soby</w:t>
      </w:r>
    </w:p>
    <w:p w14:paraId="4260C11D" w14:textId="77777777" w:rsidR="00D4270E" w:rsidRPr="00B22BFC" w:rsidRDefault="00D4270E" w:rsidP="00D4270E">
      <w:pPr>
        <w:ind w:left="0" w:firstLine="0"/>
        <w:rPr>
          <w:szCs w:val="22"/>
        </w:rPr>
      </w:pPr>
      <w:r w:rsidRPr="00B22BFC">
        <w:rPr>
          <w:szCs w:val="22"/>
        </w:rPr>
        <w:t xml:space="preserve">Nebyly provedeny žádné </w:t>
      </w:r>
      <w:r w:rsidR="0018344A" w:rsidRPr="00B22BFC">
        <w:rPr>
          <w:szCs w:val="22"/>
        </w:rPr>
        <w:t xml:space="preserve">specifické </w:t>
      </w:r>
      <w:r w:rsidRPr="00B22BFC">
        <w:rPr>
          <w:szCs w:val="22"/>
        </w:rPr>
        <w:t xml:space="preserve">studie se staršími </w:t>
      </w:r>
      <w:r w:rsidR="00D8548A" w:rsidRPr="00B22BFC">
        <w:rPr>
          <w:szCs w:val="22"/>
        </w:rPr>
        <w:t>lidmi</w:t>
      </w:r>
      <w:r w:rsidRPr="00B22BFC">
        <w:rPr>
          <w:szCs w:val="22"/>
        </w:rPr>
        <w:t xml:space="preserve">. Klinická zkušenost </w:t>
      </w:r>
      <w:r w:rsidR="0018344A" w:rsidRPr="00B22BFC">
        <w:rPr>
          <w:szCs w:val="22"/>
        </w:rPr>
        <w:t>u </w:t>
      </w:r>
      <w:r w:rsidRPr="00B22BFC">
        <w:rPr>
          <w:szCs w:val="22"/>
        </w:rPr>
        <w:t xml:space="preserve">této </w:t>
      </w:r>
      <w:r w:rsidR="0018344A" w:rsidRPr="00B22BFC">
        <w:rPr>
          <w:szCs w:val="22"/>
        </w:rPr>
        <w:t xml:space="preserve">populace </w:t>
      </w:r>
      <w:r w:rsidRPr="00B22BFC">
        <w:rPr>
          <w:szCs w:val="22"/>
        </w:rPr>
        <w:t>pacientů nicméně neprokázala nutnost jakékoli úpravy dávky.</w:t>
      </w:r>
    </w:p>
    <w:p w14:paraId="14DD4D47" w14:textId="77777777" w:rsidR="002A24AE" w:rsidRPr="00B22BFC" w:rsidRDefault="002A24AE">
      <w:pPr>
        <w:rPr>
          <w:szCs w:val="22"/>
        </w:rPr>
      </w:pPr>
    </w:p>
    <w:p w14:paraId="08EA6B2C" w14:textId="77777777" w:rsidR="00D4270E" w:rsidRPr="00B22BFC" w:rsidRDefault="00D4270E">
      <w:pPr>
        <w:rPr>
          <w:szCs w:val="22"/>
        </w:rPr>
      </w:pPr>
      <w:r w:rsidRPr="00B22BFC">
        <w:rPr>
          <w:i/>
          <w:iCs/>
          <w:szCs w:val="22"/>
        </w:rPr>
        <w:t>Pediatrická populace</w:t>
      </w:r>
    </w:p>
    <w:p w14:paraId="241E2A50" w14:textId="77777777" w:rsidR="002C0F3E" w:rsidRPr="00B22BFC" w:rsidRDefault="002C0F3E" w:rsidP="002C0F3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Děti (2</w:t>
      </w:r>
      <w:r w:rsidR="00213D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roky a starší) by měly </w:t>
      </w:r>
      <w:r w:rsidR="0018344A" w:rsidRPr="00B22BFC">
        <w:rPr>
          <w:b w:val="0"/>
          <w:i w:val="0"/>
          <w:szCs w:val="22"/>
        </w:rPr>
        <w:t>po</w:t>
      </w:r>
      <w:r w:rsidRPr="00B22BFC">
        <w:rPr>
          <w:b w:val="0"/>
          <w:i w:val="0"/>
          <w:szCs w:val="22"/>
        </w:rPr>
        <w:t>užívat nižší sílu Protopic 0,03% mast.</w:t>
      </w:r>
    </w:p>
    <w:p w14:paraId="344A02CC" w14:textId="77777777" w:rsidR="0001134C" w:rsidRPr="00B22BFC" w:rsidRDefault="002A24AE" w:rsidP="0001134C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Léčba </w:t>
      </w:r>
      <w:r w:rsidR="0018344A" w:rsidRPr="00B22BFC">
        <w:rPr>
          <w:b w:val="0"/>
          <w:i w:val="0"/>
          <w:szCs w:val="22"/>
        </w:rPr>
        <w:t>má</w:t>
      </w:r>
      <w:r w:rsidRPr="00B22BFC">
        <w:rPr>
          <w:b w:val="0"/>
          <w:i w:val="0"/>
          <w:szCs w:val="22"/>
        </w:rPr>
        <w:t xml:space="preserve"> být zahájena </w:t>
      </w:r>
      <w:r w:rsidR="0018344A" w:rsidRPr="00B22BFC">
        <w:rPr>
          <w:b w:val="0"/>
          <w:i w:val="0"/>
          <w:szCs w:val="22"/>
        </w:rPr>
        <w:t>dávkováním</w:t>
      </w:r>
      <w:r w:rsidRPr="00B22BFC">
        <w:rPr>
          <w:b w:val="0"/>
          <w:i w:val="0"/>
          <w:szCs w:val="22"/>
        </w:rPr>
        <w:t xml:space="preserve"> dvakrát denně </w:t>
      </w:r>
      <w:r w:rsidR="0018344A" w:rsidRPr="00B22BFC">
        <w:rPr>
          <w:b w:val="0"/>
          <w:i w:val="0"/>
          <w:szCs w:val="22"/>
        </w:rPr>
        <w:t xml:space="preserve">po dobu až tří týdnů. </w:t>
      </w:r>
      <w:r w:rsidR="0001134C" w:rsidRPr="00B22BFC">
        <w:rPr>
          <w:b w:val="0"/>
          <w:i w:val="0"/>
          <w:szCs w:val="22"/>
        </w:rPr>
        <w:t>Poté by měla být mast nanášena jednou denně až do vymizení léze (viz bod</w:t>
      </w:r>
      <w:r w:rsidR="00213D93">
        <w:rPr>
          <w:b w:val="0"/>
          <w:i w:val="0"/>
          <w:szCs w:val="22"/>
        </w:rPr>
        <w:t> </w:t>
      </w:r>
      <w:r w:rsidR="0001134C" w:rsidRPr="00B22BFC">
        <w:rPr>
          <w:b w:val="0"/>
          <w:i w:val="0"/>
          <w:szCs w:val="22"/>
        </w:rPr>
        <w:t>4.4).</w:t>
      </w:r>
    </w:p>
    <w:p w14:paraId="165A2DBE" w14:textId="77777777" w:rsidR="004D0B46" w:rsidRPr="00B22BFC" w:rsidRDefault="004D0B46">
      <w:pPr>
        <w:rPr>
          <w:szCs w:val="22"/>
        </w:rPr>
      </w:pPr>
    </w:p>
    <w:p w14:paraId="1C999F80" w14:textId="77777777" w:rsidR="006F5591" w:rsidRPr="00B22BFC" w:rsidRDefault="00146582" w:rsidP="006F5591">
      <w:pPr>
        <w:ind w:left="0" w:firstLine="0"/>
        <w:rPr>
          <w:szCs w:val="22"/>
        </w:rPr>
      </w:pPr>
      <w:r w:rsidRPr="00B22BFC">
        <w:rPr>
          <w:szCs w:val="22"/>
        </w:rPr>
        <w:t xml:space="preserve">Mast </w:t>
      </w:r>
      <w:r w:rsidR="006F5591" w:rsidRPr="00B22BFC">
        <w:rPr>
          <w:szCs w:val="22"/>
        </w:rPr>
        <w:t xml:space="preserve">Protopic </w:t>
      </w:r>
      <w:r w:rsidR="00B60632" w:rsidRPr="00B22BFC">
        <w:rPr>
          <w:szCs w:val="22"/>
        </w:rPr>
        <w:t xml:space="preserve">se nemá používat u dětí ve věku </w:t>
      </w:r>
      <w:r w:rsidR="006F5591" w:rsidRPr="00B22BFC">
        <w:rPr>
          <w:szCs w:val="22"/>
        </w:rPr>
        <w:t>do 2</w:t>
      </w:r>
      <w:r w:rsidR="00821103" w:rsidRPr="00B22BFC">
        <w:rPr>
          <w:szCs w:val="22"/>
        </w:rPr>
        <w:t> </w:t>
      </w:r>
      <w:r w:rsidR="006F5591" w:rsidRPr="00B22BFC">
        <w:rPr>
          <w:szCs w:val="22"/>
        </w:rPr>
        <w:t>let</w:t>
      </w:r>
      <w:r w:rsidR="00E75F58" w:rsidRPr="00B22BFC">
        <w:rPr>
          <w:szCs w:val="22"/>
        </w:rPr>
        <w:t>,</w:t>
      </w:r>
      <w:r w:rsidR="006F5591" w:rsidRPr="00B22BFC">
        <w:rPr>
          <w:szCs w:val="22"/>
        </w:rPr>
        <w:t xml:space="preserve"> dokud nebudou k dispozici další údaje.</w:t>
      </w:r>
    </w:p>
    <w:p w14:paraId="4C88C44C" w14:textId="77777777" w:rsidR="00D2605A" w:rsidRPr="00B22BFC" w:rsidRDefault="00D2605A">
      <w:pPr>
        <w:rPr>
          <w:szCs w:val="22"/>
        </w:rPr>
      </w:pPr>
    </w:p>
    <w:p w14:paraId="35DF666F" w14:textId="77777777" w:rsidR="003F273B" w:rsidRPr="00B22BFC" w:rsidRDefault="003F273B" w:rsidP="003F273B">
      <w:pPr>
        <w:pStyle w:val="BodyText"/>
        <w:ind w:left="0" w:firstLine="0"/>
        <w:rPr>
          <w:b w:val="0"/>
          <w:i w:val="0"/>
          <w:szCs w:val="22"/>
          <w:u w:val="single"/>
        </w:rPr>
      </w:pPr>
      <w:r w:rsidRPr="00B22BFC">
        <w:rPr>
          <w:b w:val="0"/>
          <w:i w:val="0"/>
          <w:szCs w:val="22"/>
          <w:u w:val="single"/>
        </w:rPr>
        <w:t>Udržovací léčba</w:t>
      </w:r>
    </w:p>
    <w:p w14:paraId="56698D76" w14:textId="77777777" w:rsidR="003F273B" w:rsidRPr="00B22BFC" w:rsidRDefault="003F273B" w:rsidP="003F273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Pro udržovací léčbu jsou vhodní pacienti, kteří na podávání takrolimu v masti </w:t>
      </w:r>
      <w:r w:rsidR="00146582" w:rsidRPr="00B22BFC">
        <w:rPr>
          <w:b w:val="0"/>
          <w:i w:val="0"/>
          <w:szCs w:val="22"/>
        </w:rPr>
        <w:t>dvakrát</w:t>
      </w:r>
      <w:r w:rsidRPr="00B22BFC">
        <w:rPr>
          <w:b w:val="0"/>
          <w:i w:val="0"/>
          <w:szCs w:val="22"/>
        </w:rPr>
        <w:t xml:space="preserve"> denně reagují nejpozději do 6</w:t>
      </w:r>
      <w:r w:rsidR="00213D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týdnů (léze vymizí zcela, téměř nebo </w:t>
      </w:r>
      <w:r w:rsidR="00927E31">
        <w:rPr>
          <w:b w:val="0"/>
          <w:i w:val="0"/>
          <w:szCs w:val="22"/>
        </w:rPr>
        <w:t>jsou ovlivněny mírně</w:t>
      </w:r>
      <w:r w:rsidRPr="00B22BFC">
        <w:rPr>
          <w:b w:val="0"/>
          <w:i w:val="0"/>
          <w:szCs w:val="22"/>
        </w:rPr>
        <w:t>).</w:t>
      </w:r>
    </w:p>
    <w:p w14:paraId="2A64B93E" w14:textId="77777777" w:rsidR="003F273B" w:rsidRPr="00B22BFC" w:rsidRDefault="003F273B" w:rsidP="003F273B">
      <w:pPr>
        <w:pStyle w:val="BodyText"/>
        <w:ind w:left="0" w:firstLine="0"/>
        <w:rPr>
          <w:b w:val="0"/>
          <w:i w:val="0"/>
          <w:szCs w:val="22"/>
        </w:rPr>
      </w:pPr>
    </w:p>
    <w:p w14:paraId="75233D09" w14:textId="77777777" w:rsidR="00D357A9" w:rsidRPr="00B22BFC" w:rsidRDefault="00D357A9" w:rsidP="00D357A9">
      <w:pPr>
        <w:pStyle w:val="EndnoteText"/>
        <w:rPr>
          <w:szCs w:val="22"/>
        </w:rPr>
      </w:pPr>
      <w:r w:rsidRPr="00B22BFC">
        <w:rPr>
          <w:i/>
          <w:szCs w:val="22"/>
        </w:rPr>
        <w:t xml:space="preserve">Dospělí a </w:t>
      </w:r>
      <w:r w:rsidR="003C392E" w:rsidRPr="00B22BFC">
        <w:rPr>
          <w:i/>
          <w:szCs w:val="22"/>
        </w:rPr>
        <w:t>dospívající</w:t>
      </w:r>
      <w:r w:rsidRPr="00B22BFC">
        <w:rPr>
          <w:i/>
          <w:szCs w:val="22"/>
        </w:rPr>
        <w:t xml:space="preserve"> (16</w:t>
      </w:r>
      <w:r w:rsidR="009B75F1">
        <w:rPr>
          <w:i/>
          <w:szCs w:val="22"/>
        </w:rPr>
        <w:t> </w:t>
      </w:r>
      <w:r w:rsidRPr="00B22BFC">
        <w:rPr>
          <w:i/>
          <w:szCs w:val="22"/>
        </w:rPr>
        <w:t>let a starší)</w:t>
      </w:r>
    </w:p>
    <w:p w14:paraId="63E98757" w14:textId="77777777" w:rsidR="00D357A9" w:rsidRPr="00B22BFC" w:rsidRDefault="00D357A9" w:rsidP="003F273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Dospělí pacienti by měli užívat Protopic 0,1</w:t>
      </w:r>
      <w:r w:rsidR="00B35D47" w:rsidRPr="00B22BFC">
        <w:rPr>
          <w:b w:val="0"/>
          <w:i w:val="0"/>
          <w:szCs w:val="22"/>
        </w:rPr>
        <w:t>%</w:t>
      </w:r>
      <w:r w:rsidRPr="00B22BFC">
        <w:rPr>
          <w:b w:val="0"/>
          <w:i w:val="0"/>
          <w:szCs w:val="22"/>
        </w:rPr>
        <w:t xml:space="preserve"> mast.</w:t>
      </w:r>
    </w:p>
    <w:p w14:paraId="10FA053A" w14:textId="77777777" w:rsidR="003F273B" w:rsidRPr="00B22BFC" w:rsidRDefault="003F273B" w:rsidP="003F273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Mast Protopic by se měla nanášet jednou za den dvakrát týdně (např. v pondělí a ve čtvrtek) na oblasti obvykle postižené atopickou dermatitidou, aby se zabránilo vzplanutí. Mezi jednotlivými aplikacemi by měly zůstat 2 až 3</w:t>
      </w:r>
      <w:r w:rsidR="00213D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dny bez léčby mastí Protopic.</w:t>
      </w:r>
    </w:p>
    <w:p w14:paraId="62A735C5" w14:textId="77777777" w:rsidR="003F273B" w:rsidRPr="00B22BFC" w:rsidRDefault="003F273B" w:rsidP="003F273B">
      <w:pPr>
        <w:pStyle w:val="BodyText"/>
        <w:ind w:left="0" w:firstLine="0"/>
        <w:rPr>
          <w:b w:val="0"/>
          <w:i w:val="0"/>
          <w:szCs w:val="22"/>
        </w:rPr>
      </w:pPr>
    </w:p>
    <w:p w14:paraId="43C6AD25" w14:textId="77777777" w:rsidR="00103E4E" w:rsidRPr="00B22BFC" w:rsidRDefault="003F273B" w:rsidP="003F273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Vzhledem k tomu, že údaje o bezpečnosti udržovací léčby delší než 12</w:t>
      </w:r>
      <w:r w:rsidR="004D32E7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měsíců nejsou k dispozici, měl by ošetřující lékař po 12</w:t>
      </w:r>
      <w:r w:rsidR="004D32E7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měsících </w:t>
      </w:r>
      <w:r w:rsidR="00757141" w:rsidRPr="00B22BFC">
        <w:rPr>
          <w:b w:val="0"/>
          <w:i w:val="0"/>
          <w:szCs w:val="22"/>
        </w:rPr>
        <w:t xml:space="preserve">léčby </w:t>
      </w:r>
      <w:r w:rsidRPr="00B22BFC">
        <w:rPr>
          <w:b w:val="0"/>
          <w:i w:val="0"/>
          <w:szCs w:val="22"/>
        </w:rPr>
        <w:t>posoudit stav pacienta a rozhodnout, zda v udržovací terapii pokračovat.</w:t>
      </w:r>
      <w:r w:rsidR="004D32E7" w:rsidRPr="00B22BFC">
        <w:rPr>
          <w:b w:val="0"/>
          <w:i w:val="0"/>
          <w:szCs w:val="22"/>
        </w:rPr>
        <w:t xml:space="preserve"> </w:t>
      </w:r>
    </w:p>
    <w:p w14:paraId="37ED3178" w14:textId="77777777" w:rsidR="003527A6" w:rsidRPr="00B22BFC" w:rsidRDefault="003527A6" w:rsidP="003F273B">
      <w:pPr>
        <w:pStyle w:val="BodyText"/>
        <w:ind w:left="0" w:firstLine="0"/>
        <w:rPr>
          <w:b w:val="0"/>
          <w:i w:val="0"/>
          <w:szCs w:val="22"/>
        </w:rPr>
      </w:pPr>
    </w:p>
    <w:p w14:paraId="218F97F2" w14:textId="77777777" w:rsidR="003527A6" w:rsidRPr="00B22BFC" w:rsidRDefault="003527A6" w:rsidP="003527A6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Pokud se znovu objeví známky vzplanutí, je třeba opět zahájit</w:t>
      </w:r>
      <w:r w:rsidR="000E63E4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léčbu dvakrát denně (viz bod Léčba</w:t>
      </w:r>
      <w:r w:rsidR="00F552D1" w:rsidRPr="00B22BFC">
        <w:rPr>
          <w:b w:val="0"/>
          <w:i w:val="0"/>
          <w:szCs w:val="22"/>
        </w:rPr>
        <w:t xml:space="preserve"> vzplanutí</w:t>
      </w:r>
      <w:r w:rsidRPr="00B22BFC">
        <w:rPr>
          <w:b w:val="0"/>
          <w:i w:val="0"/>
          <w:szCs w:val="22"/>
        </w:rPr>
        <w:t xml:space="preserve"> výše).</w:t>
      </w:r>
    </w:p>
    <w:p w14:paraId="1CC4E01B" w14:textId="77777777" w:rsidR="00055316" w:rsidRPr="00B22BFC" w:rsidRDefault="00055316" w:rsidP="003F273B">
      <w:pPr>
        <w:pStyle w:val="BodyText"/>
        <w:ind w:left="0" w:firstLine="0"/>
        <w:rPr>
          <w:b w:val="0"/>
          <w:i w:val="0"/>
          <w:szCs w:val="22"/>
        </w:rPr>
      </w:pPr>
    </w:p>
    <w:p w14:paraId="47D62055" w14:textId="77777777" w:rsidR="003527A6" w:rsidRPr="00073965" w:rsidRDefault="00927E31" w:rsidP="003F273B">
      <w:pPr>
        <w:pStyle w:val="BodyText"/>
        <w:ind w:left="0" w:firstLine="0"/>
        <w:rPr>
          <w:b w:val="0"/>
          <w:szCs w:val="22"/>
        </w:rPr>
      </w:pPr>
      <w:r>
        <w:rPr>
          <w:b w:val="0"/>
          <w:iCs/>
          <w:szCs w:val="22"/>
        </w:rPr>
        <w:t>Starší o</w:t>
      </w:r>
      <w:r w:rsidR="00714F04" w:rsidRPr="00B22BFC">
        <w:rPr>
          <w:b w:val="0"/>
          <w:iCs/>
          <w:szCs w:val="22"/>
        </w:rPr>
        <w:t>soby</w:t>
      </w:r>
    </w:p>
    <w:p w14:paraId="7CA34361" w14:textId="77777777" w:rsidR="00F552D1" w:rsidRPr="00B22BFC" w:rsidRDefault="00F552D1" w:rsidP="003F273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bCs/>
          <w:i w:val="0"/>
          <w:iCs/>
          <w:szCs w:val="22"/>
        </w:rPr>
        <w:t xml:space="preserve">Nebyly provedeny žádné </w:t>
      </w:r>
      <w:r w:rsidR="00757141" w:rsidRPr="00B22BFC">
        <w:rPr>
          <w:b w:val="0"/>
          <w:bCs/>
          <w:i w:val="0"/>
          <w:iCs/>
          <w:szCs w:val="22"/>
        </w:rPr>
        <w:t xml:space="preserve">specifické </w:t>
      </w:r>
      <w:r w:rsidRPr="00B22BFC">
        <w:rPr>
          <w:b w:val="0"/>
          <w:bCs/>
          <w:i w:val="0"/>
          <w:iCs/>
          <w:szCs w:val="22"/>
        </w:rPr>
        <w:t xml:space="preserve">studie se staršími </w:t>
      </w:r>
      <w:r w:rsidR="00D8548A" w:rsidRPr="00B22BFC">
        <w:rPr>
          <w:b w:val="0"/>
          <w:bCs/>
          <w:i w:val="0"/>
          <w:iCs/>
          <w:szCs w:val="22"/>
        </w:rPr>
        <w:t xml:space="preserve">lidmi </w:t>
      </w:r>
      <w:r w:rsidRPr="00B22BFC">
        <w:rPr>
          <w:b w:val="0"/>
          <w:i w:val="0"/>
          <w:szCs w:val="22"/>
        </w:rPr>
        <w:t>(viz bod Léčba vzplanutí výše).</w:t>
      </w:r>
    </w:p>
    <w:p w14:paraId="1E5CCCA9" w14:textId="77777777" w:rsidR="00F552D1" w:rsidRPr="00B22BFC" w:rsidRDefault="00F552D1" w:rsidP="003F273B">
      <w:pPr>
        <w:pStyle w:val="BodyText"/>
        <w:ind w:left="0" w:firstLine="0"/>
        <w:rPr>
          <w:b w:val="0"/>
          <w:i w:val="0"/>
          <w:szCs w:val="22"/>
        </w:rPr>
      </w:pPr>
    </w:p>
    <w:p w14:paraId="692442F0" w14:textId="77777777" w:rsidR="00F552D1" w:rsidRPr="00B22BFC" w:rsidRDefault="00F552D1" w:rsidP="00F552D1">
      <w:pPr>
        <w:rPr>
          <w:szCs w:val="22"/>
        </w:rPr>
      </w:pPr>
      <w:r w:rsidRPr="00B22BFC">
        <w:rPr>
          <w:i/>
          <w:iCs/>
          <w:szCs w:val="22"/>
        </w:rPr>
        <w:t>Pediatrická populace</w:t>
      </w:r>
    </w:p>
    <w:p w14:paraId="2F28DF55" w14:textId="77777777" w:rsidR="00F552D1" w:rsidRPr="00B22BFC" w:rsidRDefault="00680BF3" w:rsidP="003F273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bCs/>
          <w:i w:val="0"/>
          <w:iCs/>
          <w:szCs w:val="22"/>
        </w:rPr>
        <w:t>D</w:t>
      </w:r>
      <w:r w:rsidRPr="00B22BFC">
        <w:rPr>
          <w:b w:val="0"/>
          <w:i w:val="0"/>
          <w:szCs w:val="22"/>
        </w:rPr>
        <w:t>ěti (2</w:t>
      </w:r>
      <w:r w:rsidR="00213D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roky a starší) by měly </w:t>
      </w:r>
      <w:r w:rsidR="00B60632" w:rsidRPr="00B22BFC">
        <w:rPr>
          <w:b w:val="0"/>
          <w:i w:val="0"/>
          <w:szCs w:val="22"/>
        </w:rPr>
        <w:t>po</w:t>
      </w:r>
      <w:r w:rsidRPr="00B22BFC">
        <w:rPr>
          <w:b w:val="0"/>
          <w:i w:val="0"/>
          <w:szCs w:val="22"/>
        </w:rPr>
        <w:t xml:space="preserve">užívat </w:t>
      </w:r>
      <w:r w:rsidR="00757141" w:rsidRPr="00B22BFC">
        <w:rPr>
          <w:b w:val="0"/>
          <w:i w:val="0"/>
          <w:szCs w:val="22"/>
        </w:rPr>
        <w:t xml:space="preserve">nižší sílu </w:t>
      </w:r>
      <w:r w:rsidRPr="00B22BFC">
        <w:rPr>
          <w:b w:val="0"/>
          <w:i w:val="0"/>
          <w:szCs w:val="22"/>
        </w:rPr>
        <w:t>Protopic 0,03</w:t>
      </w:r>
      <w:r w:rsidR="00D52E98" w:rsidRPr="00B22BFC">
        <w:rPr>
          <w:b w:val="0"/>
          <w:i w:val="0"/>
          <w:szCs w:val="22"/>
        </w:rPr>
        <w:t>%</w:t>
      </w:r>
      <w:r w:rsidRPr="00B22BFC">
        <w:rPr>
          <w:b w:val="0"/>
          <w:i w:val="0"/>
          <w:szCs w:val="22"/>
        </w:rPr>
        <w:t xml:space="preserve"> mast.</w:t>
      </w:r>
    </w:p>
    <w:p w14:paraId="4E0C9A2B" w14:textId="77777777" w:rsidR="00680BF3" w:rsidRPr="00B22BFC" w:rsidRDefault="00680BF3" w:rsidP="00680BF3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Mast Protopic by se měla nanášet jednou za den dvakrát týdně (např. v pondělí a ve čtvrtek) na oblasti obvykle postižené atopickou dermatitidou, aby se zabránilo vzplanutí. Mezi jednotlivými aplikacemi by měly zůstat 2 až 3</w:t>
      </w:r>
      <w:r w:rsidR="00213D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dny bez léčby mastí Protopic.</w:t>
      </w:r>
    </w:p>
    <w:p w14:paraId="548338BD" w14:textId="77777777" w:rsidR="00103E4E" w:rsidRPr="00B22BFC" w:rsidRDefault="00103E4E" w:rsidP="00103E4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rFonts w:eastAsia="MS Mincho"/>
          <w:b w:val="0"/>
          <w:bCs/>
          <w:i w:val="0"/>
          <w:iCs/>
          <w:szCs w:val="22"/>
          <w:lang w:eastAsia="ja-JP"/>
        </w:rPr>
        <w:t xml:space="preserve">Posouzení stavu u dětí </w:t>
      </w:r>
      <w:r w:rsidR="000E63E4" w:rsidRPr="00B22BFC">
        <w:rPr>
          <w:rFonts w:eastAsia="MS Mincho"/>
          <w:b w:val="0"/>
          <w:bCs/>
          <w:i w:val="0"/>
          <w:iCs/>
          <w:szCs w:val="22"/>
          <w:lang w:eastAsia="ja-JP"/>
        </w:rPr>
        <w:t>po 12</w:t>
      </w:r>
      <w:r w:rsidR="00213D93">
        <w:rPr>
          <w:rFonts w:eastAsia="MS Mincho"/>
          <w:b w:val="0"/>
          <w:bCs/>
          <w:i w:val="0"/>
          <w:iCs/>
          <w:szCs w:val="22"/>
          <w:lang w:eastAsia="ja-JP"/>
        </w:rPr>
        <w:t> </w:t>
      </w:r>
      <w:r w:rsidR="000E63E4" w:rsidRPr="00B22BFC">
        <w:rPr>
          <w:rFonts w:eastAsia="MS Mincho"/>
          <w:b w:val="0"/>
          <w:bCs/>
          <w:i w:val="0"/>
          <w:iCs/>
          <w:szCs w:val="22"/>
          <w:lang w:eastAsia="ja-JP"/>
        </w:rPr>
        <w:t xml:space="preserve">měsících léčby </w:t>
      </w:r>
      <w:r w:rsidRPr="00B22BFC">
        <w:rPr>
          <w:rFonts w:eastAsia="MS Mincho"/>
          <w:b w:val="0"/>
          <w:bCs/>
          <w:i w:val="0"/>
          <w:iCs/>
          <w:szCs w:val="22"/>
          <w:lang w:eastAsia="ja-JP"/>
        </w:rPr>
        <w:t>by</w:t>
      </w:r>
      <w:r w:rsidRPr="00B22BFC">
        <w:rPr>
          <w:rFonts w:eastAsia="MS Mincho"/>
          <w:szCs w:val="22"/>
          <w:lang w:eastAsia="ja-JP"/>
        </w:rPr>
        <w:t xml:space="preserve"> </w:t>
      </w:r>
      <w:r w:rsidRPr="00B22BFC">
        <w:rPr>
          <w:b w:val="0"/>
          <w:i w:val="0"/>
          <w:szCs w:val="22"/>
        </w:rPr>
        <w:t>mělo zahrnovat přerušení léčby umožňující zvážit, zda je třeba dále pokračovat v tomto léčebném režimu, a zhodnotit průběh choroby.</w:t>
      </w:r>
    </w:p>
    <w:p w14:paraId="492491B0" w14:textId="77777777" w:rsidR="00103E4E" w:rsidRPr="00B22BFC" w:rsidRDefault="00103E4E" w:rsidP="00103E4E">
      <w:pPr>
        <w:pStyle w:val="EndnoteText"/>
        <w:tabs>
          <w:tab w:val="left" w:pos="540"/>
        </w:tabs>
        <w:rPr>
          <w:szCs w:val="22"/>
        </w:rPr>
      </w:pPr>
    </w:p>
    <w:p w14:paraId="1AF5DD6A" w14:textId="77777777" w:rsidR="003D1964" w:rsidRPr="00B22BFC" w:rsidRDefault="00757141" w:rsidP="003D1964">
      <w:pPr>
        <w:ind w:left="0" w:firstLine="0"/>
        <w:rPr>
          <w:szCs w:val="22"/>
        </w:rPr>
      </w:pPr>
      <w:r w:rsidRPr="00B22BFC">
        <w:rPr>
          <w:szCs w:val="22"/>
        </w:rPr>
        <w:t>Mast</w:t>
      </w:r>
      <w:r w:rsidR="003D1964" w:rsidRPr="00B22BFC">
        <w:rPr>
          <w:szCs w:val="22"/>
        </w:rPr>
        <w:t xml:space="preserve"> Protopic </w:t>
      </w:r>
      <w:r w:rsidRPr="00B22BFC">
        <w:rPr>
          <w:szCs w:val="22"/>
        </w:rPr>
        <w:t xml:space="preserve">se nemá používat u dětí ve věku </w:t>
      </w:r>
      <w:r w:rsidR="003D1964" w:rsidRPr="00B22BFC">
        <w:rPr>
          <w:szCs w:val="22"/>
        </w:rPr>
        <w:t>do 2</w:t>
      </w:r>
      <w:r w:rsidR="0021099F" w:rsidRPr="00B22BFC">
        <w:rPr>
          <w:szCs w:val="22"/>
        </w:rPr>
        <w:t> </w:t>
      </w:r>
      <w:r w:rsidR="003D1964" w:rsidRPr="00B22BFC">
        <w:rPr>
          <w:szCs w:val="22"/>
        </w:rPr>
        <w:t>let</w:t>
      </w:r>
      <w:r w:rsidR="00E75F58" w:rsidRPr="00B22BFC">
        <w:rPr>
          <w:szCs w:val="22"/>
        </w:rPr>
        <w:t>,</w:t>
      </w:r>
      <w:r w:rsidR="003D1964" w:rsidRPr="00B22BFC">
        <w:rPr>
          <w:szCs w:val="22"/>
        </w:rPr>
        <w:t xml:space="preserve"> dokud nebudou k dispozici další údaje.</w:t>
      </w:r>
    </w:p>
    <w:p w14:paraId="653BE221" w14:textId="77777777" w:rsidR="003D1964" w:rsidRPr="00B22BFC" w:rsidRDefault="003D1964" w:rsidP="003F273B">
      <w:pPr>
        <w:pStyle w:val="BodyText"/>
        <w:ind w:left="0" w:firstLine="0"/>
        <w:rPr>
          <w:b w:val="0"/>
          <w:bCs/>
          <w:iCs/>
          <w:szCs w:val="22"/>
        </w:rPr>
      </w:pPr>
    </w:p>
    <w:p w14:paraId="455EF5C9" w14:textId="77777777" w:rsidR="003D1964" w:rsidRPr="00073965" w:rsidRDefault="003D1964" w:rsidP="00B35D47">
      <w:pPr>
        <w:pStyle w:val="BodyText"/>
        <w:keepNext/>
        <w:ind w:left="0" w:firstLine="0"/>
        <w:rPr>
          <w:b w:val="0"/>
          <w:bCs/>
          <w:i w:val="0"/>
          <w:iCs/>
          <w:szCs w:val="22"/>
          <w:u w:val="single"/>
        </w:rPr>
      </w:pPr>
      <w:r w:rsidRPr="00073965">
        <w:rPr>
          <w:b w:val="0"/>
          <w:bCs/>
          <w:i w:val="0"/>
          <w:iCs/>
          <w:szCs w:val="22"/>
          <w:u w:val="single"/>
        </w:rPr>
        <w:lastRenderedPageBreak/>
        <w:t>Způsob podání</w:t>
      </w:r>
    </w:p>
    <w:p w14:paraId="67080C24" w14:textId="77777777" w:rsidR="00055316" w:rsidRPr="00B22BFC" w:rsidRDefault="00757141" w:rsidP="00B35D47">
      <w:pPr>
        <w:keepNext/>
        <w:ind w:left="0" w:firstLine="0"/>
        <w:rPr>
          <w:szCs w:val="22"/>
        </w:rPr>
      </w:pPr>
      <w:r w:rsidRPr="00B22BFC">
        <w:rPr>
          <w:szCs w:val="22"/>
        </w:rPr>
        <w:t xml:space="preserve">Mast </w:t>
      </w:r>
      <w:r w:rsidR="00055316" w:rsidRPr="00B22BFC">
        <w:rPr>
          <w:szCs w:val="22"/>
        </w:rPr>
        <w:t xml:space="preserve">Protopic je třeba nanášet v tenké vrstvě na postižené nebo obvykle postižené oblasti kůže. </w:t>
      </w:r>
      <w:r w:rsidRPr="00B22BFC">
        <w:rPr>
          <w:szCs w:val="22"/>
        </w:rPr>
        <w:t xml:space="preserve">Mast </w:t>
      </w:r>
      <w:r w:rsidR="00055316" w:rsidRPr="00B22BFC">
        <w:rPr>
          <w:szCs w:val="22"/>
        </w:rPr>
        <w:t xml:space="preserve">Protopic může být aplikována na kterékoli části těla včetně obličeje, krku a oblasti flexur, ne však na sliznice. </w:t>
      </w:r>
      <w:r w:rsidR="00DF0594" w:rsidRPr="00B22BFC">
        <w:rPr>
          <w:szCs w:val="22"/>
        </w:rPr>
        <w:t xml:space="preserve">Mast Protopic by neměla být aplikována v okluzi, </w:t>
      </w:r>
      <w:r w:rsidR="00037F04" w:rsidRPr="00B22BFC">
        <w:rPr>
          <w:szCs w:val="22"/>
        </w:rPr>
        <w:t>p</w:t>
      </w:r>
      <w:r w:rsidR="00A57C8C" w:rsidRPr="00B22BFC">
        <w:rPr>
          <w:szCs w:val="22"/>
        </w:rPr>
        <w:t>rotože tato metoda podání nebyla na pacientech studována</w:t>
      </w:r>
      <w:r w:rsidR="00055316" w:rsidRPr="00B22BFC">
        <w:rPr>
          <w:szCs w:val="22"/>
        </w:rPr>
        <w:t xml:space="preserve"> (viz bod</w:t>
      </w:r>
      <w:r w:rsidR="00213D93">
        <w:rPr>
          <w:szCs w:val="22"/>
        </w:rPr>
        <w:t> </w:t>
      </w:r>
      <w:r w:rsidR="00055316" w:rsidRPr="00B22BFC">
        <w:rPr>
          <w:szCs w:val="22"/>
        </w:rPr>
        <w:t>4.4).</w:t>
      </w:r>
    </w:p>
    <w:p w14:paraId="3AC69F0A" w14:textId="77777777" w:rsidR="00D2605A" w:rsidRPr="00073965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70D013ED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4.3</w:t>
      </w:r>
      <w:r w:rsidRPr="00B22BFC">
        <w:rPr>
          <w:b/>
          <w:szCs w:val="22"/>
        </w:rPr>
        <w:tab/>
        <w:t>Kontraindikace</w:t>
      </w:r>
    </w:p>
    <w:p w14:paraId="79996E5E" w14:textId="77777777" w:rsidR="00D2605A" w:rsidRPr="00073965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0E2C1558" w14:textId="5C49CBBE" w:rsidR="00B3252E" w:rsidRPr="00B22BFC" w:rsidRDefault="00B3252E" w:rsidP="00B3252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Hypersenzitivita </w:t>
      </w:r>
      <w:r w:rsidR="003D1964" w:rsidRPr="00B22BFC">
        <w:rPr>
          <w:b w:val="0"/>
          <w:i w:val="0"/>
          <w:szCs w:val="22"/>
        </w:rPr>
        <w:t xml:space="preserve">na léčivou látku, na makrolidy </w:t>
      </w:r>
      <w:r w:rsidRPr="00B22BFC">
        <w:rPr>
          <w:b w:val="0"/>
          <w:i w:val="0"/>
          <w:szCs w:val="22"/>
        </w:rPr>
        <w:t>obecně nebo na kteroukoli pomocnou látku</w:t>
      </w:r>
      <w:r w:rsidR="00D8548A" w:rsidRPr="00B22BFC">
        <w:rPr>
          <w:b w:val="0"/>
          <w:i w:val="0"/>
          <w:szCs w:val="22"/>
        </w:rPr>
        <w:t xml:space="preserve"> uvedenou v bodě</w:t>
      </w:r>
      <w:r w:rsidR="00213D93">
        <w:rPr>
          <w:b w:val="0"/>
          <w:i w:val="0"/>
          <w:szCs w:val="22"/>
        </w:rPr>
        <w:t> </w:t>
      </w:r>
      <w:r w:rsidR="00D8548A" w:rsidRPr="00B22BFC">
        <w:rPr>
          <w:b w:val="0"/>
          <w:i w:val="0"/>
          <w:szCs w:val="22"/>
        </w:rPr>
        <w:t>6.1</w:t>
      </w:r>
      <w:r w:rsidRPr="00B22BFC">
        <w:rPr>
          <w:b w:val="0"/>
          <w:i w:val="0"/>
          <w:szCs w:val="22"/>
        </w:rPr>
        <w:t>.</w:t>
      </w:r>
    </w:p>
    <w:p w14:paraId="4C3B9AEC" w14:textId="77777777" w:rsidR="00C10528" w:rsidRPr="00073965" w:rsidRDefault="00C10528">
      <w:pPr>
        <w:pStyle w:val="BodyText"/>
        <w:ind w:left="0" w:firstLine="0"/>
        <w:rPr>
          <w:b w:val="0"/>
          <w:i w:val="0"/>
          <w:szCs w:val="22"/>
        </w:rPr>
      </w:pPr>
    </w:p>
    <w:p w14:paraId="25B3344A" w14:textId="77777777" w:rsidR="00870916" w:rsidRPr="00B22BFC" w:rsidRDefault="00D2605A" w:rsidP="00D9258A">
      <w:pPr>
        <w:rPr>
          <w:b/>
          <w:szCs w:val="22"/>
        </w:rPr>
      </w:pPr>
      <w:r w:rsidRPr="00B22BFC">
        <w:rPr>
          <w:b/>
          <w:szCs w:val="22"/>
        </w:rPr>
        <w:t>4.4</w:t>
      </w:r>
      <w:r w:rsidRPr="00B22BFC">
        <w:rPr>
          <w:b/>
          <w:szCs w:val="22"/>
        </w:rPr>
        <w:tab/>
      </w:r>
      <w:r w:rsidR="00D9258A" w:rsidRPr="00B22BFC">
        <w:rPr>
          <w:b/>
          <w:szCs w:val="22"/>
        </w:rPr>
        <w:t>Zvláštní upozornění a opatření pro použití</w:t>
      </w:r>
      <w:r w:rsidR="00D9258A" w:rsidRPr="00B22BFC" w:rsidDel="00D9258A">
        <w:rPr>
          <w:b/>
          <w:szCs w:val="22"/>
        </w:rPr>
        <w:t xml:space="preserve"> </w:t>
      </w:r>
    </w:p>
    <w:p w14:paraId="66E9CB94" w14:textId="77777777" w:rsidR="00D2605A" w:rsidRPr="00650B48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750BB279" w14:textId="2CD3EC08" w:rsidR="007654B8" w:rsidRPr="0077634E" w:rsidRDefault="007654B8" w:rsidP="007654B8">
      <w:pPr>
        <w:ind w:left="0" w:firstLine="0"/>
        <w:rPr>
          <w:szCs w:val="22"/>
        </w:rPr>
      </w:pPr>
      <w:r w:rsidRPr="00650B48">
        <w:rPr>
          <w:szCs w:val="22"/>
        </w:rPr>
        <w:t xml:space="preserve">Vystavení kůže slunečnímu světlu </w:t>
      </w:r>
      <w:r w:rsidR="002452DC">
        <w:rPr>
          <w:szCs w:val="22"/>
        </w:rPr>
        <w:t xml:space="preserve">má </w:t>
      </w:r>
      <w:r w:rsidRPr="00650B48">
        <w:rPr>
          <w:szCs w:val="22"/>
        </w:rPr>
        <w:t xml:space="preserve">být sníženo na minimum. Během </w:t>
      </w:r>
      <w:r w:rsidR="00B02933" w:rsidRPr="00272691">
        <w:rPr>
          <w:szCs w:val="22"/>
        </w:rPr>
        <w:t xml:space="preserve">používání </w:t>
      </w:r>
      <w:r w:rsidRPr="00272691">
        <w:rPr>
          <w:szCs w:val="22"/>
        </w:rPr>
        <w:t xml:space="preserve">masti Protopic se </w:t>
      </w:r>
      <w:r w:rsidR="002452DC">
        <w:rPr>
          <w:szCs w:val="22"/>
        </w:rPr>
        <w:t xml:space="preserve">mají </w:t>
      </w:r>
      <w:r w:rsidRPr="00272691">
        <w:rPr>
          <w:szCs w:val="22"/>
        </w:rPr>
        <w:t>pacienti vyhnout používání ultrafialového (UV) světla v soláriu a léčbě pomocí UVB anebo UVA v kombinaci s psoraleny (PUVA) (viz bod</w:t>
      </w:r>
      <w:r w:rsidR="00213D93" w:rsidRPr="00272691">
        <w:rPr>
          <w:szCs w:val="22"/>
        </w:rPr>
        <w:t> </w:t>
      </w:r>
      <w:r w:rsidRPr="00272691">
        <w:rPr>
          <w:szCs w:val="22"/>
        </w:rPr>
        <w:t xml:space="preserve">5.3). </w:t>
      </w:r>
      <w:r w:rsidRPr="00650B48">
        <w:rPr>
          <w:szCs w:val="22"/>
        </w:rPr>
        <w:t xml:space="preserve">Lékaři </w:t>
      </w:r>
      <w:r w:rsidR="002452DC">
        <w:rPr>
          <w:szCs w:val="22"/>
        </w:rPr>
        <w:t xml:space="preserve">mají </w:t>
      </w:r>
      <w:r w:rsidRPr="00650B48">
        <w:rPr>
          <w:szCs w:val="22"/>
        </w:rPr>
        <w:t>seznámit pacienty s vhodnými metodami ochrany proti slunečnímu záření, jako j</w:t>
      </w:r>
      <w:r w:rsidR="00B02933" w:rsidRPr="00272691">
        <w:rPr>
          <w:szCs w:val="22"/>
        </w:rPr>
        <w:t>sou</w:t>
      </w:r>
      <w:r w:rsidRPr="00272691">
        <w:rPr>
          <w:szCs w:val="22"/>
        </w:rPr>
        <w:t xml:space="preserve"> například minimalizace času stráveného na slunci, použív</w:t>
      </w:r>
      <w:r w:rsidRPr="0017593B">
        <w:rPr>
          <w:szCs w:val="22"/>
        </w:rPr>
        <w:t>ání vhodných prostředků ochraňujících před slunečním zářením a chránění kůže vhodným oblečením</w:t>
      </w:r>
      <w:r w:rsidR="00384F3C" w:rsidRPr="0017593B">
        <w:rPr>
          <w:szCs w:val="22"/>
        </w:rPr>
        <w:t>.</w:t>
      </w:r>
      <w:r w:rsidRPr="0017593B">
        <w:rPr>
          <w:szCs w:val="22"/>
        </w:rPr>
        <w:t xml:space="preserve"> Mast Protopic </w:t>
      </w:r>
      <w:r w:rsidR="002452DC">
        <w:rPr>
          <w:szCs w:val="22"/>
        </w:rPr>
        <w:t xml:space="preserve">nemá </w:t>
      </w:r>
      <w:r w:rsidRPr="0017593B">
        <w:rPr>
          <w:szCs w:val="22"/>
        </w:rPr>
        <w:t>být aplikována na léze, které jsou považovány za potenciálně maligní nebo premaligní.</w:t>
      </w:r>
      <w:r w:rsidR="00384F3C" w:rsidRPr="00227B75">
        <w:rPr>
          <w:szCs w:val="22"/>
        </w:rPr>
        <w:t xml:space="preserve"> </w:t>
      </w:r>
      <w:r w:rsidRPr="0077634E">
        <w:rPr>
          <w:szCs w:val="22"/>
        </w:rPr>
        <w:t xml:space="preserve">Jakoukoli nově vzniklou změnu stávajícího obrazu ekzému v léčené oblasti </w:t>
      </w:r>
      <w:r w:rsidR="00B80B17">
        <w:rPr>
          <w:szCs w:val="22"/>
        </w:rPr>
        <w:t xml:space="preserve">má </w:t>
      </w:r>
      <w:r w:rsidRPr="0077634E">
        <w:rPr>
          <w:szCs w:val="22"/>
        </w:rPr>
        <w:t>zkontrolovat lékař.</w:t>
      </w:r>
    </w:p>
    <w:p w14:paraId="5CCAC5B7" w14:textId="77777777" w:rsidR="007654B8" w:rsidRPr="002E22B0" w:rsidRDefault="007654B8">
      <w:pPr>
        <w:pStyle w:val="BodyText"/>
        <w:ind w:left="0" w:firstLine="0"/>
        <w:rPr>
          <w:b w:val="0"/>
          <w:bCs/>
          <w:i w:val="0"/>
          <w:iCs/>
          <w:szCs w:val="22"/>
        </w:rPr>
      </w:pPr>
    </w:p>
    <w:p w14:paraId="6A0FDDC3" w14:textId="1C37891E" w:rsidR="007654B8" w:rsidRPr="00B22BFC" w:rsidRDefault="007654B8" w:rsidP="007654B8">
      <w:pPr>
        <w:pStyle w:val="BodyText"/>
        <w:ind w:left="0" w:firstLine="0"/>
        <w:rPr>
          <w:b w:val="0"/>
          <w:i w:val="0"/>
          <w:szCs w:val="22"/>
        </w:rPr>
      </w:pPr>
      <w:bookmarkStart w:id="0" w:name="_Hlk152941495"/>
      <w:r w:rsidRPr="00B22BFC">
        <w:rPr>
          <w:b w:val="0"/>
          <w:i w:val="0"/>
          <w:szCs w:val="22"/>
        </w:rPr>
        <w:t xml:space="preserve">Používání masti </w:t>
      </w:r>
      <w:r w:rsidR="00B80B17">
        <w:rPr>
          <w:b w:val="0"/>
          <w:i w:val="0"/>
          <w:szCs w:val="22"/>
        </w:rPr>
        <w:t xml:space="preserve">obsahující takrolimus </w:t>
      </w:r>
      <w:r w:rsidRPr="00B22BFC">
        <w:rPr>
          <w:b w:val="0"/>
          <w:i w:val="0"/>
          <w:szCs w:val="22"/>
        </w:rPr>
        <w:t>se nedoporučuje u pacientů s</w:t>
      </w:r>
      <w:r w:rsidR="00384F3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defekt</w:t>
      </w:r>
      <w:r w:rsidR="002E22B0">
        <w:rPr>
          <w:b w:val="0"/>
          <w:i w:val="0"/>
          <w:szCs w:val="22"/>
        </w:rPr>
        <w:t>em</w:t>
      </w:r>
      <w:r w:rsidRPr="00B22BFC">
        <w:rPr>
          <w:b w:val="0"/>
          <w:i w:val="0"/>
          <w:szCs w:val="22"/>
        </w:rPr>
        <w:t xml:space="preserve"> kožní bariéry, jako je např. Nethertonův syndrom, lamelární ichtyóza, generalizovaná erytrodermie</w:t>
      </w:r>
      <w:r w:rsidR="0049702F" w:rsidRPr="00145F23">
        <w:rPr>
          <w:b w:val="0"/>
          <w:i w:val="0"/>
          <w:szCs w:val="22"/>
        </w:rPr>
        <w:t xml:space="preserve">, </w:t>
      </w:r>
      <w:r w:rsidR="00D66D23" w:rsidRPr="00145F23">
        <w:rPr>
          <w:b w:val="0"/>
          <w:i w:val="0"/>
          <w:szCs w:val="22"/>
        </w:rPr>
        <w:t>gangrenózní pyodermie</w:t>
      </w:r>
      <w:r w:rsidRPr="00B22BFC">
        <w:rPr>
          <w:b w:val="0"/>
          <w:i w:val="0"/>
          <w:szCs w:val="22"/>
        </w:rPr>
        <w:t xml:space="preserve"> nebo kožní projevy reakce štěpu proti hostiteli. Tyto kožní choroby mohou zvyšovat systémovou absorpci takrolimu. Během postmarketingového sledování byly u těchto stavů hlášeny případy zvýšené hladiny takrolimu v krvi.</w:t>
      </w:r>
      <w:bookmarkEnd w:id="0"/>
      <w:r w:rsidR="00384F3C">
        <w:rPr>
          <w:b w:val="0"/>
          <w:i w:val="0"/>
          <w:szCs w:val="22"/>
        </w:rPr>
        <w:t xml:space="preserve"> Protopic</w:t>
      </w:r>
      <w:r w:rsidR="00B80B17">
        <w:rPr>
          <w:b w:val="0"/>
          <w:i w:val="0"/>
          <w:szCs w:val="22"/>
        </w:rPr>
        <w:t xml:space="preserve"> nemá</w:t>
      </w:r>
      <w:r w:rsidR="00384F3C">
        <w:rPr>
          <w:b w:val="0"/>
          <w:i w:val="0"/>
          <w:szCs w:val="22"/>
        </w:rPr>
        <w:t xml:space="preserve"> </w:t>
      </w:r>
      <w:r w:rsidR="00372552">
        <w:rPr>
          <w:b w:val="0"/>
          <w:i w:val="0"/>
          <w:szCs w:val="22"/>
        </w:rPr>
        <w:t xml:space="preserve">být podáván </w:t>
      </w:r>
      <w:r w:rsidR="00384F3C">
        <w:rPr>
          <w:b w:val="0"/>
          <w:i w:val="0"/>
          <w:szCs w:val="22"/>
        </w:rPr>
        <w:t>pacientům s </w:t>
      </w:r>
      <w:r w:rsidR="00384F3C" w:rsidRPr="00384F3C">
        <w:rPr>
          <w:b w:val="0"/>
          <w:i w:val="0"/>
          <w:szCs w:val="22"/>
        </w:rPr>
        <w:t>vrozeným nebo získaným imunitním deficitem nebo pacientům podstupujícím léčbu způsobující imunosupresi</w:t>
      </w:r>
      <w:r w:rsidR="00384F3C">
        <w:rPr>
          <w:b w:val="0"/>
          <w:i w:val="0"/>
          <w:szCs w:val="22"/>
        </w:rPr>
        <w:t>.</w:t>
      </w:r>
    </w:p>
    <w:p w14:paraId="7DBB6B56" w14:textId="77777777" w:rsidR="007654B8" w:rsidRPr="00B22BFC" w:rsidRDefault="007654B8">
      <w:pPr>
        <w:pStyle w:val="BodyText"/>
        <w:ind w:left="0" w:firstLine="0"/>
        <w:rPr>
          <w:b w:val="0"/>
          <w:i w:val="0"/>
          <w:szCs w:val="22"/>
        </w:rPr>
      </w:pPr>
    </w:p>
    <w:p w14:paraId="1A11B8DB" w14:textId="0B3E0684" w:rsidR="007654B8" w:rsidRPr="00B22BFC" w:rsidRDefault="007654B8" w:rsidP="007654B8">
      <w:pPr>
        <w:ind w:left="0" w:firstLine="0"/>
        <w:rPr>
          <w:szCs w:val="22"/>
        </w:rPr>
      </w:pPr>
      <w:r w:rsidRPr="00B22BFC">
        <w:rPr>
          <w:szCs w:val="22"/>
        </w:rPr>
        <w:t>S opatrností je třeba postupovat</w:t>
      </w:r>
      <w:r w:rsidR="00B02933" w:rsidRPr="00B22BFC">
        <w:rPr>
          <w:szCs w:val="22"/>
        </w:rPr>
        <w:t>,</w:t>
      </w:r>
      <w:r w:rsidRPr="00B22BFC">
        <w:rPr>
          <w:szCs w:val="22"/>
        </w:rPr>
        <w:t xml:space="preserve"> pokud je Protopic aplikován dlouhodobě na velké plochy kůže, zvláště u dětí (viz bod</w:t>
      </w:r>
      <w:r w:rsidR="00213D93">
        <w:rPr>
          <w:szCs w:val="22"/>
        </w:rPr>
        <w:t> </w:t>
      </w:r>
      <w:r w:rsidRPr="00B22BFC">
        <w:rPr>
          <w:szCs w:val="22"/>
        </w:rPr>
        <w:t xml:space="preserve">4.2). Pacienti, zvláště pediatričtí, </w:t>
      </w:r>
      <w:r w:rsidR="00B80B17">
        <w:rPr>
          <w:szCs w:val="22"/>
        </w:rPr>
        <w:t xml:space="preserve">mají </w:t>
      </w:r>
      <w:r w:rsidRPr="00B22BFC">
        <w:rPr>
          <w:szCs w:val="22"/>
        </w:rPr>
        <w:t>být během léčby přípravkem Protopic pravidelně monitorován</w:t>
      </w:r>
      <w:r w:rsidR="00B02933" w:rsidRPr="00B22BFC">
        <w:rPr>
          <w:szCs w:val="22"/>
        </w:rPr>
        <w:t>i</w:t>
      </w:r>
      <w:r w:rsidRPr="00B22BFC">
        <w:rPr>
          <w:szCs w:val="22"/>
        </w:rPr>
        <w:t xml:space="preserve"> z hlediska reakce na léčbu a nutnosti pokračování v léčbě. Po 12</w:t>
      </w:r>
      <w:r w:rsidR="00213D93">
        <w:rPr>
          <w:szCs w:val="22"/>
        </w:rPr>
        <w:t> </w:t>
      </w:r>
      <w:r w:rsidRPr="00B22BFC">
        <w:rPr>
          <w:szCs w:val="22"/>
        </w:rPr>
        <w:t xml:space="preserve">měsících </w:t>
      </w:r>
      <w:r w:rsidR="00B80B17">
        <w:rPr>
          <w:szCs w:val="22"/>
        </w:rPr>
        <w:t xml:space="preserve">má </w:t>
      </w:r>
      <w:r w:rsidRPr="00B22BFC">
        <w:rPr>
          <w:szCs w:val="22"/>
        </w:rPr>
        <w:t>být do vyhodnocení u pediatrických pacientů zahrnuto přerušení léčby přípravkem Protopic (viz bod</w:t>
      </w:r>
      <w:r w:rsidR="00213D93">
        <w:rPr>
          <w:szCs w:val="22"/>
        </w:rPr>
        <w:t> </w:t>
      </w:r>
      <w:r w:rsidRPr="00B22BFC">
        <w:rPr>
          <w:szCs w:val="22"/>
        </w:rPr>
        <w:t xml:space="preserve">4.2). </w:t>
      </w:r>
      <w:r w:rsidR="00384F3C" w:rsidRPr="00384F3C">
        <w:rPr>
          <w:szCs w:val="22"/>
        </w:rPr>
        <w:t xml:space="preserve">Účinek léčby mastí Protopic na vyvíjející se </w:t>
      </w:r>
      <w:r w:rsidR="00384F3C">
        <w:rPr>
          <w:szCs w:val="22"/>
        </w:rPr>
        <w:t>imunitní systém dětí mladších 2 </w:t>
      </w:r>
      <w:r w:rsidR="00384F3C" w:rsidRPr="00384F3C">
        <w:rPr>
          <w:szCs w:val="22"/>
        </w:rPr>
        <w:t>let nebyl dosud stanoven (viz bod</w:t>
      </w:r>
      <w:r w:rsidR="00384F3C">
        <w:rPr>
          <w:szCs w:val="22"/>
        </w:rPr>
        <w:t> </w:t>
      </w:r>
      <w:r w:rsidR="00384F3C" w:rsidRPr="00384F3C">
        <w:rPr>
          <w:szCs w:val="22"/>
        </w:rPr>
        <w:t>4.1).</w:t>
      </w:r>
    </w:p>
    <w:p w14:paraId="34ED71B7" w14:textId="77777777" w:rsidR="007654B8" w:rsidRPr="00B22BFC" w:rsidRDefault="007654B8">
      <w:pPr>
        <w:pStyle w:val="BodyText"/>
        <w:ind w:left="0" w:firstLine="0"/>
        <w:rPr>
          <w:b w:val="0"/>
          <w:i w:val="0"/>
          <w:szCs w:val="22"/>
        </w:rPr>
      </w:pPr>
    </w:p>
    <w:p w14:paraId="799413E3" w14:textId="632D770E" w:rsidR="00867508" w:rsidRPr="00B22BFC" w:rsidRDefault="007654B8" w:rsidP="00D7538F">
      <w:pPr>
        <w:numPr>
          <w:ilvl w:val="12"/>
          <w:numId w:val="0"/>
        </w:numPr>
        <w:ind w:right="-2"/>
        <w:rPr>
          <w:szCs w:val="22"/>
        </w:rPr>
      </w:pPr>
      <w:r w:rsidRPr="00B22BFC">
        <w:rPr>
          <w:szCs w:val="22"/>
        </w:rPr>
        <w:t xml:space="preserve">Protopic obsahuje léčivou látku takrolimus, inhibitor kalcineurinu. Dlouhodobá </w:t>
      </w:r>
      <w:r w:rsidR="00E0428F" w:rsidRPr="00B22BFC">
        <w:rPr>
          <w:szCs w:val="22"/>
        </w:rPr>
        <w:t xml:space="preserve">systémová </w:t>
      </w:r>
      <w:r w:rsidRPr="00B22BFC">
        <w:rPr>
          <w:szCs w:val="22"/>
        </w:rPr>
        <w:t xml:space="preserve">expozice intenzivní imunosupresi po systémovém podávání kalcineurinových inhibitorů byla u transplantovaných pacientů spojena se zvýšeným rizikem </w:t>
      </w:r>
      <w:r w:rsidR="00E0428F" w:rsidRPr="00B22BFC">
        <w:rPr>
          <w:szCs w:val="22"/>
        </w:rPr>
        <w:t xml:space="preserve">rozvoje </w:t>
      </w:r>
      <w:r w:rsidRPr="00B22BFC">
        <w:rPr>
          <w:szCs w:val="22"/>
        </w:rPr>
        <w:t xml:space="preserve">lymfomů a kožních malignit. </w:t>
      </w:r>
      <w:r w:rsidR="00867508" w:rsidRPr="00B22BFC">
        <w:rPr>
          <w:szCs w:val="22"/>
        </w:rPr>
        <w:t>U pacientů s atopickou dermatiti</w:t>
      </w:r>
      <w:r w:rsidR="00C73AEE" w:rsidRPr="00B22BFC">
        <w:rPr>
          <w:szCs w:val="22"/>
        </w:rPr>
        <w:t>dou</w:t>
      </w:r>
      <w:r w:rsidR="00867508" w:rsidRPr="00B22BFC">
        <w:rPr>
          <w:szCs w:val="22"/>
        </w:rPr>
        <w:t xml:space="preserve"> léčených přípravkem Protopic nebyly nalezeny významné systémové hladiny takrolimu</w:t>
      </w:r>
      <w:r w:rsidR="00765560">
        <w:rPr>
          <w:szCs w:val="22"/>
        </w:rPr>
        <w:t xml:space="preserve"> a role lokální imunosuprese není známa</w:t>
      </w:r>
      <w:r w:rsidR="00867508" w:rsidRPr="00B22BFC">
        <w:rPr>
          <w:szCs w:val="22"/>
        </w:rPr>
        <w:t>.</w:t>
      </w:r>
    </w:p>
    <w:p w14:paraId="40CBD497" w14:textId="02E6A101" w:rsidR="00867508" w:rsidRDefault="002E22B0">
      <w:pPr>
        <w:pStyle w:val="BodyText"/>
        <w:ind w:left="0" w:firstLine="0"/>
        <w:rPr>
          <w:b w:val="0"/>
          <w:i w:val="0"/>
          <w:szCs w:val="22"/>
        </w:rPr>
      </w:pPr>
      <w:r>
        <w:rPr>
          <w:rFonts w:eastAsia="SimSun"/>
          <w:b w:val="0"/>
          <w:bCs/>
          <w:i w:val="0"/>
          <w:szCs w:val="22"/>
          <w:lang w:eastAsia="cs-CZ" w:bidi="cs-CZ"/>
        </w:rPr>
        <w:t>N</w:t>
      </w:r>
      <w:r w:rsidR="00372552" w:rsidRPr="00372552">
        <w:rPr>
          <w:rFonts w:eastAsia="SimSun"/>
          <w:b w:val="0"/>
          <w:bCs/>
          <w:i w:val="0"/>
          <w:szCs w:val="22"/>
          <w:lang w:eastAsia="cs-CZ" w:bidi="cs-CZ"/>
        </w:rPr>
        <w:t>a základě výsledků dlouhodobých studií a zkušeností nebyla potvrzena spojitost mezi léčbou mastí Protopic a rozvojem malignit</w:t>
      </w:r>
      <w:r w:rsidR="00EB26A9">
        <w:rPr>
          <w:rFonts w:eastAsia="SimSun"/>
          <w:b w:val="0"/>
          <w:bCs/>
          <w:i w:val="0"/>
          <w:szCs w:val="22"/>
          <w:lang w:eastAsia="cs-CZ" w:bidi="cs-CZ"/>
        </w:rPr>
        <w:t xml:space="preserve">, definitivní závěry však nelze </w:t>
      </w:r>
      <w:r w:rsidR="00B80B17">
        <w:rPr>
          <w:rFonts w:eastAsia="SimSun"/>
          <w:b w:val="0"/>
          <w:bCs/>
          <w:i w:val="0"/>
          <w:szCs w:val="22"/>
          <w:lang w:eastAsia="cs-CZ" w:bidi="cs-CZ"/>
        </w:rPr>
        <w:t>stanovit</w:t>
      </w:r>
      <w:r>
        <w:rPr>
          <w:rFonts w:eastAsia="SimSun"/>
          <w:b w:val="0"/>
          <w:bCs/>
          <w:i w:val="0"/>
          <w:szCs w:val="22"/>
          <w:lang w:eastAsia="cs-CZ" w:bidi="cs-CZ"/>
        </w:rPr>
        <w:t>.</w:t>
      </w:r>
      <w:r w:rsidR="00372552" w:rsidRPr="00372552">
        <w:rPr>
          <w:rFonts w:eastAsia="SimSun"/>
          <w:b w:val="0"/>
          <w:i w:val="0"/>
          <w:szCs w:val="22"/>
          <w:lang w:eastAsia="cs-CZ" w:bidi="cs-CZ"/>
        </w:rPr>
        <w:t xml:space="preserve"> 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Doporučuje se používat mast </w:t>
      </w:r>
      <w:r w:rsidR="00B80B17" w:rsidRPr="00B80B17">
        <w:rPr>
          <w:rFonts w:eastAsia="SimSun"/>
          <w:b w:val="0"/>
          <w:i w:val="0"/>
          <w:szCs w:val="22"/>
          <w:lang w:eastAsia="cs-CZ" w:bidi="cs-CZ"/>
        </w:rPr>
        <w:t>obsahující takrolimus</w:t>
      </w:r>
      <w:r w:rsidR="00B80B17">
        <w:rPr>
          <w:rFonts w:eastAsia="SimSun"/>
          <w:b w:val="0"/>
          <w:i w:val="0"/>
          <w:szCs w:val="22"/>
          <w:lang w:eastAsia="cs-CZ" w:bidi="cs-CZ"/>
        </w:rPr>
        <w:t xml:space="preserve"> 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v nejnižší síle a nejnižší frekvenci po co nejkratší </w:t>
      </w:r>
      <w:r w:rsidR="0017593B">
        <w:rPr>
          <w:rFonts w:eastAsia="SimSun"/>
          <w:b w:val="0"/>
          <w:i w:val="0"/>
          <w:szCs w:val="22"/>
          <w:lang w:eastAsia="cs-CZ" w:bidi="cs-CZ"/>
        </w:rPr>
        <w:t xml:space="preserve">nezbytnou 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dobu podle </w:t>
      </w:r>
      <w:r w:rsidR="00B80B17">
        <w:rPr>
          <w:rFonts w:eastAsia="SimSun"/>
          <w:b w:val="0"/>
          <w:i w:val="0"/>
          <w:szCs w:val="22"/>
          <w:lang w:eastAsia="cs-CZ" w:bidi="cs-CZ"/>
        </w:rPr>
        <w:t>posouzení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 lékaře v rámci vyhodnocení</w:t>
      </w:r>
      <w:r>
        <w:rPr>
          <w:rFonts w:eastAsia="SimSun"/>
          <w:b w:val="0"/>
          <w:i w:val="0"/>
          <w:szCs w:val="22"/>
          <w:lang w:eastAsia="cs-CZ" w:bidi="cs-CZ"/>
        </w:rPr>
        <w:t xml:space="preserve"> klinického</w:t>
      </w:r>
      <w:r w:rsidR="00372552" w:rsidRPr="00372552">
        <w:rPr>
          <w:rFonts w:eastAsia="SimSun"/>
          <w:b w:val="0"/>
          <w:i w:val="0"/>
          <w:szCs w:val="22"/>
          <w:lang w:eastAsia="cs-CZ" w:bidi="cs-CZ"/>
        </w:rPr>
        <w:t xml:space="preserve"> stav</w:t>
      </w:r>
      <w:r>
        <w:rPr>
          <w:rFonts w:eastAsia="SimSun"/>
          <w:b w:val="0"/>
          <w:i w:val="0"/>
          <w:szCs w:val="22"/>
          <w:lang w:eastAsia="cs-CZ" w:bidi="cs-CZ"/>
        </w:rPr>
        <w:t>u</w:t>
      </w:r>
      <w:r w:rsidR="00372552" w:rsidRPr="00372552">
        <w:rPr>
          <w:rFonts w:eastAsia="SimSun"/>
          <w:b w:val="0"/>
          <w:i w:val="0"/>
          <w:szCs w:val="22"/>
          <w:lang w:eastAsia="cs-CZ" w:bidi="cs-CZ"/>
        </w:rPr>
        <w:t xml:space="preserve"> (viz bod 4.2).</w:t>
      </w:r>
    </w:p>
    <w:p w14:paraId="66A778B3" w14:textId="77777777" w:rsidR="00765560" w:rsidRPr="00B22BFC" w:rsidRDefault="00765560">
      <w:pPr>
        <w:pStyle w:val="BodyText"/>
        <w:ind w:left="0" w:firstLine="0"/>
        <w:rPr>
          <w:b w:val="0"/>
          <w:i w:val="0"/>
          <w:szCs w:val="22"/>
        </w:rPr>
      </w:pPr>
    </w:p>
    <w:p w14:paraId="41CE4EAF" w14:textId="29135432" w:rsidR="00867508" w:rsidRPr="00B22BFC" w:rsidRDefault="00927E31">
      <w:pPr>
        <w:pStyle w:val="BodyText"/>
        <w:ind w:left="0" w:firstLine="0"/>
        <w:rPr>
          <w:b w:val="0"/>
          <w:i w:val="0"/>
          <w:szCs w:val="22"/>
        </w:rPr>
      </w:pPr>
      <w:r>
        <w:rPr>
          <w:b w:val="0"/>
          <w:i w:val="0"/>
          <w:szCs w:val="22"/>
        </w:rPr>
        <w:t>V </w:t>
      </w:r>
      <w:r w:rsidR="00867508" w:rsidRPr="00B22BFC">
        <w:rPr>
          <w:b w:val="0"/>
          <w:i w:val="0"/>
          <w:szCs w:val="22"/>
        </w:rPr>
        <w:t xml:space="preserve">klinických </w:t>
      </w:r>
      <w:r w:rsidR="003A719E" w:rsidRPr="00B22BFC">
        <w:rPr>
          <w:b w:val="0"/>
          <w:i w:val="0"/>
          <w:szCs w:val="22"/>
        </w:rPr>
        <w:t>studiích</w:t>
      </w:r>
      <w:r w:rsidR="00C73AEE" w:rsidRPr="00B22BFC">
        <w:rPr>
          <w:b w:val="0"/>
          <w:i w:val="0"/>
          <w:szCs w:val="22"/>
        </w:rPr>
        <w:t xml:space="preserve"> </w:t>
      </w:r>
      <w:r w:rsidR="00867508" w:rsidRPr="00B22BFC">
        <w:rPr>
          <w:b w:val="0"/>
          <w:i w:val="0"/>
          <w:szCs w:val="22"/>
        </w:rPr>
        <w:t xml:space="preserve">byla </w:t>
      </w:r>
      <w:r w:rsidR="00C73AEE" w:rsidRPr="00B22BFC">
        <w:rPr>
          <w:b w:val="0"/>
          <w:i w:val="0"/>
          <w:szCs w:val="22"/>
        </w:rPr>
        <w:t>méně často</w:t>
      </w:r>
      <w:r w:rsidR="00867508" w:rsidRPr="00B22BFC">
        <w:rPr>
          <w:b w:val="0"/>
          <w:i w:val="0"/>
          <w:szCs w:val="22"/>
        </w:rPr>
        <w:t xml:space="preserve"> (0,8</w:t>
      </w:r>
      <w:r w:rsidR="008517E7" w:rsidRPr="00B22BFC">
        <w:rPr>
          <w:b w:val="0"/>
          <w:i w:val="0"/>
          <w:szCs w:val="22"/>
        </w:rPr>
        <w:t> </w:t>
      </w:r>
      <w:r w:rsidR="00867508" w:rsidRPr="00B22BFC">
        <w:rPr>
          <w:b w:val="0"/>
          <w:i w:val="0"/>
          <w:szCs w:val="22"/>
        </w:rPr>
        <w:t xml:space="preserve">%) </w:t>
      </w:r>
      <w:r w:rsidR="00C73AEE" w:rsidRPr="00B22BFC">
        <w:rPr>
          <w:b w:val="0"/>
          <w:i w:val="0"/>
          <w:szCs w:val="22"/>
        </w:rPr>
        <w:t xml:space="preserve">hlášena </w:t>
      </w:r>
      <w:r w:rsidR="00867508" w:rsidRPr="00B22BFC">
        <w:rPr>
          <w:b w:val="0"/>
          <w:i w:val="0"/>
          <w:szCs w:val="22"/>
        </w:rPr>
        <w:t xml:space="preserve">lymfadenopatie. Většina těchto případů byla ve vztahu k infekcím (kůže, respirační trakt, zuby) a vymizela po vhodné antibiotické léčbě. Lymfadenopatie přítomná na počátku terapie </w:t>
      </w:r>
      <w:r w:rsidR="001860A9">
        <w:rPr>
          <w:b w:val="0"/>
          <w:i w:val="0"/>
          <w:szCs w:val="22"/>
        </w:rPr>
        <w:t xml:space="preserve">má </w:t>
      </w:r>
      <w:r w:rsidR="00867508" w:rsidRPr="00B22BFC">
        <w:rPr>
          <w:b w:val="0"/>
          <w:i w:val="0"/>
          <w:szCs w:val="22"/>
        </w:rPr>
        <w:t>být vyšetřena a sledována. Pokud by lymfadenopatie přetrvávala, je třeba zjistit její etiologii. Pokud není etiologie</w:t>
      </w:r>
      <w:r w:rsidR="00C73AEE" w:rsidRPr="00B22BFC">
        <w:rPr>
          <w:b w:val="0"/>
          <w:i w:val="0"/>
          <w:szCs w:val="22"/>
        </w:rPr>
        <w:t xml:space="preserve"> lymfadenopatie</w:t>
      </w:r>
      <w:r w:rsidR="00867508" w:rsidRPr="00B22BFC">
        <w:rPr>
          <w:b w:val="0"/>
          <w:i w:val="0"/>
          <w:szCs w:val="22"/>
        </w:rPr>
        <w:t xml:space="preserve"> jasná, anebo při akutní infekční mononukleóze, je třeba zvážit ukončení léčby přípravkem Protopic.</w:t>
      </w:r>
      <w:r w:rsidR="004E4C63">
        <w:rPr>
          <w:b w:val="0"/>
          <w:i w:val="0"/>
          <w:szCs w:val="22"/>
        </w:rPr>
        <w:t xml:space="preserve"> </w:t>
      </w:r>
      <w:r w:rsidR="004E4C63" w:rsidRPr="004E4C63">
        <w:rPr>
          <w:b w:val="0"/>
          <w:i w:val="0"/>
          <w:szCs w:val="22"/>
          <w:lang w:bidi="cs-CZ"/>
        </w:rPr>
        <w:t>Pacienty, u nichž se během léčby rozvine lymfadenopatie, je třeba sledovat, aby se ověřilo, že lymfadenopatie vymizela.</w:t>
      </w:r>
    </w:p>
    <w:p w14:paraId="22AD5961" w14:textId="77777777" w:rsidR="00C73AEE" w:rsidRPr="00B22BFC" w:rsidRDefault="00C73AEE" w:rsidP="00867508">
      <w:pPr>
        <w:pStyle w:val="BodyText"/>
        <w:ind w:left="0" w:firstLine="0"/>
        <w:rPr>
          <w:b w:val="0"/>
          <w:i w:val="0"/>
          <w:szCs w:val="22"/>
        </w:rPr>
      </w:pPr>
    </w:p>
    <w:p w14:paraId="167E0F5B" w14:textId="64851A8B" w:rsidR="00D2605A" w:rsidRPr="00B22BFC" w:rsidRDefault="004E4C63">
      <w:pPr>
        <w:pStyle w:val="BodyText"/>
        <w:ind w:left="0" w:firstLine="0"/>
        <w:rPr>
          <w:b w:val="0"/>
          <w:i w:val="0"/>
          <w:szCs w:val="22"/>
        </w:rPr>
      </w:pPr>
      <w:r>
        <w:rPr>
          <w:b w:val="0"/>
          <w:i w:val="0"/>
          <w:szCs w:val="22"/>
        </w:rPr>
        <w:t>Pacienti s </w:t>
      </w:r>
      <w:r w:rsidRPr="00B22BFC">
        <w:rPr>
          <w:b w:val="0"/>
          <w:i w:val="0"/>
          <w:szCs w:val="22"/>
        </w:rPr>
        <w:t>atopickou dermatitidou jsou predisponováni</w:t>
      </w:r>
      <w:r>
        <w:rPr>
          <w:b w:val="0"/>
          <w:i w:val="0"/>
          <w:szCs w:val="22"/>
        </w:rPr>
        <w:t xml:space="preserve"> k </w:t>
      </w:r>
      <w:r w:rsidRPr="00B22BFC">
        <w:rPr>
          <w:b w:val="0"/>
          <w:i w:val="0"/>
          <w:szCs w:val="22"/>
        </w:rPr>
        <w:t xml:space="preserve">povrchovým kožním infekcím. </w:t>
      </w:r>
      <w:r w:rsidR="00D2605A" w:rsidRPr="00B22BFC">
        <w:rPr>
          <w:b w:val="0"/>
          <w:i w:val="0"/>
          <w:szCs w:val="22"/>
        </w:rPr>
        <w:t xml:space="preserve">Účinnost a bezpečnost masti Protopic při léčbě klinicky infikované atopické dermatitidy nebyla hodnocena. Před zahájením léčby </w:t>
      </w:r>
      <w:r w:rsidR="00FC3C27" w:rsidRPr="00B22BFC">
        <w:rPr>
          <w:b w:val="0"/>
          <w:i w:val="0"/>
          <w:szCs w:val="22"/>
        </w:rPr>
        <w:t xml:space="preserve">mastí </w:t>
      </w:r>
      <w:r w:rsidR="00D2605A" w:rsidRPr="00B22BFC">
        <w:rPr>
          <w:b w:val="0"/>
          <w:i w:val="0"/>
          <w:szCs w:val="22"/>
        </w:rPr>
        <w:t xml:space="preserve">Protopic by měla být klinická infekce na místech předpokládaného ošetření vyléčena. Léčba mastí Protopic </w:t>
      </w:r>
      <w:r>
        <w:rPr>
          <w:b w:val="0"/>
          <w:i w:val="0"/>
          <w:szCs w:val="22"/>
        </w:rPr>
        <w:t>je</w:t>
      </w:r>
      <w:r w:rsidR="00D2605A" w:rsidRPr="00B22BFC">
        <w:rPr>
          <w:b w:val="0"/>
          <w:i w:val="0"/>
          <w:szCs w:val="22"/>
        </w:rPr>
        <w:t xml:space="preserve"> spojena se zvýšeným rizikem </w:t>
      </w:r>
      <w:r w:rsidR="00155F8E" w:rsidRPr="00B22BFC">
        <w:rPr>
          <w:b w:val="0"/>
          <w:i w:val="0"/>
          <w:szCs w:val="22"/>
        </w:rPr>
        <w:t>folikulitidy a</w:t>
      </w:r>
      <w:r w:rsidR="00D83D7B" w:rsidRPr="00B22BFC">
        <w:rPr>
          <w:b w:val="0"/>
          <w:i w:val="0"/>
          <w:szCs w:val="22"/>
        </w:rPr>
        <w:t xml:space="preserve"> herpetick</w:t>
      </w:r>
      <w:r w:rsidR="004B3AB5" w:rsidRPr="00B22BFC">
        <w:rPr>
          <w:b w:val="0"/>
          <w:i w:val="0"/>
          <w:szCs w:val="22"/>
        </w:rPr>
        <w:t>ých</w:t>
      </w:r>
      <w:r w:rsidR="00D83D7B" w:rsidRPr="00B22BFC">
        <w:rPr>
          <w:b w:val="0"/>
          <w:i w:val="0"/>
          <w:szCs w:val="22"/>
        </w:rPr>
        <w:t xml:space="preserve"> virov</w:t>
      </w:r>
      <w:r w:rsidR="004B3AB5" w:rsidRPr="00B22BFC">
        <w:rPr>
          <w:b w:val="0"/>
          <w:i w:val="0"/>
          <w:szCs w:val="22"/>
        </w:rPr>
        <w:t>ých</w:t>
      </w:r>
      <w:r w:rsidR="00D83D7B" w:rsidRPr="00B22BFC">
        <w:rPr>
          <w:b w:val="0"/>
          <w:i w:val="0"/>
          <w:szCs w:val="22"/>
        </w:rPr>
        <w:t xml:space="preserve"> </w:t>
      </w:r>
      <w:r w:rsidR="00D2605A" w:rsidRPr="00B22BFC">
        <w:rPr>
          <w:b w:val="0"/>
          <w:i w:val="0"/>
          <w:szCs w:val="22"/>
        </w:rPr>
        <w:lastRenderedPageBreak/>
        <w:t>infekc</w:t>
      </w:r>
      <w:r w:rsidR="004B3AB5" w:rsidRPr="00B22BFC">
        <w:rPr>
          <w:b w:val="0"/>
          <w:i w:val="0"/>
          <w:szCs w:val="22"/>
        </w:rPr>
        <w:t>í</w:t>
      </w:r>
      <w:r w:rsidR="00D2605A" w:rsidRPr="00B22BFC">
        <w:rPr>
          <w:b w:val="0"/>
          <w:i w:val="0"/>
          <w:szCs w:val="22"/>
        </w:rPr>
        <w:t xml:space="preserve"> </w:t>
      </w:r>
      <w:r w:rsidR="00D2605A" w:rsidRPr="00B22BFC">
        <w:rPr>
          <w:b w:val="0"/>
          <w:bCs/>
          <w:i w:val="0"/>
          <w:iCs/>
          <w:szCs w:val="22"/>
        </w:rPr>
        <w:t xml:space="preserve">(herpes simplex dermatitis </w:t>
      </w:r>
      <w:r w:rsidR="004304DD" w:rsidRPr="00B22BFC">
        <w:rPr>
          <w:b w:val="0"/>
          <w:bCs/>
          <w:i w:val="0"/>
          <w:iCs/>
          <w:szCs w:val="22"/>
        </w:rPr>
        <w:t>[</w:t>
      </w:r>
      <w:r w:rsidR="00D2605A" w:rsidRPr="00B22BFC">
        <w:rPr>
          <w:b w:val="0"/>
          <w:bCs/>
          <w:i w:val="0"/>
          <w:iCs/>
          <w:szCs w:val="22"/>
        </w:rPr>
        <w:t>eczema herpeticum</w:t>
      </w:r>
      <w:r w:rsidR="004304DD" w:rsidRPr="00B22BFC">
        <w:rPr>
          <w:b w:val="0"/>
          <w:bCs/>
          <w:i w:val="0"/>
          <w:iCs/>
          <w:szCs w:val="22"/>
        </w:rPr>
        <w:t>]</w:t>
      </w:r>
      <w:r w:rsidR="00D2605A" w:rsidRPr="00B22BFC">
        <w:rPr>
          <w:b w:val="0"/>
          <w:bCs/>
          <w:i w:val="0"/>
          <w:iCs/>
          <w:szCs w:val="22"/>
        </w:rPr>
        <w:t xml:space="preserve">, herpes simplex </w:t>
      </w:r>
      <w:r w:rsidR="004304DD" w:rsidRPr="00B22BFC">
        <w:rPr>
          <w:b w:val="0"/>
          <w:bCs/>
          <w:i w:val="0"/>
          <w:iCs/>
          <w:szCs w:val="22"/>
        </w:rPr>
        <w:t>[</w:t>
      </w:r>
      <w:r w:rsidR="00D2605A" w:rsidRPr="00B22BFC">
        <w:rPr>
          <w:b w:val="0"/>
          <w:bCs/>
          <w:i w:val="0"/>
          <w:iCs/>
          <w:szCs w:val="22"/>
        </w:rPr>
        <w:t xml:space="preserve">herpes </w:t>
      </w:r>
      <w:r w:rsidR="004304DD" w:rsidRPr="00B22BFC">
        <w:rPr>
          <w:b w:val="0"/>
          <w:bCs/>
          <w:i w:val="0"/>
          <w:iCs/>
          <w:szCs w:val="22"/>
        </w:rPr>
        <w:t>la</w:t>
      </w:r>
      <w:r w:rsidR="001E7D66" w:rsidRPr="00B22BFC">
        <w:rPr>
          <w:b w:val="0"/>
          <w:bCs/>
          <w:i w:val="0"/>
          <w:iCs/>
          <w:szCs w:val="22"/>
        </w:rPr>
        <w:t>bi</w:t>
      </w:r>
      <w:r w:rsidR="004304DD" w:rsidRPr="00B22BFC">
        <w:rPr>
          <w:b w:val="0"/>
          <w:bCs/>
          <w:i w:val="0"/>
          <w:iCs/>
          <w:szCs w:val="22"/>
        </w:rPr>
        <w:t>alis]</w:t>
      </w:r>
      <w:r w:rsidR="00D2605A" w:rsidRPr="00B22BFC">
        <w:rPr>
          <w:b w:val="0"/>
          <w:bCs/>
          <w:i w:val="0"/>
          <w:iCs/>
          <w:szCs w:val="22"/>
        </w:rPr>
        <w:t>, Kaposiho varicelliformní erupce)</w:t>
      </w:r>
      <w:r w:rsidR="00155F8E" w:rsidRPr="00B22BFC">
        <w:rPr>
          <w:b w:val="0"/>
          <w:bCs/>
          <w:i w:val="0"/>
          <w:iCs/>
          <w:szCs w:val="22"/>
        </w:rPr>
        <w:t xml:space="preserve"> (viz </w:t>
      </w:r>
      <w:r w:rsidR="00F268FD" w:rsidRPr="00B22BFC">
        <w:rPr>
          <w:b w:val="0"/>
          <w:bCs/>
          <w:i w:val="0"/>
          <w:iCs/>
          <w:szCs w:val="22"/>
        </w:rPr>
        <w:t>bod</w:t>
      </w:r>
      <w:r w:rsidR="00213D93">
        <w:rPr>
          <w:b w:val="0"/>
          <w:bCs/>
          <w:i w:val="0"/>
          <w:iCs/>
          <w:szCs w:val="22"/>
        </w:rPr>
        <w:t> </w:t>
      </w:r>
      <w:r w:rsidR="00155F8E" w:rsidRPr="00B22BFC">
        <w:rPr>
          <w:b w:val="0"/>
          <w:bCs/>
          <w:i w:val="0"/>
          <w:iCs/>
          <w:szCs w:val="22"/>
        </w:rPr>
        <w:t>4.8)</w:t>
      </w:r>
      <w:r w:rsidR="00D2605A" w:rsidRPr="00B22BFC">
        <w:rPr>
          <w:b w:val="0"/>
          <w:i w:val="0"/>
          <w:szCs w:val="22"/>
        </w:rPr>
        <w:t xml:space="preserve">. Pokud pacient trpí takovouto infekcí, je třeba </w:t>
      </w:r>
      <w:r w:rsidR="004B3AB5" w:rsidRPr="00B22BFC">
        <w:rPr>
          <w:b w:val="0"/>
          <w:i w:val="0"/>
          <w:szCs w:val="22"/>
        </w:rPr>
        <w:t xml:space="preserve">zhodnotit poměr rizik a přínosů </w:t>
      </w:r>
      <w:r w:rsidR="00D2605A" w:rsidRPr="00B22BFC">
        <w:rPr>
          <w:b w:val="0"/>
          <w:i w:val="0"/>
          <w:szCs w:val="22"/>
        </w:rPr>
        <w:t xml:space="preserve">léčby </w:t>
      </w:r>
      <w:r w:rsidR="00EF0883" w:rsidRPr="00B22BFC">
        <w:rPr>
          <w:b w:val="0"/>
          <w:i w:val="0"/>
          <w:szCs w:val="22"/>
        </w:rPr>
        <w:t xml:space="preserve">přípravkem </w:t>
      </w:r>
      <w:r w:rsidR="00D2605A" w:rsidRPr="00B22BFC">
        <w:rPr>
          <w:b w:val="0"/>
          <w:i w:val="0"/>
          <w:szCs w:val="22"/>
        </w:rPr>
        <w:t>Protopic.</w:t>
      </w:r>
    </w:p>
    <w:p w14:paraId="7D1FDB24" w14:textId="77777777" w:rsidR="00867508" w:rsidRPr="00B22BFC" w:rsidRDefault="00867508" w:rsidP="00867508">
      <w:pPr>
        <w:pStyle w:val="BodyText"/>
        <w:ind w:left="0" w:firstLine="0"/>
        <w:rPr>
          <w:b w:val="0"/>
          <w:i w:val="0"/>
          <w:szCs w:val="22"/>
        </w:rPr>
      </w:pPr>
    </w:p>
    <w:p w14:paraId="4A26E00D" w14:textId="77777777" w:rsidR="00867508" w:rsidRPr="00B22BFC" w:rsidRDefault="00867508" w:rsidP="00867508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Emoliencia by neměla být nanášena na ošetřovanou plochu do 2</w:t>
      </w:r>
      <w:r w:rsidR="00213D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hodin po aplikaci masti Protopic. Současné používání jiných lokálních preparátů nebylo hodnoceno. Nejsou rovněž </w:t>
      </w:r>
      <w:r w:rsidR="004B3AB5" w:rsidRPr="00B22BFC">
        <w:rPr>
          <w:b w:val="0"/>
          <w:i w:val="0"/>
          <w:szCs w:val="22"/>
        </w:rPr>
        <w:t xml:space="preserve">žádné </w:t>
      </w:r>
      <w:r w:rsidRPr="00B22BFC">
        <w:rPr>
          <w:b w:val="0"/>
          <w:i w:val="0"/>
          <w:szCs w:val="22"/>
        </w:rPr>
        <w:t>zkušenosti se současným užíváním systémových steroidů a imunosupresivních látek.</w:t>
      </w:r>
    </w:p>
    <w:p w14:paraId="506E22D2" w14:textId="77777777" w:rsidR="004D7488" w:rsidRPr="00B22BFC" w:rsidRDefault="004D7488" w:rsidP="00937E4B">
      <w:pPr>
        <w:pStyle w:val="BodyText"/>
        <w:ind w:left="0" w:firstLine="0"/>
        <w:rPr>
          <w:b w:val="0"/>
          <w:i w:val="0"/>
          <w:szCs w:val="22"/>
        </w:rPr>
      </w:pPr>
    </w:p>
    <w:p w14:paraId="2C3AB2CC" w14:textId="77777777" w:rsidR="00D2605A" w:rsidRPr="00B22BFC" w:rsidRDefault="002263C1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Je třeba dbát opatrnosti, aby se m</w:t>
      </w:r>
      <w:r w:rsidR="00D2605A" w:rsidRPr="00B22BFC">
        <w:rPr>
          <w:b w:val="0"/>
          <w:i w:val="0"/>
          <w:szCs w:val="22"/>
        </w:rPr>
        <w:t xml:space="preserve">ast </w:t>
      </w:r>
      <w:r w:rsidRPr="00B22BFC">
        <w:rPr>
          <w:b w:val="0"/>
          <w:i w:val="0"/>
          <w:szCs w:val="22"/>
        </w:rPr>
        <w:t xml:space="preserve">nedostala </w:t>
      </w:r>
      <w:r w:rsidR="00D2605A" w:rsidRPr="00B22BFC">
        <w:rPr>
          <w:b w:val="0"/>
          <w:i w:val="0"/>
          <w:szCs w:val="22"/>
        </w:rPr>
        <w:t>do kontaktu se sliznicemi a s očima. Pokud se náhodně dostane do těchto oblastí, je třeba ji důkladně otřít a</w:t>
      </w:r>
      <w:r w:rsidR="003C3BA0" w:rsidRPr="00B22BFC">
        <w:rPr>
          <w:b w:val="0"/>
          <w:i w:val="0"/>
          <w:szCs w:val="22"/>
        </w:rPr>
        <w:t>/nebo</w:t>
      </w:r>
      <w:r w:rsidR="00D2605A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vy</w:t>
      </w:r>
      <w:r w:rsidR="00D2605A" w:rsidRPr="00B22BFC">
        <w:rPr>
          <w:b w:val="0"/>
          <w:i w:val="0"/>
          <w:szCs w:val="22"/>
        </w:rPr>
        <w:t>pláchnout vodou.</w:t>
      </w:r>
    </w:p>
    <w:p w14:paraId="62EA1426" w14:textId="77777777" w:rsidR="00867508" w:rsidRPr="00073965" w:rsidRDefault="00867508">
      <w:pPr>
        <w:pStyle w:val="BodyText"/>
        <w:ind w:left="0" w:firstLine="0"/>
        <w:rPr>
          <w:b w:val="0"/>
          <w:i w:val="0"/>
          <w:szCs w:val="22"/>
        </w:rPr>
      </w:pPr>
    </w:p>
    <w:p w14:paraId="4913E00E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Používání masti Protopic pod překrytými plochami nebylo u pacientů studováno. Okluzivní obvazy se nedoporučují.</w:t>
      </w:r>
    </w:p>
    <w:p w14:paraId="1A87424B" w14:textId="77777777" w:rsidR="00867508" w:rsidRPr="00B22BFC" w:rsidRDefault="00867508">
      <w:pPr>
        <w:pStyle w:val="BodyText"/>
        <w:ind w:left="0" w:firstLine="0"/>
        <w:rPr>
          <w:b w:val="0"/>
          <w:i w:val="0"/>
          <w:szCs w:val="22"/>
        </w:rPr>
      </w:pPr>
    </w:p>
    <w:p w14:paraId="5206FC7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Jako </w:t>
      </w:r>
      <w:r w:rsidR="005B013E" w:rsidRPr="00B22BFC">
        <w:rPr>
          <w:b w:val="0"/>
          <w:i w:val="0"/>
          <w:szCs w:val="22"/>
        </w:rPr>
        <w:t xml:space="preserve">u všech lokálních léčivých přípravků měli </w:t>
      </w:r>
      <w:r w:rsidRPr="00B22BFC">
        <w:rPr>
          <w:b w:val="0"/>
          <w:i w:val="0"/>
          <w:szCs w:val="22"/>
        </w:rPr>
        <w:t xml:space="preserve">by si pacienti po aplikaci umýt ruce, pokud postižené oblasti nejsou </w:t>
      </w:r>
      <w:r w:rsidR="005B013E" w:rsidRPr="00B22BFC">
        <w:rPr>
          <w:b w:val="0"/>
          <w:i w:val="0"/>
          <w:szCs w:val="22"/>
        </w:rPr>
        <w:t>na rukou</w:t>
      </w:r>
      <w:r w:rsidRPr="00B22BFC">
        <w:rPr>
          <w:b w:val="0"/>
          <w:i w:val="0"/>
          <w:szCs w:val="22"/>
        </w:rPr>
        <w:t>.</w:t>
      </w:r>
    </w:p>
    <w:p w14:paraId="7110CE3A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2CC47537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Takrolimus je do značné míry metabolizován v játrech</w:t>
      </w:r>
      <w:r w:rsidR="005B013E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a ačkoliv je po lokální léčbě jeho koncentrace v krvi nízká, měla by být mast používána u pacientů s jaterním selháním opatrně (viz</w:t>
      </w:r>
      <w:r w:rsidR="00AD1FDF" w:rsidRPr="00B22BFC">
        <w:rPr>
          <w:b w:val="0"/>
          <w:i w:val="0"/>
          <w:szCs w:val="22"/>
        </w:rPr>
        <w:t xml:space="preserve"> </w:t>
      </w:r>
      <w:r w:rsidR="00DB7B89" w:rsidRPr="00B22BFC">
        <w:rPr>
          <w:b w:val="0"/>
          <w:i w:val="0"/>
          <w:szCs w:val="22"/>
        </w:rPr>
        <w:t>bod</w:t>
      </w:r>
      <w:r w:rsidR="00615DAE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5.2).</w:t>
      </w:r>
    </w:p>
    <w:p w14:paraId="07D1996C" w14:textId="77777777" w:rsidR="00D2605A" w:rsidRPr="00B22BFC" w:rsidRDefault="00D2605A">
      <w:pPr>
        <w:ind w:left="0" w:firstLine="0"/>
        <w:rPr>
          <w:szCs w:val="22"/>
        </w:rPr>
      </w:pPr>
    </w:p>
    <w:p w14:paraId="0EF780EE" w14:textId="77777777" w:rsidR="00EA72BD" w:rsidRPr="00B22BFC" w:rsidRDefault="00EA72BD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Upozornění týkající se pomocných látek</w:t>
      </w:r>
    </w:p>
    <w:p w14:paraId="4819E2E2" w14:textId="77777777" w:rsidR="00EA72BD" w:rsidRPr="00B22BFC" w:rsidRDefault="00EA72BD">
      <w:pPr>
        <w:ind w:left="0" w:firstLine="0"/>
        <w:rPr>
          <w:szCs w:val="22"/>
        </w:rPr>
      </w:pPr>
      <w:r w:rsidRPr="00B22BFC">
        <w:rPr>
          <w:szCs w:val="22"/>
        </w:rPr>
        <w:t>Mast Protopic obsahuje pomocnou látku butylhydroxytoluen (E321), kter</w:t>
      </w:r>
      <w:r w:rsidR="0043471A" w:rsidRPr="00B22BFC">
        <w:rPr>
          <w:szCs w:val="22"/>
        </w:rPr>
        <w:t>ý</w:t>
      </w:r>
      <w:r w:rsidRPr="00B22BFC">
        <w:rPr>
          <w:szCs w:val="22"/>
        </w:rPr>
        <w:t xml:space="preserve"> může způsobit </w:t>
      </w:r>
      <w:r w:rsidR="005B013E" w:rsidRPr="00B22BFC">
        <w:rPr>
          <w:szCs w:val="22"/>
        </w:rPr>
        <w:t>místní</w:t>
      </w:r>
      <w:r w:rsidRPr="00B22BFC">
        <w:rPr>
          <w:szCs w:val="22"/>
        </w:rPr>
        <w:t xml:space="preserve"> kožní reakce (např. kontaktní dermatitidu) nebo podráždění očí a sliznic.</w:t>
      </w:r>
    </w:p>
    <w:p w14:paraId="2421C953" w14:textId="77777777" w:rsidR="00EA72BD" w:rsidRPr="00B22BFC" w:rsidRDefault="00EA72BD">
      <w:pPr>
        <w:ind w:left="0" w:firstLine="0"/>
        <w:rPr>
          <w:szCs w:val="22"/>
        </w:rPr>
      </w:pPr>
    </w:p>
    <w:p w14:paraId="3F354B18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4.5</w:t>
      </w:r>
      <w:r w:rsidRPr="00B22BFC">
        <w:rPr>
          <w:b/>
          <w:szCs w:val="22"/>
        </w:rPr>
        <w:tab/>
        <w:t>Interakce s jinými léčivými přípravky a jiné formy interakce</w:t>
      </w:r>
    </w:p>
    <w:p w14:paraId="7A8EBEA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513595FD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Formální studie</w:t>
      </w:r>
      <w:r w:rsidR="005B013E" w:rsidRPr="00B22BFC">
        <w:rPr>
          <w:b w:val="0"/>
          <w:i w:val="0"/>
          <w:szCs w:val="22"/>
        </w:rPr>
        <w:t xml:space="preserve"> interakcí lokálních léčiv</w:t>
      </w:r>
      <w:r w:rsidRPr="00B22BFC">
        <w:rPr>
          <w:b w:val="0"/>
          <w:i w:val="0"/>
          <w:szCs w:val="22"/>
        </w:rPr>
        <w:t xml:space="preserve"> s mastí obsahující takrolimus </w:t>
      </w:r>
      <w:r w:rsidR="005B013E" w:rsidRPr="00B22BFC">
        <w:rPr>
          <w:b w:val="0"/>
          <w:i w:val="0"/>
          <w:szCs w:val="22"/>
        </w:rPr>
        <w:t xml:space="preserve">nebyly </w:t>
      </w:r>
      <w:r w:rsidRPr="00B22BFC">
        <w:rPr>
          <w:b w:val="0"/>
          <w:i w:val="0"/>
          <w:szCs w:val="22"/>
        </w:rPr>
        <w:t>provedeny.</w:t>
      </w:r>
    </w:p>
    <w:p w14:paraId="0FC7EC18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03B91EC0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Takrolimus není v lidské kůži metabolizován. </w:t>
      </w:r>
      <w:r w:rsidR="005B013E" w:rsidRPr="00B22BFC">
        <w:rPr>
          <w:b w:val="0"/>
          <w:i w:val="0"/>
          <w:szCs w:val="22"/>
        </w:rPr>
        <w:t>Nemá tedy žádný potenciál k perkutánním interakcím</w:t>
      </w:r>
      <w:r w:rsidRPr="00B22BFC">
        <w:rPr>
          <w:b w:val="0"/>
          <w:i w:val="0"/>
          <w:szCs w:val="22"/>
        </w:rPr>
        <w:t xml:space="preserve">, které by mohly ovlivnit metabolismus takrolimu. </w:t>
      </w:r>
    </w:p>
    <w:p w14:paraId="6FDD70E8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1D416739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Systémově dostupný takrolimus je metabolizován pomocí jaterního cytochromu P450 3A4 (CYP3A4). Po </w:t>
      </w:r>
      <w:r w:rsidR="005B013E" w:rsidRPr="00B22BFC">
        <w:rPr>
          <w:b w:val="0"/>
          <w:i w:val="0"/>
          <w:szCs w:val="22"/>
        </w:rPr>
        <w:t xml:space="preserve">lokální </w:t>
      </w:r>
      <w:r w:rsidRPr="00B22BFC">
        <w:rPr>
          <w:b w:val="0"/>
          <w:i w:val="0"/>
          <w:szCs w:val="22"/>
        </w:rPr>
        <w:t>aplikaci masti obsahující takrolimus je systémo</w:t>
      </w:r>
      <w:r w:rsidR="00634167" w:rsidRPr="00B22BFC">
        <w:rPr>
          <w:b w:val="0"/>
          <w:i w:val="0"/>
          <w:szCs w:val="22"/>
        </w:rPr>
        <w:t>vá expozice nízká (</w:t>
      </w:r>
      <w:r w:rsidR="005B013E" w:rsidRPr="00B22BFC">
        <w:rPr>
          <w:b w:val="0"/>
          <w:i w:val="0"/>
          <w:szCs w:val="22"/>
        </w:rPr>
        <w:t>&lt; </w:t>
      </w:r>
      <w:r w:rsidR="00634167" w:rsidRPr="00B22BFC">
        <w:rPr>
          <w:b w:val="0"/>
          <w:i w:val="0"/>
          <w:szCs w:val="22"/>
        </w:rPr>
        <w:t>1,0 </w:t>
      </w:r>
      <w:r w:rsidRPr="00B22BFC">
        <w:rPr>
          <w:b w:val="0"/>
          <w:i w:val="0"/>
          <w:szCs w:val="22"/>
        </w:rPr>
        <w:t>ng/ml) a je nepravděpodobné, že by byla ovlivněna současným podáváním látek, o nichž je známo, že jsou inhibitory CYP3A4. Nicméně možnost interakc</w:t>
      </w:r>
      <w:r w:rsidR="005B013E" w:rsidRPr="00B22BFC">
        <w:rPr>
          <w:b w:val="0"/>
          <w:i w:val="0"/>
          <w:szCs w:val="22"/>
        </w:rPr>
        <w:t>í</w:t>
      </w:r>
      <w:r w:rsidRPr="00B22BFC">
        <w:rPr>
          <w:b w:val="0"/>
          <w:i w:val="0"/>
          <w:szCs w:val="22"/>
        </w:rPr>
        <w:t xml:space="preserve"> nemůže být vyloučena, a proto by mělo být současné systémové podávání látek, o nichž je známo, že jsou inhibitory CYP3A4 (např. eryt</w:t>
      </w:r>
      <w:r w:rsidR="00927E31">
        <w:rPr>
          <w:b w:val="0"/>
          <w:i w:val="0"/>
          <w:szCs w:val="22"/>
        </w:rPr>
        <w:t>h</w:t>
      </w:r>
      <w:r w:rsidRPr="00B22BFC">
        <w:rPr>
          <w:b w:val="0"/>
          <w:i w:val="0"/>
          <w:szCs w:val="22"/>
        </w:rPr>
        <w:t>romycin</w:t>
      </w:r>
      <w:r w:rsidR="00B94F80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, itrakonazol</w:t>
      </w:r>
      <w:r w:rsidR="00B94F80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, ketokonazol</w:t>
      </w:r>
      <w:r w:rsidR="00B94F80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 xml:space="preserve"> a diltiazem</w:t>
      </w:r>
      <w:r w:rsidR="00B94F80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) prováděno opatrně</w:t>
      </w:r>
      <w:r w:rsidR="00634167" w:rsidRPr="00B22BFC">
        <w:rPr>
          <w:b w:val="0"/>
          <w:i w:val="0"/>
          <w:szCs w:val="22"/>
        </w:rPr>
        <w:t xml:space="preserve"> u pacientů s rozsáhlým a</w:t>
      </w:r>
      <w:r w:rsidR="00B94F80" w:rsidRPr="00B22BFC">
        <w:rPr>
          <w:b w:val="0"/>
          <w:i w:val="0"/>
          <w:szCs w:val="22"/>
        </w:rPr>
        <w:t>/</w:t>
      </w:r>
      <w:r w:rsidR="00634167" w:rsidRPr="00B22BFC">
        <w:rPr>
          <w:b w:val="0"/>
          <w:i w:val="0"/>
          <w:szCs w:val="22"/>
        </w:rPr>
        <w:t>nebo s </w:t>
      </w:r>
      <w:r w:rsidRPr="00B22BFC">
        <w:rPr>
          <w:b w:val="0"/>
          <w:i w:val="0"/>
          <w:szCs w:val="22"/>
        </w:rPr>
        <w:t>erytrodermickým onemocněním.</w:t>
      </w:r>
    </w:p>
    <w:p w14:paraId="7121C1C2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37131754" w14:textId="77777777" w:rsidR="009C46F1" w:rsidRPr="00073965" w:rsidRDefault="009C46F1" w:rsidP="009C46F1">
      <w:pPr>
        <w:ind w:left="0" w:firstLine="0"/>
        <w:rPr>
          <w:iCs/>
          <w:szCs w:val="22"/>
          <w:u w:val="single"/>
        </w:rPr>
      </w:pPr>
      <w:r w:rsidRPr="00073965">
        <w:rPr>
          <w:iCs/>
          <w:szCs w:val="22"/>
          <w:u w:val="single"/>
        </w:rPr>
        <w:t>Pediatrická populace</w:t>
      </w:r>
    </w:p>
    <w:p w14:paraId="7272C210" w14:textId="77777777" w:rsidR="009C46F1" w:rsidRPr="00B22BFC" w:rsidRDefault="009C46F1" w:rsidP="00677117">
      <w:pPr>
        <w:ind w:left="0" w:firstLine="0"/>
        <w:rPr>
          <w:szCs w:val="22"/>
        </w:rPr>
      </w:pPr>
      <w:r w:rsidRPr="00B22BFC">
        <w:rPr>
          <w:szCs w:val="22"/>
        </w:rPr>
        <w:t>Byla provedena studie interakc</w:t>
      </w:r>
      <w:r w:rsidR="00B94F80" w:rsidRPr="00B22BFC">
        <w:rPr>
          <w:szCs w:val="22"/>
        </w:rPr>
        <w:t>í</w:t>
      </w:r>
      <w:r w:rsidRPr="00B22BFC">
        <w:rPr>
          <w:szCs w:val="22"/>
        </w:rPr>
        <w:t xml:space="preserve"> s</w:t>
      </w:r>
      <w:r w:rsidR="00DF0594" w:rsidRPr="00B22BFC">
        <w:rPr>
          <w:szCs w:val="22"/>
        </w:rPr>
        <w:t> </w:t>
      </w:r>
      <w:r w:rsidR="00B94F80" w:rsidRPr="00B22BFC">
        <w:rPr>
          <w:szCs w:val="22"/>
        </w:rPr>
        <w:t>protein-</w:t>
      </w:r>
      <w:r w:rsidR="00DF0594" w:rsidRPr="00B22BFC">
        <w:rPr>
          <w:szCs w:val="22"/>
        </w:rPr>
        <w:t xml:space="preserve">konjugovanou </w:t>
      </w:r>
      <w:r w:rsidRPr="00B22BFC">
        <w:rPr>
          <w:szCs w:val="22"/>
        </w:rPr>
        <w:t>vakc</w:t>
      </w:r>
      <w:r w:rsidR="00DF0594" w:rsidRPr="00B22BFC">
        <w:rPr>
          <w:szCs w:val="22"/>
        </w:rPr>
        <w:t>í</w:t>
      </w:r>
      <w:r w:rsidRPr="00B22BFC">
        <w:rPr>
          <w:szCs w:val="22"/>
        </w:rPr>
        <w:t xml:space="preserve">nou </w:t>
      </w:r>
      <w:r w:rsidR="009B600B" w:rsidRPr="00B22BFC">
        <w:rPr>
          <w:szCs w:val="22"/>
        </w:rPr>
        <w:t xml:space="preserve">proti </w:t>
      </w:r>
      <w:r w:rsidR="009B600B" w:rsidRPr="00B22BFC">
        <w:rPr>
          <w:i/>
          <w:szCs w:val="22"/>
        </w:rPr>
        <w:t>Neisseria meni</w:t>
      </w:r>
      <w:r w:rsidR="002305DB" w:rsidRPr="00B22BFC">
        <w:rPr>
          <w:i/>
          <w:szCs w:val="22"/>
        </w:rPr>
        <w:t>n</w:t>
      </w:r>
      <w:r w:rsidR="009B600B" w:rsidRPr="00B22BFC">
        <w:rPr>
          <w:i/>
          <w:szCs w:val="22"/>
        </w:rPr>
        <w:t>gitidis</w:t>
      </w:r>
      <w:r w:rsidR="009B600B" w:rsidRPr="00B22BFC">
        <w:rPr>
          <w:szCs w:val="22"/>
        </w:rPr>
        <w:t xml:space="preserve"> séro</w:t>
      </w:r>
      <w:r w:rsidR="00552F75" w:rsidRPr="00B22BFC">
        <w:rPr>
          <w:szCs w:val="22"/>
        </w:rPr>
        <w:t>typ</w:t>
      </w:r>
      <w:r w:rsidR="00B94F80" w:rsidRPr="00B22BFC">
        <w:rPr>
          <w:szCs w:val="22"/>
        </w:rPr>
        <w:t>u</w:t>
      </w:r>
      <w:r w:rsidR="009B600B" w:rsidRPr="00B22BFC">
        <w:rPr>
          <w:szCs w:val="22"/>
        </w:rPr>
        <w:t xml:space="preserve"> C </w:t>
      </w:r>
      <w:r w:rsidRPr="00B22BFC">
        <w:rPr>
          <w:szCs w:val="22"/>
        </w:rPr>
        <w:t>na dětech ve věku 2</w:t>
      </w:r>
      <w:r w:rsidR="00B94F80" w:rsidRPr="00B22BFC">
        <w:rPr>
          <w:szCs w:val="22"/>
        </w:rPr>
        <w:t>–</w:t>
      </w:r>
      <w:r w:rsidRPr="00B22BFC">
        <w:rPr>
          <w:szCs w:val="22"/>
        </w:rPr>
        <w:t xml:space="preserve">11 let. Nebyl pozorován žádný vliv na okamžitou odpověď na vakcinaci, </w:t>
      </w:r>
      <w:r w:rsidR="000E63E4" w:rsidRPr="00B22BFC">
        <w:rPr>
          <w:szCs w:val="22"/>
        </w:rPr>
        <w:t>na vytvoření</w:t>
      </w:r>
      <w:r w:rsidRPr="00B22BFC">
        <w:rPr>
          <w:szCs w:val="22"/>
        </w:rPr>
        <w:t xml:space="preserve"> imunitní paměti či na humorální </w:t>
      </w:r>
      <w:r w:rsidR="00677117" w:rsidRPr="00B22BFC">
        <w:rPr>
          <w:szCs w:val="22"/>
        </w:rPr>
        <w:t>a buňkami zprostředkovanou imunitu (viz bod</w:t>
      </w:r>
      <w:r w:rsidRPr="00B22BFC">
        <w:rPr>
          <w:szCs w:val="22"/>
        </w:rPr>
        <w:t> 5.1).</w:t>
      </w:r>
    </w:p>
    <w:p w14:paraId="378BC3C5" w14:textId="77777777" w:rsidR="00D2605A" w:rsidRPr="00B22BFC" w:rsidRDefault="00D2605A">
      <w:pPr>
        <w:ind w:left="0" w:firstLine="0"/>
        <w:rPr>
          <w:szCs w:val="22"/>
        </w:rPr>
      </w:pPr>
    </w:p>
    <w:p w14:paraId="07E21C09" w14:textId="77777777" w:rsidR="00D2605A" w:rsidRPr="00B22BFC" w:rsidRDefault="00CF5ABB" w:rsidP="00073965">
      <w:pPr>
        <w:rPr>
          <w:bCs/>
          <w:szCs w:val="22"/>
        </w:rPr>
      </w:pPr>
      <w:r>
        <w:rPr>
          <w:b/>
          <w:szCs w:val="22"/>
        </w:rPr>
        <w:t>4.6</w:t>
      </w:r>
      <w:r>
        <w:rPr>
          <w:b/>
          <w:szCs w:val="22"/>
        </w:rPr>
        <w:tab/>
      </w:r>
      <w:r w:rsidR="00837A0B" w:rsidRPr="00B22BFC">
        <w:rPr>
          <w:b/>
          <w:szCs w:val="22"/>
        </w:rPr>
        <w:t>Fertilita, t</w:t>
      </w:r>
      <w:r w:rsidR="00D2605A" w:rsidRPr="00B22BFC">
        <w:rPr>
          <w:b/>
          <w:szCs w:val="22"/>
        </w:rPr>
        <w:t>ěhotenství a kojení</w:t>
      </w:r>
    </w:p>
    <w:p w14:paraId="085A32FB" w14:textId="77777777" w:rsidR="00B75855" w:rsidRPr="00B22BFC" w:rsidRDefault="00B75855" w:rsidP="0085552B">
      <w:pPr>
        <w:ind w:left="0" w:firstLine="0"/>
        <w:rPr>
          <w:bCs/>
          <w:szCs w:val="22"/>
        </w:rPr>
      </w:pPr>
    </w:p>
    <w:p w14:paraId="07627305" w14:textId="77777777" w:rsidR="00B75855" w:rsidRPr="00073965" w:rsidRDefault="00B75855" w:rsidP="0085552B">
      <w:pPr>
        <w:ind w:left="0" w:firstLine="0"/>
        <w:rPr>
          <w:bCs/>
          <w:iCs/>
          <w:szCs w:val="22"/>
          <w:u w:val="single"/>
        </w:rPr>
      </w:pPr>
      <w:r w:rsidRPr="00073965">
        <w:rPr>
          <w:bCs/>
          <w:iCs/>
          <w:szCs w:val="22"/>
          <w:u w:val="single"/>
        </w:rPr>
        <w:t>Těhotenství</w:t>
      </w:r>
    </w:p>
    <w:p w14:paraId="66E34441" w14:textId="77777777" w:rsidR="00D2605A" w:rsidRPr="00B22BFC" w:rsidRDefault="00870916" w:rsidP="00E73CA2">
      <w:pPr>
        <w:widowControl w:val="0"/>
        <w:ind w:left="0" w:firstLine="0"/>
        <w:rPr>
          <w:szCs w:val="22"/>
        </w:rPr>
      </w:pPr>
      <w:r w:rsidRPr="00B22BFC">
        <w:rPr>
          <w:szCs w:val="22"/>
        </w:rPr>
        <w:t xml:space="preserve">Adekvátní údaje o podávání </w:t>
      </w:r>
      <w:r w:rsidR="00F36917" w:rsidRPr="00B22BFC">
        <w:rPr>
          <w:szCs w:val="22"/>
        </w:rPr>
        <w:t xml:space="preserve">takrolimu </w:t>
      </w:r>
      <w:r w:rsidR="00B94F80" w:rsidRPr="00B22BFC">
        <w:rPr>
          <w:szCs w:val="22"/>
        </w:rPr>
        <w:t>v </w:t>
      </w:r>
      <w:r w:rsidR="00F36917" w:rsidRPr="00B22BFC">
        <w:rPr>
          <w:szCs w:val="22"/>
        </w:rPr>
        <w:t>masti</w:t>
      </w:r>
      <w:r w:rsidRPr="00B22BFC">
        <w:rPr>
          <w:szCs w:val="22"/>
        </w:rPr>
        <w:t xml:space="preserve"> těhotným ženám nejsou k dispozici. Studie na zvířatech prokázaly reprodukční toxicitu </w:t>
      </w:r>
      <w:r w:rsidRPr="00B22BFC">
        <w:rPr>
          <w:bCs/>
          <w:iCs/>
          <w:szCs w:val="22"/>
        </w:rPr>
        <w:t>po systémovém podávání</w:t>
      </w:r>
      <w:r w:rsidRPr="00B22BFC">
        <w:rPr>
          <w:b/>
          <w:i/>
          <w:szCs w:val="22"/>
        </w:rPr>
        <w:t xml:space="preserve"> </w:t>
      </w:r>
      <w:r w:rsidRPr="00B22BFC">
        <w:rPr>
          <w:szCs w:val="22"/>
        </w:rPr>
        <w:t>(viz bod</w:t>
      </w:r>
      <w:r w:rsidR="00615DAE">
        <w:rPr>
          <w:szCs w:val="22"/>
        </w:rPr>
        <w:t> </w:t>
      </w:r>
      <w:r w:rsidRPr="00B22BFC">
        <w:rPr>
          <w:szCs w:val="22"/>
        </w:rPr>
        <w:t>5.3)</w:t>
      </w:r>
      <w:r w:rsidR="007B3C09" w:rsidRPr="00B22BFC">
        <w:rPr>
          <w:szCs w:val="22"/>
        </w:rPr>
        <w:t xml:space="preserve">. </w:t>
      </w:r>
      <w:r w:rsidRPr="00B22BFC">
        <w:rPr>
          <w:szCs w:val="22"/>
        </w:rPr>
        <w:t>Potenciální riziko pro člověka není znám</w:t>
      </w:r>
      <w:r w:rsidR="000E03A0" w:rsidRPr="00B22BFC">
        <w:rPr>
          <w:szCs w:val="22"/>
        </w:rPr>
        <w:t>o</w:t>
      </w:r>
      <w:r w:rsidRPr="00B22BFC">
        <w:rPr>
          <w:szCs w:val="22"/>
        </w:rPr>
        <w:t>.</w:t>
      </w:r>
    </w:p>
    <w:p w14:paraId="37BE6FB8" w14:textId="77777777" w:rsidR="00F163E9" w:rsidRPr="00B22BFC" w:rsidRDefault="00F163E9" w:rsidP="00F03791">
      <w:pPr>
        <w:pStyle w:val="BodyText"/>
        <w:ind w:left="0" w:firstLine="0"/>
        <w:rPr>
          <w:b w:val="0"/>
          <w:i w:val="0"/>
          <w:szCs w:val="22"/>
        </w:rPr>
      </w:pPr>
    </w:p>
    <w:p w14:paraId="1FD0B439" w14:textId="77777777" w:rsidR="00D2605A" w:rsidRPr="00B22BFC" w:rsidRDefault="000E03A0" w:rsidP="00F03791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Mast</w:t>
      </w:r>
      <w:r w:rsidRPr="00B22BFC" w:rsidDel="00F36917">
        <w:rPr>
          <w:b w:val="0"/>
          <w:i w:val="0"/>
          <w:szCs w:val="22"/>
        </w:rPr>
        <w:t xml:space="preserve"> </w:t>
      </w:r>
      <w:r w:rsidR="00D2605A" w:rsidRPr="00B22BFC">
        <w:rPr>
          <w:b w:val="0"/>
          <w:i w:val="0"/>
          <w:szCs w:val="22"/>
        </w:rPr>
        <w:t xml:space="preserve">Protopic </w:t>
      </w:r>
      <w:r w:rsidRPr="00B22BFC">
        <w:rPr>
          <w:b w:val="0"/>
          <w:i w:val="0"/>
          <w:szCs w:val="22"/>
        </w:rPr>
        <w:t>lze v </w:t>
      </w:r>
      <w:r w:rsidR="009F670A" w:rsidRPr="00B22BFC">
        <w:rPr>
          <w:b w:val="0"/>
          <w:i w:val="0"/>
          <w:szCs w:val="22"/>
        </w:rPr>
        <w:t xml:space="preserve">těhotenství </w:t>
      </w:r>
      <w:r w:rsidRPr="00B22BFC">
        <w:rPr>
          <w:b w:val="0"/>
          <w:i w:val="0"/>
          <w:szCs w:val="22"/>
        </w:rPr>
        <w:t>použít pouze tehdy</w:t>
      </w:r>
      <w:r w:rsidR="009F670A" w:rsidRPr="00B22BFC">
        <w:rPr>
          <w:b w:val="0"/>
          <w:i w:val="0"/>
          <w:szCs w:val="22"/>
        </w:rPr>
        <w:t xml:space="preserve">, </w:t>
      </w:r>
      <w:r w:rsidRPr="00B22BFC">
        <w:rPr>
          <w:b w:val="0"/>
          <w:i w:val="0"/>
          <w:szCs w:val="22"/>
        </w:rPr>
        <w:t xml:space="preserve">když je to </w:t>
      </w:r>
      <w:r w:rsidR="009F670A" w:rsidRPr="00B22BFC">
        <w:rPr>
          <w:b w:val="0"/>
          <w:i w:val="0"/>
          <w:szCs w:val="22"/>
        </w:rPr>
        <w:t>nezbytně nutné</w:t>
      </w:r>
      <w:r w:rsidR="00D2605A" w:rsidRPr="00B22BFC">
        <w:rPr>
          <w:b w:val="0"/>
          <w:i w:val="0"/>
          <w:szCs w:val="22"/>
        </w:rPr>
        <w:t>.</w:t>
      </w:r>
    </w:p>
    <w:p w14:paraId="249EA209" w14:textId="77777777" w:rsidR="0065510F" w:rsidRPr="00B22BFC" w:rsidRDefault="0065510F" w:rsidP="00F03791">
      <w:pPr>
        <w:pStyle w:val="BodyText"/>
        <w:ind w:left="0" w:firstLine="0"/>
        <w:rPr>
          <w:b w:val="0"/>
          <w:i w:val="0"/>
          <w:szCs w:val="22"/>
        </w:rPr>
      </w:pPr>
    </w:p>
    <w:p w14:paraId="74BAF700" w14:textId="77777777" w:rsidR="007D6E54" w:rsidRPr="00B22BFC" w:rsidRDefault="007D6E54" w:rsidP="007D6E54">
      <w:pPr>
        <w:pStyle w:val="BodyText"/>
        <w:keepNext/>
        <w:ind w:left="0" w:firstLine="0"/>
        <w:rPr>
          <w:b w:val="0"/>
          <w:i w:val="0"/>
          <w:szCs w:val="22"/>
          <w:u w:val="single"/>
        </w:rPr>
      </w:pPr>
      <w:r w:rsidRPr="00073965">
        <w:rPr>
          <w:b w:val="0"/>
          <w:i w:val="0"/>
          <w:iCs/>
          <w:szCs w:val="22"/>
          <w:u w:val="single"/>
        </w:rPr>
        <w:lastRenderedPageBreak/>
        <w:t>Kojení</w:t>
      </w:r>
    </w:p>
    <w:p w14:paraId="43A2C2FF" w14:textId="586FA927" w:rsidR="00D2605A" w:rsidRPr="00B22BFC" w:rsidRDefault="00D2605A" w:rsidP="0049403B">
      <w:pPr>
        <w:pStyle w:val="BodyText"/>
        <w:keepNext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U lidí se ukázalo, že po systémovém podávání se </w:t>
      </w:r>
      <w:r w:rsidR="000E03A0" w:rsidRPr="00B22BFC">
        <w:rPr>
          <w:b w:val="0"/>
          <w:i w:val="0"/>
          <w:szCs w:val="22"/>
        </w:rPr>
        <w:t xml:space="preserve">takrolimus vylučuje </w:t>
      </w:r>
      <w:r w:rsidRPr="00B22BFC">
        <w:rPr>
          <w:b w:val="0"/>
          <w:i w:val="0"/>
          <w:szCs w:val="22"/>
        </w:rPr>
        <w:t>do mateřského mléka. I</w:t>
      </w:r>
      <w:r w:rsidR="0021099F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když klinické údaje svědčí o tom, že </w:t>
      </w:r>
      <w:r w:rsidR="000E03A0" w:rsidRPr="00B22BFC">
        <w:rPr>
          <w:b w:val="0"/>
          <w:i w:val="0"/>
          <w:szCs w:val="22"/>
        </w:rPr>
        <w:t xml:space="preserve">systémová expozice </w:t>
      </w:r>
      <w:r w:rsidRPr="00B22BFC">
        <w:rPr>
          <w:b w:val="0"/>
          <w:i w:val="0"/>
          <w:szCs w:val="22"/>
        </w:rPr>
        <w:t xml:space="preserve">po aplikaci </w:t>
      </w:r>
      <w:r w:rsidR="000E03A0" w:rsidRPr="00B22BFC">
        <w:rPr>
          <w:b w:val="0"/>
          <w:i w:val="0"/>
          <w:szCs w:val="22"/>
        </w:rPr>
        <w:t>takrolimu v </w:t>
      </w:r>
      <w:r w:rsidRPr="00B22BFC">
        <w:rPr>
          <w:b w:val="0"/>
          <w:i w:val="0"/>
          <w:szCs w:val="22"/>
        </w:rPr>
        <w:t xml:space="preserve">masti </w:t>
      </w:r>
      <w:r w:rsidR="000E03A0" w:rsidRPr="00B22BFC">
        <w:rPr>
          <w:b w:val="0"/>
          <w:i w:val="0"/>
          <w:szCs w:val="22"/>
        </w:rPr>
        <w:t>je nízká</w:t>
      </w:r>
      <w:r w:rsidRPr="00B22BFC">
        <w:rPr>
          <w:b w:val="0"/>
          <w:i w:val="0"/>
          <w:szCs w:val="22"/>
        </w:rPr>
        <w:t xml:space="preserve">, kojení v průběhu léčby </w:t>
      </w:r>
      <w:r w:rsidR="00F36917" w:rsidRPr="00B22BFC">
        <w:rPr>
          <w:b w:val="0"/>
          <w:i w:val="0"/>
          <w:szCs w:val="22"/>
        </w:rPr>
        <w:t xml:space="preserve">mastí </w:t>
      </w:r>
      <w:r w:rsidRPr="00B22BFC">
        <w:rPr>
          <w:b w:val="0"/>
          <w:i w:val="0"/>
          <w:szCs w:val="22"/>
        </w:rPr>
        <w:t>Protopic se nedoporučuje.</w:t>
      </w:r>
    </w:p>
    <w:p w14:paraId="561F7E30" w14:textId="77777777" w:rsidR="00EA72BD" w:rsidRPr="00B22BFC" w:rsidRDefault="00EA72BD" w:rsidP="00EA72BD">
      <w:pPr>
        <w:ind w:left="0" w:firstLine="0"/>
        <w:rPr>
          <w:bCs/>
          <w:i/>
          <w:iCs/>
          <w:szCs w:val="22"/>
        </w:rPr>
      </w:pPr>
    </w:p>
    <w:p w14:paraId="1138D134" w14:textId="77777777" w:rsidR="00EA72BD" w:rsidRPr="00B22BFC" w:rsidRDefault="00EA72BD" w:rsidP="00EA72BD">
      <w:pPr>
        <w:ind w:left="0" w:firstLine="0"/>
        <w:rPr>
          <w:bCs/>
          <w:szCs w:val="22"/>
          <w:u w:val="single"/>
        </w:rPr>
      </w:pPr>
      <w:r w:rsidRPr="00B22BFC">
        <w:rPr>
          <w:bCs/>
          <w:iCs/>
          <w:szCs w:val="22"/>
          <w:u w:val="single"/>
        </w:rPr>
        <w:t>Fertilita</w:t>
      </w:r>
    </w:p>
    <w:p w14:paraId="4BBE8298" w14:textId="77777777" w:rsidR="00EA72BD" w:rsidRPr="00B22BFC" w:rsidRDefault="00EA72BD" w:rsidP="00EA72BD">
      <w:pPr>
        <w:ind w:left="0" w:firstLine="0"/>
        <w:rPr>
          <w:bCs/>
          <w:szCs w:val="22"/>
        </w:rPr>
      </w:pPr>
      <w:r w:rsidRPr="00B22BFC">
        <w:rPr>
          <w:bCs/>
          <w:szCs w:val="22"/>
        </w:rPr>
        <w:t>O</w:t>
      </w:r>
      <w:r w:rsidR="000E03A0" w:rsidRPr="00B22BFC">
        <w:rPr>
          <w:bCs/>
          <w:szCs w:val="22"/>
        </w:rPr>
        <w:t> </w:t>
      </w:r>
      <w:r w:rsidRPr="00B22BFC">
        <w:rPr>
          <w:bCs/>
          <w:szCs w:val="22"/>
        </w:rPr>
        <w:t>fertilitě nejsou k dispozici žádné údaje.</w:t>
      </w:r>
    </w:p>
    <w:p w14:paraId="66A4DEBA" w14:textId="77777777" w:rsidR="00EA72BD" w:rsidRPr="00B22BFC" w:rsidRDefault="00EA72BD">
      <w:pPr>
        <w:ind w:left="0" w:firstLine="0"/>
        <w:rPr>
          <w:szCs w:val="22"/>
        </w:rPr>
      </w:pPr>
    </w:p>
    <w:p w14:paraId="5E0179C8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4.7</w:t>
      </w:r>
      <w:r w:rsidRPr="00B22BFC">
        <w:rPr>
          <w:b/>
          <w:szCs w:val="22"/>
        </w:rPr>
        <w:tab/>
        <w:t>Účinky na schopnost řídit a obsluhovat stroje</w:t>
      </w:r>
    </w:p>
    <w:p w14:paraId="79A9E34A" w14:textId="77777777" w:rsidR="00D2605A" w:rsidRPr="00073965" w:rsidRDefault="00D2605A">
      <w:pPr>
        <w:ind w:left="0" w:firstLine="0"/>
        <w:rPr>
          <w:szCs w:val="22"/>
        </w:rPr>
      </w:pPr>
    </w:p>
    <w:p w14:paraId="058194D5" w14:textId="77777777" w:rsidR="00D2605A" w:rsidRPr="00B22BFC" w:rsidRDefault="0014024D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Mast Protopic </w:t>
      </w:r>
      <w:r w:rsidR="00D8548A" w:rsidRPr="00B22BFC">
        <w:rPr>
          <w:b w:val="0"/>
          <w:i w:val="0"/>
          <w:szCs w:val="22"/>
        </w:rPr>
        <w:t>nemá žádný nebo má zanedbatelný vliv na</w:t>
      </w:r>
      <w:r w:rsidRPr="00B22BFC">
        <w:rPr>
          <w:b w:val="0"/>
          <w:i w:val="0"/>
          <w:szCs w:val="22"/>
        </w:rPr>
        <w:t xml:space="preserve"> schopnost řídit nebo obsluhovat stroje.</w:t>
      </w:r>
    </w:p>
    <w:p w14:paraId="57376819" w14:textId="77777777" w:rsidR="00D2605A" w:rsidRPr="00B22BFC" w:rsidRDefault="00D2605A">
      <w:pPr>
        <w:ind w:left="0" w:firstLine="0"/>
        <w:rPr>
          <w:szCs w:val="22"/>
        </w:rPr>
      </w:pPr>
    </w:p>
    <w:p w14:paraId="03A1742E" w14:textId="77777777" w:rsidR="00D2605A" w:rsidRPr="00B22BFC" w:rsidRDefault="00D2605A" w:rsidP="002305DB">
      <w:pPr>
        <w:keepNext/>
        <w:rPr>
          <w:b/>
          <w:szCs w:val="22"/>
        </w:rPr>
      </w:pPr>
      <w:r w:rsidRPr="00B22BFC">
        <w:rPr>
          <w:b/>
          <w:szCs w:val="22"/>
        </w:rPr>
        <w:t>4.8</w:t>
      </w:r>
      <w:r w:rsidRPr="00B22BFC">
        <w:rPr>
          <w:b/>
          <w:szCs w:val="22"/>
        </w:rPr>
        <w:tab/>
        <w:t>Nežádoucí účinky</w:t>
      </w:r>
    </w:p>
    <w:p w14:paraId="63F2CE2B" w14:textId="77777777" w:rsidR="00D2605A" w:rsidRPr="00073965" w:rsidRDefault="00D2605A" w:rsidP="002305DB">
      <w:pPr>
        <w:keepNext/>
        <w:ind w:left="0" w:firstLine="0"/>
        <w:rPr>
          <w:szCs w:val="22"/>
        </w:rPr>
      </w:pPr>
    </w:p>
    <w:p w14:paraId="74DC3011" w14:textId="77777777" w:rsidR="00D2605A" w:rsidRPr="00B22BFC" w:rsidRDefault="00D2605A" w:rsidP="00621ACC">
      <w:pPr>
        <w:keepNext/>
        <w:ind w:left="0" w:right="68" w:firstLine="0"/>
        <w:rPr>
          <w:szCs w:val="22"/>
        </w:rPr>
      </w:pPr>
      <w:r w:rsidRPr="00B22BFC">
        <w:rPr>
          <w:szCs w:val="22"/>
        </w:rPr>
        <w:t>V klinických studiích přibližně 50</w:t>
      </w:r>
      <w:r w:rsidR="000E03A0" w:rsidRPr="00B22BFC">
        <w:rPr>
          <w:szCs w:val="22"/>
        </w:rPr>
        <w:t> </w:t>
      </w:r>
      <w:r w:rsidRPr="00B22BFC">
        <w:rPr>
          <w:szCs w:val="22"/>
        </w:rPr>
        <w:t xml:space="preserve">% pacientů </w:t>
      </w:r>
      <w:r w:rsidR="000E03A0" w:rsidRPr="00B22BFC">
        <w:rPr>
          <w:szCs w:val="22"/>
        </w:rPr>
        <w:t xml:space="preserve">vykazovalo </w:t>
      </w:r>
      <w:r w:rsidR="00927E31">
        <w:rPr>
          <w:szCs w:val="22"/>
        </w:rPr>
        <w:t xml:space="preserve">nějaký </w:t>
      </w:r>
      <w:r w:rsidRPr="00B22BFC">
        <w:rPr>
          <w:szCs w:val="22"/>
        </w:rPr>
        <w:t>dru</w:t>
      </w:r>
      <w:r w:rsidR="00634167" w:rsidRPr="00B22BFC">
        <w:rPr>
          <w:szCs w:val="22"/>
        </w:rPr>
        <w:t>h nežádoucí</w:t>
      </w:r>
      <w:r w:rsidR="00927E31">
        <w:rPr>
          <w:szCs w:val="22"/>
        </w:rPr>
        <w:t>ho účinku</w:t>
      </w:r>
      <w:r w:rsidR="00634167" w:rsidRPr="00B22BFC">
        <w:rPr>
          <w:szCs w:val="22"/>
        </w:rPr>
        <w:t xml:space="preserve"> podráždění kůže v </w:t>
      </w:r>
      <w:r w:rsidRPr="00B22BFC">
        <w:rPr>
          <w:szCs w:val="22"/>
        </w:rPr>
        <w:t>místě aplikace. Pocity pálení</w:t>
      </w:r>
      <w:r w:rsidR="000E03A0" w:rsidRPr="00B22BFC">
        <w:rPr>
          <w:szCs w:val="22"/>
        </w:rPr>
        <w:t xml:space="preserve"> a </w:t>
      </w:r>
      <w:r w:rsidRPr="00B22BFC">
        <w:rPr>
          <w:szCs w:val="22"/>
        </w:rPr>
        <w:t xml:space="preserve">pruritus byly velmi časté, obvykle mírné až středně závažné, a obvykle vymizely v průběhu </w:t>
      </w:r>
      <w:r w:rsidR="000E03A0" w:rsidRPr="00B22BFC">
        <w:rPr>
          <w:szCs w:val="22"/>
        </w:rPr>
        <w:t xml:space="preserve">jednoho </w:t>
      </w:r>
      <w:r w:rsidRPr="00B22BFC">
        <w:rPr>
          <w:szCs w:val="22"/>
        </w:rPr>
        <w:t xml:space="preserve">týdne </w:t>
      </w:r>
      <w:r w:rsidR="000E03A0" w:rsidRPr="00B22BFC">
        <w:rPr>
          <w:szCs w:val="22"/>
        </w:rPr>
        <w:t xml:space="preserve">po zahájení </w:t>
      </w:r>
      <w:r w:rsidRPr="00B22BFC">
        <w:rPr>
          <w:szCs w:val="22"/>
        </w:rPr>
        <w:t xml:space="preserve">léčby. </w:t>
      </w:r>
      <w:r w:rsidR="000E03A0" w:rsidRPr="00B22BFC">
        <w:rPr>
          <w:szCs w:val="22"/>
        </w:rPr>
        <w:t xml:space="preserve">Erytém byl častým nežádoucím účinkem podráždění kůže. </w:t>
      </w:r>
      <w:r w:rsidR="00D91B0B" w:rsidRPr="00B22BFC">
        <w:rPr>
          <w:szCs w:val="22"/>
        </w:rPr>
        <w:t>Často byl pozorován také pocit tepla, bolest, parest</w:t>
      </w:r>
      <w:r w:rsidR="001614C9" w:rsidRPr="00B22BFC">
        <w:rPr>
          <w:szCs w:val="22"/>
        </w:rPr>
        <w:t>é</w:t>
      </w:r>
      <w:r w:rsidR="00D91B0B" w:rsidRPr="00B22BFC">
        <w:rPr>
          <w:szCs w:val="22"/>
        </w:rPr>
        <w:t xml:space="preserve">zie a vyrážka v místě aplikace. </w:t>
      </w:r>
      <w:r w:rsidR="001614C9" w:rsidRPr="00B22BFC">
        <w:rPr>
          <w:szCs w:val="22"/>
        </w:rPr>
        <w:t xml:space="preserve">Intolerance </w:t>
      </w:r>
      <w:r w:rsidRPr="00B22BFC">
        <w:rPr>
          <w:szCs w:val="22"/>
        </w:rPr>
        <w:t xml:space="preserve">alkoholu (zčervenání obličeje anebo podráždění kůže po požití alkoholického nápoje) byla </w:t>
      </w:r>
      <w:r w:rsidR="00D91B0B" w:rsidRPr="00B22BFC">
        <w:rPr>
          <w:szCs w:val="22"/>
        </w:rPr>
        <w:t>častá</w:t>
      </w:r>
      <w:r w:rsidRPr="00B22BFC">
        <w:rPr>
          <w:szCs w:val="22"/>
        </w:rPr>
        <w:t>.</w:t>
      </w:r>
    </w:p>
    <w:p w14:paraId="3E2D0452" w14:textId="77777777" w:rsidR="00D2605A" w:rsidRPr="00B22BFC" w:rsidRDefault="00D2605A" w:rsidP="00621ACC">
      <w:pPr>
        <w:ind w:left="0" w:right="68" w:firstLine="0"/>
        <w:jc w:val="both"/>
        <w:rPr>
          <w:szCs w:val="22"/>
        </w:rPr>
      </w:pPr>
      <w:r w:rsidRPr="00B22BFC">
        <w:rPr>
          <w:szCs w:val="22"/>
        </w:rPr>
        <w:t xml:space="preserve">U pacientů může být zvýšené riziko folikulitidy, akné a </w:t>
      </w:r>
      <w:r w:rsidR="005C2AAF" w:rsidRPr="00B22BFC">
        <w:rPr>
          <w:szCs w:val="22"/>
        </w:rPr>
        <w:t>herpetick</w:t>
      </w:r>
      <w:r w:rsidR="00D91B0B" w:rsidRPr="00B22BFC">
        <w:rPr>
          <w:szCs w:val="22"/>
        </w:rPr>
        <w:t>ých</w:t>
      </w:r>
      <w:r w:rsidR="005C2AAF" w:rsidRPr="00B22BFC">
        <w:rPr>
          <w:szCs w:val="22"/>
        </w:rPr>
        <w:t xml:space="preserve"> virov</w:t>
      </w:r>
      <w:r w:rsidR="00D91B0B" w:rsidRPr="00B22BFC">
        <w:rPr>
          <w:szCs w:val="22"/>
        </w:rPr>
        <w:t>ých</w:t>
      </w:r>
      <w:r w:rsidR="00C81EF6" w:rsidRPr="00B22BFC">
        <w:rPr>
          <w:szCs w:val="22"/>
        </w:rPr>
        <w:t xml:space="preserve"> </w:t>
      </w:r>
      <w:r w:rsidRPr="00B22BFC">
        <w:rPr>
          <w:szCs w:val="22"/>
        </w:rPr>
        <w:t>infekc</w:t>
      </w:r>
      <w:r w:rsidR="00D91B0B" w:rsidRPr="00B22BFC">
        <w:rPr>
          <w:szCs w:val="22"/>
        </w:rPr>
        <w:t>í</w:t>
      </w:r>
      <w:r w:rsidRPr="00B22BFC">
        <w:rPr>
          <w:szCs w:val="22"/>
        </w:rPr>
        <w:t>.</w:t>
      </w:r>
    </w:p>
    <w:p w14:paraId="600B9946" w14:textId="77777777" w:rsidR="00D2605A" w:rsidRPr="00B22BFC" w:rsidRDefault="00D2605A" w:rsidP="00621ACC">
      <w:pPr>
        <w:ind w:left="0" w:right="68" w:firstLine="0"/>
        <w:jc w:val="both"/>
        <w:rPr>
          <w:szCs w:val="22"/>
        </w:rPr>
      </w:pPr>
    </w:p>
    <w:p w14:paraId="38040A51" w14:textId="77777777" w:rsidR="009F670A" w:rsidRPr="00B22BFC" w:rsidRDefault="00D2605A" w:rsidP="00621ACC">
      <w:pPr>
        <w:ind w:left="0" w:firstLine="0"/>
        <w:rPr>
          <w:szCs w:val="22"/>
        </w:rPr>
      </w:pPr>
      <w:r w:rsidRPr="00B22BFC">
        <w:rPr>
          <w:szCs w:val="22"/>
        </w:rPr>
        <w:t>Nežádoucí reakce s možným vztahem k léčbě jsou uvedeny níže</w:t>
      </w:r>
      <w:r w:rsidR="00D91B0B" w:rsidRPr="00B22BFC">
        <w:rPr>
          <w:szCs w:val="22"/>
        </w:rPr>
        <w:t xml:space="preserve"> podle tříd orgánových systémů</w:t>
      </w:r>
      <w:r w:rsidRPr="00B22BFC">
        <w:rPr>
          <w:szCs w:val="22"/>
        </w:rPr>
        <w:t xml:space="preserve">. Jejich frekvence </w:t>
      </w:r>
      <w:r w:rsidR="00D91B0B" w:rsidRPr="00B22BFC">
        <w:rPr>
          <w:szCs w:val="22"/>
        </w:rPr>
        <w:t xml:space="preserve">jsou definovány </w:t>
      </w:r>
      <w:r w:rsidRPr="00B22BFC">
        <w:rPr>
          <w:szCs w:val="22"/>
        </w:rPr>
        <w:t>jako velmi čast</w:t>
      </w:r>
      <w:r w:rsidR="009D4174" w:rsidRPr="00B22BFC">
        <w:rPr>
          <w:szCs w:val="22"/>
        </w:rPr>
        <w:t>é</w:t>
      </w:r>
      <w:r w:rsidRPr="00B22BFC">
        <w:rPr>
          <w:szCs w:val="22"/>
        </w:rPr>
        <w:t xml:space="preserve"> (</w:t>
      </w:r>
      <w:r w:rsidR="004304DD" w:rsidRPr="00B22BFC">
        <w:rPr>
          <w:szCs w:val="22"/>
        </w:rPr>
        <w:t>≥</w:t>
      </w:r>
      <w:r w:rsidRPr="00B22BFC">
        <w:rPr>
          <w:szCs w:val="22"/>
        </w:rPr>
        <w:t> 1/10), čast</w:t>
      </w:r>
      <w:r w:rsidR="009D4174" w:rsidRPr="00B22BFC">
        <w:rPr>
          <w:szCs w:val="22"/>
        </w:rPr>
        <w:t>é</w:t>
      </w:r>
      <w:r w:rsidRPr="00B22BFC">
        <w:rPr>
          <w:szCs w:val="22"/>
        </w:rPr>
        <w:t xml:space="preserve"> (</w:t>
      </w:r>
      <w:r w:rsidR="004304DD" w:rsidRPr="00B22BFC">
        <w:rPr>
          <w:szCs w:val="22"/>
        </w:rPr>
        <w:t>≥</w:t>
      </w:r>
      <w:r w:rsidRPr="00B22BFC">
        <w:rPr>
          <w:szCs w:val="22"/>
        </w:rPr>
        <w:t> 1/100</w:t>
      </w:r>
      <w:r w:rsidR="00D07044" w:rsidRPr="00B22BFC">
        <w:rPr>
          <w:szCs w:val="22"/>
        </w:rPr>
        <w:t xml:space="preserve"> až</w:t>
      </w:r>
      <w:r w:rsidRPr="00B22BFC">
        <w:rPr>
          <w:szCs w:val="22"/>
        </w:rPr>
        <w:t xml:space="preserve"> </w:t>
      </w:r>
      <w:r w:rsidR="00B95865" w:rsidRPr="00B22BFC">
        <w:rPr>
          <w:szCs w:val="22"/>
        </w:rPr>
        <w:t>&lt;</w:t>
      </w:r>
      <w:r w:rsidRPr="00B22BFC">
        <w:rPr>
          <w:szCs w:val="22"/>
        </w:rPr>
        <w:t> 1/10) nebo méně čast</w:t>
      </w:r>
      <w:r w:rsidR="009D4174" w:rsidRPr="00B22BFC">
        <w:rPr>
          <w:szCs w:val="22"/>
        </w:rPr>
        <w:t>é</w:t>
      </w:r>
      <w:r w:rsidRPr="00B22BFC">
        <w:rPr>
          <w:szCs w:val="22"/>
        </w:rPr>
        <w:t xml:space="preserve"> (</w:t>
      </w:r>
      <w:r w:rsidR="004304DD" w:rsidRPr="00B22BFC">
        <w:rPr>
          <w:szCs w:val="22"/>
        </w:rPr>
        <w:t>≥</w:t>
      </w:r>
      <w:r w:rsidRPr="00B22BFC">
        <w:rPr>
          <w:szCs w:val="22"/>
        </w:rPr>
        <w:t> 1/1</w:t>
      </w:r>
      <w:r w:rsidR="005C58C7" w:rsidRPr="00B22BFC">
        <w:rPr>
          <w:szCs w:val="22"/>
        </w:rPr>
        <w:t> </w:t>
      </w:r>
      <w:r w:rsidRPr="00B22BFC">
        <w:rPr>
          <w:szCs w:val="22"/>
        </w:rPr>
        <w:t>000</w:t>
      </w:r>
      <w:r w:rsidR="00D07044" w:rsidRPr="00B22BFC">
        <w:rPr>
          <w:szCs w:val="22"/>
        </w:rPr>
        <w:t xml:space="preserve"> až</w:t>
      </w:r>
      <w:r w:rsidRPr="00B22BFC">
        <w:rPr>
          <w:szCs w:val="22"/>
        </w:rPr>
        <w:t xml:space="preserve"> &lt; 1/100).</w:t>
      </w:r>
      <w:r w:rsidR="009F670A" w:rsidRPr="00B22BFC">
        <w:rPr>
          <w:szCs w:val="22"/>
        </w:rPr>
        <w:t xml:space="preserve"> V každé skupině četností jsou nežádoucí účinky seřazeny podle klesající závažnosti.</w:t>
      </w:r>
    </w:p>
    <w:p w14:paraId="0E0C90E2" w14:textId="77777777" w:rsidR="00D07044" w:rsidRPr="00B22BFC" w:rsidRDefault="00D07044" w:rsidP="00621ACC">
      <w:pPr>
        <w:ind w:left="0" w:right="68" w:firstLine="0"/>
        <w:rPr>
          <w:szCs w:val="22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79"/>
        <w:gridCol w:w="2640"/>
        <w:gridCol w:w="1440"/>
        <w:gridCol w:w="1560"/>
      </w:tblGrid>
      <w:tr w:rsidR="00916259" w:rsidRPr="00B22BFC" w14:paraId="5AA7B79F" w14:textId="77777777">
        <w:tc>
          <w:tcPr>
            <w:tcW w:w="1809" w:type="dxa"/>
          </w:tcPr>
          <w:p w14:paraId="131EDE35" w14:textId="77777777" w:rsidR="00916259" w:rsidRPr="00B22BFC" w:rsidRDefault="00916259" w:rsidP="003138E2">
            <w:pPr>
              <w:ind w:left="0" w:firstLine="0"/>
              <w:rPr>
                <w:b/>
              </w:rPr>
            </w:pPr>
            <w:r w:rsidRPr="00B22BFC">
              <w:rPr>
                <w:b/>
              </w:rPr>
              <w:t>Třída orgánových systémů</w:t>
            </w:r>
          </w:p>
        </w:tc>
        <w:tc>
          <w:tcPr>
            <w:tcW w:w="1779" w:type="dxa"/>
          </w:tcPr>
          <w:p w14:paraId="223F6242" w14:textId="77777777" w:rsidR="00916259" w:rsidRPr="00B22BFC" w:rsidRDefault="00916259" w:rsidP="000226CE">
            <w:pPr>
              <w:rPr>
                <w:b/>
              </w:rPr>
            </w:pPr>
            <w:r w:rsidRPr="00B22BFC">
              <w:rPr>
                <w:b/>
              </w:rPr>
              <w:t>Velmi časté</w:t>
            </w:r>
          </w:p>
          <w:p w14:paraId="74A950FF" w14:textId="77777777" w:rsidR="00916259" w:rsidRPr="00B22BFC" w:rsidRDefault="00492656" w:rsidP="000226CE">
            <w:pPr>
              <w:rPr>
                <w:b/>
              </w:rPr>
            </w:pPr>
            <w:r w:rsidRPr="00492656">
              <w:rPr>
                <w:szCs w:val="22"/>
              </w:rPr>
              <w:t>≥</w:t>
            </w:r>
            <w:r w:rsidR="00D91B0B" w:rsidRPr="00B22BFC">
              <w:rPr>
                <w:szCs w:val="22"/>
              </w:rPr>
              <w:t> </w:t>
            </w:r>
            <w:r w:rsidR="00916259" w:rsidRPr="00B22BFC">
              <w:rPr>
                <w:b/>
              </w:rPr>
              <w:t>1/10</w:t>
            </w:r>
          </w:p>
        </w:tc>
        <w:tc>
          <w:tcPr>
            <w:tcW w:w="2640" w:type="dxa"/>
          </w:tcPr>
          <w:p w14:paraId="1E952A5E" w14:textId="77777777" w:rsidR="00916259" w:rsidRPr="00B22BFC" w:rsidRDefault="00916259" w:rsidP="000226CE">
            <w:pPr>
              <w:rPr>
                <w:b/>
              </w:rPr>
            </w:pPr>
            <w:r w:rsidRPr="00B22BFC">
              <w:rPr>
                <w:b/>
              </w:rPr>
              <w:t>Časté</w:t>
            </w:r>
          </w:p>
          <w:p w14:paraId="5B8728FF" w14:textId="77777777" w:rsidR="00916259" w:rsidRPr="00B22BFC" w:rsidRDefault="00492656" w:rsidP="000226CE">
            <w:pPr>
              <w:rPr>
                <w:b/>
              </w:rPr>
            </w:pPr>
            <w:r w:rsidRPr="00492656">
              <w:rPr>
                <w:szCs w:val="22"/>
              </w:rPr>
              <w:t>≥</w:t>
            </w:r>
            <w:r w:rsidR="00D91B0B" w:rsidRPr="00B22BFC">
              <w:rPr>
                <w:szCs w:val="22"/>
              </w:rPr>
              <w:t> </w:t>
            </w:r>
            <w:r w:rsidR="00916259" w:rsidRPr="00B22BFC">
              <w:rPr>
                <w:b/>
              </w:rPr>
              <w:t>1/100,</w:t>
            </w:r>
          </w:p>
          <w:p w14:paraId="6B3C9819" w14:textId="77777777" w:rsidR="00916259" w:rsidRPr="00B22BFC" w:rsidRDefault="00916259" w:rsidP="000226CE">
            <w:pPr>
              <w:rPr>
                <w:b/>
              </w:rPr>
            </w:pPr>
            <w:r w:rsidRPr="00B22BFC">
              <w:rPr>
                <w:b/>
              </w:rPr>
              <w:t>&lt;</w:t>
            </w:r>
            <w:r w:rsidR="00D91B0B" w:rsidRPr="00B22BFC">
              <w:rPr>
                <w:b/>
              </w:rPr>
              <w:t> </w:t>
            </w:r>
            <w:r w:rsidRPr="00B22BFC">
              <w:rPr>
                <w:b/>
              </w:rPr>
              <w:t>1/10</w:t>
            </w:r>
          </w:p>
        </w:tc>
        <w:tc>
          <w:tcPr>
            <w:tcW w:w="1440" w:type="dxa"/>
          </w:tcPr>
          <w:p w14:paraId="0EA3F2A4" w14:textId="77777777" w:rsidR="00916259" w:rsidRPr="00B22BFC" w:rsidRDefault="00916259" w:rsidP="000226CE">
            <w:pPr>
              <w:rPr>
                <w:b/>
              </w:rPr>
            </w:pPr>
            <w:r w:rsidRPr="00B22BFC">
              <w:rPr>
                <w:b/>
              </w:rPr>
              <w:t>Méně časté</w:t>
            </w:r>
          </w:p>
          <w:p w14:paraId="42A04549" w14:textId="77777777" w:rsidR="00916259" w:rsidRPr="00B22BFC" w:rsidRDefault="00492656" w:rsidP="000226CE">
            <w:pPr>
              <w:rPr>
                <w:b/>
              </w:rPr>
            </w:pPr>
            <w:r w:rsidRPr="00492656">
              <w:rPr>
                <w:szCs w:val="22"/>
              </w:rPr>
              <w:t>≥</w:t>
            </w:r>
            <w:r w:rsidR="00D91B0B" w:rsidRPr="00B22BFC">
              <w:rPr>
                <w:szCs w:val="22"/>
              </w:rPr>
              <w:t> </w:t>
            </w:r>
            <w:r w:rsidR="00916259" w:rsidRPr="00B22BFC">
              <w:rPr>
                <w:b/>
              </w:rPr>
              <w:t>1/1</w:t>
            </w:r>
            <w:r w:rsidR="00D91B0B" w:rsidRPr="00B22BFC">
              <w:rPr>
                <w:b/>
              </w:rPr>
              <w:t> </w:t>
            </w:r>
            <w:r w:rsidR="00916259" w:rsidRPr="00B22BFC">
              <w:rPr>
                <w:b/>
              </w:rPr>
              <w:t>000,</w:t>
            </w:r>
          </w:p>
          <w:p w14:paraId="198ED4D8" w14:textId="77777777" w:rsidR="00916259" w:rsidRPr="00B22BFC" w:rsidRDefault="00381CD2" w:rsidP="000226CE">
            <w:pPr>
              <w:rPr>
                <w:b/>
              </w:rPr>
            </w:pPr>
            <w:r w:rsidRPr="00B22BFC">
              <w:rPr>
                <w:b/>
              </w:rPr>
              <w:t>&lt;</w:t>
            </w:r>
            <w:r w:rsidR="00D91B0B" w:rsidRPr="00B22BFC">
              <w:rPr>
                <w:b/>
              </w:rPr>
              <w:t> </w:t>
            </w:r>
            <w:r w:rsidR="00916259" w:rsidRPr="00B22BFC">
              <w:rPr>
                <w:b/>
              </w:rPr>
              <w:t>1/100</w:t>
            </w:r>
          </w:p>
        </w:tc>
        <w:tc>
          <w:tcPr>
            <w:tcW w:w="1560" w:type="dxa"/>
          </w:tcPr>
          <w:p w14:paraId="17881559" w14:textId="77777777" w:rsidR="00916259" w:rsidRPr="00B22BFC" w:rsidRDefault="00D91B0B" w:rsidP="00D91B0B">
            <w:pPr>
              <w:ind w:left="0" w:firstLine="0"/>
              <w:rPr>
                <w:b/>
              </w:rPr>
            </w:pPr>
            <w:r w:rsidRPr="00B22BFC">
              <w:rPr>
                <w:b/>
              </w:rPr>
              <w:t xml:space="preserve">Není známo </w:t>
            </w:r>
            <w:r w:rsidR="00916259" w:rsidRPr="00B22BFC">
              <w:rPr>
                <w:b/>
              </w:rPr>
              <w:t>(z dostupných údajů</w:t>
            </w:r>
            <w:r w:rsidRPr="00B22BFC">
              <w:rPr>
                <w:b/>
              </w:rPr>
              <w:t xml:space="preserve"> nelze určit</w:t>
            </w:r>
            <w:r w:rsidR="00916259" w:rsidRPr="00B22BFC">
              <w:rPr>
                <w:b/>
              </w:rPr>
              <w:t>)</w:t>
            </w:r>
          </w:p>
        </w:tc>
      </w:tr>
      <w:tr w:rsidR="00916259" w:rsidRPr="00B22BFC" w14:paraId="44205B25" w14:textId="77777777">
        <w:tc>
          <w:tcPr>
            <w:tcW w:w="1809" w:type="dxa"/>
          </w:tcPr>
          <w:p w14:paraId="6F3C22C1" w14:textId="77777777" w:rsidR="00916259" w:rsidRPr="00B22BFC" w:rsidRDefault="00916259" w:rsidP="00073965">
            <w:pPr>
              <w:ind w:left="0" w:firstLine="0"/>
            </w:pPr>
            <w:r w:rsidRPr="00B22BFC">
              <w:t>Infekce a infestace</w:t>
            </w:r>
          </w:p>
        </w:tc>
        <w:tc>
          <w:tcPr>
            <w:tcW w:w="1779" w:type="dxa"/>
          </w:tcPr>
          <w:p w14:paraId="710E37B4" w14:textId="77777777" w:rsidR="00916259" w:rsidRPr="00B22BFC" w:rsidRDefault="00916259" w:rsidP="000226CE"/>
        </w:tc>
        <w:tc>
          <w:tcPr>
            <w:tcW w:w="2640" w:type="dxa"/>
          </w:tcPr>
          <w:p w14:paraId="497BDC51" w14:textId="77777777" w:rsidR="00916259" w:rsidRPr="00B22BFC" w:rsidRDefault="00916259" w:rsidP="00C55EC9">
            <w:pPr>
              <w:ind w:left="0" w:firstLine="0"/>
            </w:pPr>
            <w:r w:rsidRPr="00B22BFC">
              <w:t>Lo</w:t>
            </w:r>
            <w:r w:rsidR="00C55EC9" w:rsidRPr="00B22BFC">
              <w:t xml:space="preserve">kální infekce kůže </w:t>
            </w:r>
            <w:r w:rsidR="00E15247" w:rsidRPr="00B22BFC">
              <w:t>bez ohledu na specifickou etiologii, mimo jiné</w:t>
            </w:r>
            <w:r w:rsidRPr="00B22BFC">
              <w:t xml:space="preserve">: </w:t>
            </w:r>
          </w:p>
          <w:p w14:paraId="2FBFE6DE" w14:textId="77777777" w:rsidR="00916259" w:rsidRPr="00B22BFC" w:rsidRDefault="009B5FC1" w:rsidP="000226CE">
            <w:r w:rsidRPr="00B22BFC">
              <w:t>e</w:t>
            </w:r>
            <w:r w:rsidR="00916259" w:rsidRPr="00B22BFC">
              <w:t xml:space="preserve">czema herpeticum, </w:t>
            </w:r>
          </w:p>
          <w:p w14:paraId="7008AB83" w14:textId="77777777" w:rsidR="00916259" w:rsidRPr="00B22BFC" w:rsidRDefault="00D91B0B" w:rsidP="000226CE">
            <w:r w:rsidRPr="00B22BFC">
              <w:t>folikulitida</w:t>
            </w:r>
            <w:r w:rsidR="00916259" w:rsidRPr="00B22BFC">
              <w:t xml:space="preserve">, </w:t>
            </w:r>
          </w:p>
          <w:p w14:paraId="17A8AAC4" w14:textId="77777777" w:rsidR="00916259" w:rsidRPr="00B22BFC" w:rsidRDefault="00E15247" w:rsidP="000226CE">
            <w:r w:rsidRPr="00B22BFC">
              <w:t>h</w:t>
            </w:r>
            <w:r w:rsidR="00916259" w:rsidRPr="00B22BFC">
              <w:t xml:space="preserve">erpes simplex, </w:t>
            </w:r>
          </w:p>
          <w:p w14:paraId="3CABE384" w14:textId="77777777" w:rsidR="00916259" w:rsidRPr="00B22BFC" w:rsidRDefault="009B5FC1" w:rsidP="00791EF0">
            <w:pPr>
              <w:ind w:left="0" w:firstLine="0"/>
              <w:rPr>
                <w:highlight w:val="yellow"/>
              </w:rPr>
            </w:pPr>
            <w:r w:rsidRPr="00B22BFC">
              <w:t xml:space="preserve">herpetická virová infekce, </w:t>
            </w:r>
            <w:r w:rsidR="00791EF0" w:rsidRPr="00B22BFC">
              <w:t>Kaposiho varicelliformní erupce</w:t>
            </w:r>
            <w:r w:rsidR="00916259" w:rsidRPr="00B22BFC">
              <w:t>*</w:t>
            </w:r>
          </w:p>
        </w:tc>
        <w:tc>
          <w:tcPr>
            <w:tcW w:w="1440" w:type="dxa"/>
          </w:tcPr>
          <w:p w14:paraId="29440F47" w14:textId="77777777" w:rsidR="00916259" w:rsidRPr="00B22BFC" w:rsidRDefault="00916259" w:rsidP="000226CE"/>
        </w:tc>
        <w:tc>
          <w:tcPr>
            <w:tcW w:w="1560" w:type="dxa"/>
          </w:tcPr>
          <w:p w14:paraId="330AE5D8" w14:textId="77777777" w:rsidR="00916259" w:rsidRPr="00B22BFC" w:rsidRDefault="00FE6C2C" w:rsidP="00073965">
            <w:pPr>
              <w:ind w:left="0" w:firstLine="0"/>
            </w:pPr>
            <w:r w:rsidRPr="00B22BFC">
              <w:t>Herpetick</w:t>
            </w:r>
            <w:r w:rsidR="00936D60" w:rsidRPr="00B22BFC">
              <w:t>á</w:t>
            </w:r>
            <w:r w:rsidRPr="00B22BFC">
              <w:t xml:space="preserve"> infekce</w:t>
            </w:r>
            <w:r w:rsidR="00EA0584" w:rsidRPr="00B22BFC">
              <w:t xml:space="preserve"> oka</w:t>
            </w:r>
            <w:r w:rsidRPr="00B22BFC">
              <w:t>*</w:t>
            </w:r>
          </w:p>
        </w:tc>
      </w:tr>
      <w:tr w:rsidR="00916259" w:rsidRPr="00B22BFC" w14:paraId="628D0DA8" w14:textId="77777777">
        <w:tc>
          <w:tcPr>
            <w:tcW w:w="1809" w:type="dxa"/>
          </w:tcPr>
          <w:p w14:paraId="285585D1" w14:textId="77777777" w:rsidR="00916259" w:rsidRPr="00B22BFC" w:rsidRDefault="0051296D" w:rsidP="00073965">
            <w:pPr>
              <w:ind w:left="0" w:firstLine="0"/>
            </w:pPr>
            <w:r w:rsidRPr="00B22BFC">
              <w:t>Poruchy metabolismu a výživy</w:t>
            </w:r>
          </w:p>
        </w:tc>
        <w:tc>
          <w:tcPr>
            <w:tcW w:w="1779" w:type="dxa"/>
          </w:tcPr>
          <w:p w14:paraId="73FB6190" w14:textId="77777777" w:rsidR="00916259" w:rsidRPr="00B22BFC" w:rsidRDefault="00916259" w:rsidP="000226CE"/>
        </w:tc>
        <w:tc>
          <w:tcPr>
            <w:tcW w:w="2640" w:type="dxa"/>
          </w:tcPr>
          <w:p w14:paraId="0DDACBD3" w14:textId="77777777" w:rsidR="00916259" w:rsidRPr="00B22BFC" w:rsidRDefault="0051296D" w:rsidP="001614C9">
            <w:pPr>
              <w:ind w:left="0" w:firstLine="0"/>
            </w:pPr>
            <w:r w:rsidRPr="00B22BFC">
              <w:t xml:space="preserve">Intolerance alkoholu (zčervenání obličeje nebo podráždění </w:t>
            </w:r>
            <w:r w:rsidR="001614C9" w:rsidRPr="00B22BFC">
              <w:t xml:space="preserve">kůže </w:t>
            </w:r>
            <w:r w:rsidRPr="00B22BFC">
              <w:t xml:space="preserve">po požití </w:t>
            </w:r>
            <w:r w:rsidR="001614C9" w:rsidRPr="00B22BFC">
              <w:t xml:space="preserve">alkoholického </w:t>
            </w:r>
            <w:r w:rsidRPr="00B22BFC">
              <w:t>nápoj</w:t>
            </w:r>
            <w:r w:rsidR="001614C9" w:rsidRPr="00B22BFC">
              <w:t>e</w:t>
            </w:r>
            <w:r w:rsidRPr="00B22BFC">
              <w:t>)</w:t>
            </w:r>
          </w:p>
        </w:tc>
        <w:tc>
          <w:tcPr>
            <w:tcW w:w="1440" w:type="dxa"/>
          </w:tcPr>
          <w:p w14:paraId="1DCA1088" w14:textId="77777777" w:rsidR="00916259" w:rsidRPr="00B22BFC" w:rsidRDefault="00916259" w:rsidP="000226CE"/>
        </w:tc>
        <w:tc>
          <w:tcPr>
            <w:tcW w:w="1560" w:type="dxa"/>
          </w:tcPr>
          <w:p w14:paraId="6BE8F1B1" w14:textId="77777777" w:rsidR="00916259" w:rsidRPr="00B22BFC" w:rsidRDefault="00916259" w:rsidP="000226CE"/>
        </w:tc>
      </w:tr>
      <w:tr w:rsidR="00916259" w:rsidRPr="00B22BFC" w14:paraId="218B76B4" w14:textId="77777777">
        <w:tc>
          <w:tcPr>
            <w:tcW w:w="1809" w:type="dxa"/>
          </w:tcPr>
          <w:p w14:paraId="5851D7B2" w14:textId="77777777" w:rsidR="00916259" w:rsidRPr="00B22BFC" w:rsidRDefault="0051296D" w:rsidP="003138E2">
            <w:pPr>
              <w:ind w:left="0" w:firstLine="0"/>
            </w:pPr>
            <w:r w:rsidRPr="00B22BFC">
              <w:rPr>
                <w:bCs/>
              </w:rPr>
              <w:t>Poruchy nervového systému</w:t>
            </w:r>
          </w:p>
        </w:tc>
        <w:tc>
          <w:tcPr>
            <w:tcW w:w="1779" w:type="dxa"/>
          </w:tcPr>
          <w:p w14:paraId="56CCB68F" w14:textId="77777777" w:rsidR="00916259" w:rsidRPr="00B22BFC" w:rsidRDefault="00916259" w:rsidP="000226CE"/>
        </w:tc>
        <w:tc>
          <w:tcPr>
            <w:tcW w:w="2640" w:type="dxa"/>
          </w:tcPr>
          <w:p w14:paraId="06845F33" w14:textId="77777777" w:rsidR="00916259" w:rsidRPr="00B22BFC" w:rsidRDefault="00791EF0" w:rsidP="001614C9">
            <w:pPr>
              <w:ind w:left="0" w:firstLine="0"/>
            </w:pPr>
            <w:r w:rsidRPr="00B22BFC">
              <w:t>Parestézie a dysestézie (</w:t>
            </w:r>
            <w:r w:rsidR="001614C9" w:rsidRPr="00B22BFC">
              <w:t>hyperestézie</w:t>
            </w:r>
            <w:r w:rsidRPr="00B22BFC">
              <w:t>, pocit pálení)</w:t>
            </w:r>
          </w:p>
        </w:tc>
        <w:tc>
          <w:tcPr>
            <w:tcW w:w="1440" w:type="dxa"/>
          </w:tcPr>
          <w:p w14:paraId="1F44D370" w14:textId="77777777" w:rsidR="00916259" w:rsidRPr="00B22BFC" w:rsidRDefault="00916259" w:rsidP="000226CE"/>
        </w:tc>
        <w:tc>
          <w:tcPr>
            <w:tcW w:w="1560" w:type="dxa"/>
          </w:tcPr>
          <w:p w14:paraId="2E703419" w14:textId="77777777" w:rsidR="00916259" w:rsidRPr="00B22BFC" w:rsidRDefault="00916259" w:rsidP="000226CE"/>
        </w:tc>
      </w:tr>
      <w:tr w:rsidR="00916259" w:rsidRPr="00B22BFC" w14:paraId="7BA7B2AA" w14:textId="77777777">
        <w:tc>
          <w:tcPr>
            <w:tcW w:w="1809" w:type="dxa"/>
          </w:tcPr>
          <w:p w14:paraId="7E55A623" w14:textId="77777777" w:rsidR="00916259" w:rsidRPr="00B22BFC" w:rsidRDefault="0051296D" w:rsidP="00073965">
            <w:pPr>
              <w:ind w:left="0" w:firstLine="0"/>
            </w:pPr>
            <w:r w:rsidRPr="00B22BFC">
              <w:rPr>
                <w:bCs/>
              </w:rPr>
              <w:t xml:space="preserve">Poruchy kůže a podkožní </w:t>
            </w:r>
            <w:r w:rsidRPr="00B22BFC">
              <w:t>tkáně</w:t>
            </w:r>
          </w:p>
        </w:tc>
        <w:tc>
          <w:tcPr>
            <w:tcW w:w="1779" w:type="dxa"/>
          </w:tcPr>
          <w:p w14:paraId="36D3893F" w14:textId="77777777" w:rsidR="00916259" w:rsidRPr="00B22BFC" w:rsidRDefault="00916259" w:rsidP="000226CE"/>
        </w:tc>
        <w:tc>
          <w:tcPr>
            <w:tcW w:w="2640" w:type="dxa"/>
          </w:tcPr>
          <w:p w14:paraId="6C450B87" w14:textId="77777777" w:rsidR="00916259" w:rsidRPr="00B22BFC" w:rsidRDefault="00916259" w:rsidP="000226CE">
            <w:r w:rsidRPr="00B22BFC">
              <w:t>Pruritus</w:t>
            </w:r>
          </w:p>
          <w:p w14:paraId="2FD82B7C" w14:textId="77777777" w:rsidR="00916259" w:rsidRPr="00B22BFC" w:rsidRDefault="00916259" w:rsidP="000226CE"/>
        </w:tc>
        <w:tc>
          <w:tcPr>
            <w:tcW w:w="1440" w:type="dxa"/>
          </w:tcPr>
          <w:p w14:paraId="13090E30" w14:textId="77777777" w:rsidR="00916259" w:rsidRPr="00B22BFC" w:rsidRDefault="00916259" w:rsidP="000226CE">
            <w:r w:rsidRPr="00B22BFC">
              <w:t>A</w:t>
            </w:r>
            <w:r w:rsidR="00791EF0" w:rsidRPr="00B22BFC">
              <w:t>k</w:t>
            </w:r>
            <w:r w:rsidRPr="00B22BFC">
              <w:t>n</w:t>
            </w:r>
            <w:r w:rsidR="00791EF0" w:rsidRPr="00B22BFC">
              <w:t>é</w:t>
            </w:r>
            <w:r w:rsidRPr="00B22BFC">
              <w:t>*</w:t>
            </w:r>
          </w:p>
        </w:tc>
        <w:tc>
          <w:tcPr>
            <w:tcW w:w="1560" w:type="dxa"/>
          </w:tcPr>
          <w:p w14:paraId="5D720E9E" w14:textId="77777777" w:rsidR="00B727D4" w:rsidRPr="00B22BFC" w:rsidRDefault="00916259" w:rsidP="00AA7E9E">
            <w:pPr>
              <w:ind w:left="0" w:firstLine="0"/>
            </w:pPr>
            <w:r w:rsidRPr="00B22BFC">
              <w:t>Rosacea</w:t>
            </w:r>
            <w:r w:rsidR="00791EF0" w:rsidRPr="00B22BFC">
              <w:t xml:space="preserve"> (růžovka)</w:t>
            </w:r>
            <w:r w:rsidRPr="00B22BFC">
              <w:t>*</w:t>
            </w:r>
            <w:r w:rsidR="007F0E9D" w:rsidRPr="00B22BFC">
              <w:t>, l</w:t>
            </w:r>
            <w:r w:rsidR="001A2A12" w:rsidRPr="00B22BFC">
              <w:t>entigo</w:t>
            </w:r>
            <w:r w:rsidR="00B727D4" w:rsidRPr="00B22BFC">
              <w:t>*</w:t>
            </w:r>
          </w:p>
        </w:tc>
      </w:tr>
      <w:tr w:rsidR="00916259" w:rsidRPr="00B22BFC" w14:paraId="401EEF95" w14:textId="77777777">
        <w:tc>
          <w:tcPr>
            <w:tcW w:w="1809" w:type="dxa"/>
          </w:tcPr>
          <w:p w14:paraId="6B7E19D8" w14:textId="77777777" w:rsidR="00916259" w:rsidRPr="00B22BFC" w:rsidRDefault="0051296D" w:rsidP="00073965">
            <w:pPr>
              <w:ind w:left="0" w:firstLine="0"/>
            </w:pPr>
            <w:r w:rsidRPr="00B22BFC">
              <w:t>Celkové poruchy a reakce v místě aplikace</w:t>
            </w:r>
          </w:p>
        </w:tc>
        <w:tc>
          <w:tcPr>
            <w:tcW w:w="1779" w:type="dxa"/>
          </w:tcPr>
          <w:p w14:paraId="5FB2577F" w14:textId="77777777" w:rsidR="00916259" w:rsidRPr="00B22BFC" w:rsidRDefault="00791EF0" w:rsidP="00D91B0B">
            <w:pPr>
              <w:ind w:left="0" w:firstLine="0"/>
            </w:pPr>
            <w:r w:rsidRPr="00B22BFC">
              <w:t>Pálení</w:t>
            </w:r>
            <w:r w:rsidR="00D91B0B" w:rsidRPr="00B22BFC">
              <w:t xml:space="preserve"> v místě aplikace</w:t>
            </w:r>
            <w:r w:rsidRPr="00B22BFC">
              <w:t xml:space="preserve">, </w:t>
            </w:r>
            <w:r w:rsidR="00D91B0B" w:rsidRPr="00B22BFC">
              <w:t xml:space="preserve">pruritus </w:t>
            </w:r>
            <w:r w:rsidRPr="00B22BFC">
              <w:t xml:space="preserve">v místě aplikace </w:t>
            </w:r>
          </w:p>
        </w:tc>
        <w:tc>
          <w:tcPr>
            <w:tcW w:w="2640" w:type="dxa"/>
          </w:tcPr>
          <w:p w14:paraId="57D38FDB" w14:textId="77777777" w:rsidR="00916259" w:rsidRPr="00B22BFC" w:rsidRDefault="00FA16CC" w:rsidP="00FA16CC">
            <w:pPr>
              <w:ind w:left="0" w:firstLine="0"/>
            </w:pPr>
            <w:r w:rsidRPr="00B22BFC">
              <w:t>Pocit tepla</w:t>
            </w:r>
            <w:r w:rsidR="00791EF0" w:rsidRPr="00B22BFC">
              <w:t xml:space="preserve"> v místě </w:t>
            </w:r>
            <w:r w:rsidRPr="00B22BFC">
              <w:t>aplikace</w:t>
            </w:r>
            <w:r w:rsidR="00791EF0" w:rsidRPr="00B22BFC">
              <w:t xml:space="preserve">, erytém v místě </w:t>
            </w:r>
            <w:r w:rsidRPr="00B22BFC">
              <w:t>aplikace</w:t>
            </w:r>
            <w:r w:rsidR="00791EF0" w:rsidRPr="00B22BFC">
              <w:t>, bolest</w:t>
            </w:r>
            <w:r w:rsidRPr="00B22BFC">
              <w:t xml:space="preserve"> v místě aplikace</w:t>
            </w:r>
            <w:r w:rsidR="00791EF0" w:rsidRPr="00B22BFC">
              <w:t>, podráždění</w:t>
            </w:r>
            <w:r w:rsidRPr="00B22BFC">
              <w:t xml:space="preserve"> v místě aplikace</w:t>
            </w:r>
            <w:r w:rsidR="00791EF0" w:rsidRPr="00B22BFC">
              <w:t>, parestézie</w:t>
            </w:r>
            <w:r w:rsidRPr="00B22BFC">
              <w:t xml:space="preserve"> v místě aplikace</w:t>
            </w:r>
            <w:r w:rsidR="00791EF0" w:rsidRPr="00B22BFC">
              <w:t>, vyrážka</w:t>
            </w:r>
            <w:r w:rsidRPr="00B22BFC">
              <w:t xml:space="preserve"> v místě aplikace</w:t>
            </w:r>
          </w:p>
        </w:tc>
        <w:tc>
          <w:tcPr>
            <w:tcW w:w="1440" w:type="dxa"/>
          </w:tcPr>
          <w:p w14:paraId="6A42B3E6" w14:textId="77777777" w:rsidR="00916259" w:rsidRPr="00B22BFC" w:rsidRDefault="00916259" w:rsidP="000226CE"/>
        </w:tc>
        <w:tc>
          <w:tcPr>
            <w:tcW w:w="1560" w:type="dxa"/>
          </w:tcPr>
          <w:p w14:paraId="1BFC7B9D" w14:textId="77777777" w:rsidR="00916259" w:rsidRPr="00B22BFC" w:rsidRDefault="00791EF0" w:rsidP="001A5949">
            <w:pPr>
              <w:ind w:left="0" w:firstLine="0"/>
              <w:rPr>
                <w:highlight w:val="yellow"/>
              </w:rPr>
            </w:pPr>
            <w:r w:rsidRPr="00B22BFC">
              <w:t>Edém v místě aplikace</w:t>
            </w:r>
            <w:r w:rsidR="00916259" w:rsidRPr="00B22BFC">
              <w:t>*</w:t>
            </w:r>
          </w:p>
        </w:tc>
      </w:tr>
      <w:tr w:rsidR="00916259" w:rsidRPr="00B22BFC" w14:paraId="39CAB2F5" w14:textId="77777777">
        <w:tc>
          <w:tcPr>
            <w:tcW w:w="1809" w:type="dxa"/>
          </w:tcPr>
          <w:p w14:paraId="7DD9EDC8" w14:textId="77777777" w:rsidR="00916259" w:rsidRPr="00B22BFC" w:rsidRDefault="001A5949" w:rsidP="00073965">
            <w:pPr>
              <w:ind w:left="0" w:firstLine="0"/>
            </w:pPr>
            <w:r w:rsidRPr="00B22BFC">
              <w:lastRenderedPageBreak/>
              <w:t>Vyšetření</w:t>
            </w:r>
          </w:p>
        </w:tc>
        <w:tc>
          <w:tcPr>
            <w:tcW w:w="1779" w:type="dxa"/>
          </w:tcPr>
          <w:p w14:paraId="2C841CE0" w14:textId="77777777" w:rsidR="00916259" w:rsidRPr="00B22BFC" w:rsidRDefault="00916259" w:rsidP="000226CE"/>
        </w:tc>
        <w:tc>
          <w:tcPr>
            <w:tcW w:w="2640" w:type="dxa"/>
          </w:tcPr>
          <w:p w14:paraId="635483BB" w14:textId="77777777" w:rsidR="00916259" w:rsidRPr="00B22BFC" w:rsidRDefault="00916259" w:rsidP="000226CE"/>
        </w:tc>
        <w:tc>
          <w:tcPr>
            <w:tcW w:w="1440" w:type="dxa"/>
          </w:tcPr>
          <w:p w14:paraId="3C4E8C47" w14:textId="77777777" w:rsidR="00916259" w:rsidRPr="00B22BFC" w:rsidRDefault="00916259" w:rsidP="000226CE"/>
        </w:tc>
        <w:tc>
          <w:tcPr>
            <w:tcW w:w="1560" w:type="dxa"/>
          </w:tcPr>
          <w:p w14:paraId="2C68567D" w14:textId="77777777" w:rsidR="00916259" w:rsidRPr="00B22BFC" w:rsidRDefault="00A85A0A" w:rsidP="00FA16CC">
            <w:pPr>
              <w:ind w:left="0" w:firstLine="0"/>
              <w:rPr>
                <w:highlight w:val="yellow"/>
              </w:rPr>
            </w:pPr>
            <w:r w:rsidRPr="00B22BFC">
              <w:t>Zvýšená hladina přípravku</w:t>
            </w:r>
            <w:r w:rsidR="00916259" w:rsidRPr="00B22BFC">
              <w:t>* (</w:t>
            </w:r>
            <w:r w:rsidRPr="00B22BFC">
              <w:t xml:space="preserve">viz </w:t>
            </w:r>
            <w:r w:rsidR="00FA16CC" w:rsidRPr="00B22BFC">
              <w:t>bod</w:t>
            </w:r>
            <w:r w:rsidR="00445090">
              <w:t> </w:t>
            </w:r>
            <w:r w:rsidR="00916259" w:rsidRPr="00B22BFC">
              <w:t>4.4)</w:t>
            </w:r>
          </w:p>
        </w:tc>
      </w:tr>
    </w:tbl>
    <w:p w14:paraId="304027AA" w14:textId="77777777" w:rsidR="00916259" w:rsidRPr="00B22BFC" w:rsidRDefault="00916259" w:rsidP="00916259">
      <w:pPr>
        <w:autoSpaceDE w:val="0"/>
        <w:autoSpaceDN w:val="0"/>
        <w:adjustRightInd w:val="0"/>
      </w:pPr>
      <w:r w:rsidRPr="00B22BFC">
        <w:t>*</w:t>
      </w:r>
      <w:r w:rsidR="00791EF0" w:rsidRPr="00B22BFC">
        <w:t>Nežádoucí účinky byly hlášeny během postmarketingového sledování</w:t>
      </w:r>
    </w:p>
    <w:p w14:paraId="283E6340" w14:textId="77777777" w:rsidR="006615D8" w:rsidRPr="00B22BFC" w:rsidRDefault="006615D8" w:rsidP="006615D8">
      <w:pPr>
        <w:ind w:left="0" w:firstLine="0"/>
        <w:rPr>
          <w:b/>
          <w:szCs w:val="22"/>
        </w:rPr>
      </w:pPr>
    </w:p>
    <w:p w14:paraId="249626ED" w14:textId="77777777" w:rsidR="000C5509" w:rsidRPr="00B22BFC" w:rsidRDefault="000C5509">
      <w:pPr>
        <w:rPr>
          <w:szCs w:val="22"/>
          <w:u w:val="single"/>
        </w:rPr>
      </w:pPr>
      <w:r w:rsidRPr="00B22BFC">
        <w:rPr>
          <w:szCs w:val="22"/>
          <w:u w:val="single"/>
        </w:rPr>
        <w:t>Udržovací léčba</w:t>
      </w:r>
    </w:p>
    <w:p w14:paraId="2F601FCD" w14:textId="77777777" w:rsidR="00D2605A" w:rsidRPr="00B22BFC" w:rsidRDefault="00877804" w:rsidP="00877804">
      <w:pPr>
        <w:ind w:left="0" w:firstLine="0"/>
        <w:rPr>
          <w:szCs w:val="22"/>
        </w:rPr>
      </w:pPr>
      <w:r w:rsidRPr="00B22BFC">
        <w:rPr>
          <w:szCs w:val="22"/>
        </w:rPr>
        <w:t xml:space="preserve">Ve studii hodnotící udržovací léčbu (podávání </w:t>
      </w:r>
      <w:r w:rsidR="001614C9" w:rsidRPr="00B22BFC">
        <w:rPr>
          <w:szCs w:val="22"/>
        </w:rPr>
        <w:t>dvakrát</w:t>
      </w:r>
      <w:r w:rsidRPr="00B22BFC">
        <w:rPr>
          <w:szCs w:val="22"/>
        </w:rPr>
        <w:t xml:space="preserve"> týdně) u dospělých a dětí se středně </w:t>
      </w:r>
      <w:r w:rsidR="00EA4E7C">
        <w:rPr>
          <w:szCs w:val="22"/>
        </w:rPr>
        <w:t>těžk</w:t>
      </w:r>
      <w:r w:rsidR="00EA4E7C" w:rsidRPr="00B22BFC">
        <w:rPr>
          <w:szCs w:val="22"/>
        </w:rPr>
        <w:t xml:space="preserve">ou </w:t>
      </w:r>
      <w:r w:rsidRPr="00B22BFC">
        <w:rPr>
          <w:szCs w:val="22"/>
        </w:rPr>
        <w:t>až těžkou atopickou dermatitidou byly s frekvencí v</w:t>
      </w:r>
      <w:r w:rsidR="00927E31">
        <w:rPr>
          <w:szCs w:val="22"/>
        </w:rPr>
        <w:t>yš</w:t>
      </w:r>
      <w:r w:rsidRPr="00B22BFC">
        <w:rPr>
          <w:szCs w:val="22"/>
        </w:rPr>
        <w:t xml:space="preserve">ší než v kontrolní skupině zaznamenány tyto nežádoucí </w:t>
      </w:r>
      <w:r w:rsidR="001614C9" w:rsidRPr="00B22BFC">
        <w:rPr>
          <w:szCs w:val="22"/>
        </w:rPr>
        <w:t>příhody</w:t>
      </w:r>
      <w:r w:rsidRPr="00B22BFC">
        <w:rPr>
          <w:szCs w:val="22"/>
        </w:rPr>
        <w:t>: impetigo v místě aplikace (7,7</w:t>
      </w:r>
      <w:r w:rsidR="001614C9" w:rsidRPr="00B22BFC">
        <w:rPr>
          <w:szCs w:val="22"/>
        </w:rPr>
        <w:t> 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u dětí) a infekce v místě aplik</w:t>
      </w:r>
      <w:r w:rsidR="00634167" w:rsidRPr="00B22BFC">
        <w:rPr>
          <w:szCs w:val="22"/>
        </w:rPr>
        <w:t>ace (6,4</w:t>
      </w:r>
      <w:r w:rsidR="001614C9" w:rsidRPr="00B22BFC">
        <w:rPr>
          <w:szCs w:val="22"/>
        </w:rPr>
        <w:t> </w:t>
      </w:r>
      <w:r w:rsidR="00B35D47" w:rsidRPr="00B22BFC">
        <w:rPr>
          <w:szCs w:val="22"/>
        </w:rPr>
        <w:t>%</w:t>
      </w:r>
      <w:r w:rsidR="00634167" w:rsidRPr="00B22BFC">
        <w:rPr>
          <w:szCs w:val="22"/>
        </w:rPr>
        <w:t xml:space="preserve"> u dětí a </w:t>
      </w:r>
      <w:r w:rsidRPr="00B22BFC">
        <w:rPr>
          <w:szCs w:val="22"/>
        </w:rPr>
        <w:t>6,3</w:t>
      </w:r>
      <w:r w:rsidR="001614C9" w:rsidRPr="00B22BFC">
        <w:rPr>
          <w:szCs w:val="22"/>
        </w:rPr>
        <w:t> 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u dospělých).</w:t>
      </w:r>
    </w:p>
    <w:p w14:paraId="15B0BCD0" w14:textId="77777777" w:rsidR="001614C9" w:rsidRPr="00B22BFC" w:rsidRDefault="001614C9" w:rsidP="000C5509">
      <w:pPr>
        <w:rPr>
          <w:i/>
          <w:szCs w:val="22"/>
        </w:rPr>
      </w:pPr>
    </w:p>
    <w:p w14:paraId="38483A06" w14:textId="77777777" w:rsidR="000C5509" w:rsidRPr="00073965" w:rsidRDefault="000C5509" w:rsidP="000C5509">
      <w:pPr>
        <w:rPr>
          <w:i/>
          <w:szCs w:val="22"/>
          <w:u w:val="single"/>
        </w:rPr>
      </w:pPr>
      <w:r w:rsidRPr="00073965">
        <w:rPr>
          <w:i/>
          <w:szCs w:val="22"/>
          <w:u w:val="single"/>
        </w:rPr>
        <w:t>Pediatrická populace</w:t>
      </w:r>
    </w:p>
    <w:p w14:paraId="45E6D670" w14:textId="77777777" w:rsidR="000C5509" w:rsidRPr="00B22BFC" w:rsidRDefault="000C5509" w:rsidP="000C5509">
      <w:pPr>
        <w:ind w:left="0" w:firstLine="0"/>
        <w:rPr>
          <w:szCs w:val="22"/>
        </w:rPr>
      </w:pPr>
      <w:r w:rsidRPr="00B22BFC">
        <w:rPr>
          <w:szCs w:val="22"/>
        </w:rPr>
        <w:t xml:space="preserve">Četnost, typ a závažnost nežádoucích </w:t>
      </w:r>
      <w:r w:rsidR="00552F75" w:rsidRPr="00B22BFC">
        <w:rPr>
          <w:szCs w:val="22"/>
        </w:rPr>
        <w:t>účinků</w:t>
      </w:r>
      <w:r w:rsidRPr="00B22BFC">
        <w:rPr>
          <w:szCs w:val="22"/>
        </w:rPr>
        <w:t xml:space="preserve"> u dětí </w:t>
      </w:r>
      <w:r w:rsidR="001614C9" w:rsidRPr="00B22BFC">
        <w:rPr>
          <w:szCs w:val="22"/>
        </w:rPr>
        <w:t xml:space="preserve">jsou podobné </w:t>
      </w:r>
      <w:r w:rsidRPr="00B22BFC">
        <w:rPr>
          <w:szCs w:val="22"/>
        </w:rPr>
        <w:t>jako četnost, typ a závažnost hlášené u</w:t>
      </w:r>
      <w:r w:rsidR="00634167" w:rsidRPr="00B22BFC">
        <w:rPr>
          <w:szCs w:val="22"/>
        </w:rPr>
        <w:t> </w:t>
      </w:r>
      <w:r w:rsidRPr="00B22BFC">
        <w:rPr>
          <w:szCs w:val="22"/>
        </w:rPr>
        <w:t>dospělých.</w:t>
      </w:r>
    </w:p>
    <w:p w14:paraId="43BD73DC" w14:textId="77777777" w:rsidR="00D2605A" w:rsidRPr="00073965" w:rsidRDefault="00D2605A" w:rsidP="00D8548A">
      <w:pPr>
        <w:rPr>
          <w:szCs w:val="22"/>
        </w:rPr>
      </w:pPr>
    </w:p>
    <w:p w14:paraId="56128B59" w14:textId="77777777" w:rsidR="00F041D8" w:rsidRPr="00073965" w:rsidRDefault="00F041D8" w:rsidP="00A06D8B">
      <w:pPr>
        <w:pStyle w:val="NormalWeb"/>
        <w:spacing w:before="0" w:beforeAutospacing="0" w:after="0" w:afterAutospacing="0"/>
        <w:rPr>
          <w:sz w:val="22"/>
          <w:szCs w:val="22"/>
          <w:u w:val="single"/>
          <w:lang w:val="cs-CZ"/>
        </w:rPr>
      </w:pPr>
      <w:r w:rsidRPr="00073965">
        <w:rPr>
          <w:sz w:val="22"/>
          <w:szCs w:val="22"/>
          <w:u w:val="single"/>
          <w:lang w:val="cs-CZ"/>
        </w:rPr>
        <w:t xml:space="preserve">Hlášení podezření na nežádoucí účinky </w:t>
      </w:r>
    </w:p>
    <w:p w14:paraId="2078B9AA" w14:textId="77777777" w:rsidR="00D8548A" w:rsidRPr="00B22BFC" w:rsidRDefault="00F041D8" w:rsidP="00F041D8">
      <w:pPr>
        <w:ind w:left="0" w:firstLine="0"/>
      </w:pPr>
      <w:r w:rsidRPr="00B22BFC"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 w:rsidR="00CC43B7" w:rsidRPr="00911BEB">
        <w:rPr>
          <w:highlight w:val="lightGray"/>
        </w:rPr>
        <w:t xml:space="preserve">národního systému hlášení nežádoucích účinků uvedeného v </w:t>
      </w:r>
      <w:hyperlink r:id="rId8" w:history="1">
        <w:r w:rsidR="00CC43B7" w:rsidRPr="00911BEB">
          <w:rPr>
            <w:rStyle w:val="Hyperlink"/>
            <w:highlight w:val="lightGray"/>
          </w:rPr>
          <w:t>Dodatku V</w:t>
        </w:r>
      </w:hyperlink>
      <w:r w:rsidRPr="00B22BFC">
        <w:t>.</w:t>
      </w:r>
    </w:p>
    <w:p w14:paraId="52776A8D" w14:textId="77777777" w:rsidR="00F041D8" w:rsidRPr="00B22BFC" w:rsidRDefault="00F041D8" w:rsidP="00F041D8">
      <w:pPr>
        <w:ind w:left="0" w:firstLine="0"/>
        <w:rPr>
          <w:szCs w:val="22"/>
        </w:rPr>
      </w:pPr>
    </w:p>
    <w:p w14:paraId="4A3F7B1D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4.9</w:t>
      </w:r>
      <w:r w:rsidRPr="00B22BFC">
        <w:rPr>
          <w:b/>
          <w:szCs w:val="22"/>
        </w:rPr>
        <w:tab/>
        <w:t>Předávkování</w:t>
      </w:r>
    </w:p>
    <w:p w14:paraId="0062E3DA" w14:textId="77777777" w:rsidR="00D2605A" w:rsidRPr="00073965" w:rsidRDefault="00D2605A">
      <w:pPr>
        <w:pStyle w:val="BodyText"/>
        <w:rPr>
          <w:b w:val="0"/>
          <w:i w:val="0"/>
          <w:szCs w:val="22"/>
        </w:rPr>
      </w:pPr>
    </w:p>
    <w:p w14:paraId="6CCBCD47" w14:textId="77777777" w:rsidR="001614C9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Předávkování </w:t>
      </w:r>
      <w:r w:rsidR="001614C9" w:rsidRPr="00B22BFC">
        <w:rPr>
          <w:b w:val="0"/>
          <w:i w:val="0"/>
          <w:szCs w:val="22"/>
        </w:rPr>
        <w:t>po</w:t>
      </w:r>
      <w:r w:rsidRPr="00B22BFC">
        <w:rPr>
          <w:b w:val="0"/>
          <w:i w:val="0"/>
          <w:szCs w:val="22"/>
        </w:rPr>
        <w:t xml:space="preserve"> lokální aplikac</w:t>
      </w:r>
      <w:r w:rsidR="001614C9" w:rsidRPr="00B22BFC">
        <w:rPr>
          <w:b w:val="0"/>
          <w:i w:val="0"/>
          <w:szCs w:val="22"/>
        </w:rPr>
        <w:t>i</w:t>
      </w:r>
      <w:r w:rsidRPr="00B22BFC">
        <w:rPr>
          <w:b w:val="0"/>
          <w:i w:val="0"/>
          <w:szCs w:val="22"/>
        </w:rPr>
        <w:t xml:space="preserve"> je nepravděpodobné.</w:t>
      </w:r>
    </w:p>
    <w:p w14:paraId="618F07A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Pokud je mast spolknuta, doporučují se obecná podpůrná opatření. Ta mohou zahrnovat monitorování vitálních funkcí a</w:t>
      </w:r>
      <w:r w:rsidR="00634167" w:rsidRPr="00B22BFC">
        <w:rPr>
          <w:b w:val="0"/>
          <w:i w:val="0"/>
          <w:szCs w:val="22"/>
        </w:rPr>
        <w:t> </w:t>
      </w:r>
      <w:r w:rsidR="001614C9" w:rsidRPr="00B22BFC">
        <w:rPr>
          <w:b w:val="0"/>
          <w:i w:val="0"/>
          <w:szCs w:val="22"/>
        </w:rPr>
        <w:t xml:space="preserve">sledování </w:t>
      </w:r>
      <w:r w:rsidRPr="00B22BFC">
        <w:rPr>
          <w:b w:val="0"/>
          <w:i w:val="0"/>
          <w:szCs w:val="22"/>
        </w:rPr>
        <w:t>klinického stavu. Vzhledem k povaze vehikula masti se nedoporučuje vyvolání zvracení ani výplach žaludku.</w:t>
      </w:r>
    </w:p>
    <w:p w14:paraId="4725078D" w14:textId="77777777" w:rsidR="00D2605A" w:rsidRPr="00073965" w:rsidRDefault="00D2605A">
      <w:pPr>
        <w:rPr>
          <w:szCs w:val="22"/>
        </w:rPr>
      </w:pPr>
    </w:p>
    <w:p w14:paraId="729F986B" w14:textId="77777777" w:rsidR="00D2605A" w:rsidRPr="00073965" w:rsidRDefault="00D2605A">
      <w:pPr>
        <w:rPr>
          <w:szCs w:val="22"/>
        </w:rPr>
      </w:pPr>
    </w:p>
    <w:p w14:paraId="6FA725CC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5.</w:t>
      </w:r>
      <w:r w:rsidRPr="00B22BFC">
        <w:rPr>
          <w:b/>
          <w:szCs w:val="22"/>
        </w:rPr>
        <w:tab/>
        <w:t>FARMAKOLOGICKÉ VLASTNOSTI</w:t>
      </w:r>
    </w:p>
    <w:p w14:paraId="7A61F6B8" w14:textId="77777777" w:rsidR="00D2605A" w:rsidRPr="00073965" w:rsidRDefault="00D2605A">
      <w:pPr>
        <w:rPr>
          <w:szCs w:val="22"/>
        </w:rPr>
      </w:pPr>
    </w:p>
    <w:p w14:paraId="1B42FB8A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5.1</w:t>
      </w:r>
      <w:r w:rsidRPr="00B22BFC">
        <w:rPr>
          <w:b/>
          <w:szCs w:val="22"/>
        </w:rPr>
        <w:tab/>
        <w:t>Farmakodynamické vlastnosti</w:t>
      </w:r>
    </w:p>
    <w:p w14:paraId="73B898FF" w14:textId="77777777" w:rsidR="00D2605A" w:rsidRPr="00073965" w:rsidRDefault="00D2605A">
      <w:pPr>
        <w:ind w:left="0" w:firstLine="0"/>
        <w:rPr>
          <w:szCs w:val="22"/>
        </w:rPr>
      </w:pPr>
    </w:p>
    <w:p w14:paraId="0BD273DD" w14:textId="7636BE0D" w:rsidR="00D2605A" w:rsidRPr="00B22BFC" w:rsidRDefault="00D2605A" w:rsidP="00073965">
      <w:pPr>
        <w:ind w:left="0" w:firstLine="0"/>
        <w:rPr>
          <w:szCs w:val="22"/>
        </w:rPr>
      </w:pPr>
      <w:r w:rsidRPr="00B22BFC">
        <w:rPr>
          <w:szCs w:val="22"/>
        </w:rPr>
        <w:t xml:space="preserve">Farmakoterapeutická skupina: </w:t>
      </w:r>
      <w:r w:rsidR="004E4C63">
        <w:rPr>
          <w:szCs w:val="22"/>
        </w:rPr>
        <w:t>L</w:t>
      </w:r>
      <w:r w:rsidR="004E4C63" w:rsidRPr="004E4C63">
        <w:rPr>
          <w:szCs w:val="22"/>
        </w:rPr>
        <w:t>átky k</w:t>
      </w:r>
      <w:r w:rsidR="004E4C63">
        <w:rPr>
          <w:szCs w:val="22"/>
        </w:rPr>
        <w:t> </w:t>
      </w:r>
      <w:r w:rsidR="004E4C63" w:rsidRPr="004E4C63">
        <w:rPr>
          <w:szCs w:val="22"/>
        </w:rPr>
        <w:t>terapii dermatitidy, kromě kortikosteroidů</w:t>
      </w:r>
      <w:r w:rsidRPr="00B22BFC">
        <w:rPr>
          <w:szCs w:val="22"/>
        </w:rPr>
        <w:t xml:space="preserve">, ATC kód: </w:t>
      </w:r>
      <w:r w:rsidR="001F109B" w:rsidRPr="00B22BFC">
        <w:rPr>
          <w:szCs w:val="22"/>
        </w:rPr>
        <w:t>D11AH01</w:t>
      </w:r>
    </w:p>
    <w:p w14:paraId="23B39744" w14:textId="77777777" w:rsidR="00A565E3" w:rsidRPr="00073965" w:rsidRDefault="00A565E3" w:rsidP="00A565E3">
      <w:pPr>
        <w:rPr>
          <w:szCs w:val="22"/>
        </w:rPr>
      </w:pPr>
    </w:p>
    <w:p w14:paraId="3BBEC519" w14:textId="77777777" w:rsidR="00D2605A" w:rsidRPr="00B22BFC" w:rsidRDefault="00D2605A">
      <w:pPr>
        <w:rPr>
          <w:szCs w:val="22"/>
          <w:u w:val="single"/>
        </w:rPr>
      </w:pPr>
      <w:r w:rsidRPr="00B22BFC">
        <w:rPr>
          <w:szCs w:val="22"/>
          <w:u w:val="single"/>
        </w:rPr>
        <w:t xml:space="preserve">Mechanismus </w:t>
      </w:r>
      <w:r w:rsidR="007C1BEE" w:rsidRPr="00B22BFC">
        <w:rPr>
          <w:szCs w:val="22"/>
          <w:u w:val="single"/>
        </w:rPr>
        <w:t>účinku a farmakodynamické účinky</w:t>
      </w:r>
    </w:p>
    <w:p w14:paraId="209C2F2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Mechanismus </w:t>
      </w:r>
      <w:r w:rsidR="007C1BEE" w:rsidRPr="00B22BFC">
        <w:rPr>
          <w:b w:val="0"/>
          <w:i w:val="0"/>
          <w:szCs w:val="22"/>
        </w:rPr>
        <w:t xml:space="preserve">účinku </w:t>
      </w:r>
      <w:r w:rsidRPr="00B22BFC">
        <w:rPr>
          <w:b w:val="0"/>
          <w:i w:val="0"/>
          <w:szCs w:val="22"/>
        </w:rPr>
        <w:t xml:space="preserve">takrolimu u atopické dermatitidy není zcela jasný. Klinický význam níže uvedených pozorování </w:t>
      </w:r>
      <w:r w:rsidR="003A719E" w:rsidRPr="00B22BFC">
        <w:rPr>
          <w:b w:val="0"/>
          <w:i w:val="0"/>
          <w:szCs w:val="22"/>
        </w:rPr>
        <w:t xml:space="preserve">u atopické dermatitidy </w:t>
      </w:r>
      <w:r w:rsidRPr="00B22BFC">
        <w:rPr>
          <w:b w:val="0"/>
          <w:i w:val="0"/>
          <w:szCs w:val="22"/>
        </w:rPr>
        <w:t>není znám.</w:t>
      </w:r>
    </w:p>
    <w:p w14:paraId="22CA4B5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Vazbou na specifický cytoplazmatický imunofilin (FKBP12) inhibuje takrolimus kalcium-dependentní dráhy transdukce signálu v T buňkách</w:t>
      </w:r>
      <w:r w:rsidR="003A719E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a tím brání transkripci a syntéze IL-2, IL-3, IL-4, IL-5 a jiných cytokinů, jako například GM-CSF, TNF-</w:t>
      </w:r>
      <w:r w:rsidR="003A719E" w:rsidRPr="00B22BFC">
        <w:rPr>
          <w:b w:val="0"/>
          <w:i w:val="0"/>
          <w:szCs w:val="22"/>
        </w:rPr>
        <w:t xml:space="preserve">α </w:t>
      </w:r>
      <w:r w:rsidRPr="00B22BFC">
        <w:rPr>
          <w:b w:val="0"/>
          <w:i w:val="0"/>
          <w:szCs w:val="22"/>
        </w:rPr>
        <w:t>a IFN-</w:t>
      </w:r>
      <w:r w:rsidR="003A719E" w:rsidRPr="00B22BFC">
        <w:rPr>
          <w:b w:val="0"/>
          <w:i w:val="0"/>
          <w:szCs w:val="22"/>
        </w:rPr>
        <w:t>γ</w:t>
      </w:r>
      <w:r w:rsidRPr="00B22BFC">
        <w:rPr>
          <w:b w:val="0"/>
          <w:i w:val="0"/>
          <w:szCs w:val="22"/>
        </w:rPr>
        <w:t xml:space="preserve">. </w:t>
      </w:r>
    </w:p>
    <w:p w14:paraId="45B9A78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Cs/>
          <w:szCs w:val="22"/>
        </w:rPr>
        <w:t xml:space="preserve">In vitro </w:t>
      </w:r>
      <w:r w:rsidRPr="00B22BFC">
        <w:rPr>
          <w:b w:val="0"/>
          <w:i w:val="0"/>
          <w:szCs w:val="22"/>
        </w:rPr>
        <w:t>takrolimus snižoval v Langerhansových buňkách izolovaných z normální lidské kůže stimulační aktivitu vůči T buňkám. Bylo rovněž prokázáno, že takrolimus inhibuje uvolňování mediátorů zánětu ze žírných buněk kůže, bazofilů a eozinofilů.</w:t>
      </w:r>
    </w:p>
    <w:p w14:paraId="7E5C5B66" w14:textId="77777777" w:rsidR="000D1228" w:rsidRDefault="000D1228">
      <w:pPr>
        <w:pStyle w:val="BodyText"/>
        <w:ind w:left="0" w:firstLine="0"/>
        <w:rPr>
          <w:b w:val="0"/>
          <w:i w:val="0"/>
          <w:szCs w:val="22"/>
        </w:rPr>
      </w:pPr>
    </w:p>
    <w:p w14:paraId="382B6033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U zvířat takrolimus ve formě masti potlačil zánětlivé reakce </w:t>
      </w:r>
      <w:r w:rsidR="003A719E" w:rsidRPr="00B22BFC">
        <w:rPr>
          <w:b w:val="0"/>
          <w:i w:val="0"/>
          <w:szCs w:val="22"/>
        </w:rPr>
        <w:t xml:space="preserve">u modelů </w:t>
      </w:r>
      <w:r w:rsidRPr="00B22BFC">
        <w:rPr>
          <w:b w:val="0"/>
          <w:i w:val="0"/>
          <w:szCs w:val="22"/>
        </w:rPr>
        <w:t>experimentální a spontánní dermatitid</w:t>
      </w:r>
      <w:r w:rsidR="003A719E" w:rsidRPr="00B22BFC">
        <w:rPr>
          <w:b w:val="0"/>
          <w:i w:val="0"/>
          <w:szCs w:val="22"/>
        </w:rPr>
        <w:t>y</w:t>
      </w:r>
      <w:r w:rsidRPr="00B22BFC">
        <w:rPr>
          <w:b w:val="0"/>
          <w:i w:val="0"/>
          <w:szCs w:val="22"/>
        </w:rPr>
        <w:t>, které se podoba</w:t>
      </w:r>
      <w:r w:rsidR="003A719E" w:rsidRPr="00B22BFC">
        <w:rPr>
          <w:b w:val="0"/>
          <w:i w:val="0"/>
          <w:szCs w:val="22"/>
        </w:rPr>
        <w:t>ly</w:t>
      </w:r>
      <w:r w:rsidRPr="00B22BFC">
        <w:rPr>
          <w:b w:val="0"/>
          <w:i w:val="0"/>
          <w:szCs w:val="22"/>
        </w:rPr>
        <w:t xml:space="preserve"> atopické dermatitidě u člověka. Takrolimus </w:t>
      </w:r>
      <w:r w:rsidR="003A719E" w:rsidRPr="00B22BFC">
        <w:rPr>
          <w:b w:val="0"/>
          <w:i w:val="0"/>
          <w:szCs w:val="22"/>
        </w:rPr>
        <w:t xml:space="preserve">ve formě </w:t>
      </w:r>
      <w:r w:rsidRPr="00B22BFC">
        <w:rPr>
          <w:b w:val="0"/>
          <w:i w:val="0"/>
          <w:szCs w:val="22"/>
        </w:rPr>
        <w:t>mast</w:t>
      </w:r>
      <w:r w:rsidR="003A719E" w:rsidRPr="00B22BFC">
        <w:rPr>
          <w:b w:val="0"/>
          <w:i w:val="0"/>
          <w:szCs w:val="22"/>
        </w:rPr>
        <w:t>i</w:t>
      </w:r>
      <w:r w:rsidRPr="00B22BFC">
        <w:rPr>
          <w:b w:val="0"/>
          <w:i w:val="0"/>
          <w:szCs w:val="22"/>
        </w:rPr>
        <w:t xml:space="preserve"> nesnižoval u zvířat tloušťku kůže a nevyvolávala atrofii kůže.</w:t>
      </w:r>
    </w:p>
    <w:p w14:paraId="73166003" w14:textId="77777777" w:rsidR="000D1228" w:rsidRDefault="000D1228">
      <w:pPr>
        <w:pStyle w:val="BodyText"/>
        <w:ind w:left="0" w:firstLine="0"/>
        <w:rPr>
          <w:b w:val="0"/>
          <w:i w:val="0"/>
          <w:szCs w:val="22"/>
        </w:rPr>
      </w:pPr>
    </w:p>
    <w:p w14:paraId="3C6E4AFA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U pacientů s atopickou dermatitidou bylo zlepšení kožních lézí v průběhu léčby mastí obsahující takrolimus spojeno se sníženou expresí Fc receptorů na Langerhansových buňkách a s redukcí jejich hyperstimulační aktivity vůči T buňkám. U lidí mast obsahující takrolimus neovlivňuje syntézu kolagenu.</w:t>
      </w:r>
    </w:p>
    <w:p w14:paraId="6E3F2445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075F67E7" w14:textId="77777777" w:rsidR="00D2605A" w:rsidRPr="00B22BFC" w:rsidRDefault="000B1B98" w:rsidP="008A6955">
      <w:pPr>
        <w:keepNext/>
        <w:rPr>
          <w:szCs w:val="22"/>
          <w:u w:val="single"/>
        </w:rPr>
      </w:pPr>
      <w:r w:rsidRPr="00B22BFC">
        <w:rPr>
          <w:szCs w:val="22"/>
          <w:u w:val="single"/>
        </w:rPr>
        <w:lastRenderedPageBreak/>
        <w:t>Klinická účinnost a bezpečnost</w:t>
      </w:r>
    </w:p>
    <w:p w14:paraId="7221ADB4" w14:textId="77777777" w:rsidR="00877804" w:rsidRPr="00B22BFC" w:rsidRDefault="00D2605A" w:rsidP="008A6955">
      <w:pPr>
        <w:pStyle w:val="BodyText"/>
        <w:keepNext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Účinnost a bezpečnost </w:t>
      </w:r>
      <w:r w:rsidR="002568C2" w:rsidRPr="00B22BFC">
        <w:rPr>
          <w:b w:val="0"/>
          <w:i w:val="0"/>
          <w:szCs w:val="22"/>
        </w:rPr>
        <w:t xml:space="preserve">přípravku </w:t>
      </w:r>
      <w:r w:rsidRPr="00B22BFC">
        <w:rPr>
          <w:b w:val="0"/>
          <w:i w:val="0"/>
          <w:szCs w:val="22"/>
        </w:rPr>
        <w:t xml:space="preserve">Protopic byla </w:t>
      </w:r>
      <w:r w:rsidR="003A719E" w:rsidRPr="00B22BFC">
        <w:rPr>
          <w:b w:val="0"/>
          <w:i w:val="0"/>
          <w:szCs w:val="22"/>
        </w:rPr>
        <w:t xml:space="preserve">hodnocena </w:t>
      </w:r>
      <w:r w:rsidRPr="00B22BFC">
        <w:rPr>
          <w:b w:val="0"/>
          <w:i w:val="0"/>
          <w:szCs w:val="22"/>
        </w:rPr>
        <w:t>u více než 1</w:t>
      </w:r>
      <w:r w:rsidR="00877804" w:rsidRPr="00B22BFC">
        <w:rPr>
          <w:b w:val="0"/>
          <w:i w:val="0"/>
          <w:szCs w:val="22"/>
        </w:rPr>
        <w:t>8</w:t>
      </w:r>
      <w:r w:rsidR="0081218E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500</w:t>
      </w:r>
      <w:r w:rsidR="00C47F4B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pacientů léčených mastí s takrolimem v klinických studiích</w:t>
      </w:r>
      <w:r w:rsidR="003A719E" w:rsidRPr="00B22BFC">
        <w:rPr>
          <w:b w:val="0"/>
          <w:i w:val="0"/>
          <w:szCs w:val="22"/>
        </w:rPr>
        <w:t xml:space="preserve"> fáze I až fáze III</w:t>
      </w:r>
      <w:r w:rsidRPr="00B22BFC">
        <w:rPr>
          <w:b w:val="0"/>
          <w:i w:val="0"/>
          <w:szCs w:val="22"/>
        </w:rPr>
        <w:t xml:space="preserve">. Výsledky </w:t>
      </w:r>
      <w:r w:rsidR="00877804" w:rsidRPr="00B22BFC">
        <w:rPr>
          <w:b w:val="0"/>
          <w:i w:val="0"/>
          <w:szCs w:val="22"/>
        </w:rPr>
        <w:t>šesti</w:t>
      </w:r>
      <w:r w:rsidRPr="00B22BFC">
        <w:rPr>
          <w:b w:val="0"/>
          <w:i w:val="0"/>
          <w:szCs w:val="22"/>
        </w:rPr>
        <w:t xml:space="preserve"> velkých studií jsou zde uvedeny. </w:t>
      </w:r>
    </w:p>
    <w:p w14:paraId="1111D9B7" w14:textId="77777777" w:rsidR="00790797" w:rsidRPr="00B22BFC" w:rsidRDefault="00790797">
      <w:pPr>
        <w:pStyle w:val="BodyText"/>
        <w:ind w:left="0" w:firstLine="0"/>
        <w:rPr>
          <w:b w:val="0"/>
          <w:i w:val="0"/>
          <w:szCs w:val="22"/>
        </w:rPr>
      </w:pPr>
    </w:p>
    <w:p w14:paraId="74D9F6C0" w14:textId="7F0F3BB2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 6měsíční multicentrické</w:t>
      </w:r>
      <w:r w:rsidR="00E63822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dvojitě zaslepené</w:t>
      </w:r>
      <w:r w:rsidR="00E63822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randomizované studii</w:t>
      </w:r>
      <w:r w:rsidR="00BA31D6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byla podávána 0,1% mast s </w:t>
      </w:r>
      <w:r w:rsidR="00B22BFC" w:rsidRPr="00B22BFC">
        <w:rPr>
          <w:b w:val="0"/>
          <w:i w:val="0"/>
          <w:szCs w:val="22"/>
        </w:rPr>
        <w:t>takrolimem</w:t>
      </w:r>
      <w:r w:rsidRPr="00B22BFC">
        <w:rPr>
          <w:b w:val="0"/>
          <w:i w:val="0"/>
          <w:szCs w:val="22"/>
        </w:rPr>
        <w:t xml:space="preserve"> dvakrát denně dospělým </w:t>
      </w:r>
      <w:r w:rsidR="003D713A" w:rsidRPr="00B22BFC">
        <w:rPr>
          <w:b w:val="0"/>
          <w:i w:val="0"/>
          <w:szCs w:val="22"/>
        </w:rPr>
        <w:t xml:space="preserve">se středně </w:t>
      </w:r>
      <w:r w:rsidR="00927E31" w:rsidRPr="00927E31">
        <w:rPr>
          <w:b w:val="0"/>
          <w:i w:val="0"/>
          <w:szCs w:val="22"/>
        </w:rPr>
        <w:t>těžk</w:t>
      </w:r>
      <w:r w:rsidR="003D713A" w:rsidRPr="00B22BFC">
        <w:rPr>
          <w:b w:val="0"/>
          <w:i w:val="0"/>
          <w:szCs w:val="22"/>
        </w:rPr>
        <w:t>ou až těžkou</w:t>
      </w:r>
      <w:r w:rsidRPr="00B22BFC">
        <w:rPr>
          <w:b w:val="0"/>
          <w:i w:val="0"/>
          <w:szCs w:val="22"/>
        </w:rPr>
        <w:t xml:space="preserve"> atopickou dermatitidou a porovnána s topickým kortikosteroidním režimem (0,1% 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</w:t>
      </w:r>
      <w:r w:rsidR="00A02A7C">
        <w:rPr>
          <w:b w:val="0"/>
          <w:i w:val="0"/>
          <w:szCs w:val="22"/>
        </w:rPr>
        <w:t>-</w:t>
      </w:r>
      <w:r w:rsidRPr="00B22BFC">
        <w:rPr>
          <w:b w:val="0"/>
          <w:i w:val="0"/>
          <w:szCs w:val="22"/>
        </w:rPr>
        <w:t>b</w:t>
      </w:r>
      <w:r w:rsidR="00634167" w:rsidRPr="00B22BFC">
        <w:rPr>
          <w:b w:val="0"/>
          <w:i w:val="0"/>
          <w:szCs w:val="22"/>
        </w:rPr>
        <w:t>utyrát na trup a končetiny, 1% </w:t>
      </w:r>
      <w:r w:rsidRPr="00B22BFC">
        <w:rPr>
          <w:b w:val="0"/>
          <w:i w:val="0"/>
          <w:szCs w:val="22"/>
        </w:rPr>
        <w:t>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</w:t>
      </w:r>
      <w:r w:rsidR="00A02A7C">
        <w:rPr>
          <w:b w:val="0"/>
          <w:i w:val="0"/>
          <w:szCs w:val="22"/>
        </w:rPr>
        <w:t>-</w:t>
      </w:r>
      <w:r w:rsidRPr="00B22BFC">
        <w:rPr>
          <w:b w:val="0"/>
          <w:i w:val="0"/>
          <w:szCs w:val="22"/>
        </w:rPr>
        <w:t xml:space="preserve">acetát na obličej a krk). Primární cílový parametr byla </w:t>
      </w:r>
      <w:r w:rsidR="003D713A" w:rsidRPr="00B22BFC">
        <w:rPr>
          <w:b w:val="0"/>
          <w:i w:val="0"/>
          <w:szCs w:val="22"/>
        </w:rPr>
        <w:t xml:space="preserve">míra odpovědi ve 3. měsíci definovaná </w:t>
      </w:r>
      <w:r w:rsidRPr="00B22BFC">
        <w:rPr>
          <w:b w:val="0"/>
          <w:i w:val="0"/>
          <w:szCs w:val="22"/>
        </w:rPr>
        <w:t xml:space="preserve">jako </w:t>
      </w:r>
      <w:r w:rsidR="003D713A" w:rsidRPr="00B22BFC">
        <w:rPr>
          <w:b w:val="0"/>
          <w:i w:val="0"/>
          <w:szCs w:val="22"/>
        </w:rPr>
        <w:t xml:space="preserve">podíl </w:t>
      </w:r>
      <w:r w:rsidRPr="00B22BFC">
        <w:rPr>
          <w:b w:val="0"/>
          <w:i w:val="0"/>
          <w:szCs w:val="22"/>
        </w:rPr>
        <w:t>pacientů s nejméně 60% zlepšením v mEASI (modified Eczema Area and Severity Index) mezi počátkem a 3.</w:t>
      </w:r>
      <w:r w:rsidR="00B806F6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měsícem. </w:t>
      </w:r>
      <w:r w:rsidR="003D713A" w:rsidRPr="00B22BFC">
        <w:rPr>
          <w:b w:val="0"/>
          <w:i w:val="0"/>
          <w:szCs w:val="22"/>
        </w:rPr>
        <w:t xml:space="preserve">Míra </w:t>
      </w:r>
      <w:r w:rsidRPr="00B22BFC">
        <w:rPr>
          <w:b w:val="0"/>
          <w:i w:val="0"/>
          <w:szCs w:val="22"/>
        </w:rPr>
        <w:t>odpovědi u skupiny, která byla léčena 0,1%</w:t>
      </w:r>
      <w:r w:rsidR="0021099F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takrolimem (71,6</w:t>
      </w:r>
      <w:r w:rsidR="003D713A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%)</w:t>
      </w:r>
      <w:r w:rsidR="003D713A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byla signifikantně vyšší než u skupiny, kter</w:t>
      </w:r>
      <w:r w:rsidR="003D713A" w:rsidRPr="00B22BFC">
        <w:rPr>
          <w:b w:val="0"/>
          <w:i w:val="0"/>
          <w:szCs w:val="22"/>
        </w:rPr>
        <w:t>á</w:t>
      </w:r>
      <w:r w:rsidRPr="00B22BFC">
        <w:rPr>
          <w:b w:val="0"/>
          <w:i w:val="0"/>
          <w:szCs w:val="22"/>
        </w:rPr>
        <w:t xml:space="preserve"> byla léčena topickými kortikosteroidy (50,8</w:t>
      </w:r>
      <w:r w:rsidR="003D713A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%</w:t>
      </w:r>
      <w:r w:rsidR="004304DD" w:rsidRPr="00B22BFC">
        <w:rPr>
          <w:b w:val="0"/>
          <w:i w:val="0"/>
          <w:szCs w:val="22"/>
        </w:rPr>
        <w:t>;</w:t>
      </w:r>
      <w:r w:rsidRPr="00B22BFC">
        <w:rPr>
          <w:b w:val="0"/>
          <w:i w:val="0"/>
          <w:szCs w:val="22"/>
        </w:rPr>
        <w:t xml:space="preserve"> p</w:t>
      </w:r>
      <w:r w:rsidR="003D713A" w:rsidRPr="00B22BFC">
        <w:rPr>
          <w:b w:val="0"/>
          <w:i w:val="0"/>
          <w:szCs w:val="22"/>
        </w:rPr>
        <w:t> </w:t>
      </w:r>
      <w:r w:rsidR="004304DD" w:rsidRPr="00B22BFC">
        <w:rPr>
          <w:b w:val="0"/>
          <w:i w:val="0"/>
          <w:szCs w:val="22"/>
        </w:rPr>
        <w:t>&lt;</w:t>
      </w:r>
      <w:r w:rsidR="003D713A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0,001</w:t>
      </w:r>
      <w:r w:rsidR="004304DD" w:rsidRPr="00B22BFC">
        <w:rPr>
          <w:b w:val="0"/>
          <w:i w:val="0"/>
          <w:szCs w:val="22"/>
        </w:rPr>
        <w:t>;</w:t>
      </w:r>
      <w:r w:rsidRPr="00B22BFC">
        <w:rPr>
          <w:b w:val="0"/>
          <w:i w:val="0"/>
          <w:szCs w:val="22"/>
        </w:rPr>
        <w:t xml:space="preserve"> tabulka 1). </w:t>
      </w:r>
      <w:r w:rsidR="00E63822" w:rsidRPr="00B22BFC">
        <w:rPr>
          <w:b w:val="0"/>
          <w:i w:val="0"/>
          <w:szCs w:val="22"/>
        </w:rPr>
        <w:t xml:space="preserve">Míra odpovědi v 6. měsíci </w:t>
      </w:r>
      <w:r w:rsidRPr="00B22BFC">
        <w:rPr>
          <w:b w:val="0"/>
          <w:i w:val="0"/>
          <w:szCs w:val="22"/>
        </w:rPr>
        <w:t>byla srovnatelná s výsledky</w:t>
      </w:r>
      <w:r w:rsidR="003D713A" w:rsidRPr="00B22BFC">
        <w:rPr>
          <w:b w:val="0"/>
          <w:i w:val="0"/>
          <w:szCs w:val="22"/>
        </w:rPr>
        <w:t xml:space="preserve"> ve 3. měsíci</w:t>
      </w:r>
      <w:r w:rsidRPr="00B22BFC">
        <w:rPr>
          <w:b w:val="0"/>
          <w:i w:val="0"/>
          <w:szCs w:val="22"/>
        </w:rPr>
        <w:t>.</w:t>
      </w:r>
    </w:p>
    <w:p w14:paraId="68DC2992" w14:textId="77777777" w:rsidR="00D2605A" w:rsidRPr="00B22BFC" w:rsidRDefault="00D2605A">
      <w:pPr>
        <w:rPr>
          <w:szCs w:val="22"/>
        </w:rPr>
      </w:pPr>
    </w:p>
    <w:p w14:paraId="6133AFC3" w14:textId="77777777" w:rsidR="00D2605A" w:rsidRPr="00B22BFC" w:rsidRDefault="00D2605A" w:rsidP="0049403B">
      <w:pPr>
        <w:keepNext/>
        <w:rPr>
          <w:b/>
          <w:szCs w:val="22"/>
        </w:rPr>
      </w:pPr>
      <w:r w:rsidRPr="00B22BFC">
        <w:rPr>
          <w:b/>
          <w:szCs w:val="22"/>
        </w:rPr>
        <w:t>Tabulka</w:t>
      </w:r>
      <w:r w:rsidR="00B806F6">
        <w:rPr>
          <w:b/>
          <w:szCs w:val="22"/>
        </w:rPr>
        <w:t> </w:t>
      </w:r>
      <w:r w:rsidRPr="00B22BFC">
        <w:rPr>
          <w:b/>
          <w:szCs w:val="22"/>
        </w:rPr>
        <w:t>1</w:t>
      </w:r>
      <w:r w:rsidR="00CC43B7" w:rsidRPr="00B22BFC">
        <w:rPr>
          <w:b/>
          <w:szCs w:val="22"/>
        </w:rPr>
        <w:t xml:space="preserve">: </w:t>
      </w:r>
      <w:r w:rsidRPr="00B22BFC">
        <w:rPr>
          <w:b/>
          <w:szCs w:val="22"/>
        </w:rPr>
        <w:t>Účinnost ve 3. měsíci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2605A" w:rsidRPr="00B22BFC" w14:paraId="63FDED8F" w14:textId="77777777">
        <w:tc>
          <w:tcPr>
            <w:tcW w:w="3070" w:type="dxa"/>
          </w:tcPr>
          <w:p w14:paraId="16EAB0FF" w14:textId="77777777" w:rsidR="00D2605A" w:rsidRPr="00B22BFC" w:rsidRDefault="00D2605A" w:rsidP="0049403B">
            <w:pPr>
              <w:keepNext/>
              <w:rPr>
                <w:szCs w:val="22"/>
              </w:rPr>
            </w:pPr>
          </w:p>
        </w:tc>
        <w:tc>
          <w:tcPr>
            <w:tcW w:w="3070" w:type="dxa"/>
          </w:tcPr>
          <w:p w14:paraId="4494E25B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Topický kortikosteroidní</w:t>
            </w:r>
            <w:r w:rsidR="003D713A" w:rsidRPr="00B22BFC">
              <w:rPr>
                <w:szCs w:val="22"/>
              </w:rPr>
              <w:t xml:space="preserve"> r</w:t>
            </w:r>
            <w:r w:rsidRPr="00B22BFC">
              <w:rPr>
                <w:szCs w:val="22"/>
              </w:rPr>
              <w:t>ežim§</w:t>
            </w:r>
          </w:p>
          <w:p w14:paraId="1EBC8DFC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485)</w:t>
            </w:r>
          </w:p>
        </w:tc>
        <w:tc>
          <w:tcPr>
            <w:tcW w:w="3070" w:type="dxa"/>
          </w:tcPr>
          <w:p w14:paraId="429FB69E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Takrolimus 0,1%</w:t>
            </w:r>
          </w:p>
          <w:p w14:paraId="042D9C7A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487)</w:t>
            </w:r>
          </w:p>
          <w:p w14:paraId="64D895F6" w14:textId="77777777" w:rsidR="00D2605A" w:rsidRPr="00B22BFC" w:rsidRDefault="00D2605A" w:rsidP="0049403B">
            <w:pPr>
              <w:keepNext/>
              <w:rPr>
                <w:szCs w:val="22"/>
              </w:rPr>
            </w:pPr>
          </w:p>
        </w:tc>
      </w:tr>
      <w:tr w:rsidR="00D2605A" w:rsidRPr="00B22BFC" w14:paraId="5EBEE921" w14:textId="77777777">
        <w:tc>
          <w:tcPr>
            <w:tcW w:w="3070" w:type="dxa"/>
          </w:tcPr>
          <w:p w14:paraId="1F8F7612" w14:textId="77777777" w:rsidR="00D2605A" w:rsidRPr="00B22BFC" w:rsidRDefault="003D713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Míra </w:t>
            </w:r>
            <w:r w:rsidR="00D2605A" w:rsidRPr="00B22BFC">
              <w:rPr>
                <w:szCs w:val="22"/>
              </w:rPr>
              <w:t xml:space="preserve">odpovědi </w:t>
            </w:r>
            <w:r w:rsidR="004304DD" w:rsidRPr="00B22BFC">
              <w:rPr>
                <w:szCs w:val="22"/>
              </w:rPr>
              <w:t>≥</w:t>
            </w:r>
            <w:r w:rsidR="00492656">
              <w:rPr>
                <w:szCs w:val="22"/>
              </w:rPr>
              <w:t> </w:t>
            </w:r>
            <w:r w:rsidR="00D2605A" w:rsidRPr="00B22BFC">
              <w:rPr>
                <w:szCs w:val="22"/>
              </w:rPr>
              <w:t>60%</w:t>
            </w:r>
            <w:r w:rsidRPr="00B22BFC">
              <w:rPr>
                <w:szCs w:val="22"/>
              </w:rPr>
              <w:t xml:space="preserve"> </w:t>
            </w:r>
            <w:r w:rsidR="00D2605A" w:rsidRPr="00B22BFC">
              <w:rPr>
                <w:szCs w:val="22"/>
              </w:rPr>
              <w:t xml:space="preserve">zlepšení </w:t>
            </w:r>
            <w:r w:rsidRPr="00B22BFC">
              <w:rPr>
                <w:szCs w:val="22"/>
              </w:rPr>
              <w:t>v</w:t>
            </w:r>
            <w:r w:rsidR="00D2605A" w:rsidRPr="00B22BFC">
              <w:rPr>
                <w:szCs w:val="22"/>
              </w:rPr>
              <w:t xml:space="preserve"> mEASI (primární cílový parametr)§§</w:t>
            </w:r>
          </w:p>
        </w:tc>
        <w:tc>
          <w:tcPr>
            <w:tcW w:w="3070" w:type="dxa"/>
          </w:tcPr>
          <w:p w14:paraId="5DB15253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50,8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3070" w:type="dxa"/>
          </w:tcPr>
          <w:p w14:paraId="76B0266C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71,6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  <w:tr w:rsidR="00D2605A" w:rsidRPr="00B22BFC" w14:paraId="33F54A23" w14:textId="77777777">
        <w:tc>
          <w:tcPr>
            <w:tcW w:w="3070" w:type="dxa"/>
          </w:tcPr>
          <w:p w14:paraId="5D028668" w14:textId="77777777" w:rsidR="00D2605A" w:rsidRPr="00B22BFC" w:rsidRDefault="00D2605A" w:rsidP="004304DD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Zlepšení </w:t>
            </w:r>
            <w:r w:rsidR="004304DD" w:rsidRPr="00B22BFC">
              <w:rPr>
                <w:szCs w:val="22"/>
              </w:rPr>
              <w:t>≥</w:t>
            </w:r>
            <w:r w:rsidR="00492656">
              <w:rPr>
                <w:szCs w:val="22"/>
              </w:rPr>
              <w:t> </w:t>
            </w:r>
            <w:r w:rsidRPr="00B22BFC">
              <w:rPr>
                <w:szCs w:val="22"/>
              </w:rPr>
              <w:t>90% v globálním lékařském hodnocení</w:t>
            </w:r>
          </w:p>
        </w:tc>
        <w:tc>
          <w:tcPr>
            <w:tcW w:w="3070" w:type="dxa"/>
          </w:tcPr>
          <w:p w14:paraId="44EB2171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28,5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3070" w:type="dxa"/>
          </w:tcPr>
          <w:p w14:paraId="0B6EC7D7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47,7</w:t>
            </w:r>
            <w:r w:rsidR="003D713A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</w:tbl>
    <w:p w14:paraId="642A020B" w14:textId="4EBCF0A2" w:rsidR="00D2605A" w:rsidRPr="00B22BFC" w:rsidRDefault="00D2605A" w:rsidP="0049403B">
      <w:pPr>
        <w:keepNext/>
        <w:ind w:left="0" w:firstLine="0"/>
        <w:rPr>
          <w:szCs w:val="22"/>
        </w:rPr>
      </w:pPr>
      <w:r w:rsidRPr="00B22BFC">
        <w:rPr>
          <w:szCs w:val="22"/>
        </w:rPr>
        <w:t>§ Topický kortikosteroidní režim = 0,1% 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>butyrát na trup a končetiny, 1% 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>acetát na obličej a krk</w:t>
      </w:r>
    </w:p>
    <w:p w14:paraId="3A9D5E53" w14:textId="77777777" w:rsidR="00D2605A" w:rsidRPr="00B22BFC" w:rsidRDefault="00D2605A" w:rsidP="0049403B">
      <w:pPr>
        <w:keepNext/>
        <w:rPr>
          <w:szCs w:val="22"/>
        </w:rPr>
      </w:pPr>
      <w:r w:rsidRPr="00B22BFC">
        <w:rPr>
          <w:szCs w:val="22"/>
        </w:rPr>
        <w:t>§§ vyšší hodnoty = větší zlepšení</w:t>
      </w:r>
    </w:p>
    <w:p w14:paraId="4238796F" w14:textId="77777777" w:rsidR="00D2605A" w:rsidRPr="00B22BFC" w:rsidRDefault="00D2605A">
      <w:pPr>
        <w:rPr>
          <w:szCs w:val="22"/>
        </w:rPr>
      </w:pPr>
    </w:p>
    <w:p w14:paraId="0B9764A7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Výskyt a druh většiny nežádoucích příhod byl podobný u obou léčených skupin. Pálení </w:t>
      </w:r>
      <w:r w:rsidR="007815FF" w:rsidRPr="00B22BFC">
        <w:rPr>
          <w:b w:val="0"/>
          <w:i w:val="0"/>
          <w:szCs w:val="22"/>
        </w:rPr>
        <w:t>kůže</w:t>
      </w:r>
      <w:r w:rsidRPr="00B22BFC">
        <w:rPr>
          <w:b w:val="0"/>
          <w:i w:val="0"/>
          <w:szCs w:val="22"/>
        </w:rPr>
        <w:t>, herpes simplex, intolerance alkohol</w:t>
      </w:r>
      <w:r w:rsidR="007815FF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 xml:space="preserve"> (zrudnutí obličeje nebo citlivost </w:t>
      </w:r>
      <w:r w:rsidR="007815FF" w:rsidRPr="00B22BFC">
        <w:rPr>
          <w:b w:val="0"/>
          <w:i w:val="0"/>
          <w:szCs w:val="22"/>
        </w:rPr>
        <w:t xml:space="preserve">kůže </w:t>
      </w:r>
      <w:r w:rsidRPr="00B22BFC">
        <w:rPr>
          <w:b w:val="0"/>
          <w:i w:val="0"/>
          <w:szCs w:val="22"/>
        </w:rPr>
        <w:t xml:space="preserve">po požití alkoholu), </w:t>
      </w:r>
      <w:r w:rsidR="007815FF" w:rsidRPr="00B22BFC">
        <w:rPr>
          <w:b w:val="0"/>
          <w:i w:val="0"/>
          <w:szCs w:val="22"/>
        </w:rPr>
        <w:t>brnění kůže</w:t>
      </w:r>
      <w:r w:rsidRPr="00B22BFC">
        <w:rPr>
          <w:b w:val="0"/>
          <w:i w:val="0"/>
          <w:szCs w:val="22"/>
        </w:rPr>
        <w:t>, hyper</w:t>
      </w:r>
      <w:r w:rsidR="007815FF" w:rsidRPr="00B22BFC">
        <w:rPr>
          <w:b w:val="0"/>
          <w:i w:val="0"/>
          <w:szCs w:val="22"/>
        </w:rPr>
        <w:t>e</w:t>
      </w:r>
      <w:r w:rsidRPr="00B22BFC">
        <w:rPr>
          <w:b w:val="0"/>
          <w:i w:val="0"/>
          <w:szCs w:val="22"/>
        </w:rPr>
        <w:t xml:space="preserve">stézie, akné a </w:t>
      </w:r>
      <w:r w:rsidR="007815FF" w:rsidRPr="00B22BFC">
        <w:rPr>
          <w:b w:val="0"/>
          <w:i w:val="0"/>
          <w:szCs w:val="22"/>
        </w:rPr>
        <w:t xml:space="preserve">mykotická </w:t>
      </w:r>
      <w:r w:rsidRPr="00B22BFC">
        <w:rPr>
          <w:b w:val="0"/>
          <w:i w:val="0"/>
          <w:szCs w:val="22"/>
        </w:rPr>
        <w:t xml:space="preserve">dermatitida se objevily častěji u skupiny léčené takrolimem. Během studie nebyly žádné </w:t>
      </w:r>
      <w:r w:rsidR="007815FF" w:rsidRPr="00B22BFC">
        <w:rPr>
          <w:b w:val="0"/>
          <w:i w:val="0"/>
          <w:szCs w:val="22"/>
        </w:rPr>
        <w:t xml:space="preserve">klinicky </w:t>
      </w:r>
      <w:r w:rsidRPr="00B22BFC">
        <w:rPr>
          <w:b w:val="0"/>
          <w:i w:val="0"/>
          <w:szCs w:val="22"/>
        </w:rPr>
        <w:t xml:space="preserve">relevantní změny laboratorních parametrů nebo životních </w:t>
      </w:r>
      <w:r w:rsidR="007815FF" w:rsidRPr="00B22BFC">
        <w:rPr>
          <w:b w:val="0"/>
          <w:i w:val="0"/>
          <w:szCs w:val="22"/>
        </w:rPr>
        <w:t xml:space="preserve">známek </w:t>
      </w:r>
      <w:r w:rsidRPr="00B22BFC">
        <w:rPr>
          <w:b w:val="0"/>
          <w:i w:val="0"/>
          <w:szCs w:val="22"/>
        </w:rPr>
        <w:t>u léčených skupin.</w:t>
      </w:r>
    </w:p>
    <w:p w14:paraId="49FD1F87" w14:textId="77777777" w:rsidR="00D2605A" w:rsidRPr="00B22BFC" w:rsidRDefault="00D2605A">
      <w:pPr>
        <w:rPr>
          <w:szCs w:val="22"/>
        </w:rPr>
      </w:pPr>
    </w:p>
    <w:p w14:paraId="0EAF551D" w14:textId="01DA8063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Ve druhé klinické studii, byly dětí </w:t>
      </w:r>
      <w:r w:rsidR="007815FF" w:rsidRPr="00B22BFC">
        <w:rPr>
          <w:szCs w:val="22"/>
        </w:rPr>
        <w:t xml:space="preserve">ve věku </w:t>
      </w:r>
      <w:r w:rsidRPr="00B22BFC">
        <w:rPr>
          <w:szCs w:val="22"/>
        </w:rPr>
        <w:t>od 2 do 15</w:t>
      </w:r>
      <w:r w:rsidR="00B806F6">
        <w:rPr>
          <w:szCs w:val="22"/>
        </w:rPr>
        <w:t> </w:t>
      </w:r>
      <w:r w:rsidRPr="00B22BFC">
        <w:rPr>
          <w:szCs w:val="22"/>
        </w:rPr>
        <w:t xml:space="preserve">let </w:t>
      </w:r>
      <w:r w:rsidR="003D713A" w:rsidRPr="00B22BFC">
        <w:rPr>
          <w:szCs w:val="22"/>
        </w:rPr>
        <w:t xml:space="preserve">se středně </w:t>
      </w:r>
      <w:r w:rsidR="00927E31">
        <w:rPr>
          <w:szCs w:val="22"/>
        </w:rPr>
        <w:t>těžk</w:t>
      </w:r>
      <w:r w:rsidR="003D713A" w:rsidRPr="00B22BFC">
        <w:rPr>
          <w:szCs w:val="22"/>
        </w:rPr>
        <w:t xml:space="preserve">ou až těžkou </w:t>
      </w:r>
      <w:r w:rsidRPr="00B22BFC">
        <w:rPr>
          <w:szCs w:val="22"/>
        </w:rPr>
        <w:t>atopickou dermati</w:t>
      </w:r>
      <w:r w:rsidR="00B22BFC">
        <w:rPr>
          <w:szCs w:val="22"/>
        </w:rPr>
        <w:t>ti</w:t>
      </w:r>
      <w:r w:rsidRPr="00B22BFC">
        <w:rPr>
          <w:szCs w:val="22"/>
        </w:rPr>
        <w:t>dou, které byly léčeny dvakrát denně po dobu 3</w:t>
      </w:r>
      <w:r w:rsidR="00B806F6">
        <w:rPr>
          <w:szCs w:val="22"/>
        </w:rPr>
        <w:t> </w:t>
      </w:r>
      <w:r w:rsidRPr="00B22BFC">
        <w:rPr>
          <w:szCs w:val="22"/>
        </w:rPr>
        <w:t>týdnů 0,03% mastí s takrolimem, 0,1% mastí s takrolimem</w:t>
      </w:r>
      <w:r w:rsidR="007815FF" w:rsidRPr="00B22BFC">
        <w:rPr>
          <w:szCs w:val="22"/>
        </w:rPr>
        <w:t>,</w:t>
      </w:r>
      <w:r w:rsidR="00634167" w:rsidRPr="00B22BFC">
        <w:rPr>
          <w:szCs w:val="22"/>
        </w:rPr>
        <w:t xml:space="preserve"> nebo 1% </w:t>
      </w:r>
      <w:r w:rsidRPr="00B22BFC">
        <w:rPr>
          <w:szCs w:val="22"/>
        </w:rPr>
        <w:t>mastí s 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 xml:space="preserve">acetátem. Primární cílový parametr </w:t>
      </w:r>
      <w:r w:rsidR="00634167" w:rsidRPr="00B22BFC">
        <w:rPr>
          <w:szCs w:val="22"/>
        </w:rPr>
        <w:t>byla plocha pod křivkou (AUC) u </w:t>
      </w:r>
      <w:r w:rsidRPr="00B22BFC">
        <w:rPr>
          <w:szCs w:val="22"/>
        </w:rPr>
        <w:t xml:space="preserve">mEASI jako procenta počátku vypočítaného průměrem během léčebného období. Výsledky </w:t>
      </w:r>
      <w:r w:rsidR="00026BA9" w:rsidRPr="00B22BFC">
        <w:rPr>
          <w:szCs w:val="22"/>
        </w:rPr>
        <w:t xml:space="preserve">této </w:t>
      </w:r>
      <w:r w:rsidRPr="00B22BFC">
        <w:rPr>
          <w:szCs w:val="22"/>
        </w:rPr>
        <w:t>multicentrické</w:t>
      </w:r>
      <w:r w:rsidR="00E63822" w:rsidRPr="00B22BFC">
        <w:rPr>
          <w:szCs w:val="22"/>
        </w:rPr>
        <w:t>,</w:t>
      </w:r>
      <w:r w:rsidRPr="00B22BFC">
        <w:rPr>
          <w:szCs w:val="22"/>
        </w:rPr>
        <w:t xml:space="preserve"> dvojitě zaslepené</w:t>
      </w:r>
      <w:r w:rsidR="00E63822" w:rsidRPr="00B22BFC">
        <w:rPr>
          <w:szCs w:val="22"/>
        </w:rPr>
        <w:t>,</w:t>
      </w:r>
      <w:r w:rsidRPr="00B22BFC">
        <w:rPr>
          <w:szCs w:val="22"/>
        </w:rPr>
        <w:t xml:space="preserve"> randomizované studie ukázaly, že 0,03% a 0,1% </w:t>
      </w:r>
      <w:r w:rsidR="00D96603" w:rsidRPr="00B22BFC">
        <w:rPr>
          <w:szCs w:val="22"/>
        </w:rPr>
        <w:t>masti s </w:t>
      </w:r>
      <w:r w:rsidRPr="00B22BFC">
        <w:rPr>
          <w:szCs w:val="22"/>
        </w:rPr>
        <w:t>takrolim</w:t>
      </w:r>
      <w:r w:rsidR="00D96603" w:rsidRPr="00B22BFC">
        <w:rPr>
          <w:szCs w:val="22"/>
        </w:rPr>
        <w:t>em</w:t>
      </w:r>
      <w:r w:rsidRPr="00B22BFC">
        <w:rPr>
          <w:szCs w:val="22"/>
        </w:rPr>
        <w:t xml:space="preserve"> jsou signifikantně účinnější (p</w:t>
      </w:r>
      <w:r w:rsidR="00026BA9" w:rsidRPr="00B22BFC">
        <w:rPr>
          <w:szCs w:val="22"/>
        </w:rPr>
        <w:t> </w:t>
      </w:r>
      <w:r w:rsidR="004304DD" w:rsidRPr="00B22BFC">
        <w:rPr>
          <w:szCs w:val="22"/>
        </w:rPr>
        <w:t>&lt;</w:t>
      </w:r>
      <w:r w:rsidR="00026BA9" w:rsidRPr="00B22BFC">
        <w:rPr>
          <w:szCs w:val="22"/>
        </w:rPr>
        <w:t> </w:t>
      </w:r>
      <w:r w:rsidRPr="00B22BFC">
        <w:rPr>
          <w:szCs w:val="22"/>
        </w:rPr>
        <w:t xml:space="preserve">0,001 u obou </w:t>
      </w:r>
      <w:r w:rsidR="00026BA9" w:rsidRPr="00B22BFC">
        <w:rPr>
          <w:szCs w:val="22"/>
        </w:rPr>
        <w:t>sil</w:t>
      </w:r>
      <w:r w:rsidRPr="00B22BFC">
        <w:rPr>
          <w:szCs w:val="22"/>
        </w:rPr>
        <w:t>) než 1% mast s 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>acetátem (tabulka</w:t>
      </w:r>
      <w:r w:rsidR="00B806F6">
        <w:rPr>
          <w:szCs w:val="22"/>
        </w:rPr>
        <w:t> </w:t>
      </w:r>
      <w:r w:rsidRPr="00B22BFC">
        <w:rPr>
          <w:szCs w:val="22"/>
        </w:rPr>
        <w:t>2).</w:t>
      </w:r>
    </w:p>
    <w:p w14:paraId="7760EF8E" w14:textId="77777777" w:rsidR="00D2605A" w:rsidRPr="00B22BFC" w:rsidRDefault="00D2605A">
      <w:pPr>
        <w:rPr>
          <w:szCs w:val="22"/>
        </w:rPr>
      </w:pPr>
    </w:p>
    <w:p w14:paraId="5CD3195D" w14:textId="77777777" w:rsidR="00D2605A" w:rsidRPr="00B22BFC" w:rsidRDefault="00D2605A" w:rsidP="00073965">
      <w:pPr>
        <w:keepNext/>
        <w:rPr>
          <w:b/>
          <w:szCs w:val="22"/>
        </w:rPr>
      </w:pPr>
      <w:r w:rsidRPr="00B22BFC">
        <w:rPr>
          <w:b/>
          <w:szCs w:val="22"/>
        </w:rPr>
        <w:t>Tabulka</w:t>
      </w:r>
      <w:r w:rsidR="00B806F6">
        <w:rPr>
          <w:b/>
          <w:szCs w:val="22"/>
        </w:rPr>
        <w:t> </w:t>
      </w:r>
      <w:r w:rsidRPr="00B22BFC">
        <w:rPr>
          <w:b/>
          <w:szCs w:val="22"/>
        </w:rPr>
        <w:t>2</w:t>
      </w:r>
      <w:r w:rsidR="00CC43B7" w:rsidRPr="00B22BFC">
        <w:rPr>
          <w:b/>
          <w:szCs w:val="22"/>
        </w:rPr>
        <w:t xml:space="preserve">: </w:t>
      </w:r>
      <w:r w:rsidRPr="00B22BFC">
        <w:rPr>
          <w:b/>
          <w:szCs w:val="22"/>
        </w:rPr>
        <w:t>Účinnost ve 3</w:t>
      </w:r>
      <w:r w:rsidR="00552F75" w:rsidRPr="00B22BFC">
        <w:rPr>
          <w:b/>
          <w:szCs w:val="22"/>
        </w:rPr>
        <w:t>.</w:t>
      </w:r>
      <w:r w:rsidR="00B806F6">
        <w:rPr>
          <w:b/>
          <w:szCs w:val="22"/>
        </w:rPr>
        <w:t> </w:t>
      </w:r>
      <w:r w:rsidRPr="00B22BFC">
        <w:rPr>
          <w:b/>
          <w:szCs w:val="22"/>
        </w:rPr>
        <w:t>týdnu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D2605A" w:rsidRPr="00B22BFC" w14:paraId="64C3BF0C" w14:textId="77777777">
        <w:tc>
          <w:tcPr>
            <w:tcW w:w="2303" w:type="dxa"/>
          </w:tcPr>
          <w:p w14:paraId="2980EB83" w14:textId="77777777" w:rsidR="00D2605A" w:rsidRPr="00B22BFC" w:rsidRDefault="00D2605A">
            <w:pPr>
              <w:rPr>
                <w:szCs w:val="22"/>
              </w:rPr>
            </w:pPr>
          </w:p>
        </w:tc>
        <w:tc>
          <w:tcPr>
            <w:tcW w:w="2303" w:type="dxa"/>
          </w:tcPr>
          <w:p w14:paraId="51D7DB8D" w14:textId="51DEAA91" w:rsidR="00D2605A" w:rsidRPr="00B22BFC" w:rsidRDefault="00D2605A" w:rsidP="00F34721">
            <w:pPr>
              <w:ind w:left="0" w:firstLine="0"/>
              <w:rPr>
                <w:szCs w:val="22"/>
                <w:vertAlign w:val="subscript"/>
              </w:rPr>
            </w:pPr>
            <w:r w:rsidRPr="00B22BFC">
              <w:rPr>
                <w:szCs w:val="22"/>
              </w:rPr>
              <w:t>Hydrokorti</w:t>
            </w:r>
            <w:r w:rsidR="00A02A7C">
              <w:rPr>
                <w:szCs w:val="22"/>
              </w:rPr>
              <w:t>s</w:t>
            </w:r>
            <w:r w:rsidRPr="00B22BFC">
              <w:rPr>
                <w:szCs w:val="22"/>
              </w:rPr>
              <w:t>on</w:t>
            </w:r>
            <w:r w:rsidR="00A02A7C">
              <w:rPr>
                <w:szCs w:val="22"/>
              </w:rPr>
              <w:t>-</w:t>
            </w:r>
            <w:r w:rsidRPr="00B22BFC">
              <w:rPr>
                <w:szCs w:val="22"/>
              </w:rPr>
              <w:t>acetát 1%</w:t>
            </w:r>
          </w:p>
          <w:p w14:paraId="610E9DB1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185)</w:t>
            </w:r>
          </w:p>
        </w:tc>
        <w:tc>
          <w:tcPr>
            <w:tcW w:w="2303" w:type="dxa"/>
          </w:tcPr>
          <w:p w14:paraId="08C4779B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Takrolimus 0,03%</w:t>
            </w:r>
          </w:p>
          <w:p w14:paraId="742D22CA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189)</w:t>
            </w:r>
          </w:p>
        </w:tc>
        <w:tc>
          <w:tcPr>
            <w:tcW w:w="2303" w:type="dxa"/>
          </w:tcPr>
          <w:p w14:paraId="029C830B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Takrolimus 0,1%</w:t>
            </w:r>
          </w:p>
          <w:p w14:paraId="495BE096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186)</w:t>
            </w:r>
          </w:p>
        </w:tc>
      </w:tr>
      <w:tr w:rsidR="00D2605A" w:rsidRPr="00B22BFC" w14:paraId="69BFF999" w14:textId="77777777">
        <w:tc>
          <w:tcPr>
            <w:tcW w:w="2303" w:type="dxa"/>
          </w:tcPr>
          <w:p w14:paraId="4485170F" w14:textId="77777777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Medi</w:t>
            </w:r>
            <w:r w:rsidR="001953F0" w:rsidRPr="00B22BFC">
              <w:rPr>
                <w:szCs w:val="22"/>
              </w:rPr>
              <w:t>á</w:t>
            </w:r>
            <w:r w:rsidRPr="00B22BFC">
              <w:rPr>
                <w:szCs w:val="22"/>
              </w:rPr>
              <w:t xml:space="preserve">n mEASI jako </w:t>
            </w:r>
            <w:r w:rsidR="001953F0" w:rsidRPr="00B22BFC">
              <w:rPr>
                <w:szCs w:val="22"/>
              </w:rPr>
              <w:t xml:space="preserve">střední hodnota AUC </w:t>
            </w:r>
            <w:r w:rsidRPr="00B22BFC">
              <w:rPr>
                <w:szCs w:val="22"/>
              </w:rPr>
              <w:t>procentuální</w:t>
            </w:r>
            <w:r w:rsidR="001953F0" w:rsidRPr="00B22BFC">
              <w:rPr>
                <w:szCs w:val="22"/>
              </w:rPr>
              <w:t xml:space="preserve">ho </w:t>
            </w:r>
            <w:r w:rsidRPr="00B22BFC">
              <w:rPr>
                <w:szCs w:val="22"/>
              </w:rPr>
              <w:t xml:space="preserve">vyjádření výchozí </w:t>
            </w:r>
            <w:r w:rsidR="001953F0" w:rsidRPr="00B22BFC">
              <w:rPr>
                <w:szCs w:val="22"/>
              </w:rPr>
              <w:t xml:space="preserve">hodnoty </w:t>
            </w:r>
            <w:r w:rsidRPr="00B22BFC">
              <w:rPr>
                <w:szCs w:val="22"/>
              </w:rPr>
              <w:t>(primární cílový parametr)§</w:t>
            </w:r>
          </w:p>
        </w:tc>
        <w:tc>
          <w:tcPr>
            <w:tcW w:w="2303" w:type="dxa"/>
          </w:tcPr>
          <w:p w14:paraId="40D28346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64,0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6702F2B0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44,8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7725371B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39,8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  <w:tr w:rsidR="00D2605A" w:rsidRPr="00B22BFC" w14:paraId="30D1DE88" w14:textId="77777777">
        <w:tc>
          <w:tcPr>
            <w:tcW w:w="2303" w:type="dxa"/>
          </w:tcPr>
          <w:p w14:paraId="04D746EA" w14:textId="77777777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Zlepšení </w:t>
            </w:r>
            <w:r w:rsidR="00356DD2" w:rsidRPr="00492656">
              <w:rPr>
                <w:szCs w:val="22"/>
              </w:rPr>
              <w:t>≥</w:t>
            </w:r>
            <w:r w:rsidR="00356DD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90</w:t>
            </w:r>
            <w:r w:rsidR="00157131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  <w:r w:rsidR="00E63822" w:rsidRPr="00B22BFC">
              <w:rPr>
                <w:szCs w:val="22"/>
              </w:rPr>
              <w:t xml:space="preserve"> </w:t>
            </w:r>
            <w:r w:rsidRPr="00B22BFC">
              <w:rPr>
                <w:szCs w:val="22"/>
              </w:rPr>
              <w:t>v globálním lékařském hodnocení</w:t>
            </w:r>
          </w:p>
        </w:tc>
        <w:tc>
          <w:tcPr>
            <w:tcW w:w="2303" w:type="dxa"/>
          </w:tcPr>
          <w:p w14:paraId="51C83ACD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15,7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0984A25E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38,5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4055A619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48,4</w:t>
            </w:r>
            <w:r w:rsidR="001953F0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</w:tbl>
    <w:p w14:paraId="7E52CBE3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§</w:t>
      </w:r>
      <w:r w:rsidR="0021099F" w:rsidRPr="00B22BFC">
        <w:rPr>
          <w:szCs w:val="22"/>
        </w:rPr>
        <w:t xml:space="preserve"> </w:t>
      </w:r>
      <w:r w:rsidRPr="00B22BFC">
        <w:rPr>
          <w:szCs w:val="22"/>
        </w:rPr>
        <w:t>nižší hodnoty = větší zlepšení</w:t>
      </w:r>
    </w:p>
    <w:p w14:paraId="4964C46B" w14:textId="77777777" w:rsidR="00D2605A" w:rsidRPr="00B22BFC" w:rsidRDefault="00D2605A">
      <w:pPr>
        <w:rPr>
          <w:szCs w:val="22"/>
        </w:rPr>
      </w:pPr>
    </w:p>
    <w:p w14:paraId="39D00793" w14:textId="1A28F5B0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lastRenderedPageBreak/>
        <w:t xml:space="preserve">Výskyt </w:t>
      </w:r>
      <w:r w:rsidR="00997774" w:rsidRPr="00B22BFC">
        <w:rPr>
          <w:b w:val="0"/>
          <w:i w:val="0"/>
          <w:szCs w:val="22"/>
        </w:rPr>
        <w:t xml:space="preserve">lokálního </w:t>
      </w:r>
      <w:r w:rsidRPr="00B22BFC">
        <w:rPr>
          <w:b w:val="0"/>
          <w:i w:val="0"/>
          <w:szCs w:val="22"/>
        </w:rPr>
        <w:t xml:space="preserve">pálení </w:t>
      </w:r>
      <w:r w:rsidR="00997774" w:rsidRPr="00B22BFC">
        <w:rPr>
          <w:b w:val="0"/>
          <w:i w:val="0"/>
          <w:szCs w:val="22"/>
        </w:rPr>
        <w:t xml:space="preserve">kůže </w:t>
      </w:r>
      <w:r w:rsidRPr="00B22BFC">
        <w:rPr>
          <w:b w:val="0"/>
          <w:i w:val="0"/>
          <w:szCs w:val="22"/>
        </w:rPr>
        <w:t>byl vyšší u skupiny léčené takrolimem než u skupiny léčené 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 xml:space="preserve">onem. Výskyt pruritu se časem snížil u skupiny léčené </w:t>
      </w:r>
      <w:r w:rsidR="00634167" w:rsidRPr="00B22BFC">
        <w:rPr>
          <w:b w:val="0"/>
          <w:i w:val="0"/>
          <w:szCs w:val="22"/>
        </w:rPr>
        <w:t>takrolimem, ale nikoliv u </w:t>
      </w:r>
      <w:r w:rsidRPr="00B22BFC">
        <w:rPr>
          <w:b w:val="0"/>
          <w:i w:val="0"/>
          <w:szCs w:val="22"/>
        </w:rPr>
        <w:t>skupiny léčené 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onem. Během klinické studie nebyly žádné klinick</w:t>
      </w:r>
      <w:r w:rsidR="00997774" w:rsidRPr="00B22BFC">
        <w:rPr>
          <w:b w:val="0"/>
          <w:i w:val="0"/>
          <w:szCs w:val="22"/>
        </w:rPr>
        <w:t>y</w:t>
      </w:r>
      <w:r w:rsidRPr="00B22BFC">
        <w:rPr>
          <w:b w:val="0"/>
          <w:i w:val="0"/>
          <w:szCs w:val="22"/>
        </w:rPr>
        <w:t xml:space="preserve"> relevantní změny laboratorních hodnot nebo životních </w:t>
      </w:r>
      <w:r w:rsidR="00997774" w:rsidRPr="00B22BFC">
        <w:rPr>
          <w:b w:val="0"/>
          <w:i w:val="0"/>
          <w:szCs w:val="22"/>
        </w:rPr>
        <w:t xml:space="preserve">známek </w:t>
      </w:r>
      <w:r w:rsidRPr="00B22BFC">
        <w:rPr>
          <w:b w:val="0"/>
          <w:i w:val="0"/>
          <w:szCs w:val="22"/>
        </w:rPr>
        <w:t xml:space="preserve">u </w:t>
      </w:r>
      <w:r w:rsidR="00740741" w:rsidRPr="00B22BFC">
        <w:rPr>
          <w:b w:val="0"/>
          <w:i w:val="0"/>
          <w:szCs w:val="22"/>
        </w:rPr>
        <w:t xml:space="preserve">žádné léčené </w:t>
      </w:r>
      <w:r w:rsidRPr="00B22BFC">
        <w:rPr>
          <w:b w:val="0"/>
          <w:i w:val="0"/>
          <w:szCs w:val="22"/>
        </w:rPr>
        <w:t>skupin</w:t>
      </w:r>
      <w:r w:rsidR="00740741" w:rsidRPr="00B22BFC">
        <w:rPr>
          <w:b w:val="0"/>
          <w:i w:val="0"/>
          <w:szCs w:val="22"/>
        </w:rPr>
        <w:t>y</w:t>
      </w:r>
      <w:r w:rsidRPr="00B22BFC">
        <w:rPr>
          <w:b w:val="0"/>
          <w:i w:val="0"/>
          <w:szCs w:val="22"/>
        </w:rPr>
        <w:t>.</w:t>
      </w:r>
    </w:p>
    <w:p w14:paraId="7CBF6FE9" w14:textId="77777777" w:rsidR="00D2605A" w:rsidRPr="00B22BFC" w:rsidRDefault="00D2605A">
      <w:pPr>
        <w:ind w:left="0" w:firstLine="0"/>
        <w:rPr>
          <w:szCs w:val="22"/>
        </w:rPr>
      </w:pPr>
    </w:p>
    <w:p w14:paraId="573531DB" w14:textId="5954BF38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Účelem třetí multicentrické</w:t>
      </w:r>
      <w:r w:rsidR="00B0565A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dvojitě zaslepené</w:t>
      </w:r>
      <w:r w:rsidR="00B0565A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randomizované studie bylo hodnocení účinnosti a</w:t>
      </w:r>
      <w:r w:rsidR="002B2A75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bezpečnosti 0,03% masti s takrolimem aplikované jedenkrát nebo dvakrát denně ve vztahu k aplikaci 1% masti s 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</w:t>
      </w:r>
      <w:r w:rsidR="00A02A7C">
        <w:rPr>
          <w:b w:val="0"/>
          <w:i w:val="0"/>
          <w:szCs w:val="22"/>
        </w:rPr>
        <w:t>-</w:t>
      </w:r>
      <w:r w:rsidRPr="00B22BFC">
        <w:rPr>
          <w:b w:val="0"/>
          <w:i w:val="0"/>
          <w:szCs w:val="22"/>
        </w:rPr>
        <w:t xml:space="preserve">acetátem dvakrát denně u dětí </w:t>
      </w:r>
      <w:r w:rsidR="003D713A" w:rsidRPr="00B22BFC">
        <w:rPr>
          <w:b w:val="0"/>
          <w:i w:val="0"/>
          <w:szCs w:val="22"/>
        </w:rPr>
        <w:t xml:space="preserve">se středně </w:t>
      </w:r>
      <w:r w:rsidR="00EA4E7C">
        <w:rPr>
          <w:b w:val="0"/>
          <w:i w:val="0"/>
          <w:szCs w:val="22"/>
        </w:rPr>
        <w:t>těžkou</w:t>
      </w:r>
      <w:r w:rsidR="003D713A" w:rsidRPr="00B22BFC">
        <w:rPr>
          <w:b w:val="0"/>
          <w:i w:val="0"/>
          <w:szCs w:val="22"/>
        </w:rPr>
        <w:t xml:space="preserve"> až těžkou </w:t>
      </w:r>
      <w:r w:rsidRPr="00B22BFC">
        <w:rPr>
          <w:b w:val="0"/>
          <w:i w:val="0"/>
          <w:szCs w:val="22"/>
        </w:rPr>
        <w:t xml:space="preserve">atopickou dermatitidou. Délka léčby byla </w:t>
      </w:r>
      <w:r w:rsidR="00997774" w:rsidRPr="00B22BFC">
        <w:rPr>
          <w:b w:val="0"/>
          <w:i w:val="0"/>
          <w:szCs w:val="22"/>
        </w:rPr>
        <w:t xml:space="preserve">až </w:t>
      </w:r>
      <w:r w:rsidRPr="00B22BFC">
        <w:rPr>
          <w:b w:val="0"/>
          <w:i w:val="0"/>
          <w:szCs w:val="22"/>
        </w:rPr>
        <w:t>tři týdny.</w:t>
      </w:r>
    </w:p>
    <w:p w14:paraId="2EC69446" w14:textId="77777777" w:rsidR="00D2605A" w:rsidRPr="00B22BFC" w:rsidRDefault="00D2605A">
      <w:pPr>
        <w:rPr>
          <w:szCs w:val="22"/>
        </w:rPr>
      </w:pPr>
    </w:p>
    <w:p w14:paraId="1333029F" w14:textId="77777777" w:rsidR="00D2605A" w:rsidRPr="00B22BFC" w:rsidRDefault="00D2605A" w:rsidP="0049403B">
      <w:pPr>
        <w:keepNext/>
        <w:rPr>
          <w:b/>
          <w:szCs w:val="22"/>
        </w:rPr>
      </w:pPr>
      <w:r w:rsidRPr="00B22BFC">
        <w:rPr>
          <w:b/>
          <w:szCs w:val="22"/>
        </w:rPr>
        <w:t>Tabulka</w:t>
      </w:r>
      <w:r w:rsidR="00B806F6">
        <w:rPr>
          <w:b/>
          <w:szCs w:val="22"/>
        </w:rPr>
        <w:t> </w:t>
      </w:r>
      <w:r w:rsidRPr="00B22BFC">
        <w:rPr>
          <w:b/>
          <w:szCs w:val="22"/>
        </w:rPr>
        <w:t>3</w:t>
      </w:r>
      <w:r w:rsidR="00CC43B7" w:rsidRPr="00B22BFC">
        <w:rPr>
          <w:b/>
          <w:szCs w:val="22"/>
        </w:rPr>
        <w:t xml:space="preserve">: </w:t>
      </w:r>
      <w:r w:rsidRPr="00B22BFC">
        <w:rPr>
          <w:b/>
          <w:szCs w:val="22"/>
        </w:rPr>
        <w:t>Účinnost ve 3</w:t>
      </w:r>
      <w:r w:rsidR="00552F75" w:rsidRPr="00B22BFC">
        <w:rPr>
          <w:b/>
          <w:szCs w:val="22"/>
        </w:rPr>
        <w:t>.</w:t>
      </w:r>
      <w:r w:rsidRPr="00B22BFC">
        <w:rPr>
          <w:b/>
          <w:szCs w:val="22"/>
        </w:rPr>
        <w:t xml:space="preserve"> týdnu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D2605A" w:rsidRPr="00B22BFC" w14:paraId="627C55DB" w14:textId="77777777">
        <w:tc>
          <w:tcPr>
            <w:tcW w:w="2303" w:type="dxa"/>
          </w:tcPr>
          <w:p w14:paraId="26F8424A" w14:textId="77777777" w:rsidR="00D2605A" w:rsidRPr="00B22BFC" w:rsidRDefault="00D2605A" w:rsidP="0049403B">
            <w:pPr>
              <w:keepNext/>
              <w:rPr>
                <w:szCs w:val="22"/>
              </w:rPr>
            </w:pPr>
          </w:p>
        </w:tc>
        <w:tc>
          <w:tcPr>
            <w:tcW w:w="2303" w:type="dxa"/>
          </w:tcPr>
          <w:p w14:paraId="1D13D106" w14:textId="5004E8CE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Hydrokorti</w:t>
            </w:r>
            <w:r w:rsidR="00A02A7C">
              <w:rPr>
                <w:szCs w:val="22"/>
              </w:rPr>
              <w:t>s</w:t>
            </w:r>
            <w:r w:rsidRPr="00B22BFC">
              <w:rPr>
                <w:szCs w:val="22"/>
              </w:rPr>
              <w:t>on</w:t>
            </w:r>
            <w:r w:rsidR="00A02A7C">
              <w:rPr>
                <w:szCs w:val="22"/>
              </w:rPr>
              <w:t>-</w:t>
            </w:r>
            <w:r w:rsidRPr="00B22BFC">
              <w:rPr>
                <w:szCs w:val="22"/>
              </w:rPr>
              <w:t>acetát 1%</w:t>
            </w:r>
          </w:p>
          <w:p w14:paraId="1C46993D" w14:textId="77777777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dvakrát denně</w:t>
            </w:r>
          </w:p>
          <w:p w14:paraId="5B718CA1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207)</w:t>
            </w:r>
          </w:p>
        </w:tc>
        <w:tc>
          <w:tcPr>
            <w:tcW w:w="2303" w:type="dxa"/>
          </w:tcPr>
          <w:p w14:paraId="2E2CE3AA" w14:textId="77777777" w:rsidR="00D2605A" w:rsidRPr="00B22BFC" w:rsidRDefault="00997774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Takrolimus </w:t>
            </w:r>
            <w:r w:rsidR="00D2605A" w:rsidRPr="00B22BFC">
              <w:rPr>
                <w:szCs w:val="22"/>
              </w:rPr>
              <w:t>0,03%</w:t>
            </w:r>
          </w:p>
          <w:p w14:paraId="0B26CF2C" w14:textId="77777777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jedenkrát denně (N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207)</w:t>
            </w:r>
          </w:p>
        </w:tc>
        <w:tc>
          <w:tcPr>
            <w:tcW w:w="2303" w:type="dxa"/>
          </w:tcPr>
          <w:p w14:paraId="6AE6795D" w14:textId="77777777" w:rsidR="00D2605A" w:rsidRPr="00B22BFC" w:rsidRDefault="00997774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Takrolimus </w:t>
            </w:r>
            <w:r w:rsidR="00D2605A" w:rsidRPr="00B22BFC">
              <w:rPr>
                <w:szCs w:val="22"/>
              </w:rPr>
              <w:t>0,03%</w:t>
            </w:r>
          </w:p>
          <w:p w14:paraId="26CACF56" w14:textId="77777777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dvakrát denně</w:t>
            </w:r>
          </w:p>
          <w:p w14:paraId="4D80D51B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210)</w:t>
            </w:r>
          </w:p>
        </w:tc>
      </w:tr>
      <w:tr w:rsidR="00D2605A" w:rsidRPr="00B22BFC" w14:paraId="623652D7" w14:textId="77777777">
        <w:tc>
          <w:tcPr>
            <w:tcW w:w="2303" w:type="dxa"/>
          </w:tcPr>
          <w:p w14:paraId="56F6A5B9" w14:textId="77777777" w:rsidR="00D2605A" w:rsidRPr="00B22BFC" w:rsidRDefault="00997774" w:rsidP="00997774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Procentuální snížení mediánu </w:t>
            </w:r>
            <w:r w:rsidR="00D2605A" w:rsidRPr="00B22BFC">
              <w:rPr>
                <w:szCs w:val="22"/>
              </w:rPr>
              <w:t>mEASI (primární cílový parametr)§</w:t>
            </w:r>
          </w:p>
        </w:tc>
        <w:tc>
          <w:tcPr>
            <w:tcW w:w="2303" w:type="dxa"/>
          </w:tcPr>
          <w:p w14:paraId="4F408B04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47,2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7A21E600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70,0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01818E22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78,7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  <w:tr w:rsidR="00D2605A" w:rsidRPr="00B22BFC" w14:paraId="745BE001" w14:textId="77777777">
        <w:tc>
          <w:tcPr>
            <w:tcW w:w="2303" w:type="dxa"/>
          </w:tcPr>
          <w:p w14:paraId="5914ED8D" w14:textId="77777777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Zlepšení </w:t>
            </w:r>
            <w:r w:rsidRPr="00B22BFC">
              <w:rPr>
                <w:szCs w:val="22"/>
              </w:rPr>
              <w:sym w:font="Symbol" w:char="F0B3"/>
            </w:r>
            <w:r w:rsidRPr="00B22BFC">
              <w:rPr>
                <w:szCs w:val="22"/>
              </w:rPr>
              <w:t xml:space="preserve"> 90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 v globálním lékařském hodnocení</w:t>
            </w:r>
          </w:p>
        </w:tc>
        <w:tc>
          <w:tcPr>
            <w:tcW w:w="2303" w:type="dxa"/>
          </w:tcPr>
          <w:p w14:paraId="12EA31A9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13,6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3D7FE867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27,8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6F03803F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36,7</w:t>
            </w:r>
            <w:r w:rsidR="00997774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</w:tbl>
    <w:p w14:paraId="03AD6E98" w14:textId="77777777" w:rsidR="00D2605A" w:rsidRPr="00B22BFC" w:rsidRDefault="00D2605A" w:rsidP="0049403B">
      <w:pPr>
        <w:keepNext/>
        <w:rPr>
          <w:szCs w:val="22"/>
        </w:rPr>
      </w:pPr>
      <w:r w:rsidRPr="00B22BFC">
        <w:rPr>
          <w:szCs w:val="22"/>
        </w:rPr>
        <w:t>§ vyšší hodnoty = větší zlepšení</w:t>
      </w:r>
    </w:p>
    <w:p w14:paraId="2F7863CF" w14:textId="77777777" w:rsidR="00D2605A" w:rsidRPr="00B22BFC" w:rsidRDefault="00D2605A">
      <w:pPr>
        <w:rPr>
          <w:szCs w:val="22"/>
        </w:rPr>
      </w:pPr>
    </w:p>
    <w:p w14:paraId="3899C495" w14:textId="34180469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Primární cílový parametr byl definován jako procentuální snížení </w:t>
      </w:r>
      <w:r w:rsidR="00740741" w:rsidRPr="00B22BFC">
        <w:rPr>
          <w:szCs w:val="22"/>
        </w:rPr>
        <w:t>m</w:t>
      </w:r>
      <w:r w:rsidRPr="00B22BFC">
        <w:rPr>
          <w:szCs w:val="22"/>
        </w:rPr>
        <w:t xml:space="preserve">EASI od počátku až do konce léčby. Statisticky signifikantně větší zlepšení bylo </w:t>
      </w:r>
      <w:r w:rsidR="00740741" w:rsidRPr="00B22BFC">
        <w:rPr>
          <w:szCs w:val="22"/>
        </w:rPr>
        <w:t xml:space="preserve">prokázáno </w:t>
      </w:r>
      <w:r w:rsidRPr="00B22BFC">
        <w:rPr>
          <w:szCs w:val="22"/>
        </w:rPr>
        <w:t xml:space="preserve">po podání 0,03% masti s </w:t>
      </w:r>
      <w:r w:rsidR="005034DD" w:rsidRPr="00B22BFC">
        <w:rPr>
          <w:szCs w:val="22"/>
        </w:rPr>
        <w:t xml:space="preserve">takrolimem </w:t>
      </w:r>
      <w:r w:rsidRPr="00B22BFC">
        <w:rPr>
          <w:szCs w:val="22"/>
        </w:rPr>
        <w:t>aplikované jedenkrát nebo dvakrát denně ve srovnání s podáním masti s 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>acetátem dvakrát denně (p</w:t>
      </w:r>
      <w:r w:rsidR="00740741" w:rsidRPr="00B22BFC">
        <w:rPr>
          <w:szCs w:val="22"/>
        </w:rPr>
        <w:t> </w:t>
      </w:r>
      <w:r w:rsidR="004304DD" w:rsidRPr="00B22BFC">
        <w:rPr>
          <w:szCs w:val="22"/>
        </w:rPr>
        <w:t>&lt;</w:t>
      </w:r>
      <w:r w:rsidR="00740741" w:rsidRPr="00B22BFC">
        <w:rPr>
          <w:szCs w:val="22"/>
        </w:rPr>
        <w:t> </w:t>
      </w:r>
      <w:r w:rsidRPr="00B22BFC">
        <w:rPr>
          <w:szCs w:val="22"/>
        </w:rPr>
        <w:t xml:space="preserve">0,001 pro obě masti). Léčba 0,03% masti s takrolimem dvakrát denně byla </w:t>
      </w:r>
      <w:r w:rsidR="00740741" w:rsidRPr="00B22BFC">
        <w:rPr>
          <w:szCs w:val="22"/>
        </w:rPr>
        <w:t xml:space="preserve">účinnější </w:t>
      </w:r>
      <w:r w:rsidRPr="00B22BFC">
        <w:rPr>
          <w:szCs w:val="22"/>
        </w:rPr>
        <w:t>než při aplikaci jedenkrát denně (tabulka</w:t>
      </w:r>
      <w:r w:rsidR="00B806F6">
        <w:rPr>
          <w:szCs w:val="22"/>
        </w:rPr>
        <w:t> </w:t>
      </w:r>
      <w:r w:rsidRPr="00B22BFC">
        <w:rPr>
          <w:szCs w:val="22"/>
        </w:rPr>
        <w:t xml:space="preserve">3). Výskyt </w:t>
      </w:r>
      <w:r w:rsidR="00740741" w:rsidRPr="00B22BFC">
        <w:rPr>
          <w:szCs w:val="22"/>
        </w:rPr>
        <w:t xml:space="preserve">lokálního </w:t>
      </w:r>
      <w:r w:rsidRPr="00B22BFC">
        <w:rPr>
          <w:szCs w:val="22"/>
        </w:rPr>
        <w:t xml:space="preserve">pálení </w:t>
      </w:r>
      <w:r w:rsidR="00740741" w:rsidRPr="00B22BFC">
        <w:rPr>
          <w:szCs w:val="22"/>
        </w:rPr>
        <w:t xml:space="preserve">kůže </w:t>
      </w:r>
      <w:r w:rsidRPr="00B22BFC">
        <w:rPr>
          <w:szCs w:val="22"/>
        </w:rPr>
        <w:t>byl vyšší u skupin léčen</w:t>
      </w:r>
      <w:r w:rsidR="00740741" w:rsidRPr="00B22BFC">
        <w:rPr>
          <w:szCs w:val="22"/>
        </w:rPr>
        <w:t>ých</w:t>
      </w:r>
      <w:r w:rsidRPr="00B22BFC">
        <w:rPr>
          <w:szCs w:val="22"/>
        </w:rPr>
        <w:t xml:space="preserve"> takrolimem než u skupiny léčené hy</w:t>
      </w:r>
      <w:r w:rsidR="00B22BFC">
        <w:rPr>
          <w:szCs w:val="22"/>
        </w:rPr>
        <w:t>d</w:t>
      </w:r>
      <w:r w:rsidRPr="00B22BFC">
        <w:rPr>
          <w:szCs w:val="22"/>
        </w:rPr>
        <w:t>rokorti</w:t>
      </w:r>
      <w:r w:rsidR="00A02A7C">
        <w:rPr>
          <w:szCs w:val="22"/>
        </w:rPr>
        <w:t>s</w:t>
      </w:r>
      <w:r w:rsidRPr="00B22BFC">
        <w:rPr>
          <w:szCs w:val="22"/>
        </w:rPr>
        <w:t>onem. Během studie nebyly žádné klinick</w:t>
      </w:r>
      <w:r w:rsidR="00740741" w:rsidRPr="00B22BFC">
        <w:rPr>
          <w:szCs w:val="22"/>
        </w:rPr>
        <w:t>y</w:t>
      </w:r>
      <w:r w:rsidRPr="00B22BFC">
        <w:rPr>
          <w:szCs w:val="22"/>
        </w:rPr>
        <w:t xml:space="preserve"> relevantní změny laboratorních hodnot nebo životních </w:t>
      </w:r>
      <w:r w:rsidR="00740741" w:rsidRPr="00B22BFC">
        <w:rPr>
          <w:szCs w:val="22"/>
        </w:rPr>
        <w:t xml:space="preserve">známek </w:t>
      </w:r>
      <w:r w:rsidRPr="00B22BFC">
        <w:rPr>
          <w:szCs w:val="22"/>
        </w:rPr>
        <w:t xml:space="preserve">u </w:t>
      </w:r>
      <w:r w:rsidR="00740741" w:rsidRPr="00B22BFC">
        <w:rPr>
          <w:szCs w:val="22"/>
        </w:rPr>
        <w:t>žádné léčené</w:t>
      </w:r>
      <w:r w:rsidRPr="00B22BFC">
        <w:rPr>
          <w:szCs w:val="22"/>
        </w:rPr>
        <w:t xml:space="preserve"> skupin</w:t>
      </w:r>
      <w:r w:rsidR="00740741" w:rsidRPr="00B22BFC">
        <w:rPr>
          <w:szCs w:val="22"/>
        </w:rPr>
        <w:t>y</w:t>
      </w:r>
      <w:r w:rsidRPr="00B22BFC">
        <w:rPr>
          <w:szCs w:val="22"/>
        </w:rPr>
        <w:t>.</w:t>
      </w:r>
    </w:p>
    <w:p w14:paraId="7E174D6F" w14:textId="77777777" w:rsidR="00D2605A" w:rsidRPr="00B22BFC" w:rsidRDefault="00D2605A">
      <w:pPr>
        <w:ind w:left="0" w:firstLine="0"/>
        <w:rPr>
          <w:szCs w:val="22"/>
        </w:rPr>
      </w:pPr>
    </w:p>
    <w:p w14:paraId="5F029C33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Ve čtvrté studii bylo přibližně 800</w:t>
      </w:r>
      <w:r w:rsidR="00B806F6">
        <w:rPr>
          <w:szCs w:val="22"/>
        </w:rPr>
        <w:t> </w:t>
      </w:r>
      <w:r w:rsidRPr="00B22BFC">
        <w:rPr>
          <w:szCs w:val="22"/>
        </w:rPr>
        <w:t>pacientů (</w:t>
      </w:r>
      <w:r w:rsidR="00740741" w:rsidRPr="00B22BFC">
        <w:rPr>
          <w:szCs w:val="22"/>
        </w:rPr>
        <w:t xml:space="preserve">ve </w:t>
      </w:r>
      <w:r w:rsidRPr="00B22BFC">
        <w:rPr>
          <w:szCs w:val="22"/>
        </w:rPr>
        <w:t xml:space="preserve">věku </w:t>
      </w:r>
      <w:r w:rsidR="004304DD" w:rsidRPr="00B22BFC">
        <w:rPr>
          <w:szCs w:val="22"/>
        </w:rPr>
        <w:t>≥</w:t>
      </w:r>
      <w:r w:rsidR="00492656">
        <w:rPr>
          <w:szCs w:val="22"/>
        </w:rPr>
        <w:t> </w:t>
      </w:r>
      <w:r w:rsidRPr="00B22BFC">
        <w:rPr>
          <w:szCs w:val="22"/>
        </w:rPr>
        <w:t>2</w:t>
      </w:r>
      <w:r w:rsidR="00B806F6">
        <w:rPr>
          <w:szCs w:val="22"/>
        </w:rPr>
        <w:t> </w:t>
      </w:r>
      <w:r w:rsidRPr="00B22BFC">
        <w:rPr>
          <w:szCs w:val="22"/>
        </w:rPr>
        <w:t>let), kteří dostávali 0,1% mast s takrolimem střídavě nebo kontinuálně v otevřené, dlouhodob</w:t>
      </w:r>
      <w:r w:rsidR="00634167" w:rsidRPr="00B22BFC">
        <w:rPr>
          <w:szCs w:val="22"/>
        </w:rPr>
        <w:t xml:space="preserve">é bezpečnostní studii po dobu </w:t>
      </w:r>
      <w:r w:rsidR="00740741" w:rsidRPr="00B22BFC">
        <w:rPr>
          <w:szCs w:val="22"/>
        </w:rPr>
        <w:t xml:space="preserve">až </w:t>
      </w:r>
      <w:r w:rsidR="00634167" w:rsidRPr="00B22BFC">
        <w:rPr>
          <w:szCs w:val="22"/>
        </w:rPr>
        <w:t>4 </w:t>
      </w:r>
      <w:r w:rsidRPr="00B22BFC">
        <w:rPr>
          <w:szCs w:val="22"/>
        </w:rPr>
        <w:t>let, 300</w:t>
      </w:r>
      <w:r w:rsidR="00B806F6">
        <w:rPr>
          <w:szCs w:val="22"/>
        </w:rPr>
        <w:t> </w:t>
      </w:r>
      <w:r w:rsidRPr="00B22BFC">
        <w:rPr>
          <w:szCs w:val="22"/>
        </w:rPr>
        <w:t>pacientů, kteří byli léčeni nejméně po dobu 3</w:t>
      </w:r>
      <w:r w:rsidR="00C47F4B">
        <w:rPr>
          <w:szCs w:val="22"/>
        </w:rPr>
        <w:t> </w:t>
      </w:r>
      <w:r w:rsidRPr="00B22BFC">
        <w:rPr>
          <w:szCs w:val="22"/>
        </w:rPr>
        <w:t>let</w:t>
      </w:r>
      <w:r w:rsidR="00740741" w:rsidRPr="00B22BFC">
        <w:rPr>
          <w:szCs w:val="22"/>
        </w:rPr>
        <w:t>,</w:t>
      </w:r>
      <w:r w:rsidRPr="00B22BFC">
        <w:rPr>
          <w:szCs w:val="22"/>
        </w:rPr>
        <w:t xml:space="preserve"> a 79</w:t>
      </w:r>
      <w:r w:rsidR="00B806F6">
        <w:rPr>
          <w:szCs w:val="22"/>
        </w:rPr>
        <w:t> </w:t>
      </w:r>
      <w:r w:rsidRPr="00B22BFC">
        <w:rPr>
          <w:szCs w:val="22"/>
        </w:rPr>
        <w:t>pacientů léčených po dobu minimálně 42</w:t>
      </w:r>
      <w:r w:rsidR="00C47F4B">
        <w:rPr>
          <w:szCs w:val="22"/>
        </w:rPr>
        <w:t> </w:t>
      </w:r>
      <w:r w:rsidRPr="00B22BFC">
        <w:rPr>
          <w:szCs w:val="22"/>
        </w:rPr>
        <w:t xml:space="preserve">měsíců. Na základě změn </w:t>
      </w:r>
      <w:r w:rsidR="008827D6" w:rsidRPr="00B22BFC">
        <w:rPr>
          <w:szCs w:val="22"/>
        </w:rPr>
        <w:t>oproti počáteční hodnotě v </w:t>
      </w:r>
      <w:r w:rsidRPr="00B22BFC">
        <w:rPr>
          <w:szCs w:val="22"/>
        </w:rPr>
        <w:t xml:space="preserve">EASI </w:t>
      </w:r>
      <w:r w:rsidR="00740741" w:rsidRPr="00B22BFC">
        <w:rPr>
          <w:szCs w:val="22"/>
        </w:rPr>
        <w:t xml:space="preserve">skóre </w:t>
      </w:r>
      <w:r w:rsidRPr="00B22BFC">
        <w:rPr>
          <w:szCs w:val="22"/>
        </w:rPr>
        <w:t xml:space="preserve">a zasažené oblasti povrchu těla </w:t>
      </w:r>
      <w:r w:rsidR="008827D6" w:rsidRPr="00B22BFC">
        <w:rPr>
          <w:szCs w:val="22"/>
        </w:rPr>
        <w:t>z</w:t>
      </w:r>
      <w:r w:rsidRPr="00B22BFC">
        <w:rPr>
          <w:szCs w:val="22"/>
        </w:rPr>
        <w:t>působil u</w:t>
      </w:r>
      <w:r w:rsidR="002B2A75" w:rsidRPr="00B22BFC">
        <w:rPr>
          <w:szCs w:val="22"/>
        </w:rPr>
        <w:t> </w:t>
      </w:r>
      <w:r w:rsidRPr="00B22BFC">
        <w:rPr>
          <w:szCs w:val="22"/>
        </w:rPr>
        <w:t xml:space="preserve">pacientů bez ohledu na věk zlepšení jejich atopické dermatitidy ve všech následujících časových </w:t>
      </w:r>
      <w:r w:rsidR="008827D6" w:rsidRPr="00B22BFC">
        <w:rPr>
          <w:szCs w:val="22"/>
        </w:rPr>
        <w:t>bodech</w:t>
      </w:r>
      <w:r w:rsidRPr="00B22BFC">
        <w:rPr>
          <w:szCs w:val="22"/>
        </w:rPr>
        <w:t>. Během klinické studie nebyl</w:t>
      </w:r>
      <w:r w:rsidR="008827D6" w:rsidRPr="00B22BFC">
        <w:rPr>
          <w:szCs w:val="22"/>
        </w:rPr>
        <w:t xml:space="preserve"> zjištěn žádný průkaz</w:t>
      </w:r>
      <w:r w:rsidRPr="00B22BFC">
        <w:rPr>
          <w:szCs w:val="22"/>
        </w:rPr>
        <w:t xml:space="preserve"> ztráty účin</w:t>
      </w:r>
      <w:r w:rsidR="008827D6" w:rsidRPr="00B22BFC">
        <w:rPr>
          <w:szCs w:val="22"/>
        </w:rPr>
        <w:t>nosti</w:t>
      </w:r>
      <w:r w:rsidRPr="00B22BFC">
        <w:rPr>
          <w:szCs w:val="22"/>
        </w:rPr>
        <w:t xml:space="preserve">. Celkový výskyt nežádoucích příhod </w:t>
      </w:r>
      <w:r w:rsidR="00117838" w:rsidRPr="00B22BFC">
        <w:rPr>
          <w:szCs w:val="22"/>
        </w:rPr>
        <w:t xml:space="preserve">měl klesající tendenci </w:t>
      </w:r>
      <w:r w:rsidRPr="00B22BFC">
        <w:rPr>
          <w:szCs w:val="22"/>
        </w:rPr>
        <w:t xml:space="preserve">v průběhu studie u všech pacientů nezávisle na věku. </w:t>
      </w:r>
      <w:r w:rsidR="008827D6" w:rsidRPr="00B22BFC">
        <w:rPr>
          <w:szCs w:val="22"/>
        </w:rPr>
        <w:t xml:space="preserve">Jako </w:t>
      </w:r>
      <w:r w:rsidRPr="00B22BFC">
        <w:rPr>
          <w:szCs w:val="22"/>
        </w:rPr>
        <w:t xml:space="preserve">tři nejčastěji se vyskytující nežádoucí příhody </w:t>
      </w:r>
      <w:r w:rsidR="008827D6" w:rsidRPr="00B22BFC">
        <w:rPr>
          <w:szCs w:val="22"/>
        </w:rPr>
        <w:t xml:space="preserve">byly hlášeny </w:t>
      </w:r>
      <w:r w:rsidRPr="00B22BFC">
        <w:rPr>
          <w:szCs w:val="22"/>
        </w:rPr>
        <w:t xml:space="preserve">příznaky </w:t>
      </w:r>
      <w:r w:rsidR="008827D6" w:rsidRPr="00B22BFC">
        <w:rPr>
          <w:szCs w:val="22"/>
        </w:rPr>
        <w:t xml:space="preserve">podobající se chřipce </w:t>
      </w:r>
      <w:r w:rsidRPr="00B22BFC">
        <w:rPr>
          <w:szCs w:val="22"/>
        </w:rPr>
        <w:t>(nachlazení, rýma, chřipka</w:t>
      </w:r>
      <w:r w:rsidR="008827D6" w:rsidRPr="00B22BFC">
        <w:rPr>
          <w:szCs w:val="22"/>
        </w:rPr>
        <w:t>,</w:t>
      </w:r>
      <w:r w:rsidRPr="00B22BFC">
        <w:rPr>
          <w:szCs w:val="22"/>
        </w:rPr>
        <w:t xml:space="preserve"> infekc</w:t>
      </w:r>
      <w:r w:rsidR="008827D6" w:rsidRPr="00B22BFC">
        <w:rPr>
          <w:szCs w:val="22"/>
        </w:rPr>
        <w:t>e</w:t>
      </w:r>
      <w:r w:rsidRPr="00B22BFC">
        <w:rPr>
          <w:szCs w:val="22"/>
        </w:rPr>
        <w:t xml:space="preserve"> horních cest dýchacích a</w:t>
      </w:r>
      <w:r w:rsidR="008827D6" w:rsidRPr="00B22BFC">
        <w:rPr>
          <w:szCs w:val="22"/>
        </w:rPr>
        <w:t>td.</w:t>
      </w:r>
      <w:r w:rsidRPr="00B22BFC">
        <w:rPr>
          <w:szCs w:val="22"/>
        </w:rPr>
        <w:t>), pruritus a pálení</w:t>
      </w:r>
      <w:r w:rsidR="008827D6" w:rsidRPr="00B22BFC">
        <w:rPr>
          <w:szCs w:val="22"/>
        </w:rPr>
        <w:t xml:space="preserve"> kůže</w:t>
      </w:r>
      <w:r w:rsidRPr="00B22BFC">
        <w:rPr>
          <w:szCs w:val="22"/>
        </w:rPr>
        <w:t>. V této dlouhodobé studii nebyly pozorovány žádné nežádoucí příhody, které nebyly hlášeny v krátkodobých a/nebo předchozích studiích.</w:t>
      </w:r>
    </w:p>
    <w:p w14:paraId="022F3A8E" w14:textId="77777777" w:rsidR="00D2605A" w:rsidRPr="00B22BFC" w:rsidRDefault="00D2605A">
      <w:pPr>
        <w:ind w:left="0" w:firstLine="0"/>
        <w:rPr>
          <w:b/>
          <w:szCs w:val="22"/>
        </w:rPr>
      </w:pPr>
    </w:p>
    <w:p w14:paraId="68E60DE2" w14:textId="77777777" w:rsidR="00877804" w:rsidRPr="00B22BFC" w:rsidRDefault="00877804" w:rsidP="00877804">
      <w:pPr>
        <w:ind w:left="0" w:firstLine="0"/>
        <w:rPr>
          <w:szCs w:val="22"/>
        </w:rPr>
      </w:pPr>
      <w:r w:rsidRPr="00B22BFC">
        <w:rPr>
          <w:szCs w:val="22"/>
        </w:rPr>
        <w:t xml:space="preserve">Účinnost a bezpečnost masti s takrolimem v udržovací léčbě mírné až </w:t>
      </w:r>
      <w:r w:rsidR="00002551" w:rsidRPr="00B22BFC">
        <w:rPr>
          <w:szCs w:val="22"/>
        </w:rPr>
        <w:t xml:space="preserve">těžké </w:t>
      </w:r>
      <w:r w:rsidRPr="00B22BFC">
        <w:rPr>
          <w:szCs w:val="22"/>
        </w:rPr>
        <w:t>atopické dermatitidy byla hodnocena u 524</w:t>
      </w:r>
      <w:r w:rsidR="00B806F6">
        <w:rPr>
          <w:szCs w:val="22"/>
        </w:rPr>
        <w:t> </w:t>
      </w:r>
      <w:r w:rsidRPr="00B22BFC">
        <w:rPr>
          <w:szCs w:val="22"/>
        </w:rPr>
        <w:t>pacientů ve dvou multicentrických klinických studiích fáze III s podobným designem. Jedna studie probíhala u dospělých pacientů (≥</w:t>
      </w:r>
      <w:r w:rsidR="00492656">
        <w:rPr>
          <w:szCs w:val="22"/>
        </w:rPr>
        <w:t> </w:t>
      </w:r>
      <w:r w:rsidRPr="00B22BFC">
        <w:rPr>
          <w:szCs w:val="22"/>
        </w:rPr>
        <w:t>16</w:t>
      </w:r>
      <w:r w:rsidR="00C47F4B">
        <w:rPr>
          <w:szCs w:val="22"/>
        </w:rPr>
        <w:t> </w:t>
      </w:r>
      <w:r w:rsidRPr="00B22BFC">
        <w:rPr>
          <w:szCs w:val="22"/>
        </w:rPr>
        <w:t>let) a druhá u pediatrických pacientů (2–15</w:t>
      </w:r>
      <w:r w:rsidR="00B806F6">
        <w:rPr>
          <w:szCs w:val="22"/>
        </w:rPr>
        <w:t> </w:t>
      </w:r>
      <w:r w:rsidRPr="00B22BFC">
        <w:rPr>
          <w:szCs w:val="22"/>
        </w:rPr>
        <w:t>let). V obou studiích vstoupili pacienti s aktivní formou choroby do otevřené fáze hodnocení v délce maximálně 6</w:t>
      </w:r>
      <w:r w:rsidR="00B806F6">
        <w:rPr>
          <w:szCs w:val="22"/>
        </w:rPr>
        <w:t> </w:t>
      </w:r>
      <w:r w:rsidRPr="00B22BFC">
        <w:rPr>
          <w:szCs w:val="22"/>
        </w:rPr>
        <w:t>týdnů, během které byl</w:t>
      </w:r>
      <w:r w:rsidR="00002551" w:rsidRPr="00B22BFC">
        <w:rPr>
          <w:szCs w:val="22"/>
        </w:rPr>
        <w:t>y</w:t>
      </w:r>
      <w:r w:rsidRPr="00B22BFC">
        <w:rPr>
          <w:szCs w:val="22"/>
        </w:rPr>
        <w:t xml:space="preserve"> postižen</w:t>
      </w:r>
      <w:r w:rsidR="00002551" w:rsidRPr="00B22BFC">
        <w:rPr>
          <w:szCs w:val="22"/>
        </w:rPr>
        <w:t xml:space="preserve">é léze </w:t>
      </w:r>
      <w:r w:rsidRPr="00B22BFC">
        <w:rPr>
          <w:szCs w:val="22"/>
        </w:rPr>
        <w:t>léčen</w:t>
      </w:r>
      <w:r w:rsidR="00002551" w:rsidRPr="00B22BFC">
        <w:rPr>
          <w:szCs w:val="22"/>
        </w:rPr>
        <w:t>y</w:t>
      </w:r>
      <w:r w:rsidRPr="00B22BFC">
        <w:rPr>
          <w:szCs w:val="22"/>
        </w:rPr>
        <w:t xml:space="preserve"> mastí s takrolimem dvakrát denně, dokud </w:t>
      </w:r>
      <w:r w:rsidR="00002551" w:rsidRPr="00B22BFC">
        <w:rPr>
          <w:szCs w:val="22"/>
        </w:rPr>
        <w:t xml:space="preserve">zlepšení </w:t>
      </w:r>
      <w:r w:rsidRPr="00B22BFC">
        <w:rPr>
          <w:szCs w:val="22"/>
        </w:rPr>
        <w:t>nedosáhl</w:t>
      </w:r>
      <w:r w:rsidR="00002551" w:rsidRPr="00B22BFC">
        <w:rPr>
          <w:szCs w:val="22"/>
        </w:rPr>
        <w:t>o</w:t>
      </w:r>
      <w:r w:rsidRPr="00B22BFC">
        <w:rPr>
          <w:szCs w:val="22"/>
        </w:rPr>
        <w:t xml:space="preserve"> předdefinované</w:t>
      </w:r>
      <w:r w:rsidR="00002551" w:rsidRPr="00B22BFC">
        <w:rPr>
          <w:szCs w:val="22"/>
        </w:rPr>
        <w:t>ho skóre</w:t>
      </w:r>
      <w:r w:rsidRPr="00B22BFC">
        <w:rPr>
          <w:szCs w:val="22"/>
        </w:rPr>
        <w:t xml:space="preserve"> (IGA [Investigator</w:t>
      </w:r>
      <w:r w:rsidR="00872A6E" w:rsidRPr="00B22BFC">
        <w:rPr>
          <w:szCs w:val="22"/>
        </w:rPr>
        <w:t>‘</w:t>
      </w:r>
      <w:r w:rsidRPr="00B22BFC">
        <w:rPr>
          <w:szCs w:val="22"/>
        </w:rPr>
        <w:t>s Global Assessment]</w:t>
      </w:r>
      <w:r w:rsidR="00B806F6">
        <w:rPr>
          <w:szCs w:val="22"/>
        </w:rPr>
        <w:t> </w:t>
      </w:r>
      <w:r w:rsidRPr="00B22BFC">
        <w:rPr>
          <w:szCs w:val="22"/>
        </w:rPr>
        <w:t>≤</w:t>
      </w:r>
      <w:r w:rsidR="00B806F6">
        <w:rPr>
          <w:szCs w:val="22"/>
        </w:rPr>
        <w:t> </w:t>
      </w:r>
      <w:r w:rsidRPr="00B22BFC">
        <w:rPr>
          <w:szCs w:val="22"/>
        </w:rPr>
        <w:t>2, tj. vymizení úplné, vymizení téměř úplné nebo mírná forma</w:t>
      </w:r>
      <w:r w:rsidR="00044B1D">
        <w:rPr>
          <w:szCs w:val="22"/>
        </w:rPr>
        <w:t xml:space="preserve"> onemocnění</w:t>
      </w:r>
      <w:r w:rsidRPr="00B22BFC">
        <w:rPr>
          <w:szCs w:val="22"/>
        </w:rPr>
        <w:t>). Potom pacienti pokračovali dvojitě zaslepenou fází v délce až 12</w:t>
      </w:r>
      <w:r w:rsidR="00B806F6">
        <w:rPr>
          <w:szCs w:val="22"/>
        </w:rPr>
        <w:t> </w:t>
      </w:r>
      <w:r w:rsidRPr="00B22BFC">
        <w:rPr>
          <w:szCs w:val="22"/>
        </w:rPr>
        <w:t>měsíců, během které byla choroba kontrolována (disease control period – DCP). Pacienti byl</w:t>
      </w:r>
      <w:r w:rsidR="00872A6E" w:rsidRPr="00B22BFC">
        <w:rPr>
          <w:szCs w:val="22"/>
        </w:rPr>
        <w:t>i</w:t>
      </w:r>
      <w:r w:rsidRPr="00B22BFC">
        <w:rPr>
          <w:szCs w:val="22"/>
        </w:rPr>
        <w:t xml:space="preserve"> randomizováni a dostávali buď mast s takrolimem (0,1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dospělí; 0,03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děti)</w:t>
      </w:r>
      <w:r w:rsidR="00872A6E" w:rsidRPr="00B22BFC">
        <w:rPr>
          <w:szCs w:val="22"/>
        </w:rPr>
        <w:t>,</w:t>
      </w:r>
      <w:r w:rsidRPr="00B22BFC">
        <w:rPr>
          <w:szCs w:val="22"/>
        </w:rPr>
        <w:t xml:space="preserve"> nebo vehikulum jedenkrát denně dvakrát v týdnu v pondělí a ve čtvrtek. Pokud se objevila exacerbace choroby, pacienti byli léčeni v otevřené fázi mastí s</w:t>
      </w:r>
      <w:r w:rsidR="002B2A75" w:rsidRPr="00B22BFC">
        <w:rPr>
          <w:szCs w:val="22"/>
        </w:rPr>
        <w:t> </w:t>
      </w:r>
      <w:r w:rsidRPr="00B22BFC">
        <w:rPr>
          <w:szCs w:val="22"/>
        </w:rPr>
        <w:t>takrolimem dvakrát denně po dobu maximálně 6</w:t>
      </w:r>
      <w:r w:rsidR="00B806F6">
        <w:rPr>
          <w:szCs w:val="22"/>
        </w:rPr>
        <w:t> </w:t>
      </w:r>
      <w:r w:rsidRPr="00B22BFC">
        <w:rPr>
          <w:szCs w:val="22"/>
        </w:rPr>
        <w:t>týdnů, dokud se IGA skóre nevrátilo na ≤</w:t>
      </w:r>
      <w:r w:rsidR="00B806F6">
        <w:rPr>
          <w:szCs w:val="22"/>
        </w:rPr>
        <w:t> </w:t>
      </w:r>
      <w:r w:rsidRPr="00B22BFC">
        <w:rPr>
          <w:szCs w:val="22"/>
        </w:rPr>
        <w:t>2.</w:t>
      </w:r>
    </w:p>
    <w:p w14:paraId="5CAF8F10" w14:textId="77777777" w:rsidR="00877804" w:rsidRPr="00B22BFC" w:rsidRDefault="00877804" w:rsidP="00877804">
      <w:pPr>
        <w:ind w:left="0" w:firstLine="0"/>
        <w:rPr>
          <w:szCs w:val="22"/>
        </w:rPr>
      </w:pPr>
      <w:r w:rsidRPr="00B22BFC">
        <w:rPr>
          <w:szCs w:val="22"/>
        </w:rPr>
        <w:lastRenderedPageBreak/>
        <w:t xml:space="preserve">Primární cílový parametr v obou studiích byl počet exacerbací choroby vyžadujících „podstatnou terapeutickou intervenci“ během DCP, definovanou jako exacerbaci s IGA 3–5 (tj. středně </w:t>
      </w:r>
      <w:r w:rsidR="00044B1D" w:rsidRPr="00044B1D">
        <w:rPr>
          <w:szCs w:val="22"/>
        </w:rPr>
        <w:t>těžké</w:t>
      </w:r>
      <w:r w:rsidRPr="00B22BFC">
        <w:rPr>
          <w:szCs w:val="22"/>
        </w:rPr>
        <w:t xml:space="preserve">, </w:t>
      </w:r>
      <w:r w:rsidR="00044B1D" w:rsidRPr="00044B1D">
        <w:rPr>
          <w:szCs w:val="22"/>
        </w:rPr>
        <w:t>těžké</w:t>
      </w:r>
      <w:r w:rsidRPr="00B22BFC">
        <w:rPr>
          <w:szCs w:val="22"/>
        </w:rPr>
        <w:t xml:space="preserve"> a velmi </w:t>
      </w:r>
      <w:r w:rsidR="00044B1D" w:rsidRPr="00044B1D">
        <w:rPr>
          <w:szCs w:val="22"/>
        </w:rPr>
        <w:t>těžké</w:t>
      </w:r>
      <w:r w:rsidRPr="00B22BFC">
        <w:rPr>
          <w:szCs w:val="22"/>
        </w:rPr>
        <w:t xml:space="preserve"> onemocnění) v první den vzplanutí, </w:t>
      </w:r>
      <w:r w:rsidR="00F05A7F" w:rsidRPr="00B22BFC">
        <w:rPr>
          <w:szCs w:val="22"/>
        </w:rPr>
        <w:t>a </w:t>
      </w:r>
      <w:r w:rsidRPr="00B22BFC">
        <w:rPr>
          <w:szCs w:val="22"/>
        </w:rPr>
        <w:t>vyžadující</w:t>
      </w:r>
      <w:r w:rsidR="00F05A7F" w:rsidRPr="00B22BFC">
        <w:rPr>
          <w:szCs w:val="22"/>
        </w:rPr>
        <w:t>ch</w:t>
      </w:r>
      <w:r w:rsidRPr="00B22BFC">
        <w:rPr>
          <w:szCs w:val="22"/>
        </w:rPr>
        <w:t xml:space="preserve"> léčbu v délce více než 7</w:t>
      </w:r>
      <w:r w:rsidR="00C47F4B">
        <w:rPr>
          <w:szCs w:val="22"/>
        </w:rPr>
        <w:t> </w:t>
      </w:r>
      <w:r w:rsidRPr="00B22BFC">
        <w:rPr>
          <w:szCs w:val="22"/>
        </w:rPr>
        <w:t xml:space="preserve">dnů. Obě studie prokázaly významný </w:t>
      </w:r>
      <w:r w:rsidR="00B0565A" w:rsidRPr="00B22BFC">
        <w:rPr>
          <w:szCs w:val="22"/>
        </w:rPr>
        <w:t xml:space="preserve">přínos </w:t>
      </w:r>
      <w:r w:rsidR="00F05A7F" w:rsidRPr="00B22BFC">
        <w:rPr>
          <w:szCs w:val="22"/>
        </w:rPr>
        <w:t>z hlediska</w:t>
      </w:r>
      <w:r w:rsidRPr="00B22BFC">
        <w:rPr>
          <w:szCs w:val="22"/>
        </w:rPr>
        <w:t xml:space="preserve"> primárního a hlavních sekundárních cílových parametrů při léčbě takrolimem v masti dvakrát týdně po dobu 12</w:t>
      </w:r>
      <w:r w:rsidR="00C47F4B">
        <w:rPr>
          <w:szCs w:val="22"/>
        </w:rPr>
        <w:t> </w:t>
      </w:r>
      <w:r w:rsidRPr="00B22BFC">
        <w:rPr>
          <w:szCs w:val="22"/>
        </w:rPr>
        <w:t>měsíců ve smíšené populaci pacientů s</w:t>
      </w:r>
      <w:r w:rsidR="00F05A7F" w:rsidRPr="00B22BFC">
        <w:rPr>
          <w:szCs w:val="22"/>
        </w:rPr>
        <w:t xml:space="preserve"> mírnou </w:t>
      </w:r>
      <w:r w:rsidRPr="00B22BFC">
        <w:rPr>
          <w:szCs w:val="22"/>
        </w:rPr>
        <w:t>až těžkou atopickou dermatitidou. Tyto rozdíly zůstaly statisticky významné i při subanalýze smíšené populace pacientů s</w:t>
      </w:r>
      <w:r w:rsidR="00F05A7F" w:rsidRPr="00B22BFC">
        <w:rPr>
          <w:szCs w:val="22"/>
        </w:rPr>
        <w:t xml:space="preserve">e středně </w:t>
      </w:r>
      <w:r w:rsidR="00044B1D">
        <w:rPr>
          <w:szCs w:val="22"/>
        </w:rPr>
        <w:t>těžkou</w:t>
      </w:r>
      <w:r w:rsidR="00F05A7F" w:rsidRPr="00B22BFC">
        <w:rPr>
          <w:szCs w:val="22"/>
        </w:rPr>
        <w:t xml:space="preserve"> </w:t>
      </w:r>
      <w:r w:rsidRPr="00B22BFC">
        <w:rPr>
          <w:szCs w:val="22"/>
        </w:rPr>
        <w:t>až těžkou atopickou dermatitidou (tabulka</w:t>
      </w:r>
      <w:r w:rsidR="00B806F6">
        <w:rPr>
          <w:szCs w:val="22"/>
        </w:rPr>
        <w:t> </w:t>
      </w:r>
      <w:r w:rsidRPr="00B22BFC">
        <w:rPr>
          <w:szCs w:val="22"/>
        </w:rPr>
        <w:t>4). V těchto studiích nebyly pozorovány žádné nežádoucí příhody, které nebyly hlášeny již dříve.</w:t>
      </w:r>
    </w:p>
    <w:p w14:paraId="5610423C" w14:textId="77777777" w:rsidR="00877804" w:rsidRPr="00B22BFC" w:rsidRDefault="00877804">
      <w:pPr>
        <w:ind w:left="0" w:firstLine="0"/>
        <w:rPr>
          <w:b/>
          <w:szCs w:val="22"/>
        </w:rPr>
      </w:pPr>
    </w:p>
    <w:p w14:paraId="48C9E771" w14:textId="77777777" w:rsidR="00CA58CB" w:rsidRPr="00B22BFC" w:rsidRDefault="00CA58CB" w:rsidP="00073965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Tabulka</w:t>
      </w:r>
      <w:r w:rsidR="00B806F6">
        <w:rPr>
          <w:b/>
          <w:szCs w:val="22"/>
        </w:rPr>
        <w:t> </w:t>
      </w:r>
      <w:r w:rsidRPr="00B22BFC">
        <w:rPr>
          <w:b/>
          <w:szCs w:val="22"/>
        </w:rPr>
        <w:t>4: Účinnost (</w:t>
      </w:r>
      <w:r w:rsidR="000261C1" w:rsidRPr="00B22BFC">
        <w:rPr>
          <w:b/>
          <w:szCs w:val="22"/>
        </w:rPr>
        <w:t xml:space="preserve">dílčí </w:t>
      </w:r>
      <w:r w:rsidRPr="00B22BFC">
        <w:rPr>
          <w:b/>
          <w:szCs w:val="22"/>
        </w:rPr>
        <w:t xml:space="preserve">populace se středně </w:t>
      </w:r>
      <w:r w:rsidR="00044B1D">
        <w:rPr>
          <w:b/>
          <w:szCs w:val="22"/>
        </w:rPr>
        <w:t>těžk</w:t>
      </w:r>
      <w:r w:rsidR="000261C1" w:rsidRPr="00B22BFC">
        <w:rPr>
          <w:b/>
          <w:szCs w:val="22"/>
        </w:rPr>
        <w:t xml:space="preserve">ým </w:t>
      </w:r>
      <w:r w:rsidRPr="00B22BFC">
        <w:rPr>
          <w:b/>
          <w:szCs w:val="22"/>
        </w:rPr>
        <w:t>až těžkým onemocněním)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1531"/>
        <w:gridCol w:w="1810"/>
        <w:gridCol w:w="1812"/>
        <w:gridCol w:w="1810"/>
      </w:tblGrid>
      <w:tr w:rsidR="00CA58CB" w:rsidRPr="00B22BFC" w14:paraId="1725DA3A" w14:textId="77777777">
        <w:tc>
          <w:tcPr>
            <w:tcW w:w="2160" w:type="dxa"/>
            <w:vMerge w:val="restart"/>
          </w:tcPr>
          <w:p w14:paraId="04C0A642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b/>
                <w:szCs w:val="22"/>
              </w:rPr>
            </w:pPr>
          </w:p>
        </w:tc>
        <w:tc>
          <w:tcPr>
            <w:tcW w:w="3413" w:type="dxa"/>
            <w:gridSpan w:val="2"/>
          </w:tcPr>
          <w:p w14:paraId="6DB6DB09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Dospělí ≥</w:t>
            </w:r>
            <w:r w:rsidR="00B806F6">
              <w:rPr>
                <w:szCs w:val="22"/>
              </w:rPr>
              <w:t> </w:t>
            </w:r>
            <w:r w:rsidRPr="00B22BFC">
              <w:rPr>
                <w:szCs w:val="22"/>
              </w:rPr>
              <w:t>16</w:t>
            </w:r>
            <w:r w:rsidR="00B806F6">
              <w:rPr>
                <w:szCs w:val="22"/>
              </w:rPr>
              <w:t> </w:t>
            </w:r>
            <w:r w:rsidRPr="00B22BFC">
              <w:rPr>
                <w:szCs w:val="22"/>
              </w:rPr>
              <w:t>let</w:t>
            </w:r>
          </w:p>
        </w:tc>
        <w:tc>
          <w:tcPr>
            <w:tcW w:w="3716" w:type="dxa"/>
            <w:gridSpan w:val="2"/>
          </w:tcPr>
          <w:p w14:paraId="1AFDD6CB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Děti 2–15</w:t>
            </w:r>
            <w:r w:rsidR="00B806F6">
              <w:rPr>
                <w:szCs w:val="22"/>
              </w:rPr>
              <w:t> </w:t>
            </w:r>
            <w:r w:rsidRPr="00B22BFC">
              <w:rPr>
                <w:szCs w:val="22"/>
              </w:rPr>
              <w:t>let</w:t>
            </w:r>
          </w:p>
        </w:tc>
      </w:tr>
      <w:tr w:rsidR="00CA58CB" w:rsidRPr="00B22BFC" w14:paraId="44FD19EA" w14:textId="77777777">
        <w:tc>
          <w:tcPr>
            <w:tcW w:w="2160" w:type="dxa"/>
            <w:vMerge/>
          </w:tcPr>
          <w:p w14:paraId="2231AA8E" w14:textId="77777777" w:rsidR="00CA58CB" w:rsidRPr="00B22BFC" w:rsidRDefault="00CA58CB" w:rsidP="008C62F4">
            <w:pPr>
              <w:ind w:left="0" w:firstLine="0"/>
              <w:jc w:val="center"/>
              <w:outlineLvl w:val="0"/>
              <w:rPr>
                <w:b/>
                <w:szCs w:val="22"/>
              </w:rPr>
            </w:pPr>
          </w:p>
        </w:tc>
        <w:tc>
          <w:tcPr>
            <w:tcW w:w="1555" w:type="dxa"/>
          </w:tcPr>
          <w:p w14:paraId="6668C800" w14:textId="77777777" w:rsidR="000261C1" w:rsidRPr="00B22BFC" w:rsidRDefault="00CA58CB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Takrolimus 0,1</w:t>
            </w:r>
            <w:r w:rsidR="00B35D47" w:rsidRPr="00B22BFC">
              <w:rPr>
                <w:szCs w:val="22"/>
              </w:rPr>
              <w:t>%</w:t>
            </w:r>
          </w:p>
          <w:p w14:paraId="5CCD8D9A" w14:textId="77777777" w:rsidR="00CA58CB" w:rsidRPr="00B22BFC" w:rsidRDefault="000261C1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dvakrát</w:t>
            </w:r>
            <w:r w:rsidR="00CA58CB" w:rsidRPr="00B22BFC">
              <w:rPr>
                <w:szCs w:val="22"/>
              </w:rPr>
              <w:t xml:space="preserve"> týdně, (N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=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80)</w:t>
            </w:r>
          </w:p>
        </w:tc>
        <w:tc>
          <w:tcPr>
            <w:tcW w:w="1858" w:type="dxa"/>
          </w:tcPr>
          <w:p w14:paraId="54BE3279" w14:textId="77777777" w:rsidR="000261C1" w:rsidRPr="00B22BFC" w:rsidRDefault="00CA58CB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Vehikulum</w:t>
            </w:r>
          </w:p>
          <w:p w14:paraId="1FA32A85" w14:textId="77777777" w:rsidR="00CA58CB" w:rsidRPr="00B22BFC" w:rsidRDefault="000261C1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dvakrát </w:t>
            </w:r>
            <w:r w:rsidR="00CA58CB" w:rsidRPr="00B22BFC">
              <w:rPr>
                <w:szCs w:val="22"/>
              </w:rPr>
              <w:t>týdně, (N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=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73)</w:t>
            </w:r>
          </w:p>
        </w:tc>
        <w:tc>
          <w:tcPr>
            <w:tcW w:w="1858" w:type="dxa"/>
          </w:tcPr>
          <w:p w14:paraId="51A2ECA2" w14:textId="77777777" w:rsidR="000261C1" w:rsidRPr="00B22BFC" w:rsidRDefault="00CA58CB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Takrolimus 0,03</w:t>
            </w:r>
            <w:r w:rsidR="00B35D47" w:rsidRPr="00B22BFC">
              <w:rPr>
                <w:szCs w:val="22"/>
              </w:rPr>
              <w:t>%</w:t>
            </w:r>
          </w:p>
          <w:p w14:paraId="725CE528" w14:textId="77777777" w:rsidR="00CA58CB" w:rsidRPr="00B22BFC" w:rsidRDefault="000261C1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dvakrát</w:t>
            </w:r>
            <w:r w:rsidR="00CA58CB" w:rsidRPr="00B22BFC">
              <w:rPr>
                <w:szCs w:val="22"/>
              </w:rPr>
              <w:t xml:space="preserve"> týdně, (N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=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78)</w:t>
            </w:r>
          </w:p>
        </w:tc>
        <w:tc>
          <w:tcPr>
            <w:tcW w:w="1858" w:type="dxa"/>
          </w:tcPr>
          <w:p w14:paraId="70D0155B" w14:textId="77777777" w:rsidR="000261C1" w:rsidRPr="00B22BFC" w:rsidRDefault="00CA58CB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Vehikulum</w:t>
            </w:r>
          </w:p>
          <w:p w14:paraId="79D03E90" w14:textId="77777777" w:rsidR="00CA58CB" w:rsidRPr="00B22BFC" w:rsidRDefault="000261C1" w:rsidP="008C62F4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dvakrát</w:t>
            </w:r>
            <w:r w:rsidR="00CA58CB" w:rsidRPr="00B22BFC">
              <w:rPr>
                <w:szCs w:val="22"/>
              </w:rPr>
              <w:t xml:space="preserve"> týdně, (N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=</w:t>
            </w:r>
            <w:r w:rsidR="00F34721" w:rsidRPr="00B22BFC">
              <w:rPr>
                <w:szCs w:val="22"/>
              </w:rPr>
              <w:t> </w:t>
            </w:r>
            <w:r w:rsidR="00CA58CB" w:rsidRPr="00B22BFC">
              <w:rPr>
                <w:szCs w:val="22"/>
              </w:rPr>
              <w:t>75)</w:t>
            </w:r>
          </w:p>
        </w:tc>
      </w:tr>
      <w:tr w:rsidR="00CA58CB" w:rsidRPr="00B22BFC" w14:paraId="746A20CE" w14:textId="77777777">
        <w:tc>
          <w:tcPr>
            <w:tcW w:w="2160" w:type="dxa"/>
          </w:tcPr>
          <w:p w14:paraId="3CD80CBC" w14:textId="77777777" w:rsidR="00CA58CB" w:rsidRPr="00B22BFC" w:rsidRDefault="000261C1" w:rsidP="00073965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</w:t>
            </w:r>
            <w:r w:rsidR="00CA58CB" w:rsidRPr="00B22BFC">
              <w:rPr>
                <w:szCs w:val="22"/>
              </w:rPr>
              <w:t>počtu DE vyžadujících podstatnou intervenci upravený vzhledem k délce rizikového období (% pacientů bez DE vyžadující podstatnou intervenci)</w:t>
            </w:r>
          </w:p>
        </w:tc>
        <w:tc>
          <w:tcPr>
            <w:tcW w:w="1555" w:type="dxa"/>
          </w:tcPr>
          <w:p w14:paraId="476D6342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1,0 (48,8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</w:tcPr>
          <w:p w14:paraId="4A85C872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5,3 (17,8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</w:tcPr>
          <w:p w14:paraId="0967A5B8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1,0 (46,2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</w:tcPr>
          <w:p w14:paraId="684D3153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2,9 (21,3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</w:tr>
      <w:tr w:rsidR="00CA58CB" w:rsidRPr="00B22BFC" w14:paraId="1912D2A8" w14:textId="77777777">
        <w:tc>
          <w:tcPr>
            <w:tcW w:w="2160" w:type="dxa"/>
          </w:tcPr>
          <w:p w14:paraId="26796F01" w14:textId="77777777" w:rsidR="00CA58CB" w:rsidRPr="00B22BFC" w:rsidRDefault="000261C1" w:rsidP="00073965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doby </w:t>
            </w:r>
            <w:r w:rsidR="00CA58CB" w:rsidRPr="00B22BFC">
              <w:rPr>
                <w:szCs w:val="22"/>
              </w:rPr>
              <w:t>do první DE vyžadující podstatnou intervenci</w:t>
            </w:r>
          </w:p>
        </w:tc>
        <w:tc>
          <w:tcPr>
            <w:tcW w:w="1555" w:type="dxa"/>
          </w:tcPr>
          <w:p w14:paraId="1BA4500F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142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</w:tcPr>
          <w:p w14:paraId="09A008FF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15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</w:tcPr>
          <w:p w14:paraId="5B85E54B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217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</w:tcPr>
          <w:p w14:paraId="3ABA531A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36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</w:tr>
      <w:tr w:rsidR="00CA58CB" w:rsidRPr="00B22BFC" w14:paraId="10E82958" w14:textId="77777777">
        <w:tc>
          <w:tcPr>
            <w:tcW w:w="2160" w:type="dxa"/>
          </w:tcPr>
          <w:p w14:paraId="02283214" w14:textId="77777777" w:rsidR="00CA58CB" w:rsidRPr="00B22BFC" w:rsidRDefault="000261C1" w:rsidP="00073965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</w:t>
            </w:r>
            <w:r w:rsidR="00CA58CB" w:rsidRPr="00B22BFC">
              <w:rPr>
                <w:szCs w:val="22"/>
              </w:rPr>
              <w:t xml:space="preserve">počtu DE upravený vzhledem k délce rizikového období (% pacientů bez </w:t>
            </w:r>
            <w:r w:rsidRPr="00B22BFC">
              <w:rPr>
                <w:szCs w:val="22"/>
              </w:rPr>
              <w:t xml:space="preserve">jakýchkoli </w:t>
            </w:r>
            <w:r w:rsidR="00CA58CB" w:rsidRPr="00B22BFC">
              <w:rPr>
                <w:szCs w:val="22"/>
              </w:rPr>
              <w:t xml:space="preserve">DE </w:t>
            </w:r>
            <w:r w:rsidRPr="00B22BFC">
              <w:rPr>
                <w:szCs w:val="22"/>
              </w:rPr>
              <w:t>období</w:t>
            </w:r>
            <w:r w:rsidR="00CA58CB" w:rsidRPr="00B22BFC">
              <w:rPr>
                <w:szCs w:val="22"/>
              </w:rPr>
              <w:t xml:space="preserve">) </w:t>
            </w:r>
          </w:p>
        </w:tc>
        <w:tc>
          <w:tcPr>
            <w:tcW w:w="1555" w:type="dxa"/>
          </w:tcPr>
          <w:p w14:paraId="5B15E1D6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1,0 (42,5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</w:tcPr>
          <w:p w14:paraId="7185ADE7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6,8 (12,3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</w:tcPr>
          <w:p w14:paraId="306D5B9F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1,5 (41,0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</w:tcPr>
          <w:p w14:paraId="6E60C165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3,5 (14,7</w:t>
            </w:r>
            <w:r w:rsidR="000261C1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</w:tr>
      <w:tr w:rsidR="00CA58CB" w:rsidRPr="00B22BFC" w14:paraId="0DCAECF0" w14:textId="77777777">
        <w:tc>
          <w:tcPr>
            <w:tcW w:w="2160" w:type="dxa"/>
          </w:tcPr>
          <w:p w14:paraId="3586CCF1" w14:textId="77777777" w:rsidR="00CA58CB" w:rsidRPr="00B22BFC" w:rsidRDefault="000261C1" w:rsidP="00073965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Medián doby</w:t>
            </w:r>
            <w:r w:rsidR="00CA58CB" w:rsidRPr="00B22BFC">
              <w:rPr>
                <w:szCs w:val="22"/>
              </w:rPr>
              <w:t xml:space="preserve"> do první DE</w:t>
            </w:r>
          </w:p>
        </w:tc>
        <w:tc>
          <w:tcPr>
            <w:tcW w:w="1555" w:type="dxa"/>
          </w:tcPr>
          <w:p w14:paraId="0F710754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123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</w:tcPr>
          <w:p w14:paraId="7E32E9D1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14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</w:tcPr>
          <w:p w14:paraId="024101FF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146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</w:tcPr>
          <w:p w14:paraId="12F64BE9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17</w:t>
            </w:r>
            <w:r w:rsidR="00C47F4B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</w:tr>
      <w:tr w:rsidR="00CA58CB" w:rsidRPr="00B22BFC" w14:paraId="0EB040ED" w14:textId="77777777">
        <w:tc>
          <w:tcPr>
            <w:tcW w:w="2160" w:type="dxa"/>
          </w:tcPr>
          <w:p w14:paraId="3CF05BA6" w14:textId="77777777" w:rsidR="00CA58CB" w:rsidRPr="00B22BFC" w:rsidRDefault="00CA58CB" w:rsidP="00073965">
            <w:pPr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Průměrný (SD) procentuální podíl dnů léčb</w:t>
            </w:r>
            <w:r w:rsidR="000261C1" w:rsidRPr="00B22BFC">
              <w:rPr>
                <w:szCs w:val="22"/>
              </w:rPr>
              <w:t>y</w:t>
            </w:r>
            <w:r w:rsidRPr="00B22BFC">
              <w:rPr>
                <w:szCs w:val="22"/>
              </w:rPr>
              <w:t xml:space="preserve"> DE exacerbací</w:t>
            </w:r>
          </w:p>
        </w:tc>
        <w:tc>
          <w:tcPr>
            <w:tcW w:w="1555" w:type="dxa"/>
          </w:tcPr>
          <w:p w14:paraId="6BF8CC70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16,1 (23,6)</w:t>
            </w:r>
          </w:p>
        </w:tc>
        <w:tc>
          <w:tcPr>
            <w:tcW w:w="1858" w:type="dxa"/>
          </w:tcPr>
          <w:p w14:paraId="42C7DC6C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39,0 (27,8)</w:t>
            </w:r>
          </w:p>
        </w:tc>
        <w:tc>
          <w:tcPr>
            <w:tcW w:w="1858" w:type="dxa"/>
          </w:tcPr>
          <w:p w14:paraId="085FFF44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16,9 (22,1)</w:t>
            </w:r>
          </w:p>
        </w:tc>
        <w:tc>
          <w:tcPr>
            <w:tcW w:w="1858" w:type="dxa"/>
          </w:tcPr>
          <w:p w14:paraId="65D099FC" w14:textId="77777777" w:rsidR="00CA58CB" w:rsidRPr="00B22BFC" w:rsidRDefault="00CA58CB" w:rsidP="00073965">
            <w:pPr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29,9 (26,8)</w:t>
            </w:r>
          </w:p>
        </w:tc>
      </w:tr>
    </w:tbl>
    <w:p w14:paraId="1AB7788D" w14:textId="77777777" w:rsidR="00CA58CB" w:rsidRPr="00B22BFC" w:rsidRDefault="00CA58CB" w:rsidP="0049403B">
      <w:pPr>
        <w:keepNext/>
        <w:ind w:left="0" w:firstLine="0"/>
        <w:rPr>
          <w:szCs w:val="22"/>
        </w:rPr>
      </w:pPr>
      <w:r w:rsidRPr="00B22BFC">
        <w:rPr>
          <w:szCs w:val="22"/>
        </w:rPr>
        <w:t>DE (disease exacerbation): exacerbace onemocnění</w:t>
      </w:r>
    </w:p>
    <w:p w14:paraId="0B987265" w14:textId="77777777" w:rsidR="00CA58CB" w:rsidRPr="00B22BFC" w:rsidRDefault="000261C1" w:rsidP="0049403B">
      <w:pPr>
        <w:keepNext/>
        <w:ind w:left="0" w:firstLine="0"/>
        <w:rPr>
          <w:szCs w:val="22"/>
        </w:rPr>
      </w:pPr>
      <w:r w:rsidRPr="00B22BFC">
        <w:rPr>
          <w:szCs w:val="22"/>
        </w:rPr>
        <w:t>P </w:t>
      </w:r>
      <w:r w:rsidR="00CA58CB" w:rsidRPr="00B22BFC">
        <w:rPr>
          <w:szCs w:val="22"/>
        </w:rPr>
        <w:t xml:space="preserve">&lt; </w:t>
      </w:r>
      <w:r w:rsidR="00DF37F3" w:rsidRPr="00B22BFC">
        <w:rPr>
          <w:szCs w:val="22"/>
        </w:rPr>
        <w:t>0,0</w:t>
      </w:r>
      <w:r w:rsidR="00CA58CB" w:rsidRPr="00B22BFC">
        <w:rPr>
          <w:szCs w:val="22"/>
        </w:rPr>
        <w:t>01 ve prospěch 0,1</w:t>
      </w:r>
      <w:r w:rsidR="00B35D47" w:rsidRPr="00B22BFC">
        <w:rPr>
          <w:szCs w:val="22"/>
        </w:rPr>
        <w:t>%</w:t>
      </w:r>
      <w:r w:rsidR="00CA58CB" w:rsidRPr="00B22BFC">
        <w:rPr>
          <w:szCs w:val="22"/>
        </w:rPr>
        <w:t xml:space="preserve"> </w:t>
      </w:r>
      <w:r w:rsidR="00C403E2" w:rsidRPr="00B22BFC">
        <w:rPr>
          <w:szCs w:val="22"/>
        </w:rPr>
        <w:t xml:space="preserve">masti s takrolimem </w:t>
      </w:r>
      <w:r w:rsidR="00CA58CB" w:rsidRPr="00B22BFC">
        <w:rPr>
          <w:szCs w:val="22"/>
        </w:rPr>
        <w:t>(dospělí) a 0,03</w:t>
      </w:r>
      <w:r w:rsidR="00B35D47" w:rsidRPr="00B22BFC">
        <w:rPr>
          <w:szCs w:val="22"/>
        </w:rPr>
        <w:t>%</w:t>
      </w:r>
      <w:r w:rsidR="00CA58CB" w:rsidRPr="00B22BFC">
        <w:rPr>
          <w:szCs w:val="22"/>
        </w:rPr>
        <w:t xml:space="preserve"> </w:t>
      </w:r>
      <w:r w:rsidR="00C403E2" w:rsidRPr="00B22BFC">
        <w:rPr>
          <w:szCs w:val="22"/>
        </w:rPr>
        <w:t xml:space="preserve">masti s takrolimem </w:t>
      </w:r>
      <w:r w:rsidR="00CA58CB" w:rsidRPr="00B22BFC">
        <w:rPr>
          <w:szCs w:val="22"/>
        </w:rPr>
        <w:t>(děti) pro primární a hlavní sekundární cílové parametry</w:t>
      </w:r>
    </w:p>
    <w:p w14:paraId="726956DE" w14:textId="77777777" w:rsidR="00E21B91" w:rsidRPr="00B22BFC" w:rsidRDefault="00E21B91" w:rsidP="00CA58CB">
      <w:pPr>
        <w:ind w:left="0" w:firstLine="0"/>
        <w:rPr>
          <w:szCs w:val="22"/>
        </w:rPr>
      </w:pPr>
    </w:p>
    <w:p w14:paraId="4E367C1B" w14:textId="4CF95EEE" w:rsidR="00962508" w:rsidRPr="00B22BFC" w:rsidRDefault="00962508" w:rsidP="00962508">
      <w:pPr>
        <w:ind w:left="0" w:firstLine="0"/>
        <w:rPr>
          <w:rFonts w:eastAsia="MS Mincho"/>
          <w:szCs w:val="22"/>
          <w:lang w:eastAsia="ja-JP"/>
        </w:rPr>
      </w:pPr>
      <w:r w:rsidRPr="00B22BFC">
        <w:rPr>
          <w:rFonts w:eastAsia="MS Mincho"/>
          <w:szCs w:val="22"/>
          <w:lang w:eastAsia="ja-JP"/>
        </w:rPr>
        <w:t>Byla provedena sedmiměsíční, dvojitě zaslepená, paralelní, randomizovaná studie na pediatrických pacientech (2</w:t>
      </w:r>
      <w:r w:rsidR="007F66FB" w:rsidRPr="00B22BFC">
        <w:rPr>
          <w:rFonts w:eastAsia="MS Mincho"/>
          <w:szCs w:val="22"/>
          <w:lang w:eastAsia="ja-JP"/>
        </w:rPr>
        <w:t>–</w:t>
      </w:r>
      <w:r w:rsidRPr="00B22BFC">
        <w:rPr>
          <w:rFonts w:eastAsia="MS Mincho"/>
          <w:szCs w:val="22"/>
          <w:lang w:eastAsia="ja-JP"/>
        </w:rPr>
        <w:t xml:space="preserve">11 let) se středně </w:t>
      </w:r>
      <w:r w:rsidR="00044B1D">
        <w:rPr>
          <w:rFonts w:eastAsia="MS Mincho"/>
          <w:szCs w:val="22"/>
          <w:lang w:eastAsia="ja-JP"/>
        </w:rPr>
        <w:t>těžk</w:t>
      </w:r>
      <w:r w:rsidRPr="00B22BFC">
        <w:rPr>
          <w:rFonts w:eastAsia="MS Mincho"/>
          <w:szCs w:val="22"/>
          <w:lang w:eastAsia="ja-JP"/>
        </w:rPr>
        <w:t xml:space="preserve">ou až </w:t>
      </w:r>
      <w:r w:rsidR="003D713A" w:rsidRPr="00B22BFC">
        <w:rPr>
          <w:rFonts w:eastAsia="MS Mincho"/>
          <w:szCs w:val="22"/>
          <w:lang w:eastAsia="ja-JP"/>
        </w:rPr>
        <w:t xml:space="preserve">těžkou </w:t>
      </w:r>
      <w:r w:rsidRPr="00B22BFC">
        <w:rPr>
          <w:rFonts w:eastAsia="MS Mincho"/>
          <w:szCs w:val="22"/>
          <w:lang w:eastAsia="ja-JP"/>
        </w:rPr>
        <w:t>atopickou dermatitidou. V jednom rameni byl pacientům aplikován přípravek Protopic 0,03% mast (n</w:t>
      </w:r>
      <w:r w:rsidR="007F66FB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=</w:t>
      </w:r>
      <w:r w:rsidR="007F66FB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121) dvakrát denně po dobu 3</w:t>
      </w:r>
      <w:r w:rsidR="00B37EDA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týdnů a pak jedenkrát denně až do vymizení léze. Ve srovnávacím rameni byl</w:t>
      </w:r>
      <w:r w:rsidR="00044B1D">
        <w:rPr>
          <w:rFonts w:eastAsia="MS Mincho"/>
          <w:szCs w:val="22"/>
          <w:lang w:eastAsia="ja-JP"/>
        </w:rPr>
        <w:t>a</w:t>
      </w:r>
      <w:r w:rsidRPr="00B22BFC">
        <w:rPr>
          <w:rFonts w:eastAsia="MS Mincho"/>
          <w:szCs w:val="22"/>
          <w:lang w:eastAsia="ja-JP"/>
        </w:rPr>
        <w:t xml:space="preserve"> pacientům aplikován</w:t>
      </w:r>
      <w:r w:rsidR="00044B1D">
        <w:rPr>
          <w:rFonts w:eastAsia="MS Mincho"/>
          <w:szCs w:val="22"/>
          <w:lang w:eastAsia="ja-JP"/>
        </w:rPr>
        <w:t>a</w:t>
      </w:r>
      <w:r w:rsidRPr="00B22BFC">
        <w:rPr>
          <w:rFonts w:eastAsia="MS Mincho"/>
          <w:szCs w:val="22"/>
          <w:lang w:eastAsia="ja-JP"/>
        </w:rPr>
        <w:t xml:space="preserve"> 1% </w:t>
      </w:r>
      <w:r w:rsidR="00D96603" w:rsidRPr="00B22BFC">
        <w:rPr>
          <w:rFonts w:eastAsia="MS Mincho"/>
          <w:szCs w:val="22"/>
          <w:lang w:eastAsia="ja-JP"/>
        </w:rPr>
        <w:t>mast s </w:t>
      </w:r>
      <w:r w:rsidRPr="00B22BFC">
        <w:rPr>
          <w:rFonts w:eastAsia="MS Mincho"/>
          <w:szCs w:val="22"/>
          <w:lang w:eastAsia="ja-JP"/>
        </w:rPr>
        <w:t>hydrokorti</w:t>
      </w:r>
      <w:r w:rsidR="00A02A7C">
        <w:rPr>
          <w:rFonts w:eastAsia="MS Mincho"/>
          <w:szCs w:val="22"/>
          <w:lang w:eastAsia="ja-JP"/>
        </w:rPr>
        <w:t>s</w:t>
      </w:r>
      <w:r w:rsidRPr="00B22BFC">
        <w:rPr>
          <w:rFonts w:eastAsia="MS Mincho"/>
          <w:szCs w:val="22"/>
          <w:lang w:eastAsia="ja-JP"/>
        </w:rPr>
        <w:t>on</w:t>
      </w:r>
      <w:r w:rsidR="00A02A7C">
        <w:rPr>
          <w:rFonts w:eastAsia="MS Mincho"/>
          <w:szCs w:val="22"/>
          <w:lang w:eastAsia="ja-JP"/>
        </w:rPr>
        <w:t>-</w:t>
      </w:r>
      <w:r w:rsidRPr="00B22BFC">
        <w:rPr>
          <w:rFonts w:eastAsia="MS Mincho"/>
          <w:szCs w:val="22"/>
          <w:lang w:eastAsia="ja-JP"/>
        </w:rPr>
        <w:t>acetát</w:t>
      </w:r>
      <w:r w:rsidR="00D96603" w:rsidRPr="00B22BFC">
        <w:rPr>
          <w:rFonts w:eastAsia="MS Mincho"/>
          <w:szCs w:val="22"/>
          <w:lang w:eastAsia="ja-JP"/>
        </w:rPr>
        <w:t>em</w:t>
      </w:r>
      <w:r w:rsidRPr="00B22BFC">
        <w:rPr>
          <w:rFonts w:eastAsia="MS Mincho"/>
          <w:szCs w:val="22"/>
          <w:lang w:eastAsia="ja-JP"/>
        </w:rPr>
        <w:t xml:space="preserve"> (HA) na hlavu a krk a 0,1% </w:t>
      </w:r>
      <w:r w:rsidR="00D96603" w:rsidRPr="00B22BFC">
        <w:rPr>
          <w:rFonts w:eastAsia="MS Mincho"/>
          <w:szCs w:val="22"/>
          <w:lang w:eastAsia="ja-JP"/>
        </w:rPr>
        <w:t>mast s </w:t>
      </w:r>
      <w:r w:rsidRPr="00B22BFC">
        <w:rPr>
          <w:rFonts w:eastAsia="MS Mincho"/>
          <w:szCs w:val="22"/>
          <w:lang w:eastAsia="ja-JP"/>
        </w:rPr>
        <w:t>hydrokorti</w:t>
      </w:r>
      <w:r w:rsidR="00A02A7C">
        <w:rPr>
          <w:rFonts w:eastAsia="MS Mincho"/>
          <w:szCs w:val="22"/>
          <w:lang w:eastAsia="ja-JP"/>
        </w:rPr>
        <w:t>s</w:t>
      </w:r>
      <w:r w:rsidRPr="00B22BFC">
        <w:rPr>
          <w:rFonts w:eastAsia="MS Mincho"/>
          <w:szCs w:val="22"/>
          <w:lang w:eastAsia="ja-JP"/>
        </w:rPr>
        <w:t>on</w:t>
      </w:r>
      <w:r w:rsidR="00A02A7C">
        <w:rPr>
          <w:rFonts w:eastAsia="MS Mincho"/>
          <w:szCs w:val="22"/>
          <w:lang w:eastAsia="ja-JP"/>
        </w:rPr>
        <w:t>-</w:t>
      </w:r>
      <w:r w:rsidRPr="00B22BFC">
        <w:rPr>
          <w:rFonts w:eastAsia="MS Mincho"/>
          <w:szCs w:val="22"/>
          <w:lang w:eastAsia="ja-JP"/>
        </w:rPr>
        <w:t>butyrát</w:t>
      </w:r>
      <w:r w:rsidR="00D96603" w:rsidRPr="00B22BFC">
        <w:rPr>
          <w:rFonts w:eastAsia="MS Mincho"/>
          <w:szCs w:val="22"/>
          <w:lang w:eastAsia="ja-JP"/>
        </w:rPr>
        <w:t>em</w:t>
      </w:r>
      <w:r w:rsidRPr="00B22BFC">
        <w:rPr>
          <w:rFonts w:eastAsia="MS Mincho"/>
          <w:szCs w:val="22"/>
          <w:lang w:eastAsia="ja-JP"/>
        </w:rPr>
        <w:t xml:space="preserve"> na trup a končetiny (n</w:t>
      </w:r>
      <w:r w:rsidR="00D96603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=</w:t>
      </w:r>
      <w:r w:rsidR="00D96603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111) dvakrát denně po dobu 2 týdnů a pak HA dvakrát denně na všechny postižené oblasti. V průběhu tohoto období byla u všech pacientů a kontrolních subjektů (n</w:t>
      </w:r>
      <w:r w:rsidR="00D96603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=</w:t>
      </w:r>
      <w:r w:rsidR="00D96603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 xml:space="preserve">44) provedena primární imunizace a přeočkování </w:t>
      </w:r>
      <w:r w:rsidR="00D96603" w:rsidRPr="00B22BFC">
        <w:rPr>
          <w:rFonts w:eastAsia="MS Mincho"/>
          <w:szCs w:val="22"/>
          <w:lang w:eastAsia="ja-JP"/>
        </w:rPr>
        <w:t>protein-</w:t>
      </w:r>
      <w:r w:rsidRPr="00B22BFC">
        <w:rPr>
          <w:szCs w:val="22"/>
        </w:rPr>
        <w:t xml:space="preserve">konjugovanou vakcínou proti </w:t>
      </w:r>
      <w:r w:rsidRPr="00B22BFC">
        <w:rPr>
          <w:i/>
          <w:szCs w:val="22"/>
        </w:rPr>
        <w:t>Neisseria meningitidis</w:t>
      </w:r>
      <w:r w:rsidRPr="00B22BFC">
        <w:rPr>
          <w:szCs w:val="22"/>
        </w:rPr>
        <w:t xml:space="preserve"> sérotyp</w:t>
      </w:r>
      <w:r w:rsidR="00D96603" w:rsidRPr="00B22BFC">
        <w:rPr>
          <w:szCs w:val="22"/>
        </w:rPr>
        <w:t>u</w:t>
      </w:r>
      <w:r w:rsidRPr="00B22BFC">
        <w:rPr>
          <w:szCs w:val="22"/>
        </w:rPr>
        <w:t xml:space="preserve"> C.</w:t>
      </w:r>
      <w:r w:rsidRPr="00B22BFC" w:rsidDel="003E5697">
        <w:rPr>
          <w:rFonts w:eastAsia="MS Mincho"/>
          <w:szCs w:val="22"/>
          <w:lang w:eastAsia="ja-JP"/>
        </w:rPr>
        <w:t xml:space="preserve"> </w:t>
      </w:r>
    </w:p>
    <w:p w14:paraId="1B440295" w14:textId="6DCFEA1A" w:rsidR="00962508" w:rsidRPr="00B22BFC" w:rsidRDefault="00962508" w:rsidP="00962508">
      <w:pPr>
        <w:ind w:left="0" w:firstLine="0"/>
        <w:rPr>
          <w:rFonts w:eastAsia="MS Mincho"/>
          <w:color w:val="000000"/>
          <w:szCs w:val="22"/>
          <w:lang w:eastAsia="ja-JP"/>
        </w:rPr>
      </w:pPr>
      <w:r w:rsidRPr="00B22BFC">
        <w:rPr>
          <w:rFonts w:eastAsia="MS Mincho"/>
          <w:szCs w:val="22"/>
          <w:lang w:eastAsia="ja-JP"/>
        </w:rPr>
        <w:t>Primárním cílovým parametrem této studie byla</w:t>
      </w:r>
      <w:r w:rsidRPr="00B22BFC">
        <w:rPr>
          <w:rFonts w:eastAsia="MS Mincho"/>
          <w:color w:val="000000"/>
          <w:szCs w:val="22"/>
          <w:lang w:eastAsia="ja-JP"/>
        </w:rPr>
        <w:t xml:space="preserve"> míra odpovědi na vakcinaci, definovaná jako procentuální podíl pacientů s titrem sérových baktericidních protilátek (SBA) ≥ 8 při návštěvě v týdnu 5. Analýza míry odpovědi v týdnu</w:t>
      </w:r>
      <w:r w:rsidR="002C08FF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 xml:space="preserve">5 vykázala ekvivalenci mezi léčenými skupinami </w:t>
      </w:r>
      <w:r w:rsidRPr="00B22BFC">
        <w:rPr>
          <w:rFonts w:eastAsia="MS Mincho"/>
          <w:color w:val="000000"/>
          <w:szCs w:val="22"/>
          <w:lang w:eastAsia="ja-JP"/>
        </w:rPr>
        <w:lastRenderedPageBreak/>
        <w:t>(hydrokorti</w:t>
      </w:r>
      <w:r w:rsidR="00A02A7C">
        <w:rPr>
          <w:rFonts w:eastAsia="MS Mincho"/>
          <w:color w:val="000000"/>
          <w:szCs w:val="22"/>
          <w:lang w:eastAsia="ja-JP"/>
        </w:rPr>
        <w:t>s</w:t>
      </w:r>
      <w:r w:rsidRPr="00B22BFC">
        <w:rPr>
          <w:rFonts w:eastAsia="MS Mincho"/>
          <w:color w:val="000000"/>
          <w:szCs w:val="22"/>
          <w:lang w:eastAsia="ja-JP"/>
        </w:rPr>
        <w:t>on 98,3</w:t>
      </w:r>
      <w:r w:rsidR="00D96603" w:rsidRPr="00B22BFC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 xml:space="preserve">%, mast </w:t>
      </w:r>
      <w:r w:rsidR="00D96603" w:rsidRPr="00B22BFC">
        <w:rPr>
          <w:rFonts w:eastAsia="MS Mincho"/>
          <w:color w:val="000000"/>
          <w:szCs w:val="22"/>
          <w:lang w:eastAsia="ja-JP"/>
        </w:rPr>
        <w:t xml:space="preserve">s takrolimem </w:t>
      </w:r>
      <w:r w:rsidRPr="00B22BFC">
        <w:rPr>
          <w:rFonts w:eastAsia="MS Mincho"/>
          <w:color w:val="000000"/>
          <w:szCs w:val="22"/>
          <w:lang w:eastAsia="ja-JP"/>
        </w:rPr>
        <w:t>95,4</w:t>
      </w:r>
      <w:r w:rsidR="00D96603" w:rsidRPr="00B22BFC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>%; ve věku 7</w:t>
      </w:r>
      <w:r w:rsidR="00D96603" w:rsidRPr="00B22BFC">
        <w:rPr>
          <w:rFonts w:eastAsia="MS Mincho"/>
          <w:color w:val="000000"/>
          <w:szCs w:val="22"/>
          <w:lang w:eastAsia="ja-JP"/>
        </w:rPr>
        <w:t>–</w:t>
      </w:r>
      <w:r w:rsidRPr="00B22BFC">
        <w:rPr>
          <w:rFonts w:eastAsia="MS Mincho"/>
          <w:color w:val="000000"/>
          <w:szCs w:val="22"/>
          <w:lang w:eastAsia="ja-JP"/>
        </w:rPr>
        <w:t>11 let: 100</w:t>
      </w:r>
      <w:r w:rsidR="00D96603" w:rsidRPr="00B22BFC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>% v obou ramenech). Výsledky v kontrolní skupině byly obdobné.</w:t>
      </w:r>
    </w:p>
    <w:p w14:paraId="1B23E1C0" w14:textId="77777777" w:rsidR="004E4C63" w:rsidRPr="0067124A" w:rsidRDefault="00962508" w:rsidP="002E22B0">
      <w:pPr>
        <w:overflowPunct w:val="0"/>
        <w:autoSpaceDE w:val="0"/>
        <w:autoSpaceDN w:val="0"/>
        <w:adjustRightInd w:val="0"/>
        <w:textAlignment w:val="baseline"/>
        <w:rPr>
          <w:rFonts w:eastAsia="SimSun"/>
          <w:lang w:eastAsia="da-DK"/>
        </w:rPr>
      </w:pPr>
      <w:r w:rsidRPr="00B22BFC">
        <w:rPr>
          <w:rFonts w:eastAsia="MS Mincho"/>
          <w:color w:val="000000"/>
          <w:szCs w:val="22"/>
          <w:lang w:eastAsia="ja-JP"/>
        </w:rPr>
        <w:t>Primární odpověď na vakcinaci nebyla ovlivněna.</w:t>
      </w:r>
    </w:p>
    <w:p w14:paraId="4A985180" w14:textId="77777777" w:rsidR="007E1177" w:rsidRPr="00B22BFC" w:rsidRDefault="007E1177" w:rsidP="00CA58CB">
      <w:pPr>
        <w:ind w:left="0" w:firstLine="0"/>
        <w:rPr>
          <w:szCs w:val="22"/>
        </w:rPr>
      </w:pPr>
    </w:p>
    <w:p w14:paraId="507B71AB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5.2</w:t>
      </w:r>
      <w:r w:rsidRPr="00B22BFC">
        <w:rPr>
          <w:b/>
          <w:szCs w:val="22"/>
        </w:rPr>
        <w:tab/>
        <w:t>Farmakokinetické vlastnosti</w:t>
      </w:r>
    </w:p>
    <w:p w14:paraId="2AC4829E" w14:textId="77777777" w:rsidR="00D2605A" w:rsidRPr="00B22BFC" w:rsidRDefault="00D2605A">
      <w:pPr>
        <w:pStyle w:val="BodyText"/>
        <w:ind w:left="0" w:firstLine="0"/>
        <w:rPr>
          <w:szCs w:val="22"/>
        </w:rPr>
      </w:pPr>
    </w:p>
    <w:p w14:paraId="4FD3A48A" w14:textId="77777777" w:rsidR="00D2605A" w:rsidRPr="00B22BFC" w:rsidRDefault="00D2605A">
      <w:pPr>
        <w:pStyle w:val="BodyText"/>
        <w:ind w:left="0" w:firstLine="0"/>
        <w:rPr>
          <w:szCs w:val="22"/>
        </w:rPr>
      </w:pPr>
      <w:r w:rsidRPr="00B22BFC">
        <w:rPr>
          <w:b w:val="0"/>
          <w:i w:val="0"/>
          <w:szCs w:val="22"/>
        </w:rPr>
        <w:t>Klinické údaje ukázaly, že po lokální aplikaci je koncentrace takrolimu v systémové cirkulaci nízká,</w:t>
      </w:r>
      <w:r w:rsidR="00634167" w:rsidRPr="00B22BFC">
        <w:rPr>
          <w:b w:val="0"/>
          <w:i w:val="0"/>
          <w:szCs w:val="22"/>
        </w:rPr>
        <w:t xml:space="preserve"> a </w:t>
      </w:r>
      <w:r w:rsidRPr="00B22BFC">
        <w:rPr>
          <w:b w:val="0"/>
          <w:i w:val="0"/>
          <w:szCs w:val="22"/>
        </w:rPr>
        <w:t>pokud je vůbec měřitelná, pak je přechodná</w:t>
      </w:r>
      <w:r w:rsidRPr="00B22BFC">
        <w:rPr>
          <w:szCs w:val="22"/>
        </w:rPr>
        <w:t>.</w:t>
      </w:r>
    </w:p>
    <w:p w14:paraId="055C245E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3AEBE2A5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Absorpce</w:t>
      </w:r>
    </w:p>
    <w:p w14:paraId="0662AC23" w14:textId="58268537" w:rsidR="004D75C0" w:rsidRPr="00B22BFC" w:rsidRDefault="00D96603" w:rsidP="004D75C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Údaje </w:t>
      </w:r>
      <w:r w:rsidR="00D2605A" w:rsidRPr="00B22BFC">
        <w:rPr>
          <w:b w:val="0"/>
          <w:i w:val="0"/>
          <w:szCs w:val="22"/>
        </w:rPr>
        <w:t xml:space="preserve">zjištěné u zdravých </w:t>
      </w:r>
      <w:r w:rsidRPr="00B22BFC">
        <w:rPr>
          <w:b w:val="0"/>
          <w:i w:val="0"/>
          <w:szCs w:val="22"/>
        </w:rPr>
        <w:t xml:space="preserve">lidských subjektů </w:t>
      </w:r>
      <w:r w:rsidR="00D2605A" w:rsidRPr="00B22BFC">
        <w:rPr>
          <w:b w:val="0"/>
          <w:i w:val="0"/>
          <w:szCs w:val="22"/>
        </w:rPr>
        <w:t xml:space="preserve">po jednorázové i opakované </w:t>
      </w:r>
      <w:r w:rsidR="00CB710F">
        <w:rPr>
          <w:b w:val="0"/>
          <w:i w:val="0"/>
          <w:szCs w:val="22"/>
        </w:rPr>
        <w:t xml:space="preserve">lokální </w:t>
      </w:r>
      <w:r w:rsidR="00D2605A" w:rsidRPr="00B22BFC">
        <w:rPr>
          <w:b w:val="0"/>
          <w:i w:val="0"/>
          <w:szCs w:val="22"/>
        </w:rPr>
        <w:t>aplikaci masti obsahující takrolimus ukazují, že systémová expozice takrolimu je malá anebo vůbec žádná.</w:t>
      </w:r>
    </w:p>
    <w:p w14:paraId="1272662D" w14:textId="77777777" w:rsidR="00D2605A" w:rsidRPr="00B22BFC" w:rsidRDefault="008E2ED1" w:rsidP="004D75C0">
      <w:pPr>
        <w:pStyle w:val="BodyText"/>
        <w:ind w:left="0" w:firstLine="0"/>
        <w:rPr>
          <w:b w:val="0"/>
          <w:i w:val="0"/>
          <w:szCs w:val="22"/>
        </w:rPr>
      </w:pPr>
      <w:r w:rsidRPr="008E2ED1">
        <w:rPr>
          <w:b w:val="0"/>
          <w:i w:val="0"/>
          <w:szCs w:val="22"/>
          <w:lang w:bidi="cs-CZ"/>
        </w:rPr>
        <w:t>Cílové minimální koncentrace pro systémovou imunosupresi při perorálním podávání takrolimu transplantovaným pacientům jsou 5–20 ng/ml.</w:t>
      </w:r>
      <w:r>
        <w:rPr>
          <w:b w:val="0"/>
          <w:i w:val="0"/>
          <w:szCs w:val="22"/>
          <w:lang w:bidi="cs-CZ"/>
        </w:rPr>
        <w:t xml:space="preserve"> </w:t>
      </w:r>
      <w:r w:rsidR="00D2605A" w:rsidRPr="00B22BFC">
        <w:rPr>
          <w:b w:val="0"/>
          <w:i w:val="0"/>
          <w:szCs w:val="22"/>
        </w:rPr>
        <w:t>Většina pacientů s atopickou dermatitidou (dospělých i dětí), kteří byli léčeni jednorázovým anebo opakovaným nanášením masti obsahující takrolimus (0,03</w:t>
      </w:r>
      <w:r w:rsidR="000155D3" w:rsidRPr="00B22BFC">
        <w:rPr>
          <w:b w:val="0"/>
          <w:i w:val="0"/>
          <w:szCs w:val="22"/>
        </w:rPr>
        <w:t>–</w:t>
      </w:r>
      <w:r w:rsidR="00D2605A" w:rsidRPr="00B22BFC">
        <w:rPr>
          <w:b w:val="0"/>
          <w:i w:val="0"/>
          <w:szCs w:val="22"/>
        </w:rPr>
        <w:t>0,</w:t>
      </w:r>
      <w:r w:rsidR="00B93FFC" w:rsidRPr="00B22BFC">
        <w:rPr>
          <w:b w:val="0"/>
          <w:i w:val="0"/>
          <w:szCs w:val="22"/>
        </w:rPr>
        <w:t>1</w:t>
      </w:r>
      <w:r w:rsidR="00D2605A" w:rsidRPr="00B22BFC">
        <w:rPr>
          <w:b w:val="0"/>
          <w:i w:val="0"/>
          <w:szCs w:val="22"/>
        </w:rPr>
        <w:t>%)</w:t>
      </w:r>
      <w:r w:rsidR="00B93FFC" w:rsidRPr="00B22BFC">
        <w:rPr>
          <w:b w:val="0"/>
          <w:i w:val="0"/>
          <w:szCs w:val="22"/>
        </w:rPr>
        <w:t>, a kojenců od 5</w:t>
      </w:r>
      <w:r w:rsidR="002C08FF">
        <w:rPr>
          <w:b w:val="0"/>
          <w:i w:val="0"/>
          <w:szCs w:val="22"/>
        </w:rPr>
        <w:t> </w:t>
      </w:r>
      <w:r w:rsidR="00B93FFC" w:rsidRPr="00B22BFC">
        <w:rPr>
          <w:b w:val="0"/>
          <w:i w:val="0"/>
          <w:szCs w:val="22"/>
        </w:rPr>
        <w:t>měsíců věku léčených mastí s takrolimem (0,03%) měla</w:t>
      </w:r>
      <w:r w:rsidR="00D2605A" w:rsidRPr="00B22BFC">
        <w:rPr>
          <w:b w:val="0"/>
          <w:i w:val="0"/>
          <w:szCs w:val="22"/>
        </w:rPr>
        <w:t xml:space="preserve"> krevní koncentrace </w:t>
      </w:r>
      <w:r w:rsidR="000155D3" w:rsidRPr="00B22BFC">
        <w:rPr>
          <w:b w:val="0"/>
          <w:i w:val="0"/>
          <w:szCs w:val="22"/>
        </w:rPr>
        <w:t>&lt; </w:t>
      </w:r>
      <w:r w:rsidR="00D2605A" w:rsidRPr="00B22BFC">
        <w:rPr>
          <w:b w:val="0"/>
          <w:i w:val="0"/>
          <w:szCs w:val="22"/>
        </w:rPr>
        <w:t>1,0</w:t>
      </w:r>
      <w:r w:rsidR="002C08FF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>ng/ml. Pokud byly zjištěny hladiny vyšší než 1,0</w:t>
      </w:r>
      <w:r w:rsidR="002C08FF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 xml:space="preserve">ng/ml, pak byly přechodné. Čím větší plochy jsou léčeny, tím vyšší je i </w:t>
      </w:r>
      <w:r w:rsidR="000155D3" w:rsidRPr="00B22BFC">
        <w:rPr>
          <w:b w:val="0"/>
          <w:i w:val="0"/>
          <w:szCs w:val="22"/>
        </w:rPr>
        <w:t>systémová expozice</w:t>
      </w:r>
      <w:r w:rsidR="00D2605A" w:rsidRPr="00B22BFC">
        <w:rPr>
          <w:b w:val="0"/>
          <w:i w:val="0"/>
          <w:szCs w:val="22"/>
        </w:rPr>
        <w:t>. Nicméně, jak rozsah, tak rychlost lokální</w:t>
      </w:r>
      <w:r w:rsidR="00B45F46" w:rsidRPr="00B22BFC">
        <w:rPr>
          <w:b w:val="0"/>
          <w:i w:val="0"/>
          <w:szCs w:val="22"/>
        </w:rPr>
        <w:t xml:space="preserve"> </w:t>
      </w:r>
      <w:r w:rsidR="000155D3" w:rsidRPr="00B22BFC">
        <w:rPr>
          <w:b w:val="0"/>
          <w:i w:val="0"/>
          <w:szCs w:val="22"/>
        </w:rPr>
        <w:t xml:space="preserve">absorpce takrolimu </w:t>
      </w:r>
      <w:r w:rsidR="00D2605A" w:rsidRPr="00B22BFC">
        <w:rPr>
          <w:b w:val="0"/>
          <w:i w:val="0"/>
          <w:szCs w:val="22"/>
        </w:rPr>
        <w:t>se v průběhu hojení kůže snižuje. Jak u dospělých, tak u dětí, jimž byl</w:t>
      </w:r>
      <w:r w:rsidR="000155D3" w:rsidRPr="00B22BFC">
        <w:rPr>
          <w:b w:val="0"/>
          <w:i w:val="0"/>
          <w:szCs w:val="22"/>
        </w:rPr>
        <w:t xml:space="preserve">o </w:t>
      </w:r>
      <w:r w:rsidR="00D2605A" w:rsidRPr="00B22BFC">
        <w:rPr>
          <w:b w:val="0"/>
          <w:i w:val="0"/>
          <w:szCs w:val="22"/>
        </w:rPr>
        <w:t>ošetřován</w:t>
      </w:r>
      <w:r w:rsidR="000155D3" w:rsidRPr="00B22BFC">
        <w:rPr>
          <w:b w:val="0"/>
          <w:i w:val="0"/>
          <w:szCs w:val="22"/>
        </w:rPr>
        <w:t>o</w:t>
      </w:r>
      <w:r w:rsidR="00D2605A" w:rsidRPr="00B22BFC">
        <w:rPr>
          <w:b w:val="0"/>
          <w:i w:val="0"/>
          <w:szCs w:val="22"/>
        </w:rPr>
        <w:t xml:space="preserve"> průměrně </w:t>
      </w:r>
      <w:r w:rsidR="000155D3" w:rsidRPr="00B22BFC">
        <w:rPr>
          <w:b w:val="0"/>
          <w:i w:val="0"/>
          <w:szCs w:val="22"/>
        </w:rPr>
        <w:t>50 %</w:t>
      </w:r>
      <w:r w:rsidR="00B45F46" w:rsidRPr="00B22BFC">
        <w:rPr>
          <w:b w:val="0"/>
          <w:i w:val="0"/>
          <w:szCs w:val="22"/>
        </w:rPr>
        <w:t xml:space="preserve"> </w:t>
      </w:r>
      <w:r w:rsidR="00D2605A" w:rsidRPr="00B22BFC">
        <w:rPr>
          <w:b w:val="0"/>
          <w:i w:val="0"/>
          <w:szCs w:val="22"/>
        </w:rPr>
        <w:t xml:space="preserve">povrchu těla, byla systémová expozice (tj. AUC) </w:t>
      </w:r>
      <w:r w:rsidR="000155D3" w:rsidRPr="00B22BFC">
        <w:rPr>
          <w:b w:val="0"/>
          <w:i w:val="0"/>
          <w:szCs w:val="22"/>
        </w:rPr>
        <w:t xml:space="preserve">takrolimu </w:t>
      </w:r>
      <w:r w:rsidR="00D2605A" w:rsidRPr="00B22BFC">
        <w:rPr>
          <w:b w:val="0"/>
          <w:i w:val="0"/>
          <w:szCs w:val="22"/>
        </w:rPr>
        <w:t>z</w:t>
      </w:r>
      <w:r w:rsidR="002568C2" w:rsidRPr="00B22BFC">
        <w:rPr>
          <w:b w:val="0"/>
          <w:i w:val="0"/>
          <w:szCs w:val="22"/>
        </w:rPr>
        <w:t xml:space="preserve"> masti </w:t>
      </w:r>
      <w:r w:rsidR="00D2605A" w:rsidRPr="00B22BFC">
        <w:rPr>
          <w:b w:val="0"/>
          <w:i w:val="0"/>
          <w:szCs w:val="22"/>
        </w:rPr>
        <w:t>Protopic přibližně 30</w:t>
      </w:r>
      <w:r w:rsidR="000155D3" w:rsidRPr="00B22BFC">
        <w:rPr>
          <w:b w:val="0"/>
          <w:i w:val="0"/>
          <w:szCs w:val="22"/>
        </w:rPr>
        <w:t>krát</w:t>
      </w:r>
      <w:r w:rsidR="00D2605A" w:rsidRPr="00B22BFC">
        <w:rPr>
          <w:b w:val="0"/>
          <w:i w:val="0"/>
          <w:szCs w:val="22"/>
        </w:rPr>
        <w:t xml:space="preserve"> nižší než ta, se kterou se setkáváme po perorálním podávání imunosupresivních dávek u pacientů po transplantaci ledvin a jater. Nejnižší koncentrace takrolimu v krvi, při které lze </w:t>
      </w:r>
      <w:r w:rsidR="000155D3" w:rsidRPr="00B22BFC">
        <w:rPr>
          <w:b w:val="0"/>
          <w:i w:val="0"/>
          <w:szCs w:val="22"/>
        </w:rPr>
        <w:t xml:space="preserve">pozorovat </w:t>
      </w:r>
      <w:r w:rsidR="00D2605A" w:rsidRPr="00B22BFC">
        <w:rPr>
          <w:b w:val="0"/>
          <w:i w:val="0"/>
          <w:szCs w:val="22"/>
        </w:rPr>
        <w:t>systémové účinky</w:t>
      </w:r>
      <w:r w:rsidR="000155D3" w:rsidRPr="00B22BFC">
        <w:rPr>
          <w:b w:val="0"/>
          <w:i w:val="0"/>
          <w:szCs w:val="22"/>
        </w:rPr>
        <w:t>,</w:t>
      </w:r>
      <w:r w:rsidR="00D2605A" w:rsidRPr="00B22BFC">
        <w:rPr>
          <w:b w:val="0"/>
          <w:i w:val="0"/>
          <w:szCs w:val="22"/>
        </w:rPr>
        <w:t xml:space="preserve"> není známa.</w:t>
      </w:r>
    </w:p>
    <w:p w14:paraId="49C68D4F" w14:textId="77777777" w:rsidR="00D2605A" w:rsidRPr="00B22BFC" w:rsidRDefault="00D2605A">
      <w:pPr>
        <w:pStyle w:val="BodyText2"/>
        <w:ind w:left="0" w:firstLine="0"/>
        <w:jc w:val="both"/>
        <w:rPr>
          <w:b w:val="0"/>
          <w:szCs w:val="22"/>
        </w:rPr>
      </w:pPr>
      <w:r w:rsidRPr="00B22BFC">
        <w:rPr>
          <w:b w:val="0"/>
          <w:szCs w:val="22"/>
        </w:rPr>
        <w:t xml:space="preserve">U pacientů </w:t>
      </w:r>
      <w:r w:rsidR="000155D3" w:rsidRPr="00B22BFC">
        <w:rPr>
          <w:b w:val="0"/>
          <w:szCs w:val="22"/>
        </w:rPr>
        <w:t xml:space="preserve">(dospělých i dětí) </w:t>
      </w:r>
      <w:r w:rsidRPr="00B22BFC">
        <w:rPr>
          <w:b w:val="0"/>
          <w:szCs w:val="22"/>
        </w:rPr>
        <w:t xml:space="preserve">léčených mastí obsahující takrolimus po delší období (až do jednoho roku) nebyla </w:t>
      </w:r>
      <w:r w:rsidR="000155D3" w:rsidRPr="00B22BFC">
        <w:rPr>
          <w:b w:val="0"/>
          <w:szCs w:val="22"/>
        </w:rPr>
        <w:t>prokázána systémová a</w:t>
      </w:r>
      <w:r w:rsidRPr="00B22BFC">
        <w:rPr>
          <w:b w:val="0"/>
          <w:szCs w:val="22"/>
        </w:rPr>
        <w:t>kumulace takrolimu.</w:t>
      </w:r>
    </w:p>
    <w:p w14:paraId="6127FC0B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55FD24DC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Distribuce</w:t>
      </w:r>
    </w:p>
    <w:p w14:paraId="6B7BF738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Při použití masti obsahující takrolimus je systémová expozice nízká. Vysoká schopnost takrolimu vázat se na plazmatické bílkoviny (</w:t>
      </w:r>
      <w:r w:rsidR="000155D3" w:rsidRPr="00B22BFC">
        <w:rPr>
          <w:b w:val="0"/>
          <w:i w:val="0"/>
          <w:szCs w:val="22"/>
        </w:rPr>
        <w:t>&gt; </w:t>
      </w:r>
      <w:r w:rsidRPr="00B22BFC">
        <w:rPr>
          <w:b w:val="0"/>
          <w:i w:val="0"/>
          <w:szCs w:val="22"/>
        </w:rPr>
        <w:t>98,8</w:t>
      </w:r>
      <w:r w:rsidR="000155D3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%) není pokládána za klinicky relevantní.</w:t>
      </w:r>
    </w:p>
    <w:p w14:paraId="0DC7FD62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 lokální aplikaci masti s takrolimem, takrolimus selektivně proniká do kůže</w:t>
      </w:r>
      <w:r w:rsidR="000155D3" w:rsidRPr="00B22BFC">
        <w:rPr>
          <w:b w:val="0"/>
          <w:i w:val="0"/>
          <w:szCs w:val="22"/>
        </w:rPr>
        <w:t>;</w:t>
      </w:r>
      <w:r w:rsidRPr="00B22BFC">
        <w:rPr>
          <w:b w:val="0"/>
          <w:i w:val="0"/>
          <w:szCs w:val="22"/>
        </w:rPr>
        <w:t xml:space="preserve"> jeho </w:t>
      </w:r>
      <w:r w:rsidR="000155D3" w:rsidRPr="00B22BFC">
        <w:rPr>
          <w:b w:val="0"/>
          <w:i w:val="0"/>
          <w:szCs w:val="22"/>
        </w:rPr>
        <w:t xml:space="preserve">difuze </w:t>
      </w:r>
      <w:r w:rsidRPr="00B22BFC">
        <w:rPr>
          <w:b w:val="0"/>
          <w:i w:val="0"/>
          <w:szCs w:val="22"/>
        </w:rPr>
        <w:t xml:space="preserve">do </w:t>
      </w:r>
      <w:r w:rsidR="000155D3" w:rsidRPr="00B22BFC">
        <w:rPr>
          <w:b w:val="0"/>
          <w:i w:val="0"/>
          <w:szCs w:val="22"/>
        </w:rPr>
        <w:t xml:space="preserve">systémové cirkulace </w:t>
      </w:r>
      <w:r w:rsidRPr="00B22BFC">
        <w:rPr>
          <w:b w:val="0"/>
          <w:i w:val="0"/>
          <w:szCs w:val="22"/>
        </w:rPr>
        <w:t>je minimální.</w:t>
      </w:r>
    </w:p>
    <w:p w14:paraId="4C504A94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3F49EF86" w14:textId="77777777" w:rsidR="00D2605A" w:rsidRPr="00B22BFC" w:rsidRDefault="00CC43B7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Biotransformace</w:t>
      </w:r>
    </w:p>
    <w:p w14:paraId="1276C6C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Metabolizmus takrolimu v lidské kůži není zjistitelný. Systémově dostupný takrolimus je extenzivně metabolizován v játrech za pomoci CYP3A4.</w:t>
      </w:r>
    </w:p>
    <w:p w14:paraId="71B413EF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246DA3A6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  <w:u w:val="single"/>
        </w:rPr>
      </w:pPr>
      <w:r w:rsidRPr="00B22BFC">
        <w:rPr>
          <w:b w:val="0"/>
          <w:i w:val="0"/>
          <w:szCs w:val="22"/>
          <w:u w:val="single"/>
        </w:rPr>
        <w:t>Eliminace</w:t>
      </w:r>
    </w:p>
    <w:p w14:paraId="1D2BD978" w14:textId="77777777" w:rsidR="00D2605A" w:rsidRPr="00B22BFC" w:rsidRDefault="0096141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Bylo prokázáno, že při intravenózním podávání má </w:t>
      </w:r>
      <w:r w:rsidR="00D2605A" w:rsidRPr="00B22BFC">
        <w:rPr>
          <w:b w:val="0"/>
          <w:i w:val="0"/>
          <w:szCs w:val="22"/>
        </w:rPr>
        <w:t>takrolimus nízkou rychlost clearance. Průměrná celková tělesná clearance je přibližně 2,25</w:t>
      </w:r>
      <w:r w:rsidR="009A4623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 xml:space="preserve">l/hod. Jaterní clearance systémově dostupného takrolimu by mohla být snížena u </w:t>
      </w:r>
      <w:r w:rsidRPr="00B22BFC">
        <w:rPr>
          <w:b w:val="0"/>
          <w:i w:val="0"/>
          <w:szCs w:val="22"/>
        </w:rPr>
        <w:t xml:space="preserve">subjektů </w:t>
      </w:r>
      <w:r w:rsidR="00D2605A" w:rsidRPr="00B22BFC">
        <w:rPr>
          <w:b w:val="0"/>
          <w:i w:val="0"/>
          <w:szCs w:val="22"/>
        </w:rPr>
        <w:t>s</w:t>
      </w:r>
      <w:r w:rsidR="00044B1D">
        <w:rPr>
          <w:b w:val="0"/>
          <w:i w:val="0"/>
          <w:szCs w:val="22"/>
        </w:rPr>
        <w:t> </w:t>
      </w:r>
      <w:r w:rsidR="00044B1D" w:rsidRPr="00044B1D">
        <w:rPr>
          <w:b w:val="0"/>
          <w:i w:val="0"/>
          <w:szCs w:val="22"/>
        </w:rPr>
        <w:t>těžkou poruchou</w:t>
      </w:r>
      <w:r w:rsidR="00D2605A" w:rsidRPr="00B22BFC">
        <w:rPr>
          <w:b w:val="0"/>
          <w:i w:val="0"/>
          <w:szCs w:val="22"/>
        </w:rPr>
        <w:t xml:space="preserve"> funkce</w:t>
      </w:r>
      <w:r w:rsidR="00044B1D">
        <w:rPr>
          <w:b w:val="0"/>
          <w:i w:val="0"/>
          <w:szCs w:val="22"/>
        </w:rPr>
        <w:t xml:space="preserve"> jater</w:t>
      </w:r>
      <w:r w:rsidRPr="00B22BFC">
        <w:rPr>
          <w:b w:val="0"/>
          <w:i w:val="0"/>
          <w:szCs w:val="22"/>
        </w:rPr>
        <w:t xml:space="preserve"> nebo u subjektů </w:t>
      </w:r>
      <w:r w:rsidR="00D2605A" w:rsidRPr="00B22BFC">
        <w:rPr>
          <w:b w:val="0"/>
          <w:i w:val="0"/>
          <w:szCs w:val="22"/>
        </w:rPr>
        <w:t xml:space="preserve">současně </w:t>
      </w:r>
      <w:r w:rsidRPr="00B22BFC">
        <w:rPr>
          <w:b w:val="0"/>
          <w:i w:val="0"/>
          <w:szCs w:val="22"/>
        </w:rPr>
        <w:t>užívající</w:t>
      </w:r>
      <w:r w:rsidR="00B45F46" w:rsidRPr="00B22BFC">
        <w:rPr>
          <w:b w:val="0"/>
          <w:i w:val="0"/>
          <w:szCs w:val="22"/>
        </w:rPr>
        <w:t>ch</w:t>
      </w:r>
      <w:r w:rsidRPr="00B22BFC">
        <w:rPr>
          <w:b w:val="0"/>
          <w:i w:val="0"/>
          <w:szCs w:val="22"/>
        </w:rPr>
        <w:t xml:space="preserve"> </w:t>
      </w:r>
      <w:r w:rsidR="00D2605A" w:rsidRPr="00B22BFC">
        <w:rPr>
          <w:b w:val="0"/>
          <w:i w:val="0"/>
          <w:szCs w:val="22"/>
        </w:rPr>
        <w:t xml:space="preserve">léky, které jsou </w:t>
      </w:r>
      <w:r w:rsidRPr="00B22BFC">
        <w:rPr>
          <w:b w:val="0"/>
          <w:i w:val="0"/>
          <w:szCs w:val="22"/>
        </w:rPr>
        <w:t xml:space="preserve">potentními </w:t>
      </w:r>
      <w:r w:rsidR="00D2605A" w:rsidRPr="00B22BFC">
        <w:rPr>
          <w:b w:val="0"/>
          <w:i w:val="0"/>
          <w:szCs w:val="22"/>
        </w:rPr>
        <w:t>inhibitory CYP3A4.</w:t>
      </w:r>
    </w:p>
    <w:p w14:paraId="364292F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Po opakované lokální aplikaci masti byl </w:t>
      </w:r>
      <w:r w:rsidR="0096141E" w:rsidRPr="00B22BFC">
        <w:rPr>
          <w:b w:val="0"/>
          <w:i w:val="0"/>
          <w:szCs w:val="22"/>
        </w:rPr>
        <w:t xml:space="preserve">průměrný </w:t>
      </w:r>
      <w:r w:rsidRPr="00B22BFC">
        <w:rPr>
          <w:b w:val="0"/>
          <w:i w:val="0"/>
          <w:szCs w:val="22"/>
        </w:rPr>
        <w:t>poločas takrolimu odhadnut na 75</w:t>
      </w:r>
      <w:r w:rsidR="00D50B94" w:rsidRPr="00B22BFC">
        <w:rPr>
          <w:b w:val="0"/>
          <w:i w:val="0"/>
          <w:szCs w:val="22"/>
        </w:rPr>
        <w:t> </w:t>
      </w:r>
      <w:r w:rsidR="00634167" w:rsidRPr="00B22BFC">
        <w:rPr>
          <w:b w:val="0"/>
          <w:i w:val="0"/>
          <w:szCs w:val="22"/>
        </w:rPr>
        <w:t>hodin u dospělých a </w:t>
      </w:r>
      <w:r w:rsidRPr="00B22BFC">
        <w:rPr>
          <w:b w:val="0"/>
          <w:i w:val="0"/>
          <w:szCs w:val="22"/>
        </w:rPr>
        <w:t>65</w:t>
      </w:r>
      <w:r w:rsidR="000712CB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hodin u dětí.</w:t>
      </w:r>
    </w:p>
    <w:p w14:paraId="330D7E7A" w14:textId="77777777" w:rsidR="00955AF8" w:rsidRPr="00B22BFC" w:rsidRDefault="00955AF8">
      <w:pPr>
        <w:pStyle w:val="BodyText"/>
        <w:ind w:left="0" w:firstLine="0"/>
        <w:rPr>
          <w:b w:val="0"/>
          <w:i w:val="0"/>
          <w:szCs w:val="22"/>
        </w:rPr>
      </w:pPr>
    </w:p>
    <w:p w14:paraId="27B9D940" w14:textId="77777777" w:rsidR="00955AF8" w:rsidRPr="00B22BFC" w:rsidRDefault="00955AF8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Cs/>
          <w:szCs w:val="22"/>
        </w:rPr>
        <w:t>Pediatrická populace</w:t>
      </w:r>
    </w:p>
    <w:p w14:paraId="1FD0384E" w14:textId="77777777" w:rsidR="00955AF8" w:rsidRPr="00B22BFC" w:rsidRDefault="00955AF8" w:rsidP="00955AF8">
      <w:pPr>
        <w:autoSpaceDE w:val="0"/>
        <w:autoSpaceDN w:val="0"/>
        <w:adjustRightInd w:val="0"/>
        <w:ind w:left="0" w:firstLine="0"/>
        <w:rPr>
          <w:szCs w:val="22"/>
        </w:rPr>
      </w:pPr>
      <w:r w:rsidRPr="00B22BFC">
        <w:rPr>
          <w:szCs w:val="22"/>
        </w:rPr>
        <w:t xml:space="preserve">Farmakokinetika takrolimu po lokální aplikaci je podobná jako farmakokinetika hlášená u dospělých, s minimální systémovou expozicí a </w:t>
      </w:r>
      <w:r w:rsidR="000605F9" w:rsidRPr="00B22BFC">
        <w:rPr>
          <w:szCs w:val="22"/>
        </w:rPr>
        <w:t>bez prokázané</w:t>
      </w:r>
      <w:r w:rsidRPr="00B22BFC">
        <w:rPr>
          <w:szCs w:val="22"/>
        </w:rPr>
        <w:t xml:space="preserve"> akumulace (viz výše).</w:t>
      </w:r>
    </w:p>
    <w:p w14:paraId="120CC9D4" w14:textId="77777777" w:rsidR="00C30A57" w:rsidRPr="00B22BFC" w:rsidRDefault="00C30A57">
      <w:pPr>
        <w:ind w:left="0" w:firstLine="0"/>
        <w:rPr>
          <w:b/>
          <w:szCs w:val="22"/>
        </w:rPr>
      </w:pPr>
    </w:p>
    <w:p w14:paraId="0FA7740E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5.3</w:t>
      </w:r>
      <w:r w:rsidRPr="00B22BFC">
        <w:rPr>
          <w:b/>
          <w:szCs w:val="22"/>
        </w:rPr>
        <w:tab/>
        <w:t>Předklinické údaje vztahující se k bezpečnosti</w:t>
      </w:r>
    </w:p>
    <w:p w14:paraId="261BECBE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1855FC95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 xml:space="preserve">Toxicita </w:t>
      </w:r>
      <w:r w:rsidR="007C4234" w:rsidRPr="00B22BFC">
        <w:rPr>
          <w:szCs w:val="22"/>
          <w:u w:val="single"/>
        </w:rPr>
        <w:t xml:space="preserve">po </w:t>
      </w:r>
      <w:r w:rsidRPr="00B22BFC">
        <w:rPr>
          <w:szCs w:val="22"/>
          <w:u w:val="single"/>
        </w:rPr>
        <w:t>opakované aplikac</w:t>
      </w:r>
      <w:r w:rsidR="007C4234" w:rsidRPr="00B22BFC">
        <w:rPr>
          <w:szCs w:val="22"/>
          <w:u w:val="single"/>
        </w:rPr>
        <w:t>i</w:t>
      </w:r>
      <w:r w:rsidRPr="00B22BFC">
        <w:rPr>
          <w:szCs w:val="22"/>
          <w:u w:val="single"/>
        </w:rPr>
        <w:t xml:space="preserve"> a lokální tolerance</w:t>
      </w:r>
    </w:p>
    <w:p w14:paraId="35C7A583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Opakované místní nanášení masti obsahující takrolimus anebo masťového vehikula potkanům, králíkům a trpasličím prasatům bylo spojeno s mírnými změnami na kůži, jako např. erytémem, edémem a papulami. Dlouhodob</w:t>
      </w:r>
      <w:r w:rsidR="001209AD" w:rsidRPr="00B22BFC">
        <w:rPr>
          <w:b w:val="0"/>
          <w:i w:val="0"/>
          <w:szCs w:val="22"/>
        </w:rPr>
        <w:t>á léčba</w:t>
      </w:r>
      <w:r w:rsidRPr="00B22BFC">
        <w:rPr>
          <w:b w:val="0"/>
          <w:i w:val="0"/>
          <w:szCs w:val="22"/>
        </w:rPr>
        <w:t xml:space="preserve"> takrolim</w:t>
      </w:r>
      <w:r w:rsidR="001209AD" w:rsidRPr="00B22BFC">
        <w:rPr>
          <w:b w:val="0"/>
          <w:i w:val="0"/>
          <w:szCs w:val="22"/>
        </w:rPr>
        <w:t>em</w:t>
      </w:r>
      <w:r w:rsidRPr="00B22BFC">
        <w:rPr>
          <w:b w:val="0"/>
          <w:i w:val="0"/>
          <w:szCs w:val="22"/>
        </w:rPr>
        <w:t xml:space="preserve"> vedl</w:t>
      </w:r>
      <w:r w:rsidR="001209AD" w:rsidRPr="00B22BFC">
        <w:rPr>
          <w:b w:val="0"/>
          <w:i w:val="0"/>
          <w:szCs w:val="22"/>
        </w:rPr>
        <w:t>a</w:t>
      </w:r>
      <w:r w:rsidRPr="00B22BFC">
        <w:rPr>
          <w:b w:val="0"/>
          <w:i w:val="0"/>
          <w:szCs w:val="22"/>
        </w:rPr>
        <w:t xml:space="preserve"> u potkanů k systémové toxicitě včetně </w:t>
      </w:r>
      <w:r w:rsidR="001209AD" w:rsidRPr="00B22BFC">
        <w:rPr>
          <w:b w:val="0"/>
          <w:i w:val="0"/>
          <w:szCs w:val="22"/>
        </w:rPr>
        <w:t xml:space="preserve">změn </w:t>
      </w:r>
      <w:r w:rsidRPr="00B22BFC">
        <w:rPr>
          <w:b w:val="0"/>
          <w:i w:val="0"/>
          <w:szCs w:val="22"/>
        </w:rPr>
        <w:t xml:space="preserve">ledvin, pankreatu, očí a nervového systému. Tyto změny byly způsobeny u hlodavců vysokou systémovou expozicí v důsledku velké transdermální absorpce takrolimu. U samiček trpasličích prasat byl o něco nižší přírůstek </w:t>
      </w:r>
      <w:r w:rsidR="001209AD" w:rsidRPr="00B22BFC">
        <w:rPr>
          <w:b w:val="0"/>
          <w:i w:val="0"/>
          <w:szCs w:val="22"/>
        </w:rPr>
        <w:t xml:space="preserve">tělesné hmotnosti </w:t>
      </w:r>
      <w:r w:rsidRPr="00B22BFC">
        <w:rPr>
          <w:b w:val="0"/>
          <w:i w:val="0"/>
          <w:szCs w:val="22"/>
        </w:rPr>
        <w:t xml:space="preserve">jedinou pozorovanou systémovou změnou při vysokých </w:t>
      </w:r>
      <w:r w:rsidRPr="00B22BFC">
        <w:rPr>
          <w:b w:val="0"/>
          <w:i w:val="0"/>
          <w:szCs w:val="22"/>
        </w:rPr>
        <w:lastRenderedPageBreak/>
        <w:t>koncentracích masti (3%). Ukázalo se, že králíci jsou zvláště citliví na intravenózní podávání takrolimu</w:t>
      </w:r>
      <w:r w:rsidR="001209AD" w:rsidRPr="00B22BFC">
        <w:rPr>
          <w:b w:val="0"/>
          <w:i w:val="0"/>
          <w:szCs w:val="22"/>
        </w:rPr>
        <w:t>; p</w:t>
      </w:r>
      <w:r w:rsidRPr="00B22BFC">
        <w:rPr>
          <w:b w:val="0"/>
          <w:i w:val="0"/>
          <w:szCs w:val="22"/>
        </w:rPr>
        <w:t>ozorovány byly reverzibilní kardiotoxické účinky.</w:t>
      </w:r>
    </w:p>
    <w:p w14:paraId="47257412" w14:textId="77777777" w:rsidR="00A565E3" w:rsidRPr="00B22BFC" w:rsidRDefault="00A565E3" w:rsidP="00A565E3">
      <w:pPr>
        <w:rPr>
          <w:color w:val="000000"/>
          <w:szCs w:val="22"/>
          <w:u w:val="single"/>
        </w:rPr>
      </w:pPr>
    </w:p>
    <w:p w14:paraId="02E2BC72" w14:textId="77777777" w:rsidR="00D2605A" w:rsidRPr="00B22BFC" w:rsidRDefault="00D2605A">
      <w:pPr>
        <w:rPr>
          <w:szCs w:val="22"/>
          <w:u w:val="single"/>
        </w:rPr>
      </w:pPr>
      <w:r w:rsidRPr="00B22BFC">
        <w:rPr>
          <w:szCs w:val="22"/>
          <w:u w:val="single"/>
        </w:rPr>
        <w:t>Mutagenita</w:t>
      </w:r>
    </w:p>
    <w:p w14:paraId="4F641617" w14:textId="77777777" w:rsidR="00D2605A" w:rsidRPr="00B22BFC" w:rsidRDefault="00D2605A">
      <w:pPr>
        <w:rPr>
          <w:szCs w:val="22"/>
        </w:rPr>
      </w:pPr>
      <w:r w:rsidRPr="00B22BFC">
        <w:rPr>
          <w:i/>
          <w:iCs/>
          <w:szCs w:val="22"/>
        </w:rPr>
        <w:t>In vitro</w:t>
      </w:r>
      <w:r w:rsidRPr="00B22BFC">
        <w:rPr>
          <w:szCs w:val="22"/>
        </w:rPr>
        <w:t xml:space="preserve"> a </w:t>
      </w:r>
      <w:r w:rsidRPr="00B22BFC">
        <w:rPr>
          <w:i/>
          <w:iCs/>
          <w:szCs w:val="22"/>
        </w:rPr>
        <w:t>in vivo</w:t>
      </w:r>
      <w:r w:rsidRPr="00B22BFC">
        <w:rPr>
          <w:szCs w:val="22"/>
        </w:rPr>
        <w:t xml:space="preserve"> testy neukázaly genotoxický potenciál takrolimu.</w:t>
      </w:r>
    </w:p>
    <w:p w14:paraId="4DB03E6F" w14:textId="77777777" w:rsidR="00D2605A" w:rsidRPr="00B22BFC" w:rsidRDefault="00D2605A">
      <w:pPr>
        <w:rPr>
          <w:szCs w:val="22"/>
          <w:u w:val="single"/>
        </w:rPr>
      </w:pPr>
    </w:p>
    <w:p w14:paraId="7D57FD24" w14:textId="77777777" w:rsidR="00D2605A" w:rsidRPr="00B22BFC" w:rsidRDefault="00D2605A" w:rsidP="00B35D47">
      <w:pPr>
        <w:keepNext/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Kancerogenita</w:t>
      </w:r>
    </w:p>
    <w:p w14:paraId="33973F98" w14:textId="77777777" w:rsidR="00D2605A" w:rsidRPr="00B22BFC" w:rsidRDefault="001209AD" w:rsidP="00B35D47">
      <w:pPr>
        <w:pStyle w:val="BodyText"/>
        <w:keepNext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S</w:t>
      </w:r>
      <w:r w:rsidR="00D2605A" w:rsidRPr="00B22BFC">
        <w:rPr>
          <w:b w:val="0"/>
          <w:i w:val="0"/>
          <w:szCs w:val="22"/>
        </w:rPr>
        <w:t xml:space="preserve">tudie </w:t>
      </w:r>
      <w:r w:rsidRPr="00B22BFC">
        <w:rPr>
          <w:b w:val="0"/>
          <w:i w:val="0"/>
          <w:szCs w:val="22"/>
        </w:rPr>
        <w:t xml:space="preserve">systémové </w:t>
      </w:r>
      <w:r w:rsidR="00D2605A" w:rsidRPr="00B22BFC">
        <w:rPr>
          <w:b w:val="0"/>
          <w:i w:val="0"/>
          <w:szCs w:val="22"/>
        </w:rPr>
        <w:t>kancerogenity u myší (18</w:t>
      </w:r>
      <w:r w:rsidR="00B35D47" w:rsidRPr="00B22BFC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>měsíců) a u potkanů (24</w:t>
      </w:r>
      <w:r w:rsidR="00B35D47" w:rsidRPr="00B22BFC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 xml:space="preserve">měsíců) neodhalily </w:t>
      </w:r>
      <w:r w:rsidR="00705A95" w:rsidRPr="00B22BFC">
        <w:rPr>
          <w:b w:val="0"/>
          <w:i w:val="0"/>
          <w:szCs w:val="22"/>
        </w:rPr>
        <w:t xml:space="preserve">žádný </w:t>
      </w:r>
      <w:r w:rsidR="00D2605A" w:rsidRPr="00B22BFC">
        <w:rPr>
          <w:b w:val="0"/>
          <w:i w:val="0"/>
          <w:szCs w:val="22"/>
        </w:rPr>
        <w:t xml:space="preserve">kancerogenní potenciál takrolimu. </w:t>
      </w:r>
    </w:p>
    <w:p w14:paraId="4C6F8B40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</w:t>
      </w:r>
      <w:r w:rsidR="002B2A75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24</w:t>
      </w:r>
      <w:r w:rsidR="002B2A75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měsíců trvající studii kožní kancerogenity prováděné u myší </w:t>
      </w:r>
      <w:r w:rsidR="00705A95" w:rsidRPr="00B22BFC">
        <w:rPr>
          <w:b w:val="0"/>
          <w:i w:val="0"/>
          <w:szCs w:val="22"/>
        </w:rPr>
        <w:t>s </w:t>
      </w:r>
      <w:r w:rsidRPr="00B22BFC">
        <w:rPr>
          <w:b w:val="0"/>
          <w:i w:val="0"/>
          <w:szCs w:val="22"/>
        </w:rPr>
        <w:t>0,1</w:t>
      </w:r>
      <w:r w:rsidR="00B35D47" w:rsidRPr="00B22BFC">
        <w:rPr>
          <w:b w:val="0"/>
          <w:i w:val="0"/>
          <w:szCs w:val="22"/>
        </w:rPr>
        <w:t>%</w:t>
      </w:r>
      <w:r w:rsidRPr="00B22BFC">
        <w:rPr>
          <w:b w:val="0"/>
          <w:i w:val="0"/>
          <w:szCs w:val="22"/>
        </w:rPr>
        <w:t xml:space="preserve"> mastí nebyly pozorovány žádné kožní nádory. V téže studii byl v souvislosti s vysokou systémovou expozicí zjištěn zvýšený výskyt lymfomů. </w:t>
      </w:r>
    </w:p>
    <w:p w14:paraId="6E3DF8B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Při studii fotokancerogenity byly holé bílé myši </w:t>
      </w:r>
      <w:r w:rsidR="001029BB" w:rsidRPr="00B22BFC">
        <w:rPr>
          <w:b w:val="0"/>
          <w:i w:val="0"/>
          <w:szCs w:val="22"/>
        </w:rPr>
        <w:t xml:space="preserve">dlouhodobě </w:t>
      </w:r>
      <w:r w:rsidR="00705A95" w:rsidRPr="00B22BFC">
        <w:rPr>
          <w:b w:val="0"/>
          <w:i w:val="0"/>
          <w:szCs w:val="22"/>
        </w:rPr>
        <w:t xml:space="preserve">léčeny </w:t>
      </w:r>
      <w:r w:rsidR="00634167" w:rsidRPr="00B22BFC">
        <w:rPr>
          <w:b w:val="0"/>
          <w:i w:val="0"/>
          <w:szCs w:val="22"/>
        </w:rPr>
        <w:t>mastí obsahující takrolimus a </w:t>
      </w:r>
      <w:r w:rsidR="00705A95" w:rsidRPr="00B22BFC">
        <w:rPr>
          <w:b w:val="0"/>
          <w:i w:val="0"/>
          <w:szCs w:val="22"/>
        </w:rPr>
        <w:t>UV zářením</w:t>
      </w:r>
      <w:r w:rsidRPr="00B22BFC">
        <w:rPr>
          <w:b w:val="0"/>
          <w:i w:val="0"/>
          <w:szCs w:val="22"/>
        </w:rPr>
        <w:t xml:space="preserve">. Zvířata ošetřovaná mastí s takrolimem vykazovala statisticky významné zkrácení doby </w:t>
      </w:r>
      <w:r w:rsidR="00705A95" w:rsidRPr="00B22BFC">
        <w:rPr>
          <w:b w:val="0"/>
          <w:i w:val="0"/>
          <w:szCs w:val="22"/>
        </w:rPr>
        <w:t xml:space="preserve">do rozvoje kožního nádoru </w:t>
      </w:r>
      <w:r w:rsidRPr="00B22BFC">
        <w:rPr>
          <w:b w:val="0"/>
          <w:i w:val="0"/>
          <w:szCs w:val="22"/>
        </w:rPr>
        <w:t>(skvamocelulární</w:t>
      </w:r>
      <w:r w:rsidR="00705A95" w:rsidRPr="00B22BFC">
        <w:rPr>
          <w:b w:val="0"/>
          <w:i w:val="0"/>
          <w:szCs w:val="22"/>
        </w:rPr>
        <w:t>ho</w:t>
      </w:r>
      <w:r w:rsidRPr="00B22BFC">
        <w:rPr>
          <w:b w:val="0"/>
          <w:i w:val="0"/>
          <w:szCs w:val="22"/>
        </w:rPr>
        <w:t xml:space="preserve"> karcinom</w:t>
      </w:r>
      <w:r w:rsidR="00705A95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 xml:space="preserve">) a zvýšení počtu těchto nádorů. </w:t>
      </w:r>
      <w:r w:rsidR="002E22B0">
        <w:rPr>
          <w:b w:val="0"/>
          <w:i w:val="0"/>
          <w:szCs w:val="22"/>
        </w:rPr>
        <w:t>Tento účinek</w:t>
      </w:r>
      <w:r w:rsidR="00C30E72">
        <w:rPr>
          <w:b w:val="0"/>
          <w:i w:val="0"/>
          <w:szCs w:val="22"/>
        </w:rPr>
        <w:t xml:space="preserve"> se vyskytoval při vyšších koncentracích 0,3 % a 1 %. Význam pro člověka není v současné době znám. </w:t>
      </w:r>
      <w:r w:rsidRPr="00B22BFC">
        <w:rPr>
          <w:b w:val="0"/>
          <w:i w:val="0"/>
          <w:szCs w:val="22"/>
        </w:rPr>
        <w:t xml:space="preserve">Není jasné, zda </w:t>
      </w:r>
      <w:r w:rsidR="00705A95" w:rsidRPr="00B22BFC">
        <w:rPr>
          <w:b w:val="0"/>
          <w:i w:val="0"/>
          <w:szCs w:val="22"/>
        </w:rPr>
        <w:t xml:space="preserve">tento účinek </w:t>
      </w:r>
      <w:r w:rsidRPr="00B22BFC">
        <w:rPr>
          <w:b w:val="0"/>
          <w:i w:val="0"/>
          <w:szCs w:val="22"/>
        </w:rPr>
        <w:t>takrolimu je následkem systémové imunosuprese</w:t>
      </w:r>
      <w:r w:rsidR="00705A95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 xml:space="preserve">nebo lokálního </w:t>
      </w:r>
      <w:r w:rsidR="00705A95" w:rsidRPr="00B22BFC">
        <w:rPr>
          <w:b w:val="0"/>
          <w:i w:val="0"/>
          <w:szCs w:val="22"/>
        </w:rPr>
        <w:t>účinku</w:t>
      </w:r>
      <w:r w:rsidRPr="00B22BFC">
        <w:rPr>
          <w:b w:val="0"/>
          <w:i w:val="0"/>
          <w:szCs w:val="22"/>
        </w:rPr>
        <w:t xml:space="preserve">. Vzhledem k tomu, že potenciál pro lokální imunosupresi při dlouhodobém používání takrolimu v masti </w:t>
      </w:r>
      <w:r w:rsidR="00705A95" w:rsidRPr="00B22BFC">
        <w:rPr>
          <w:b w:val="0"/>
          <w:i w:val="0"/>
          <w:szCs w:val="22"/>
        </w:rPr>
        <w:t xml:space="preserve">není </w:t>
      </w:r>
      <w:r w:rsidRPr="00B22BFC">
        <w:rPr>
          <w:b w:val="0"/>
          <w:i w:val="0"/>
          <w:szCs w:val="22"/>
        </w:rPr>
        <w:t>znám, nelze riziko pro člověka zcela vyloučit.</w:t>
      </w:r>
    </w:p>
    <w:p w14:paraId="5A7B0527" w14:textId="77777777" w:rsidR="00D2605A" w:rsidRPr="00B22BFC" w:rsidRDefault="00D2605A">
      <w:pPr>
        <w:ind w:left="0" w:firstLine="0"/>
        <w:rPr>
          <w:szCs w:val="22"/>
        </w:rPr>
      </w:pPr>
    </w:p>
    <w:p w14:paraId="3C819B6F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Reprodukční toxicita</w:t>
      </w:r>
    </w:p>
    <w:p w14:paraId="5334CB3D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U potkanů a králíků byla pozorována embryonální a fetální toxicita, avšak pouze při dávkách, které způsobovaly signifikantní toxicitu u březích zvířat. Po vysokých </w:t>
      </w:r>
      <w:r w:rsidR="002A7C74" w:rsidRPr="00B22BFC">
        <w:rPr>
          <w:b w:val="0"/>
          <w:i w:val="0"/>
          <w:szCs w:val="22"/>
        </w:rPr>
        <w:t>subkutánních</w:t>
      </w:r>
      <w:r w:rsidRPr="00B22BFC">
        <w:rPr>
          <w:b w:val="0"/>
          <w:i w:val="0"/>
          <w:szCs w:val="22"/>
        </w:rPr>
        <w:t xml:space="preserve"> dávkách </w:t>
      </w:r>
      <w:r w:rsidR="002A7C74" w:rsidRPr="00B22BFC">
        <w:rPr>
          <w:b w:val="0"/>
          <w:i w:val="0"/>
          <w:szCs w:val="22"/>
        </w:rPr>
        <w:t xml:space="preserve">takrolimu </w:t>
      </w:r>
      <w:r w:rsidRPr="00B22BFC">
        <w:rPr>
          <w:b w:val="0"/>
          <w:i w:val="0"/>
          <w:szCs w:val="22"/>
        </w:rPr>
        <w:t>byla u samců potkana zjištěna snížená funkce spermií.</w:t>
      </w:r>
    </w:p>
    <w:p w14:paraId="2B65BBCD" w14:textId="77777777" w:rsidR="00D2605A" w:rsidRPr="00B22BFC" w:rsidRDefault="00D2605A">
      <w:pPr>
        <w:ind w:left="0" w:firstLine="0"/>
        <w:rPr>
          <w:b/>
          <w:szCs w:val="22"/>
        </w:rPr>
      </w:pPr>
    </w:p>
    <w:p w14:paraId="78E27CBD" w14:textId="77777777" w:rsidR="00D2605A" w:rsidRPr="00B22BFC" w:rsidRDefault="00D2605A">
      <w:pPr>
        <w:ind w:left="0" w:firstLine="0"/>
        <w:rPr>
          <w:b/>
          <w:szCs w:val="22"/>
        </w:rPr>
      </w:pPr>
    </w:p>
    <w:p w14:paraId="23D853A0" w14:textId="77777777" w:rsidR="00D2605A" w:rsidRPr="00B22BFC" w:rsidRDefault="00D2605A" w:rsidP="002305DB">
      <w:pPr>
        <w:keepNext/>
        <w:rPr>
          <w:b/>
          <w:szCs w:val="22"/>
        </w:rPr>
      </w:pPr>
      <w:r w:rsidRPr="00B22BFC">
        <w:rPr>
          <w:b/>
          <w:szCs w:val="22"/>
        </w:rPr>
        <w:t>6.</w:t>
      </w:r>
      <w:r w:rsidRPr="00B22BFC">
        <w:rPr>
          <w:b/>
          <w:szCs w:val="22"/>
        </w:rPr>
        <w:tab/>
        <w:t>FARMACEUTICKÉ ÚDAJE</w:t>
      </w:r>
    </w:p>
    <w:p w14:paraId="3D0CE96E" w14:textId="77777777" w:rsidR="00D2605A" w:rsidRPr="00B22BFC" w:rsidRDefault="00D2605A" w:rsidP="002305DB">
      <w:pPr>
        <w:keepNext/>
        <w:ind w:left="0" w:firstLine="0"/>
        <w:rPr>
          <w:b/>
          <w:szCs w:val="22"/>
        </w:rPr>
      </w:pPr>
    </w:p>
    <w:p w14:paraId="336405AA" w14:textId="77777777" w:rsidR="00D2605A" w:rsidRPr="00B22BFC" w:rsidRDefault="00D2605A" w:rsidP="002305DB">
      <w:pPr>
        <w:keepNext/>
        <w:ind w:left="0" w:firstLine="0"/>
        <w:rPr>
          <w:b/>
          <w:szCs w:val="22"/>
        </w:rPr>
      </w:pPr>
      <w:r w:rsidRPr="00B22BFC">
        <w:rPr>
          <w:b/>
          <w:szCs w:val="22"/>
        </w:rPr>
        <w:t>6.1</w:t>
      </w:r>
      <w:r w:rsidRPr="00B22BFC">
        <w:rPr>
          <w:b/>
          <w:szCs w:val="22"/>
        </w:rPr>
        <w:tab/>
        <w:t>Seznam pomocných látek</w:t>
      </w:r>
    </w:p>
    <w:p w14:paraId="1F3A2965" w14:textId="77777777" w:rsidR="00D2605A" w:rsidRPr="00B22BFC" w:rsidRDefault="00D2605A" w:rsidP="002305DB">
      <w:pPr>
        <w:keepNext/>
        <w:ind w:left="0" w:firstLine="0"/>
        <w:rPr>
          <w:szCs w:val="22"/>
        </w:rPr>
      </w:pPr>
    </w:p>
    <w:p w14:paraId="1552CAFB" w14:textId="77777777" w:rsidR="00D2605A" w:rsidRPr="00B22BFC" w:rsidRDefault="00D2605A" w:rsidP="002305DB">
      <w:pPr>
        <w:keepNext/>
        <w:ind w:left="0" w:firstLine="0"/>
        <w:rPr>
          <w:szCs w:val="22"/>
        </w:rPr>
      </w:pPr>
      <w:r w:rsidRPr="00B22BFC">
        <w:rPr>
          <w:szCs w:val="22"/>
        </w:rPr>
        <w:t>Bílá vazelína</w:t>
      </w:r>
    </w:p>
    <w:p w14:paraId="2441B702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Tekutý parafin</w:t>
      </w:r>
    </w:p>
    <w:p w14:paraId="08168792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Propylen</w:t>
      </w:r>
      <w:r w:rsidR="0080598B" w:rsidRPr="00B22BFC">
        <w:rPr>
          <w:szCs w:val="22"/>
        </w:rPr>
        <w:t>-</w:t>
      </w:r>
      <w:r w:rsidRPr="00B22BFC">
        <w:rPr>
          <w:szCs w:val="22"/>
        </w:rPr>
        <w:t>karbonát</w:t>
      </w:r>
    </w:p>
    <w:p w14:paraId="635B9639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Bílý vosk</w:t>
      </w:r>
    </w:p>
    <w:p w14:paraId="4B9EECA9" w14:textId="77777777" w:rsidR="0080598B" w:rsidRPr="00B22BFC" w:rsidRDefault="0080598B">
      <w:pPr>
        <w:ind w:left="0" w:firstLine="0"/>
        <w:rPr>
          <w:szCs w:val="22"/>
        </w:rPr>
      </w:pPr>
      <w:r w:rsidRPr="00B22BFC">
        <w:rPr>
          <w:szCs w:val="22"/>
        </w:rPr>
        <w:t>Tvrdý parafin</w:t>
      </w:r>
    </w:p>
    <w:p w14:paraId="2AE9F513" w14:textId="77777777" w:rsidR="00CC43B7" w:rsidRPr="00B22BFC" w:rsidRDefault="00CC43B7" w:rsidP="00CC43B7">
      <w:r w:rsidRPr="00B22BFC">
        <w:t>Butylhydroxytoluen (E321)</w:t>
      </w:r>
    </w:p>
    <w:p w14:paraId="6C6BA008" w14:textId="77777777" w:rsidR="00CC43B7" w:rsidRPr="00B22BFC" w:rsidRDefault="00073965" w:rsidP="00B83903">
      <w:r>
        <w:rPr>
          <w:iCs/>
        </w:rPr>
        <w:t>Tokoferol-alfa</w:t>
      </w:r>
    </w:p>
    <w:p w14:paraId="77E753B4" w14:textId="77777777" w:rsidR="00D2605A" w:rsidRPr="00B22BFC" w:rsidRDefault="00D2605A">
      <w:pPr>
        <w:ind w:left="0" w:firstLine="0"/>
        <w:rPr>
          <w:b/>
          <w:szCs w:val="22"/>
        </w:rPr>
      </w:pPr>
    </w:p>
    <w:p w14:paraId="008329E3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6.2</w:t>
      </w:r>
      <w:r w:rsidRPr="00B22BFC">
        <w:rPr>
          <w:b/>
          <w:szCs w:val="22"/>
        </w:rPr>
        <w:tab/>
        <w:t>Inkompatibility</w:t>
      </w:r>
    </w:p>
    <w:p w14:paraId="42EAA8EE" w14:textId="77777777" w:rsidR="00D2605A" w:rsidRPr="00B22BFC" w:rsidRDefault="00D2605A">
      <w:pPr>
        <w:ind w:left="0" w:firstLine="0"/>
        <w:rPr>
          <w:b/>
          <w:szCs w:val="22"/>
        </w:rPr>
      </w:pPr>
    </w:p>
    <w:p w14:paraId="3F5F8688" w14:textId="77777777" w:rsidR="002D2AEA" w:rsidRPr="00B22BFC" w:rsidRDefault="002D2AEA">
      <w:pPr>
        <w:ind w:left="0" w:firstLine="0"/>
        <w:rPr>
          <w:szCs w:val="22"/>
        </w:rPr>
      </w:pPr>
      <w:r w:rsidRPr="00B22BFC">
        <w:rPr>
          <w:szCs w:val="22"/>
        </w:rPr>
        <w:t>Neuplatňuje se.</w:t>
      </w:r>
    </w:p>
    <w:p w14:paraId="4EB8ED11" w14:textId="77777777" w:rsidR="00D2605A" w:rsidRPr="00B22BFC" w:rsidRDefault="00D2605A">
      <w:pPr>
        <w:ind w:left="0" w:firstLine="0"/>
        <w:rPr>
          <w:b/>
          <w:szCs w:val="22"/>
        </w:rPr>
      </w:pPr>
    </w:p>
    <w:p w14:paraId="276B80F7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6.3</w:t>
      </w:r>
      <w:r w:rsidRPr="00B22BFC">
        <w:rPr>
          <w:b/>
          <w:szCs w:val="22"/>
        </w:rPr>
        <w:tab/>
        <w:t>Doba použitelnosti</w:t>
      </w:r>
    </w:p>
    <w:p w14:paraId="623F4AC3" w14:textId="77777777" w:rsidR="00D2605A" w:rsidRPr="00B22BFC" w:rsidRDefault="00D2605A">
      <w:pPr>
        <w:ind w:left="0" w:firstLine="0"/>
        <w:rPr>
          <w:b/>
          <w:szCs w:val="22"/>
        </w:rPr>
      </w:pPr>
    </w:p>
    <w:p w14:paraId="3123FC2C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3</w:t>
      </w:r>
      <w:r w:rsidR="00B37EDA">
        <w:rPr>
          <w:szCs w:val="22"/>
        </w:rPr>
        <w:t> </w:t>
      </w:r>
      <w:r w:rsidRPr="00B22BFC">
        <w:rPr>
          <w:szCs w:val="22"/>
        </w:rPr>
        <w:t>roky</w:t>
      </w:r>
    </w:p>
    <w:p w14:paraId="4C8DFBF3" w14:textId="77777777" w:rsidR="00D2605A" w:rsidRPr="00B22BFC" w:rsidRDefault="00D2605A">
      <w:pPr>
        <w:ind w:left="0" w:firstLine="0"/>
        <w:rPr>
          <w:b/>
          <w:szCs w:val="22"/>
        </w:rPr>
      </w:pPr>
    </w:p>
    <w:p w14:paraId="7E077C8E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6.4</w:t>
      </w:r>
      <w:r w:rsidRPr="00B22BFC">
        <w:rPr>
          <w:b/>
          <w:szCs w:val="22"/>
        </w:rPr>
        <w:tab/>
        <w:t>Zvláštní opatření pro uchovávání</w:t>
      </w:r>
    </w:p>
    <w:p w14:paraId="00424748" w14:textId="77777777" w:rsidR="00D2605A" w:rsidRPr="00B22BFC" w:rsidRDefault="00D2605A">
      <w:pPr>
        <w:ind w:left="0" w:firstLine="0"/>
        <w:rPr>
          <w:b/>
          <w:szCs w:val="22"/>
        </w:rPr>
      </w:pPr>
    </w:p>
    <w:p w14:paraId="09B533A8" w14:textId="77777777" w:rsidR="00C23FB7" w:rsidRPr="00B22BFC" w:rsidRDefault="00C23FB7">
      <w:pPr>
        <w:ind w:left="0" w:firstLine="0"/>
        <w:rPr>
          <w:szCs w:val="22"/>
        </w:rPr>
      </w:pPr>
      <w:r w:rsidRPr="00B22BFC">
        <w:rPr>
          <w:szCs w:val="22"/>
        </w:rPr>
        <w:t>Neuchovávejte při teplotě nad 25</w:t>
      </w:r>
      <w:r w:rsidR="00705A95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078B64BD" w14:textId="77777777" w:rsidR="00D2605A" w:rsidRPr="00B22BFC" w:rsidRDefault="00D2605A">
      <w:pPr>
        <w:ind w:left="0" w:firstLine="0"/>
        <w:rPr>
          <w:b/>
          <w:szCs w:val="22"/>
        </w:rPr>
      </w:pPr>
    </w:p>
    <w:p w14:paraId="09A46B10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6.5</w:t>
      </w:r>
      <w:r w:rsidRPr="00B22BFC">
        <w:rPr>
          <w:b/>
          <w:szCs w:val="22"/>
        </w:rPr>
        <w:tab/>
        <w:t xml:space="preserve">Druh obalu a </w:t>
      </w:r>
      <w:r w:rsidR="00044B1D">
        <w:rPr>
          <w:b/>
          <w:szCs w:val="22"/>
        </w:rPr>
        <w:t>obsah</w:t>
      </w:r>
      <w:r w:rsidR="00044B1D" w:rsidRPr="00B22BFC">
        <w:rPr>
          <w:b/>
          <w:szCs w:val="22"/>
        </w:rPr>
        <w:t xml:space="preserve"> </w:t>
      </w:r>
      <w:r w:rsidRPr="00B22BFC">
        <w:rPr>
          <w:b/>
          <w:szCs w:val="22"/>
        </w:rPr>
        <w:t>balení</w:t>
      </w:r>
    </w:p>
    <w:p w14:paraId="03AC092E" w14:textId="77777777" w:rsidR="00D2605A" w:rsidRPr="00B22BFC" w:rsidRDefault="00D2605A">
      <w:pPr>
        <w:ind w:left="0" w:firstLine="0"/>
        <w:rPr>
          <w:b/>
          <w:szCs w:val="22"/>
        </w:rPr>
      </w:pPr>
    </w:p>
    <w:p w14:paraId="79E8D768" w14:textId="77777777" w:rsidR="00D2605A" w:rsidRPr="00B22BFC" w:rsidRDefault="00D2605A">
      <w:pPr>
        <w:pStyle w:val="BodyText3"/>
        <w:ind w:left="0" w:firstLine="0"/>
        <w:jc w:val="left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Laminátová tuba s vnitřní vrstvou z polyetylénu nízké hustoty, s bílým polypropylénovým šroubovacím uzávěrem.</w:t>
      </w:r>
    </w:p>
    <w:p w14:paraId="749C9A15" w14:textId="77777777" w:rsidR="00D2605A" w:rsidRPr="00B22BFC" w:rsidRDefault="00D2605A">
      <w:pPr>
        <w:ind w:left="0" w:right="567" w:firstLine="0"/>
        <w:rPr>
          <w:szCs w:val="22"/>
        </w:rPr>
      </w:pPr>
    </w:p>
    <w:p w14:paraId="36D000C1" w14:textId="77777777" w:rsidR="00D04135" w:rsidRPr="00B22BFC" w:rsidRDefault="00D2605A">
      <w:pPr>
        <w:ind w:left="0" w:right="567" w:firstLine="0"/>
        <w:rPr>
          <w:szCs w:val="22"/>
        </w:rPr>
      </w:pPr>
      <w:r w:rsidRPr="00B22BFC">
        <w:rPr>
          <w:szCs w:val="22"/>
        </w:rPr>
        <w:t>Velikost balení: 10</w:t>
      </w:r>
      <w:r w:rsidR="00A00040" w:rsidRPr="00B22BFC">
        <w:rPr>
          <w:szCs w:val="22"/>
        </w:rPr>
        <w:t> </w:t>
      </w:r>
      <w:r w:rsidRPr="00B22BFC">
        <w:rPr>
          <w:szCs w:val="22"/>
        </w:rPr>
        <w:t>g, 30</w:t>
      </w:r>
      <w:r w:rsidR="00A00040" w:rsidRPr="00B22BFC">
        <w:rPr>
          <w:szCs w:val="22"/>
        </w:rPr>
        <w:t> </w:t>
      </w:r>
      <w:r w:rsidRPr="00B22BFC">
        <w:rPr>
          <w:szCs w:val="22"/>
        </w:rPr>
        <w:t>g a 60</w:t>
      </w:r>
      <w:r w:rsidR="00A00040" w:rsidRPr="00B22BFC">
        <w:rPr>
          <w:szCs w:val="22"/>
        </w:rPr>
        <w:t> </w:t>
      </w:r>
      <w:r w:rsidRPr="00B22BFC">
        <w:rPr>
          <w:szCs w:val="22"/>
        </w:rPr>
        <w:t>g.</w:t>
      </w:r>
    </w:p>
    <w:p w14:paraId="64B9BFF5" w14:textId="77777777" w:rsidR="00D04135" w:rsidRPr="00B22BFC" w:rsidRDefault="00D04135">
      <w:pPr>
        <w:ind w:left="0" w:right="567" w:firstLine="0"/>
        <w:rPr>
          <w:szCs w:val="22"/>
        </w:rPr>
      </w:pPr>
    </w:p>
    <w:p w14:paraId="4505FDA9" w14:textId="77777777" w:rsidR="00D2605A" w:rsidRPr="00B22BFC" w:rsidRDefault="00EE3A13">
      <w:pPr>
        <w:ind w:left="0" w:right="567" w:firstLine="0"/>
        <w:rPr>
          <w:szCs w:val="22"/>
        </w:rPr>
      </w:pPr>
      <w:r w:rsidRPr="00B22BFC">
        <w:rPr>
          <w:szCs w:val="22"/>
        </w:rPr>
        <w:lastRenderedPageBreak/>
        <w:t>Na trhu nemusí být všechny velikosti balení.</w:t>
      </w:r>
    </w:p>
    <w:p w14:paraId="11E10634" w14:textId="77777777" w:rsidR="00D2605A" w:rsidRPr="00B22BFC" w:rsidRDefault="00D2605A">
      <w:pPr>
        <w:ind w:left="0" w:right="567" w:firstLine="0"/>
        <w:rPr>
          <w:szCs w:val="22"/>
        </w:rPr>
      </w:pPr>
    </w:p>
    <w:p w14:paraId="00B7A926" w14:textId="77777777" w:rsidR="009F670A" w:rsidRPr="00B22BFC" w:rsidRDefault="00075C63" w:rsidP="00731449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6.6</w:t>
      </w:r>
      <w:r w:rsidRPr="00B22BFC">
        <w:rPr>
          <w:b/>
          <w:szCs w:val="22"/>
        </w:rPr>
        <w:tab/>
      </w:r>
      <w:r w:rsidR="00731449" w:rsidRPr="00B22BFC">
        <w:rPr>
          <w:b/>
          <w:szCs w:val="22"/>
        </w:rPr>
        <w:t xml:space="preserve">Zvláštní opatření pro </w:t>
      </w:r>
      <w:r w:rsidR="00D9258A" w:rsidRPr="00B22BFC">
        <w:rPr>
          <w:b/>
          <w:szCs w:val="22"/>
        </w:rPr>
        <w:t xml:space="preserve">likvidaci </w:t>
      </w:r>
      <w:r w:rsidRPr="00B22BFC">
        <w:rPr>
          <w:b/>
          <w:szCs w:val="22"/>
        </w:rPr>
        <w:t>přípravku</w:t>
      </w:r>
    </w:p>
    <w:p w14:paraId="20E0C962" w14:textId="77777777" w:rsidR="00D2605A" w:rsidRPr="00B22BFC" w:rsidRDefault="00D2605A" w:rsidP="009F670A">
      <w:pPr>
        <w:ind w:left="0" w:firstLine="0"/>
        <w:rPr>
          <w:b/>
          <w:szCs w:val="22"/>
        </w:rPr>
      </w:pPr>
    </w:p>
    <w:p w14:paraId="6A9A7F61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Žádné zvláštní požadavky.</w:t>
      </w:r>
    </w:p>
    <w:p w14:paraId="44159C38" w14:textId="77777777" w:rsidR="00D04135" w:rsidRPr="00B22BFC" w:rsidRDefault="00D04135">
      <w:pPr>
        <w:ind w:left="0" w:firstLine="0"/>
        <w:rPr>
          <w:szCs w:val="22"/>
        </w:rPr>
      </w:pPr>
    </w:p>
    <w:p w14:paraId="0C16E8C3" w14:textId="77777777" w:rsidR="00D2605A" w:rsidRPr="00B22BFC" w:rsidRDefault="00C23DD6">
      <w:pPr>
        <w:ind w:left="0" w:firstLine="0"/>
        <w:rPr>
          <w:szCs w:val="22"/>
        </w:rPr>
      </w:pPr>
      <w:r w:rsidRPr="00B22BFC">
        <w:rPr>
          <w:szCs w:val="22"/>
        </w:rPr>
        <w:t xml:space="preserve">Veškerý </w:t>
      </w:r>
      <w:r w:rsidR="009F670A" w:rsidRPr="00B22BFC">
        <w:rPr>
          <w:szCs w:val="22"/>
        </w:rPr>
        <w:t xml:space="preserve">nepoužitý </w:t>
      </w:r>
      <w:r w:rsidR="00D04135" w:rsidRPr="00B22BFC">
        <w:rPr>
          <w:szCs w:val="22"/>
        </w:rPr>
        <w:t xml:space="preserve">léčivý </w:t>
      </w:r>
      <w:r w:rsidR="009F670A" w:rsidRPr="00B22BFC">
        <w:rPr>
          <w:szCs w:val="22"/>
        </w:rPr>
        <w:t>přípravek nebo odpad musí být zlikvidován v souladu s místními požadavky</w:t>
      </w:r>
      <w:r w:rsidR="00435DC8" w:rsidRPr="00B22BFC">
        <w:rPr>
          <w:szCs w:val="22"/>
        </w:rPr>
        <w:t>.</w:t>
      </w:r>
    </w:p>
    <w:p w14:paraId="65EC4134" w14:textId="77777777" w:rsidR="00182624" w:rsidRPr="00B22BFC" w:rsidRDefault="00182624" w:rsidP="00AF2F0A">
      <w:pPr>
        <w:ind w:left="0" w:firstLine="0"/>
        <w:rPr>
          <w:szCs w:val="22"/>
        </w:rPr>
      </w:pPr>
    </w:p>
    <w:p w14:paraId="338E42DB" w14:textId="77777777" w:rsidR="009F670A" w:rsidRPr="00B22BFC" w:rsidRDefault="009F670A" w:rsidP="00AF2F0A">
      <w:pPr>
        <w:ind w:left="0" w:firstLine="0"/>
        <w:rPr>
          <w:szCs w:val="22"/>
        </w:rPr>
      </w:pPr>
    </w:p>
    <w:p w14:paraId="73A792AA" w14:textId="77777777" w:rsidR="00D2605A" w:rsidRPr="00B22BFC" w:rsidRDefault="00D2605A" w:rsidP="00B35D47">
      <w:pPr>
        <w:keepNext/>
        <w:ind w:left="0" w:firstLine="0"/>
        <w:rPr>
          <w:szCs w:val="22"/>
        </w:rPr>
      </w:pPr>
      <w:r w:rsidRPr="00B22BFC">
        <w:rPr>
          <w:b/>
          <w:szCs w:val="22"/>
        </w:rPr>
        <w:t>7.</w:t>
      </w:r>
      <w:r w:rsidRPr="00B22BFC">
        <w:rPr>
          <w:b/>
          <w:szCs w:val="22"/>
        </w:rPr>
        <w:tab/>
        <w:t>DRŽITEL ROZHODNUTÍ O REGISTRACI</w:t>
      </w:r>
    </w:p>
    <w:p w14:paraId="7EB26C0E" w14:textId="77777777" w:rsidR="00D2605A" w:rsidRPr="00B22BFC" w:rsidRDefault="00D2605A" w:rsidP="00B35D47">
      <w:pPr>
        <w:keepNext/>
        <w:ind w:left="0" w:firstLine="0"/>
        <w:rPr>
          <w:b/>
          <w:szCs w:val="22"/>
        </w:rPr>
      </w:pPr>
    </w:p>
    <w:p w14:paraId="1DE84F4C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7436D3F9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766EEE97" w14:textId="77777777" w:rsidR="00A72EBA" w:rsidRPr="00B22BFC" w:rsidRDefault="00A72EBA" w:rsidP="00A72EBA">
      <w:pPr>
        <w:keepNext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18C40FDE" w14:textId="77777777" w:rsidR="00A72EBA" w:rsidRPr="00B22BFC" w:rsidRDefault="00A72EBA" w:rsidP="00A72EBA">
      <w:pPr>
        <w:keepNext/>
        <w:ind w:left="0" w:firstLine="0"/>
        <w:rPr>
          <w:szCs w:val="22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34A1789D" w14:textId="77777777" w:rsidR="00D2605A" w:rsidRPr="00B22BFC" w:rsidRDefault="00D2605A">
      <w:pPr>
        <w:ind w:left="0" w:firstLine="0"/>
        <w:rPr>
          <w:szCs w:val="22"/>
        </w:rPr>
      </w:pPr>
    </w:p>
    <w:p w14:paraId="319CE505" w14:textId="77777777" w:rsidR="00D2605A" w:rsidRPr="00B22BFC" w:rsidRDefault="00D2605A">
      <w:pPr>
        <w:ind w:left="0" w:firstLine="0"/>
        <w:rPr>
          <w:szCs w:val="22"/>
        </w:rPr>
      </w:pPr>
    </w:p>
    <w:p w14:paraId="6B0ABD51" w14:textId="77777777" w:rsidR="00D2605A" w:rsidRPr="00B22BFC" w:rsidRDefault="00D2605A">
      <w:pPr>
        <w:rPr>
          <w:b/>
          <w:szCs w:val="22"/>
        </w:rPr>
      </w:pPr>
      <w:r w:rsidRPr="00B22BFC">
        <w:rPr>
          <w:b/>
          <w:szCs w:val="22"/>
        </w:rPr>
        <w:t>8.</w:t>
      </w:r>
      <w:r w:rsidRPr="00B22BFC">
        <w:rPr>
          <w:b/>
          <w:szCs w:val="22"/>
        </w:rPr>
        <w:tab/>
        <w:t>REGISTRAČNÍ ČÍSLA</w:t>
      </w:r>
    </w:p>
    <w:p w14:paraId="160DB7BA" w14:textId="77777777" w:rsidR="00D2605A" w:rsidRPr="00B22BFC" w:rsidRDefault="00D2605A">
      <w:pPr>
        <w:ind w:left="0" w:firstLine="0"/>
        <w:rPr>
          <w:szCs w:val="22"/>
        </w:rPr>
      </w:pPr>
    </w:p>
    <w:p w14:paraId="274E123E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EU/1/02/201/001</w:t>
      </w:r>
    </w:p>
    <w:p w14:paraId="791EACC9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EU/1/02/201/002</w:t>
      </w:r>
    </w:p>
    <w:p w14:paraId="28D79A2D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EU/1/02/201/005</w:t>
      </w:r>
    </w:p>
    <w:p w14:paraId="72426D43" w14:textId="77777777" w:rsidR="00D2605A" w:rsidRPr="00B22BFC" w:rsidRDefault="00D2605A">
      <w:pPr>
        <w:rPr>
          <w:szCs w:val="22"/>
        </w:rPr>
      </w:pPr>
    </w:p>
    <w:p w14:paraId="79669707" w14:textId="77777777" w:rsidR="00D2605A" w:rsidRPr="00B22BFC" w:rsidRDefault="00D2605A">
      <w:pPr>
        <w:rPr>
          <w:szCs w:val="22"/>
        </w:rPr>
      </w:pPr>
    </w:p>
    <w:p w14:paraId="6FBCD2C3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9.</w:t>
      </w:r>
      <w:r w:rsidRPr="00B22BFC">
        <w:rPr>
          <w:b/>
          <w:szCs w:val="22"/>
        </w:rPr>
        <w:tab/>
        <w:t>DATUM PRVNÍ REGISTRACE/PRODLOUŽENÍ REGISTRACE</w:t>
      </w:r>
    </w:p>
    <w:p w14:paraId="39EE8058" w14:textId="77777777" w:rsidR="00D2605A" w:rsidRPr="00B22BFC" w:rsidRDefault="00D2605A">
      <w:pPr>
        <w:rPr>
          <w:bCs/>
          <w:szCs w:val="22"/>
        </w:rPr>
      </w:pPr>
    </w:p>
    <w:p w14:paraId="0DBE9367" w14:textId="77777777" w:rsidR="00D2605A" w:rsidRPr="00B22BFC" w:rsidRDefault="009F670A" w:rsidP="009F670A">
      <w:pPr>
        <w:rPr>
          <w:szCs w:val="22"/>
        </w:rPr>
      </w:pPr>
      <w:r w:rsidRPr="00B22BFC">
        <w:rPr>
          <w:szCs w:val="22"/>
        </w:rPr>
        <w:t>Datum první registrace:</w:t>
      </w:r>
      <w:r w:rsidR="0080598B" w:rsidRPr="00B22BFC">
        <w:rPr>
          <w:szCs w:val="22"/>
        </w:rPr>
        <w:t xml:space="preserve"> 28.</w:t>
      </w:r>
      <w:r w:rsidR="009A4623">
        <w:rPr>
          <w:szCs w:val="22"/>
        </w:rPr>
        <w:t> </w:t>
      </w:r>
      <w:r w:rsidR="0080598B" w:rsidRPr="00B22BFC">
        <w:rPr>
          <w:szCs w:val="22"/>
        </w:rPr>
        <w:t>února 2002</w:t>
      </w:r>
    </w:p>
    <w:p w14:paraId="63298B51" w14:textId="77777777" w:rsidR="00D2605A" w:rsidRPr="00B22BFC" w:rsidRDefault="009F670A">
      <w:pPr>
        <w:rPr>
          <w:szCs w:val="22"/>
        </w:rPr>
      </w:pPr>
      <w:r w:rsidRPr="00B22BFC">
        <w:rPr>
          <w:szCs w:val="22"/>
        </w:rPr>
        <w:t xml:space="preserve">Datum </w:t>
      </w:r>
      <w:r w:rsidR="002157CB">
        <w:rPr>
          <w:szCs w:val="22"/>
        </w:rPr>
        <w:t xml:space="preserve">posledního </w:t>
      </w:r>
      <w:r w:rsidRPr="00B22BFC">
        <w:rPr>
          <w:szCs w:val="22"/>
        </w:rPr>
        <w:t>prodloužení registrace:</w:t>
      </w:r>
      <w:r w:rsidR="0080598B" w:rsidRPr="00B22BFC">
        <w:rPr>
          <w:szCs w:val="22"/>
        </w:rPr>
        <w:t xml:space="preserve"> 20.</w:t>
      </w:r>
      <w:r w:rsidR="00D04135" w:rsidRPr="00B22BFC">
        <w:rPr>
          <w:szCs w:val="22"/>
        </w:rPr>
        <w:t> </w:t>
      </w:r>
      <w:r w:rsidR="0080598B" w:rsidRPr="00B22BFC">
        <w:rPr>
          <w:szCs w:val="22"/>
        </w:rPr>
        <w:t>listopadu 2006</w:t>
      </w:r>
    </w:p>
    <w:p w14:paraId="4BD28568" w14:textId="77777777" w:rsidR="00D2605A" w:rsidRPr="00B22BFC" w:rsidRDefault="00D2605A">
      <w:pPr>
        <w:rPr>
          <w:szCs w:val="22"/>
        </w:rPr>
      </w:pPr>
    </w:p>
    <w:p w14:paraId="6654BE98" w14:textId="77777777" w:rsidR="009F670A" w:rsidRPr="00B22BFC" w:rsidRDefault="009F670A">
      <w:pPr>
        <w:rPr>
          <w:szCs w:val="22"/>
        </w:rPr>
      </w:pPr>
    </w:p>
    <w:p w14:paraId="5C20C8ED" w14:textId="77777777" w:rsidR="00D2605A" w:rsidRPr="00B22BFC" w:rsidRDefault="00D2605A">
      <w:pPr>
        <w:rPr>
          <w:b/>
          <w:szCs w:val="22"/>
        </w:rPr>
      </w:pPr>
      <w:r w:rsidRPr="00B22BFC">
        <w:rPr>
          <w:b/>
          <w:szCs w:val="22"/>
        </w:rPr>
        <w:t>10.</w:t>
      </w:r>
      <w:r w:rsidRPr="00B22BFC">
        <w:rPr>
          <w:b/>
          <w:szCs w:val="22"/>
        </w:rPr>
        <w:tab/>
        <w:t>DATUM REVIZE TEXTU</w:t>
      </w:r>
    </w:p>
    <w:p w14:paraId="70C901AA" w14:textId="77777777" w:rsidR="00D2605A" w:rsidRPr="00B22BFC" w:rsidRDefault="00D2605A">
      <w:pPr>
        <w:rPr>
          <w:szCs w:val="22"/>
        </w:rPr>
      </w:pPr>
    </w:p>
    <w:p w14:paraId="6A51C13B" w14:textId="77777777" w:rsidR="009F670A" w:rsidRDefault="009F670A" w:rsidP="009F670A">
      <w:pPr>
        <w:ind w:left="0" w:firstLine="0"/>
        <w:rPr>
          <w:szCs w:val="22"/>
        </w:rPr>
      </w:pPr>
      <w:r w:rsidRPr="00B22BFC">
        <w:rPr>
          <w:szCs w:val="22"/>
        </w:rPr>
        <w:t xml:space="preserve">Podrobné informace o tomto </w:t>
      </w:r>
      <w:r w:rsidR="00C23DD6" w:rsidRPr="00B22BFC">
        <w:rPr>
          <w:szCs w:val="22"/>
        </w:rPr>
        <w:t xml:space="preserve">léčivém </w:t>
      </w:r>
      <w:r w:rsidRPr="00B22BFC">
        <w:rPr>
          <w:szCs w:val="22"/>
        </w:rPr>
        <w:t xml:space="preserve">přípravku jsou </w:t>
      </w:r>
      <w:r w:rsidR="00C23DD6" w:rsidRPr="00B22BFC">
        <w:rPr>
          <w:szCs w:val="22"/>
        </w:rPr>
        <w:t xml:space="preserve">k dispozici </w:t>
      </w:r>
      <w:r w:rsidRPr="00B22BFC">
        <w:rPr>
          <w:szCs w:val="22"/>
        </w:rPr>
        <w:t>na webových stránkách Evropské agentury</w:t>
      </w:r>
      <w:r w:rsidR="001E7D66" w:rsidRPr="00B22BFC">
        <w:rPr>
          <w:szCs w:val="22"/>
        </w:rPr>
        <w:t xml:space="preserve"> pro léčivé přípravky</w:t>
      </w:r>
      <w:r w:rsidRPr="00B22BFC">
        <w:rPr>
          <w:szCs w:val="22"/>
        </w:rPr>
        <w:t xml:space="preserve"> </w:t>
      </w:r>
      <w:hyperlink r:id="rId9" w:history="1">
        <w:r w:rsidR="00FB0118" w:rsidRPr="00483BF8">
          <w:rPr>
            <w:rStyle w:val="Hyperlink"/>
            <w:szCs w:val="22"/>
          </w:rPr>
          <w:t>http://www.ema.europa.eu</w:t>
        </w:r>
      </w:hyperlink>
      <w:r w:rsidR="001448B3" w:rsidRPr="00B22BFC">
        <w:rPr>
          <w:szCs w:val="22"/>
        </w:rPr>
        <w:t>.</w:t>
      </w:r>
    </w:p>
    <w:p w14:paraId="5D6ED29E" w14:textId="77777777" w:rsidR="00FB0118" w:rsidRDefault="00FB0118" w:rsidP="009F670A">
      <w:pPr>
        <w:ind w:left="0" w:firstLine="0"/>
        <w:rPr>
          <w:szCs w:val="22"/>
        </w:rPr>
      </w:pPr>
    </w:p>
    <w:p w14:paraId="7F92DD99" w14:textId="77777777" w:rsidR="00FB0118" w:rsidRPr="00B22BFC" w:rsidRDefault="00FB0118" w:rsidP="009F670A">
      <w:pPr>
        <w:ind w:left="0" w:firstLine="0"/>
        <w:rPr>
          <w:szCs w:val="22"/>
        </w:rPr>
      </w:pPr>
    </w:p>
    <w:p w14:paraId="404C2D7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br w:type="page"/>
      </w:r>
      <w:r w:rsidRPr="00B22BFC">
        <w:rPr>
          <w:b/>
          <w:szCs w:val="22"/>
        </w:rPr>
        <w:lastRenderedPageBreak/>
        <w:t>1.</w:t>
      </w:r>
      <w:r w:rsidRPr="00B22BFC">
        <w:rPr>
          <w:b/>
          <w:szCs w:val="22"/>
        </w:rPr>
        <w:tab/>
        <w:t>NÁZEV PŘÍPRAVKU</w:t>
      </w:r>
    </w:p>
    <w:p w14:paraId="457A1ECD" w14:textId="77777777" w:rsidR="00D2605A" w:rsidRPr="00B22BFC" w:rsidRDefault="00D2605A">
      <w:pPr>
        <w:rPr>
          <w:szCs w:val="22"/>
        </w:rPr>
      </w:pPr>
    </w:p>
    <w:p w14:paraId="78FC8B1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Protopic 0,1% mast</w:t>
      </w:r>
    </w:p>
    <w:p w14:paraId="0B71E647" w14:textId="77777777" w:rsidR="00D2605A" w:rsidRPr="00B22BFC" w:rsidRDefault="00D2605A">
      <w:pPr>
        <w:rPr>
          <w:szCs w:val="22"/>
        </w:rPr>
      </w:pPr>
    </w:p>
    <w:p w14:paraId="2B9BE652" w14:textId="77777777" w:rsidR="00D2605A" w:rsidRPr="00B22BFC" w:rsidRDefault="00D2605A">
      <w:pPr>
        <w:rPr>
          <w:szCs w:val="22"/>
        </w:rPr>
      </w:pPr>
    </w:p>
    <w:p w14:paraId="16DF97EE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2.</w:t>
      </w:r>
      <w:r w:rsidRPr="00B22BFC">
        <w:rPr>
          <w:b/>
          <w:szCs w:val="22"/>
        </w:rPr>
        <w:tab/>
        <w:t>KVALITATIVNÍ A KVANTITATIVNÍ SLOŽENÍ</w:t>
      </w:r>
    </w:p>
    <w:p w14:paraId="1AD44B86" w14:textId="77777777" w:rsidR="00D2605A" w:rsidRPr="00B22BFC" w:rsidRDefault="00D2605A">
      <w:pPr>
        <w:rPr>
          <w:szCs w:val="22"/>
        </w:rPr>
      </w:pPr>
    </w:p>
    <w:p w14:paraId="5D6200C9" w14:textId="77777777" w:rsidR="00D2605A" w:rsidRPr="00B22BFC" w:rsidRDefault="00D2605A" w:rsidP="00936D60">
      <w:pPr>
        <w:ind w:left="90" w:hanging="90"/>
        <w:rPr>
          <w:szCs w:val="22"/>
        </w:rPr>
      </w:pPr>
      <w:r w:rsidRPr="00B22BFC">
        <w:rPr>
          <w:szCs w:val="22"/>
        </w:rPr>
        <w:t>1</w:t>
      </w:r>
      <w:r w:rsidR="009A4623">
        <w:rPr>
          <w:szCs w:val="22"/>
        </w:rPr>
        <w:t> </w:t>
      </w:r>
      <w:r w:rsidRPr="00B22BFC">
        <w:rPr>
          <w:szCs w:val="22"/>
        </w:rPr>
        <w:t xml:space="preserve">g </w:t>
      </w:r>
      <w:r w:rsidR="00044B1D" w:rsidRPr="00044B1D">
        <w:rPr>
          <w:szCs w:val="22"/>
        </w:rPr>
        <w:t xml:space="preserve">přípravku </w:t>
      </w:r>
      <w:r w:rsidRPr="00B22BFC">
        <w:rPr>
          <w:szCs w:val="22"/>
        </w:rPr>
        <w:t>Protopic 0,1% mast obsahuje tacrolimusum</w:t>
      </w:r>
      <w:r w:rsidR="00936D60" w:rsidRPr="00B22BFC">
        <w:rPr>
          <w:szCs w:val="22"/>
        </w:rPr>
        <w:t xml:space="preserve"> 1,0 mg</w:t>
      </w:r>
      <w:r w:rsidRPr="00B22BFC">
        <w:rPr>
          <w:szCs w:val="22"/>
        </w:rPr>
        <w:t xml:space="preserve"> jako tacrolimusum monohydricum (0,1%).</w:t>
      </w:r>
    </w:p>
    <w:p w14:paraId="13C50633" w14:textId="77777777" w:rsidR="00A06D8B" w:rsidRPr="00B22BFC" w:rsidRDefault="00A06D8B" w:rsidP="00A06D8B">
      <w:pPr>
        <w:rPr>
          <w:szCs w:val="22"/>
        </w:rPr>
      </w:pPr>
    </w:p>
    <w:p w14:paraId="088B8A94" w14:textId="77777777" w:rsidR="00A06D8B" w:rsidRPr="00B22BFC" w:rsidRDefault="00FC5FD7" w:rsidP="00A06D8B">
      <w:pPr>
        <w:rPr>
          <w:szCs w:val="22"/>
          <w:u w:val="single"/>
        </w:rPr>
      </w:pPr>
      <w:r w:rsidRPr="00B22BFC">
        <w:rPr>
          <w:szCs w:val="22"/>
          <w:u w:val="single"/>
        </w:rPr>
        <w:t>Pomocn</w:t>
      </w:r>
      <w:r>
        <w:rPr>
          <w:szCs w:val="22"/>
          <w:u w:val="single"/>
        </w:rPr>
        <w:t>á látka</w:t>
      </w:r>
      <w:r w:rsidRPr="00B22BFC">
        <w:rPr>
          <w:szCs w:val="22"/>
          <w:u w:val="single"/>
        </w:rPr>
        <w:t xml:space="preserve"> se známým účinkem</w:t>
      </w:r>
    </w:p>
    <w:p w14:paraId="6C4FFE25" w14:textId="77777777" w:rsidR="00A06D8B" w:rsidRPr="00B22BFC" w:rsidRDefault="00A06D8B" w:rsidP="00A06D8B">
      <w:pPr>
        <w:rPr>
          <w:szCs w:val="22"/>
        </w:rPr>
      </w:pPr>
      <w:r w:rsidRPr="00B22BFC">
        <w:rPr>
          <w:szCs w:val="22"/>
        </w:rPr>
        <w:t>Butylhydroxytoluen (E321) 15 mikrogramů/g masti.</w:t>
      </w:r>
    </w:p>
    <w:p w14:paraId="53D5BBFD" w14:textId="77777777" w:rsidR="00D2605A" w:rsidRPr="00B22BFC" w:rsidRDefault="00D2605A">
      <w:pPr>
        <w:rPr>
          <w:szCs w:val="22"/>
        </w:rPr>
      </w:pPr>
    </w:p>
    <w:p w14:paraId="4999BE23" w14:textId="77777777" w:rsidR="00870916" w:rsidRPr="00B22BFC" w:rsidRDefault="00870916" w:rsidP="00870916">
      <w:pPr>
        <w:outlineLvl w:val="0"/>
        <w:rPr>
          <w:szCs w:val="22"/>
        </w:rPr>
      </w:pPr>
      <w:r w:rsidRPr="00B22BFC">
        <w:rPr>
          <w:szCs w:val="22"/>
        </w:rPr>
        <w:t xml:space="preserve">Úplný seznam pomocných látek viz </w:t>
      </w:r>
      <w:r w:rsidR="00C30C9C" w:rsidRPr="00B22BFC">
        <w:rPr>
          <w:szCs w:val="22"/>
        </w:rPr>
        <w:t>bod</w:t>
      </w:r>
      <w:r w:rsidR="00445090">
        <w:rPr>
          <w:szCs w:val="22"/>
        </w:rPr>
        <w:t> </w:t>
      </w:r>
      <w:r w:rsidRPr="00B22BFC">
        <w:rPr>
          <w:szCs w:val="22"/>
        </w:rPr>
        <w:t>6.1.</w:t>
      </w:r>
    </w:p>
    <w:p w14:paraId="2A202DC4" w14:textId="77777777" w:rsidR="00D04135" w:rsidRPr="00B22BFC" w:rsidRDefault="00D04135">
      <w:pPr>
        <w:rPr>
          <w:szCs w:val="22"/>
        </w:rPr>
      </w:pPr>
    </w:p>
    <w:p w14:paraId="2F888502" w14:textId="77777777" w:rsidR="00D2605A" w:rsidRPr="00B22BFC" w:rsidRDefault="00D2605A">
      <w:pPr>
        <w:rPr>
          <w:szCs w:val="22"/>
        </w:rPr>
      </w:pPr>
    </w:p>
    <w:p w14:paraId="2363582C" w14:textId="77777777" w:rsidR="00D2605A" w:rsidRPr="00B22BFC" w:rsidRDefault="00D2605A">
      <w:pPr>
        <w:rPr>
          <w:caps/>
          <w:szCs w:val="22"/>
        </w:rPr>
      </w:pPr>
      <w:r w:rsidRPr="00B22BFC">
        <w:rPr>
          <w:b/>
          <w:szCs w:val="22"/>
        </w:rPr>
        <w:t>3.</w:t>
      </w:r>
      <w:r w:rsidRPr="00B22BFC">
        <w:rPr>
          <w:b/>
          <w:szCs w:val="22"/>
        </w:rPr>
        <w:tab/>
        <w:t>LÉKOVÁ FORMA</w:t>
      </w:r>
    </w:p>
    <w:p w14:paraId="353A5D89" w14:textId="77777777" w:rsidR="00D2605A" w:rsidRPr="00B22BFC" w:rsidRDefault="00D2605A">
      <w:pPr>
        <w:rPr>
          <w:szCs w:val="22"/>
        </w:rPr>
      </w:pPr>
    </w:p>
    <w:p w14:paraId="1B232A89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Mast</w:t>
      </w:r>
    </w:p>
    <w:p w14:paraId="2F239479" w14:textId="77777777" w:rsidR="00D2605A" w:rsidRPr="00B22BFC" w:rsidRDefault="00D2605A">
      <w:pPr>
        <w:rPr>
          <w:szCs w:val="22"/>
        </w:rPr>
      </w:pPr>
    </w:p>
    <w:p w14:paraId="0303C379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Bílá až lehce nažloutlá mast.</w:t>
      </w:r>
    </w:p>
    <w:p w14:paraId="426EA072" w14:textId="77777777" w:rsidR="00D2605A" w:rsidRPr="00B22BFC" w:rsidRDefault="00D2605A">
      <w:pPr>
        <w:rPr>
          <w:szCs w:val="22"/>
        </w:rPr>
      </w:pPr>
    </w:p>
    <w:p w14:paraId="290E04B1" w14:textId="77777777" w:rsidR="00D2605A" w:rsidRPr="00B22BFC" w:rsidRDefault="00D2605A">
      <w:pPr>
        <w:rPr>
          <w:szCs w:val="22"/>
        </w:rPr>
      </w:pPr>
    </w:p>
    <w:p w14:paraId="19D6CB87" w14:textId="77777777" w:rsidR="00D2605A" w:rsidRPr="00B22BFC" w:rsidRDefault="00D2605A">
      <w:pPr>
        <w:rPr>
          <w:caps/>
          <w:szCs w:val="22"/>
        </w:rPr>
      </w:pPr>
      <w:r w:rsidRPr="00B22BFC">
        <w:rPr>
          <w:b/>
          <w:caps/>
          <w:szCs w:val="22"/>
        </w:rPr>
        <w:t>4.</w:t>
      </w:r>
      <w:r w:rsidRPr="00B22BFC">
        <w:rPr>
          <w:b/>
          <w:caps/>
          <w:szCs w:val="22"/>
        </w:rPr>
        <w:tab/>
        <w:t>KLINICKÉ ÚDAJE</w:t>
      </w:r>
    </w:p>
    <w:p w14:paraId="604AA99F" w14:textId="77777777" w:rsidR="00D2605A" w:rsidRPr="00B22BFC" w:rsidRDefault="00D2605A">
      <w:pPr>
        <w:rPr>
          <w:b/>
          <w:szCs w:val="22"/>
        </w:rPr>
      </w:pPr>
    </w:p>
    <w:p w14:paraId="2B5A1FB7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4.1</w:t>
      </w:r>
      <w:r w:rsidRPr="00B22BFC">
        <w:rPr>
          <w:b/>
          <w:szCs w:val="22"/>
        </w:rPr>
        <w:tab/>
        <w:t>Terapeutické indikace</w:t>
      </w:r>
    </w:p>
    <w:p w14:paraId="3B7F78FC" w14:textId="77777777" w:rsidR="00D2605A" w:rsidRPr="00B22BFC" w:rsidRDefault="00D2605A">
      <w:pPr>
        <w:rPr>
          <w:szCs w:val="22"/>
        </w:rPr>
      </w:pPr>
    </w:p>
    <w:p w14:paraId="24513CA8" w14:textId="77777777" w:rsidR="00B4403D" w:rsidRPr="00B22BFC" w:rsidRDefault="00B4403D" w:rsidP="00B4403D">
      <w:pPr>
        <w:rPr>
          <w:szCs w:val="22"/>
        </w:rPr>
      </w:pPr>
      <w:r w:rsidRPr="00B22BFC">
        <w:rPr>
          <w:szCs w:val="22"/>
          <w:lang w:eastAsia="en-GB"/>
        </w:rPr>
        <w:t>Protopic 0</w:t>
      </w:r>
      <w:r w:rsidR="001B35EF" w:rsidRPr="00B22BFC">
        <w:rPr>
          <w:szCs w:val="22"/>
          <w:lang w:eastAsia="en-GB"/>
        </w:rPr>
        <w:t>,1</w:t>
      </w:r>
      <w:r w:rsidRPr="00B22BFC">
        <w:rPr>
          <w:szCs w:val="22"/>
          <w:lang w:eastAsia="en-GB"/>
        </w:rPr>
        <w:t>% mast je indikována k léčbě dospělých</w:t>
      </w:r>
      <w:r w:rsidR="001B35EF" w:rsidRPr="00B22BFC">
        <w:rPr>
          <w:szCs w:val="22"/>
          <w:lang w:eastAsia="en-GB"/>
        </w:rPr>
        <w:t xml:space="preserve"> a</w:t>
      </w:r>
      <w:r w:rsidRPr="00B22BFC">
        <w:rPr>
          <w:szCs w:val="22"/>
          <w:lang w:eastAsia="en-GB"/>
        </w:rPr>
        <w:t xml:space="preserve"> </w:t>
      </w:r>
      <w:r w:rsidR="00E143F5" w:rsidRPr="00B22BFC">
        <w:rPr>
          <w:szCs w:val="22"/>
          <w:lang w:eastAsia="en-GB"/>
        </w:rPr>
        <w:t xml:space="preserve">dospívajících </w:t>
      </w:r>
      <w:r w:rsidR="001B35EF" w:rsidRPr="00B22BFC">
        <w:rPr>
          <w:szCs w:val="22"/>
          <w:lang w:eastAsia="en-GB"/>
        </w:rPr>
        <w:t>(16</w:t>
      </w:r>
      <w:r w:rsidR="00BE3A26" w:rsidRPr="00B22BFC">
        <w:rPr>
          <w:szCs w:val="22"/>
          <w:lang w:eastAsia="en-GB"/>
        </w:rPr>
        <w:t> </w:t>
      </w:r>
      <w:r w:rsidR="001B35EF" w:rsidRPr="00B22BFC">
        <w:rPr>
          <w:szCs w:val="22"/>
          <w:lang w:eastAsia="en-GB"/>
        </w:rPr>
        <w:t>let a starší</w:t>
      </w:r>
      <w:r w:rsidR="0072437D" w:rsidRPr="00B22BFC">
        <w:rPr>
          <w:szCs w:val="22"/>
          <w:lang w:eastAsia="en-GB"/>
        </w:rPr>
        <w:t>ch</w:t>
      </w:r>
      <w:r w:rsidR="001B35EF" w:rsidRPr="00B22BFC">
        <w:rPr>
          <w:szCs w:val="22"/>
          <w:lang w:eastAsia="en-GB"/>
        </w:rPr>
        <w:t>)</w:t>
      </w:r>
      <w:r w:rsidRPr="00B22BFC">
        <w:rPr>
          <w:szCs w:val="22"/>
          <w:lang w:eastAsia="en-GB"/>
        </w:rPr>
        <w:t>.</w:t>
      </w:r>
    </w:p>
    <w:p w14:paraId="5B90BC17" w14:textId="77777777" w:rsidR="00B4403D" w:rsidRPr="00B22BFC" w:rsidRDefault="00B4403D" w:rsidP="00B4403D">
      <w:pPr>
        <w:rPr>
          <w:szCs w:val="22"/>
        </w:rPr>
      </w:pPr>
    </w:p>
    <w:p w14:paraId="5A8CADFF" w14:textId="77777777" w:rsidR="00B4403D" w:rsidRPr="00B22BFC" w:rsidRDefault="00B4403D" w:rsidP="00B4403D">
      <w:pPr>
        <w:rPr>
          <w:szCs w:val="22"/>
          <w:u w:val="single"/>
        </w:rPr>
      </w:pPr>
      <w:r w:rsidRPr="00B22BFC">
        <w:rPr>
          <w:szCs w:val="22"/>
          <w:u w:val="single"/>
        </w:rPr>
        <w:t>Léčba vzplanutí</w:t>
      </w:r>
    </w:p>
    <w:p w14:paraId="61FC0233" w14:textId="77777777" w:rsidR="00B4403D" w:rsidRPr="00B22BFC" w:rsidRDefault="00B4403D" w:rsidP="00B4403D">
      <w:pPr>
        <w:pStyle w:val="EndnoteText"/>
        <w:rPr>
          <w:szCs w:val="22"/>
        </w:rPr>
      </w:pPr>
      <w:r w:rsidRPr="00B22BFC">
        <w:rPr>
          <w:i/>
          <w:szCs w:val="22"/>
        </w:rPr>
        <w:t xml:space="preserve">Dospělí a </w:t>
      </w:r>
      <w:r w:rsidR="003C392E" w:rsidRPr="00B22BFC">
        <w:rPr>
          <w:i/>
          <w:szCs w:val="22"/>
        </w:rPr>
        <w:t>dospívající</w:t>
      </w:r>
      <w:r w:rsidRPr="00B22BFC">
        <w:rPr>
          <w:i/>
          <w:szCs w:val="22"/>
        </w:rPr>
        <w:t xml:space="preserve"> (16</w:t>
      </w:r>
      <w:r w:rsidR="00BE3A26" w:rsidRPr="00B22BFC">
        <w:rPr>
          <w:i/>
          <w:szCs w:val="22"/>
        </w:rPr>
        <w:t> </w:t>
      </w:r>
      <w:r w:rsidRPr="00B22BFC">
        <w:rPr>
          <w:i/>
          <w:szCs w:val="22"/>
        </w:rPr>
        <w:t>let a starší)</w:t>
      </w:r>
    </w:p>
    <w:p w14:paraId="1BED5451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Léčba středně </w:t>
      </w:r>
      <w:r w:rsidR="00044B1D">
        <w:rPr>
          <w:b w:val="0"/>
          <w:i w:val="0"/>
          <w:szCs w:val="22"/>
        </w:rPr>
        <w:t>těžk</w:t>
      </w:r>
      <w:r w:rsidRPr="00B22BFC">
        <w:rPr>
          <w:b w:val="0"/>
          <w:i w:val="0"/>
          <w:szCs w:val="22"/>
        </w:rPr>
        <w:t xml:space="preserve">ých až těžkých atopických dermatitid </w:t>
      </w:r>
      <w:r w:rsidR="00B60632" w:rsidRPr="00B22BFC">
        <w:rPr>
          <w:b w:val="0"/>
          <w:i w:val="0"/>
          <w:szCs w:val="22"/>
        </w:rPr>
        <w:t>u </w:t>
      </w:r>
      <w:r w:rsidRPr="00B22BFC">
        <w:rPr>
          <w:b w:val="0"/>
          <w:i w:val="0"/>
          <w:szCs w:val="22"/>
        </w:rPr>
        <w:t>dospělých, kteří adekvátně nereagují na konvenční léčbu</w:t>
      </w:r>
      <w:r w:rsidR="008A6E46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jako jsou lokální kortiko</w:t>
      </w:r>
      <w:r w:rsidR="00206175">
        <w:rPr>
          <w:b w:val="0"/>
          <w:i w:val="0"/>
          <w:szCs w:val="22"/>
        </w:rPr>
        <w:t>stero</w:t>
      </w:r>
      <w:r w:rsidRPr="00B22BFC">
        <w:rPr>
          <w:b w:val="0"/>
          <w:i w:val="0"/>
          <w:szCs w:val="22"/>
        </w:rPr>
        <w:t>idy, nebo kteří tuto léčbu netolerují.</w:t>
      </w:r>
    </w:p>
    <w:p w14:paraId="7AC86F94" w14:textId="77777777" w:rsidR="00D2605A" w:rsidRPr="00B22BFC" w:rsidRDefault="00D2605A">
      <w:pPr>
        <w:jc w:val="both"/>
        <w:rPr>
          <w:szCs w:val="22"/>
        </w:rPr>
      </w:pPr>
    </w:p>
    <w:p w14:paraId="766D7DE5" w14:textId="77777777" w:rsidR="00B4403D" w:rsidRPr="00B22BFC" w:rsidRDefault="000B6036" w:rsidP="000B6036">
      <w:pPr>
        <w:ind w:left="0" w:firstLine="0"/>
        <w:jc w:val="both"/>
        <w:rPr>
          <w:szCs w:val="22"/>
          <w:u w:val="single"/>
        </w:rPr>
      </w:pPr>
      <w:r w:rsidRPr="00B22BFC">
        <w:rPr>
          <w:szCs w:val="22"/>
          <w:u w:val="single"/>
        </w:rPr>
        <w:t>Udržovací léčba</w:t>
      </w:r>
    </w:p>
    <w:p w14:paraId="6183A137" w14:textId="5C4A1D8A" w:rsidR="000B6036" w:rsidRPr="00B22BFC" w:rsidRDefault="00B4403D" w:rsidP="000B6036">
      <w:pPr>
        <w:ind w:left="0" w:firstLine="0"/>
        <w:jc w:val="both"/>
        <w:rPr>
          <w:szCs w:val="22"/>
        </w:rPr>
      </w:pPr>
      <w:r w:rsidRPr="00B22BFC">
        <w:rPr>
          <w:szCs w:val="22"/>
        </w:rPr>
        <w:t>Léčba</w:t>
      </w:r>
      <w:r w:rsidR="000B6036" w:rsidRPr="00B22BFC">
        <w:rPr>
          <w:szCs w:val="22"/>
        </w:rPr>
        <w:t xml:space="preserve"> středně </w:t>
      </w:r>
      <w:r w:rsidR="00044B1D">
        <w:rPr>
          <w:szCs w:val="22"/>
        </w:rPr>
        <w:t>těžk</w:t>
      </w:r>
      <w:r w:rsidR="000B6036" w:rsidRPr="00B22BFC">
        <w:rPr>
          <w:szCs w:val="22"/>
        </w:rPr>
        <w:t>ých až těžkých atopických dermatitid k prevenci vzplanutí a k prodloužení období bez vzplanutí u pacientů s vysokou frekvencí exacerbací (tj. 4</w:t>
      </w:r>
      <w:r w:rsidR="00543088" w:rsidRPr="00B22BFC">
        <w:rPr>
          <w:szCs w:val="22"/>
        </w:rPr>
        <w:t>krát</w:t>
      </w:r>
      <w:r w:rsidR="000B6036" w:rsidRPr="00B22BFC">
        <w:rPr>
          <w:szCs w:val="22"/>
        </w:rPr>
        <w:t xml:space="preserve"> ročně nebo více), kteří reagovali nejpozději do 6</w:t>
      </w:r>
      <w:r w:rsidR="009A4623">
        <w:rPr>
          <w:szCs w:val="22"/>
        </w:rPr>
        <w:t> </w:t>
      </w:r>
      <w:r w:rsidR="000B6036" w:rsidRPr="00B22BFC">
        <w:rPr>
          <w:szCs w:val="22"/>
        </w:rPr>
        <w:t xml:space="preserve">týdnů na léčbu takrolimem v masti </w:t>
      </w:r>
      <w:r w:rsidR="00B60632" w:rsidRPr="00B22BFC">
        <w:rPr>
          <w:szCs w:val="22"/>
        </w:rPr>
        <w:t>dvakrát</w:t>
      </w:r>
      <w:r w:rsidR="000B6036" w:rsidRPr="00B22BFC">
        <w:rPr>
          <w:szCs w:val="22"/>
        </w:rPr>
        <w:t xml:space="preserve"> denně (léze vymizí zcela, téměř nebo </w:t>
      </w:r>
      <w:r w:rsidR="00044B1D" w:rsidRPr="00044B1D">
        <w:rPr>
          <w:szCs w:val="22"/>
        </w:rPr>
        <w:t>jsou ovlivněny mírně</w:t>
      </w:r>
      <w:r w:rsidR="000B6036" w:rsidRPr="00B22BFC">
        <w:rPr>
          <w:szCs w:val="22"/>
        </w:rPr>
        <w:t>).</w:t>
      </w:r>
    </w:p>
    <w:p w14:paraId="11CCB1E5" w14:textId="77777777" w:rsidR="000B6036" w:rsidRPr="00B22BFC" w:rsidRDefault="000B6036" w:rsidP="000B6036">
      <w:pPr>
        <w:ind w:left="0" w:firstLine="0"/>
        <w:jc w:val="both"/>
        <w:rPr>
          <w:szCs w:val="22"/>
        </w:rPr>
      </w:pPr>
    </w:p>
    <w:p w14:paraId="74D15BC8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4.2</w:t>
      </w:r>
      <w:r w:rsidRPr="00B22BFC">
        <w:rPr>
          <w:b/>
          <w:szCs w:val="22"/>
        </w:rPr>
        <w:tab/>
        <w:t>Dávkování a způsob podání</w:t>
      </w:r>
    </w:p>
    <w:p w14:paraId="1EBAED56" w14:textId="77777777" w:rsidR="00D2605A" w:rsidRPr="00B22BFC" w:rsidRDefault="00D2605A">
      <w:pPr>
        <w:pStyle w:val="BodyText"/>
        <w:rPr>
          <w:szCs w:val="22"/>
        </w:rPr>
      </w:pPr>
    </w:p>
    <w:p w14:paraId="042FC27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Léčbu přípravkem Protopic má zahajovat pouze lékař se zkušeností s diagnostikou a léčbou atopické </w:t>
      </w:r>
      <w:r w:rsidR="00B60632" w:rsidRPr="00B22BFC">
        <w:rPr>
          <w:b w:val="0"/>
          <w:i w:val="0"/>
          <w:szCs w:val="22"/>
        </w:rPr>
        <w:t>dermatitidy</w:t>
      </w:r>
      <w:r w:rsidRPr="00B22BFC">
        <w:rPr>
          <w:b w:val="0"/>
          <w:i w:val="0"/>
          <w:szCs w:val="22"/>
        </w:rPr>
        <w:t>.</w:t>
      </w:r>
    </w:p>
    <w:p w14:paraId="3743972F" w14:textId="77777777" w:rsidR="00D2605A" w:rsidRPr="00B22BFC" w:rsidRDefault="00D2605A">
      <w:pPr>
        <w:rPr>
          <w:szCs w:val="22"/>
        </w:rPr>
      </w:pPr>
    </w:p>
    <w:p w14:paraId="370BC502" w14:textId="77777777" w:rsidR="00555D83" w:rsidRPr="00B22BFC" w:rsidRDefault="00B60632" w:rsidP="00555D83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Přípravek </w:t>
      </w:r>
      <w:r w:rsidR="00555D83" w:rsidRPr="00B22BFC">
        <w:rPr>
          <w:b w:val="0"/>
          <w:i w:val="0"/>
          <w:szCs w:val="22"/>
        </w:rPr>
        <w:t xml:space="preserve">Protopic se vyrábí ve dvou </w:t>
      </w:r>
      <w:r w:rsidRPr="00B22BFC">
        <w:rPr>
          <w:b w:val="0"/>
          <w:i w:val="0"/>
          <w:szCs w:val="22"/>
        </w:rPr>
        <w:t>silách</w:t>
      </w:r>
      <w:r w:rsidR="00555D83" w:rsidRPr="00B22BFC">
        <w:rPr>
          <w:b w:val="0"/>
          <w:i w:val="0"/>
          <w:szCs w:val="22"/>
        </w:rPr>
        <w:t xml:space="preserve">, Protopic 0,03% </w:t>
      </w:r>
      <w:r w:rsidRPr="00B22BFC">
        <w:rPr>
          <w:b w:val="0"/>
          <w:i w:val="0"/>
          <w:szCs w:val="22"/>
        </w:rPr>
        <w:t xml:space="preserve">mast </w:t>
      </w:r>
      <w:r w:rsidR="00555D83" w:rsidRPr="00B22BFC">
        <w:rPr>
          <w:b w:val="0"/>
          <w:i w:val="0"/>
          <w:szCs w:val="22"/>
        </w:rPr>
        <w:t>a Protopic 0,1%</w:t>
      </w:r>
      <w:r w:rsidRPr="00B22BFC">
        <w:rPr>
          <w:b w:val="0"/>
          <w:i w:val="0"/>
          <w:szCs w:val="22"/>
        </w:rPr>
        <w:t xml:space="preserve"> mast</w:t>
      </w:r>
      <w:r w:rsidR="00555D83" w:rsidRPr="00B22BFC">
        <w:rPr>
          <w:b w:val="0"/>
          <w:i w:val="0"/>
          <w:szCs w:val="22"/>
        </w:rPr>
        <w:t>.</w:t>
      </w:r>
    </w:p>
    <w:p w14:paraId="5991BCE2" w14:textId="77777777" w:rsidR="00555D83" w:rsidRPr="00B22BFC" w:rsidRDefault="00555D83" w:rsidP="000B6036">
      <w:pPr>
        <w:ind w:left="0" w:firstLine="0"/>
        <w:rPr>
          <w:szCs w:val="22"/>
        </w:rPr>
      </w:pPr>
    </w:p>
    <w:p w14:paraId="47081E2A" w14:textId="77777777" w:rsidR="00555D83" w:rsidRPr="00B22BFC" w:rsidRDefault="00555D83" w:rsidP="00555D83">
      <w:pPr>
        <w:rPr>
          <w:szCs w:val="22"/>
          <w:u w:val="single"/>
        </w:rPr>
      </w:pPr>
      <w:r w:rsidRPr="00073965">
        <w:rPr>
          <w:iCs/>
          <w:szCs w:val="22"/>
          <w:u w:val="single"/>
        </w:rPr>
        <w:t>Dávkování</w:t>
      </w:r>
    </w:p>
    <w:p w14:paraId="1D7A18F6" w14:textId="77777777" w:rsidR="00555D83" w:rsidRPr="00B22BFC" w:rsidRDefault="00555D83" w:rsidP="00555D83">
      <w:pPr>
        <w:rPr>
          <w:szCs w:val="22"/>
        </w:rPr>
      </w:pPr>
    </w:p>
    <w:p w14:paraId="701C57D3" w14:textId="77777777" w:rsidR="00555D83" w:rsidRPr="00B22BFC" w:rsidRDefault="00555D83" w:rsidP="00555D83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Léčba vzplanutí</w:t>
      </w:r>
    </w:p>
    <w:p w14:paraId="0A623E47" w14:textId="77777777" w:rsidR="00A878A2" w:rsidRPr="00B22BFC" w:rsidRDefault="00A878A2" w:rsidP="00A878A2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lze používat ke krátkodobé nebo </w:t>
      </w:r>
      <w:r w:rsidR="005D4B65" w:rsidRPr="00B22BFC">
        <w:rPr>
          <w:szCs w:val="22"/>
        </w:rPr>
        <w:t>přerušované</w:t>
      </w:r>
      <w:r w:rsidRPr="00B22BFC">
        <w:rPr>
          <w:szCs w:val="22"/>
        </w:rPr>
        <w:t xml:space="preserve"> dlouhodobé léčbě. </w:t>
      </w:r>
      <w:r w:rsidR="005D4B65" w:rsidRPr="00B22BFC">
        <w:rPr>
          <w:szCs w:val="22"/>
        </w:rPr>
        <w:t>Dlouhodobá l</w:t>
      </w:r>
      <w:r w:rsidRPr="00B22BFC">
        <w:rPr>
          <w:szCs w:val="22"/>
        </w:rPr>
        <w:t>éčba nemá být</w:t>
      </w:r>
      <w:r w:rsidR="0082091E" w:rsidRPr="00B22BFC">
        <w:rPr>
          <w:szCs w:val="22"/>
        </w:rPr>
        <w:t xml:space="preserve"> </w:t>
      </w:r>
      <w:r w:rsidRPr="00B22BFC">
        <w:rPr>
          <w:szCs w:val="22"/>
        </w:rPr>
        <w:t>kontinuální.</w:t>
      </w:r>
    </w:p>
    <w:p w14:paraId="75FBF0BF" w14:textId="77777777" w:rsidR="00555D83" w:rsidRPr="00B22BFC" w:rsidRDefault="00555D83" w:rsidP="00555D83">
      <w:pPr>
        <w:ind w:left="0" w:firstLine="0"/>
        <w:rPr>
          <w:szCs w:val="22"/>
        </w:rPr>
      </w:pPr>
      <w:r w:rsidRPr="00B22BFC">
        <w:rPr>
          <w:szCs w:val="22"/>
        </w:rPr>
        <w:t xml:space="preserve">Léčba přípravkem Protopic by měla být zahájena při prvním výskytu </w:t>
      </w:r>
      <w:r w:rsidR="00B60632" w:rsidRPr="00B22BFC">
        <w:rPr>
          <w:szCs w:val="22"/>
        </w:rPr>
        <w:t>známek a </w:t>
      </w:r>
      <w:r w:rsidRPr="00B22BFC">
        <w:rPr>
          <w:szCs w:val="22"/>
        </w:rPr>
        <w:t>příznaků. Každá postižená oblast kůže se léčí přípravkem Protopic</w:t>
      </w:r>
      <w:r w:rsidR="00853D8B" w:rsidRPr="00B22BFC">
        <w:rPr>
          <w:szCs w:val="22"/>
        </w:rPr>
        <w:t>,</w:t>
      </w:r>
      <w:r w:rsidRPr="00B22BFC">
        <w:rPr>
          <w:szCs w:val="22"/>
        </w:rPr>
        <w:t xml:space="preserve"> dokud léze nevymizí zcela, téměř</w:t>
      </w:r>
      <w:r w:rsidR="003810F5" w:rsidRPr="00B22BFC">
        <w:rPr>
          <w:szCs w:val="22"/>
        </w:rPr>
        <w:t xml:space="preserve"> </w:t>
      </w:r>
      <w:r w:rsidRPr="00B22BFC">
        <w:rPr>
          <w:szCs w:val="22"/>
        </w:rPr>
        <w:t>nebo ne</w:t>
      </w:r>
      <w:r w:rsidR="00044B1D" w:rsidRPr="00044B1D">
        <w:rPr>
          <w:szCs w:val="22"/>
        </w:rPr>
        <w:t xml:space="preserve">jsou </w:t>
      </w:r>
      <w:r w:rsidR="00044B1D">
        <w:rPr>
          <w:szCs w:val="22"/>
        </w:rPr>
        <w:t xml:space="preserve">mírně </w:t>
      </w:r>
      <w:r w:rsidR="00044B1D" w:rsidRPr="00044B1D">
        <w:rPr>
          <w:szCs w:val="22"/>
        </w:rPr>
        <w:t>ovlivněny</w:t>
      </w:r>
      <w:r w:rsidRPr="00B22BFC">
        <w:rPr>
          <w:szCs w:val="22"/>
        </w:rPr>
        <w:t xml:space="preserve">. Poté se u pacientů považuje za vhodné </w:t>
      </w:r>
      <w:r w:rsidR="000E63E4" w:rsidRPr="00B22BFC">
        <w:rPr>
          <w:szCs w:val="22"/>
        </w:rPr>
        <w:t>přejít na</w:t>
      </w:r>
      <w:r w:rsidRPr="00B22BFC">
        <w:rPr>
          <w:szCs w:val="22"/>
        </w:rPr>
        <w:t xml:space="preserve"> udržovací léčbu (viz níže). Při prvních známkách recidivy (vzplanutí) příznaků choroby by měla být léčba znovu zahájena.</w:t>
      </w:r>
    </w:p>
    <w:p w14:paraId="5D4FD01D" w14:textId="77777777" w:rsidR="00555D83" w:rsidRPr="00B22BFC" w:rsidRDefault="00555D83" w:rsidP="00555D83">
      <w:pPr>
        <w:rPr>
          <w:szCs w:val="22"/>
        </w:rPr>
      </w:pPr>
    </w:p>
    <w:p w14:paraId="59EFC4C5" w14:textId="77777777" w:rsidR="00555D83" w:rsidRPr="00B22BFC" w:rsidRDefault="00555D83" w:rsidP="00B35D47">
      <w:pPr>
        <w:pStyle w:val="EndnoteText"/>
        <w:keepNext/>
        <w:rPr>
          <w:szCs w:val="22"/>
        </w:rPr>
      </w:pPr>
      <w:r w:rsidRPr="00B22BFC">
        <w:rPr>
          <w:i/>
          <w:szCs w:val="22"/>
        </w:rPr>
        <w:lastRenderedPageBreak/>
        <w:t xml:space="preserve">Dospělí a </w:t>
      </w:r>
      <w:r w:rsidR="003C392E" w:rsidRPr="00B22BFC">
        <w:rPr>
          <w:i/>
          <w:szCs w:val="22"/>
        </w:rPr>
        <w:t>dospívající</w:t>
      </w:r>
      <w:r w:rsidRPr="00B22BFC">
        <w:rPr>
          <w:i/>
          <w:szCs w:val="22"/>
        </w:rPr>
        <w:t xml:space="preserve"> (16</w:t>
      </w:r>
      <w:r w:rsidR="00BE3A26" w:rsidRPr="00B22BFC">
        <w:rPr>
          <w:i/>
          <w:szCs w:val="22"/>
        </w:rPr>
        <w:t> </w:t>
      </w:r>
      <w:r w:rsidRPr="00B22BFC">
        <w:rPr>
          <w:i/>
          <w:szCs w:val="22"/>
        </w:rPr>
        <w:t>let a starší)</w:t>
      </w:r>
    </w:p>
    <w:p w14:paraId="5E5CAA68" w14:textId="77777777" w:rsidR="00555D83" w:rsidRPr="00B22BFC" w:rsidRDefault="00555D83" w:rsidP="00B35D47">
      <w:pPr>
        <w:pStyle w:val="BodyText"/>
        <w:keepNext/>
        <w:ind w:left="0" w:firstLine="0"/>
        <w:jc w:val="both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Léčba by měla být zahájena </w:t>
      </w:r>
      <w:r w:rsidR="00B60632" w:rsidRPr="00B22BFC">
        <w:rPr>
          <w:b w:val="0"/>
          <w:i w:val="0"/>
          <w:szCs w:val="22"/>
        </w:rPr>
        <w:t xml:space="preserve">přípravkem </w:t>
      </w:r>
      <w:r w:rsidR="006B1823" w:rsidRPr="00B22BFC">
        <w:rPr>
          <w:b w:val="0"/>
          <w:i w:val="0"/>
          <w:szCs w:val="22"/>
        </w:rPr>
        <w:t>Protopic</w:t>
      </w:r>
      <w:r w:rsidRPr="00B22BFC">
        <w:rPr>
          <w:b w:val="0"/>
          <w:i w:val="0"/>
          <w:szCs w:val="22"/>
        </w:rPr>
        <w:t xml:space="preserve"> 0,1% dvakrát denně a měla by pokračovat až do vymizení lézí. Jestliže se </w:t>
      </w:r>
      <w:r w:rsidR="00B60632" w:rsidRPr="00B22BFC">
        <w:rPr>
          <w:b w:val="0"/>
          <w:i w:val="0"/>
          <w:szCs w:val="22"/>
        </w:rPr>
        <w:t xml:space="preserve">příznaky </w:t>
      </w:r>
      <w:r w:rsidRPr="00B22BFC">
        <w:rPr>
          <w:b w:val="0"/>
          <w:i w:val="0"/>
          <w:szCs w:val="22"/>
        </w:rPr>
        <w:t xml:space="preserve">opět objeví, měla by se léčba </w:t>
      </w:r>
      <w:r w:rsidR="006B1823" w:rsidRPr="00B22BFC">
        <w:rPr>
          <w:b w:val="0"/>
          <w:i w:val="0"/>
          <w:szCs w:val="22"/>
        </w:rPr>
        <w:t xml:space="preserve">mastí </w:t>
      </w:r>
      <w:r w:rsidRPr="00B22BFC">
        <w:rPr>
          <w:b w:val="0"/>
          <w:i w:val="0"/>
          <w:szCs w:val="22"/>
        </w:rPr>
        <w:t>Protopic 0,1% dvakrát denně začít znov</w:t>
      </w:r>
      <w:r w:rsidR="006B1823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. Pokud to klinick</w:t>
      </w:r>
      <w:r w:rsidR="006B1823" w:rsidRPr="00B22BFC">
        <w:rPr>
          <w:b w:val="0"/>
          <w:i w:val="0"/>
          <w:szCs w:val="22"/>
        </w:rPr>
        <w:t>ý</w:t>
      </w:r>
      <w:r w:rsidRPr="00B22BFC">
        <w:rPr>
          <w:b w:val="0"/>
          <w:i w:val="0"/>
          <w:szCs w:val="22"/>
        </w:rPr>
        <w:t xml:space="preserve"> </w:t>
      </w:r>
      <w:r w:rsidR="006B1823" w:rsidRPr="00B22BFC">
        <w:rPr>
          <w:b w:val="0"/>
          <w:i w:val="0"/>
          <w:szCs w:val="22"/>
        </w:rPr>
        <w:t>stav</w:t>
      </w:r>
      <w:r w:rsidRPr="00B22BFC">
        <w:rPr>
          <w:b w:val="0"/>
          <w:i w:val="0"/>
          <w:szCs w:val="22"/>
        </w:rPr>
        <w:t xml:space="preserve"> dovolí, je vhodné zkusit snížení frekvence nanášení masti nebo použít </w:t>
      </w:r>
      <w:r w:rsidR="00B60632" w:rsidRPr="00B22BFC">
        <w:rPr>
          <w:b w:val="0"/>
          <w:i w:val="0"/>
          <w:szCs w:val="22"/>
        </w:rPr>
        <w:t xml:space="preserve">nižší sílu </w:t>
      </w:r>
      <w:r w:rsidRPr="00B22BFC">
        <w:rPr>
          <w:b w:val="0"/>
          <w:i w:val="0"/>
          <w:szCs w:val="22"/>
        </w:rPr>
        <w:t>Protopic 0,03% mast.</w:t>
      </w:r>
    </w:p>
    <w:p w14:paraId="240246C1" w14:textId="77777777" w:rsidR="00555D83" w:rsidRPr="00B22BFC" w:rsidRDefault="00555D83" w:rsidP="00555D83">
      <w:pPr>
        <w:rPr>
          <w:szCs w:val="22"/>
        </w:rPr>
      </w:pPr>
    </w:p>
    <w:p w14:paraId="06610DF8" w14:textId="77777777" w:rsidR="00555D83" w:rsidRPr="00B22BFC" w:rsidRDefault="00555D83" w:rsidP="00555D83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Zlepšení lze obvykle pozorovat v průběhu </w:t>
      </w:r>
      <w:r w:rsidR="00987527" w:rsidRPr="00B22BFC">
        <w:rPr>
          <w:b w:val="0"/>
          <w:i w:val="0"/>
          <w:szCs w:val="22"/>
        </w:rPr>
        <w:t>prvního</w:t>
      </w:r>
      <w:r w:rsidRPr="00B22BFC">
        <w:rPr>
          <w:b w:val="0"/>
          <w:i w:val="0"/>
          <w:szCs w:val="22"/>
        </w:rPr>
        <w:t xml:space="preserve"> týdne léčby. Pokud se známky zlepšení neobjeví po dvou týdnech léčby, je třeba uvažovat o jiném způsobu terapie.</w:t>
      </w:r>
    </w:p>
    <w:p w14:paraId="54618AE1" w14:textId="77777777" w:rsidR="00555D83" w:rsidRPr="00B22BFC" w:rsidRDefault="00555D83" w:rsidP="00555D83">
      <w:pPr>
        <w:rPr>
          <w:szCs w:val="22"/>
        </w:rPr>
      </w:pPr>
    </w:p>
    <w:p w14:paraId="3D19C4E3" w14:textId="77777777" w:rsidR="00555D83" w:rsidRPr="00B22BFC" w:rsidRDefault="00044B1D" w:rsidP="00555D83">
      <w:pPr>
        <w:rPr>
          <w:szCs w:val="22"/>
        </w:rPr>
      </w:pPr>
      <w:r>
        <w:rPr>
          <w:i/>
          <w:iCs/>
          <w:szCs w:val="22"/>
        </w:rPr>
        <w:t>Starší o</w:t>
      </w:r>
      <w:r w:rsidR="00A06D8B" w:rsidRPr="00B22BFC">
        <w:rPr>
          <w:i/>
          <w:iCs/>
          <w:szCs w:val="22"/>
        </w:rPr>
        <w:t>soby</w:t>
      </w:r>
    </w:p>
    <w:p w14:paraId="20A30891" w14:textId="77777777" w:rsidR="00555D83" w:rsidRPr="00B22BFC" w:rsidRDefault="00555D83" w:rsidP="00555D83">
      <w:pPr>
        <w:ind w:left="0" w:firstLine="0"/>
        <w:rPr>
          <w:szCs w:val="22"/>
        </w:rPr>
      </w:pPr>
      <w:r w:rsidRPr="00B22BFC">
        <w:rPr>
          <w:szCs w:val="22"/>
        </w:rPr>
        <w:t xml:space="preserve">Nebyly provedeny žádné </w:t>
      </w:r>
      <w:r w:rsidR="00B60632" w:rsidRPr="00B22BFC">
        <w:rPr>
          <w:szCs w:val="22"/>
        </w:rPr>
        <w:t xml:space="preserve">specifické </w:t>
      </w:r>
      <w:r w:rsidRPr="00B22BFC">
        <w:rPr>
          <w:szCs w:val="22"/>
        </w:rPr>
        <w:t xml:space="preserve">studie se staršími </w:t>
      </w:r>
      <w:r w:rsidR="00F041D8" w:rsidRPr="00B22BFC">
        <w:rPr>
          <w:szCs w:val="22"/>
        </w:rPr>
        <w:t>lidmi</w:t>
      </w:r>
      <w:r w:rsidRPr="00B22BFC">
        <w:rPr>
          <w:szCs w:val="22"/>
        </w:rPr>
        <w:t xml:space="preserve">. Klinická zkušenost </w:t>
      </w:r>
      <w:r w:rsidR="00B60632" w:rsidRPr="00B22BFC">
        <w:rPr>
          <w:szCs w:val="22"/>
        </w:rPr>
        <w:t>u </w:t>
      </w:r>
      <w:r w:rsidRPr="00B22BFC">
        <w:rPr>
          <w:szCs w:val="22"/>
        </w:rPr>
        <w:t xml:space="preserve">této </w:t>
      </w:r>
      <w:r w:rsidR="00B60632" w:rsidRPr="00B22BFC">
        <w:rPr>
          <w:szCs w:val="22"/>
        </w:rPr>
        <w:t xml:space="preserve">populace </w:t>
      </w:r>
      <w:r w:rsidRPr="00B22BFC">
        <w:rPr>
          <w:szCs w:val="22"/>
        </w:rPr>
        <w:t>pacientů nicméně neprokázala nutnost jakékoli úpravy dávky.</w:t>
      </w:r>
    </w:p>
    <w:p w14:paraId="298C5CD2" w14:textId="77777777" w:rsidR="00555D83" w:rsidRPr="00B22BFC" w:rsidRDefault="00555D83" w:rsidP="00555D83">
      <w:pPr>
        <w:rPr>
          <w:szCs w:val="22"/>
        </w:rPr>
      </w:pPr>
    </w:p>
    <w:p w14:paraId="08D1BC55" w14:textId="77777777" w:rsidR="00555D83" w:rsidRPr="00B22BFC" w:rsidRDefault="00555D83" w:rsidP="00555D83">
      <w:pPr>
        <w:rPr>
          <w:szCs w:val="22"/>
        </w:rPr>
      </w:pPr>
      <w:r w:rsidRPr="00B22BFC">
        <w:rPr>
          <w:i/>
          <w:iCs/>
          <w:szCs w:val="22"/>
        </w:rPr>
        <w:t>Pediatrická populace</w:t>
      </w:r>
    </w:p>
    <w:p w14:paraId="7132CCC3" w14:textId="77777777" w:rsidR="00BC1E8B" w:rsidRPr="00B22BFC" w:rsidRDefault="00BC1E8B" w:rsidP="00BC1E8B">
      <w:pPr>
        <w:ind w:left="0" w:firstLine="0"/>
        <w:rPr>
          <w:bCs/>
          <w:iCs/>
          <w:szCs w:val="22"/>
        </w:rPr>
      </w:pPr>
      <w:r w:rsidRPr="00B22BFC">
        <w:rPr>
          <w:bCs/>
          <w:iCs/>
          <w:szCs w:val="22"/>
        </w:rPr>
        <w:t>Děti ve věku od 2 do 16</w:t>
      </w:r>
      <w:r w:rsidR="00BE3A26" w:rsidRPr="00B22BFC">
        <w:rPr>
          <w:bCs/>
          <w:iCs/>
          <w:szCs w:val="22"/>
        </w:rPr>
        <w:t> </w:t>
      </w:r>
      <w:r w:rsidRPr="00B22BFC">
        <w:rPr>
          <w:bCs/>
          <w:iCs/>
          <w:szCs w:val="22"/>
        </w:rPr>
        <w:t xml:space="preserve">let by měly </w:t>
      </w:r>
      <w:r w:rsidR="00B60632" w:rsidRPr="00B22BFC">
        <w:rPr>
          <w:bCs/>
          <w:iCs/>
          <w:szCs w:val="22"/>
        </w:rPr>
        <w:t>po</w:t>
      </w:r>
      <w:r w:rsidRPr="00B22BFC">
        <w:rPr>
          <w:bCs/>
          <w:iCs/>
          <w:szCs w:val="22"/>
        </w:rPr>
        <w:t>užívat pouze</w:t>
      </w:r>
      <w:r w:rsidR="004E2966" w:rsidRPr="00B22BFC">
        <w:rPr>
          <w:bCs/>
          <w:iCs/>
          <w:szCs w:val="22"/>
        </w:rPr>
        <w:t xml:space="preserve"> </w:t>
      </w:r>
      <w:r w:rsidRPr="00B22BFC">
        <w:rPr>
          <w:bCs/>
          <w:iCs/>
          <w:szCs w:val="22"/>
        </w:rPr>
        <w:t>Protopic 0,03</w:t>
      </w:r>
      <w:r w:rsidR="00D52E98" w:rsidRPr="00B22BFC">
        <w:rPr>
          <w:bCs/>
          <w:iCs/>
          <w:szCs w:val="22"/>
        </w:rPr>
        <w:t>%</w:t>
      </w:r>
      <w:r w:rsidRPr="00B22BFC">
        <w:rPr>
          <w:bCs/>
          <w:iCs/>
          <w:szCs w:val="22"/>
        </w:rPr>
        <w:t xml:space="preserve"> mast. </w:t>
      </w:r>
    </w:p>
    <w:p w14:paraId="44E64468" w14:textId="77777777" w:rsidR="00D2605A" w:rsidRPr="00B22BFC" w:rsidRDefault="00B60632">
      <w:pPr>
        <w:ind w:left="0" w:firstLine="0"/>
        <w:rPr>
          <w:szCs w:val="22"/>
        </w:rPr>
      </w:pPr>
      <w:r w:rsidRPr="00B22BFC">
        <w:rPr>
          <w:szCs w:val="22"/>
        </w:rPr>
        <w:t xml:space="preserve">Mast </w:t>
      </w:r>
      <w:r w:rsidR="00D2605A" w:rsidRPr="00B22BFC">
        <w:rPr>
          <w:szCs w:val="22"/>
        </w:rPr>
        <w:t xml:space="preserve">Protopic </w:t>
      </w:r>
      <w:r w:rsidRPr="00B22BFC">
        <w:rPr>
          <w:szCs w:val="22"/>
        </w:rPr>
        <w:t xml:space="preserve">se nemá používat u dětí ve věku </w:t>
      </w:r>
      <w:r w:rsidR="00D2605A" w:rsidRPr="00B22BFC">
        <w:rPr>
          <w:szCs w:val="22"/>
        </w:rPr>
        <w:t>do 2</w:t>
      </w:r>
      <w:r w:rsidR="00BE3A26" w:rsidRPr="00B22BFC">
        <w:rPr>
          <w:szCs w:val="22"/>
        </w:rPr>
        <w:t> </w:t>
      </w:r>
      <w:r w:rsidR="00D2605A" w:rsidRPr="00B22BFC">
        <w:rPr>
          <w:szCs w:val="22"/>
        </w:rPr>
        <w:t>let</w:t>
      </w:r>
      <w:r w:rsidR="006B1823" w:rsidRPr="00B22BFC">
        <w:rPr>
          <w:szCs w:val="22"/>
        </w:rPr>
        <w:t>,</w:t>
      </w:r>
      <w:r w:rsidR="00D2605A" w:rsidRPr="00B22BFC">
        <w:rPr>
          <w:szCs w:val="22"/>
        </w:rPr>
        <w:t xml:space="preserve"> dokud nebudou k dispozici další údaje.</w:t>
      </w:r>
    </w:p>
    <w:p w14:paraId="50DB3574" w14:textId="77777777" w:rsidR="00D2605A" w:rsidRPr="00B22BFC" w:rsidRDefault="00D2605A">
      <w:pPr>
        <w:ind w:left="0" w:firstLine="0"/>
        <w:jc w:val="both"/>
        <w:rPr>
          <w:szCs w:val="22"/>
        </w:rPr>
      </w:pPr>
    </w:p>
    <w:p w14:paraId="049E7DA8" w14:textId="77777777" w:rsidR="00790797" w:rsidRPr="00B22BFC" w:rsidRDefault="00790797" w:rsidP="00790797">
      <w:pPr>
        <w:pStyle w:val="BodyText"/>
        <w:ind w:left="0" w:firstLine="0"/>
        <w:rPr>
          <w:b w:val="0"/>
          <w:i w:val="0"/>
          <w:szCs w:val="22"/>
          <w:u w:val="single"/>
        </w:rPr>
      </w:pPr>
      <w:r w:rsidRPr="00B22BFC">
        <w:rPr>
          <w:b w:val="0"/>
          <w:i w:val="0"/>
          <w:szCs w:val="22"/>
          <w:u w:val="single"/>
        </w:rPr>
        <w:t>Udržovací léčba</w:t>
      </w:r>
    </w:p>
    <w:p w14:paraId="4F4759B1" w14:textId="77777777" w:rsidR="00790797" w:rsidRPr="00B22BFC" w:rsidRDefault="00790797" w:rsidP="00790797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Pro udržovací léčbu jsou vhodní pacienti, kteří na podávání takrolimu v masti </w:t>
      </w:r>
      <w:r w:rsidR="00B60632" w:rsidRPr="00B22BFC">
        <w:rPr>
          <w:b w:val="0"/>
          <w:i w:val="0"/>
          <w:szCs w:val="22"/>
        </w:rPr>
        <w:t>dvakrát</w:t>
      </w:r>
      <w:r w:rsidRPr="00B22BFC">
        <w:rPr>
          <w:b w:val="0"/>
          <w:i w:val="0"/>
          <w:szCs w:val="22"/>
        </w:rPr>
        <w:t xml:space="preserve"> denně reagují nejpozději do </w:t>
      </w:r>
      <w:r w:rsidR="00BE3A26" w:rsidRPr="00B22BFC">
        <w:rPr>
          <w:b w:val="0"/>
          <w:i w:val="0"/>
          <w:szCs w:val="22"/>
        </w:rPr>
        <w:t>6 </w:t>
      </w:r>
      <w:r w:rsidRPr="00B22BFC">
        <w:rPr>
          <w:b w:val="0"/>
          <w:i w:val="0"/>
          <w:szCs w:val="22"/>
        </w:rPr>
        <w:t xml:space="preserve">týdnů (léze vymizí zcela, téměř nebo </w:t>
      </w:r>
      <w:r w:rsidR="00044B1D" w:rsidRPr="00044B1D">
        <w:rPr>
          <w:b w:val="0"/>
          <w:i w:val="0"/>
          <w:szCs w:val="22"/>
        </w:rPr>
        <w:t>jsou ovlivněny mírně</w:t>
      </w:r>
      <w:r w:rsidRPr="00B22BFC">
        <w:rPr>
          <w:b w:val="0"/>
          <w:i w:val="0"/>
          <w:szCs w:val="22"/>
        </w:rPr>
        <w:t>).</w:t>
      </w:r>
    </w:p>
    <w:p w14:paraId="7F48B5F6" w14:textId="77777777" w:rsidR="00790797" w:rsidRPr="00B22BFC" w:rsidRDefault="00790797" w:rsidP="00790797">
      <w:pPr>
        <w:pStyle w:val="BodyText"/>
        <w:ind w:left="0" w:firstLine="0"/>
        <w:rPr>
          <w:b w:val="0"/>
          <w:i w:val="0"/>
          <w:szCs w:val="22"/>
        </w:rPr>
      </w:pPr>
    </w:p>
    <w:p w14:paraId="23799654" w14:textId="77777777" w:rsidR="00BC1E8B" w:rsidRPr="00B22BFC" w:rsidRDefault="00BC1E8B" w:rsidP="00BC1E8B">
      <w:pPr>
        <w:pStyle w:val="EndnoteText"/>
        <w:rPr>
          <w:szCs w:val="22"/>
        </w:rPr>
      </w:pPr>
      <w:r w:rsidRPr="00B22BFC">
        <w:rPr>
          <w:i/>
          <w:szCs w:val="22"/>
        </w:rPr>
        <w:t xml:space="preserve">Dospělí a </w:t>
      </w:r>
      <w:r w:rsidR="003C392E" w:rsidRPr="00B22BFC">
        <w:rPr>
          <w:i/>
          <w:szCs w:val="22"/>
        </w:rPr>
        <w:t>dospívající</w:t>
      </w:r>
      <w:r w:rsidRPr="00B22BFC">
        <w:rPr>
          <w:i/>
          <w:szCs w:val="22"/>
        </w:rPr>
        <w:t xml:space="preserve"> (16</w:t>
      </w:r>
      <w:r w:rsidR="00BE3A26" w:rsidRPr="00B22BFC">
        <w:rPr>
          <w:i/>
          <w:szCs w:val="22"/>
        </w:rPr>
        <w:t> </w:t>
      </w:r>
      <w:r w:rsidRPr="00B22BFC">
        <w:rPr>
          <w:i/>
          <w:szCs w:val="22"/>
        </w:rPr>
        <w:t>let a starší)</w:t>
      </w:r>
    </w:p>
    <w:p w14:paraId="0A88E704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Dospělí pacienti (16</w:t>
      </w:r>
      <w:r w:rsidR="00BE3A26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let a starší) by měli užívat Protopic 0,1</w:t>
      </w:r>
      <w:r w:rsidR="00D52E98" w:rsidRPr="00B22BFC">
        <w:rPr>
          <w:b w:val="0"/>
          <w:i w:val="0"/>
          <w:szCs w:val="22"/>
        </w:rPr>
        <w:t>%</w:t>
      </w:r>
      <w:r w:rsidRPr="00B22BFC">
        <w:rPr>
          <w:b w:val="0"/>
          <w:i w:val="0"/>
          <w:szCs w:val="22"/>
        </w:rPr>
        <w:t xml:space="preserve"> mast.</w:t>
      </w:r>
      <w:r w:rsidR="00543088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Mast Protopic by se měla nanášet jednou za den dvakrát týdně (např. v pondělí a ve čtvrtek) na oblasti obvykle postižené atopickou dermatitidou, aby se zabránilo vzplanutí. Mezi jednotlivými aplikacemi by měly zůstat 2 až 3</w:t>
      </w:r>
      <w:r w:rsidR="00BE3A26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dny bez léčby mastí Protopic.</w:t>
      </w:r>
    </w:p>
    <w:p w14:paraId="41133768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</w:p>
    <w:p w14:paraId="1941580A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Vzhledem k tomu, že údaje o bezpečnosti udržovací léčby delší než 12 měsíců nejsou k dispozici, měl by ošetřující lékař po 12 měsících </w:t>
      </w:r>
      <w:r w:rsidR="00B60632" w:rsidRPr="00B22BFC">
        <w:rPr>
          <w:b w:val="0"/>
          <w:i w:val="0"/>
          <w:szCs w:val="22"/>
        </w:rPr>
        <w:t xml:space="preserve">léčby </w:t>
      </w:r>
      <w:r w:rsidRPr="00B22BFC">
        <w:rPr>
          <w:b w:val="0"/>
          <w:i w:val="0"/>
          <w:szCs w:val="22"/>
        </w:rPr>
        <w:t xml:space="preserve">posoudit stav pacienta a rozhodnout, zda v udržovací terapii pokračovat. </w:t>
      </w:r>
    </w:p>
    <w:p w14:paraId="7ADB4781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</w:p>
    <w:p w14:paraId="495311D4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Pokud se znovu objeví známky vzplanutí, je třeba opět zahájit léčbu dvakrát denně (viz bod Léčba vzplanutí výše).</w:t>
      </w:r>
    </w:p>
    <w:p w14:paraId="12DFD67F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</w:p>
    <w:p w14:paraId="30348FDE" w14:textId="77777777" w:rsidR="00BC1E8B" w:rsidRPr="00073965" w:rsidRDefault="00044B1D" w:rsidP="00BC1E8B">
      <w:pPr>
        <w:pStyle w:val="BodyText"/>
        <w:ind w:left="0" w:firstLine="0"/>
        <w:rPr>
          <w:b w:val="0"/>
          <w:szCs w:val="22"/>
        </w:rPr>
      </w:pPr>
      <w:r>
        <w:rPr>
          <w:b w:val="0"/>
          <w:iCs/>
          <w:szCs w:val="22"/>
        </w:rPr>
        <w:t>Starší o</w:t>
      </w:r>
      <w:r w:rsidR="00A06D8B" w:rsidRPr="00B22BFC">
        <w:rPr>
          <w:b w:val="0"/>
          <w:iCs/>
          <w:szCs w:val="22"/>
        </w:rPr>
        <w:t>soby</w:t>
      </w:r>
    </w:p>
    <w:p w14:paraId="6B80074B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bCs/>
          <w:i w:val="0"/>
          <w:iCs/>
          <w:szCs w:val="22"/>
        </w:rPr>
        <w:t xml:space="preserve">Nebyly provedeny žádné </w:t>
      </w:r>
      <w:r w:rsidR="00B60632" w:rsidRPr="00B22BFC">
        <w:rPr>
          <w:b w:val="0"/>
          <w:bCs/>
          <w:i w:val="0"/>
          <w:iCs/>
          <w:szCs w:val="22"/>
        </w:rPr>
        <w:t xml:space="preserve">specifické </w:t>
      </w:r>
      <w:r w:rsidRPr="00B22BFC">
        <w:rPr>
          <w:b w:val="0"/>
          <w:bCs/>
          <w:i w:val="0"/>
          <w:iCs/>
          <w:szCs w:val="22"/>
        </w:rPr>
        <w:t xml:space="preserve">studie se staršími </w:t>
      </w:r>
      <w:r w:rsidR="00F041D8" w:rsidRPr="00B22BFC">
        <w:rPr>
          <w:b w:val="0"/>
          <w:bCs/>
          <w:i w:val="0"/>
          <w:iCs/>
          <w:szCs w:val="22"/>
        </w:rPr>
        <w:t xml:space="preserve">lidmi </w:t>
      </w:r>
      <w:r w:rsidRPr="00B22BFC">
        <w:rPr>
          <w:b w:val="0"/>
          <w:i w:val="0"/>
          <w:szCs w:val="22"/>
        </w:rPr>
        <w:t>(viz bod Léčba vzplanutí výše).</w:t>
      </w:r>
    </w:p>
    <w:p w14:paraId="29A4CBAC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</w:p>
    <w:p w14:paraId="3226500A" w14:textId="77777777" w:rsidR="00BC1E8B" w:rsidRPr="00B22BFC" w:rsidRDefault="00BC1E8B" w:rsidP="00BC1E8B">
      <w:pPr>
        <w:rPr>
          <w:szCs w:val="22"/>
        </w:rPr>
      </w:pPr>
      <w:r w:rsidRPr="00B22BFC">
        <w:rPr>
          <w:i/>
          <w:iCs/>
          <w:szCs w:val="22"/>
        </w:rPr>
        <w:t>Pediatrická populace</w:t>
      </w:r>
    </w:p>
    <w:p w14:paraId="02D95F36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bCs/>
          <w:i w:val="0"/>
          <w:iCs/>
          <w:szCs w:val="22"/>
        </w:rPr>
        <w:t>D</w:t>
      </w:r>
      <w:r w:rsidRPr="00B22BFC">
        <w:rPr>
          <w:b w:val="0"/>
          <w:i w:val="0"/>
          <w:szCs w:val="22"/>
        </w:rPr>
        <w:t xml:space="preserve">ěti </w:t>
      </w:r>
      <w:r w:rsidR="00FA7376" w:rsidRPr="00B22BFC">
        <w:rPr>
          <w:b w:val="0"/>
          <w:i w:val="0"/>
          <w:szCs w:val="22"/>
        </w:rPr>
        <w:t>ve věku od 2 do 16</w:t>
      </w:r>
      <w:r w:rsidR="00BE3A26" w:rsidRPr="00B22BFC">
        <w:rPr>
          <w:b w:val="0"/>
          <w:i w:val="0"/>
          <w:szCs w:val="22"/>
        </w:rPr>
        <w:t> </w:t>
      </w:r>
      <w:r w:rsidR="00FA7376" w:rsidRPr="00B22BFC">
        <w:rPr>
          <w:b w:val="0"/>
          <w:i w:val="0"/>
          <w:szCs w:val="22"/>
        </w:rPr>
        <w:t>let</w:t>
      </w:r>
      <w:r w:rsidRPr="00B22BFC">
        <w:rPr>
          <w:b w:val="0"/>
          <w:i w:val="0"/>
          <w:szCs w:val="22"/>
        </w:rPr>
        <w:t xml:space="preserve"> by měly </w:t>
      </w:r>
      <w:r w:rsidR="00B60632" w:rsidRPr="00B22BFC">
        <w:rPr>
          <w:b w:val="0"/>
          <w:i w:val="0"/>
          <w:szCs w:val="22"/>
        </w:rPr>
        <w:t>po</w:t>
      </w:r>
      <w:r w:rsidRPr="00B22BFC">
        <w:rPr>
          <w:b w:val="0"/>
          <w:i w:val="0"/>
          <w:szCs w:val="22"/>
        </w:rPr>
        <w:t xml:space="preserve">užívat </w:t>
      </w:r>
      <w:r w:rsidR="00FA7376" w:rsidRPr="00B22BFC">
        <w:rPr>
          <w:b w:val="0"/>
          <w:i w:val="0"/>
          <w:szCs w:val="22"/>
        </w:rPr>
        <w:t>pouze</w:t>
      </w:r>
      <w:r w:rsidR="004E2966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Protopic 0,03</w:t>
      </w:r>
      <w:r w:rsidR="001B4582" w:rsidRPr="00B22BFC">
        <w:rPr>
          <w:b w:val="0"/>
          <w:i w:val="0"/>
          <w:szCs w:val="22"/>
        </w:rPr>
        <w:t>%</w:t>
      </w:r>
      <w:r w:rsidRPr="00B22BFC">
        <w:rPr>
          <w:b w:val="0"/>
          <w:i w:val="0"/>
          <w:szCs w:val="22"/>
        </w:rPr>
        <w:t xml:space="preserve"> mast.</w:t>
      </w:r>
    </w:p>
    <w:p w14:paraId="68264A58" w14:textId="77777777" w:rsidR="00BC1E8B" w:rsidRPr="00B22BFC" w:rsidRDefault="004B5328" w:rsidP="00BC1E8B">
      <w:pPr>
        <w:ind w:left="0" w:firstLine="0"/>
        <w:rPr>
          <w:szCs w:val="22"/>
        </w:rPr>
      </w:pPr>
      <w:r w:rsidRPr="00B22BFC">
        <w:rPr>
          <w:szCs w:val="22"/>
        </w:rPr>
        <w:t xml:space="preserve">Mast </w:t>
      </w:r>
      <w:r w:rsidR="00BC1E8B" w:rsidRPr="00B22BFC">
        <w:rPr>
          <w:szCs w:val="22"/>
        </w:rPr>
        <w:t xml:space="preserve">Protopic </w:t>
      </w:r>
      <w:r w:rsidRPr="00B22BFC">
        <w:rPr>
          <w:szCs w:val="22"/>
        </w:rPr>
        <w:t xml:space="preserve">se nemá používat u dětí ve věku </w:t>
      </w:r>
      <w:r w:rsidR="00BC1E8B" w:rsidRPr="00B22BFC">
        <w:rPr>
          <w:szCs w:val="22"/>
        </w:rPr>
        <w:t>do 2</w:t>
      </w:r>
      <w:r w:rsidR="00BE3A26" w:rsidRPr="00B22BFC">
        <w:rPr>
          <w:szCs w:val="22"/>
        </w:rPr>
        <w:t> </w:t>
      </w:r>
      <w:r w:rsidR="00BC1E8B" w:rsidRPr="00B22BFC">
        <w:rPr>
          <w:szCs w:val="22"/>
        </w:rPr>
        <w:t>let</w:t>
      </w:r>
      <w:r w:rsidR="007137A1" w:rsidRPr="00B22BFC">
        <w:rPr>
          <w:szCs w:val="22"/>
        </w:rPr>
        <w:t>,</w:t>
      </w:r>
      <w:r w:rsidR="00BC1E8B" w:rsidRPr="00B22BFC">
        <w:rPr>
          <w:szCs w:val="22"/>
        </w:rPr>
        <w:t xml:space="preserve"> dokud nebudou k dispozici další údaje.</w:t>
      </w:r>
    </w:p>
    <w:p w14:paraId="1FFF06DD" w14:textId="77777777" w:rsidR="00BC1E8B" w:rsidRPr="00B22BFC" w:rsidRDefault="00BC1E8B" w:rsidP="00BC1E8B">
      <w:pPr>
        <w:pStyle w:val="BodyText"/>
        <w:ind w:left="0" w:firstLine="0"/>
        <w:rPr>
          <w:b w:val="0"/>
          <w:i w:val="0"/>
          <w:szCs w:val="22"/>
        </w:rPr>
      </w:pPr>
    </w:p>
    <w:p w14:paraId="15B6FE31" w14:textId="77777777" w:rsidR="00BC1E8B" w:rsidRPr="00073965" w:rsidRDefault="00BC1E8B" w:rsidP="00BC1E8B">
      <w:pPr>
        <w:pStyle w:val="BodyText"/>
        <w:ind w:left="0" w:firstLine="0"/>
        <w:rPr>
          <w:b w:val="0"/>
          <w:bCs/>
          <w:i w:val="0"/>
          <w:iCs/>
          <w:szCs w:val="22"/>
          <w:u w:val="single"/>
        </w:rPr>
      </w:pPr>
      <w:r w:rsidRPr="00073965">
        <w:rPr>
          <w:b w:val="0"/>
          <w:bCs/>
          <w:i w:val="0"/>
          <w:iCs/>
          <w:szCs w:val="22"/>
          <w:u w:val="single"/>
        </w:rPr>
        <w:t>Způsob podání</w:t>
      </w:r>
    </w:p>
    <w:p w14:paraId="2842503B" w14:textId="77777777" w:rsidR="00BC1E8B" w:rsidRPr="00B22BFC" w:rsidRDefault="00B60632" w:rsidP="00BC1E8B">
      <w:pPr>
        <w:ind w:left="0" w:firstLine="0"/>
        <w:rPr>
          <w:szCs w:val="22"/>
        </w:rPr>
      </w:pPr>
      <w:r w:rsidRPr="00B22BFC">
        <w:rPr>
          <w:szCs w:val="22"/>
        </w:rPr>
        <w:t xml:space="preserve">Mast </w:t>
      </w:r>
      <w:r w:rsidR="00BC1E8B" w:rsidRPr="00B22BFC">
        <w:rPr>
          <w:szCs w:val="22"/>
        </w:rPr>
        <w:t xml:space="preserve">Protopic je třeba nanášet v tenké vrstvě na postižené nebo obvykle postižené oblasti kůže. </w:t>
      </w:r>
      <w:r w:rsidRPr="00B22BFC">
        <w:rPr>
          <w:szCs w:val="22"/>
        </w:rPr>
        <w:t xml:space="preserve">Mast </w:t>
      </w:r>
      <w:r w:rsidR="00BC1E8B" w:rsidRPr="00B22BFC">
        <w:rPr>
          <w:szCs w:val="22"/>
        </w:rPr>
        <w:t xml:space="preserve">Protopic může být aplikována na kterékoli části těla včetně obličeje, krku a oblasti flexur, ne však na sliznice. </w:t>
      </w:r>
      <w:r w:rsidR="006B1823" w:rsidRPr="00B22BFC">
        <w:rPr>
          <w:szCs w:val="22"/>
        </w:rPr>
        <w:t>Mast Protopic by neměla být aplikována v</w:t>
      </w:r>
      <w:r w:rsidR="0021099F" w:rsidRPr="00B22BFC">
        <w:rPr>
          <w:szCs w:val="22"/>
        </w:rPr>
        <w:t> </w:t>
      </w:r>
      <w:r w:rsidR="006B1823" w:rsidRPr="00B22BFC">
        <w:rPr>
          <w:szCs w:val="22"/>
        </w:rPr>
        <w:t>okluzi</w:t>
      </w:r>
      <w:r w:rsidR="006F68E5" w:rsidRPr="00B22BFC">
        <w:rPr>
          <w:szCs w:val="22"/>
        </w:rPr>
        <w:t>, protože tato metoda podání nebyla na pacientech studována</w:t>
      </w:r>
      <w:r w:rsidR="00BC1E8B" w:rsidRPr="00B22BFC">
        <w:rPr>
          <w:szCs w:val="22"/>
        </w:rPr>
        <w:t xml:space="preserve"> (viz bod</w:t>
      </w:r>
      <w:r w:rsidR="009A4623">
        <w:rPr>
          <w:szCs w:val="22"/>
        </w:rPr>
        <w:t> </w:t>
      </w:r>
      <w:r w:rsidR="00BC1E8B" w:rsidRPr="00B22BFC">
        <w:rPr>
          <w:szCs w:val="22"/>
        </w:rPr>
        <w:t>4.4).</w:t>
      </w:r>
    </w:p>
    <w:p w14:paraId="130CA447" w14:textId="77777777" w:rsidR="00D2605A" w:rsidRPr="00073965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6706FE26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4.3</w:t>
      </w:r>
      <w:r w:rsidRPr="00B22BFC">
        <w:rPr>
          <w:b/>
          <w:szCs w:val="22"/>
        </w:rPr>
        <w:tab/>
        <w:t>Kontraindikace</w:t>
      </w:r>
    </w:p>
    <w:p w14:paraId="1250E727" w14:textId="77777777" w:rsidR="00D2605A" w:rsidRPr="00B22BFC" w:rsidRDefault="00D2605A">
      <w:pPr>
        <w:pStyle w:val="BodyText"/>
        <w:ind w:left="0" w:firstLine="0"/>
        <w:rPr>
          <w:b w:val="0"/>
          <w:szCs w:val="22"/>
        </w:rPr>
      </w:pPr>
    </w:p>
    <w:p w14:paraId="44C0737F" w14:textId="46764D3D" w:rsidR="00BF2454" w:rsidRPr="00B22BFC" w:rsidRDefault="00BF2454" w:rsidP="00BF2454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Hypersenzitivita </w:t>
      </w:r>
      <w:r w:rsidR="00706CAA" w:rsidRPr="00B22BFC">
        <w:rPr>
          <w:b w:val="0"/>
          <w:i w:val="0"/>
          <w:szCs w:val="22"/>
        </w:rPr>
        <w:t xml:space="preserve">na léčivou látku, </w:t>
      </w:r>
      <w:r w:rsidRPr="00B22BFC">
        <w:rPr>
          <w:b w:val="0"/>
          <w:i w:val="0"/>
          <w:szCs w:val="22"/>
        </w:rPr>
        <w:t xml:space="preserve">na makrolidy obecně nebo na kteroukoli pomocnou látku </w:t>
      </w:r>
      <w:r w:rsidR="00F041D8" w:rsidRPr="00B22BFC">
        <w:rPr>
          <w:b w:val="0"/>
          <w:i w:val="0"/>
          <w:szCs w:val="22"/>
        </w:rPr>
        <w:t>uvedenou v bodě</w:t>
      </w:r>
      <w:r w:rsidR="009A4623">
        <w:rPr>
          <w:b w:val="0"/>
          <w:i w:val="0"/>
          <w:szCs w:val="22"/>
        </w:rPr>
        <w:t> </w:t>
      </w:r>
      <w:r w:rsidR="00F041D8" w:rsidRPr="00B22BFC">
        <w:rPr>
          <w:b w:val="0"/>
          <w:i w:val="0"/>
          <w:szCs w:val="22"/>
        </w:rPr>
        <w:t>6.1.</w:t>
      </w:r>
    </w:p>
    <w:p w14:paraId="261BAF0C" w14:textId="77777777" w:rsidR="00EE04F4" w:rsidRPr="00073965" w:rsidRDefault="00EE04F4">
      <w:pPr>
        <w:pStyle w:val="BodyText"/>
        <w:ind w:left="0" w:firstLine="0"/>
        <w:rPr>
          <w:b w:val="0"/>
          <w:i w:val="0"/>
          <w:szCs w:val="22"/>
        </w:rPr>
      </w:pPr>
    </w:p>
    <w:p w14:paraId="0F172605" w14:textId="77777777" w:rsidR="00D2605A" w:rsidRPr="00B22BFC" w:rsidRDefault="00D2605A" w:rsidP="00B35D47">
      <w:pPr>
        <w:keepNext/>
        <w:rPr>
          <w:szCs w:val="22"/>
        </w:rPr>
      </w:pPr>
      <w:r w:rsidRPr="00B22BFC">
        <w:rPr>
          <w:b/>
          <w:szCs w:val="22"/>
        </w:rPr>
        <w:t>4.4</w:t>
      </w:r>
      <w:r w:rsidRPr="00B22BFC">
        <w:rPr>
          <w:b/>
          <w:szCs w:val="22"/>
        </w:rPr>
        <w:tab/>
        <w:t>Zvláštní upozornění a opatření pro použití</w:t>
      </w:r>
    </w:p>
    <w:p w14:paraId="061A4C4F" w14:textId="77777777" w:rsidR="000018A7" w:rsidRPr="00650B48" w:rsidRDefault="000018A7" w:rsidP="000018A7">
      <w:pPr>
        <w:pStyle w:val="BodyText"/>
        <w:ind w:left="0" w:firstLine="0"/>
        <w:rPr>
          <w:b w:val="0"/>
          <w:bCs/>
          <w:i w:val="0"/>
          <w:iCs/>
          <w:szCs w:val="22"/>
        </w:rPr>
      </w:pPr>
    </w:p>
    <w:p w14:paraId="0309FDB1" w14:textId="58338B02" w:rsidR="000018A7" w:rsidRPr="00CA59CC" w:rsidRDefault="000018A7" w:rsidP="00856A17">
      <w:pPr>
        <w:ind w:left="0" w:firstLine="0"/>
        <w:rPr>
          <w:bCs/>
          <w:iCs/>
          <w:szCs w:val="22"/>
        </w:rPr>
      </w:pPr>
      <w:r w:rsidRPr="00650B48">
        <w:rPr>
          <w:bCs/>
          <w:iCs/>
          <w:szCs w:val="22"/>
        </w:rPr>
        <w:t>Vystavení k</w:t>
      </w:r>
      <w:r w:rsidRPr="00272691">
        <w:rPr>
          <w:bCs/>
          <w:iCs/>
          <w:szCs w:val="22"/>
        </w:rPr>
        <w:t xml:space="preserve">ůže slunečnímu světlu </w:t>
      </w:r>
      <w:r w:rsidR="00CB710F">
        <w:rPr>
          <w:bCs/>
          <w:iCs/>
          <w:szCs w:val="22"/>
        </w:rPr>
        <w:t xml:space="preserve">má </w:t>
      </w:r>
      <w:r w:rsidRPr="00272691">
        <w:rPr>
          <w:bCs/>
          <w:iCs/>
          <w:szCs w:val="22"/>
        </w:rPr>
        <w:t xml:space="preserve">být sníženo na minimum. Během </w:t>
      </w:r>
      <w:r w:rsidR="00B60632" w:rsidRPr="00272691">
        <w:rPr>
          <w:bCs/>
          <w:iCs/>
          <w:szCs w:val="22"/>
        </w:rPr>
        <w:t xml:space="preserve">používání </w:t>
      </w:r>
      <w:r w:rsidRPr="00272691">
        <w:rPr>
          <w:bCs/>
          <w:iCs/>
          <w:szCs w:val="22"/>
        </w:rPr>
        <w:t xml:space="preserve">masti Protopic se </w:t>
      </w:r>
      <w:r w:rsidR="00CB710F">
        <w:rPr>
          <w:bCs/>
          <w:iCs/>
          <w:szCs w:val="22"/>
        </w:rPr>
        <w:t xml:space="preserve">mají </w:t>
      </w:r>
      <w:r w:rsidRPr="00272691">
        <w:rPr>
          <w:bCs/>
          <w:iCs/>
          <w:szCs w:val="22"/>
        </w:rPr>
        <w:t>pacienti vyhnout používání ultrafialového (UV) světla v soláriu a léčbě pomocí UVB anebo UVA v kombinaci s psoraleny (PUVA) (viz bod</w:t>
      </w:r>
      <w:r w:rsidR="009A4623" w:rsidRPr="0017593B">
        <w:rPr>
          <w:bCs/>
          <w:iCs/>
          <w:szCs w:val="22"/>
        </w:rPr>
        <w:t> </w:t>
      </w:r>
      <w:r w:rsidRPr="0017593B">
        <w:rPr>
          <w:bCs/>
          <w:iCs/>
          <w:szCs w:val="22"/>
        </w:rPr>
        <w:t xml:space="preserve">5.3). </w:t>
      </w:r>
      <w:r w:rsidRPr="00650B48">
        <w:rPr>
          <w:bCs/>
          <w:iCs/>
          <w:szCs w:val="22"/>
        </w:rPr>
        <w:t xml:space="preserve">Lékaři </w:t>
      </w:r>
      <w:r w:rsidR="00CB710F">
        <w:rPr>
          <w:bCs/>
          <w:iCs/>
          <w:szCs w:val="22"/>
        </w:rPr>
        <w:t xml:space="preserve">mají </w:t>
      </w:r>
      <w:r w:rsidRPr="00650B48">
        <w:rPr>
          <w:bCs/>
          <w:iCs/>
          <w:szCs w:val="22"/>
        </w:rPr>
        <w:t>sezná</w:t>
      </w:r>
      <w:r w:rsidRPr="00272691">
        <w:rPr>
          <w:bCs/>
          <w:iCs/>
          <w:szCs w:val="22"/>
        </w:rPr>
        <w:t xml:space="preserve">mit pacienty s vhodnými metodami </w:t>
      </w:r>
      <w:r w:rsidRPr="00272691">
        <w:rPr>
          <w:bCs/>
          <w:iCs/>
          <w:szCs w:val="22"/>
        </w:rPr>
        <w:lastRenderedPageBreak/>
        <w:t>ochrany proti slunečnímu záření, jako j</w:t>
      </w:r>
      <w:r w:rsidR="00B60632" w:rsidRPr="00272691">
        <w:rPr>
          <w:bCs/>
          <w:iCs/>
          <w:szCs w:val="22"/>
        </w:rPr>
        <w:t>sou</w:t>
      </w:r>
      <w:r w:rsidRPr="0017593B">
        <w:rPr>
          <w:bCs/>
          <w:iCs/>
          <w:szCs w:val="22"/>
        </w:rPr>
        <w:t xml:space="preserve"> například minimalizace času stráveného na slunci, používání vhodných prostředků ochraňujících před slunečním zářením a chránění kůže vhodným oblečením</w:t>
      </w:r>
      <w:r w:rsidR="00856A17" w:rsidRPr="0017593B">
        <w:rPr>
          <w:bCs/>
          <w:iCs/>
          <w:szCs w:val="22"/>
        </w:rPr>
        <w:t>.</w:t>
      </w:r>
      <w:r w:rsidRPr="0017593B">
        <w:rPr>
          <w:bCs/>
          <w:iCs/>
          <w:szCs w:val="22"/>
        </w:rPr>
        <w:t xml:space="preserve"> Mast Protopic </w:t>
      </w:r>
      <w:r w:rsidR="00CB710F">
        <w:rPr>
          <w:bCs/>
          <w:iCs/>
          <w:szCs w:val="22"/>
        </w:rPr>
        <w:t xml:space="preserve">nemá </w:t>
      </w:r>
      <w:r w:rsidRPr="0017593B">
        <w:rPr>
          <w:bCs/>
          <w:iCs/>
          <w:szCs w:val="22"/>
        </w:rPr>
        <w:t>být aplikována na léze, které jsou považovány za potenciálně maligní nebo premaligní.</w:t>
      </w:r>
      <w:r w:rsidR="00856A17" w:rsidRPr="00227B75">
        <w:rPr>
          <w:bCs/>
          <w:iCs/>
          <w:szCs w:val="22"/>
        </w:rPr>
        <w:t xml:space="preserve"> </w:t>
      </w:r>
      <w:r w:rsidRPr="00CA59CC">
        <w:rPr>
          <w:bCs/>
          <w:iCs/>
          <w:szCs w:val="22"/>
        </w:rPr>
        <w:t xml:space="preserve">Jakoukoli nově vzniklou změnu stávajícího obrazu ekzému v léčené oblasti </w:t>
      </w:r>
      <w:r w:rsidR="00C10A4E">
        <w:rPr>
          <w:szCs w:val="22"/>
        </w:rPr>
        <w:t>má</w:t>
      </w:r>
      <w:r w:rsidRPr="00CA59CC">
        <w:rPr>
          <w:bCs/>
          <w:iCs/>
          <w:szCs w:val="22"/>
        </w:rPr>
        <w:t xml:space="preserve"> zkontrolovat lékař.</w:t>
      </w:r>
    </w:p>
    <w:p w14:paraId="315627DF" w14:textId="77777777" w:rsidR="000018A7" w:rsidRPr="00CA59CC" w:rsidRDefault="000018A7" w:rsidP="000018A7">
      <w:pPr>
        <w:pStyle w:val="BodyText"/>
        <w:ind w:left="0" w:firstLine="0"/>
        <w:rPr>
          <w:b w:val="0"/>
          <w:bCs/>
          <w:i w:val="0"/>
          <w:iCs/>
          <w:szCs w:val="22"/>
        </w:rPr>
      </w:pPr>
    </w:p>
    <w:p w14:paraId="5144752C" w14:textId="14845826" w:rsidR="000018A7" w:rsidRPr="00B22BFC" w:rsidRDefault="000018A7" w:rsidP="000018A7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Používání masti </w:t>
      </w:r>
      <w:r w:rsidR="00B80B17">
        <w:rPr>
          <w:b w:val="0"/>
          <w:i w:val="0"/>
          <w:szCs w:val="22"/>
        </w:rPr>
        <w:t xml:space="preserve">obsahující takrolimus </w:t>
      </w:r>
      <w:r w:rsidRPr="00B22BFC">
        <w:rPr>
          <w:b w:val="0"/>
          <w:i w:val="0"/>
          <w:szCs w:val="22"/>
        </w:rPr>
        <w:t>se nedoporučuje u pacientů s</w:t>
      </w:r>
      <w:r w:rsidR="00856A17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defekt</w:t>
      </w:r>
      <w:r w:rsidR="00363450">
        <w:rPr>
          <w:b w:val="0"/>
          <w:i w:val="0"/>
          <w:szCs w:val="22"/>
        </w:rPr>
        <w:t>em</w:t>
      </w:r>
      <w:r w:rsidRPr="00B22BFC">
        <w:rPr>
          <w:b w:val="0"/>
          <w:i w:val="0"/>
          <w:szCs w:val="22"/>
        </w:rPr>
        <w:t xml:space="preserve"> kožní bariéry, jako je např. Nethertonův syndrom, lamelární ichtyóza, generalizovaná erytrodermie</w:t>
      </w:r>
      <w:r w:rsidR="0049702F" w:rsidRPr="00145F23">
        <w:rPr>
          <w:b w:val="0"/>
          <w:i w:val="0"/>
          <w:szCs w:val="22"/>
        </w:rPr>
        <w:t xml:space="preserve">, </w:t>
      </w:r>
      <w:r w:rsidR="00D66D23" w:rsidRPr="00145F23">
        <w:rPr>
          <w:b w:val="0"/>
          <w:i w:val="0"/>
          <w:szCs w:val="22"/>
        </w:rPr>
        <w:t xml:space="preserve">gangrenózní </w:t>
      </w:r>
      <w:r w:rsidR="0049702F" w:rsidRPr="00145F23">
        <w:rPr>
          <w:b w:val="0"/>
          <w:i w:val="0"/>
          <w:szCs w:val="22"/>
        </w:rPr>
        <w:t>pyoderm</w:t>
      </w:r>
      <w:r w:rsidR="00D66D23" w:rsidRPr="00145F23">
        <w:rPr>
          <w:b w:val="0"/>
          <w:i w:val="0"/>
          <w:szCs w:val="22"/>
        </w:rPr>
        <w:t>ie</w:t>
      </w:r>
      <w:r w:rsidRPr="00B22BFC">
        <w:rPr>
          <w:b w:val="0"/>
          <w:i w:val="0"/>
          <w:szCs w:val="22"/>
        </w:rPr>
        <w:t xml:space="preserve"> nebo kožní projevy reakce štěpu proti hostiteli. Tyto kožní choroby mohou zvyšovat systémovou absorpci takrolimu. Během postmarketingového sledování byly u těchto stavů hlášeny případy zvýšené hladiny takrolimu v krvi.</w:t>
      </w:r>
      <w:r w:rsidR="00856A17">
        <w:rPr>
          <w:b w:val="0"/>
          <w:i w:val="0"/>
          <w:szCs w:val="22"/>
        </w:rPr>
        <w:t xml:space="preserve"> </w:t>
      </w:r>
      <w:r w:rsidR="00856A17" w:rsidRPr="005E7A06">
        <w:rPr>
          <w:b w:val="0"/>
          <w:i w:val="0"/>
          <w:szCs w:val="22"/>
        </w:rPr>
        <w:t xml:space="preserve">Protopic </w:t>
      </w:r>
      <w:r w:rsidR="00CB710F">
        <w:rPr>
          <w:b w:val="0"/>
          <w:i w:val="0"/>
          <w:szCs w:val="22"/>
        </w:rPr>
        <w:t xml:space="preserve">nemá </w:t>
      </w:r>
      <w:r w:rsidR="00856A17" w:rsidRPr="005E7A06">
        <w:rPr>
          <w:b w:val="0"/>
          <w:i w:val="0"/>
          <w:szCs w:val="22"/>
        </w:rPr>
        <w:t>být podáván pacientům s vrozeným nebo získaným imunitním deficitem nebo pacientům podstupujícím léčbu způsobující imunosupresi.</w:t>
      </w:r>
    </w:p>
    <w:p w14:paraId="4A4FFDB0" w14:textId="77777777" w:rsidR="000018A7" w:rsidRPr="00B22BFC" w:rsidRDefault="000018A7" w:rsidP="000018A7">
      <w:pPr>
        <w:pStyle w:val="BodyText"/>
        <w:ind w:left="0" w:firstLine="0"/>
        <w:rPr>
          <w:b w:val="0"/>
          <w:i w:val="0"/>
          <w:szCs w:val="22"/>
        </w:rPr>
      </w:pPr>
    </w:p>
    <w:p w14:paraId="752EF5AF" w14:textId="366B5CB5" w:rsidR="000018A7" w:rsidRPr="00B22BFC" w:rsidRDefault="000018A7" w:rsidP="000018A7">
      <w:pPr>
        <w:ind w:left="0" w:firstLine="0"/>
        <w:rPr>
          <w:szCs w:val="22"/>
        </w:rPr>
      </w:pPr>
      <w:r w:rsidRPr="00B22BFC">
        <w:rPr>
          <w:szCs w:val="22"/>
        </w:rPr>
        <w:t>S opatrností je třeba postupovat</w:t>
      </w:r>
      <w:r w:rsidR="00B60632" w:rsidRPr="00B22BFC">
        <w:rPr>
          <w:szCs w:val="22"/>
        </w:rPr>
        <w:t>,</w:t>
      </w:r>
      <w:r w:rsidRPr="00B22BFC">
        <w:rPr>
          <w:szCs w:val="22"/>
        </w:rPr>
        <w:t xml:space="preserve"> pokud je Protopic aplikován dlouhodobě na velké plochy kůže, zvláště u dětí (viz bod</w:t>
      </w:r>
      <w:r w:rsidR="009A4623">
        <w:rPr>
          <w:szCs w:val="22"/>
        </w:rPr>
        <w:t> </w:t>
      </w:r>
      <w:r w:rsidRPr="00B22BFC">
        <w:rPr>
          <w:szCs w:val="22"/>
        </w:rPr>
        <w:t>4.2).</w:t>
      </w:r>
      <w:r w:rsidR="00856A17">
        <w:rPr>
          <w:szCs w:val="22"/>
        </w:rPr>
        <w:t xml:space="preserve"> </w:t>
      </w:r>
      <w:r w:rsidRPr="00B22BFC">
        <w:rPr>
          <w:szCs w:val="22"/>
        </w:rPr>
        <w:t xml:space="preserve">Pacienti, zvláště pediatričtí, </w:t>
      </w:r>
      <w:r w:rsidR="00C10A4E">
        <w:rPr>
          <w:szCs w:val="22"/>
        </w:rPr>
        <w:t>mají</w:t>
      </w:r>
      <w:r w:rsidR="00C10A4E" w:rsidRPr="00B22BFC">
        <w:rPr>
          <w:szCs w:val="22"/>
        </w:rPr>
        <w:t xml:space="preserve"> </w:t>
      </w:r>
      <w:r w:rsidRPr="00B22BFC">
        <w:rPr>
          <w:szCs w:val="22"/>
        </w:rPr>
        <w:t>být během léčby přípravkem Protopic pravidelně monitorován</w:t>
      </w:r>
      <w:r w:rsidR="00B60632" w:rsidRPr="00B22BFC">
        <w:rPr>
          <w:szCs w:val="22"/>
        </w:rPr>
        <w:t>i</w:t>
      </w:r>
      <w:r w:rsidRPr="00B22BFC">
        <w:rPr>
          <w:szCs w:val="22"/>
        </w:rPr>
        <w:t xml:space="preserve"> z hlediska reakce na léčbu a nutnosti pokračování v léčbě. Po 12</w:t>
      </w:r>
      <w:r w:rsidR="009A4623">
        <w:rPr>
          <w:szCs w:val="22"/>
        </w:rPr>
        <w:t> </w:t>
      </w:r>
      <w:r w:rsidRPr="00B22BFC">
        <w:rPr>
          <w:szCs w:val="22"/>
        </w:rPr>
        <w:t>měsících m</w:t>
      </w:r>
      <w:r w:rsidR="00C10A4E">
        <w:rPr>
          <w:szCs w:val="22"/>
        </w:rPr>
        <w:t>á</w:t>
      </w:r>
      <w:r w:rsidRPr="00B22BFC">
        <w:rPr>
          <w:szCs w:val="22"/>
        </w:rPr>
        <w:t xml:space="preserve"> být do vyhodnocení u pediatrických pacientů zahrnuto přerušení léčby přípravkem Protopic (viz bod</w:t>
      </w:r>
      <w:r w:rsidR="009A4623">
        <w:rPr>
          <w:szCs w:val="22"/>
        </w:rPr>
        <w:t> </w:t>
      </w:r>
      <w:r w:rsidRPr="00B22BFC">
        <w:rPr>
          <w:szCs w:val="22"/>
        </w:rPr>
        <w:t xml:space="preserve">4.2). </w:t>
      </w:r>
    </w:p>
    <w:p w14:paraId="25943F46" w14:textId="77777777" w:rsidR="000018A7" w:rsidRPr="00B22BFC" w:rsidRDefault="000018A7" w:rsidP="000018A7">
      <w:pPr>
        <w:pStyle w:val="BodyText"/>
        <w:ind w:left="0" w:firstLine="0"/>
        <w:rPr>
          <w:b w:val="0"/>
          <w:i w:val="0"/>
          <w:szCs w:val="22"/>
        </w:rPr>
      </w:pPr>
    </w:p>
    <w:p w14:paraId="675D2681" w14:textId="3000213E" w:rsidR="000018A7" w:rsidRPr="00B22BFC" w:rsidRDefault="000018A7" w:rsidP="005E7A06">
      <w:pPr>
        <w:numPr>
          <w:ilvl w:val="12"/>
          <w:numId w:val="0"/>
        </w:numPr>
        <w:ind w:right="-2"/>
        <w:rPr>
          <w:szCs w:val="22"/>
        </w:rPr>
      </w:pPr>
      <w:r w:rsidRPr="00B22BFC">
        <w:rPr>
          <w:szCs w:val="22"/>
        </w:rPr>
        <w:t xml:space="preserve">Protopic obsahuje léčivou látku takrolimus, inhibitor kalcineurinu. Dlouhodobá </w:t>
      </w:r>
      <w:r w:rsidR="00B60632" w:rsidRPr="00B22BFC">
        <w:rPr>
          <w:szCs w:val="22"/>
        </w:rPr>
        <w:t xml:space="preserve">systémová </w:t>
      </w:r>
      <w:r w:rsidRPr="00B22BFC">
        <w:rPr>
          <w:szCs w:val="22"/>
        </w:rPr>
        <w:t xml:space="preserve">expozice intenzivní imunosupresi po systémovém podávání kalcineurinových inhibitorů byla u transplantovaných pacientů spojena se zvýšeným rizikem </w:t>
      </w:r>
      <w:r w:rsidR="00B60632" w:rsidRPr="00B22BFC">
        <w:rPr>
          <w:szCs w:val="22"/>
        </w:rPr>
        <w:t xml:space="preserve">rozvoje </w:t>
      </w:r>
      <w:r w:rsidRPr="00B22BFC">
        <w:rPr>
          <w:szCs w:val="22"/>
        </w:rPr>
        <w:t>lymfomů a kožních malignit. U pacientů s atopickou dermatiti</w:t>
      </w:r>
      <w:r w:rsidR="005B4DE1" w:rsidRPr="00B22BFC">
        <w:rPr>
          <w:szCs w:val="22"/>
        </w:rPr>
        <w:t>dou</w:t>
      </w:r>
      <w:r w:rsidRPr="00B22BFC">
        <w:rPr>
          <w:szCs w:val="22"/>
        </w:rPr>
        <w:t xml:space="preserve"> léčených přípravkem Protopic nebyly nalezeny významné systémové hladiny takrolimu</w:t>
      </w:r>
      <w:r w:rsidR="00856A17">
        <w:rPr>
          <w:szCs w:val="22"/>
        </w:rPr>
        <w:t xml:space="preserve"> a role lokální imunosuprese není známa.</w:t>
      </w:r>
    </w:p>
    <w:p w14:paraId="7B9B08FD" w14:textId="0434E984" w:rsidR="000018A7" w:rsidRDefault="00363450" w:rsidP="000018A7">
      <w:pPr>
        <w:pStyle w:val="BodyText"/>
        <w:ind w:left="0" w:firstLine="0"/>
        <w:rPr>
          <w:b w:val="0"/>
          <w:i w:val="0"/>
          <w:szCs w:val="22"/>
          <w:lang w:bidi="cs-CZ"/>
        </w:rPr>
      </w:pPr>
      <w:r>
        <w:rPr>
          <w:b w:val="0"/>
          <w:bCs/>
          <w:i w:val="0"/>
          <w:szCs w:val="22"/>
          <w:lang w:bidi="cs-CZ"/>
        </w:rPr>
        <w:t>N</w:t>
      </w:r>
      <w:r w:rsidR="00856A17" w:rsidRPr="00856A17">
        <w:rPr>
          <w:b w:val="0"/>
          <w:bCs/>
          <w:i w:val="0"/>
          <w:szCs w:val="22"/>
          <w:lang w:bidi="cs-CZ"/>
        </w:rPr>
        <w:t>a základě výsledků dlouhodobých studií a zkušeností nebyla potvrzena spojitost mezi léčbou mastí Protopic a rozvojem malignit</w:t>
      </w:r>
      <w:r w:rsidR="00EB26A9">
        <w:rPr>
          <w:rFonts w:eastAsia="SimSun"/>
          <w:b w:val="0"/>
          <w:bCs/>
          <w:i w:val="0"/>
          <w:szCs w:val="22"/>
          <w:lang w:eastAsia="cs-CZ" w:bidi="cs-CZ"/>
        </w:rPr>
        <w:t xml:space="preserve">, definitivní závěry však nelze </w:t>
      </w:r>
      <w:r w:rsidR="00B80B17">
        <w:rPr>
          <w:rFonts w:eastAsia="SimSun"/>
          <w:b w:val="0"/>
          <w:bCs/>
          <w:i w:val="0"/>
          <w:szCs w:val="22"/>
          <w:lang w:eastAsia="cs-CZ" w:bidi="cs-CZ"/>
        </w:rPr>
        <w:t>stanovit</w:t>
      </w:r>
      <w:r w:rsidR="00856A17" w:rsidRPr="00856A17">
        <w:rPr>
          <w:b w:val="0"/>
          <w:bCs/>
          <w:i w:val="0"/>
          <w:szCs w:val="22"/>
          <w:lang w:bidi="cs-CZ"/>
        </w:rPr>
        <w:t xml:space="preserve">. 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Doporučuje se používat mast </w:t>
      </w:r>
      <w:r w:rsidR="001860A9">
        <w:rPr>
          <w:b w:val="0"/>
          <w:i w:val="0"/>
          <w:szCs w:val="22"/>
        </w:rPr>
        <w:t xml:space="preserve">obsahující takrolimus 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v nejnižší síle a nejnižší frekvenci po co nejkratší </w:t>
      </w:r>
      <w:r w:rsidR="0017593B">
        <w:rPr>
          <w:rFonts w:eastAsia="SimSun"/>
          <w:b w:val="0"/>
          <w:i w:val="0"/>
          <w:szCs w:val="22"/>
          <w:lang w:eastAsia="cs-CZ" w:bidi="cs-CZ"/>
        </w:rPr>
        <w:t xml:space="preserve">nezbytnou 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dobu podle </w:t>
      </w:r>
      <w:r w:rsidR="00B80B17">
        <w:rPr>
          <w:rFonts w:eastAsia="SimSun"/>
          <w:b w:val="0"/>
          <w:i w:val="0"/>
          <w:szCs w:val="22"/>
          <w:lang w:eastAsia="cs-CZ" w:bidi="cs-CZ"/>
        </w:rPr>
        <w:t>posouzení</w:t>
      </w:r>
      <w:r w:rsidRPr="002E22B0">
        <w:rPr>
          <w:rFonts w:eastAsia="SimSun"/>
          <w:b w:val="0"/>
          <w:i w:val="0"/>
          <w:szCs w:val="22"/>
          <w:lang w:eastAsia="cs-CZ" w:bidi="cs-CZ"/>
        </w:rPr>
        <w:t xml:space="preserve"> lékaře v rámci vyhodnocení</w:t>
      </w:r>
      <w:r>
        <w:rPr>
          <w:rFonts w:eastAsia="SimSun"/>
          <w:b w:val="0"/>
          <w:i w:val="0"/>
          <w:szCs w:val="22"/>
          <w:lang w:eastAsia="cs-CZ" w:bidi="cs-CZ"/>
        </w:rPr>
        <w:t xml:space="preserve"> </w:t>
      </w:r>
      <w:r w:rsidR="00856A17" w:rsidRPr="00856A17">
        <w:rPr>
          <w:b w:val="0"/>
          <w:i w:val="0"/>
          <w:szCs w:val="22"/>
          <w:lang w:bidi="cs-CZ"/>
        </w:rPr>
        <w:t>klinick</w:t>
      </w:r>
      <w:r>
        <w:rPr>
          <w:b w:val="0"/>
          <w:i w:val="0"/>
          <w:szCs w:val="22"/>
          <w:lang w:bidi="cs-CZ"/>
        </w:rPr>
        <w:t>ého</w:t>
      </w:r>
      <w:r w:rsidR="00856A17" w:rsidRPr="00856A17">
        <w:rPr>
          <w:b w:val="0"/>
          <w:i w:val="0"/>
          <w:szCs w:val="22"/>
          <w:lang w:bidi="cs-CZ"/>
        </w:rPr>
        <w:t xml:space="preserve"> stav</w:t>
      </w:r>
      <w:r>
        <w:rPr>
          <w:b w:val="0"/>
          <w:i w:val="0"/>
          <w:szCs w:val="22"/>
          <w:lang w:bidi="cs-CZ"/>
        </w:rPr>
        <w:t xml:space="preserve">u </w:t>
      </w:r>
      <w:r w:rsidR="00856A17" w:rsidRPr="00856A17">
        <w:rPr>
          <w:b w:val="0"/>
          <w:i w:val="0"/>
          <w:szCs w:val="22"/>
          <w:lang w:bidi="cs-CZ"/>
        </w:rPr>
        <w:t>(viz bod 4.2).</w:t>
      </w:r>
    </w:p>
    <w:p w14:paraId="05B4C1DB" w14:textId="77777777" w:rsidR="00856A17" w:rsidRPr="00B22BFC" w:rsidRDefault="00856A17" w:rsidP="000018A7">
      <w:pPr>
        <w:pStyle w:val="BodyText"/>
        <w:ind w:left="0" w:firstLine="0"/>
        <w:rPr>
          <w:b w:val="0"/>
          <w:i w:val="0"/>
          <w:szCs w:val="22"/>
        </w:rPr>
      </w:pPr>
    </w:p>
    <w:p w14:paraId="027DB06D" w14:textId="181B5F71" w:rsidR="000018A7" w:rsidRPr="00B22BFC" w:rsidRDefault="00044B1D" w:rsidP="000018A7">
      <w:pPr>
        <w:pStyle w:val="BodyText"/>
        <w:ind w:left="0" w:firstLine="0"/>
        <w:rPr>
          <w:b w:val="0"/>
          <w:i w:val="0"/>
          <w:szCs w:val="22"/>
        </w:rPr>
      </w:pPr>
      <w:r>
        <w:rPr>
          <w:b w:val="0"/>
          <w:i w:val="0"/>
          <w:szCs w:val="22"/>
        </w:rPr>
        <w:t>V</w:t>
      </w:r>
      <w:r w:rsidRPr="00073965">
        <w:rPr>
          <w:b w:val="0"/>
          <w:i w:val="0"/>
          <w:szCs w:val="22"/>
        </w:rPr>
        <w:t> </w:t>
      </w:r>
      <w:r w:rsidR="000018A7" w:rsidRPr="00B22BFC">
        <w:rPr>
          <w:b w:val="0"/>
          <w:i w:val="0"/>
          <w:szCs w:val="22"/>
        </w:rPr>
        <w:t xml:space="preserve">klinických </w:t>
      </w:r>
      <w:r w:rsidR="006103BF" w:rsidRPr="00B22BFC">
        <w:rPr>
          <w:b w:val="0"/>
          <w:i w:val="0"/>
          <w:szCs w:val="22"/>
        </w:rPr>
        <w:t xml:space="preserve">studiích </w:t>
      </w:r>
      <w:r w:rsidR="000018A7" w:rsidRPr="00B22BFC">
        <w:rPr>
          <w:b w:val="0"/>
          <w:i w:val="0"/>
          <w:szCs w:val="22"/>
        </w:rPr>
        <w:t xml:space="preserve">byla </w:t>
      </w:r>
      <w:r w:rsidR="006103BF" w:rsidRPr="00B22BFC">
        <w:rPr>
          <w:b w:val="0"/>
          <w:i w:val="0"/>
          <w:szCs w:val="22"/>
        </w:rPr>
        <w:t xml:space="preserve">méně často </w:t>
      </w:r>
      <w:r w:rsidR="000018A7" w:rsidRPr="00B22BFC">
        <w:rPr>
          <w:b w:val="0"/>
          <w:i w:val="0"/>
          <w:szCs w:val="22"/>
        </w:rPr>
        <w:t>(0,8</w:t>
      </w:r>
      <w:r w:rsidR="008517E7" w:rsidRPr="00B22BFC">
        <w:rPr>
          <w:b w:val="0"/>
          <w:i w:val="0"/>
          <w:szCs w:val="22"/>
        </w:rPr>
        <w:t> </w:t>
      </w:r>
      <w:r w:rsidR="000018A7" w:rsidRPr="00B22BFC">
        <w:rPr>
          <w:b w:val="0"/>
          <w:i w:val="0"/>
          <w:szCs w:val="22"/>
        </w:rPr>
        <w:t xml:space="preserve">%) </w:t>
      </w:r>
      <w:r w:rsidR="006103BF" w:rsidRPr="00B22BFC">
        <w:rPr>
          <w:b w:val="0"/>
          <w:i w:val="0"/>
          <w:szCs w:val="22"/>
        </w:rPr>
        <w:t xml:space="preserve">hlášena </w:t>
      </w:r>
      <w:r w:rsidR="000018A7" w:rsidRPr="00B22BFC">
        <w:rPr>
          <w:b w:val="0"/>
          <w:i w:val="0"/>
          <w:szCs w:val="22"/>
        </w:rPr>
        <w:t>lymfadenopatie. Většina těchto případů byla ve vztahu k infekcím (kůže, respirační trakt, zuby) a vymizela po vhodné antibiotické léčbě. Lymfadenopatie přítomná na počátku terapie by měla být vyšetřena a sledována. Pokud by lymfadenopatie přetrvávala, je třeba zjistit její etiologii. Pokud není etiologie</w:t>
      </w:r>
      <w:r w:rsidR="006103BF" w:rsidRPr="00B22BFC">
        <w:rPr>
          <w:b w:val="0"/>
          <w:i w:val="0"/>
          <w:szCs w:val="22"/>
        </w:rPr>
        <w:t xml:space="preserve"> lymfadenopatie</w:t>
      </w:r>
      <w:r w:rsidR="000018A7" w:rsidRPr="00B22BFC">
        <w:rPr>
          <w:b w:val="0"/>
          <w:i w:val="0"/>
          <w:szCs w:val="22"/>
        </w:rPr>
        <w:t xml:space="preserve"> jasná, anebo při akutní infekční mononukleóze, je třeba zvážit ukončení léčby přípravkem Protopic.</w:t>
      </w:r>
      <w:r w:rsidR="00D40697">
        <w:rPr>
          <w:b w:val="0"/>
          <w:i w:val="0"/>
          <w:szCs w:val="22"/>
        </w:rPr>
        <w:t xml:space="preserve"> </w:t>
      </w:r>
      <w:r w:rsidR="00D40697" w:rsidRPr="00D40697">
        <w:rPr>
          <w:b w:val="0"/>
          <w:i w:val="0"/>
          <w:szCs w:val="22"/>
          <w:lang w:bidi="cs-CZ"/>
        </w:rPr>
        <w:t>Pacienty, u nichž se během léčby rozvine lymfadenopatie, je třeba sledovat, aby se ověřilo, že lymfadenopatie vymizela</w:t>
      </w:r>
      <w:r w:rsidR="00D40697">
        <w:rPr>
          <w:b w:val="0"/>
          <w:i w:val="0"/>
          <w:szCs w:val="22"/>
          <w:lang w:bidi="cs-CZ"/>
        </w:rPr>
        <w:t>.</w:t>
      </w:r>
    </w:p>
    <w:p w14:paraId="2AE5EC1D" w14:textId="77777777" w:rsidR="000018A7" w:rsidRPr="00B22BFC" w:rsidRDefault="000018A7" w:rsidP="000018A7">
      <w:pPr>
        <w:pStyle w:val="BodyText"/>
        <w:ind w:left="0" w:firstLine="0"/>
        <w:rPr>
          <w:b w:val="0"/>
          <w:i w:val="0"/>
          <w:szCs w:val="22"/>
        </w:rPr>
      </w:pPr>
    </w:p>
    <w:p w14:paraId="519FD5F3" w14:textId="121A883A" w:rsidR="000018A7" w:rsidRPr="00B22BFC" w:rsidRDefault="00D40697" w:rsidP="000018A7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Pacienti s</w:t>
      </w:r>
      <w:r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atopickou dermatitidou jsou predisponováni</w:t>
      </w:r>
      <w:r>
        <w:rPr>
          <w:b w:val="0"/>
          <w:i w:val="0"/>
          <w:szCs w:val="22"/>
        </w:rPr>
        <w:t xml:space="preserve"> k </w:t>
      </w:r>
      <w:r w:rsidRPr="00B22BFC">
        <w:rPr>
          <w:b w:val="0"/>
          <w:i w:val="0"/>
          <w:szCs w:val="22"/>
        </w:rPr>
        <w:t xml:space="preserve">povrchovým kožním infekcím. </w:t>
      </w:r>
      <w:r w:rsidR="000018A7" w:rsidRPr="00B22BFC">
        <w:rPr>
          <w:b w:val="0"/>
          <w:i w:val="0"/>
          <w:szCs w:val="22"/>
        </w:rPr>
        <w:t xml:space="preserve">Účinnost a bezpečnost masti Protopic při léčbě klinicky infikované atopické dermatitidy nebyla hodnocena. Před zahájením léčby </w:t>
      </w:r>
      <w:r w:rsidR="006103BF" w:rsidRPr="00B22BFC">
        <w:rPr>
          <w:b w:val="0"/>
          <w:i w:val="0"/>
          <w:szCs w:val="22"/>
        </w:rPr>
        <w:t xml:space="preserve">mastí </w:t>
      </w:r>
      <w:r w:rsidR="000018A7" w:rsidRPr="00B22BFC">
        <w:rPr>
          <w:b w:val="0"/>
          <w:i w:val="0"/>
          <w:szCs w:val="22"/>
        </w:rPr>
        <w:t xml:space="preserve">Protopic by měla být klinická infekce na místech předpokládaného ošetření vyléčena. Léčba mastí Protopic </w:t>
      </w:r>
      <w:r>
        <w:rPr>
          <w:b w:val="0"/>
          <w:i w:val="0"/>
          <w:szCs w:val="22"/>
        </w:rPr>
        <w:t>je</w:t>
      </w:r>
      <w:r w:rsidR="000018A7" w:rsidRPr="00B22BFC">
        <w:rPr>
          <w:b w:val="0"/>
          <w:i w:val="0"/>
          <w:szCs w:val="22"/>
        </w:rPr>
        <w:t xml:space="preserve"> spojena se zvýšeným rizikem folikulitidy a herpetick</w:t>
      </w:r>
      <w:r w:rsidR="006103BF" w:rsidRPr="00B22BFC">
        <w:rPr>
          <w:b w:val="0"/>
          <w:i w:val="0"/>
          <w:szCs w:val="22"/>
        </w:rPr>
        <w:t>ých</w:t>
      </w:r>
      <w:r w:rsidR="000018A7" w:rsidRPr="00B22BFC">
        <w:rPr>
          <w:b w:val="0"/>
          <w:i w:val="0"/>
          <w:szCs w:val="22"/>
        </w:rPr>
        <w:t xml:space="preserve"> virov</w:t>
      </w:r>
      <w:r w:rsidR="006103BF" w:rsidRPr="00B22BFC">
        <w:rPr>
          <w:b w:val="0"/>
          <w:i w:val="0"/>
          <w:szCs w:val="22"/>
        </w:rPr>
        <w:t>ých</w:t>
      </w:r>
      <w:r w:rsidR="000018A7" w:rsidRPr="00B22BFC">
        <w:rPr>
          <w:b w:val="0"/>
          <w:i w:val="0"/>
          <w:szCs w:val="22"/>
        </w:rPr>
        <w:t xml:space="preserve"> infekc</w:t>
      </w:r>
      <w:r w:rsidR="006103BF" w:rsidRPr="00B22BFC">
        <w:rPr>
          <w:b w:val="0"/>
          <w:i w:val="0"/>
          <w:szCs w:val="22"/>
        </w:rPr>
        <w:t>í</w:t>
      </w:r>
      <w:r w:rsidR="000018A7" w:rsidRPr="00B22BFC">
        <w:rPr>
          <w:b w:val="0"/>
          <w:i w:val="0"/>
          <w:szCs w:val="22"/>
        </w:rPr>
        <w:t xml:space="preserve"> </w:t>
      </w:r>
      <w:r w:rsidR="000018A7" w:rsidRPr="00B22BFC">
        <w:rPr>
          <w:b w:val="0"/>
          <w:bCs/>
          <w:i w:val="0"/>
          <w:iCs/>
          <w:szCs w:val="22"/>
        </w:rPr>
        <w:t>(herpes simplex dermatitis [eczema herpeticum], herpes simplex [herpes la</w:t>
      </w:r>
      <w:r w:rsidR="001E7D66" w:rsidRPr="00B22BFC">
        <w:rPr>
          <w:b w:val="0"/>
          <w:bCs/>
          <w:i w:val="0"/>
          <w:iCs/>
          <w:szCs w:val="22"/>
        </w:rPr>
        <w:t>bi</w:t>
      </w:r>
      <w:r w:rsidR="000018A7" w:rsidRPr="00B22BFC">
        <w:rPr>
          <w:b w:val="0"/>
          <w:bCs/>
          <w:i w:val="0"/>
          <w:iCs/>
          <w:szCs w:val="22"/>
        </w:rPr>
        <w:t>alis], Kaposiho varicelliformní erupce) (viz bod</w:t>
      </w:r>
      <w:r w:rsidR="009A4623">
        <w:rPr>
          <w:b w:val="0"/>
          <w:bCs/>
          <w:i w:val="0"/>
          <w:iCs/>
          <w:szCs w:val="22"/>
        </w:rPr>
        <w:t> </w:t>
      </w:r>
      <w:r w:rsidR="000018A7" w:rsidRPr="00B22BFC">
        <w:rPr>
          <w:b w:val="0"/>
          <w:bCs/>
          <w:i w:val="0"/>
          <w:iCs/>
          <w:szCs w:val="22"/>
        </w:rPr>
        <w:t>4.8)</w:t>
      </w:r>
      <w:r w:rsidR="000018A7" w:rsidRPr="00B22BFC">
        <w:rPr>
          <w:b w:val="0"/>
          <w:i w:val="0"/>
          <w:szCs w:val="22"/>
        </w:rPr>
        <w:t xml:space="preserve">. Pokud pacient trpí takovouto infekcí, je třeba </w:t>
      </w:r>
      <w:r w:rsidR="006103BF" w:rsidRPr="00B22BFC">
        <w:rPr>
          <w:b w:val="0"/>
          <w:i w:val="0"/>
          <w:szCs w:val="22"/>
        </w:rPr>
        <w:t xml:space="preserve">zhodnotit poměr rizik a přínosů </w:t>
      </w:r>
      <w:r w:rsidR="000018A7" w:rsidRPr="00B22BFC">
        <w:rPr>
          <w:b w:val="0"/>
          <w:i w:val="0"/>
          <w:szCs w:val="22"/>
        </w:rPr>
        <w:t>léčby přípravkem Protopic.</w:t>
      </w:r>
    </w:p>
    <w:p w14:paraId="7BDFABB5" w14:textId="77777777" w:rsidR="000018A7" w:rsidRPr="00B22BFC" w:rsidRDefault="000018A7" w:rsidP="000018A7">
      <w:pPr>
        <w:pStyle w:val="BodyText"/>
        <w:ind w:left="0" w:firstLine="0"/>
        <w:rPr>
          <w:b w:val="0"/>
          <w:i w:val="0"/>
          <w:szCs w:val="22"/>
        </w:rPr>
      </w:pPr>
    </w:p>
    <w:p w14:paraId="4ECB3630" w14:textId="77777777" w:rsidR="000018A7" w:rsidRPr="00073965" w:rsidRDefault="000018A7" w:rsidP="00937E4B">
      <w:pPr>
        <w:pStyle w:val="BodyText"/>
        <w:ind w:left="0" w:firstLine="0"/>
        <w:rPr>
          <w:b w:val="0"/>
          <w:i w:val="0"/>
        </w:rPr>
      </w:pPr>
      <w:r w:rsidRPr="00B22BFC">
        <w:rPr>
          <w:b w:val="0"/>
          <w:i w:val="0"/>
          <w:szCs w:val="22"/>
        </w:rPr>
        <w:t>Emoliencia by neměla být nanášena na ošetřovanou plochu do 2</w:t>
      </w:r>
      <w:r w:rsidR="009A462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hodin po aplikaci masti Protopic. Současné používání jiných lokálních preparátů nebylo hodnoceno. Nejsou rovněž </w:t>
      </w:r>
      <w:r w:rsidR="006103BF" w:rsidRPr="00B22BFC">
        <w:rPr>
          <w:b w:val="0"/>
          <w:i w:val="0"/>
          <w:szCs w:val="22"/>
        </w:rPr>
        <w:t xml:space="preserve">žádné </w:t>
      </w:r>
      <w:r w:rsidRPr="00B22BFC">
        <w:rPr>
          <w:b w:val="0"/>
          <w:i w:val="0"/>
          <w:szCs w:val="22"/>
        </w:rPr>
        <w:t>zkušenosti se současným užíváním systémových steroidů a imunosupresivních látek.</w:t>
      </w:r>
    </w:p>
    <w:p w14:paraId="64EABDF4" w14:textId="77777777" w:rsidR="00513121" w:rsidRPr="00073965" w:rsidRDefault="00513121" w:rsidP="00937E4B">
      <w:pPr>
        <w:pStyle w:val="BodyText"/>
        <w:ind w:left="0" w:firstLine="0"/>
        <w:rPr>
          <w:b w:val="0"/>
          <w:i w:val="0"/>
          <w:szCs w:val="22"/>
        </w:rPr>
      </w:pPr>
    </w:p>
    <w:p w14:paraId="1C8636C6" w14:textId="77777777" w:rsidR="002B2412" w:rsidRPr="00B22BFC" w:rsidRDefault="006103BF" w:rsidP="002B2412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Je třeba dbát opatrnosti, aby se m</w:t>
      </w:r>
      <w:r w:rsidR="002B2412" w:rsidRPr="00B22BFC">
        <w:rPr>
          <w:b w:val="0"/>
          <w:i w:val="0"/>
          <w:szCs w:val="22"/>
        </w:rPr>
        <w:t xml:space="preserve">ast </w:t>
      </w:r>
      <w:r w:rsidRPr="00B22BFC">
        <w:rPr>
          <w:b w:val="0"/>
          <w:i w:val="0"/>
          <w:szCs w:val="22"/>
        </w:rPr>
        <w:t xml:space="preserve">nedostala </w:t>
      </w:r>
      <w:r w:rsidR="002B2412" w:rsidRPr="00B22BFC">
        <w:rPr>
          <w:b w:val="0"/>
          <w:i w:val="0"/>
          <w:szCs w:val="22"/>
        </w:rPr>
        <w:t>do kontaktu se sliznicemi a s očima. Pokud se náhodně dostane do těchto oblastí, je třeba ji důkladně otřít a</w:t>
      </w:r>
      <w:r w:rsidR="003C3BA0" w:rsidRPr="00B22BFC">
        <w:rPr>
          <w:b w:val="0"/>
          <w:i w:val="0"/>
          <w:szCs w:val="22"/>
        </w:rPr>
        <w:t>/nebo</w:t>
      </w:r>
      <w:r w:rsidR="002B2412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vy</w:t>
      </w:r>
      <w:r w:rsidR="002B2412" w:rsidRPr="00B22BFC">
        <w:rPr>
          <w:b w:val="0"/>
          <w:i w:val="0"/>
          <w:szCs w:val="22"/>
        </w:rPr>
        <w:t>pláchnout vodou.</w:t>
      </w:r>
    </w:p>
    <w:p w14:paraId="63F00A71" w14:textId="77777777" w:rsidR="000018A7" w:rsidRPr="00073965" w:rsidRDefault="000018A7" w:rsidP="002B2412">
      <w:pPr>
        <w:pStyle w:val="BodyText"/>
        <w:ind w:left="0" w:firstLine="0"/>
        <w:rPr>
          <w:b w:val="0"/>
          <w:i w:val="0"/>
          <w:szCs w:val="22"/>
        </w:rPr>
      </w:pPr>
    </w:p>
    <w:p w14:paraId="0ACD79F4" w14:textId="77777777" w:rsidR="002B2412" w:rsidRPr="00B22BFC" w:rsidRDefault="002B2412" w:rsidP="002B2412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Používání masti Protopic pod překrytými plochami nebylo u pacientů studováno. Okluzivní obvazy se nedoporučují.</w:t>
      </w:r>
    </w:p>
    <w:p w14:paraId="07CC4482" w14:textId="77777777" w:rsidR="000018A7" w:rsidRPr="00B22BFC" w:rsidRDefault="000018A7" w:rsidP="002B2412">
      <w:pPr>
        <w:pStyle w:val="BodyText"/>
        <w:ind w:left="0" w:firstLine="0"/>
        <w:rPr>
          <w:b w:val="0"/>
          <w:i w:val="0"/>
          <w:szCs w:val="22"/>
        </w:rPr>
      </w:pPr>
    </w:p>
    <w:p w14:paraId="426CF1EA" w14:textId="77777777" w:rsidR="002B2412" w:rsidRPr="00B22BFC" w:rsidRDefault="002B2412" w:rsidP="002B2412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Jako </w:t>
      </w:r>
      <w:r w:rsidR="006103BF" w:rsidRPr="00B22BFC">
        <w:rPr>
          <w:b w:val="0"/>
          <w:i w:val="0"/>
          <w:szCs w:val="22"/>
        </w:rPr>
        <w:t xml:space="preserve">u všech lokálních léčivých přípravků měli </w:t>
      </w:r>
      <w:r w:rsidRPr="00B22BFC">
        <w:rPr>
          <w:b w:val="0"/>
          <w:i w:val="0"/>
          <w:szCs w:val="22"/>
        </w:rPr>
        <w:t xml:space="preserve">by si pacienti po aplikaci umýt ruce, pokud postižené oblasti nejsou </w:t>
      </w:r>
      <w:r w:rsidR="006103BF" w:rsidRPr="00B22BFC">
        <w:rPr>
          <w:b w:val="0"/>
          <w:i w:val="0"/>
          <w:szCs w:val="22"/>
        </w:rPr>
        <w:t>na rukou</w:t>
      </w:r>
      <w:r w:rsidRPr="00B22BFC">
        <w:rPr>
          <w:b w:val="0"/>
          <w:i w:val="0"/>
          <w:szCs w:val="22"/>
        </w:rPr>
        <w:t xml:space="preserve">. </w:t>
      </w:r>
    </w:p>
    <w:p w14:paraId="68896ACF" w14:textId="77777777" w:rsidR="002B2412" w:rsidRPr="00B22BFC" w:rsidRDefault="002B2412" w:rsidP="002B2412">
      <w:pPr>
        <w:pStyle w:val="BodyText"/>
        <w:ind w:left="0" w:firstLine="0"/>
        <w:rPr>
          <w:b w:val="0"/>
          <w:i w:val="0"/>
          <w:szCs w:val="22"/>
        </w:rPr>
      </w:pPr>
    </w:p>
    <w:p w14:paraId="7AD36801" w14:textId="77777777" w:rsidR="002B2412" w:rsidRPr="00B22BFC" w:rsidRDefault="002B2412" w:rsidP="002B2412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Takrolimus je do značné míry metabolizován v játrech</w:t>
      </w:r>
      <w:r w:rsidR="00791F74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a ačkoliv je po lokální léčbě jeho koncentrace v krvi nízká, měla by být mast používána u pacientů s jaterním selháním opatrně (viz bod</w:t>
      </w:r>
      <w:r w:rsidR="009A462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5.2).</w:t>
      </w:r>
    </w:p>
    <w:p w14:paraId="1B49E248" w14:textId="77777777" w:rsidR="00A06D8B" w:rsidRPr="00B22BFC" w:rsidRDefault="00A06D8B" w:rsidP="002B2412">
      <w:pPr>
        <w:pStyle w:val="BodyText"/>
        <w:ind w:left="0" w:firstLine="0"/>
        <w:rPr>
          <w:b w:val="0"/>
          <w:i w:val="0"/>
          <w:szCs w:val="22"/>
        </w:rPr>
      </w:pPr>
    </w:p>
    <w:p w14:paraId="7C7A97A1" w14:textId="77777777" w:rsidR="00A06D8B" w:rsidRPr="00B22BFC" w:rsidRDefault="00A06D8B" w:rsidP="00A06D8B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Upozornění týkající se pomocných látek</w:t>
      </w:r>
    </w:p>
    <w:p w14:paraId="0617F387" w14:textId="77777777" w:rsidR="00A06D8B" w:rsidRPr="00B22BFC" w:rsidRDefault="00A06D8B" w:rsidP="00A06D8B">
      <w:pPr>
        <w:ind w:left="0" w:firstLine="0"/>
        <w:rPr>
          <w:szCs w:val="22"/>
        </w:rPr>
      </w:pPr>
      <w:r w:rsidRPr="00B22BFC">
        <w:rPr>
          <w:szCs w:val="22"/>
        </w:rPr>
        <w:t>Mast Protopic obsahuje pomocnou látku butylhydroxytoluen (E321), kter</w:t>
      </w:r>
      <w:r w:rsidR="0043471A" w:rsidRPr="00B22BFC">
        <w:rPr>
          <w:szCs w:val="22"/>
        </w:rPr>
        <w:t>ý</w:t>
      </w:r>
      <w:r w:rsidRPr="00B22BFC">
        <w:rPr>
          <w:szCs w:val="22"/>
        </w:rPr>
        <w:t xml:space="preserve"> může způsobit </w:t>
      </w:r>
      <w:r w:rsidR="006103BF" w:rsidRPr="00B22BFC">
        <w:rPr>
          <w:szCs w:val="22"/>
        </w:rPr>
        <w:t xml:space="preserve">místní </w:t>
      </w:r>
      <w:r w:rsidRPr="00B22BFC">
        <w:rPr>
          <w:szCs w:val="22"/>
        </w:rPr>
        <w:t>kožní reakce (např. kontaktní dermatitidu) nebo podráždění očí a sliznic.</w:t>
      </w:r>
    </w:p>
    <w:p w14:paraId="5FE63538" w14:textId="77777777" w:rsidR="00D2605A" w:rsidRPr="00B22BFC" w:rsidRDefault="00D2605A">
      <w:pPr>
        <w:ind w:left="0" w:firstLine="0"/>
        <w:rPr>
          <w:szCs w:val="22"/>
        </w:rPr>
      </w:pPr>
    </w:p>
    <w:p w14:paraId="1D948182" w14:textId="77777777" w:rsidR="00D2605A" w:rsidRPr="00B22BFC" w:rsidRDefault="00D2605A" w:rsidP="0049403B">
      <w:pPr>
        <w:keepNext/>
        <w:rPr>
          <w:szCs w:val="22"/>
        </w:rPr>
      </w:pPr>
      <w:r w:rsidRPr="00B22BFC">
        <w:rPr>
          <w:b/>
          <w:szCs w:val="22"/>
        </w:rPr>
        <w:t>4.5</w:t>
      </w:r>
      <w:r w:rsidRPr="00B22BFC">
        <w:rPr>
          <w:b/>
          <w:szCs w:val="22"/>
        </w:rPr>
        <w:tab/>
        <w:t>Interakce s jinými léčivými přípravky a jiné formy interakce</w:t>
      </w:r>
    </w:p>
    <w:p w14:paraId="65391BBC" w14:textId="77777777" w:rsidR="00D2605A" w:rsidRPr="00B22BFC" w:rsidRDefault="00D2605A" w:rsidP="0049403B">
      <w:pPr>
        <w:pStyle w:val="BodyText"/>
        <w:keepNext/>
        <w:ind w:left="0" w:firstLine="0"/>
        <w:rPr>
          <w:b w:val="0"/>
          <w:i w:val="0"/>
          <w:szCs w:val="22"/>
        </w:rPr>
      </w:pPr>
    </w:p>
    <w:p w14:paraId="5AE9EE63" w14:textId="77777777" w:rsidR="00D2605A" w:rsidRPr="00B22BFC" w:rsidRDefault="00D2605A" w:rsidP="0049403B">
      <w:pPr>
        <w:pStyle w:val="BodyText"/>
        <w:keepNext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Formální studie </w:t>
      </w:r>
      <w:r w:rsidR="006103BF" w:rsidRPr="00B22BFC">
        <w:rPr>
          <w:b w:val="0"/>
          <w:i w:val="0"/>
          <w:szCs w:val="22"/>
        </w:rPr>
        <w:t xml:space="preserve">interakcí lokálních léčiv </w:t>
      </w:r>
      <w:r w:rsidRPr="00B22BFC">
        <w:rPr>
          <w:b w:val="0"/>
          <w:i w:val="0"/>
          <w:szCs w:val="22"/>
        </w:rPr>
        <w:t xml:space="preserve">s mastí obsahující takrolimus </w:t>
      </w:r>
      <w:r w:rsidR="006103BF" w:rsidRPr="00B22BFC">
        <w:rPr>
          <w:b w:val="0"/>
          <w:i w:val="0"/>
          <w:szCs w:val="22"/>
        </w:rPr>
        <w:t xml:space="preserve">nebyly </w:t>
      </w:r>
      <w:r w:rsidRPr="00B22BFC">
        <w:rPr>
          <w:b w:val="0"/>
          <w:i w:val="0"/>
          <w:szCs w:val="22"/>
        </w:rPr>
        <w:t>provedeny.</w:t>
      </w:r>
    </w:p>
    <w:p w14:paraId="5B6B25CD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38962182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Takrolimus není v lidské kůži metabolizován. </w:t>
      </w:r>
      <w:r w:rsidR="006103BF" w:rsidRPr="00B22BFC">
        <w:rPr>
          <w:b w:val="0"/>
          <w:i w:val="0"/>
          <w:szCs w:val="22"/>
        </w:rPr>
        <w:t>Nemá tedy žádný potenciál k perkutánním interakcím</w:t>
      </w:r>
      <w:r w:rsidRPr="00B22BFC">
        <w:rPr>
          <w:b w:val="0"/>
          <w:i w:val="0"/>
          <w:szCs w:val="22"/>
        </w:rPr>
        <w:t xml:space="preserve">, které by mohly ovlivnit metabolismus takrolimu. </w:t>
      </w:r>
    </w:p>
    <w:p w14:paraId="7290519D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2597E8A0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Systémově dostupný takrolimus je metabolizován pomocí jaterního cytochromu P450 3A4 (CYP3A4). Po </w:t>
      </w:r>
      <w:r w:rsidR="006103BF" w:rsidRPr="00B22BFC">
        <w:rPr>
          <w:b w:val="0"/>
          <w:i w:val="0"/>
          <w:szCs w:val="22"/>
        </w:rPr>
        <w:t xml:space="preserve">lokální </w:t>
      </w:r>
      <w:r w:rsidRPr="00B22BFC">
        <w:rPr>
          <w:b w:val="0"/>
          <w:i w:val="0"/>
          <w:szCs w:val="22"/>
        </w:rPr>
        <w:t>aplikaci masti obsahující takrolimus je systémo</w:t>
      </w:r>
      <w:r w:rsidR="00226496" w:rsidRPr="00B22BFC">
        <w:rPr>
          <w:b w:val="0"/>
          <w:i w:val="0"/>
          <w:szCs w:val="22"/>
        </w:rPr>
        <w:t>vá expozice nízká (</w:t>
      </w:r>
      <w:r w:rsidR="006103BF" w:rsidRPr="00B22BFC">
        <w:rPr>
          <w:b w:val="0"/>
          <w:i w:val="0"/>
          <w:szCs w:val="22"/>
        </w:rPr>
        <w:t>&lt; </w:t>
      </w:r>
      <w:r w:rsidR="00226496" w:rsidRPr="00B22BFC">
        <w:rPr>
          <w:b w:val="0"/>
          <w:i w:val="0"/>
          <w:szCs w:val="22"/>
        </w:rPr>
        <w:t>1,0 </w:t>
      </w:r>
      <w:r w:rsidRPr="00B22BFC">
        <w:rPr>
          <w:b w:val="0"/>
          <w:i w:val="0"/>
          <w:szCs w:val="22"/>
        </w:rPr>
        <w:t>ng/ml) a je nepravděpodobné, že by byla ovlivněna současným podáváním látek, o nichž je známo, že jsou inhibitory CYP3A4. Nicméně možnost interakc</w:t>
      </w:r>
      <w:r w:rsidR="006103BF" w:rsidRPr="00B22BFC">
        <w:rPr>
          <w:b w:val="0"/>
          <w:i w:val="0"/>
          <w:szCs w:val="22"/>
        </w:rPr>
        <w:t>í</w:t>
      </w:r>
      <w:r w:rsidRPr="00B22BFC">
        <w:rPr>
          <w:b w:val="0"/>
          <w:i w:val="0"/>
          <w:szCs w:val="22"/>
        </w:rPr>
        <w:t xml:space="preserve"> nemůže být vyloučena, a proto by mělo být současné systémové podávání látek, o nichž je známo, že jsou inhibitory CYP3A4 (např. eryt</w:t>
      </w:r>
      <w:r w:rsidR="00044B1D">
        <w:rPr>
          <w:b w:val="0"/>
          <w:i w:val="0"/>
          <w:szCs w:val="22"/>
        </w:rPr>
        <w:t>h</w:t>
      </w:r>
      <w:r w:rsidRPr="00B22BFC">
        <w:rPr>
          <w:b w:val="0"/>
          <w:i w:val="0"/>
          <w:szCs w:val="22"/>
        </w:rPr>
        <w:t>romycin</w:t>
      </w:r>
      <w:r w:rsidR="006103BF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, itrakonazol</w:t>
      </w:r>
      <w:r w:rsidR="006103BF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, ketokonazol</w:t>
      </w:r>
      <w:r w:rsidR="006103BF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 xml:space="preserve"> a diltiazem</w:t>
      </w:r>
      <w:r w:rsidR="006103BF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>) prováděno opatrně</w:t>
      </w:r>
      <w:r w:rsidR="00226496" w:rsidRPr="00B22BFC">
        <w:rPr>
          <w:b w:val="0"/>
          <w:i w:val="0"/>
          <w:szCs w:val="22"/>
        </w:rPr>
        <w:t xml:space="preserve"> u pacientů s rozsáhlým a</w:t>
      </w:r>
      <w:r w:rsidR="00FA550A" w:rsidRPr="00B22BFC">
        <w:rPr>
          <w:b w:val="0"/>
          <w:i w:val="0"/>
          <w:szCs w:val="22"/>
        </w:rPr>
        <w:t>/</w:t>
      </w:r>
      <w:r w:rsidR="00226496" w:rsidRPr="00B22BFC">
        <w:rPr>
          <w:b w:val="0"/>
          <w:i w:val="0"/>
          <w:szCs w:val="22"/>
        </w:rPr>
        <w:t>nebo s </w:t>
      </w:r>
      <w:r w:rsidRPr="00B22BFC">
        <w:rPr>
          <w:b w:val="0"/>
          <w:i w:val="0"/>
          <w:szCs w:val="22"/>
        </w:rPr>
        <w:t>erytrodermickým onemocněním.</w:t>
      </w:r>
    </w:p>
    <w:p w14:paraId="4FC40DE0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2F553CB8" w14:textId="77777777" w:rsidR="00981F15" w:rsidRPr="00073965" w:rsidRDefault="00981F15" w:rsidP="00981F15">
      <w:pPr>
        <w:ind w:left="0" w:firstLine="0"/>
        <w:rPr>
          <w:iCs/>
          <w:szCs w:val="22"/>
          <w:u w:val="single"/>
        </w:rPr>
      </w:pPr>
      <w:r w:rsidRPr="00073965">
        <w:rPr>
          <w:iCs/>
          <w:szCs w:val="22"/>
          <w:u w:val="single"/>
        </w:rPr>
        <w:t>Pediatrická populace</w:t>
      </w:r>
    </w:p>
    <w:p w14:paraId="7407195C" w14:textId="77777777" w:rsidR="00981F15" w:rsidRPr="00B22BFC" w:rsidRDefault="00981F15" w:rsidP="00981F15">
      <w:pPr>
        <w:ind w:left="0" w:firstLine="0"/>
        <w:rPr>
          <w:szCs w:val="22"/>
        </w:rPr>
      </w:pPr>
      <w:r w:rsidRPr="00B22BFC">
        <w:rPr>
          <w:szCs w:val="22"/>
        </w:rPr>
        <w:t>Byla provedena studie interakc</w:t>
      </w:r>
      <w:r w:rsidR="00117668" w:rsidRPr="00B22BFC">
        <w:rPr>
          <w:szCs w:val="22"/>
        </w:rPr>
        <w:t>í</w:t>
      </w:r>
      <w:r w:rsidRPr="00B22BFC">
        <w:rPr>
          <w:szCs w:val="22"/>
        </w:rPr>
        <w:t xml:space="preserve"> s</w:t>
      </w:r>
      <w:r w:rsidR="006B1823" w:rsidRPr="00B22BFC">
        <w:rPr>
          <w:szCs w:val="22"/>
        </w:rPr>
        <w:t> </w:t>
      </w:r>
      <w:r w:rsidR="00FA550A" w:rsidRPr="00B22BFC">
        <w:rPr>
          <w:szCs w:val="22"/>
        </w:rPr>
        <w:t>protein-</w:t>
      </w:r>
      <w:r w:rsidR="006B1823" w:rsidRPr="00B22BFC">
        <w:rPr>
          <w:szCs w:val="22"/>
        </w:rPr>
        <w:t xml:space="preserve">konjugovanou </w:t>
      </w:r>
      <w:r w:rsidRPr="00B22BFC">
        <w:rPr>
          <w:szCs w:val="22"/>
        </w:rPr>
        <w:t>vakc</w:t>
      </w:r>
      <w:r w:rsidR="006B1823" w:rsidRPr="00B22BFC">
        <w:rPr>
          <w:szCs w:val="22"/>
        </w:rPr>
        <w:t>í</w:t>
      </w:r>
      <w:r w:rsidRPr="00B22BFC">
        <w:rPr>
          <w:szCs w:val="22"/>
        </w:rPr>
        <w:t xml:space="preserve">nou </w:t>
      </w:r>
      <w:r w:rsidR="0082534B" w:rsidRPr="00B22BFC">
        <w:rPr>
          <w:szCs w:val="22"/>
        </w:rPr>
        <w:t xml:space="preserve">proti </w:t>
      </w:r>
      <w:r w:rsidR="0082534B" w:rsidRPr="00B22BFC">
        <w:rPr>
          <w:i/>
          <w:szCs w:val="22"/>
        </w:rPr>
        <w:t>Neisseria meni</w:t>
      </w:r>
      <w:r w:rsidR="002305DB" w:rsidRPr="00B22BFC">
        <w:rPr>
          <w:i/>
          <w:szCs w:val="22"/>
        </w:rPr>
        <w:t>n</w:t>
      </w:r>
      <w:r w:rsidR="0082534B" w:rsidRPr="00B22BFC">
        <w:rPr>
          <w:i/>
          <w:szCs w:val="22"/>
        </w:rPr>
        <w:t>gitidis</w:t>
      </w:r>
      <w:r w:rsidR="0082534B" w:rsidRPr="00B22BFC">
        <w:rPr>
          <w:szCs w:val="22"/>
        </w:rPr>
        <w:t xml:space="preserve"> séro</w:t>
      </w:r>
      <w:r w:rsidR="006B1823" w:rsidRPr="00B22BFC">
        <w:rPr>
          <w:szCs w:val="22"/>
        </w:rPr>
        <w:t>typ</w:t>
      </w:r>
      <w:r w:rsidR="00117668" w:rsidRPr="00B22BFC">
        <w:rPr>
          <w:szCs w:val="22"/>
        </w:rPr>
        <w:t>u</w:t>
      </w:r>
      <w:r w:rsidR="0082534B" w:rsidRPr="00B22BFC">
        <w:rPr>
          <w:szCs w:val="22"/>
        </w:rPr>
        <w:t xml:space="preserve"> C </w:t>
      </w:r>
      <w:r w:rsidRPr="00B22BFC">
        <w:rPr>
          <w:szCs w:val="22"/>
        </w:rPr>
        <w:t>na dětech ve věku 2</w:t>
      </w:r>
      <w:r w:rsidR="00B117D4" w:rsidRPr="00B22BFC">
        <w:rPr>
          <w:szCs w:val="22"/>
        </w:rPr>
        <w:t>–</w:t>
      </w:r>
      <w:r w:rsidRPr="00B22BFC">
        <w:rPr>
          <w:szCs w:val="22"/>
        </w:rPr>
        <w:t xml:space="preserve">11 let. Nebyl pozorován žádný vliv na okamžitou odpověď na vakcinaci, </w:t>
      </w:r>
      <w:r w:rsidR="000E63E4" w:rsidRPr="00B22BFC">
        <w:rPr>
          <w:szCs w:val="22"/>
        </w:rPr>
        <w:t>na vytvoření</w:t>
      </w:r>
      <w:r w:rsidRPr="00B22BFC">
        <w:rPr>
          <w:szCs w:val="22"/>
        </w:rPr>
        <w:t xml:space="preserve"> imunitní paměti či na humorální a buňkami zprostředkovanou imunitu (viz bod 5.1).</w:t>
      </w:r>
    </w:p>
    <w:p w14:paraId="4F64D94E" w14:textId="77777777" w:rsidR="00D2605A" w:rsidRPr="00B22BFC" w:rsidRDefault="00D2605A">
      <w:pPr>
        <w:ind w:left="0" w:firstLine="0"/>
        <w:rPr>
          <w:szCs w:val="22"/>
        </w:rPr>
      </w:pPr>
    </w:p>
    <w:p w14:paraId="6AF15AFA" w14:textId="77777777" w:rsidR="00BE3A26" w:rsidRPr="00B22BFC" w:rsidRDefault="006103BF" w:rsidP="006103BF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4.6</w:t>
      </w:r>
      <w:r w:rsidRPr="00B22BFC">
        <w:rPr>
          <w:b/>
          <w:szCs w:val="22"/>
        </w:rPr>
        <w:tab/>
      </w:r>
      <w:r w:rsidR="00BE3A26" w:rsidRPr="00B22BFC">
        <w:rPr>
          <w:b/>
          <w:szCs w:val="22"/>
        </w:rPr>
        <w:t>Fertilita, těhotenství a kojení</w:t>
      </w:r>
    </w:p>
    <w:p w14:paraId="483C1A43" w14:textId="77777777" w:rsidR="001E5723" w:rsidRPr="00B22BFC" w:rsidRDefault="001E5723" w:rsidP="001E5723">
      <w:pPr>
        <w:ind w:left="0" w:firstLine="0"/>
        <w:rPr>
          <w:bCs/>
          <w:szCs w:val="22"/>
        </w:rPr>
      </w:pPr>
    </w:p>
    <w:p w14:paraId="44C8567B" w14:textId="77777777" w:rsidR="001E5723" w:rsidRPr="00073965" w:rsidRDefault="001E5723" w:rsidP="001E5723">
      <w:pPr>
        <w:ind w:left="0" w:firstLine="0"/>
        <w:rPr>
          <w:bCs/>
          <w:iCs/>
          <w:szCs w:val="22"/>
          <w:u w:val="single"/>
        </w:rPr>
      </w:pPr>
      <w:r w:rsidRPr="00073965">
        <w:rPr>
          <w:bCs/>
          <w:iCs/>
          <w:szCs w:val="22"/>
          <w:u w:val="single"/>
        </w:rPr>
        <w:t>Těhotenství</w:t>
      </w:r>
    </w:p>
    <w:p w14:paraId="54AA73DD" w14:textId="77777777" w:rsidR="0081581F" w:rsidRPr="00B22BFC" w:rsidRDefault="0081581F" w:rsidP="0081581F">
      <w:pPr>
        <w:widowControl w:val="0"/>
        <w:ind w:left="0" w:firstLine="0"/>
        <w:rPr>
          <w:szCs w:val="22"/>
        </w:rPr>
      </w:pPr>
      <w:r w:rsidRPr="00B22BFC">
        <w:rPr>
          <w:szCs w:val="22"/>
        </w:rPr>
        <w:t xml:space="preserve">Adekvátní údaje o podávání </w:t>
      </w:r>
      <w:r w:rsidR="00AE4B09" w:rsidRPr="00B22BFC">
        <w:rPr>
          <w:szCs w:val="22"/>
        </w:rPr>
        <w:t xml:space="preserve">takrolimu </w:t>
      </w:r>
      <w:r w:rsidR="006103BF" w:rsidRPr="00B22BFC">
        <w:rPr>
          <w:szCs w:val="22"/>
        </w:rPr>
        <w:t>v </w:t>
      </w:r>
      <w:r w:rsidR="00AE4B09" w:rsidRPr="00B22BFC">
        <w:rPr>
          <w:szCs w:val="22"/>
        </w:rPr>
        <w:t>masti</w:t>
      </w:r>
      <w:r w:rsidRPr="00B22BFC">
        <w:rPr>
          <w:szCs w:val="22"/>
        </w:rPr>
        <w:t xml:space="preserve"> těhotným ženám nejsou k dispozici</w:t>
      </w:r>
      <w:r w:rsidR="0021099F" w:rsidRPr="00B22BFC">
        <w:rPr>
          <w:szCs w:val="22"/>
        </w:rPr>
        <w:t>.</w:t>
      </w:r>
      <w:r w:rsidR="00D2605A" w:rsidRPr="00B22BFC">
        <w:rPr>
          <w:szCs w:val="22"/>
        </w:rPr>
        <w:t xml:space="preserve"> </w:t>
      </w:r>
      <w:r w:rsidRPr="00B22BFC">
        <w:rPr>
          <w:szCs w:val="22"/>
        </w:rPr>
        <w:t xml:space="preserve">Studie </w:t>
      </w:r>
      <w:r w:rsidR="00D2605A" w:rsidRPr="00B22BFC">
        <w:rPr>
          <w:szCs w:val="22"/>
        </w:rPr>
        <w:t xml:space="preserve">na zvířatech prokázaly reprodukční toxicitu po systémovém podávání (viz </w:t>
      </w:r>
      <w:r w:rsidRPr="00B22BFC">
        <w:rPr>
          <w:szCs w:val="22"/>
        </w:rPr>
        <w:t>bod</w:t>
      </w:r>
      <w:r w:rsidR="00493AEC">
        <w:rPr>
          <w:szCs w:val="22"/>
        </w:rPr>
        <w:t> </w:t>
      </w:r>
      <w:r w:rsidR="00D2605A" w:rsidRPr="00B22BFC">
        <w:rPr>
          <w:szCs w:val="22"/>
        </w:rPr>
        <w:t>5.3).</w:t>
      </w:r>
      <w:r w:rsidRPr="00B22BFC">
        <w:rPr>
          <w:szCs w:val="22"/>
        </w:rPr>
        <w:t xml:space="preserve"> Potenciální riziko pro člověka není znám</w:t>
      </w:r>
      <w:r w:rsidR="006103BF" w:rsidRPr="00B22BFC">
        <w:rPr>
          <w:szCs w:val="22"/>
        </w:rPr>
        <w:t>o</w:t>
      </w:r>
      <w:r w:rsidRPr="00B22BFC">
        <w:rPr>
          <w:szCs w:val="22"/>
        </w:rPr>
        <w:t>.</w:t>
      </w:r>
    </w:p>
    <w:p w14:paraId="2A2BD48E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6E861B4F" w14:textId="77777777" w:rsidR="00D2605A" w:rsidRPr="00B22BFC" w:rsidRDefault="006103BF" w:rsidP="0081581F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Mast</w:t>
      </w:r>
      <w:r w:rsidRPr="00B22BFC" w:rsidDel="00AE4B09">
        <w:rPr>
          <w:b w:val="0"/>
          <w:i w:val="0"/>
          <w:szCs w:val="22"/>
        </w:rPr>
        <w:t xml:space="preserve"> </w:t>
      </w:r>
      <w:r w:rsidR="00D2605A" w:rsidRPr="00B22BFC">
        <w:rPr>
          <w:b w:val="0"/>
          <w:i w:val="0"/>
          <w:szCs w:val="22"/>
        </w:rPr>
        <w:t xml:space="preserve">Protopic </w:t>
      </w:r>
      <w:r w:rsidR="000C0FFA" w:rsidRPr="00B22BFC">
        <w:rPr>
          <w:b w:val="0"/>
          <w:i w:val="0"/>
          <w:szCs w:val="22"/>
        </w:rPr>
        <w:t>lze v </w:t>
      </w:r>
      <w:r w:rsidR="00D2605A" w:rsidRPr="00B22BFC">
        <w:rPr>
          <w:b w:val="0"/>
          <w:i w:val="0"/>
          <w:szCs w:val="22"/>
        </w:rPr>
        <w:t>těhotenství</w:t>
      </w:r>
      <w:r w:rsidR="00B83CF8" w:rsidRPr="00B22BFC">
        <w:rPr>
          <w:b w:val="0"/>
          <w:i w:val="0"/>
          <w:szCs w:val="22"/>
        </w:rPr>
        <w:t xml:space="preserve"> </w:t>
      </w:r>
      <w:r w:rsidR="000C0FFA" w:rsidRPr="00B22BFC">
        <w:rPr>
          <w:b w:val="0"/>
          <w:i w:val="0"/>
          <w:szCs w:val="22"/>
        </w:rPr>
        <w:t>použít pouze tehdy</w:t>
      </w:r>
      <w:r w:rsidR="0081581F" w:rsidRPr="00B22BFC">
        <w:rPr>
          <w:b w:val="0"/>
          <w:i w:val="0"/>
          <w:szCs w:val="22"/>
        </w:rPr>
        <w:t xml:space="preserve">, </w:t>
      </w:r>
      <w:r w:rsidR="000C0FFA" w:rsidRPr="00B22BFC">
        <w:rPr>
          <w:b w:val="0"/>
          <w:i w:val="0"/>
          <w:szCs w:val="22"/>
        </w:rPr>
        <w:t xml:space="preserve">když je to </w:t>
      </w:r>
      <w:r w:rsidR="0081581F" w:rsidRPr="00B22BFC">
        <w:rPr>
          <w:b w:val="0"/>
          <w:i w:val="0"/>
          <w:szCs w:val="22"/>
        </w:rPr>
        <w:t>nezbytně nutné</w:t>
      </w:r>
      <w:r w:rsidR="00D2605A" w:rsidRPr="00B22BFC">
        <w:rPr>
          <w:b w:val="0"/>
          <w:i w:val="0"/>
          <w:szCs w:val="22"/>
        </w:rPr>
        <w:t>.</w:t>
      </w:r>
    </w:p>
    <w:p w14:paraId="29D289B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0CFA914B" w14:textId="77777777" w:rsidR="001E5723" w:rsidRPr="00B22BFC" w:rsidRDefault="001E5723" w:rsidP="001E5723">
      <w:pPr>
        <w:pStyle w:val="BodyText"/>
        <w:ind w:left="0" w:firstLine="0"/>
        <w:rPr>
          <w:b w:val="0"/>
          <w:i w:val="0"/>
          <w:szCs w:val="22"/>
          <w:u w:val="single"/>
        </w:rPr>
      </w:pPr>
      <w:r w:rsidRPr="00073965">
        <w:rPr>
          <w:b w:val="0"/>
          <w:i w:val="0"/>
          <w:iCs/>
          <w:szCs w:val="22"/>
          <w:u w:val="single"/>
        </w:rPr>
        <w:t>Kojení</w:t>
      </w:r>
    </w:p>
    <w:p w14:paraId="03A4B33B" w14:textId="4214E6A6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U lidí se ukázalo, že po systémovém podávání se </w:t>
      </w:r>
      <w:r w:rsidR="00F163E9" w:rsidRPr="00B22BFC">
        <w:rPr>
          <w:b w:val="0"/>
          <w:i w:val="0"/>
          <w:szCs w:val="22"/>
        </w:rPr>
        <w:t xml:space="preserve">takrolimus vylučuje </w:t>
      </w:r>
      <w:r w:rsidR="00226496" w:rsidRPr="00B22BFC">
        <w:rPr>
          <w:b w:val="0"/>
          <w:i w:val="0"/>
          <w:szCs w:val="22"/>
        </w:rPr>
        <w:t>do mateřského mléka. I </w:t>
      </w:r>
      <w:r w:rsidRPr="00B22BFC">
        <w:rPr>
          <w:b w:val="0"/>
          <w:i w:val="0"/>
          <w:szCs w:val="22"/>
        </w:rPr>
        <w:t xml:space="preserve">když klinické údaje svědčí o tom, že </w:t>
      </w:r>
      <w:r w:rsidR="00F163E9" w:rsidRPr="00B22BFC">
        <w:rPr>
          <w:b w:val="0"/>
          <w:i w:val="0"/>
          <w:szCs w:val="22"/>
        </w:rPr>
        <w:t xml:space="preserve">systémová expozice </w:t>
      </w:r>
      <w:r w:rsidR="00226496" w:rsidRPr="00B22BFC">
        <w:rPr>
          <w:b w:val="0"/>
          <w:i w:val="0"/>
          <w:szCs w:val="22"/>
        </w:rPr>
        <w:t xml:space="preserve">po aplikaci </w:t>
      </w:r>
      <w:r w:rsidR="00F163E9" w:rsidRPr="00B22BFC">
        <w:rPr>
          <w:b w:val="0"/>
          <w:i w:val="0"/>
          <w:szCs w:val="22"/>
        </w:rPr>
        <w:t>takrolimu v </w:t>
      </w:r>
      <w:r w:rsidR="00226496" w:rsidRPr="00B22BFC">
        <w:rPr>
          <w:b w:val="0"/>
          <w:i w:val="0"/>
          <w:szCs w:val="22"/>
        </w:rPr>
        <w:t xml:space="preserve">masti </w:t>
      </w:r>
      <w:r w:rsidR="00F163E9" w:rsidRPr="00B22BFC">
        <w:rPr>
          <w:b w:val="0"/>
          <w:i w:val="0"/>
          <w:szCs w:val="22"/>
        </w:rPr>
        <w:t>je nízká</w:t>
      </w:r>
      <w:r w:rsidRPr="00B22BFC">
        <w:rPr>
          <w:b w:val="0"/>
          <w:i w:val="0"/>
          <w:szCs w:val="22"/>
        </w:rPr>
        <w:t xml:space="preserve">, kojení v průběhu léčby </w:t>
      </w:r>
      <w:r w:rsidR="00AE4B09" w:rsidRPr="00B22BFC">
        <w:rPr>
          <w:b w:val="0"/>
          <w:i w:val="0"/>
          <w:szCs w:val="22"/>
        </w:rPr>
        <w:t xml:space="preserve">mastí </w:t>
      </w:r>
      <w:r w:rsidRPr="00B22BFC">
        <w:rPr>
          <w:b w:val="0"/>
          <w:i w:val="0"/>
          <w:szCs w:val="22"/>
        </w:rPr>
        <w:t>Protopic se nedoporučuje.</w:t>
      </w:r>
    </w:p>
    <w:p w14:paraId="607C8EC3" w14:textId="77777777" w:rsidR="00A06D8B" w:rsidRPr="00B22BFC" w:rsidRDefault="00A06D8B" w:rsidP="00A06D8B">
      <w:pPr>
        <w:ind w:left="0" w:firstLine="0"/>
        <w:rPr>
          <w:b/>
          <w:szCs w:val="22"/>
        </w:rPr>
      </w:pPr>
    </w:p>
    <w:p w14:paraId="257DAEC0" w14:textId="77777777" w:rsidR="00A06D8B" w:rsidRPr="00B22BFC" w:rsidRDefault="00A06D8B" w:rsidP="00A06D8B">
      <w:pPr>
        <w:ind w:left="0" w:firstLine="0"/>
        <w:rPr>
          <w:bCs/>
          <w:szCs w:val="22"/>
          <w:u w:val="single"/>
        </w:rPr>
      </w:pPr>
      <w:r w:rsidRPr="00B22BFC">
        <w:rPr>
          <w:bCs/>
          <w:iCs/>
          <w:szCs w:val="22"/>
          <w:u w:val="single"/>
        </w:rPr>
        <w:t>Fertilita</w:t>
      </w:r>
    </w:p>
    <w:p w14:paraId="61A5C268" w14:textId="77777777" w:rsidR="00A06D8B" w:rsidRPr="00B22BFC" w:rsidRDefault="00B117D4" w:rsidP="00A06D8B">
      <w:pPr>
        <w:ind w:left="0" w:firstLine="0"/>
        <w:rPr>
          <w:bCs/>
          <w:szCs w:val="22"/>
        </w:rPr>
      </w:pPr>
      <w:r w:rsidRPr="00B22BFC">
        <w:rPr>
          <w:bCs/>
          <w:szCs w:val="22"/>
        </w:rPr>
        <w:t>O </w:t>
      </w:r>
      <w:r w:rsidR="00A06D8B" w:rsidRPr="00B22BFC">
        <w:rPr>
          <w:bCs/>
          <w:szCs w:val="22"/>
        </w:rPr>
        <w:t>fertilitě nejsou k dispozici žádné údaje.</w:t>
      </w:r>
    </w:p>
    <w:p w14:paraId="2F1FF4A3" w14:textId="77777777" w:rsidR="00D2605A" w:rsidRPr="00B22BFC" w:rsidRDefault="00D2605A">
      <w:pPr>
        <w:ind w:left="0" w:firstLine="0"/>
        <w:rPr>
          <w:szCs w:val="22"/>
        </w:rPr>
      </w:pPr>
    </w:p>
    <w:p w14:paraId="77F8D76B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4.7</w:t>
      </w:r>
      <w:r w:rsidRPr="00B22BFC">
        <w:rPr>
          <w:b/>
          <w:szCs w:val="22"/>
        </w:rPr>
        <w:tab/>
        <w:t>Účinky na schopnost řídit a obsluhovat stroje</w:t>
      </w:r>
    </w:p>
    <w:p w14:paraId="206D2BA5" w14:textId="77777777" w:rsidR="00D2605A" w:rsidRPr="00073965" w:rsidRDefault="00D2605A">
      <w:pPr>
        <w:ind w:left="0" w:firstLine="0"/>
        <w:rPr>
          <w:szCs w:val="22"/>
        </w:rPr>
      </w:pPr>
    </w:p>
    <w:p w14:paraId="1730118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Mast Protopic </w:t>
      </w:r>
      <w:r w:rsidR="00F041D8" w:rsidRPr="00B22BFC">
        <w:rPr>
          <w:b w:val="0"/>
          <w:i w:val="0"/>
          <w:szCs w:val="22"/>
        </w:rPr>
        <w:t xml:space="preserve">nemá žádný nebo má zanedbatelný vliv na </w:t>
      </w:r>
      <w:r w:rsidRPr="00B22BFC">
        <w:rPr>
          <w:b w:val="0"/>
          <w:i w:val="0"/>
          <w:szCs w:val="22"/>
        </w:rPr>
        <w:t>schopnost</w:t>
      </w:r>
      <w:r w:rsidR="001E5723" w:rsidRPr="00B22BFC">
        <w:rPr>
          <w:b w:val="0"/>
          <w:i w:val="0"/>
          <w:szCs w:val="22"/>
        </w:rPr>
        <w:t xml:space="preserve"> řídit nebo obsluhovat stroje</w:t>
      </w:r>
      <w:r w:rsidRPr="00B22BFC">
        <w:rPr>
          <w:b w:val="0"/>
          <w:i w:val="0"/>
          <w:szCs w:val="22"/>
        </w:rPr>
        <w:t>.</w:t>
      </w:r>
    </w:p>
    <w:p w14:paraId="2A1CADC0" w14:textId="77777777" w:rsidR="00D2605A" w:rsidRPr="00B22BFC" w:rsidRDefault="00D2605A">
      <w:pPr>
        <w:ind w:left="0" w:firstLine="0"/>
        <w:rPr>
          <w:szCs w:val="22"/>
        </w:rPr>
      </w:pPr>
    </w:p>
    <w:p w14:paraId="29426C74" w14:textId="77777777" w:rsidR="00D2605A" w:rsidRPr="00B22BFC" w:rsidRDefault="00D2605A">
      <w:pPr>
        <w:rPr>
          <w:b/>
          <w:szCs w:val="22"/>
        </w:rPr>
      </w:pPr>
      <w:r w:rsidRPr="00B22BFC">
        <w:rPr>
          <w:b/>
          <w:szCs w:val="22"/>
        </w:rPr>
        <w:t>4.8</w:t>
      </w:r>
      <w:r w:rsidRPr="00B22BFC">
        <w:rPr>
          <w:b/>
          <w:szCs w:val="22"/>
        </w:rPr>
        <w:tab/>
        <w:t>Nežádoucí účinky</w:t>
      </w:r>
    </w:p>
    <w:p w14:paraId="74475F7A" w14:textId="77777777" w:rsidR="00D2605A" w:rsidRPr="00073965" w:rsidRDefault="00D2605A">
      <w:pPr>
        <w:ind w:left="0" w:firstLine="0"/>
        <w:rPr>
          <w:szCs w:val="22"/>
        </w:rPr>
      </w:pPr>
    </w:p>
    <w:p w14:paraId="7126B424" w14:textId="77777777" w:rsidR="00D2605A" w:rsidRPr="00B22BFC" w:rsidRDefault="00D2605A">
      <w:pPr>
        <w:ind w:left="0" w:right="68" w:firstLine="0"/>
        <w:rPr>
          <w:szCs w:val="22"/>
        </w:rPr>
      </w:pPr>
      <w:r w:rsidRPr="00B22BFC">
        <w:rPr>
          <w:szCs w:val="22"/>
        </w:rPr>
        <w:t>V klinických studiích přibližně 50</w:t>
      </w:r>
      <w:r w:rsidR="00F163E9" w:rsidRPr="00B22BFC">
        <w:rPr>
          <w:szCs w:val="22"/>
        </w:rPr>
        <w:t> </w:t>
      </w:r>
      <w:r w:rsidRPr="00B22BFC">
        <w:rPr>
          <w:szCs w:val="22"/>
        </w:rPr>
        <w:t xml:space="preserve">% pacientů </w:t>
      </w:r>
      <w:r w:rsidR="00F163E9" w:rsidRPr="00B22BFC">
        <w:rPr>
          <w:szCs w:val="22"/>
        </w:rPr>
        <w:t xml:space="preserve">vykazovalo </w:t>
      </w:r>
      <w:r w:rsidR="00044B1D">
        <w:rPr>
          <w:szCs w:val="22"/>
        </w:rPr>
        <w:t>nějaký</w:t>
      </w:r>
      <w:r w:rsidRPr="00B22BFC">
        <w:rPr>
          <w:szCs w:val="22"/>
        </w:rPr>
        <w:t xml:space="preserve"> dru</w:t>
      </w:r>
      <w:r w:rsidR="00226496" w:rsidRPr="00B22BFC">
        <w:rPr>
          <w:szCs w:val="22"/>
        </w:rPr>
        <w:t xml:space="preserve">h nežádoucího </w:t>
      </w:r>
      <w:r w:rsidR="00044B1D">
        <w:rPr>
          <w:szCs w:val="22"/>
        </w:rPr>
        <w:t xml:space="preserve">účinku </w:t>
      </w:r>
      <w:r w:rsidR="00226496" w:rsidRPr="00B22BFC">
        <w:rPr>
          <w:szCs w:val="22"/>
        </w:rPr>
        <w:t>podráždění kůže v </w:t>
      </w:r>
      <w:r w:rsidRPr="00B22BFC">
        <w:rPr>
          <w:szCs w:val="22"/>
        </w:rPr>
        <w:t>místě aplikace. Pocity pálení</w:t>
      </w:r>
      <w:r w:rsidR="00F163E9" w:rsidRPr="00B22BFC">
        <w:rPr>
          <w:szCs w:val="22"/>
        </w:rPr>
        <w:t xml:space="preserve"> a </w:t>
      </w:r>
      <w:r w:rsidRPr="00B22BFC">
        <w:rPr>
          <w:szCs w:val="22"/>
        </w:rPr>
        <w:t xml:space="preserve">pruritus byly velmi časté, obvykle mírné až středně závažné, a obvykle vymizely v průběhu </w:t>
      </w:r>
      <w:r w:rsidR="00F163E9" w:rsidRPr="00B22BFC">
        <w:rPr>
          <w:szCs w:val="22"/>
        </w:rPr>
        <w:t xml:space="preserve">jednoho </w:t>
      </w:r>
      <w:r w:rsidRPr="00B22BFC">
        <w:rPr>
          <w:szCs w:val="22"/>
        </w:rPr>
        <w:t xml:space="preserve">týdne </w:t>
      </w:r>
      <w:r w:rsidR="00F163E9" w:rsidRPr="00B22BFC">
        <w:rPr>
          <w:szCs w:val="22"/>
        </w:rPr>
        <w:t xml:space="preserve">po zahájení </w:t>
      </w:r>
      <w:r w:rsidRPr="00B22BFC">
        <w:rPr>
          <w:szCs w:val="22"/>
        </w:rPr>
        <w:t xml:space="preserve">léčby. </w:t>
      </w:r>
      <w:r w:rsidR="00F163E9" w:rsidRPr="00B22BFC">
        <w:rPr>
          <w:szCs w:val="22"/>
        </w:rPr>
        <w:t xml:space="preserve">Erytém byl častým nežádoucím účinkem podráždění kůže. Často byl pozorován také pocit tepla, bolest, parestézie </w:t>
      </w:r>
      <w:r w:rsidR="00F163E9" w:rsidRPr="00B22BFC">
        <w:rPr>
          <w:szCs w:val="22"/>
        </w:rPr>
        <w:lastRenderedPageBreak/>
        <w:t xml:space="preserve">a vyrážka v místě aplikace. Intolerance </w:t>
      </w:r>
      <w:r w:rsidRPr="00B22BFC">
        <w:rPr>
          <w:szCs w:val="22"/>
        </w:rPr>
        <w:t xml:space="preserve">alkoholu (zčervenání obličeje anebo podráždění kůže po požití alkoholického nápoje) byla </w:t>
      </w:r>
      <w:r w:rsidR="00F163E9" w:rsidRPr="00B22BFC">
        <w:rPr>
          <w:szCs w:val="22"/>
        </w:rPr>
        <w:t>častá</w:t>
      </w:r>
      <w:r w:rsidRPr="00B22BFC">
        <w:rPr>
          <w:szCs w:val="22"/>
        </w:rPr>
        <w:t>.</w:t>
      </w:r>
    </w:p>
    <w:p w14:paraId="74D9CDC6" w14:textId="77777777" w:rsidR="00D2605A" w:rsidRDefault="00D2605A" w:rsidP="00621ACC">
      <w:pPr>
        <w:ind w:left="0" w:right="68" w:firstLine="0"/>
        <w:jc w:val="both"/>
        <w:rPr>
          <w:szCs w:val="22"/>
        </w:rPr>
      </w:pPr>
      <w:r w:rsidRPr="00B22BFC">
        <w:rPr>
          <w:szCs w:val="22"/>
        </w:rPr>
        <w:t>U pacientů může být zvýšené riziko folikulitidy, akné a herpetick</w:t>
      </w:r>
      <w:r w:rsidR="00F163E9" w:rsidRPr="00B22BFC">
        <w:rPr>
          <w:szCs w:val="22"/>
        </w:rPr>
        <w:t>ých</w:t>
      </w:r>
      <w:r w:rsidRPr="00B22BFC">
        <w:rPr>
          <w:szCs w:val="22"/>
        </w:rPr>
        <w:t xml:space="preserve"> virov</w:t>
      </w:r>
      <w:r w:rsidR="00F163E9" w:rsidRPr="00B22BFC">
        <w:rPr>
          <w:szCs w:val="22"/>
        </w:rPr>
        <w:t>ých</w:t>
      </w:r>
      <w:r w:rsidR="00C81EF6" w:rsidRPr="00B22BFC">
        <w:rPr>
          <w:szCs w:val="22"/>
        </w:rPr>
        <w:t xml:space="preserve"> </w:t>
      </w:r>
      <w:r w:rsidRPr="00B22BFC">
        <w:rPr>
          <w:szCs w:val="22"/>
        </w:rPr>
        <w:t>infekc</w:t>
      </w:r>
      <w:r w:rsidR="00F163E9" w:rsidRPr="00B22BFC">
        <w:rPr>
          <w:szCs w:val="22"/>
        </w:rPr>
        <w:t>í</w:t>
      </w:r>
      <w:r w:rsidRPr="00B22BFC">
        <w:rPr>
          <w:szCs w:val="22"/>
        </w:rPr>
        <w:t>.</w:t>
      </w:r>
    </w:p>
    <w:p w14:paraId="62B81924" w14:textId="77777777" w:rsidR="00044B1D" w:rsidRPr="00B22BFC" w:rsidRDefault="00044B1D" w:rsidP="00621ACC">
      <w:pPr>
        <w:ind w:left="0" w:right="68" w:firstLine="0"/>
        <w:jc w:val="both"/>
        <w:rPr>
          <w:szCs w:val="22"/>
        </w:rPr>
      </w:pPr>
    </w:p>
    <w:p w14:paraId="4BA96FCA" w14:textId="77777777" w:rsidR="009F670A" w:rsidRPr="00B22BFC" w:rsidRDefault="00D2605A" w:rsidP="009F670A">
      <w:pPr>
        <w:ind w:left="0" w:firstLine="0"/>
        <w:rPr>
          <w:szCs w:val="22"/>
        </w:rPr>
      </w:pPr>
      <w:r w:rsidRPr="00B22BFC">
        <w:rPr>
          <w:szCs w:val="22"/>
        </w:rPr>
        <w:t>Nežádoucí reakce s možným vztahem k léčbě jsou uvedeny níže</w:t>
      </w:r>
      <w:r w:rsidR="00F163E9" w:rsidRPr="00B22BFC">
        <w:rPr>
          <w:szCs w:val="22"/>
        </w:rPr>
        <w:t xml:space="preserve"> podle tříd orgánových systémů</w:t>
      </w:r>
      <w:r w:rsidRPr="00B22BFC">
        <w:rPr>
          <w:szCs w:val="22"/>
        </w:rPr>
        <w:t xml:space="preserve">. Jejich frekvence </w:t>
      </w:r>
      <w:r w:rsidR="00F163E9" w:rsidRPr="00B22BFC">
        <w:rPr>
          <w:szCs w:val="22"/>
        </w:rPr>
        <w:t xml:space="preserve">jsou definovány </w:t>
      </w:r>
      <w:r w:rsidRPr="00B22BFC">
        <w:rPr>
          <w:szCs w:val="22"/>
        </w:rPr>
        <w:t>jako velmi čast</w:t>
      </w:r>
      <w:r w:rsidR="009D4174" w:rsidRPr="00B22BFC">
        <w:rPr>
          <w:szCs w:val="22"/>
        </w:rPr>
        <w:t>é</w:t>
      </w:r>
      <w:r w:rsidRPr="00B22BFC">
        <w:rPr>
          <w:szCs w:val="22"/>
        </w:rPr>
        <w:t xml:space="preserve"> (</w:t>
      </w:r>
      <w:r w:rsidR="004304DD" w:rsidRPr="00B22BFC">
        <w:rPr>
          <w:szCs w:val="22"/>
        </w:rPr>
        <w:t>≥</w:t>
      </w:r>
      <w:r w:rsidRPr="00B22BFC">
        <w:rPr>
          <w:szCs w:val="22"/>
        </w:rPr>
        <w:t> 1/10), čast</w:t>
      </w:r>
      <w:r w:rsidR="009D4174" w:rsidRPr="00B22BFC">
        <w:rPr>
          <w:szCs w:val="22"/>
        </w:rPr>
        <w:t>é</w:t>
      </w:r>
      <w:r w:rsidRPr="00B22BFC">
        <w:rPr>
          <w:szCs w:val="22"/>
        </w:rPr>
        <w:t xml:space="preserve"> (</w:t>
      </w:r>
      <w:r w:rsidR="004304DD" w:rsidRPr="00B22BFC">
        <w:rPr>
          <w:szCs w:val="22"/>
        </w:rPr>
        <w:t>≥</w:t>
      </w:r>
      <w:r w:rsidRPr="00B22BFC">
        <w:rPr>
          <w:szCs w:val="22"/>
        </w:rPr>
        <w:t> 1/100</w:t>
      </w:r>
      <w:r w:rsidR="00D07044" w:rsidRPr="00B22BFC">
        <w:rPr>
          <w:szCs w:val="22"/>
        </w:rPr>
        <w:t xml:space="preserve"> až</w:t>
      </w:r>
      <w:r w:rsidRPr="00B22BFC">
        <w:rPr>
          <w:szCs w:val="22"/>
        </w:rPr>
        <w:t xml:space="preserve"> </w:t>
      </w:r>
      <w:r w:rsidR="004304DD" w:rsidRPr="00B22BFC">
        <w:rPr>
          <w:szCs w:val="22"/>
        </w:rPr>
        <w:t>&lt;</w:t>
      </w:r>
      <w:r w:rsidRPr="00B22BFC">
        <w:rPr>
          <w:szCs w:val="22"/>
        </w:rPr>
        <w:t> 1/10) nebo méně čast</w:t>
      </w:r>
      <w:r w:rsidR="009D4174" w:rsidRPr="00B22BFC">
        <w:rPr>
          <w:szCs w:val="22"/>
        </w:rPr>
        <w:t>é</w:t>
      </w:r>
      <w:r w:rsidRPr="00B22BFC">
        <w:rPr>
          <w:szCs w:val="22"/>
        </w:rPr>
        <w:t xml:space="preserve"> (</w:t>
      </w:r>
      <w:r w:rsidR="004304DD" w:rsidRPr="00B22BFC">
        <w:rPr>
          <w:szCs w:val="22"/>
        </w:rPr>
        <w:t>≥</w:t>
      </w:r>
      <w:r w:rsidRPr="00B22BFC">
        <w:rPr>
          <w:szCs w:val="22"/>
        </w:rPr>
        <w:t> 1/1</w:t>
      </w:r>
      <w:r w:rsidR="00030341" w:rsidRPr="00B22BFC">
        <w:rPr>
          <w:szCs w:val="22"/>
        </w:rPr>
        <w:t> </w:t>
      </w:r>
      <w:r w:rsidRPr="00B22BFC">
        <w:rPr>
          <w:szCs w:val="22"/>
        </w:rPr>
        <w:t>000</w:t>
      </w:r>
      <w:r w:rsidR="00D07044" w:rsidRPr="00B22BFC">
        <w:rPr>
          <w:szCs w:val="22"/>
        </w:rPr>
        <w:t xml:space="preserve"> až</w:t>
      </w:r>
      <w:r w:rsidRPr="00B22BFC">
        <w:rPr>
          <w:szCs w:val="22"/>
        </w:rPr>
        <w:t xml:space="preserve"> &lt; 1/100).</w:t>
      </w:r>
      <w:r w:rsidR="009F670A" w:rsidRPr="00B22BFC">
        <w:rPr>
          <w:szCs w:val="22"/>
        </w:rPr>
        <w:t xml:space="preserve"> V každé skupině četností jsou nežádoucí účinky seřazeny podle klesající závažnosti.</w:t>
      </w:r>
    </w:p>
    <w:p w14:paraId="3E327FEF" w14:textId="77777777" w:rsidR="00D2605A" w:rsidRPr="00B22BFC" w:rsidRDefault="00D2605A" w:rsidP="00F5716C">
      <w:pPr>
        <w:ind w:left="0" w:right="68" w:firstLine="0"/>
        <w:rPr>
          <w:szCs w:val="22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79"/>
        <w:gridCol w:w="2640"/>
        <w:gridCol w:w="1440"/>
        <w:gridCol w:w="1560"/>
      </w:tblGrid>
      <w:tr w:rsidR="00B274C1" w:rsidRPr="00B22BFC" w14:paraId="09B39BBF" w14:textId="77777777">
        <w:tc>
          <w:tcPr>
            <w:tcW w:w="1809" w:type="dxa"/>
          </w:tcPr>
          <w:p w14:paraId="3262CEB7" w14:textId="77777777" w:rsidR="00B274C1" w:rsidRPr="00B22BFC" w:rsidRDefault="00B274C1" w:rsidP="003138E2">
            <w:pPr>
              <w:ind w:left="0" w:firstLine="0"/>
              <w:rPr>
                <w:b/>
              </w:rPr>
            </w:pPr>
            <w:r w:rsidRPr="00B22BFC">
              <w:rPr>
                <w:b/>
              </w:rPr>
              <w:t>Třída orgánových systémů</w:t>
            </w:r>
          </w:p>
        </w:tc>
        <w:tc>
          <w:tcPr>
            <w:tcW w:w="1779" w:type="dxa"/>
          </w:tcPr>
          <w:p w14:paraId="13A1029F" w14:textId="77777777" w:rsidR="00B274C1" w:rsidRPr="00B22BFC" w:rsidRDefault="00B274C1" w:rsidP="000226CE">
            <w:pPr>
              <w:rPr>
                <w:b/>
              </w:rPr>
            </w:pPr>
            <w:r w:rsidRPr="00B22BFC">
              <w:rPr>
                <w:b/>
              </w:rPr>
              <w:t>Velmi časté</w:t>
            </w:r>
          </w:p>
          <w:p w14:paraId="22EE53D2" w14:textId="77777777" w:rsidR="00B274C1" w:rsidRPr="00B22BFC" w:rsidRDefault="00492656" w:rsidP="000226CE">
            <w:pPr>
              <w:rPr>
                <w:b/>
              </w:rPr>
            </w:pPr>
            <w:r w:rsidRPr="00492656">
              <w:rPr>
                <w:szCs w:val="22"/>
              </w:rPr>
              <w:t>≥</w:t>
            </w:r>
            <w:r w:rsidR="00F163E9" w:rsidRPr="00B22BFC">
              <w:rPr>
                <w:szCs w:val="22"/>
              </w:rPr>
              <w:t> </w:t>
            </w:r>
            <w:r w:rsidR="00B274C1" w:rsidRPr="00B22BFC">
              <w:rPr>
                <w:b/>
              </w:rPr>
              <w:t>1/10</w:t>
            </w:r>
          </w:p>
        </w:tc>
        <w:tc>
          <w:tcPr>
            <w:tcW w:w="2640" w:type="dxa"/>
          </w:tcPr>
          <w:p w14:paraId="2C1272C3" w14:textId="77777777" w:rsidR="00B274C1" w:rsidRPr="00B22BFC" w:rsidRDefault="00B274C1" w:rsidP="000226CE">
            <w:pPr>
              <w:rPr>
                <w:b/>
              </w:rPr>
            </w:pPr>
            <w:r w:rsidRPr="00B22BFC">
              <w:rPr>
                <w:b/>
              </w:rPr>
              <w:t>Časté</w:t>
            </w:r>
          </w:p>
          <w:p w14:paraId="5AC963A7" w14:textId="77777777" w:rsidR="0021099F" w:rsidRPr="00B22BFC" w:rsidRDefault="00492656" w:rsidP="000226CE">
            <w:pPr>
              <w:rPr>
                <w:b/>
              </w:rPr>
            </w:pPr>
            <w:r w:rsidRPr="00492656">
              <w:rPr>
                <w:szCs w:val="22"/>
              </w:rPr>
              <w:t>≥</w:t>
            </w:r>
            <w:r w:rsidR="00F163E9" w:rsidRPr="00B22BFC">
              <w:rPr>
                <w:szCs w:val="22"/>
              </w:rPr>
              <w:t> </w:t>
            </w:r>
            <w:r w:rsidR="00B274C1" w:rsidRPr="00B22BFC">
              <w:rPr>
                <w:b/>
              </w:rPr>
              <w:t>1/100,</w:t>
            </w:r>
            <w:r w:rsidR="00BA416C" w:rsidRPr="00B22BFC">
              <w:rPr>
                <w:b/>
              </w:rPr>
              <w:t xml:space="preserve"> </w:t>
            </w:r>
          </w:p>
          <w:p w14:paraId="7B00DC13" w14:textId="77777777" w:rsidR="00B274C1" w:rsidRPr="00B22BFC" w:rsidRDefault="00B274C1" w:rsidP="00BA416C">
            <w:pPr>
              <w:rPr>
                <w:b/>
              </w:rPr>
            </w:pPr>
            <w:r w:rsidRPr="00B22BFC">
              <w:rPr>
                <w:b/>
              </w:rPr>
              <w:t>&lt;</w:t>
            </w:r>
            <w:r w:rsidR="00F163E9" w:rsidRPr="00B22BFC">
              <w:rPr>
                <w:b/>
              </w:rPr>
              <w:t> </w:t>
            </w:r>
            <w:r w:rsidRPr="00B22BFC">
              <w:rPr>
                <w:b/>
              </w:rPr>
              <w:t>1/10</w:t>
            </w:r>
          </w:p>
        </w:tc>
        <w:tc>
          <w:tcPr>
            <w:tcW w:w="1440" w:type="dxa"/>
          </w:tcPr>
          <w:p w14:paraId="6B07C002" w14:textId="77777777" w:rsidR="00B274C1" w:rsidRPr="00B22BFC" w:rsidRDefault="00B274C1" w:rsidP="000226CE">
            <w:pPr>
              <w:rPr>
                <w:b/>
              </w:rPr>
            </w:pPr>
            <w:r w:rsidRPr="00B22BFC">
              <w:rPr>
                <w:b/>
              </w:rPr>
              <w:t>Méně časté</w:t>
            </w:r>
          </w:p>
          <w:p w14:paraId="235DF75A" w14:textId="77777777" w:rsidR="00B274C1" w:rsidRPr="00B22BFC" w:rsidRDefault="00492656" w:rsidP="000226CE">
            <w:pPr>
              <w:rPr>
                <w:b/>
              </w:rPr>
            </w:pPr>
            <w:r w:rsidRPr="00492656">
              <w:rPr>
                <w:szCs w:val="22"/>
              </w:rPr>
              <w:t>≥</w:t>
            </w:r>
            <w:r w:rsidR="00F163E9" w:rsidRPr="00B22BFC">
              <w:rPr>
                <w:szCs w:val="22"/>
              </w:rPr>
              <w:t> </w:t>
            </w:r>
            <w:r w:rsidR="00B274C1" w:rsidRPr="00B22BFC">
              <w:rPr>
                <w:b/>
              </w:rPr>
              <w:t>1/1</w:t>
            </w:r>
            <w:r w:rsidR="00F163E9" w:rsidRPr="00B22BFC">
              <w:rPr>
                <w:b/>
              </w:rPr>
              <w:t> </w:t>
            </w:r>
            <w:r w:rsidR="00B274C1" w:rsidRPr="00B22BFC">
              <w:rPr>
                <w:b/>
              </w:rPr>
              <w:t>000,</w:t>
            </w:r>
          </w:p>
          <w:p w14:paraId="66E6FD74" w14:textId="77777777" w:rsidR="00B274C1" w:rsidRPr="00B22BFC" w:rsidRDefault="00381CD2" w:rsidP="000226CE">
            <w:pPr>
              <w:rPr>
                <w:b/>
              </w:rPr>
            </w:pPr>
            <w:r w:rsidRPr="00B22BFC">
              <w:rPr>
                <w:b/>
              </w:rPr>
              <w:t>&lt;</w:t>
            </w:r>
            <w:r w:rsidR="00F163E9" w:rsidRPr="00B22BFC">
              <w:rPr>
                <w:b/>
              </w:rPr>
              <w:t> </w:t>
            </w:r>
            <w:r w:rsidR="00B274C1" w:rsidRPr="00B22BFC">
              <w:rPr>
                <w:b/>
              </w:rPr>
              <w:t>1/100</w:t>
            </w:r>
          </w:p>
        </w:tc>
        <w:tc>
          <w:tcPr>
            <w:tcW w:w="1560" w:type="dxa"/>
          </w:tcPr>
          <w:p w14:paraId="4696291A" w14:textId="77777777" w:rsidR="00B274C1" w:rsidRPr="00B22BFC" w:rsidRDefault="00F163E9" w:rsidP="00F163E9">
            <w:pPr>
              <w:ind w:left="0" w:firstLine="0"/>
              <w:rPr>
                <w:b/>
              </w:rPr>
            </w:pPr>
            <w:r w:rsidRPr="00B22BFC">
              <w:rPr>
                <w:b/>
              </w:rPr>
              <w:t xml:space="preserve">Není známo </w:t>
            </w:r>
            <w:r w:rsidR="00B274C1" w:rsidRPr="00B22BFC">
              <w:rPr>
                <w:b/>
              </w:rPr>
              <w:t>(z dostupných údajů</w:t>
            </w:r>
            <w:r w:rsidRPr="00B22BFC">
              <w:rPr>
                <w:b/>
              </w:rPr>
              <w:t xml:space="preserve"> nelze určit</w:t>
            </w:r>
            <w:r w:rsidR="00B274C1" w:rsidRPr="00B22BFC">
              <w:rPr>
                <w:b/>
              </w:rPr>
              <w:t>)</w:t>
            </w:r>
          </w:p>
        </w:tc>
      </w:tr>
      <w:tr w:rsidR="00B274C1" w:rsidRPr="00B22BFC" w14:paraId="17E6D564" w14:textId="77777777">
        <w:tc>
          <w:tcPr>
            <w:tcW w:w="1809" w:type="dxa"/>
          </w:tcPr>
          <w:p w14:paraId="4A6AA4EF" w14:textId="77777777" w:rsidR="00B274C1" w:rsidRPr="00B22BFC" w:rsidRDefault="00B274C1" w:rsidP="00073965">
            <w:pPr>
              <w:ind w:left="0" w:firstLine="0"/>
            </w:pPr>
            <w:r w:rsidRPr="00B22BFC">
              <w:t>Infekce a infestace</w:t>
            </w:r>
          </w:p>
        </w:tc>
        <w:tc>
          <w:tcPr>
            <w:tcW w:w="1779" w:type="dxa"/>
          </w:tcPr>
          <w:p w14:paraId="784647A7" w14:textId="77777777" w:rsidR="00B274C1" w:rsidRPr="00B22BFC" w:rsidRDefault="00B274C1" w:rsidP="000226CE"/>
        </w:tc>
        <w:tc>
          <w:tcPr>
            <w:tcW w:w="2640" w:type="dxa"/>
          </w:tcPr>
          <w:p w14:paraId="3B37C1E9" w14:textId="77777777" w:rsidR="00B274C1" w:rsidRPr="00B22BFC" w:rsidRDefault="00B274C1" w:rsidP="000226CE">
            <w:pPr>
              <w:ind w:left="0" w:firstLine="0"/>
            </w:pPr>
            <w:r w:rsidRPr="00B22BFC">
              <w:t xml:space="preserve">Lokální infekce kůže bez ohledu na specifickou etiologii, mimo jiné: </w:t>
            </w:r>
          </w:p>
          <w:p w14:paraId="6516E561" w14:textId="77777777" w:rsidR="00B274C1" w:rsidRPr="00B22BFC" w:rsidRDefault="00B274C1" w:rsidP="000226CE">
            <w:r w:rsidRPr="00B22BFC">
              <w:t xml:space="preserve">eczema herpeticum, </w:t>
            </w:r>
          </w:p>
          <w:p w14:paraId="3A6A9CFF" w14:textId="77777777" w:rsidR="00B274C1" w:rsidRPr="00B22BFC" w:rsidRDefault="00F163E9" w:rsidP="000226CE">
            <w:r w:rsidRPr="00B22BFC">
              <w:t>folikulitida</w:t>
            </w:r>
            <w:r w:rsidR="00B274C1" w:rsidRPr="00B22BFC">
              <w:t xml:space="preserve">, </w:t>
            </w:r>
          </w:p>
          <w:p w14:paraId="2715A58D" w14:textId="77777777" w:rsidR="00B274C1" w:rsidRPr="00B22BFC" w:rsidRDefault="00B274C1" w:rsidP="000226CE">
            <w:r w:rsidRPr="00B22BFC">
              <w:t xml:space="preserve">herpes simplex, </w:t>
            </w:r>
          </w:p>
          <w:p w14:paraId="047CCD92" w14:textId="77777777" w:rsidR="00B274C1" w:rsidRPr="00B22BFC" w:rsidRDefault="00B274C1" w:rsidP="000226CE">
            <w:pPr>
              <w:ind w:left="0" w:firstLine="0"/>
              <w:rPr>
                <w:highlight w:val="yellow"/>
              </w:rPr>
            </w:pPr>
            <w:r w:rsidRPr="00B22BFC">
              <w:t>herpetická virová infekce, Kaposiho varicelliformní erupce*</w:t>
            </w:r>
          </w:p>
        </w:tc>
        <w:tc>
          <w:tcPr>
            <w:tcW w:w="1440" w:type="dxa"/>
          </w:tcPr>
          <w:p w14:paraId="42E7081F" w14:textId="77777777" w:rsidR="00B274C1" w:rsidRPr="00B22BFC" w:rsidRDefault="00B274C1" w:rsidP="000226CE"/>
        </w:tc>
        <w:tc>
          <w:tcPr>
            <w:tcW w:w="1560" w:type="dxa"/>
          </w:tcPr>
          <w:p w14:paraId="342F5BF0" w14:textId="77777777" w:rsidR="00B274C1" w:rsidRPr="00B22BFC" w:rsidRDefault="00936D60" w:rsidP="00EA0584">
            <w:pPr>
              <w:ind w:left="72" w:hanging="72"/>
            </w:pPr>
            <w:r w:rsidRPr="00B22BFC">
              <w:t>Herpetická infekce</w:t>
            </w:r>
            <w:r w:rsidR="00EA0584" w:rsidRPr="00B22BFC">
              <w:t xml:space="preserve"> oka</w:t>
            </w:r>
            <w:r w:rsidRPr="00B22BFC">
              <w:t>*</w:t>
            </w:r>
          </w:p>
        </w:tc>
      </w:tr>
      <w:tr w:rsidR="00B274C1" w:rsidRPr="00B22BFC" w14:paraId="498502FF" w14:textId="77777777">
        <w:tc>
          <w:tcPr>
            <w:tcW w:w="1809" w:type="dxa"/>
          </w:tcPr>
          <w:p w14:paraId="0D951095" w14:textId="77777777" w:rsidR="00B274C1" w:rsidRPr="00B22BFC" w:rsidRDefault="00B274C1" w:rsidP="00073965">
            <w:pPr>
              <w:ind w:left="0" w:firstLine="0"/>
            </w:pPr>
            <w:r w:rsidRPr="00B22BFC">
              <w:t>Poruchy metabolismu a výživy</w:t>
            </w:r>
          </w:p>
        </w:tc>
        <w:tc>
          <w:tcPr>
            <w:tcW w:w="1779" w:type="dxa"/>
          </w:tcPr>
          <w:p w14:paraId="2AA9E0E6" w14:textId="77777777" w:rsidR="00B274C1" w:rsidRPr="00B22BFC" w:rsidRDefault="00B274C1" w:rsidP="000226CE"/>
        </w:tc>
        <w:tc>
          <w:tcPr>
            <w:tcW w:w="2640" w:type="dxa"/>
          </w:tcPr>
          <w:p w14:paraId="522596F1" w14:textId="77777777" w:rsidR="00B274C1" w:rsidRPr="00B22BFC" w:rsidRDefault="00B274C1" w:rsidP="00F163E9">
            <w:pPr>
              <w:ind w:left="0" w:firstLine="0"/>
            </w:pPr>
            <w:r w:rsidRPr="00B22BFC">
              <w:t xml:space="preserve">Intolerance alkoholu (zčervenání obličeje nebo podráždění </w:t>
            </w:r>
            <w:r w:rsidR="00F163E9" w:rsidRPr="00B22BFC">
              <w:t xml:space="preserve">kůže </w:t>
            </w:r>
            <w:r w:rsidRPr="00B22BFC">
              <w:t xml:space="preserve">po požití </w:t>
            </w:r>
            <w:r w:rsidR="00F163E9" w:rsidRPr="00B22BFC">
              <w:t xml:space="preserve">alkoholického </w:t>
            </w:r>
            <w:r w:rsidRPr="00B22BFC">
              <w:t>nápoj</w:t>
            </w:r>
            <w:r w:rsidR="00F163E9" w:rsidRPr="00B22BFC">
              <w:t>e</w:t>
            </w:r>
            <w:r w:rsidRPr="00B22BFC">
              <w:t>)</w:t>
            </w:r>
          </w:p>
        </w:tc>
        <w:tc>
          <w:tcPr>
            <w:tcW w:w="1440" w:type="dxa"/>
          </w:tcPr>
          <w:p w14:paraId="071C8F05" w14:textId="77777777" w:rsidR="00B274C1" w:rsidRPr="00B22BFC" w:rsidRDefault="00B274C1" w:rsidP="000226CE"/>
        </w:tc>
        <w:tc>
          <w:tcPr>
            <w:tcW w:w="1560" w:type="dxa"/>
          </w:tcPr>
          <w:p w14:paraId="6DA762C5" w14:textId="77777777" w:rsidR="00B274C1" w:rsidRPr="00B22BFC" w:rsidRDefault="00B274C1" w:rsidP="000226CE"/>
        </w:tc>
      </w:tr>
      <w:tr w:rsidR="00B274C1" w:rsidRPr="00B22BFC" w14:paraId="1888A3F9" w14:textId="77777777">
        <w:tc>
          <w:tcPr>
            <w:tcW w:w="1809" w:type="dxa"/>
          </w:tcPr>
          <w:p w14:paraId="0ED0CBFA" w14:textId="77777777" w:rsidR="00B274C1" w:rsidRPr="00B22BFC" w:rsidRDefault="00B274C1" w:rsidP="003138E2">
            <w:pPr>
              <w:ind w:left="0" w:firstLine="0"/>
            </w:pPr>
            <w:r w:rsidRPr="00B22BFC">
              <w:rPr>
                <w:bCs/>
              </w:rPr>
              <w:t>Poruchy nervového systému</w:t>
            </w:r>
          </w:p>
        </w:tc>
        <w:tc>
          <w:tcPr>
            <w:tcW w:w="1779" w:type="dxa"/>
          </w:tcPr>
          <w:p w14:paraId="7B2DF967" w14:textId="77777777" w:rsidR="00B274C1" w:rsidRPr="00B22BFC" w:rsidRDefault="00B274C1" w:rsidP="000226CE"/>
        </w:tc>
        <w:tc>
          <w:tcPr>
            <w:tcW w:w="2640" w:type="dxa"/>
          </w:tcPr>
          <w:p w14:paraId="2DC5DE7A" w14:textId="77777777" w:rsidR="00B274C1" w:rsidRPr="00B22BFC" w:rsidRDefault="00B274C1" w:rsidP="00F163E9">
            <w:pPr>
              <w:ind w:left="0" w:firstLine="0"/>
            </w:pPr>
            <w:r w:rsidRPr="00B22BFC">
              <w:t>Parestézie a dysestézie (</w:t>
            </w:r>
            <w:r w:rsidR="00F163E9" w:rsidRPr="00B22BFC">
              <w:t>hyperestézie</w:t>
            </w:r>
            <w:r w:rsidRPr="00B22BFC">
              <w:t>, pocit pálení)</w:t>
            </w:r>
          </w:p>
        </w:tc>
        <w:tc>
          <w:tcPr>
            <w:tcW w:w="1440" w:type="dxa"/>
          </w:tcPr>
          <w:p w14:paraId="1AF4C41E" w14:textId="77777777" w:rsidR="00B274C1" w:rsidRPr="00B22BFC" w:rsidRDefault="00B274C1" w:rsidP="000226CE"/>
        </w:tc>
        <w:tc>
          <w:tcPr>
            <w:tcW w:w="1560" w:type="dxa"/>
          </w:tcPr>
          <w:p w14:paraId="3B14658D" w14:textId="77777777" w:rsidR="00B274C1" w:rsidRPr="00B22BFC" w:rsidRDefault="00B274C1" w:rsidP="000226CE"/>
        </w:tc>
      </w:tr>
      <w:tr w:rsidR="00B274C1" w:rsidRPr="00B22BFC" w14:paraId="77A24705" w14:textId="77777777">
        <w:tc>
          <w:tcPr>
            <w:tcW w:w="1809" w:type="dxa"/>
          </w:tcPr>
          <w:p w14:paraId="4D074173" w14:textId="77777777" w:rsidR="00B274C1" w:rsidRPr="00B22BFC" w:rsidRDefault="00B274C1" w:rsidP="00073965">
            <w:pPr>
              <w:ind w:left="0" w:firstLine="0"/>
            </w:pPr>
            <w:r w:rsidRPr="00B22BFC">
              <w:rPr>
                <w:bCs/>
              </w:rPr>
              <w:t xml:space="preserve">Poruchy kůže a podkožní </w:t>
            </w:r>
            <w:r w:rsidRPr="00B22BFC">
              <w:t>tkáně</w:t>
            </w:r>
          </w:p>
        </w:tc>
        <w:tc>
          <w:tcPr>
            <w:tcW w:w="1779" w:type="dxa"/>
          </w:tcPr>
          <w:p w14:paraId="2A66C93F" w14:textId="77777777" w:rsidR="00B274C1" w:rsidRPr="00B22BFC" w:rsidRDefault="00B274C1" w:rsidP="000226CE"/>
        </w:tc>
        <w:tc>
          <w:tcPr>
            <w:tcW w:w="2640" w:type="dxa"/>
          </w:tcPr>
          <w:p w14:paraId="44434204" w14:textId="77777777" w:rsidR="00B274C1" w:rsidRPr="00B22BFC" w:rsidRDefault="00B274C1" w:rsidP="000226CE">
            <w:r w:rsidRPr="00B22BFC">
              <w:t>Pruritus</w:t>
            </w:r>
          </w:p>
          <w:p w14:paraId="63485BE8" w14:textId="77777777" w:rsidR="00B274C1" w:rsidRPr="00B22BFC" w:rsidRDefault="00B274C1" w:rsidP="000226CE"/>
        </w:tc>
        <w:tc>
          <w:tcPr>
            <w:tcW w:w="1440" w:type="dxa"/>
          </w:tcPr>
          <w:p w14:paraId="69FAC5EB" w14:textId="77777777" w:rsidR="00B274C1" w:rsidRPr="00B22BFC" w:rsidRDefault="00B274C1" w:rsidP="000226CE">
            <w:r w:rsidRPr="00B22BFC">
              <w:t>Akné*</w:t>
            </w:r>
          </w:p>
        </w:tc>
        <w:tc>
          <w:tcPr>
            <w:tcW w:w="1560" w:type="dxa"/>
          </w:tcPr>
          <w:p w14:paraId="5487C520" w14:textId="77777777" w:rsidR="00B727D4" w:rsidRPr="00B22BFC" w:rsidRDefault="00B274C1" w:rsidP="00C71EE9">
            <w:pPr>
              <w:ind w:left="0" w:firstLine="0"/>
            </w:pPr>
            <w:r w:rsidRPr="00B22BFC">
              <w:t>Rosacea (růžovka)*</w:t>
            </w:r>
            <w:r w:rsidR="007F0E9D" w:rsidRPr="00B22BFC">
              <w:t>, l</w:t>
            </w:r>
            <w:r w:rsidR="001A2A12" w:rsidRPr="00B22BFC">
              <w:t>entigo</w:t>
            </w:r>
            <w:r w:rsidR="00B727D4" w:rsidRPr="00B22BFC">
              <w:t>*</w:t>
            </w:r>
          </w:p>
        </w:tc>
      </w:tr>
      <w:tr w:rsidR="00B274C1" w:rsidRPr="00B22BFC" w14:paraId="0E48C360" w14:textId="77777777">
        <w:tc>
          <w:tcPr>
            <w:tcW w:w="1809" w:type="dxa"/>
          </w:tcPr>
          <w:p w14:paraId="278B8853" w14:textId="77777777" w:rsidR="00B274C1" w:rsidRPr="00B22BFC" w:rsidRDefault="00B274C1" w:rsidP="00073965">
            <w:pPr>
              <w:ind w:left="0" w:firstLine="0"/>
            </w:pPr>
            <w:r w:rsidRPr="00B22BFC">
              <w:t>Celkové poruchy a reakce v místě aplikace</w:t>
            </w:r>
          </w:p>
        </w:tc>
        <w:tc>
          <w:tcPr>
            <w:tcW w:w="1779" w:type="dxa"/>
          </w:tcPr>
          <w:p w14:paraId="2EF99538" w14:textId="77777777" w:rsidR="00B274C1" w:rsidRPr="00B22BFC" w:rsidRDefault="00B274C1" w:rsidP="00F163E9">
            <w:pPr>
              <w:ind w:left="0" w:firstLine="0"/>
            </w:pPr>
            <w:r w:rsidRPr="00B22BFC">
              <w:t>Pálení</w:t>
            </w:r>
            <w:r w:rsidR="00F163E9" w:rsidRPr="00B22BFC">
              <w:t xml:space="preserve"> v místě aplikace</w:t>
            </w:r>
            <w:r w:rsidRPr="00B22BFC">
              <w:t xml:space="preserve">, </w:t>
            </w:r>
            <w:r w:rsidR="00F163E9" w:rsidRPr="00B22BFC">
              <w:t xml:space="preserve">pruritus </w:t>
            </w:r>
            <w:r w:rsidRPr="00B22BFC">
              <w:t xml:space="preserve">v místě aplikace </w:t>
            </w:r>
          </w:p>
        </w:tc>
        <w:tc>
          <w:tcPr>
            <w:tcW w:w="2640" w:type="dxa"/>
          </w:tcPr>
          <w:p w14:paraId="37DE609B" w14:textId="77777777" w:rsidR="00B274C1" w:rsidRPr="00B22BFC" w:rsidRDefault="001C636C" w:rsidP="0021099F">
            <w:pPr>
              <w:ind w:left="0" w:firstLine="0"/>
            </w:pPr>
            <w:r w:rsidRPr="00B22BFC">
              <w:t>Pocit tepla v místě aplikace</w:t>
            </w:r>
            <w:r w:rsidR="00B274C1" w:rsidRPr="00B22BFC">
              <w:t xml:space="preserve">, erytém v místě </w:t>
            </w:r>
            <w:r w:rsidRPr="00B22BFC">
              <w:t>aplikace</w:t>
            </w:r>
            <w:r w:rsidR="00B274C1" w:rsidRPr="00B22BFC">
              <w:t>, bolest</w:t>
            </w:r>
            <w:r w:rsidRPr="00B22BFC">
              <w:t xml:space="preserve"> v místě aplikace</w:t>
            </w:r>
            <w:r w:rsidR="00B274C1" w:rsidRPr="00B22BFC">
              <w:t>, podráždění</w:t>
            </w:r>
            <w:r w:rsidRPr="00B22BFC">
              <w:t xml:space="preserve"> v místě aplikace</w:t>
            </w:r>
            <w:r w:rsidR="00B274C1" w:rsidRPr="00B22BFC">
              <w:t>, parestézie</w:t>
            </w:r>
            <w:r w:rsidRPr="00B22BFC">
              <w:t xml:space="preserve"> v místě aplikace</w:t>
            </w:r>
            <w:r w:rsidR="00B274C1" w:rsidRPr="00B22BFC">
              <w:t>, vyrážka</w:t>
            </w:r>
            <w:r w:rsidRPr="00B22BFC">
              <w:t xml:space="preserve"> v m</w:t>
            </w:r>
            <w:r w:rsidR="0021099F" w:rsidRPr="00B22BFC">
              <w:t>í</w:t>
            </w:r>
            <w:r w:rsidRPr="00B22BFC">
              <w:t>stě aplikace</w:t>
            </w:r>
          </w:p>
        </w:tc>
        <w:tc>
          <w:tcPr>
            <w:tcW w:w="1440" w:type="dxa"/>
          </w:tcPr>
          <w:p w14:paraId="692CFD49" w14:textId="77777777" w:rsidR="00B274C1" w:rsidRPr="00B22BFC" w:rsidRDefault="00B274C1" w:rsidP="000226CE"/>
        </w:tc>
        <w:tc>
          <w:tcPr>
            <w:tcW w:w="1560" w:type="dxa"/>
          </w:tcPr>
          <w:p w14:paraId="7DFDD7B2" w14:textId="77777777" w:rsidR="00B274C1" w:rsidRPr="00B22BFC" w:rsidRDefault="00B274C1" w:rsidP="000226CE">
            <w:pPr>
              <w:ind w:left="0" w:firstLine="0"/>
              <w:rPr>
                <w:highlight w:val="yellow"/>
              </w:rPr>
            </w:pPr>
            <w:r w:rsidRPr="00B22BFC">
              <w:t>Edém v místě aplikace*</w:t>
            </w:r>
          </w:p>
        </w:tc>
      </w:tr>
      <w:tr w:rsidR="00B274C1" w:rsidRPr="00B22BFC" w14:paraId="61322690" w14:textId="77777777">
        <w:tc>
          <w:tcPr>
            <w:tcW w:w="1809" w:type="dxa"/>
          </w:tcPr>
          <w:p w14:paraId="187BE928" w14:textId="77777777" w:rsidR="00B274C1" w:rsidRPr="00B22BFC" w:rsidRDefault="00B274C1" w:rsidP="00073965">
            <w:pPr>
              <w:ind w:left="0" w:firstLine="0"/>
            </w:pPr>
            <w:r w:rsidRPr="00B22BFC">
              <w:t>Vyšetření</w:t>
            </w:r>
          </w:p>
        </w:tc>
        <w:tc>
          <w:tcPr>
            <w:tcW w:w="1779" w:type="dxa"/>
          </w:tcPr>
          <w:p w14:paraId="64AC6E9C" w14:textId="77777777" w:rsidR="00B274C1" w:rsidRPr="00B22BFC" w:rsidRDefault="00B274C1" w:rsidP="000226CE"/>
        </w:tc>
        <w:tc>
          <w:tcPr>
            <w:tcW w:w="2640" w:type="dxa"/>
          </w:tcPr>
          <w:p w14:paraId="461C30A9" w14:textId="77777777" w:rsidR="00B274C1" w:rsidRPr="00B22BFC" w:rsidRDefault="00B274C1" w:rsidP="000226CE"/>
        </w:tc>
        <w:tc>
          <w:tcPr>
            <w:tcW w:w="1440" w:type="dxa"/>
          </w:tcPr>
          <w:p w14:paraId="4283A301" w14:textId="77777777" w:rsidR="00B274C1" w:rsidRPr="00B22BFC" w:rsidRDefault="00B274C1" w:rsidP="000226CE"/>
        </w:tc>
        <w:tc>
          <w:tcPr>
            <w:tcW w:w="1560" w:type="dxa"/>
          </w:tcPr>
          <w:p w14:paraId="4F112E83" w14:textId="77777777" w:rsidR="00B274C1" w:rsidRPr="00B22BFC" w:rsidRDefault="00B274C1" w:rsidP="001C636C">
            <w:pPr>
              <w:ind w:left="0" w:firstLine="0"/>
              <w:rPr>
                <w:highlight w:val="yellow"/>
              </w:rPr>
            </w:pPr>
            <w:r w:rsidRPr="00B22BFC">
              <w:t xml:space="preserve">Zvýšená hladina přípravku* (viz </w:t>
            </w:r>
            <w:r w:rsidR="001C636C" w:rsidRPr="00B22BFC">
              <w:t>bod</w:t>
            </w:r>
            <w:r w:rsidR="00445090">
              <w:t> </w:t>
            </w:r>
            <w:r w:rsidRPr="00B22BFC">
              <w:t>4.4)</w:t>
            </w:r>
          </w:p>
        </w:tc>
      </w:tr>
    </w:tbl>
    <w:p w14:paraId="5BFE4D62" w14:textId="77777777" w:rsidR="00621ACC" w:rsidRPr="00B22BFC" w:rsidRDefault="00621ACC" w:rsidP="000A1330">
      <w:pPr>
        <w:autoSpaceDE w:val="0"/>
        <w:autoSpaceDN w:val="0"/>
        <w:adjustRightInd w:val="0"/>
      </w:pPr>
      <w:r w:rsidRPr="00B22BFC">
        <w:t>*Nežádoucí účinky byly hlášeny během postmarketingového sledování</w:t>
      </w:r>
    </w:p>
    <w:p w14:paraId="45EB9818" w14:textId="77777777" w:rsidR="006615D8" w:rsidRPr="00073965" w:rsidRDefault="006615D8" w:rsidP="000A1330">
      <w:pPr>
        <w:rPr>
          <w:szCs w:val="22"/>
        </w:rPr>
      </w:pPr>
    </w:p>
    <w:p w14:paraId="114E2556" w14:textId="77777777" w:rsidR="00B225A9" w:rsidRPr="00B22BFC" w:rsidRDefault="00B225A9" w:rsidP="000A1330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Udržovací léčba</w:t>
      </w:r>
    </w:p>
    <w:p w14:paraId="7DFB0F5B" w14:textId="77777777" w:rsidR="00790797" w:rsidRPr="00B22BFC" w:rsidRDefault="00790797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Ve studii hodnotící udržovací léčbu (podávání </w:t>
      </w:r>
      <w:r w:rsidR="00F163E9" w:rsidRPr="00B22BFC">
        <w:rPr>
          <w:szCs w:val="22"/>
        </w:rPr>
        <w:t xml:space="preserve">dvakrát </w:t>
      </w:r>
      <w:r w:rsidRPr="00B22BFC">
        <w:rPr>
          <w:szCs w:val="22"/>
        </w:rPr>
        <w:t xml:space="preserve">týdně) u dospělých a dětí se středně </w:t>
      </w:r>
      <w:r w:rsidR="00EA4E7C">
        <w:rPr>
          <w:szCs w:val="22"/>
        </w:rPr>
        <w:t>těžkou</w:t>
      </w:r>
      <w:r w:rsidR="00EA4E7C" w:rsidRPr="00B22BFC">
        <w:rPr>
          <w:szCs w:val="22"/>
        </w:rPr>
        <w:t xml:space="preserve"> </w:t>
      </w:r>
      <w:r w:rsidRPr="00B22BFC">
        <w:rPr>
          <w:szCs w:val="22"/>
        </w:rPr>
        <w:t>až těžkou atopickou dermatitidou byly s frekvencí v</w:t>
      </w:r>
      <w:r w:rsidR="00044B1D">
        <w:rPr>
          <w:szCs w:val="22"/>
        </w:rPr>
        <w:t>yš</w:t>
      </w:r>
      <w:r w:rsidRPr="00B22BFC">
        <w:rPr>
          <w:szCs w:val="22"/>
        </w:rPr>
        <w:t xml:space="preserve">ší než v kontrolní skupině zaznamenány tyto nežádoucí </w:t>
      </w:r>
      <w:r w:rsidR="00F163E9" w:rsidRPr="00B22BFC">
        <w:rPr>
          <w:szCs w:val="22"/>
        </w:rPr>
        <w:t>příhody</w:t>
      </w:r>
      <w:r w:rsidRPr="00B22BFC">
        <w:rPr>
          <w:szCs w:val="22"/>
        </w:rPr>
        <w:t>: impetigo v místě aplikace (7,7</w:t>
      </w:r>
      <w:r w:rsidR="00F163E9" w:rsidRPr="00B22BFC">
        <w:rPr>
          <w:szCs w:val="22"/>
        </w:rPr>
        <w:t> 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u dětí) a infekce v</w:t>
      </w:r>
      <w:r w:rsidR="00226496" w:rsidRPr="00B22BFC">
        <w:rPr>
          <w:szCs w:val="22"/>
        </w:rPr>
        <w:t> místě aplikace (6,4</w:t>
      </w:r>
      <w:r w:rsidR="00F163E9" w:rsidRPr="00B22BFC">
        <w:rPr>
          <w:szCs w:val="22"/>
        </w:rPr>
        <w:t> </w:t>
      </w:r>
      <w:r w:rsidR="00B35D47" w:rsidRPr="00B22BFC">
        <w:rPr>
          <w:szCs w:val="22"/>
        </w:rPr>
        <w:t>%</w:t>
      </w:r>
      <w:r w:rsidR="00226496" w:rsidRPr="00B22BFC">
        <w:rPr>
          <w:szCs w:val="22"/>
        </w:rPr>
        <w:t xml:space="preserve"> u dětí a </w:t>
      </w:r>
      <w:r w:rsidRPr="00B22BFC">
        <w:rPr>
          <w:szCs w:val="22"/>
        </w:rPr>
        <w:t>6,3</w:t>
      </w:r>
      <w:r w:rsidR="00F163E9" w:rsidRPr="00B22BFC">
        <w:rPr>
          <w:szCs w:val="22"/>
        </w:rPr>
        <w:t> 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u dospělých).</w:t>
      </w:r>
    </w:p>
    <w:p w14:paraId="23892254" w14:textId="77777777" w:rsidR="00A06D8B" w:rsidRPr="00B22BFC" w:rsidRDefault="00A06D8B" w:rsidP="000A1330">
      <w:pPr>
        <w:ind w:left="0" w:firstLine="0"/>
        <w:rPr>
          <w:szCs w:val="22"/>
        </w:rPr>
      </w:pPr>
    </w:p>
    <w:p w14:paraId="5EF6A530" w14:textId="77777777" w:rsidR="00F041D8" w:rsidRPr="00073965" w:rsidRDefault="00F041D8" w:rsidP="000A1330">
      <w:pPr>
        <w:pStyle w:val="NormalWeb"/>
        <w:spacing w:before="0" w:beforeAutospacing="0" w:after="0" w:afterAutospacing="0"/>
        <w:rPr>
          <w:sz w:val="22"/>
          <w:szCs w:val="22"/>
          <w:u w:val="single"/>
          <w:lang w:val="cs-CZ"/>
        </w:rPr>
      </w:pPr>
      <w:r w:rsidRPr="00073965">
        <w:rPr>
          <w:sz w:val="22"/>
          <w:szCs w:val="22"/>
          <w:u w:val="single"/>
          <w:lang w:val="cs-CZ"/>
        </w:rPr>
        <w:t xml:space="preserve">Hlášení podezření na nežádoucí účinky </w:t>
      </w:r>
    </w:p>
    <w:p w14:paraId="372C16E0" w14:textId="77777777" w:rsidR="00F041D8" w:rsidRPr="00B22BFC" w:rsidRDefault="00F041D8" w:rsidP="000A1330">
      <w:pPr>
        <w:ind w:left="0" w:firstLine="0"/>
        <w:rPr>
          <w:szCs w:val="22"/>
        </w:rPr>
      </w:pPr>
      <w:r w:rsidRPr="00B22BFC"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 w:rsidR="00A06D8B" w:rsidRPr="00911BEB">
        <w:rPr>
          <w:highlight w:val="lightGray"/>
        </w:rPr>
        <w:t xml:space="preserve">národního systému hlášení nežádoucích účinků uvedeného v </w:t>
      </w:r>
      <w:hyperlink r:id="rId10" w:history="1">
        <w:r w:rsidR="00A06D8B" w:rsidRPr="00911BEB">
          <w:rPr>
            <w:rStyle w:val="Hyperlink"/>
            <w:highlight w:val="lightGray"/>
          </w:rPr>
          <w:t>Dodatku V</w:t>
        </w:r>
      </w:hyperlink>
      <w:r w:rsidRPr="00B22BFC">
        <w:t>.</w:t>
      </w:r>
    </w:p>
    <w:p w14:paraId="3176738E" w14:textId="77777777" w:rsidR="00D2605A" w:rsidRPr="00073965" w:rsidRDefault="00D2605A" w:rsidP="000A1330">
      <w:pPr>
        <w:rPr>
          <w:szCs w:val="22"/>
        </w:rPr>
      </w:pPr>
    </w:p>
    <w:p w14:paraId="283BE2CF" w14:textId="77777777" w:rsidR="00D2605A" w:rsidRPr="00B22BFC" w:rsidRDefault="00D2605A" w:rsidP="000A1330">
      <w:pPr>
        <w:rPr>
          <w:szCs w:val="22"/>
        </w:rPr>
      </w:pPr>
      <w:r w:rsidRPr="00B22BFC">
        <w:rPr>
          <w:b/>
          <w:szCs w:val="22"/>
        </w:rPr>
        <w:lastRenderedPageBreak/>
        <w:t>4.9</w:t>
      </w:r>
      <w:r w:rsidRPr="00B22BFC">
        <w:rPr>
          <w:b/>
          <w:szCs w:val="22"/>
        </w:rPr>
        <w:tab/>
        <w:t>Předávkování</w:t>
      </w:r>
    </w:p>
    <w:p w14:paraId="1C78D8F9" w14:textId="77777777" w:rsidR="00D2605A" w:rsidRPr="00073965" w:rsidRDefault="00D2605A" w:rsidP="000A1330">
      <w:pPr>
        <w:pStyle w:val="BodyText"/>
        <w:rPr>
          <w:b w:val="0"/>
          <w:i w:val="0"/>
          <w:szCs w:val="22"/>
        </w:rPr>
      </w:pPr>
    </w:p>
    <w:p w14:paraId="63287DA8" w14:textId="77777777" w:rsidR="00F163E9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Předávkování </w:t>
      </w:r>
      <w:r w:rsidR="00F163E9" w:rsidRPr="00B22BFC">
        <w:rPr>
          <w:b w:val="0"/>
          <w:i w:val="0"/>
          <w:szCs w:val="22"/>
        </w:rPr>
        <w:t xml:space="preserve">po </w:t>
      </w:r>
      <w:r w:rsidRPr="00B22BFC">
        <w:rPr>
          <w:b w:val="0"/>
          <w:i w:val="0"/>
          <w:szCs w:val="22"/>
        </w:rPr>
        <w:t>lokální aplikac</w:t>
      </w:r>
      <w:r w:rsidR="00F163E9" w:rsidRPr="00B22BFC">
        <w:rPr>
          <w:b w:val="0"/>
          <w:i w:val="0"/>
          <w:szCs w:val="22"/>
        </w:rPr>
        <w:t>i</w:t>
      </w:r>
      <w:r w:rsidRPr="00B22BFC">
        <w:rPr>
          <w:b w:val="0"/>
          <w:i w:val="0"/>
          <w:szCs w:val="22"/>
        </w:rPr>
        <w:t xml:space="preserve"> je nepravděpodobné.</w:t>
      </w:r>
    </w:p>
    <w:p w14:paraId="23696E86" w14:textId="77777777" w:rsidR="00D2605A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Pokud je mast spolknuta, doporučují se obecná podpůrná opatření. Ta mohou zahrnovat </w:t>
      </w:r>
      <w:r w:rsidR="00226496" w:rsidRPr="00B22BFC">
        <w:rPr>
          <w:b w:val="0"/>
          <w:i w:val="0"/>
          <w:szCs w:val="22"/>
        </w:rPr>
        <w:t>monitorování vitálních funkcí a </w:t>
      </w:r>
      <w:r w:rsidR="00F163E9" w:rsidRPr="00B22BFC">
        <w:rPr>
          <w:b w:val="0"/>
          <w:i w:val="0"/>
          <w:szCs w:val="22"/>
        </w:rPr>
        <w:t xml:space="preserve">sledování </w:t>
      </w:r>
      <w:r w:rsidRPr="00B22BFC">
        <w:rPr>
          <w:b w:val="0"/>
          <w:i w:val="0"/>
          <w:szCs w:val="22"/>
        </w:rPr>
        <w:t>klinického stavu. Vzhledem k povaze vehikula masti se nedoporučuje vyvolání zvracení ani výplach žaludku.</w:t>
      </w:r>
    </w:p>
    <w:p w14:paraId="1EC1D204" w14:textId="77777777" w:rsidR="00D2605A" w:rsidRPr="00073965" w:rsidRDefault="00D2605A" w:rsidP="000A1330">
      <w:pPr>
        <w:rPr>
          <w:szCs w:val="22"/>
        </w:rPr>
      </w:pPr>
    </w:p>
    <w:p w14:paraId="0CA293EF" w14:textId="77777777" w:rsidR="00D2605A" w:rsidRPr="00073965" w:rsidRDefault="00D2605A" w:rsidP="000A1330">
      <w:pPr>
        <w:rPr>
          <w:szCs w:val="22"/>
        </w:rPr>
      </w:pPr>
    </w:p>
    <w:p w14:paraId="5411FF4E" w14:textId="77777777" w:rsidR="00D2605A" w:rsidRPr="00B22BFC" w:rsidRDefault="00D2605A" w:rsidP="000A1330">
      <w:pPr>
        <w:rPr>
          <w:szCs w:val="22"/>
        </w:rPr>
      </w:pPr>
      <w:r w:rsidRPr="00B22BFC">
        <w:rPr>
          <w:b/>
          <w:szCs w:val="22"/>
        </w:rPr>
        <w:t>5.</w:t>
      </w:r>
      <w:r w:rsidRPr="00B22BFC">
        <w:rPr>
          <w:b/>
          <w:szCs w:val="22"/>
        </w:rPr>
        <w:tab/>
        <w:t>FARMAKOLOGICKÉ VLASTNOSTI</w:t>
      </w:r>
    </w:p>
    <w:p w14:paraId="517C381D" w14:textId="77777777" w:rsidR="00D2605A" w:rsidRPr="00073965" w:rsidRDefault="00D2605A" w:rsidP="000A1330">
      <w:pPr>
        <w:rPr>
          <w:szCs w:val="22"/>
        </w:rPr>
      </w:pPr>
    </w:p>
    <w:p w14:paraId="25819624" w14:textId="77777777" w:rsidR="00D2605A" w:rsidRPr="00B22BFC" w:rsidRDefault="00D2605A" w:rsidP="000A1330">
      <w:pPr>
        <w:rPr>
          <w:szCs w:val="22"/>
        </w:rPr>
      </w:pPr>
      <w:r w:rsidRPr="00B22BFC">
        <w:rPr>
          <w:b/>
          <w:szCs w:val="22"/>
        </w:rPr>
        <w:t>5.1</w:t>
      </w:r>
      <w:r w:rsidRPr="00B22BFC">
        <w:rPr>
          <w:b/>
          <w:szCs w:val="22"/>
        </w:rPr>
        <w:tab/>
        <w:t>Farmakodynamické vlastnosti</w:t>
      </w:r>
    </w:p>
    <w:p w14:paraId="7769A23D" w14:textId="77777777" w:rsidR="00D2605A" w:rsidRPr="00073965" w:rsidRDefault="00D2605A" w:rsidP="000A1330">
      <w:pPr>
        <w:ind w:left="0" w:firstLine="0"/>
        <w:rPr>
          <w:szCs w:val="22"/>
        </w:rPr>
      </w:pPr>
    </w:p>
    <w:p w14:paraId="2A820316" w14:textId="7CB03E6E" w:rsidR="00D2605A" w:rsidRPr="00B22BFC" w:rsidRDefault="00D2605A" w:rsidP="00D7538F">
      <w:pPr>
        <w:ind w:left="0" w:firstLine="0"/>
        <w:rPr>
          <w:szCs w:val="22"/>
        </w:rPr>
      </w:pPr>
      <w:r w:rsidRPr="00B22BFC">
        <w:rPr>
          <w:szCs w:val="22"/>
        </w:rPr>
        <w:t xml:space="preserve">Farmakoterapeutická skupina: </w:t>
      </w:r>
      <w:r w:rsidR="00D40697">
        <w:rPr>
          <w:szCs w:val="22"/>
        </w:rPr>
        <w:t>L</w:t>
      </w:r>
      <w:r w:rsidR="00D40697" w:rsidRPr="004E4C63">
        <w:rPr>
          <w:szCs w:val="22"/>
        </w:rPr>
        <w:t>átky k</w:t>
      </w:r>
      <w:r w:rsidR="00D40697">
        <w:rPr>
          <w:szCs w:val="22"/>
        </w:rPr>
        <w:t> </w:t>
      </w:r>
      <w:r w:rsidR="00D40697" w:rsidRPr="004E4C63">
        <w:rPr>
          <w:szCs w:val="22"/>
        </w:rPr>
        <w:t>terapii dermatitidy, kromě kortikosteroidů</w:t>
      </w:r>
      <w:r w:rsidRPr="00B22BFC">
        <w:rPr>
          <w:szCs w:val="22"/>
        </w:rPr>
        <w:t xml:space="preserve">, ATC kód: </w:t>
      </w:r>
      <w:r w:rsidR="00705254" w:rsidRPr="00B22BFC">
        <w:rPr>
          <w:szCs w:val="22"/>
        </w:rPr>
        <w:t>D11AH01</w:t>
      </w:r>
    </w:p>
    <w:p w14:paraId="58BD1F75" w14:textId="77777777" w:rsidR="00D2605A" w:rsidRPr="00073965" w:rsidRDefault="00D2605A" w:rsidP="000A1330">
      <w:pPr>
        <w:rPr>
          <w:szCs w:val="22"/>
        </w:rPr>
      </w:pPr>
    </w:p>
    <w:p w14:paraId="6A6CBBBF" w14:textId="77777777" w:rsidR="00D2605A" w:rsidRPr="00B22BFC" w:rsidRDefault="00D2605A" w:rsidP="000A1330">
      <w:pPr>
        <w:keepNext/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 xml:space="preserve">Mechanismus </w:t>
      </w:r>
      <w:r w:rsidR="007C1BEE" w:rsidRPr="00B22BFC">
        <w:rPr>
          <w:szCs w:val="22"/>
          <w:u w:val="single"/>
        </w:rPr>
        <w:t xml:space="preserve">účinku </w:t>
      </w:r>
      <w:r w:rsidRPr="00B22BFC">
        <w:rPr>
          <w:szCs w:val="22"/>
          <w:u w:val="single"/>
        </w:rPr>
        <w:t xml:space="preserve">a farmakodynamické </w:t>
      </w:r>
      <w:r w:rsidR="007C1BEE" w:rsidRPr="00B22BFC">
        <w:rPr>
          <w:szCs w:val="22"/>
          <w:u w:val="single"/>
        </w:rPr>
        <w:t>účink</w:t>
      </w:r>
      <w:r w:rsidR="00DC211F" w:rsidRPr="00B22BFC">
        <w:rPr>
          <w:szCs w:val="22"/>
          <w:u w:val="single"/>
        </w:rPr>
        <w:t>y</w:t>
      </w:r>
    </w:p>
    <w:p w14:paraId="686B6BF8" w14:textId="77777777" w:rsidR="00D2605A" w:rsidRPr="00B22BFC" w:rsidRDefault="00D2605A" w:rsidP="000A1330">
      <w:pPr>
        <w:pStyle w:val="BodyText"/>
        <w:keepNext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Mechanismus </w:t>
      </w:r>
      <w:r w:rsidR="007C1BEE" w:rsidRPr="00B22BFC">
        <w:rPr>
          <w:b w:val="0"/>
          <w:i w:val="0"/>
          <w:szCs w:val="22"/>
        </w:rPr>
        <w:t>účinku</w:t>
      </w:r>
      <w:r w:rsidRPr="00B22BFC">
        <w:rPr>
          <w:b w:val="0"/>
          <w:i w:val="0"/>
          <w:szCs w:val="22"/>
        </w:rPr>
        <w:t xml:space="preserve"> takrolimu u atopické dermatitidy není zcela jasný. Klinický význam níže uvedených pozorování </w:t>
      </w:r>
      <w:r w:rsidR="00F163E9" w:rsidRPr="00B22BFC">
        <w:rPr>
          <w:b w:val="0"/>
          <w:i w:val="0"/>
          <w:szCs w:val="22"/>
        </w:rPr>
        <w:t xml:space="preserve">u atopické dermatitidy </w:t>
      </w:r>
      <w:r w:rsidRPr="00B22BFC">
        <w:rPr>
          <w:b w:val="0"/>
          <w:i w:val="0"/>
          <w:szCs w:val="22"/>
        </w:rPr>
        <w:t>není znám.</w:t>
      </w:r>
    </w:p>
    <w:p w14:paraId="7C1A0446" w14:textId="77777777" w:rsidR="00D2605A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Vazbou na specifický cytoplazmatický imunofilin (FKBP12) inhibuje takrolimus kalcium-dependentní dráhy transdukce signálu v T buňkách</w:t>
      </w:r>
      <w:r w:rsidR="00F163E9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a tím brání transkripci a syntéze IL-2, IL-3, IL-4, IL-5 a jiných cytokinů, jako například GM-CSF, TNF-</w:t>
      </w:r>
      <w:r w:rsidR="00F163E9" w:rsidRPr="00B22BFC">
        <w:rPr>
          <w:b w:val="0"/>
          <w:i w:val="0"/>
          <w:szCs w:val="22"/>
        </w:rPr>
        <w:t>α</w:t>
      </w:r>
      <w:r w:rsidRPr="00B22BFC">
        <w:rPr>
          <w:b w:val="0"/>
          <w:i w:val="0"/>
          <w:szCs w:val="22"/>
        </w:rPr>
        <w:t xml:space="preserve"> a IFN-</w:t>
      </w:r>
      <w:r w:rsidR="00F163E9" w:rsidRPr="00B22BFC">
        <w:rPr>
          <w:b w:val="0"/>
          <w:i w:val="0"/>
          <w:szCs w:val="22"/>
        </w:rPr>
        <w:t>γ</w:t>
      </w:r>
      <w:r w:rsidRPr="00B22BFC">
        <w:rPr>
          <w:b w:val="0"/>
          <w:i w:val="0"/>
          <w:szCs w:val="22"/>
        </w:rPr>
        <w:t xml:space="preserve">. </w:t>
      </w:r>
    </w:p>
    <w:p w14:paraId="0D22E2F3" w14:textId="77777777" w:rsidR="00D2605A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Cs/>
          <w:szCs w:val="22"/>
        </w:rPr>
        <w:t>In vitro</w:t>
      </w:r>
      <w:r w:rsidRPr="00B22BFC">
        <w:rPr>
          <w:b w:val="0"/>
          <w:i w:val="0"/>
          <w:szCs w:val="22"/>
        </w:rPr>
        <w:t xml:space="preserve"> takrolimus snižoval v Langerhansových buňkách izolovaných z normální lidské kůže stimulační aktivitu vůči T buňkám. Bylo rovněž prokázáno, že takrolimus inhibuje uvolňování mediátorů zánětu ze žírných buněk kůže, bazofilů a eozinofilů.</w:t>
      </w:r>
    </w:p>
    <w:p w14:paraId="0E693EF3" w14:textId="77777777" w:rsidR="00E41F04" w:rsidRPr="00B22BFC" w:rsidRDefault="00E41F04" w:rsidP="000A1330">
      <w:pPr>
        <w:pStyle w:val="BodyText"/>
        <w:ind w:left="0" w:firstLine="0"/>
        <w:rPr>
          <w:b w:val="0"/>
          <w:i w:val="0"/>
          <w:szCs w:val="22"/>
        </w:rPr>
      </w:pPr>
    </w:p>
    <w:p w14:paraId="76A0AC5E" w14:textId="77777777" w:rsidR="00D2605A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U zvířat takrolimus ve formě masti potlačil zánětlivé reakce </w:t>
      </w:r>
      <w:r w:rsidR="00E63822" w:rsidRPr="00B22BFC">
        <w:rPr>
          <w:b w:val="0"/>
          <w:i w:val="0"/>
          <w:szCs w:val="22"/>
        </w:rPr>
        <w:t xml:space="preserve">u modelů </w:t>
      </w:r>
      <w:r w:rsidRPr="00B22BFC">
        <w:rPr>
          <w:b w:val="0"/>
          <w:i w:val="0"/>
          <w:szCs w:val="22"/>
        </w:rPr>
        <w:t>experimentální a spontánní dermatitid</w:t>
      </w:r>
      <w:r w:rsidR="00E63822" w:rsidRPr="00B22BFC">
        <w:rPr>
          <w:b w:val="0"/>
          <w:i w:val="0"/>
          <w:szCs w:val="22"/>
        </w:rPr>
        <w:t>y</w:t>
      </w:r>
      <w:r w:rsidRPr="00B22BFC">
        <w:rPr>
          <w:b w:val="0"/>
          <w:i w:val="0"/>
          <w:szCs w:val="22"/>
        </w:rPr>
        <w:t>, které se podoba</w:t>
      </w:r>
      <w:r w:rsidR="00E63822" w:rsidRPr="00B22BFC">
        <w:rPr>
          <w:b w:val="0"/>
          <w:i w:val="0"/>
          <w:szCs w:val="22"/>
        </w:rPr>
        <w:t>ly</w:t>
      </w:r>
      <w:r w:rsidRPr="00B22BFC">
        <w:rPr>
          <w:b w:val="0"/>
          <w:i w:val="0"/>
          <w:szCs w:val="22"/>
        </w:rPr>
        <w:t xml:space="preserve"> atopické dermatitidě u člověka. Takrolimus </w:t>
      </w:r>
      <w:r w:rsidR="00E63822" w:rsidRPr="00B22BFC">
        <w:rPr>
          <w:b w:val="0"/>
          <w:i w:val="0"/>
          <w:szCs w:val="22"/>
        </w:rPr>
        <w:t xml:space="preserve">ve formě </w:t>
      </w:r>
      <w:r w:rsidRPr="00B22BFC">
        <w:rPr>
          <w:b w:val="0"/>
          <w:i w:val="0"/>
          <w:szCs w:val="22"/>
        </w:rPr>
        <w:t>mast</w:t>
      </w:r>
      <w:r w:rsidR="00E63822" w:rsidRPr="00B22BFC">
        <w:rPr>
          <w:b w:val="0"/>
          <w:i w:val="0"/>
          <w:szCs w:val="22"/>
        </w:rPr>
        <w:t>i</w:t>
      </w:r>
      <w:r w:rsidRPr="00B22BFC">
        <w:rPr>
          <w:b w:val="0"/>
          <w:i w:val="0"/>
          <w:szCs w:val="22"/>
        </w:rPr>
        <w:t xml:space="preserve"> nesnižoval u zvířat tloušťku kůže a nevyvolávala atrofii kůže.</w:t>
      </w:r>
    </w:p>
    <w:p w14:paraId="0D0185EB" w14:textId="77777777" w:rsidR="00E41F04" w:rsidRPr="00B22BFC" w:rsidRDefault="00E41F04" w:rsidP="000A1330">
      <w:pPr>
        <w:pStyle w:val="BodyText"/>
        <w:ind w:left="0" w:firstLine="0"/>
        <w:rPr>
          <w:b w:val="0"/>
          <w:i w:val="0"/>
          <w:szCs w:val="22"/>
        </w:rPr>
      </w:pPr>
    </w:p>
    <w:p w14:paraId="0E7B2DEA" w14:textId="77777777" w:rsidR="00D2605A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U pacientů s atopickou dermatitidou bylo zlepšení kožních lézí v průběhu léčby mastí obsahující takrolimus spojeno se sníženou expresí Fc receptorů na Langerhansových buňkách a s redukcí jejich hyperstimulační aktivity vůči T buňkám. U lidí mast obsahující takrolimus neovlivňuje syntézu kolagenu.</w:t>
      </w:r>
    </w:p>
    <w:p w14:paraId="269D1D8F" w14:textId="77777777" w:rsidR="00D2605A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</w:p>
    <w:p w14:paraId="7483CF96" w14:textId="77777777" w:rsidR="000D00C6" w:rsidRPr="00B22BFC" w:rsidRDefault="000D00C6" w:rsidP="000A1330">
      <w:pPr>
        <w:rPr>
          <w:szCs w:val="22"/>
          <w:u w:val="single"/>
        </w:rPr>
      </w:pPr>
      <w:r w:rsidRPr="00B22BFC">
        <w:rPr>
          <w:szCs w:val="22"/>
          <w:u w:val="single"/>
        </w:rPr>
        <w:t>Klinická účinnost a bezpečnost</w:t>
      </w:r>
    </w:p>
    <w:p w14:paraId="7FBFA91F" w14:textId="77777777" w:rsidR="00790797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Účinnost a bezpečnost </w:t>
      </w:r>
      <w:r w:rsidR="002568C2" w:rsidRPr="00B22BFC">
        <w:rPr>
          <w:b w:val="0"/>
          <w:i w:val="0"/>
          <w:szCs w:val="22"/>
        </w:rPr>
        <w:t xml:space="preserve">přípravku </w:t>
      </w:r>
      <w:r w:rsidRPr="00B22BFC">
        <w:rPr>
          <w:b w:val="0"/>
          <w:i w:val="0"/>
          <w:szCs w:val="22"/>
        </w:rPr>
        <w:t xml:space="preserve">Protopic byla </w:t>
      </w:r>
      <w:r w:rsidR="00E63822" w:rsidRPr="00B22BFC">
        <w:rPr>
          <w:b w:val="0"/>
          <w:i w:val="0"/>
          <w:szCs w:val="22"/>
        </w:rPr>
        <w:t xml:space="preserve">hodnocena </w:t>
      </w:r>
      <w:r w:rsidRPr="00B22BFC">
        <w:rPr>
          <w:b w:val="0"/>
          <w:i w:val="0"/>
          <w:szCs w:val="22"/>
        </w:rPr>
        <w:t>u více než 1</w:t>
      </w:r>
      <w:r w:rsidR="00790797" w:rsidRPr="00B22BFC">
        <w:rPr>
          <w:b w:val="0"/>
          <w:i w:val="0"/>
          <w:szCs w:val="22"/>
        </w:rPr>
        <w:t>8</w:t>
      </w:r>
      <w:r w:rsidR="00AE5F36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500</w:t>
      </w:r>
      <w:r w:rsidR="00B37EDA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pacientů léčených mastí s takrolimem v klinických studiích</w:t>
      </w:r>
      <w:r w:rsidR="00E63822" w:rsidRPr="00B22BFC">
        <w:rPr>
          <w:b w:val="0"/>
          <w:i w:val="0"/>
          <w:szCs w:val="22"/>
        </w:rPr>
        <w:t xml:space="preserve"> fáze I až fáze III</w:t>
      </w:r>
      <w:r w:rsidRPr="00B22BFC">
        <w:rPr>
          <w:b w:val="0"/>
          <w:i w:val="0"/>
          <w:szCs w:val="22"/>
        </w:rPr>
        <w:t xml:space="preserve">. Výsledky </w:t>
      </w:r>
      <w:r w:rsidR="00790797" w:rsidRPr="00B22BFC">
        <w:rPr>
          <w:b w:val="0"/>
          <w:i w:val="0"/>
          <w:szCs w:val="22"/>
        </w:rPr>
        <w:t>šesti</w:t>
      </w:r>
      <w:r w:rsidRPr="00B22BFC">
        <w:rPr>
          <w:b w:val="0"/>
          <w:i w:val="0"/>
          <w:szCs w:val="22"/>
        </w:rPr>
        <w:t xml:space="preserve"> velkých studií jsou zde uvedeny. </w:t>
      </w:r>
    </w:p>
    <w:p w14:paraId="76C7FF5F" w14:textId="77777777" w:rsidR="00790797" w:rsidRPr="00B22BFC" w:rsidRDefault="00790797" w:rsidP="000A1330">
      <w:pPr>
        <w:pStyle w:val="BodyText"/>
        <w:ind w:left="0" w:firstLine="0"/>
        <w:rPr>
          <w:b w:val="0"/>
          <w:i w:val="0"/>
          <w:szCs w:val="22"/>
        </w:rPr>
      </w:pPr>
    </w:p>
    <w:p w14:paraId="719CDC1D" w14:textId="4A04F341" w:rsidR="00D2605A" w:rsidRPr="00B22BFC" w:rsidRDefault="00D2605A" w:rsidP="000A1330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 6měsíční multicentrické</w:t>
      </w:r>
      <w:r w:rsidR="00E63822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dvojitě zaslepené</w:t>
      </w:r>
      <w:r w:rsidR="00E63822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randomizované studii</w:t>
      </w:r>
      <w:r w:rsidR="00783169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>byla podávána 0,1% mast s </w:t>
      </w:r>
      <w:r w:rsidR="00206175" w:rsidRPr="00B22BFC">
        <w:rPr>
          <w:b w:val="0"/>
          <w:i w:val="0"/>
          <w:szCs w:val="22"/>
        </w:rPr>
        <w:t>takrolimem</w:t>
      </w:r>
      <w:r w:rsidRPr="00B22BFC">
        <w:rPr>
          <w:b w:val="0"/>
          <w:i w:val="0"/>
          <w:szCs w:val="22"/>
        </w:rPr>
        <w:t xml:space="preserve"> dvakrát denně dospělým </w:t>
      </w:r>
      <w:r w:rsidR="003D713A" w:rsidRPr="00B22BFC">
        <w:rPr>
          <w:b w:val="0"/>
          <w:i w:val="0"/>
          <w:szCs w:val="22"/>
        </w:rPr>
        <w:t xml:space="preserve">se středně </w:t>
      </w:r>
      <w:r w:rsidR="00044B1D">
        <w:rPr>
          <w:b w:val="0"/>
          <w:i w:val="0"/>
          <w:szCs w:val="22"/>
        </w:rPr>
        <w:t>těžk</w:t>
      </w:r>
      <w:r w:rsidR="003D713A" w:rsidRPr="00B22BFC">
        <w:rPr>
          <w:b w:val="0"/>
          <w:i w:val="0"/>
          <w:szCs w:val="22"/>
        </w:rPr>
        <w:t xml:space="preserve">ou až těžkou </w:t>
      </w:r>
      <w:r w:rsidRPr="00B22BFC">
        <w:rPr>
          <w:b w:val="0"/>
          <w:i w:val="0"/>
          <w:szCs w:val="22"/>
        </w:rPr>
        <w:t>atopickou dermatitidou a porovnána s topickým kortikosteroidním režimem (0,1% 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</w:t>
      </w:r>
      <w:r w:rsidR="00A02A7C">
        <w:rPr>
          <w:b w:val="0"/>
          <w:i w:val="0"/>
          <w:szCs w:val="22"/>
        </w:rPr>
        <w:t>-</w:t>
      </w:r>
      <w:r w:rsidRPr="00B22BFC">
        <w:rPr>
          <w:b w:val="0"/>
          <w:i w:val="0"/>
          <w:szCs w:val="22"/>
        </w:rPr>
        <w:t>b</w:t>
      </w:r>
      <w:r w:rsidR="00226496" w:rsidRPr="00B22BFC">
        <w:rPr>
          <w:b w:val="0"/>
          <w:i w:val="0"/>
          <w:szCs w:val="22"/>
        </w:rPr>
        <w:t>utyrát na trup a končetiny, 1% </w:t>
      </w:r>
      <w:r w:rsidRPr="00B22BFC">
        <w:rPr>
          <w:b w:val="0"/>
          <w:i w:val="0"/>
          <w:szCs w:val="22"/>
        </w:rPr>
        <w:t>hydrokorti</w:t>
      </w:r>
      <w:r w:rsidR="00A02A7C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</w:t>
      </w:r>
      <w:r w:rsidR="00A02A7C">
        <w:rPr>
          <w:b w:val="0"/>
          <w:i w:val="0"/>
          <w:szCs w:val="22"/>
        </w:rPr>
        <w:t>-</w:t>
      </w:r>
      <w:r w:rsidRPr="00B22BFC">
        <w:rPr>
          <w:b w:val="0"/>
          <w:i w:val="0"/>
          <w:szCs w:val="22"/>
        </w:rPr>
        <w:t xml:space="preserve">acetát na obličej a krk). Primární cílový parametr byla </w:t>
      </w:r>
      <w:r w:rsidR="00E63822" w:rsidRPr="00B22BFC">
        <w:rPr>
          <w:b w:val="0"/>
          <w:i w:val="0"/>
          <w:szCs w:val="22"/>
        </w:rPr>
        <w:t xml:space="preserve">míra odpovědi ve 3. měsíci definovaná </w:t>
      </w:r>
      <w:r w:rsidRPr="00B22BFC">
        <w:rPr>
          <w:b w:val="0"/>
          <w:i w:val="0"/>
          <w:szCs w:val="22"/>
        </w:rPr>
        <w:t xml:space="preserve">jako </w:t>
      </w:r>
      <w:r w:rsidR="00E63822" w:rsidRPr="00B22BFC">
        <w:rPr>
          <w:b w:val="0"/>
          <w:i w:val="0"/>
          <w:szCs w:val="22"/>
        </w:rPr>
        <w:t xml:space="preserve">podíl </w:t>
      </w:r>
      <w:r w:rsidRPr="00B22BFC">
        <w:rPr>
          <w:b w:val="0"/>
          <w:i w:val="0"/>
          <w:szCs w:val="22"/>
        </w:rPr>
        <w:t>pacientů s nejméně 60% zlepšením v mEASI (modified Eczema Area and Severity Index) mezi počátkem a 3.</w:t>
      </w:r>
      <w:r w:rsidR="00405B93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měsícem. </w:t>
      </w:r>
      <w:r w:rsidR="00E63822" w:rsidRPr="00B22BFC">
        <w:rPr>
          <w:b w:val="0"/>
          <w:i w:val="0"/>
          <w:szCs w:val="22"/>
        </w:rPr>
        <w:t xml:space="preserve">Míra </w:t>
      </w:r>
      <w:r w:rsidRPr="00B22BFC">
        <w:rPr>
          <w:b w:val="0"/>
          <w:i w:val="0"/>
          <w:szCs w:val="22"/>
        </w:rPr>
        <w:t xml:space="preserve">odpovědi u </w:t>
      </w:r>
      <w:r w:rsidR="00226496" w:rsidRPr="00B22BFC">
        <w:rPr>
          <w:b w:val="0"/>
          <w:i w:val="0"/>
          <w:szCs w:val="22"/>
        </w:rPr>
        <w:t>skupiny, která byla léčena 0,1% </w:t>
      </w:r>
      <w:r w:rsidRPr="00B22BFC">
        <w:rPr>
          <w:b w:val="0"/>
          <w:i w:val="0"/>
          <w:szCs w:val="22"/>
        </w:rPr>
        <w:t>takrolimem (71,6</w:t>
      </w:r>
      <w:r w:rsidR="00E63822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%)</w:t>
      </w:r>
      <w:r w:rsidR="008C505B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byla signifikantně vyšší než u skupiny, kter</w:t>
      </w:r>
      <w:r w:rsidR="00E63822" w:rsidRPr="00B22BFC">
        <w:rPr>
          <w:b w:val="0"/>
          <w:i w:val="0"/>
          <w:szCs w:val="22"/>
        </w:rPr>
        <w:t>á</w:t>
      </w:r>
      <w:r w:rsidRPr="00B22BFC">
        <w:rPr>
          <w:b w:val="0"/>
          <w:i w:val="0"/>
          <w:szCs w:val="22"/>
        </w:rPr>
        <w:t xml:space="preserve"> byla léčena topickými kortikosteroidy (50,8</w:t>
      </w:r>
      <w:r w:rsidR="00E63822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%</w:t>
      </w:r>
      <w:r w:rsidR="004304DD" w:rsidRPr="00B22BFC">
        <w:rPr>
          <w:b w:val="0"/>
          <w:i w:val="0"/>
          <w:szCs w:val="22"/>
        </w:rPr>
        <w:t>;</w:t>
      </w:r>
      <w:r w:rsidRPr="00B22BFC">
        <w:rPr>
          <w:b w:val="0"/>
          <w:i w:val="0"/>
          <w:szCs w:val="22"/>
        </w:rPr>
        <w:t xml:space="preserve"> p</w:t>
      </w:r>
      <w:r w:rsidR="00E63822" w:rsidRPr="00B22BFC">
        <w:rPr>
          <w:b w:val="0"/>
          <w:i w:val="0"/>
          <w:szCs w:val="22"/>
        </w:rPr>
        <w:t> </w:t>
      </w:r>
      <w:r w:rsidR="004304DD" w:rsidRPr="00B22BFC">
        <w:rPr>
          <w:b w:val="0"/>
          <w:i w:val="0"/>
          <w:szCs w:val="22"/>
        </w:rPr>
        <w:t>&lt;</w:t>
      </w:r>
      <w:r w:rsidR="00E63822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0,001</w:t>
      </w:r>
      <w:r w:rsidR="004304DD" w:rsidRPr="00B22BFC">
        <w:rPr>
          <w:b w:val="0"/>
          <w:i w:val="0"/>
          <w:szCs w:val="22"/>
        </w:rPr>
        <w:t>;</w:t>
      </w:r>
      <w:r w:rsidRPr="00B22BFC">
        <w:rPr>
          <w:b w:val="0"/>
          <w:i w:val="0"/>
          <w:szCs w:val="22"/>
        </w:rPr>
        <w:t xml:space="preserve"> tabulka</w:t>
      </w:r>
      <w:r w:rsidR="00493AE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1). </w:t>
      </w:r>
      <w:r w:rsidR="00E63822" w:rsidRPr="00B22BFC">
        <w:rPr>
          <w:b w:val="0"/>
          <w:i w:val="0"/>
          <w:szCs w:val="22"/>
        </w:rPr>
        <w:t xml:space="preserve">Míra odpovědi v 6. měsíci </w:t>
      </w:r>
      <w:r w:rsidRPr="00B22BFC">
        <w:rPr>
          <w:b w:val="0"/>
          <w:i w:val="0"/>
          <w:szCs w:val="22"/>
        </w:rPr>
        <w:t>byla srovnatelná s výsledky</w:t>
      </w:r>
      <w:r w:rsidR="00E63822" w:rsidRPr="00B22BFC">
        <w:rPr>
          <w:b w:val="0"/>
          <w:i w:val="0"/>
          <w:szCs w:val="22"/>
        </w:rPr>
        <w:t xml:space="preserve"> ve 3. měsíci</w:t>
      </w:r>
      <w:r w:rsidRPr="00B22BFC">
        <w:rPr>
          <w:b w:val="0"/>
          <w:i w:val="0"/>
          <w:szCs w:val="22"/>
        </w:rPr>
        <w:t>.</w:t>
      </w:r>
    </w:p>
    <w:p w14:paraId="29B54770" w14:textId="77777777" w:rsidR="00D2605A" w:rsidRPr="00B22BFC" w:rsidRDefault="00D2605A" w:rsidP="000A1330">
      <w:pPr>
        <w:rPr>
          <w:szCs w:val="22"/>
        </w:rPr>
      </w:pPr>
    </w:p>
    <w:p w14:paraId="2A8253C1" w14:textId="77777777" w:rsidR="00D2605A" w:rsidRPr="00B22BFC" w:rsidRDefault="00D2605A">
      <w:pPr>
        <w:rPr>
          <w:b/>
          <w:szCs w:val="22"/>
        </w:rPr>
      </w:pPr>
      <w:r w:rsidRPr="00B22BFC">
        <w:rPr>
          <w:b/>
          <w:szCs w:val="22"/>
        </w:rPr>
        <w:t>Tabulka</w:t>
      </w:r>
      <w:r w:rsidR="00493AEC">
        <w:rPr>
          <w:b/>
          <w:szCs w:val="22"/>
        </w:rPr>
        <w:t> </w:t>
      </w:r>
      <w:r w:rsidRPr="00B22BFC">
        <w:rPr>
          <w:b/>
          <w:szCs w:val="22"/>
        </w:rPr>
        <w:t>1</w:t>
      </w:r>
      <w:r w:rsidR="00A06D8B" w:rsidRPr="00B22BFC">
        <w:rPr>
          <w:b/>
          <w:szCs w:val="22"/>
        </w:rPr>
        <w:t xml:space="preserve">: </w:t>
      </w:r>
      <w:r w:rsidRPr="00B22BFC">
        <w:rPr>
          <w:b/>
          <w:szCs w:val="22"/>
        </w:rPr>
        <w:t>Účinnost ve 3. měsíci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2605A" w:rsidRPr="00B22BFC" w14:paraId="1BDF8BF0" w14:textId="77777777">
        <w:tc>
          <w:tcPr>
            <w:tcW w:w="3070" w:type="dxa"/>
          </w:tcPr>
          <w:p w14:paraId="64D3D233" w14:textId="77777777" w:rsidR="00D2605A" w:rsidRPr="00B22BFC" w:rsidRDefault="00D2605A">
            <w:pPr>
              <w:rPr>
                <w:szCs w:val="22"/>
              </w:rPr>
            </w:pPr>
          </w:p>
        </w:tc>
        <w:tc>
          <w:tcPr>
            <w:tcW w:w="3070" w:type="dxa"/>
          </w:tcPr>
          <w:p w14:paraId="2D33EC7C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Topický kortikosteroidní</w:t>
            </w:r>
            <w:r w:rsidR="00E63822" w:rsidRPr="00B22BFC">
              <w:rPr>
                <w:szCs w:val="22"/>
              </w:rPr>
              <w:t xml:space="preserve"> r</w:t>
            </w:r>
            <w:r w:rsidRPr="00B22BFC">
              <w:rPr>
                <w:szCs w:val="22"/>
              </w:rPr>
              <w:t>ežim§</w:t>
            </w:r>
          </w:p>
          <w:p w14:paraId="3C04117C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485)</w:t>
            </w:r>
          </w:p>
        </w:tc>
        <w:tc>
          <w:tcPr>
            <w:tcW w:w="3070" w:type="dxa"/>
          </w:tcPr>
          <w:p w14:paraId="031FA3FB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Takrolimus 0,1%</w:t>
            </w:r>
          </w:p>
          <w:p w14:paraId="6FE2972B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487)</w:t>
            </w:r>
          </w:p>
          <w:p w14:paraId="62CE354C" w14:textId="77777777" w:rsidR="00D2605A" w:rsidRPr="00B22BFC" w:rsidRDefault="00D2605A">
            <w:pPr>
              <w:rPr>
                <w:szCs w:val="22"/>
              </w:rPr>
            </w:pPr>
          </w:p>
        </w:tc>
      </w:tr>
      <w:tr w:rsidR="00D2605A" w:rsidRPr="00B22BFC" w14:paraId="46A23E01" w14:textId="77777777">
        <w:tc>
          <w:tcPr>
            <w:tcW w:w="3070" w:type="dxa"/>
          </w:tcPr>
          <w:p w14:paraId="6A083C2B" w14:textId="77777777" w:rsidR="00D2605A" w:rsidRPr="00B22BFC" w:rsidRDefault="00E63822" w:rsidP="00E63822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Míra </w:t>
            </w:r>
            <w:r w:rsidR="00D2605A" w:rsidRPr="00B22BFC">
              <w:rPr>
                <w:szCs w:val="22"/>
              </w:rPr>
              <w:t xml:space="preserve">odpovědi </w:t>
            </w:r>
            <w:r w:rsidR="004304DD" w:rsidRPr="00B22BFC">
              <w:rPr>
                <w:szCs w:val="22"/>
              </w:rPr>
              <w:t>≥</w:t>
            </w:r>
            <w:r w:rsidR="00492656">
              <w:rPr>
                <w:szCs w:val="22"/>
              </w:rPr>
              <w:t> </w:t>
            </w:r>
            <w:r w:rsidR="00D2605A" w:rsidRPr="00B22BFC">
              <w:rPr>
                <w:szCs w:val="22"/>
              </w:rPr>
              <w:t>60%</w:t>
            </w:r>
            <w:r w:rsidRPr="00B22BFC">
              <w:rPr>
                <w:szCs w:val="22"/>
              </w:rPr>
              <w:t xml:space="preserve"> </w:t>
            </w:r>
            <w:r w:rsidR="00D2605A" w:rsidRPr="00B22BFC">
              <w:rPr>
                <w:szCs w:val="22"/>
              </w:rPr>
              <w:t xml:space="preserve">zlepšení </w:t>
            </w:r>
            <w:r w:rsidRPr="00B22BFC">
              <w:rPr>
                <w:szCs w:val="22"/>
              </w:rPr>
              <w:t>v</w:t>
            </w:r>
            <w:r w:rsidR="00D2605A" w:rsidRPr="00B22BFC">
              <w:rPr>
                <w:szCs w:val="22"/>
              </w:rPr>
              <w:t xml:space="preserve"> mEASI (primární cílový parametr)§§</w:t>
            </w:r>
          </w:p>
        </w:tc>
        <w:tc>
          <w:tcPr>
            <w:tcW w:w="3070" w:type="dxa"/>
          </w:tcPr>
          <w:p w14:paraId="58F9307C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50,8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3070" w:type="dxa"/>
          </w:tcPr>
          <w:p w14:paraId="6AC5F058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71,6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  <w:tr w:rsidR="00D2605A" w:rsidRPr="00B22BFC" w14:paraId="0FE33690" w14:textId="77777777">
        <w:tc>
          <w:tcPr>
            <w:tcW w:w="3070" w:type="dxa"/>
          </w:tcPr>
          <w:p w14:paraId="593184B4" w14:textId="77777777" w:rsidR="00D2605A" w:rsidRPr="00B22BFC" w:rsidRDefault="00D2605A" w:rsidP="004304DD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Zlepšení </w:t>
            </w:r>
            <w:r w:rsidR="004304DD" w:rsidRPr="00B22BFC">
              <w:rPr>
                <w:szCs w:val="22"/>
              </w:rPr>
              <w:t>≥</w:t>
            </w:r>
            <w:r w:rsidR="00492656">
              <w:rPr>
                <w:szCs w:val="22"/>
              </w:rPr>
              <w:t> </w:t>
            </w:r>
            <w:r w:rsidRPr="00B22BFC">
              <w:rPr>
                <w:szCs w:val="22"/>
              </w:rPr>
              <w:t>90% v globálním lékařském hodnocení</w:t>
            </w:r>
          </w:p>
        </w:tc>
        <w:tc>
          <w:tcPr>
            <w:tcW w:w="3070" w:type="dxa"/>
          </w:tcPr>
          <w:p w14:paraId="5BBCCD26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28,5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3070" w:type="dxa"/>
          </w:tcPr>
          <w:p w14:paraId="751709E3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47,7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</w:tbl>
    <w:p w14:paraId="1AB0F7C6" w14:textId="0CF822E4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lastRenderedPageBreak/>
        <w:t>§ Topický kortikosteroidní režim = 0,1% 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>butyrát na trup a končetiny, 1% hydrokorti</w:t>
      </w:r>
      <w:r w:rsidR="00A02A7C">
        <w:rPr>
          <w:szCs w:val="22"/>
        </w:rPr>
        <w:t>s</w:t>
      </w:r>
      <w:r w:rsidRPr="00B22BFC">
        <w:rPr>
          <w:szCs w:val="22"/>
        </w:rPr>
        <w:t>on</w:t>
      </w:r>
      <w:r w:rsidR="00A02A7C">
        <w:rPr>
          <w:szCs w:val="22"/>
        </w:rPr>
        <w:t>-</w:t>
      </w:r>
      <w:r w:rsidRPr="00B22BFC">
        <w:rPr>
          <w:szCs w:val="22"/>
        </w:rPr>
        <w:t>acetát na obličej a krk</w:t>
      </w:r>
    </w:p>
    <w:p w14:paraId="121E2905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§§ vyšší hodnoty = větší zlepšení</w:t>
      </w:r>
    </w:p>
    <w:p w14:paraId="2A18603C" w14:textId="77777777" w:rsidR="00D2605A" w:rsidRPr="00B22BFC" w:rsidRDefault="00D2605A">
      <w:pPr>
        <w:rPr>
          <w:szCs w:val="22"/>
        </w:rPr>
      </w:pPr>
    </w:p>
    <w:p w14:paraId="0430B937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Výskyt a druh většiny nežádoucích příhod byl podobný u obou léčených skupin. Pálení </w:t>
      </w:r>
      <w:r w:rsidR="007815FF" w:rsidRPr="00B22BFC">
        <w:rPr>
          <w:b w:val="0"/>
          <w:i w:val="0"/>
          <w:szCs w:val="22"/>
        </w:rPr>
        <w:t>kůže</w:t>
      </w:r>
      <w:r w:rsidRPr="00B22BFC">
        <w:rPr>
          <w:b w:val="0"/>
          <w:i w:val="0"/>
          <w:szCs w:val="22"/>
        </w:rPr>
        <w:t>, herpes simplex, intolerance alkohol</w:t>
      </w:r>
      <w:r w:rsidR="007815FF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 xml:space="preserve"> (zrudnutí obličeje nebo citlivost </w:t>
      </w:r>
      <w:r w:rsidR="007815FF" w:rsidRPr="00B22BFC">
        <w:rPr>
          <w:b w:val="0"/>
          <w:i w:val="0"/>
          <w:szCs w:val="22"/>
        </w:rPr>
        <w:t xml:space="preserve">kůže </w:t>
      </w:r>
      <w:r w:rsidRPr="00B22BFC">
        <w:rPr>
          <w:b w:val="0"/>
          <w:i w:val="0"/>
          <w:szCs w:val="22"/>
        </w:rPr>
        <w:t xml:space="preserve">po požití alkoholu), </w:t>
      </w:r>
      <w:r w:rsidR="00E63822" w:rsidRPr="00B22BFC">
        <w:rPr>
          <w:b w:val="0"/>
          <w:i w:val="0"/>
          <w:szCs w:val="22"/>
        </w:rPr>
        <w:t>brnění kůže</w:t>
      </w:r>
      <w:r w:rsidRPr="00B22BFC">
        <w:rPr>
          <w:b w:val="0"/>
          <w:i w:val="0"/>
          <w:szCs w:val="22"/>
        </w:rPr>
        <w:t>, hyper</w:t>
      </w:r>
      <w:r w:rsidR="00E63822" w:rsidRPr="00B22BFC">
        <w:rPr>
          <w:b w:val="0"/>
          <w:i w:val="0"/>
          <w:szCs w:val="22"/>
        </w:rPr>
        <w:t>e</w:t>
      </w:r>
      <w:r w:rsidRPr="00B22BFC">
        <w:rPr>
          <w:b w:val="0"/>
          <w:i w:val="0"/>
          <w:szCs w:val="22"/>
        </w:rPr>
        <w:t xml:space="preserve">stézie, akné a </w:t>
      </w:r>
      <w:r w:rsidR="00E63822" w:rsidRPr="00B22BFC">
        <w:rPr>
          <w:b w:val="0"/>
          <w:i w:val="0"/>
          <w:szCs w:val="22"/>
        </w:rPr>
        <w:t xml:space="preserve">mykotická </w:t>
      </w:r>
      <w:r w:rsidRPr="00B22BFC">
        <w:rPr>
          <w:b w:val="0"/>
          <w:i w:val="0"/>
          <w:szCs w:val="22"/>
        </w:rPr>
        <w:t xml:space="preserve">dermatitida se objevily častěji u skupiny léčené takrolimem. Během studie nebyly žádné </w:t>
      </w:r>
      <w:r w:rsidR="008C505B" w:rsidRPr="00B22BFC">
        <w:rPr>
          <w:b w:val="0"/>
          <w:i w:val="0"/>
          <w:szCs w:val="22"/>
        </w:rPr>
        <w:t xml:space="preserve">klinicky </w:t>
      </w:r>
      <w:r w:rsidRPr="00B22BFC">
        <w:rPr>
          <w:b w:val="0"/>
          <w:i w:val="0"/>
          <w:szCs w:val="22"/>
        </w:rPr>
        <w:t xml:space="preserve">relevantní změny laboratorních parametrů nebo životních </w:t>
      </w:r>
      <w:r w:rsidR="00E63822" w:rsidRPr="00B22BFC">
        <w:rPr>
          <w:b w:val="0"/>
          <w:i w:val="0"/>
          <w:szCs w:val="22"/>
        </w:rPr>
        <w:t xml:space="preserve">známek </w:t>
      </w:r>
      <w:r w:rsidRPr="00B22BFC">
        <w:rPr>
          <w:b w:val="0"/>
          <w:i w:val="0"/>
          <w:szCs w:val="22"/>
        </w:rPr>
        <w:t>u léčených skupin.</w:t>
      </w:r>
    </w:p>
    <w:p w14:paraId="5C3E172B" w14:textId="77777777" w:rsidR="00D2605A" w:rsidRPr="00B22BFC" w:rsidRDefault="00D2605A">
      <w:pPr>
        <w:rPr>
          <w:szCs w:val="22"/>
        </w:rPr>
      </w:pPr>
    </w:p>
    <w:p w14:paraId="550BC28F" w14:textId="6B0A922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Ve druhé klinické studii, byly dětí </w:t>
      </w:r>
      <w:r w:rsidR="00E63822" w:rsidRPr="00B22BFC">
        <w:rPr>
          <w:szCs w:val="22"/>
        </w:rPr>
        <w:t xml:space="preserve">ve věku </w:t>
      </w:r>
      <w:r w:rsidRPr="00B22BFC">
        <w:rPr>
          <w:szCs w:val="22"/>
        </w:rPr>
        <w:t>od 2 do 15</w:t>
      </w:r>
      <w:r w:rsidR="00493AEC">
        <w:rPr>
          <w:szCs w:val="22"/>
        </w:rPr>
        <w:t> </w:t>
      </w:r>
      <w:r w:rsidRPr="00B22BFC">
        <w:rPr>
          <w:szCs w:val="22"/>
        </w:rPr>
        <w:t xml:space="preserve">let </w:t>
      </w:r>
      <w:r w:rsidR="00E63822" w:rsidRPr="00B22BFC">
        <w:rPr>
          <w:szCs w:val="22"/>
        </w:rPr>
        <w:t xml:space="preserve">se středně </w:t>
      </w:r>
      <w:r w:rsidR="00044B1D">
        <w:rPr>
          <w:szCs w:val="22"/>
        </w:rPr>
        <w:t>těžkou</w:t>
      </w:r>
      <w:r w:rsidR="00E63822" w:rsidRPr="00B22BFC">
        <w:rPr>
          <w:szCs w:val="22"/>
        </w:rPr>
        <w:t xml:space="preserve"> až těžkou </w:t>
      </w:r>
      <w:r w:rsidRPr="00B22BFC">
        <w:rPr>
          <w:szCs w:val="22"/>
        </w:rPr>
        <w:t>atopickou dermati</w:t>
      </w:r>
      <w:r w:rsidR="00206175">
        <w:rPr>
          <w:szCs w:val="22"/>
        </w:rPr>
        <w:t>ti</w:t>
      </w:r>
      <w:r w:rsidRPr="00B22BFC">
        <w:rPr>
          <w:szCs w:val="22"/>
        </w:rPr>
        <w:t>dou, které byly léčeny dvakrát denně po dobu 3</w:t>
      </w:r>
      <w:r w:rsidR="00493AEC">
        <w:rPr>
          <w:szCs w:val="22"/>
        </w:rPr>
        <w:t> </w:t>
      </w:r>
      <w:r w:rsidRPr="00B22BFC">
        <w:rPr>
          <w:szCs w:val="22"/>
        </w:rPr>
        <w:t>týdnů 0,03% mastí s takrolimem, 0,1% mastí s takrolimem</w:t>
      </w:r>
      <w:r w:rsidR="00E63822" w:rsidRPr="00B22BFC">
        <w:rPr>
          <w:szCs w:val="22"/>
        </w:rPr>
        <w:t>,</w:t>
      </w:r>
      <w:r w:rsidRPr="00B22BFC">
        <w:rPr>
          <w:szCs w:val="22"/>
        </w:rPr>
        <w:t xml:space="preserve"> nebo 1</w:t>
      </w:r>
      <w:r w:rsidR="00226496" w:rsidRPr="00B22BFC">
        <w:rPr>
          <w:szCs w:val="22"/>
        </w:rPr>
        <w:t>% </w:t>
      </w:r>
      <w:r w:rsidRPr="00B22BFC">
        <w:rPr>
          <w:szCs w:val="22"/>
        </w:rPr>
        <w:t>mastí s hydrokorti</w:t>
      </w:r>
      <w:r w:rsidR="00CB710F">
        <w:rPr>
          <w:szCs w:val="22"/>
        </w:rPr>
        <w:t>s</w:t>
      </w:r>
      <w:r w:rsidRPr="00B22BFC">
        <w:rPr>
          <w:szCs w:val="22"/>
        </w:rPr>
        <w:t>on</w:t>
      </w:r>
      <w:r w:rsidR="00CB710F">
        <w:rPr>
          <w:szCs w:val="22"/>
        </w:rPr>
        <w:t>-</w:t>
      </w:r>
      <w:r w:rsidRPr="00B22BFC">
        <w:rPr>
          <w:szCs w:val="22"/>
        </w:rPr>
        <w:t xml:space="preserve">acetátem. Primární cílový parametr </w:t>
      </w:r>
      <w:r w:rsidR="00226496" w:rsidRPr="00B22BFC">
        <w:rPr>
          <w:szCs w:val="22"/>
        </w:rPr>
        <w:t>byla plocha pod křivkou (AUC) u </w:t>
      </w:r>
      <w:r w:rsidRPr="00B22BFC">
        <w:rPr>
          <w:szCs w:val="22"/>
        </w:rPr>
        <w:t xml:space="preserve">mEASI jako procenta počátku vypočítaného průměrem během léčebného období. Výsledky </w:t>
      </w:r>
      <w:r w:rsidR="00E63822" w:rsidRPr="00B22BFC">
        <w:rPr>
          <w:szCs w:val="22"/>
        </w:rPr>
        <w:t xml:space="preserve">této </w:t>
      </w:r>
      <w:r w:rsidRPr="00B22BFC">
        <w:rPr>
          <w:szCs w:val="22"/>
        </w:rPr>
        <w:t>multicentrické</w:t>
      </w:r>
      <w:r w:rsidR="00E63822" w:rsidRPr="00B22BFC">
        <w:rPr>
          <w:szCs w:val="22"/>
        </w:rPr>
        <w:t>,</w:t>
      </w:r>
      <w:r w:rsidRPr="00B22BFC">
        <w:rPr>
          <w:szCs w:val="22"/>
        </w:rPr>
        <w:t xml:space="preserve"> dvojitě zaslepené</w:t>
      </w:r>
      <w:r w:rsidR="00E63822" w:rsidRPr="00B22BFC">
        <w:rPr>
          <w:szCs w:val="22"/>
        </w:rPr>
        <w:t>,</w:t>
      </w:r>
      <w:r w:rsidRPr="00B22BFC">
        <w:rPr>
          <w:szCs w:val="22"/>
        </w:rPr>
        <w:t xml:space="preserve"> randomizované studie ukázaly, že 0,03% a 0,1% </w:t>
      </w:r>
      <w:r w:rsidR="00E63822" w:rsidRPr="00B22BFC">
        <w:rPr>
          <w:szCs w:val="22"/>
        </w:rPr>
        <w:t>masti s </w:t>
      </w:r>
      <w:r w:rsidRPr="00B22BFC">
        <w:rPr>
          <w:szCs w:val="22"/>
        </w:rPr>
        <w:t>takrolim</w:t>
      </w:r>
      <w:r w:rsidR="00E63822" w:rsidRPr="00B22BFC">
        <w:rPr>
          <w:szCs w:val="22"/>
        </w:rPr>
        <w:t>em</w:t>
      </w:r>
      <w:r w:rsidRPr="00B22BFC">
        <w:rPr>
          <w:szCs w:val="22"/>
        </w:rPr>
        <w:t xml:space="preserve"> jsou signifikantně účinnější (p</w:t>
      </w:r>
      <w:r w:rsidR="00E63822" w:rsidRPr="00B22BFC">
        <w:rPr>
          <w:szCs w:val="22"/>
        </w:rPr>
        <w:t> </w:t>
      </w:r>
      <w:r w:rsidR="004304DD" w:rsidRPr="00B22BFC">
        <w:rPr>
          <w:szCs w:val="22"/>
        </w:rPr>
        <w:t>&lt;</w:t>
      </w:r>
      <w:r w:rsidR="00E63822" w:rsidRPr="00B22BFC">
        <w:rPr>
          <w:szCs w:val="22"/>
        </w:rPr>
        <w:t> </w:t>
      </w:r>
      <w:r w:rsidRPr="00B22BFC">
        <w:rPr>
          <w:szCs w:val="22"/>
        </w:rPr>
        <w:t xml:space="preserve">0,001 u obou </w:t>
      </w:r>
      <w:r w:rsidR="00E63822" w:rsidRPr="00B22BFC">
        <w:rPr>
          <w:szCs w:val="22"/>
        </w:rPr>
        <w:t>sil</w:t>
      </w:r>
      <w:r w:rsidRPr="00B22BFC">
        <w:rPr>
          <w:szCs w:val="22"/>
        </w:rPr>
        <w:t>) než 1% mast s hydrokorti</w:t>
      </w:r>
      <w:r w:rsidR="00CB710F">
        <w:rPr>
          <w:szCs w:val="22"/>
        </w:rPr>
        <w:t>s</w:t>
      </w:r>
      <w:r w:rsidRPr="00B22BFC">
        <w:rPr>
          <w:szCs w:val="22"/>
        </w:rPr>
        <w:t>on</w:t>
      </w:r>
      <w:r w:rsidR="00CB710F">
        <w:rPr>
          <w:szCs w:val="22"/>
        </w:rPr>
        <w:t>-</w:t>
      </w:r>
      <w:r w:rsidRPr="00B22BFC">
        <w:rPr>
          <w:szCs w:val="22"/>
        </w:rPr>
        <w:t>acetátem (tabulka</w:t>
      </w:r>
      <w:r w:rsidR="00493AEC">
        <w:rPr>
          <w:szCs w:val="22"/>
        </w:rPr>
        <w:t> </w:t>
      </w:r>
      <w:r w:rsidRPr="00B22BFC">
        <w:rPr>
          <w:szCs w:val="22"/>
        </w:rPr>
        <w:t>2).</w:t>
      </w:r>
    </w:p>
    <w:p w14:paraId="3F33BE0B" w14:textId="77777777" w:rsidR="00D2605A" w:rsidRPr="00B22BFC" w:rsidRDefault="00D2605A">
      <w:pPr>
        <w:rPr>
          <w:szCs w:val="22"/>
        </w:rPr>
      </w:pPr>
    </w:p>
    <w:p w14:paraId="3F0E7A85" w14:textId="77777777" w:rsidR="00D2605A" w:rsidRPr="00B22BFC" w:rsidRDefault="00D2605A" w:rsidP="0049403B">
      <w:pPr>
        <w:keepNext/>
        <w:rPr>
          <w:b/>
          <w:szCs w:val="22"/>
        </w:rPr>
      </w:pPr>
      <w:r w:rsidRPr="00B22BFC">
        <w:rPr>
          <w:b/>
          <w:szCs w:val="22"/>
        </w:rPr>
        <w:t>Tabulka</w:t>
      </w:r>
      <w:r w:rsidR="00493AEC">
        <w:rPr>
          <w:b/>
          <w:szCs w:val="22"/>
        </w:rPr>
        <w:t> </w:t>
      </w:r>
      <w:r w:rsidRPr="00B22BFC">
        <w:rPr>
          <w:b/>
          <w:szCs w:val="22"/>
        </w:rPr>
        <w:t>2</w:t>
      </w:r>
      <w:r w:rsidR="00A06D8B" w:rsidRPr="00B22BFC">
        <w:rPr>
          <w:b/>
          <w:szCs w:val="22"/>
        </w:rPr>
        <w:t xml:space="preserve">: </w:t>
      </w:r>
      <w:r w:rsidRPr="00B22BFC">
        <w:rPr>
          <w:b/>
          <w:szCs w:val="22"/>
        </w:rPr>
        <w:t>Účinnost ve 3</w:t>
      </w:r>
      <w:r w:rsidR="004E56AC" w:rsidRPr="00B22BFC">
        <w:rPr>
          <w:b/>
          <w:szCs w:val="22"/>
        </w:rPr>
        <w:t>.</w:t>
      </w:r>
      <w:r w:rsidR="00493AEC">
        <w:rPr>
          <w:b/>
          <w:szCs w:val="22"/>
        </w:rPr>
        <w:t> </w:t>
      </w:r>
      <w:r w:rsidRPr="00B22BFC">
        <w:rPr>
          <w:b/>
          <w:szCs w:val="22"/>
        </w:rPr>
        <w:t>týdnu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D2605A" w:rsidRPr="00B22BFC" w14:paraId="69B4000A" w14:textId="77777777">
        <w:tc>
          <w:tcPr>
            <w:tcW w:w="2303" w:type="dxa"/>
          </w:tcPr>
          <w:p w14:paraId="297F27F2" w14:textId="77777777" w:rsidR="00D2605A" w:rsidRPr="00B22BFC" w:rsidRDefault="00D2605A" w:rsidP="0049403B">
            <w:pPr>
              <w:keepNext/>
              <w:rPr>
                <w:szCs w:val="22"/>
              </w:rPr>
            </w:pPr>
          </w:p>
        </w:tc>
        <w:tc>
          <w:tcPr>
            <w:tcW w:w="2303" w:type="dxa"/>
          </w:tcPr>
          <w:p w14:paraId="0E2C2A69" w14:textId="041FE801" w:rsidR="00D2605A" w:rsidRPr="00B22BFC" w:rsidRDefault="00D2605A" w:rsidP="009715D6">
            <w:pPr>
              <w:keepNext/>
              <w:ind w:left="0" w:firstLine="0"/>
              <w:rPr>
                <w:szCs w:val="22"/>
                <w:vertAlign w:val="subscript"/>
              </w:rPr>
            </w:pPr>
            <w:r w:rsidRPr="00B22BFC">
              <w:rPr>
                <w:szCs w:val="22"/>
              </w:rPr>
              <w:t>Hydrokorti</w:t>
            </w:r>
            <w:r w:rsidR="00CB710F">
              <w:rPr>
                <w:szCs w:val="22"/>
              </w:rPr>
              <w:t>s</w:t>
            </w:r>
            <w:r w:rsidRPr="00B22BFC">
              <w:rPr>
                <w:szCs w:val="22"/>
              </w:rPr>
              <w:t>on</w:t>
            </w:r>
            <w:r w:rsidR="00CB710F">
              <w:rPr>
                <w:szCs w:val="22"/>
              </w:rPr>
              <w:t>-</w:t>
            </w:r>
            <w:r w:rsidRPr="00B22BFC">
              <w:rPr>
                <w:szCs w:val="22"/>
              </w:rPr>
              <w:t>acetát 1%</w:t>
            </w:r>
          </w:p>
          <w:p w14:paraId="4F63BA29" w14:textId="77777777" w:rsidR="00D2605A" w:rsidRPr="00B22BFC" w:rsidRDefault="00D2605A" w:rsidP="009715D6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185)</w:t>
            </w:r>
          </w:p>
        </w:tc>
        <w:tc>
          <w:tcPr>
            <w:tcW w:w="2303" w:type="dxa"/>
          </w:tcPr>
          <w:p w14:paraId="3FE9A3B1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Takrolimus 0,03%</w:t>
            </w:r>
          </w:p>
          <w:p w14:paraId="01398D41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189)</w:t>
            </w:r>
          </w:p>
        </w:tc>
        <w:tc>
          <w:tcPr>
            <w:tcW w:w="2303" w:type="dxa"/>
          </w:tcPr>
          <w:p w14:paraId="17ECA2D3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Takrolimus 0,1%</w:t>
            </w:r>
          </w:p>
          <w:p w14:paraId="6C2F3292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186)</w:t>
            </w:r>
          </w:p>
        </w:tc>
      </w:tr>
      <w:tr w:rsidR="00D2605A" w:rsidRPr="00B22BFC" w14:paraId="0F0B1E73" w14:textId="77777777">
        <w:tc>
          <w:tcPr>
            <w:tcW w:w="2303" w:type="dxa"/>
          </w:tcPr>
          <w:p w14:paraId="39725E91" w14:textId="77777777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Medi</w:t>
            </w:r>
            <w:r w:rsidR="003925AA" w:rsidRPr="00B22BFC">
              <w:rPr>
                <w:szCs w:val="22"/>
              </w:rPr>
              <w:t>á</w:t>
            </w:r>
            <w:r w:rsidRPr="00B22BFC">
              <w:rPr>
                <w:szCs w:val="22"/>
              </w:rPr>
              <w:t xml:space="preserve">n mEASI jako </w:t>
            </w:r>
            <w:r w:rsidR="00E63822" w:rsidRPr="00B22BFC">
              <w:rPr>
                <w:szCs w:val="22"/>
              </w:rPr>
              <w:t xml:space="preserve">střední hodnota AUC </w:t>
            </w:r>
            <w:r w:rsidRPr="00B22BFC">
              <w:rPr>
                <w:szCs w:val="22"/>
              </w:rPr>
              <w:t>procentuální</w:t>
            </w:r>
            <w:r w:rsidR="00E63822" w:rsidRPr="00B22BFC">
              <w:rPr>
                <w:szCs w:val="22"/>
              </w:rPr>
              <w:t xml:space="preserve">ho </w:t>
            </w:r>
            <w:r w:rsidRPr="00B22BFC">
              <w:rPr>
                <w:szCs w:val="22"/>
              </w:rPr>
              <w:t xml:space="preserve">vyjádření výchozí </w:t>
            </w:r>
            <w:r w:rsidR="003925AA" w:rsidRPr="00B22BFC">
              <w:rPr>
                <w:szCs w:val="22"/>
              </w:rPr>
              <w:t xml:space="preserve">hodnoty </w:t>
            </w:r>
            <w:r w:rsidRPr="00B22BFC">
              <w:rPr>
                <w:szCs w:val="22"/>
              </w:rPr>
              <w:t>(primární cílový parametr)§</w:t>
            </w:r>
          </w:p>
        </w:tc>
        <w:tc>
          <w:tcPr>
            <w:tcW w:w="2303" w:type="dxa"/>
          </w:tcPr>
          <w:p w14:paraId="73A2BFD5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64,0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45A64271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44,8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164FD0D4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39,8</w:t>
            </w:r>
            <w:r w:rsidR="00E63822" w:rsidRPr="00B22BFC">
              <w:t> </w:t>
            </w:r>
            <w:r w:rsidRPr="00B22BFC">
              <w:rPr>
                <w:szCs w:val="22"/>
              </w:rPr>
              <w:t>%</w:t>
            </w:r>
          </w:p>
        </w:tc>
      </w:tr>
      <w:tr w:rsidR="00D2605A" w:rsidRPr="00B22BFC" w14:paraId="057DED3E" w14:textId="77777777">
        <w:tc>
          <w:tcPr>
            <w:tcW w:w="2303" w:type="dxa"/>
          </w:tcPr>
          <w:p w14:paraId="389BD58E" w14:textId="77777777" w:rsidR="00D2605A" w:rsidRPr="00B22BFC" w:rsidRDefault="00D2605A" w:rsidP="0049403B">
            <w:pPr>
              <w:keepNext/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Zlepšení </w:t>
            </w:r>
            <w:r w:rsidR="00492656" w:rsidRPr="00492656">
              <w:rPr>
                <w:szCs w:val="22"/>
              </w:rPr>
              <w:t>≥</w:t>
            </w:r>
            <w:r w:rsidR="00492656">
              <w:rPr>
                <w:szCs w:val="22"/>
              </w:rPr>
              <w:t> </w:t>
            </w:r>
            <w:r w:rsidRPr="00B22BFC">
              <w:rPr>
                <w:szCs w:val="22"/>
              </w:rPr>
              <w:t>90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  <w:r w:rsidR="00E63822" w:rsidRPr="00B22BFC">
              <w:rPr>
                <w:szCs w:val="22"/>
              </w:rPr>
              <w:t xml:space="preserve"> </w:t>
            </w:r>
            <w:r w:rsidRPr="00B22BFC">
              <w:rPr>
                <w:szCs w:val="22"/>
              </w:rPr>
              <w:t>v globálním lékařském hodnocení</w:t>
            </w:r>
          </w:p>
        </w:tc>
        <w:tc>
          <w:tcPr>
            <w:tcW w:w="2303" w:type="dxa"/>
          </w:tcPr>
          <w:p w14:paraId="4D5C6FC4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15,7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6E38A178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38,5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0D976EAF" w14:textId="77777777" w:rsidR="00D2605A" w:rsidRPr="00B22BFC" w:rsidRDefault="00D2605A" w:rsidP="0049403B">
            <w:pPr>
              <w:keepNext/>
              <w:rPr>
                <w:szCs w:val="22"/>
              </w:rPr>
            </w:pPr>
            <w:r w:rsidRPr="00B22BFC">
              <w:rPr>
                <w:szCs w:val="22"/>
              </w:rPr>
              <w:t>48,4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</w:tbl>
    <w:p w14:paraId="4B0329CE" w14:textId="77777777" w:rsidR="00D2605A" w:rsidRPr="00B22BFC" w:rsidRDefault="00D2605A" w:rsidP="0049403B">
      <w:pPr>
        <w:keepNext/>
        <w:rPr>
          <w:szCs w:val="22"/>
        </w:rPr>
      </w:pPr>
      <w:r w:rsidRPr="00B22BFC">
        <w:rPr>
          <w:szCs w:val="22"/>
        </w:rPr>
        <w:t>§</w:t>
      </w:r>
      <w:r w:rsidR="007C1BEE" w:rsidRPr="00B22BFC">
        <w:rPr>
          <w:szCs w:val="22"/>
        </w:rPr>
        <w:t xml:space="preserve"> </w:t>
      </w:r>
      <w:r w:rsidRPr="00B22BFC">
        <w:rPr>
          <w:szCs w:val="22"/>
        </w:rPr>
        <w:t>nižší hodnoty = větší zlepšení</w:t>
      </w:r>
    </w:p>
    <w:p w14:paraId="5367AC36" w14:textId="77777777" w:rsidR="00D2605A" w:rsidRPr="00B22BFC" w:rsidRDefault="00D2605A">
      <w:pPr>
        <w:rPr>
          <w:szCs w:val="22"/>
        </w:rPr>
      </w:pPr>
    </w:p>
    <w:p w14:paraId="4B466E6E" w14:textId="3A20E9C1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Výskyt </w:t>
      </w:r>
      <w:r w:rsidR="00E63822" w:rsidRPr="00B22BFC">
        <w:rPr>
          <w:b w:val="0"/>
          <w:i w:val="0"/>
          <w:szCs w:val="22"/>
        </w:rPr>
        <w:t xml:space="preserve">lokálního </w:t>
      </w:r>
      <w:r w:rsidRPr="00B22BFC">
        <w:rPr>
          <w:b w:val="0"/>
          <w:i w:val="0"/>
          <w:szCs w:val="22"/>
        </w:rPr>
        <w:t xml:space="preserve">pálení </w:t>
      </w:r>
      <w:r w:rsidR="00E63822" w:rsidRPr="00B22BFC">
        <w:rPr>
          <w:b w:val="0"/>
          <w:i w:val="0"/>
          <w:szCs w:val="22"/>
        </w:rPr>
        <w:t xml:space="preserve">kůže </w:t>
      </w:r>
      <w:r w:rsidRPr="00B22BFC">
        <w:rPr>
          <w:b w:val="0"/>
          <w:i w:val="0"/>
          <w:szCs w:val="22"/>
        </w:rPr>
        <w:t>byl vyšší u skupiny léčené takrolimem než u skupiny léčené hydrokorti</w:t>
      </w:r>
      <w:r w:rsidR="00CB710F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onem. Výskyt pruritu se časem snížil u skupiny léčené takrolimem, ale nikoliv u</w:t>
      </w:r>
      <w:r w:rsidR="002B2A75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skupiny léčené hydrokorti</w:t>
      </w:r>
      <w:r w:rsidR="00CB710F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onem. Během klinické studie nebyly žádné klinick</w:t>
      </w:r>
      <w:r w:rsidR="00E63822" w:rsidRPr="00B22BFC">
        <w:rPr>
          <w:b w:val="0"/>
          <w:i w:val="0"/>
          <w:szCs w:val="22"/>
        </w:rPr>
        <w:t>y</w:t>
      </w:r>
      <w:r w:rsidRPr="00B22BFC">
        <w:rPr>
          <w:b w:val="0"/>
          <w:i w:val="0"/>
          <w:szCs w:val="22"/>
        </w:rPr>
        <w:t xml:space="preserve"> relevantní změny laboratorních hodnot nebo životních </w:t>
      </w:r>
      <w:r w:rsidR="00740741" w:rsidRPr="00B22BFC">
        <w:rPr>
          <w:b w:val="0"/>
          <w:i w:val="0"/>
          <w:szCs w:val="22"/>
        </w:rPr>
        <w:t xml:space="preserve">známek </w:t>
      </w:r>
      <w:r w:rsidRPr="00B22BFC">
        <w:rPr>
          <w:b w:val="0"/>
          <w:i w:val="0"/>
          <w:szCs w:val="22"/>
        </w:rPr>
        <w:t xml:space="preserve">u </w:t>
      </w:r>
      <w:r w:rsidR="00740741" w:rsidRPr="00B22BFC">
        <w:rPr>
          <w:b w:val="0"/>
          <w:i w:val="0"/>
          <w:szCs w:val="22"/>
        </w:rPr>
        <w:t xml:space="preserve">žádné léčené </w:t>
      </w:r>
      <w:r w:rsidRPr="00B22BFC">
        <w:rPr>
          <w:b w:val="0"/>
          <w:i w:val="0"/>
          <w:szCs w:val="22"/>
        </w:rPr>
        <w:t>skupin</w:t>
      </w:r>
      <w:r w:rsidR="00740741" w:rsidRPr="00B22BFC">
        <w:rPr>
          <w:b w:val="0"/>
          <w:i w:val="0"/>
          <w:szCs w:val="22"/>
        </w:rPr>
        <w:t>y</w:t>
      </w:r>
      <w:r w:rsidRPr="00B22BFC">
        <w:rPr>
          <w:b w:val="0"/>
          <w:i w:val="0"/>
          <w:szCs w:val="22"/>
        </w:rPr>
        <w:t>.</w:t>
      </w:r>
    </w:p>
    <w:p w14:paraId="6807517E" w14:textId="77777777" w:rsidR="00D2605A" w:rsidRPr="00B22BFC" w:rsidRDefault="00D2605A">
      <w:pPr>
        <w:ind w:left="0" w:firstLine="0"/>
        <w:rPr>
          <w:szCs w:val="22"/>
        </w:rPr>
      </w:pPr>
    </w:p>
    <w:p w14:paraId="7BCE3F50" w14:textId="705BA822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Účelem třetí multicentrické</w:t>
      </w:r>
      <w:r w:rsidR="00B0565A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dvojitě zaslepené</w:t>
      </w:r>
      <w:r w:rsidR="00B0565A" w:rsidRPr="00B22BFC">
        <w:rPr>
          <w:b w:val="0"/>
          <w:i w:val="0"/>
          <w:szCs w:val="22"/>
        </w:rPr>
        <w:t>,</w:t>
      </w:r>
      <w:r w:rsidRPr="00B22BFC">
        <w:rPr>
          <w:b w:val="0"/>
          <w:i w:val="0"/>
          <w:szCs w:val="22"/>
        </w:rPr>
        <w:t xml:space="preserve"> randomizované st</w:t>
      </w:r>
      <w:r w:rsidR="00226496" w:rsidRPr="00B22BFC">
        <w:rPr>
          <w:b w:val="0"/>
          <w:i w:val="0"/>
          <w:szCs w:val="22"/>
        </w:rPr>
        <w:t>udie bylo hodnocení účinnosti a </w:t>
      </w:r>
      <w:r w:rsidRPr="00B22BFC">
        <w:rPr>
          <w:b w:val="0"/>
          <w:i w:val="0"/>
          <w:szCs w:val="22"/>
        </w:rPr>
        <w:t>bezpečnosti 0,03% masti s takrolimem aplikované jedenkrát nebo dvakrát denně ve vztahu k aplikaci 1% masti s hydrokorti</w:t>
      </w:r>
      <w:r w:rsidR="00CB710F">
        <w:rPr>
          <w:b w:val="0"/>
          <w:i w:val="0"/>
          <w:szCs w:val="22"/>
        </w:rPr>
        <w:t>s</w:t>
      </w:r>
      <w:r w:rsidRPr="00B22BFC">
        <w:rPr>
          <w:b w:val="0"/>
          <w:i w:val="0"/>
          <w:szCs w:val="22"/>
        </w:rPr>
        <w:t>on</w:t>
      </w:r>
      <w:r w:rsidR="00CB710F">
        <w:rPr>
          <w:b w:val="0"/>
          <w:i w:val="0"/>
          <w:szCs w:val="22"/>
        </w:rPr>
        <w:t>-</w:t>
      </w:r>
      <w:r w:rsidRPr="00B22BFC">
        <w:rPr>
          <w:b w:val="0"/>
          <w:i w:val="0"/>
          <w:szCs w:val="22"/>
        </w:rPr>
        <w:t xml:space="preserve">acetátem dvakrát denně u dětí </w:t>
      </w:r>
      <w:r w:rsidR="003D713A" w:rsidRPr="00B22BFC">
        <w:rPr>
          <w:b w:val="0"/>
          <w:i w:val="0"/>
          <w:szCs w:val="22"/>
        </w:rPr>
        <w:t xml:space="preserve">se středně </w:t>
      </w:r>
      <w:r w:rsidR="00EA4E7C">
        <w:rPr>
          <w:b w:val="0"/>
          <w:i w:val="0"/>
          <w:szCs w:val="22"/>
        </w:rPr>
        <w:t>těžkou</w:t>
      </w:r>
      <w:r w:rsidR="003D713A" w:rsidRPr="00B22BFC">
        <w:rPr>
          <w:b w:val="0"/>
          <w:i w:val="0"/>
          <w:szCs w:val="22"/>
        </w:rPr>
        <w:t xml:space="preserve"> až těžkou </w:t>
      </w:r>
      <w:r w:rsidRPr="00B22BFC">
        <w:rPr>
          <w:b w:val="0"/>
          <w:i w:val="0"/>
          <w:szCs w:val="22"/>
        </w:rPr>
        <w:t xml:space="preserve">atopickou dermatitidou. Délka léčby byla </w:t>
      </w:r>
      <w:r w:rsidR="00E63822" w:rsidRPr="00B22BFC">
        <w:rPr>
          <w:b w:val="0"/>
          <w:i w:val="0"/>
          <w:szCs w:val="22"/>
        </w:rPr>
        <w:t xml:space="preserve">až </w:t>
      </w:r>
      <w:r w:rsidRPr="00B22BFC">
        <w:rPr>
          <w:b w:val="0"/>
          <w:i w:val="0"/>
          <w:szCs w:val="22"/>
        </w:rPr>
        <w:t>tři týdny.</w:t>
      </w:r>
    </w:p>
    <w:p w14:paraId="325FD986" w14:textId="77777777" w:rsidR="00C30A57" w:rsidRPr="00B22BFC" w:rsidRDefault="00C30A57">
      <w:pPr>
        <w:rPr>
          <w:szCs w:val="22"/>
        </w:rPr>
      </w:pPr>
    </w:p>
    <w:p w14:paraId="2228AE17" w14:textId="77777777" w:rsidR="00D2605A" w:rsidRPr="00B22BFC" w:rsidRDefault="00D2605A">
      <w:pPr>
        <w:rPr>
          <w:b/>
          <w:szCs w:val="22"/>
        </w:rPr>
      </w:pPr>
      <w:r w:rsidRPr="00B22BFC">
        <w:rPr>
          <w:b/>
          <w:szCs w:val="22"/>
        </w:rPr>
        <w:t>Tabulka</w:t>
      </w:r>
      <w:r w:rsidR="00493AEC">
        <w:rPr>
          <w:b/>
          <w:szCs w:val="22"/>
        </w:rPr>
        <w:t> </w:t>
      </w:r>
      <w:r w:rsidRPr="00B22BFC">
        <w:rPr>
          <w:b/>
          <w:szCs w:val="22"/>
        </w:rPr>
        <w:t>3</w:t>
      </w:r>
      <w:r w:rsidR="00A06D8B" w:rsidRPr="00B22BFC">
        <w:rPr>
          <w:b/>
          <w:szCs w:val="22"/>
        </w:rPr>
        <w:t xml:space="preserve">: </w:t>
      </w:r>
      <w:r w:rsidRPr="00B22BFC">
        <w:rPr>
          <w:b/>
          <w:szCs w:val="22"/>
        </w:rPr>
        <w:t>Účinnost ve 3</w:t>
      </w:r>
      <w:r w:rsidR="004E56AC" w:rsidRPr="00B22BFC">
        <w:rPr>
          <w:b/>
          <w:szCs w:val="22"/>
        </w:rPr>
        <w:t>.</w:t>
      </w:r>
      <w:r w:rsidRPr="00B22BFC">
        <w:rPr>
          <w:b/>
          <w:szCs w:val="22"/>
        </w:rPr>
        <w:t xml:space="preserve"> týdnu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D2605A" w:rsidRPr="00B22BFC" w14:paraId="6F902B80" w14:textId="77777777">
        <w:tc>
          <w:tcPr>
            <w:tcW w:w="2303" w:type="dxa"/>
          </w:tcPr>
          <w:p w14:paraId="0DAB7BFB" w14:textId="77777777" w:rsidR="00D2605A" w:rsidRPr="00B22BFC" w:rsidRDefault="00D2605A">
            <w:pPr>
              <w:rPr>
                <w:szCs w:val="22"/>
              </w:rPr>
            </w:pPr>
          </w:p>
        </w:tc>
        <w:tc>
          <w:tcPr>
            <w:tcW w:w="2303" w:type="dxa"/>
          </w:tcPr>
          <w:p w14:paraId="06BFF493" w14:textId="59CB2A33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Hydrokorti</w:t>
            </w:r>
            <w:r w:rsidR="00CB710F">
              <w:rPr>
                <w:szCs w:val="22"/>
              </w:rPr>
              <w:t>s</w:t>
            </w:r>
            <w:r w:rsidRPr="00B22BFC">
              <w:rPr>
                <w:szCs w:val="22"/>
              </w:rPr>
              <w:t>on</w:t>
            </w:r>
            <w:r w:rsidR="00CB710F">
              <w:rPr>
                <w:szCs w:val="22"/>
              </w:rPr>
              <w:t>-</w:t>
            </w:r>
            <w:r w:rsidRPr="00B22BFC">
              <w:rPr>
                <w:szCs w:val="22"/>
              </w:rPr>
              <w:t>acetát 1%</w:t>
            </w:r>
          </w:p>
          <w:p w14:paraId="0D165B36" w14:textId="77777777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dvakrát denně</w:t>
            </w:r>
          </w:p>
          <w:p w14:paraId="2DB5D5C0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207)</w:t>
            </w:r>
          </w:p>
        </w:tc>
        <w:tc>
          <w:tcPr>
            <w:tcW w:w="2303" w:type="dxa"/>
          </w:tcPr>
          <w:p w14:paraId="33D5E3E4" w14:textId="77777777" w:rsidR="00D2605A" w:rsidRPr="00B22BFC" w:rsidRDefault="00E63822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Takrolimus </w:t>
            </w:r>
            <w:r w:rsidR="00D2605A" w:rsidRPr="00B22BFC">
              <w:rPr>
                <w:szCs w:val="22"/>
              </w:rPr>
              <w:t>0,03%</w:t>
            </w:r>
          </w:p>
          <w:p w14:paraId="2F94840F" w14:textId="77777777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jedenkrát denně 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207)</w:t>
            </w:r>
          </w:p>
        </w:tc>
        <w:tc>
          <w:tcPr>
            <w:tcW w:w="2303" w:type="dxa"/>
          </w:tcPr>
          <w:p w14:paraId="6F9B124E" w14:textId="77777777" w:rsidR="00D2605A" w:rsidRPr="00B22BFC" w:rsidRDefault="00E63822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Takrolimus </w:t>
            </w:r>
            <w:r w:rsidR="00D2605A" w:rsidRPr="00B22BFC">
              <w:rPr>
                <w:szCs w:val="22"/>
              </w:rPr>
              <w:t>0,03%</w:t>
            </w:r>
          </w:p>
          <w:p w14:paraId="2B1A38E4" w14:textId="77777777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>dvakrát denně</w:t>
            </w:r>
          </w:p>
          <w:p w14:paraId="280554BA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(N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=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210)</w:t>
            </w:r>
          </w:p>
        </w:tc>
      </w:tr>
      <w:tr w:rsidR="00D2605A" w:rsidRPr="00B22BFC" w14:paraId="652FC4C6" w14:textId="77777777">
        <w:tc>
          <w:tcPr>
            <w:tcW w:w="2303" w:type="dxa"/>
          </w:tcPr>
          <w:p w14:paraId="08E1B5BB" w14:textId="77777777" w:rsidR="00D2605A" w:rsidRPr="00B22BFC" w:rsidRDefault="00E63822" w:rsidP="00117838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Procentuální snížení mediánu </w:t>
            </w:r>
            <w:r w:rsidR="00D2605A" w:rsidRPr="00B22BFC">
              <w:rPr>
                <w:szCs w:val="22"/>
              </w:rPr>
              <w:t>mEASI (primární cílový parametr)§</w:t>
            </w:r>
          </w:p>
        </w:tc>
        <w:tc>
          <w:tcPr>
            <w:tcW w:w="2303" w:type="dxa"/>
          </w:tcPr>
          <w:p w14:paraId="56056D85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47,2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29477610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70,0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3589091F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78,7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  <w:tr w:rsidR="00D2605A" w:rsidRPr="00B22BFC" w14:paraId="6A68C703" w14:textId="77777777">
        <w:tc>
          <w:tcPr>
            <w:tcW w:w="2303" w:type="dxa"/>
          </w:tcPr>
          <w:p w14:paraId="749CC9F3" w14:textId="77777777" w:rsidR="00D2605A" w:rsidRPr="00B22BFC" w:rsidRDefault="00D2605A">
            <w:pPr>
              <w:ind w:left="0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Zlepšení </w:t>
            </w:r>
            <w:r w:rsidRPr="00B22BFC">
              <w:rPr>
                <w:szCs w:val="22"/>
              </w:rPr>
              <w:sym w:font="Symbol" w:char="F0B3"/>
            </w:r>
            <w:r w:rsidRPr="00B22BFC">
              <w:rPr>
                <w:szCs w:val="22"/>
              </w:rPr>
              <w:t xml:space="preserve"> 90</w:t>
            </w:r>
            <w:r w:rsidR="00117838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 v globálním lékařském hodnocení</w:t>
            </w:r>
          </w:p>
        </w:tc>
        <w:tc>
          <w:tcPr>
            <w:tcW w:w="2303" w:type="dxa"/>
          </w:tcPr>
          <w:p w14:paraId="3DFC704E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13,6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186D3216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27,8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  <w:tc>
          <w:tcPr>
            <w:tcW w:w="2303" w:type="dxa"/>
          </w:tcPr>
          <w:p w14:paraId="30272FFD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szCs w:val="22"/>
              </w:rPr>
              <w:t>36,7</w:t>
            </w:r>
            <w:r w:rsidR="00E63822" w:rsidRPr="00B22BFC">
              <w:rPr>
                <w:szCs w:val="22"/>
              </w:rPr>
              <w:t> </w:t>
            </w:r>
            <w:r w:rsidRPr="00B22BFC">
              <w:rPr>
                <w:szCs w:val="22"/>
              </w:rPr>
              <w:t>%</w:t>
            </w:r>
          </w:p>
        </w:tc>
      </w:tr>
    </w:tbl>
    <w:p w14:paraId="50A7B094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§ vyšší hodnoty = větší zlepšení</w:t>
      </w:r>
    </w:p>
    <w:p w14:paraId="4C2E0C96" w14:textId="77777777" w:rsidR="00D2605A" w:rsidRPr="00B22BFC" w:rsidRDefault="00D2605A">
      <w:pPr>
        <w:rPr>
          <w:szCs w:val="22"/>
        </w:rPr>
      </w:pPr>
    </w:p>
    <w:p w14:paraId="1DA5A2C6" w14:textId="4AA7CF4A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lastRenderedPageBreak/>
        <w:t xml:space="preserve">Primární cílový parametr byl definován jako procentuální snížení </w:t>
      </w:r>
      <w:r w:rsidR="00117838" w:rsidRPr="00B22BFC">
        <w:rPr>
          <w:szCs w:val="22"/>
        </w:rPr>
        <w:t>m</w:t>
      </w:r>
      <w:r w:rsidRPr="00B22BFC">
        <w:rPr>
          <w:szCs w:val="22"/>
        </w:rPr>
        <w:t xml:space="preserve">EASI od počátku až do konce léčby. Statisticky signifikantně větší zlepšení bylo </w:t>
      </w:r>
      <w:r w:rsidR="00117838" w:rsidRPr="00B22BFC">
        <w:rPr>
          <w:szCs w:val="22"/>
        </w:rPr>
        <w:t xml:space="preserve">prokázáno </w:t>
      </w:r>
      <w:r w:rsidRPr="00B22BFC">
        <w:rPr>
          <w:szCs w:val="22"/>
        </w:rPr>
        <w:t xml:space="preserve">po podání 0,03% masti s </w:t>
      </w:r>
      <w:r w:rsidR="00AE4B09" w:rsidRPr="00B22BFC">
        <w:rPr>
          <w:szCs w:val="22"/>
        </w:rPr>
        <w:t xml:space="preserve">takrolimem </w:t>
      </w:r>
      <w:r w:rsidRPr="00B22BFC">
        <w:rPr>
          <w:szCs w:val="22"/>
        </w:rPr>
        <w:t>aplikované jedenkrát nebo dvakrát denně ve srovnání s podáním masti s hydrokorti</w:t>
      </w:r>
      <w:r w:rsidR="00CB710F">
        <w:rPr>
          <w:szCs w:val="22"/>
        </w:rPr>
        <w:t>s</w:t>
      </w:r>
      <w:r w:rsidRPr="00B22BFC">
        <w:rPr>
          <w:szCs w:val="22"/>
        </w:rPr>
        <w:t>on</w:t>
      </w:r>
      <w:r w:rsidR="00CB710F">
        <w:rPr>
          <w:szCs w:val="22"/>
        </w:rPr>
        <w:t>-</w:t>
      </w:r>
      <w:r w:rsidRPr="00B22BFC">
        <w:rPr>
          <w:szCs w:val="22"/>
        </w:rPr>
        <w:t>acetátem dvakrát denně (p</w:t>
      </w:r>
      <w:r w:rsidR="00117838" w:rsidRPr="00B22BFC">
        <w:rPr>
          <w:szCs w:val="22"/>
        </w:rPr>
        <w:t> </w:t>
      </w:r>
      <w:r w:rsidR="004304DD" w:rsidRPr="00B22BFC">
        <w:rPr>
          <w:szCs w:val="22"/>
        </w:rPr>
        <w:t>&lt;</w:t>
      </w:r>
      <w:r w:rsidR="00117838" w:rsidRPr="00B22BFC">
        <w:rPr>
          <w:szCs w:val="22"/>
        </w:rPr>
        <w:t> </w:t>
      </w:r>
      <w:r w:rsidRPr="00B22BFC">
        <w:rPr>
          <w:szCs w:val="22"/>
        </w:rPr>
        <w:t xml:space="preserve">0,001 pro obě masti). Léčba 0,03% masti s takrolimem dvakrát denně byla </w:t>
      </w:r>
      <w:r w:rsidR="00117838" w:rsidRPr="00B22BFC">
        <w:rPr>
          <w:szCs w:val="22"/>
        </w:rPr>
        <w:t xml:space="preserve">účinnější </w:t>
      </w:r>
      <w:r w:rsidRPr="00B22BFC">
        <w:rPr>
          <w:szCs w:val="22"/>
        </w:rPr>
        <w:t>než při aplikaci jedenkrát denně (tabulka</w:t>
      </w:r>
      <w:r w:rsidR="00493AEC">
        <w:rPr>
          <w:szCs w:val="22"/>
        </w:rPr>
        <w:t> </w:t>
      </w:r>
      <w:r w:rsidRPr="00B22BFC">
        <w:rPr>
          <w:szCs w:val="22"/>
        </w:rPr>
        <w:t xml:space="preserve">3). Výskyt </w:t>
      </w:r>
      <w:r w:rsidR="00117838" w:rsidRPr="00B22BFC">
        <w:rPr>
          <w:szCs w:val="22"/>
        </w:rPr>
        <w:t xml:space="preserve">lokálního </w:t>
      </w:r>
      <w:r w:rsidRPr="00B22BFC">
        <w:rPr>
          <w:szCs w:val="22"/>
        </w:rPr>
        <w:t xml:space="preserve">pálení </w:t>
      </w:r>
      <w:r w:rsidR="00117838" w:rsidRPr="00B22BFC">
        <w:rPr>
          <w:szCs w:val="22"/>
        </w:rPr>
        <w:t xml:space="preserve">kůže </w:t>
      </w:r>
      <w:r w:rsidRPr="00B22BFC">
        <w:rPr>
          <w:szCs w:val="22"/>
        </w:rPr>
        <w:t>byl vyšší u skupin léčen</w:t>
      </w:r>
      <w:r w:rsidR="00117838" w:rsidRPr="00B22BFC">
        <w:rPr>
          <w:szCs w:val="22"/>
        </w:rPr>
        <w:t>ých</w:t>
      </w:r>
      <w:r w:rsidRPr="00B22BFC">
        <w:rPr>
          <w:szCs w:val="22"/>
        </w:rPr>
        <w:t xml:space="preserve"> takrolimem než u skupiny léčené hy</w:t>
      </w:r>
      <w:r w:rsidR="00206175">
        <w:rPr>
          <w:szCs w:val="22"/>
        </w:rPr>
        <w:t>d</w:t>
      </w:r>
      <w:r w:rsidRPr="00B22BFC">
        <w:rPr>
          <w:szCs w:val="22"/>
        </w:rPr>
        <w:t>rokorti</w:t>
      </w:r>
      <w:r w:rsidR="00CB710F">
        <w:rPr>
          <w:szCs w:val="22"/>
        </w:rPr>
        <w:t>s</w:t>
      </w:r>
      <w:r w:rsidRPr="00B22BFC">
        <w:rPr>
          <w:szCs w:val="22"/>
        </w:rPr>
        <w:t>onem. Během studie nebyly žádné klinick</w:t>
      </w:r>
      <w:r w:rsidR="00117838" w:rsidRPr="00B22BFC">
        <w:rPr>
          <w:szCs w:val="22"/>
        </w:rPr>
        <w:t>y</w:t>
      </w:r>
      <w:r w:rsidRPr="00B22BFC">
        <w:rPr>
          <w:szCs w:val="22"/>
        </w:rPr>
        <w:t xml:space="preserve"> relevantní změny laboratorních hodnot nebo životních </w:t>
      </w:r>
      <w:r w:rsidR="00740741" w:rsidRPr="00B22BFC">
        <w:rPr>
          <w:szCs w:val="22"/>
        </w:rPr>
        <w:t xml:space="preserve">známek </w:t>
      </w:r>
      <w:r w:rsidRPr="00B22BFC">
        <w:rPr>
          <w:szCs w:val="22"/>
        </w:rPr>
        <w:t xml:space="preserve">u </w:t>
      </w:r>
      <w:r w:rsidR="00740741" w:rsidRPr="00B22BFC">
        <w:rPr>
          <w:szCs w:val="22"/>
        </w:rPr>
        <w:t xml:space="preserve">žádné léčené </w:t>
      </w:r>
      <w:r w:rsidRPr="00B22BFC">
        <w:rPr>
          <w:szCs w:val="22"/>
        </w:rPr>
        <w:t>skupin</w:t>
      </w:r>
      <w:r w:rsidR="00740741" w:rsidRPr="00B22BFC">
        <w:rPr>
          <w:szCs w:val="22"/>
        </w:rPr>
        <w:t>y</w:t>
      </w:r>
      <w:r w:rsidRPr="00B22BFC">
        <w:rPr>
          <w:szCs w:val="22"/>
        </w:rPr>
        <w:t>.</w:t>
      </w:r>
    </w:p>
    <w:p w14:paraId="766235F5" w14:textId="77777777" w:rsidR="00D2605A" w:rsidRPr="00B22BFC" w:rsidRDefault="00D2605A">
      <w:pPr>
        <w:ind w:left="0" w:firstLine="0"/>
        <w:rPr>
          <w:szCs w:val="22"/>
        </w:rPr>
      </w:pPr>
    </w:p>
    <w:p w14:paraId="30BCE267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Ve čtvrté studii bylo přibližně 800</w:t>
      </w:r>
      <w:r w:rsidR="00493AEC">
        <w:rPr>
          <w:szCs w:val="22"/>
        </w:rPr>
        <w:t> </w:t>
      </w:r>
      <w:r w:rsidRPr="00B22BFC">
        <w:rPr>
          <w:szCs w:val="22"/>
        </w:rPr>
        <w:t>pacientů (</w:t>
      </w:r>
      <w:r w:rsidR="00117838" w:rsidRPr="00B22BFC">
        <w:rPr>
          <w:szCs w:val="22"/>
        </w:rPr>
        <w:t xml:space="preserve">ve </w:t>
      </w:r>
      <w:r w:rsidRPr="00B22BFC">
        <w:rPr>
          <w:szCs w:val="22"/>
        </w:rPr>
        <w:t xml:space="preserve">věku </w:t>
      </w:r>
      <w:r w:rsidR="004304DD" w:rsidRPr="00B22BFC">
        <w:rPr>
          <w:szCs w:val="22"/>
        </w:rPr>
        <w:t>≥</w:t>
      </w:r>
      <w:r w:rsidR="00492656">
        <w:rPr>
          <w:szCs w:val="22"/>
        </w:rPr>
        <w:t> </w:t>
      </w:r>
      <w:r w:rsidRPr="00B22BFC">
        <w:rPr>
          <w:szCs w:val="22"/>
        </w:rPr>
        <w:t>2</w:t>
      </w:r>
      <w:r w:rsidR="00493AEC">
        <w:rPr>
          <w:szCs w:val="22"/>
        </w:rPr>
        <w:t> </w:t>
      </w:r>
      <w:r w:rsidRPr="00B22BFC">
        <w:rPr>
          <w:szCs w:val="22"/>
        </w:rPr>
        <w:t xml:space="preserve">let), kteří dostávali 0,1% mast s takrolimem střídavě nebo kontinuálně v otevřené, dlouhodobé bezpečnostní studii po dobu </w:t>
      </w:r>
      <w:r w:rsidR="00117838" w:rsidRPr="00B22BFC">
        <w:rPr>
          <w:szCs w:val="22"/>
        </w:rPr>
        <w:t xml:space="preserve">až </w:t>
      </w:r>
      <w:r w:rsidRPr="00B22BFC">
        <w:rPr>
          <w:szCs w:val="22"/>
        </w:rPr>
        <w:t>4</w:t>
      </w:r>
      <w:r w:rsidR="002B2A75" w:rsidRPr="00B22BFC">
        <w:rPr>
          <w:szCs w:val="22"/>
        </w:rPr>
        <w:t> </w:t>
      </w:r>
      <w:r w:rsidRPr="00B22BFC">
        <w:rPr>
          <w:szCs w:val="22"/>
        </w:rPr>
        <w:t>let, 300</w:t>
      </w:r>
      <w:r w:rsidR="00493AEC">
        <w:rPr>
          <w:szCs w:val="22"/>
        </w:rPr>
        <w:t> </w:t>
      </w:r>
      <w:r w:rsidRPr="00B22BFC">
        <w:rPr>
          <w:szCs w:val="22"/>
        </w:rPr>
        <w:t>pacientů, kteří byli léčeni nejméně po dobu 3</w:t>
      </w:r>
      <w:r w:rsidR="00493AEC">
        <w:rPr>
          <w:szCs w:val="22"/>
        </w:rPr>
        <w:t> </w:t>
      </w:r>
      <w:r w:rsidRPr="00B22BFC">
        <w:rPr>
          <w:szCs w:val="22"/>
        </w:rPr>
        <w:t>let</w:t>
      </w:r>
      <w:r w:rsidR="00117838" w:rsidRPr="00B22BFC">
        <w:rPr>
          <w:szCs w:val="22"/>
        </w:rPr>
        <w:t>,</w:t>
      </w:r>
      <w:r w:rsidRPr="00B22BFC">
        <w:rPr>
          <w:szCs w:val="22"/>
        </w:rPr>
        <w:t xml:space="preserve"> a 79</w:t>
      </w:r>
      <w:r w:rsidR="00493AEC">
        <w:rPr>
          <w:szCs w:val="22"/>
        </w:rPr>
        <w:t> </w:t>
      </w:r>
      <w:r w:rsidRPr="00B22BFC">
        <w:rPr>
          <w:szCs w:val="22"/>
        </w:rPr>
        <w:t>pacientů léčených po dobu minimálně 42</w:t>
      </w:r>
      <w:r w:rsidR="00493AEC">
        <w:rPr>
          <w:szCs w:val="22"/>
        </w:rPr>
        <w:t> </w:t>
      </w:r>
      <w:r w:rsidRPr="00B22BFC">
        <w:rPr>
          <w:szCs w:val="22"/>
        </w:rPr>
        <w:t xml:space="preserve">měsíců. Na základě změn </w:t>
      </w:r>
      <w:r w:rsidR="00117838" w:rsidRPr="00B22BFC">
        <w:rPr>
          <w:szCs w:val="22"/>
        </w:rPr>
        <w:t>oproti počáteční hodnotě v </w:t>
      </w:r>
      <w:r w:rsidRPr="00B22BFC">
        <w:rPr>
          <w:szCs w:val="22"/>
        </w:rPr>
        <w:t xml:space="preserve">EASI </w:t>
      </w:r>
      <w:r w:rsidR="00117838" w:rsidRPr="00B22BFC">
        <w:rPr>
          <w:szCs w:val="22"/>
        </w:rPr>
        <w:t xml:space="preserve">skóre </w:t>
      </w:r>
      <w:r w:rsidRPr="00B22BFC">
        <w:rPr>
          <w:szCs w:val="22"/>
        </w:rPr>
        <w:t>a zasažené</w:t>
      </w:r>
      <w:r w:rsidR="00226496" w:rsidRPr="00B22BFC">
        <w:rPr>
          <w:szCs w:val="22"/>
        </w:rPr>
        <w:t xml:space="preserve"> oblasti povrchu těla </w:t>
      </w:r>
      <w:r w:rsidR="00117838" w:rsidRPr="00B22BFC">
        <w:rPr>
          <w:szCs w:val="22"/>
        </w:rPr>
        <w:t>z</w:t>
      </w:r>
      <w:r w:rsidR="00226496" w:rsidRPr="00B22BFC">
        <w:rPr>
          <w:szCs w:val="22"/>
        </w:rPr>
        <w:t>působil u </w:t>
      </w:r>
      <w:r w:rsidRPr="00B22BFC">
        <w:rPr>
          <w:szCs w:val="22"/>
        </w:rPr>
        <w:t xml:space="preserve">pacientů bez ohledu na věk zlepšení jejich atopické dermatitidy ve všech následujících časových </w:t>
      </w:r>
      <w:r w:rsidR="00117838" w:rsidRPr="00B22BFC">
        <w:rPr>
          <w:szCs w:val="22"/>
        </w:rPr>
        <w:t>bodech</w:t>
      </w:r>
      <w:r w:rsidRPr="00B22BFC">
        <w:rPr>
          <w:szCs w:val="22"/>
        </w:rPr>
        <w:t>. Během klinické studie nebyl</w:t>
      </w:r>
      <w:r w:rsidR="00117838" w:rsidRPr="00B22BFC">
        <w:rPr>
          <w:szCs w:val="22"/>
        </w:rPr>
        <w:t xml:space="preserve"> zjištěn žádný průkaz </w:t>
      </w:r>
      <w:r w:rsidRPr="00B22BFC">
        <w:rPr>
          <w:szCs w:val="22"/>
        </w:rPr>
        <w:t xml:space="preserve">ztráty </w:t>
      </w:r>
      <w:r w:rsidR="00117838" w:rsidRPr="00B22BFC">
        <w:rPr>
          <w:szCs w:val="22"/>
        </w:rPr>
        <w:t>účinnosti</w:t>
      </w:r>
      <w:r w:rsidRPr="00B22BFC">
        <w:rPr>
          <w:szCs w:val="22"/>
        </w:rPr>
        <w:t>.</w:t>
      </w:r>
      <w:r w:rsidR="00783169" w:rsidRPr="00B22BFC">
        <w:rPr>
          <w:szCs w:val="22"/>
        </w:rPr>
        <w:t xml:space="preserve"> </w:t>
      </w:r>
      <w:r w:rsidRPr="00B22BFC">
        <w:rPr>
          <w:szCs w:val="22"/>
        </w:rPr>
        <w:t xml:space="preserve">Celkový výskyt nežádoucích příhod </w:t>
      </w:r>
      <w:r w:rsidR="00117838" w:rsidRPr="00B22BFC">
        <w:rPr>
          <w:szCs w:val="22"/>
        </w:rPr>
        <w:t xml:space="preserve">měl klesající tendenci </w:t>
      </w:r>
      <w:r w:rsidRPr="00B22BFC">
        <w:rPr>
          <w:szCs w:val="22"/>
        </w:rPr>
        <w:t xml:space="preserve">v průběhu studie u všech pacientů nezávisle na věku. </w:t>
      </w:r>
      <w:r w:rsidR="00117838" w:rsidRPr="00B22BFC">
        <w:rPr>
          <w:szCs w:val="22"/>
        </w:rPr>
        <w:t xml:space="preserve">Jako </w:t>
      </w:r>
      <w:r w:rsidRPr="00B22BFC">
        <w:rPr>
          <w:szCs w:val="22"/>
        </w:rPr>
        <w:t xml:space="preserve">tři nejčastěji se vyskytující nežádoucí příhody </w:t>
      </w:r>
      <w:r w:rsidR="00117838" w:rsidRPr="00B22BFC">
        <w:rPr>
          <w:szCs w:val="22"/>
        </w:rPr>
        <w:t xml:space="preserve">byly hlášeny </w:t>
      </w:r>
      <w:r w:rsidRPr="00B22BFC">
        <w:rPr>
          <w:szCs w:val="22"/>
        </w:rPr>
        <w:t xml:space="preserve">příznaky </w:t>
      </w:r>
      <w:r w:rsidR="00117838" w:rsidRPr="00B22BFC">
        <w:rPr>
          <w:szCs w:val="22"/>
        </w:rPr>
        <w:t xml:space="preserve">podobající se chřipce </w:t>
      </w:r>
      <w:r w:rsidRPr="00B22BFC">
        <w:rPr>
          <w:szCs w:val="22"/>
        </w:rPr>
        <w:t>(nachlazení, rýma, chřipka</w:t>
      </w:r>
      <w:r w:rsidR="00117838" w:rsidRPr="00B22BFC">
        <w:rPr>
          <w:szCs w:val="22"/>
        </w:rPr>
        <w:t>,</w:t>
      </w:r>
      <w:r w:rsidRPr="00B22BFC">
        <w:rPr>
          <w:szCs w:val="22"/>
        </w:rPr>
        <w:t xml:space="preserve"> infekc</w:t>
      </w:r>
      <w:r w:rsidR="00117838" w:rsidRPr="00B22BFC">
        <w:rPr>
          <w:szCs w:val="22"/>
        </w:rPr>
        <w:t>e</w:t>
      </w:r>
      <w:r w:rsidRPr="00B22BFC">
        <w:rPr>
          <w:szCs w:val="22"/>
        </w:rPr>
        <w:t xml:space="preserve"> horních cest dýchacích a</w:t>
      </w:r>
      <w:r w:rsidR="00117838" w:rsidRPr="00B22BFC">
        <w:rPr>
          <w:szCs w:val="22"/>
        </w:rPr>
        <w:t>td.</w:t>
      </w:r>
      <w:r w:rsidRPr="00B22BFC">
        <w:rPr>
          <w:szCs w:val="22"/>
        </w:rPr>
        <w:t>), pruritus a pálení</w:t>
      </w:r>
      <w:r w:rsidR="00117838" w:rsidRPr="00B22BFC">
        <w:rPr>
          <w:szCs w:val="22"/>
        </w:rPr>
        <w:t xml:space="preserve"> kůže</w:t>
      </w:r>
      <w:r w:rsidRPr="00B22BFC">
        <w:rPr>
          <w:szCs w:val="22"/>
        </w:rPr>
        <w:t>. V této dlouhodobé studii nebyly pozorovány žádné nežádoucí příhody, které nebyly hlášeny v krátkodobých a/nebo předchozích studiích.</w:t>
      </w:r>
    </w:p>
    <w:p w14:paraId="5946608F" w14:textId="77777777" w:rsidR="00790797" w:rsidRPr="00B22BFC" w:rsidRDefault="00790797">
      <w:pPr>
        <w:ind w:left="0" w:firstLine="0"/>
        <w:rPr>
          <w:szCs w:val="22"/>
        </w:rPr>
      </w:pPr>
    </w:p>
    <w:p w14:paraId="7BF3314D" w14:textId="77777777" w:rsidR="00790797" w:rsidRPr="00B22BFC" w:rsidRDefault="00790797" w:rsidP="00790797">
      <w:pPr>
        <w:ind w:left="0" w:firstLine="0"/>
        <w:rPr>
          <w:szCs w:val="22"/>
        </w:rPr>
      </w:pPr>
      <w:r w:rsidRPr="00B22BFC">
        <w:rPr>
          <w:szCs w:val="22"/>
        </w:rPr>
        <w:t xml:space="preserve">Účinnost a bezpečnost masti s takrolimem v udržovací léčbě mírné až </w:t>
      </w:r>
      <w:r w:rsidR="00B0565A" w:rsidRPr="00B22BFC">
        <w:rPr>
          <w:szCs w:val="22"/>
        </w:rPr>
        <w:t xml:space="preserve">těžké </w:t>
      </w:r>
      <w:r w:rsidRPr="00B22BFC">
        <w:rPr>
          <w:szCs w:val="22"/>
        </w:rPr>
        <w:t>atopické dermatitidy byla hodnocena u 524</w:t>
      </w:r>
      <w:r w:rsidR="00493AEC">
        <w:rPr>
          <w:szCs w:val="22"/>
        </w:rPr>
        <w:t> </w:t>
      </w:r>
      <w:r w:rsidRPr="00B22BFC">
        <w:rPr>
          <w:szCs w:val="22"/>
        </w:rPr>
        <w:t>pacientů ve dvou multicentrických klinických studiích fáze III s podobným designem. Jedna studie probíhala u dospělých pacientů (≥</w:t>
      </w:r>
      <w:r w:rsidR="00492656">
        <w:rPr>
          <w:szCs w:val="22"/>
        </w:rPr>
        <w:t> </w:t>
      </w:r>
      <w:r w:rsidRPr="00B22BFC">
        <w:rPr>
          <w:szCs w:val="22"/>
        </w:rPr>
        <w:t>16</w:t>
      </w:r>
      <w:r w:rsidR="00493AEC">
        <w:rPr>
          <w:szCs w:val="22"/>
        </w:rPr>
        <w:t> </w:t>
      </w:r>
      <w:r w:rsidRPr="00B22BFC">
        <w:rPr>
          <w:szCs w:val="22"/>
        </w:rPr>
        <w:t>let) a druhá u pediatrických pacientů (2–15</w:t>
      </w:r>
      <w:r w:rsidR="00493AEC">
        <w:rPr>
          <w:szCs w:val="22"/>
        </w:rPr>
        <w:t> </w:t>
      </w:r>
      <w:r w:rsidRPr="00B22BFC">
        <w:rPr>
          <w:szCs w:val="22"/>
        </w:rPr>
        <w:t>let). V obou studiích vstoupili pacienti s aktivní formou choroby do otevřené fáze hodnocení v délce maximálně 6</w:t>
      </w:r>
      <w:r w:rsidR="00493AEC">
        <w:rPr>
          <w:szCs w:val="22"/>
        </w:rPr>
        <w:t> </w:t>
      </w:r>
      <w:r w:rsidRPr="00B22BFC">
        <w:rPr>
          <w:szCs w:val="22"/>
        </w:rPr>
        <w:t>týdnů, během které byl</w:t>
      </w:r>
      <w:r w:rsidR="00B0565A" w:rsidRPr="00B22BFC">
        <w:rPr>
          <w:szCs w:val="22"/>
        </w:rPr>
        <w:t>y</w:t>
      </w:r>
      <w:r w:rsidRPr="00B22BFC">
        <w:rPr>
          <w:szCs w:val="22"/>
        </w:rPr>
        <w:t xml:space="preserve"> postižen</w:t>
      </w:r>
      <w:r w:rsidR="00B0565A" w:rsidRPr="00B22BFC">
        <w:rPr>
          <w:szCs w:val="22"/>
        </w:rPr>
        <w:t xml:space="preserve">é léze </w:t>
      </w:r>
      <w:r w:rsidRPr="00B22BFC">
        <w:rPr>
          <w:szCs w:val="22"/>
        </w:rPr>
        <w:t>léčen</w:t>
      </w:r>
      <w:r w:rsidR="00B0565A" w:rsidRPr="00B22BFC">
        <w:rPr>
          <w:szCs w:val="22"/>
        </w:rPr>
        <w:t>y</w:t>
      </w:r>
      <w:r w:rsidRPr="00B22BFC">
        <w:rPr>
          <w:szCs w:val="22"/>
        </w:rPr>
        <w:t xml:space="preserve"> mastí s takrolimem dvakrát denně, dokud </w:t>
      </w:r>
      <w:r w:rsidR="00B0565A" w:rsidRPr="00B22BFC">
        <w:rPr>
          <w:szCs w:val="22"/>
        </w:rPr>
        <w:t xml:space="preserve">zlepšení </w:t>
      </w:r>
      <w:r w:rsidRPr="00B22BFC">
        <w:rPr>
          <w:szCs w:val="22"/>
        </w:rPr>
        <w:t>nedosáhl</w:t>
      </w:r>
      <w:r w:rsidR="00B0565A" w:rsidRPr="00B22BFC">
        <w:rPr>
          <w:szCs w:val="22"/>
        </w:rPr>
        <w:t>o</w:t>
      </w:r>
      <w:r w:rsidRPr="00B22BFC">
        <w:rPr>
          <w:szCs w:val="22"/>
        </w:rPr>
        <w:t xml:space="preserve"> předdefinované</w:t>
      </w:r>
      <w:r w:rsidR="00B0565A" w:rsidRPr="00B22BFC">
        <w:rPr>
          <w:szCs w:val="22"/>
        </w:rPr>
        <w:t>ho skóre</w:t>
      </w:r>
      <w:r w:rsidRPr="00B22BFC">
        <w:rPr>
          <w:szCs w:val="22"/>
        </w:rPr>
        <w:t xml:space="preserve"> (IGA [Investigator</w:t>
      </w:r>
      <w:r w:rsidR="00B0565A" w:rsidRPr="00B22BFC">
        <w:rPr>
          <w:szCs w:val="22"/>
        </w:rPr>
        <w:t>‘</w:t>
      </w:r>
      <w:r w:rsidRPr="00B22BFC">
        <w:rPr>
          <w:szCs w:val="22"/>
        </w:rPr>
        <w:t>s Global Assessment]</w:t>
      </w:r>
      <w:r w:rsidR="00493AEC">
        <w:rPr>
          <w:szCs w:val="22"/>
        </w:rPr>
        <w:t> </w:t>
      </w:r>
      <w:r w:rsidRPr="00B22BFC">
        <w:rPr>
          <w:szCs w:val="22"/>
        </w:rPr>
        <w:t>≤</w:t>
      </w:r>
      <w:r w:rsidR="00493AEC">
        <w:rPr>
          <w:szCs w:val="22"/>
        </w:rPr>
        <w:t> </w:t>
      </w:r>
      <w:r w:rsidRPr="00B22BFC">
        <w:rPr>
          <w:szCs w:val="22"/>
        </w:rPr>
        <w:t>2, tj. vymizení úplné, vymizení téměř úplné nebo mírná forma</w:t>
      </w:r>
      <w:r w:rsidR="00032E51">
        <w:rPr>
          <w:szCs w:val="22"/>
        </w:rPr>
        <w:t xml:space="preserve"> onemocnění</w:t>
      </w:r>
      <w:r w:rsidRPr="00B22BFC">
        <w:rPr>
          <w:szCs w:val="22"/>
        </w:rPr>
        <w:t>). Potom pacienti pokračovali dvojitě zaslepenou fází v délce až 12</w:t>
      </w:r>
      <w:r w:rsidR="00493AEC">
        <w:rPr>
          <w:szCs w:val="22"/>
        </w:rPr>
        <w:t> </w:t>
      </w:r>
      <w:r w:rsidRPr="00B22BFC">
        <w:rPr>
          <w:szCs w:val="22"/>
        </w:rPr>
        <w:t>měsíců, během které byla choroba kontrolována (disease control period – DCP). Pacienti byl</w:t>
      </w:r>
      <w:r w:rsidR="00B0565A" w:rsidRPr="00B22BFC">
        <w:rPr>
          <w:szCs w:val="22"/>
        </w:rPr>
        <w:t>i</w:t>
      </w:r>
      <w:r w:rsidRPr="00B22BFC">
        <w:rPr>
          <w:szCs w:val="22"/>
        </w:rPr>
        <w:t xml:space="preserve"> randomizováni a dostávali buď mast s takrolimem (0,1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dospělí; 0,03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děti)</w:t>
      </w:r>
      <w:r w:rsidR="00B0565A" w:rsidRPr="00B22BFC">
        <w:rPr>
          <w:szCs w:val="22"/>
        </w:rPr>
        <w:t>,</w:t>
      </w:r>
      <w:r w:rsidRPr="00B22BFC">
        <w:rPr>
          <w:szCs w:val="22"/>
        </w:rPr>
        <w:t xml:space="preserve"> nebo vehikulum jedenkrát denně dvakrát v týdnu v pondělí a ve čtvrtek. Pokud se objevila exacerbace choroby, pacienti byli léčeni v otevřené fázi </w:t>
      </w:r>
      <w:r w:rsidR="00DC211F" w:rsidRPr="00B22BFC">
        <w:rPr>
          <w:szCs w:val="22"/>
        </w:rPr>
        <w:t xml:space="preserve">mastí s </w:t>
      </w:r>
      <w:r w:rsidRPr="00B22BFC">
        <w:rPr>
          <w:szCs w:val="22"/>
        </w:rPr>
        <w:t>takrolimem dvakrát denně po dobu maximálně 6</w:t>
      </w:r>
      <w:r w:rsidR="00493AEC">
        <w:rPr>
          <w:szCs w:val="22"/>
        </w:rPr>
        <w:t> </w:t>
      </w:r>
      <w:r w:rsidRPr="00B22BFC">
        <w:rPr>
          <w:szCs w:val="22"/>
        </w:rPr>
        <w:t>týdnů, dokud se IGA skóre nevrátilo na ≤</w:t>
      </w:r>
      <w:r w:rsidR="00493AEC">
        <w:rPr>
          <w:szCs w:val="22"/>
        </w:rPr>
        <w:t> </w:t>
      </w:r>
      <w:r w:rsidRPr="00B22BFC">
        <w:rPr>
          <w:szCs w:val="22"/>
        </w:rPr>
        <w:t>2.</w:t>
      </w:r>
    </w:p>
    <w:p w14:paraId="3BB751A2" w14:textId="77777777" w:rsidR="00790797" w:rsidRPr="00B22BFC" w:rsidRDefault="00790797" w:rsidP="00790797">
      <w:pPr>
        <w:ind w:left="0" w:firstLine="0"/>
        <w:rPr>
          <w:szCs w:val="22"/>
        </w:rPr>
      </w:pPr>
      <w:r w:rsidRPr="00B22BFC">
        <w:rPr>
          <w:szCs w:val="22"/>
        </w:rPr>
        <w:t xml:space="preserve">Primární cílový parametr v obou studiích byl počet exacerbací choroby vyžadujících „podstatnou terapeutickou intervenci“ během DCP, definovanou jako exacerbaci s IGA 3–5 (tj. středně </w:t>
      </w:r>
      <w:r w:rsidR="006619B2">
        <w:rPr>
          <w:szCs w:val="22"/>
        </w:rPr>
        <w:t>těžk</w:t>
      </w:r>
      <w:r w:rsidRPr="00B22BFC">
        <w:rPr>
          <w:szCs w:val="22"/>
        </w:rPr>
        <w:t xml:space="preserve">é, </w:t>
      </w:r>
      <w:r w:rsidR="006619B2">
        <w:rPr>
          <w:szCs w:val="22"/>
        </w:rPr>
        <w:t>těžké</w:t>
      </w:r>
      <w:r w:rsidRPr="00B22BFC">
        <w:rPr>
          <w:szCs w:val="22"/>
        </w:rPr>
        <w:t xml:space="preserve"> a velmi </w:t>
      </w:r>
      <w:r w:rsidR="006619B2">
        <w:rPr>
          <w:szCs w:val="22"/>
        </w:rPr>
        <w:t>těžké</w:t>
      </w:r>
      <w:r w:rsidRPr="00B22BFC">
        <w:rPr>
          <w:szCs w:val="22"/>
        </w:rPr>
        <w:t xml:space="preserve"> onemocnění) v první den vzplanutí, </w:t>
      </w:r>
      <w:r w:rsidR="00B0565A" w:rsidRPr="00B22BFC">
        <w:rPr>
          <w:szCs w:val="22"/>
        </w:rPr>
        <w:t>a </w:t>
      </w:r>
      <w:r w:rsidRPr="00B22BFC">
        <w:rPr>
          <w:szCs w:val="22"/>
        </w:rPr>
        <w:t>vyžadující</w:t>
      </w:r>
      <w:r w:rsidR="00B0565A" w:rsidRPr="00B22BFC">
        <w:rPr>
          <w:szCs w:val="22"/>
        </w:rPr>
        <w:t>ch</w:t>
      </w:r>
      <w:r w:rsidRPr="00B22BFC">
        <w:rPr>
          <w:szCs w:val="22"/>
        </w:rPr>
        <w:t xml:space="preserve"> léčbu v délce více než 7 dnů. Obě studie prokázaly významný </w:t>
      </w:r>
      <w:r w:rsidR="00B0565A" w:rsidRPr="00B22BFC">
        <w:rPr>
          <w:szCs w:val="22"/>
        </w:rPr>
        <w:t xml:space="preserve">přínos z hlediska </w:t>
      </w:r>
      <w:r w:rsidRPr="00B22BFC">
        <w:rPr>
          <w:szCs w:val="22"/>
        </w:rPr>
        <w:t>primárního a hlavních sekundárních cílových parametrů při léčbě takrolimem v masti dvakrát týdně po dobu 12</w:t>
      </w:r>
      <w:r w:rsidR="00493AEC">
        <w:rPr>
          <w:szCs w:val="22"/>
        </w:rPr>
        <w:t> </w:t>
      </w:r>
      <w:r w:rsidRPr="00B22BFC">
        <w:rPr>
          <w:szCs w:val="22"/>
        </w:rPr>
        <w:t>měsíců ve smíšené populaci pacientů s</w:t>
      </w:r>
      <w:r w:rsidR="00B0565A" w:rsidRPr="00B22BFC">
        <w:rPr>
          <w:szCs w:val="22"/>
        </w:rPr>
        <w:t xml:space="preserve"> mírnou </w:t>
      </w:r>
      <w:r w:rsidRPr="00B22BFC">
        <w:rPr>
          <w:szCs w:val="22"/>
        </w:rPr>
        <w:t>až těžkou atopickou dermatitidou. Tyto rozdíly zůstaly statisticky významné i při subanalýze smíšené populace pacientů s</w:t>
      </w:r>
      <w:r w:rsidR="00B0565A" w:rsidRPr="00B22BFC">
        <w:rPr>
          <w:szCs w:val="22"/>
        </w:rPr>
        <w:t xml:space="preserve">e středně </w:t>
      </w:r>
      <w:r w:rsidR="006619B2">
        <w:rPr>
          <w:szCs w:val="22"/>
        </w:rPr>
        <w:t>těžkou</w:t>
      </w:r>
      <w:r w:rsidR="00B0565A" w:rsidRPr="00B22BFC">
        <w:rPr>
          <w:szCs w:val="22"/>
        </w:rPr>
        <w:t xml:space="preserve"> </w:t>
      </w:r>
      <w:r w:rsidRPr="00B22BFC">
        <w:rPr>
          <w:szCs w:val="22"/>
        </w:rPr>
        <w:t>až těžkou atopickou dermatitidou (tabulka</w:t>
      </w:r>
      <w:r w:rsidR="00493AEC">
        <w:rPr>
          <w:szCs w:val="22"/>
        </w:rPr>
        <w:t> </w:t>
      </w:r>
      <w:r w:rsidRPr="00B22BFC">
        <w:rPr>
          <w:szCs w:val="22"/>
        </w:rPr>
        <w:t>4). V těchto studiích nebyly pozorovány žádné nežádoucí příhody, které nebyly hlášeny již dříve.</w:t>
      </w:r>
    </w:p>
    <w:p w14:paraId="02C374AB" w14:textId="77777777" w:rsidR="00790797" w:rsidRPr="00B22BFC" w:rsidRDefault="00790797">
      <w:pPr>
        <w:ind w:left="0" w:firstLine="0"/>
        <w:rPr>
          <w:szCs w:val="22"/>
        </w:rPr>
      </w:pPr>
    </w:p>
    <w:p w14:paraId="1F5F7C2B" w14:textId="77777777" w:rsidR="00B27E99" w:rsidRPr="00B22BFC" w:rsidRDefault="00B27E99" w:rsidP="0049403B">
      <w:pPr>
        <w:keepNext/>
        <w:ind w:left="0" w:firstLine="0"/>
        <w:rPr>
          <w:b/>
          <w:szCs w:val="22"/>
        </w:rPr>
      </w:pPr>
      <w:r w:rsidRPr="00B22BFC">
        <w:rPr>
          <w:b/>
          <w:szCs w:val="22"/>
        </w:rPr>
        <w:lastRenderedPageBreak/>
        <w:t>Tabulka</w:t>
      </w:r>
      <w:r w:rsidR="00493AEC">
        <w:rPr>
          <w:b/>
          <w:szCs w:val="22"/>
        </w:rPr>
        <w:t> </w:t>
      </w:r>
      <w:r w:rsidRPr="00B22BFC">
        <w:rPr>
          <w:b/>
          <w:szCs w:val="22"/>
        </w:rPr>
        <w:t>4: Účinnost (</w:t>
      </w:r>
      <w:r w:rsidR="00B0565A" w:rsidRPr="00B22BFC">
        <w:rPr>
          <w:b/>
          <w:szCs w:val="22"/>
        </w:rPr>
        <w:t xml:space="preserve">dílčí </w:t>
      </w:r>
      <w:r w:rsidRPr="00B22BFC">
        <w:rPr>
          <w:b/>
          <w:szCs w:val="22"/>
        </w:rPr>
        <w:t xml:space="preserve">populace se středně </w:t>
      </w:r>
      <w:r w:rsidR="006619B2">
        <w:rPr>
          <w:b/>
          <w:szCs w:val="22"/>
        </w:rPr>
        <w:t>těžkým</w:t>
      </w:r>
      <w:r w:rsidR="00B0565A" w:rsidRPr="00B22BFC">
        <w:rPr>
          <w:b/>
          <w:szCs w:val="22"/>
        </w:rPr>
        <w:t xml:space="preserve"> </w:t>
      </w:r>
      <w:r w:rsidRPr="00B22BFC">
        <w:rPr>
          <w:b/>
          <w:szCs w:val="22"/>
        </w:rPr>
        <w:t>až těžkým onemocněním)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1531"/>
        <w:gridCol w:w="1810"/>
        <w:gridCol w:w="1812"/>
        <w:gridCol w:w="1810"/>
      </w:tblGrid>
      <w:tr w:rsidR="00B27E99" w:rsidRPr="00B22BFC" w14:paraId="10C7CF8E" w14:textId="77777777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525E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b/>
                <w:szCs w:val="22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B55" w14:textId="77777777" w:rsidR="00B27E99" w:rsidRPr="00B22BFC" w:rsidRDefault="00B27E99" w:rsidP="006619B2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Dospělí ≥</w:t>
            </w:r>
            <w:r w:rsidR="00492656">
              <w:rPr>
                <w:szCs w:val="22"/>
              </w:rPr>
              <w:t> </w:t>
            </w:r>
            <w:r w:rsidRPr="00B22BFC">
              <w:rPr>
                <w:szCs w:val="22"/>
              </w:rPr>
              <w:t>16</w:t>
            </w:r>
            <w:r w:rsidR="00D24AFE">
              <w:rPr>
                <w:szCs w:val="22"/>
              </w:rPr>
              <w:t> </w:t>
            </w:r>
            <w:r w:rsidRPr="00B22BFC">
              <w:rPr>
                <w:szCs w:val="22"/>
              </w:rPr>
              <w:t>let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AE42" w14:textId="77777777" w:rsidR="00B27E99" w:rsidRPr="00B22BFC" w:rsidRDefault="00B27E99" w:rsidP="006619B2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Děti 2–15</w:t>
            </w:r>
            <w:r w:rsidR="00D24AFE">
              <w:rPr>
                <w:szCs w:val="22"/>
              </w:rPr>
              <w:t> </w:t>
            </w:r>
            <w:r w:rsidRPr="00B22BFC">
              <w:rPr>
                <w:szCs w:val="22"/>
              </w:rPr>
              <w:t>let</w:t>
            </w:r>
          </w:p>
        </w:tc>
      </w:tr>
      <w:tr w:rsidR="00B27E99" w:rsidRPr="00B22BFC" w14:paraId="19196797" w14:textId="77777777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931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b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15E5" w14:textId="77777777" w:rsidR="00B45F46" w:rsidRPr="00B22BFC" w:rsidRDefault="00B27E99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Takrolimus 0,1</w:t>
            </w:r>
            <w:r w:rsidR="00B35D47" w:rsidRPr="00B22BFC">
              <w:rPr>
                <w:szCs w:val="22"/>
              </w:rPr>
              <w:t>%</w:t>
            </w:r>
          </w:p>
          <w:p w14:paraId="658BA48B" w14:textId="77777777" w:rsidR="00B27E99" w:rsidRPr="00B22BFC" w:rsidRDefault="00B45F46" w:rsidP="0054638A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dvakrát</w:t>
            </w:r>
            <w:r w:rsidR="00B27E99" w:rsidRPr="00B22BFC">
              <w:rPr>
                <w:szCs w:val="22"/>
              </w:rPr>
              <w:t xml:space="preserve"> týdně, (N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=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80)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44BC" w14:textId="77777777" w:rsidR="00B45F46" w:rsidRPr="00B22BFC" w:rsidRDefault="00B27E99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Vehikulum</w:t>
            </w:r>
          </w:p>
          <w:p w14:paraId="253DAAC7" w14:textId="77777777" w:rsidR="00B27E99" w:rsidRPr="00B22BFC" w:rsidRDefault="00B45F46" w:rsidP="0054638A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dvakrát </w:t>
            </w:r>
            <w:r w:rsidR="00B27E99" w:rsidRPr="00B22BFC">
              <w:rPr>
                <w:szCs w:val="22"/>
              </w:rPr>
              <w:t>týdně, (N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=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73)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CE6" w14:textId="77777777" w:rsidR="00B45F46" w:rsidRPr="00B22BFC" w:rsidRDefault="00B27E99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Takrolimus 0,03</w:t>
            </w:r>
            <w:r w:rsidR="00B35D47" w:rsidRPr="00B22BFC">
              <w:rPr>
                <w:szCs w:val="22"/>
              </w:rPr>
              <w:t>%</w:t>
            </w:r>
          </w:p>
          <w:p w14:paraId="6671BDC4" w14:textId="77777777" w:rsidR="00B27E99" w:rsidRPr="00B22BFC" w:rsidRDefault="00B45F46" w:rsidP="0054638A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dvakrát</w:t>
            </w:r>
            <w:r w:rsidR="00B27E99" w:rsidRPr="00B22BFC">
              <w:rPr>
                <w:szCs w:val="22"/>
              </w:rPr>
              <w:t xml:space="preserve"> týdně, (N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=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78)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9FCB8" w14:textId="77777777" w:rsidR="00B45F46" w:rsidRPr="00B22BFC" w:rsidRDefault="00B27E99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Vehikulum</w:t>
            </w:r>
          </w:p>
          <w:p w14:paraId="2CB0E3A1" w14:textId="77777777" w:rsidR="00B27E99" w:rsidRPr="00B22BFC" w:rsidRDefault="00B45F46" w:rsidP="0054638A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dvakrát</w:t>
            </w:r>
            <w:r w:rsidR="00B27E99" w:rsidRPr="00B22BFC">
              <w:rPr>
                <w:szCs w:val="22"/>
              </w:rPr>
              <w:t xml:space="preserve"> týdně, (N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=</w:t>
            </w:r>
            <w:r w:rsidR="009715D6" w:rsidRPr="00B22BFC">
              <w:rPr>
                <w:szCs w:val="22"/>
              </w:rPr>
              <w:t> </w:t>
            </w:r>
            <w:r w:rsidR="00B27E99" w:rsidRPr="00B22BFC">
              <w:rPr>
                <w:szCs w:val="22"/>
              </w:rPr>
              <w:t>75)</w:t>
            </w:r>
          </w:p>
        </w:tc>
      </w:tr>
      <w:tr w:rsidR="00B27E99" w:rsidRPr="00B22BFC" w14:paraId="1ECA1593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5FF" w14:textId="77777777" w:rsidR="00B27E99" w:rsidRPr="00B22BFC" w:rsidRDefault="00B45F46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</w:t>
            </w:r>
            <w:r w:rsidR="00B27E99" w:rsidRPr="00B22BFC">
              <w:rPr>
                <w:szCs w:val="22"/>
              </w:rPr>
              <w:t>počtu DE vyžadujících podstatnou intervenci upravený vzhledem k délce rizikového období (% pacientů bez DE vyžadující podstatnou intervenci)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C60B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1,0 (48,8</w:t>
            </w:r>
            <w:r w:rsidR="00B45F46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57F4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5,3 (17,8</w:t>
            </w:r>
            <w:r w:rsidR="00B45F46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222E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1,0 (46,2</w:t>
            </w:r>
            <w:r w:rsidR="00B45F46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3FFD3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2,9 (21,3</w:t>
            </w:r>
            <w:r w:rsidR="00B45F46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</w:tr>
      <w:tr w:rsidR="00B27E99" w:rsidRPr="00B22BFC" w14:paraId="18F4CB5A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CA9" w14:textId="77777777" w:rsidR="00B27E99" w:rsidRPr="00B22BFC" w:rsidRDefault="00B45F46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doby </w:t>
            </w:r>
            <w:r w:rsidR="00B27E99" w:rsidRPr="00B22BFC">
              <w:rPr>
                <w:szCs w:val="22"/>
              </w:rPr>
              <w:t>do první DE vyžadující podstatnou intervenci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7B71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142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750A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15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FC6B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217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D4B0C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36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</w:tr>
      <w:tr w:rsidR="00B27E99" w:rsidRPr="00B22BFC" w14:paraId="2CEFECE0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F3D2" w14:textId="77777777" w:rsidR="00B27E99" w:rsidRPr="00B22BFC" w:rsidRDefault="00B45F46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</w:t>
            </w:r>
            <w:r w:rsidR="00B27E99" w:rsidRPr="00B22BFC">
              <w:rPr>
                <w:szCs w:val="22"/>
              </w:rPr>
              <w:t xml:space="preserve">počtu DE upravený vzhledem k délce rizikového období (% pacientů bez </w:t>
            </w:r>
            <w:r w:rsidRPr="00B22BFC">
              <w:rPr>
                <w:szCs w:val="22"/>
              </w:rPr>
              <w:t xml:space="preserve">jakýchkoli </w:t>
            </w:r>
            <w:r w:rsidR="00B27E99" w:rsidRPr="00B22BFC">
              <w:rPr>
                <w:szCs w:val="22"/>
              </w:rPr>
              <w:t xml:space="preserve">DE </w:t>
            </w:r>
            <w:r w:rsidRPr="00B22BFC">
              <w:rPr>
                <w:szCs w:val="22"/>
              </w:rPr>
              <w:t>období</w:t>
            </w:r>
            <w:r w:rsidR="00B27E99" w:rsidRPr="00B22BFC">
              <w:rPr>
                <w:szCs w:val="22"/>
              </w:rPr>
              <w:t xml:space="preserve">)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74A4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1,0 (42,5</w:t>
            </w:r>
            <w:r w:rsidR="00D50439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7A6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6,8 (12,3</w:t>
            </w:r>
            <w:r w:rsidR="00D50439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CB09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1,5 (41,0</w:t>
            </w:r>
            <w:r w:rsidR="00D50439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1E6CB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3,5 (14,7</w:t>
            </w:r>
            <w:r w:rsidR="00D50439" w:rsidRPr="00B22BFC">
              <w:rPr>
                <w:szCs w:val="22"/>
              </w:rPr>
              <w:t> </w:t>
            </w:r>
            <w:r w:rsidR="00B35D47" w:rsidRPr="00B22BFC">
              <w:rPr>
                <w:szCs w:val="22"/>
              </w:rPr>
              <w:t>%</w:t>
            </w:r>
            <w:r w:rsidRPr="00B22BFC">
              <w:rPr>
                <w:szCs w:val="22"/>
              </w:rPr>
              <w:t>)</w:t>
            </w:r>
          </w:p>
        </w:tc>
      </w:tr>
      <w:tr w:rsidR="00B27E99" w:rsidRPr="00B22BFC" w14:paraId="108B4A63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17A2" w14:textId="77777777" w:rsidR="00B27E99" w:rsidRPr="00B22BFC" w:rsidRDefault="00B45F46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 xml:space="preserve">Medián doby </w:t>
            </w:r>
            <w:r w:rsidR="00B27E99" w:rsidRPr="00B22BFC">
              <w:rPr>
                <w:szCs w:val="22"/>
              </w:rPr>
              <w:t>do první DE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558D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123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E8CD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14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D80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146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B76D9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17</w:t>
            </w:r>
            <w:r w:rsidR="00543ED6">
              <w:rPr>
                <w:szCs w:val="22"/>
              </w:rPr>
              <w:t> </w:t>
            </w:r>
            <w:r w:rsidRPr="00B22BFC">
              <w:rPr>
                <w:szCs w:val="22"/>
              </w:rPr>
              <w:t>dnů</w:t>
            </w:r>
          </w:p>
        </w:tc>
      </w:tr>
      <w:tr w:rsidR="00B27E99" w:rsidRPr="00B22BFC" w14:paraId="0CB59733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CA4" w14:textId="77777777" w:rsidR="00B27E99" w:rsidRPr="00B22BFC" w:rsidRDefault="00B27E99" w:rsidP="00B45F46">
            <w:pPr>
              <w:keepNext/>
              <w:ind w:left="0" w:firstLine="0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Průměrný (SD) procentuální podíl dnů léčb</w:t>
            </w:r>
            <w:r w:rsidR="00B45F46" w:rsidRPr="00B22BFC">
              <w:rPr>
                <w:szCs w:val="22"/>
              </w:rPr>
              <w:t>y</w:t>
            </w:r>
            <w:r w:rsidRPr="00B22BFC">
              <w:rPr>
                <w:szCs w:val="22"/>
              </w:rPr>
              <w:t xml:space="preserve"> DE exacerbací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9DA8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16,1 (23,6)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3D9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39,0 (27,8)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A00C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16,9 (22,1)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4F2DC" w14:textId="77777777" w:rsidR="00B27E99" w:rsidRPr="00B22BFC" w:rsidRDefault="00B27E99" w:rsidP="0049403B">
            <w:pPr>
              <w:keepNext/>
              <w:ind w:left="0" w:firstLine="0"/>
              <w:jc w:val="center"/>
              <w:outlineLvl w:val="0"/>
              <w:rPr>
                <w:szCs w:val="22"/>
              </w:rPr>
            </w:pPr>
            <w:r w:rsidRPr="00B22BFC">
              <w:rPr>
                <w:szCs w:val="22"/>
              </w:rPr>
              <w:t>29,9 (26,8)</w:t>
            </w:r>
          </w:p>
        </w:tc>
      </w:tr>
    </w:tbl>
    <w:p w14:paraId="2D7638A0" w14:textId="77777777" w:rsidR="00B27E99" w:rsidRPr="00B22BFC" w:rsidRDefault="00B27E99" w:rsidP="0049403B">
      <w:pPr>
        <w:keepNext/>
        <w:ind w:left="0" w:firstLine="0"/>
        <w:rPr>
          <w:szCs w:val="22"/>
        </w:rPr>
      </w:pPr>
      <w:r w:rsidRPr="00B22BFC">
        <w:rPr>
          <w:szCs w:val="22"/>
        </w:rPr>
        <w:t>DE (disease exacerbation): exacerbace onemocnění</w:t>
      </w:r>
    </w:p>
    <w:p w14:paraId="2B671556" w14:textId="77777777" w:rsidR="00B27E99" w:rsidRPr="00B22BFC" w:rsidRDefault="00B45F46" w:rsidP="0049403B">
      <w:pPr>
        <w:keepNext/>
        <w:ind w:left="0" w:firstLine="0"/>
        <w:rPr>
          <w:szCs w:val="22"/>
        </w:rPr>
      </w:pPr>
      <w:r w:rsidRPr="00B22BFC">
        <w:rPr>
          <w:szCs w:val="22"/>
        </w:rPr>
        <w:t>P </w:t>
      </w:r>
      <w:r w:rsidR="00B27E99" w:rsidRPr="00B22BFC">
        <w:rPr>
          <w:szCs w:val="22"/>
        </w:rPr>
        <w:t xml:space="preserve">&lt; </w:t>
      </w:r>
      <w:r w:rsidR="00DF37F3" w:rsidRPr="00B22BFC">
        <w:rPr>
          <w:szCs w:val="22"/>
        </w:rPr>
        <w:t>0,0</w:t>
      </w:r>
      <w:r w:rsidR="00B27E99" w:rsidRPr="00B22BFC">
        <w:rPr>
          <w:szCs w:val="22"/>
        </w:rPr>
        <w:t>01 ve prospěch 0,1</w:t>
      </w:r>
      <w:r w:rsidR="00B35D47" w:rsidRPr="00B22BFC">
        <w:rPr>
          <w:szCs w:val="22"/>
        </w:rPr>
        <w:t>%</w:t>
      </w:r>
      <w:r w:rsidR="00B27E99" w:rsidRPr="00B22BFC">
        <w:rPr>
          <w:szCs w:val="22"/>
        </w:rPr>
        <w:t xml:space="preserve"> </w:t>
      </w:r>
      <w:r w:rsidRPr="00B22BFC">
        <w:rPr>
          <w:szCs w:val="22"/>
        </w:rPr>
        <w:t xml:space="preserve">masti s takrolimem </w:t>
      </w:r>
      <w:r w:rsidR="00B27E99" w:rsidRPr="00B22BFC">
        <w:rPr>
          <w:szCs w:val="22"/>
        </w:rPr>
        <w:t>(dospělí) a 0,03</w:t>
      </w:r>
      <w:r w:rsidR="00B35D47" w:rsidRPr="00B22BFC">
        <w:rPr>
          <w:szCs w:val="22"/>
        </w:rPr>
        <w:t>%</w:t>
      </w:r>
      <w:r w:rsidR="00B27E99" w:rsidRPr="00B22BFC">
        <w:rPr>
          <w:szCs w:val="22"/>
        </w:rPr>
        <w:t xml:space="preserve"> </w:t>
      </w:r>
      <w:r w:rsidRPr="00B22BFC">
        <w:rPr>
          <w:szCs w:val="22"/>
        </w:rPr>
        <w:t xml:space="preserve">masti s takrolimem </w:t>
      </w:r>
      <w:r w:rsidR="00B27E99" w:rsidRPr="00B22BFC">
        <w:rPr>
          <w:szCs w:val="22"/>
        </w:rPr>
        <w:t>(děti) pro primární a hlavní sekundární cílové parametry</w:t>
      </w:r>
    </w:p>
    <w:p w14:paraId="2CAA5B76" w14:textId="77777777" w:rsidR="007E1177" w:rsidRPr="00B22BFC" w:rsidRDefault="007E1177" w:rsidP="007E1177">
      <w:pPr>
        <w:ind w:left="0" w:firstLine="0"/>
        <w:rPr>
          <w:szCs w:val="22"/>
        </w:rPr>
      </w:pPr>
    </w:p>
    <w:p w14:paraId="1E8381D4" w14:textId="7D797649" w:rsidR="00962508" w:rsidRPr="00B22BFC" w:rsidRDefault="00962508" w:rsidP="00962508">
      <w:pPr>
        <w:ind w:left="0" w:firstLine="0"/>
        <w:rPr>
          <w:rFonts w:eastAsia="MS Mincho"/>
          <w:szCs w:val="22"/>
          <w:lang w:eastAsia="ja-JP"/>
        </w:rPr>
      </w:pPr>
      <w:r w:rsidRPr="00B22BFC">
        <w:rPr>
          <w:rFonts w:eastAsia="MS Mincho"/>
          <w:szCs w:val="22"/>
          <w:lang w:eastAsia="ja-JP"/>
        </w:rPr>
        <w:t>Byla provedena sedmiměsíční, dvojitě zaslepená, paralelní, randomizovaná studie na pediatrických pacientech (2</w:t>
      </w:r>
      <w:r w:rsidR="00B45F46" w:rsidRPr="00B22BFC">
        <w:rPr>
          <w:rFonts w:eastAsia="MS Mincho"/>
          <w:szCs w:val="22"/>
          <w:lang w:eastAsia="ja-JP"/>
        </w:rPr>
        <w:t>–</w:t>
      </w:r>
      <w:r w:rsidRPr="00B22BFC">
        <w:rPr>
          <w:rFonts w:eastAsia="MS Mincho"/>
          <w:szCs w:val="22"/>
          <w:lang w:eastAsia="ja-JP"/>
        </w:rPr>
        <w:t xml:space="preserve">11 let) se středně </w:t>
      </w:r>
      <w:r w:rsidR="006619B2">
        <w:rPr>
          <w:rFonts w:eastAsia="MS Mincho"/>
          <w:szCs w:val="22"/>
          <w:lang w:eastAsia="ja-JP"/>
        </w:rPr>
        <w:t>těžk</w:t>
      </w:r>
      <w:r w:rsidRPr="00B22BFC">
        <w:rPr>
          <w:rFonts w:eastAsia="MS Mincho"/>
          <w:szCs w:val="22"/>
          <w:lang w:eastAsia="ja-JP"/>
        </w:rPr>
        <w:t xml:space="preserve">ou až </w:t>
      </w:r>
      <w:r w:rsidR="003D713A" w:rsidRPr="00B22BFC">
        <w:rPr>
          <w:rFonts w:eastAsia="MS Mincho"/>
          <w:szCs w:val="22"/>
          <w:lang w:eastAsia="ja-JP"/>
        </w:rPr>
        <w:t xml:space="preserve">těžkou </w:t>
      </w:r>
      <w:r w:rsidRPr="00B22BFC">
        <w:rPr>
          <w:rFonts w:eastAsia="MS Mincho"/>
          <w:szCs w:val="22"/>
          <w:lang w:eastAsia="ja-JP"/>
        </w:rPr>
        <w:t>atopickou dermatitidou. V jednom rameni byl pacientům aplikován přípravek Protopic 0,03% mast (n</w:t>
      </w:r>
      <w:r w:rsidR="00B45F46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=</w:t>
      </w:r>
      <w:r w:rsidR="00B45F46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121) dvakrát denně po dobu 3 týdnů a pak jedenkrát denně až do vymizení léze. Ve srovnávacím rameni byl</w:t>
      </w:r>
      <w:r w:rsidR="006619B2">
        <w:rPr>
          <w:rFonts w:eastAsia="MS Mincho"/>
          <w:szCs w:val="22"/>
          <w:lang w:eastAsia="ja-JP"/>
        </w:rPr>
        <w:t>a</w:t>
      </w:r>
      <w:r w:rsidRPr="00B22BFC">
        <w:rPr>
          <w:rFonts w:eastAsia="MS Mincho"/>
          <w:szCs w:val="22"/>
          <w:lang w:eastAsia="ja-JP"/>
        </w:rPr>
        <w:t xml:space="preserve"> pacientům aplikován</w:t>
      </w:r>
      <w:r w:rsidR="006619B2">
        <w:rPr>
          <w:rFonts w:eastAsia="MS Mincho"/>
          <w:szCs w:val="22"/>
          <w:lang w:eastAsia="ja-JP"/>
        </w:rPr>
        <w:t>a</w:t>
      </w:r>
      <w:r w:rsidRPr="00B22BFC">
        <w:rPr>
          <w:rFonts w:eastAsia="MS Mincho"/>
          <w:szCs w:val="22"/>
          <w:lang w:eastAsia="ja-JP"/>
        </w:rPr>
        <w:t xml:space="preserve"> 1% </w:t>
      </w:r>
      <w:r w:rsidR="00B45F46" w:rsidRPr="00B22BFC">
        <w:rPr>
          <w:rFonts w:eastAsia="MS Mincho"/>
          <w:szCs w:val="22"/>
          <w:lang w:eastAsia="ja-JP"/>
        </w:rPr>
        <w:t>mast s </w:t>
      </w:r>
      <w:r w:rsidRPr="00B22BFC">
        <w:rPr>
          <w:rFonts w:eastAsia="MS Mincho"/>
          <w:szCs w:val="22"/>
          <w:lang w:eastAsia="ja-JP"/>
        </w:rPr>
        <w:t>hydrokorti</w:t>
      </w:r>
      <w:r w:rsidR="00CB710F">
        <w:rPr>
          <w:rFonts w:eastAsia="MS Mincho"/>
          <w:szCs w:val="22"/>
          <w:lang w:eastAsia="ja-JP"/>
        </w:rPr>
        <w:t>s</w:t>
      </w:r>
      <w:r w:rsidRPr="00B22BFC">
        <w:rPr>
          <w:rFonts w:eastAsia="MS Mincho"/>
          <w:szCs w:val="22"/>
          <w:lang w:eastAsia="ja-JP"/>
        </w:rPr>
        <w:t>on</w:t>
      </w:r>
      <w:r w:rsidR="00CB710F">
        <w:rPr>
          <w:rFonts w:eastAsia="MS Mincho"/>
          <w:szCs w:val="22"/>
          <w:lang w:eastAsia="ja-JP"/>
        </w:rPr>
        <w:t>-</w:t>
      </w:r>
      <w:r w:rsidRPr="00B22BFC">
        <w:rPr>
          <w:rFonts w:eastAsia="MS Mincho"/>
          <w:szCs w:val="22"/>
          <w:lang w:eastAsia="ja-JP"/>
        </w:rPr>
        <w:t>acetát</w:t>
      </w:r>
      <w:r w:rsidR="00B45F46" w:rsidRPr="00B22BFC">
        <w:rPr>
          <w:rFonts w:eastAsia="MS Mincho"/>
          <w:szCs w:val="22"/>
          <w:lang w:eastAsia="ja-JP"/>
        </w:rPr>
        <w:t>em</w:t>
      </w:r>
      <w:r w:rsidRPr="00B22BFC">
        <w:rPr>
          <w:rFonts w:eastAsia="MS Mincho"/>
          <w:szCs w:val="22"/>
          <w:lang w:eastAsia="ja-JP"/>
        </w:rPr>
        <w:t xml:space="preserve"> (HA) na hlavu a krk a 0,1% </w:t>
      </w:r>
      <w:r w:rsidR="00B45F46" w:rsidRPr="00B22BFC">
        <w:rPr>
          <w:rFonts w:eastAsia="MS Mincho"/>
          <w:szCs w:val="22"/>
          <w:lang w:eastAsia="ja-JP"/>
        </w:rPr>
        <w:t>mast s </w:t>
      </w:r>
      <w:r w:rsidRPr="00B22BFC">
        <w:rPr>
          <w:rFonts w:eastAsia="MS Mincho"/>
          <w:szCs w:val="22"/>
          <w:lang w:eastAsia="ja-JP"/>
        </w:rPr>
        <w:t>hydrokorti</w:t>
      </w:r>
      <w:r w:rsidR="00CB710F">
        <w:rPr>
          <w:rFonts w:eastAsia="MS Mincho"/>
          <w:szCs w:val="22"/>
          <w:lang w:eastAsia="ja-JP"/>
        </w:rPr>
        <w:t>s</w:t>
      </w:r>
      <w:r w:rsidRPr="00B22BFC">
        <w:rPr>
          <w:rFonts w:eastAsia="MS Mincho"/>
          <w:szCs w:val="22"/>
          <w:lang w:eastAsia="ja-JP"/>
        </w:rPr>
        <w:t>on</w:t>
      </w:r>
      <w:r w:rsidR="00CB710F">
        <w:rPr>
          <w:rFonts w:eastAsia="MS Mincho"/>
          <w:szCs w:val="22"/>
          <w:lang w:eastAsia="ja-JP"/>
        </w:rPr>
        <w:t>-</w:t>
      </w:r>
      <w:r w:rsidRPr="00B22BFC">
        <w:rPr>
          <w:rFonts w:eastAsia="MS Mincho"/>
          <w:szCs w:val="22"/>
          <w:lang w:eastAsia="ja-JP"/>
        </w:rPr>
        <w:t>butyrát</w:t>
      </w:r>
      <w:r w:rsidR="00B45F46" w:rsidRPr="00B22BFC">
        <w:rPr>
          <w:rFonts w:eastAsia="MS Mincho"/>
          <w:szCs w:val="22"/>
          <w:lang w:eastAsia="ja-JP"/>
        </w:rPr>
        <w:t>em</w:t>
      </w:r>
      <w:r w:rsidRPr="00B22BFC">
        <w:rPr>
          <w:rFonts w:eastAsia="MS Mincho"/>
          <w:szCs w:val="22"/>
          <w:lang w:eastAsia="ja-JP"/>
        </w:rPr>
        <w:t xml:space="preserve"> na trup a končetiny (n</w:t>
      </w:r>
      <w:r w:rsidR="00B45F46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=</w:t>
      </w:r>
      <w:r w:rsidR="00B45F46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111) dvakrát denně po dobu 2 týdnů a pak HA dvakrát denně na všechny postižené oblasti. V průběhu tohoto období byla u všech pacientů a kontrolních subjektů (n</w:t>
      </w:r>
      <w:r w:rsidR="00B45F46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>=</w:t>
      </w:r>
      <w:r w:rsidR="00B45F46" w:rsidRPr="00B22BFC">
        <w:rPr>
          <w:rFonts w:eastAsia="MS Mincho"/>
          <w:szCs w:val="22"/>
          <w:lang w:eastAsia="ja-JP"/>
        </w:rPr>
        <w:t> </w:t>
      </w:r>
      <w:r w:rsidRPr="00B22BFC">
        <w:rPr>
          <w:rFonts w:eastAsia="MS Mincho"/>
          <w:szCs w:val="22"/>
          <w:lang w:eastAsia="ja-JP"/>
        </w:rPr>
        <w:t xml:space="preserve">44) provedena primární imunizace a přeočkování </w:t>
      </w:r>
      <w:r w:rsidR="00B45F46" w:rsidRPr="00B22BFC">
        <w:rPr>
          <w:rFonts w:eastAsia="MS Mincho"/>
          <w:szCs w:val="22"/>
          <w:lang w:eastAsia="ja-JP"/>
        </w:rPr>
        <w:t>protein-</w:t>
      </w:r>
      <w:r w:rsidRPr="00B22BFC">
        <w:rPr>
          <w:szCs w:val="22"/>
        </w:rPr>
        <w:t xml:space="preserve">konjugovanou vakcínou proti </w:t>
      </w:r>
      <w:r w:rsidRPr="00B22BFC">
        <w:rPr>
          <w:i/>
          <w:szCs w:val="22"/>
        </w:rPr>
        <w:t>Neisseria meningitidis</w:t>
      </w:r>
      <w:r w:rsidRPr="00B22BFC">
        <w:rPr>
          <w:szCs w:val="22"/>
        </w:rPr>
        <w:t xml:space="preserve"> sérotyp</w:t>
      </w:r>
      <w:r w:rsidR="00B45F46" w:rsidRPr="00B22BFC">
        <w:rPr>
          <w:szCs w:val="22"/>
        </w:rPr>
        <w:t>u</w:t>
      </w:r>
      <w:r w:rsidRPr="00B22BFC">
        <w:rPr>
          <w:szCs w:val="22"/>
        </w:rPr>
        <w:t xml:space="preserve"> C.</w:t>
      </w:r>
      <w:r w:rsidRPr="00B22BFC" w:rsidDel="003E5697">
        <w:rPr>
          <w:rFonts w:eastAsia="MS Mincho"/>
          <w:szCs w:val="22"/>
          <w:lang w:eastAsia="ja-JP"/>
        </w:rPr>
        <w:t xml:space="preserve"> </w:t>
      </w:r>
    </w:p>
    <w:p w14:paraId="36187231" w14:textId="37BBC79B" w:rsidR="00962508" w:rsidRPr="00B22BFC" w:rsidRDefault="00962508" w:rsidP="00962508">
      <w:pPr>
        <w:ind w:left="0" w:firstLine="0"/>
        <w:rPr>
          <w:rFonts w:eastAsia="MS Mincho"/>
          <w:color w:val="000000"/>
          <w:szCs w:val="22"/>
          <w:lang w:eastAsia="ja-JP"/>
        </w:rPr>
      </w:pPr>
      <w:r w:rsidRPr="00B22BFC">
        <w:rPr>
          <w:rFonts w:eastAsia="MS Mincho"/>
          <w:szCs w:val="22"/>
          <w:lang w:eastAsia="ja-JP"/>
        </w:rPr>
        <w:t>Primárním cílovým parametrem této studie byla</w:t>
      </w:r>
      <w:r w:rsidRPr="00B22BFC">
        <w:rPr>
          <w:rFonts w:eastAsia="MS Mincho"/>
          <w:color w:val="000000"/>
          <w:szCs w:val="22"/>
          <w:lang w:eastAsia="ja-JP"/>
        </w:rPr>
        <w:t xml:space="preserve"> míra odpovědi na vakcinaci, definovaná jako procentuální podíl pacientů s titrem sérových baktericidních protilátek (SBA) ≥ 8 při návštěvě v týdnu 5. Analýza míry odpovědi v týdnu</w:t>
      </w:r>
      <w:r w:rsidR="00543ED6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>5 vykázala ekvivalenci mezi léčenými skupinami (hydrokorti</w:t>
      </w:r>
      <w:r w:rsidR="00CB710F">
        <w:rPr>
          <w:rFonts w:eastAsia="MS Mincho"/>
          <w:color w:val="000000"/>
          <w:szCs w:val="22"/>
          <w:lang w:eastAsia="ja-JP"/>
        </w:rPr>
        <w:t>s</w:t>
      </w:r>
      <w:r w:rsidRPr="00B22BFC">
        <w:rPr>
          <w:rFonts w:eastAsia="MS Mincho"/>
          <w:color w:val="000000"/>
          <w:szCs w:val="22"/>
          <w:lang w:eastAsia="ja-JP"/>
        </w:rPr>
        <w:t>on 98,3</w:t>
      </w:r>
      <w:r w:rsidR="00B45F46" w:rsidRPr="00B22BFC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 xml:space="preserve">%, mast </w:t>
      </w:r>
      <w:r w:rsidR="00B45F46" w:rsidRPr="00B22BFC">
        <w:rPr>
          <w:rFonts w:eastAsia="MS Mincho"/>
          <w:color w:val="000000"/>
          <w:szCs w:val="22"/>
          <w:lang w:eastAsia="ja-JP"/>
        </w:rPr>
        <w:t xml:space="preserve">s takrolimem </w:t>
      </w:r>
      <w:r w:rsidRPr="00B22BFC">
        <w:rPr>
          <w:rFonts w:eastAsia="MS Mincho"/>
          <w:color w:val="000000"/>
          <w:szCs w:val="22"/>
          <w:lang w:eastAsia="ja-JP"/>
        </w:rPr>
        <w:t>95,4</w:t>
      </w:r>
      <w:r w:rsidR="00B45F46" w:rsidRPr="00B22BFC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>%; ve věku 7</w:t>
      </w:r>
      <w:r w:rsidR="00B45F46" w:rsidRPr="00B22BFC">
        <w:rPr>
          <w:rFonts w:eastAsia="MS Mincho"/>
          <w:color w:val="000000"/>
          <w:szCs w:val="22"/>
          <w:lang w:eastAsia="ja-JP"/>
        </w:rPr>
        <w:t>–</w:t>
      </w:r>
      <w:r w:rsidRPr="00B22BFC">
        <w:rPr>
          <w:rFonts w:eastAsia="MS Mincho"/>
          <w:color w:val="000000"/>
          <w:szCs w:val="22"/>
          <w:lang w:eastAsia="ja-JP"/>
        </w:rPr>
        <w:t>11 let: 100</w:t>
      </w:r>
      <w:r w:rsidR="00B45F46" w:rsidRPr="00B22BFC">
        <w:rPr>
          <w:rFonts w:eastAsia="MS Mincho"/>
          <w:color w:val="000000"/>
          <w:szCs w:val="22"/>
          <w:lang w:eastAsia="ja-JP"/>
        </w:rPr>
        <w:t> </w:t>
      </w:r>
      <w:r w:rsidRPr="00B22BFC">
        <w:rPr>
          <w:rFonts w:eastAsia="MS Mincho"/>
          <w:color w:val="000000"/>
          <w:szCs w:val="22"/>
          <w:lang w:eastAsia="ja-JP"/>
        </w:rPr>
        <w:t>% v obou ramenech). Výsledky v kontrolní skupině byly obdobné.</w:t>
      </w:r>
    </w:p>
    <w:p w14:paraId="62E182E9" w14:textId="77777777" w:rsidR="00962508" w:rsidRPr="00B22BFC" w:rsidRDefault="00962508" w:rsidP="00962508">
      <w:pPr>
        <w:ind w:left="0" w:firstLine="0"/>
        <w:rPr>
          <w:rFonts w:eastAsia="MS Mincho"/>
          <w:szCs w:val="22"/>
          <w:lang w:eastAsia="ja-JP"/>
        </w:rPr>
      </w:pPr>
      <w:r w:rsidRPr="00B22BFC">
        <w:rPr>
          <w:rFonts w:eastAsia="MS Mincho"/>
          <w:color w:val="000000"/>
          <w:szCs w:val="22"/>
          <w:lang w:eastAsia="ja-JP"/>
        </w:rPr>
        <w:t>Primární odpověď na vakcinaci nebyla ovlivněna.</w:t>
      </w:r>
    </w:p>
    <w:p w14:paraId="00681EEF" w14:textId="77777777" w:rsidR="00D40697" w:rsidRPr="00073965" w:rsidRDefault="00D40697" w:rsidP="002A4D4E">
      <w:pPr>
        <w:ind w:left="0" w:firstLine="0"/>
        <w:rPr>
          <w:szCs w:val="22"/>
        </w:rPr>
      </w:pPr>
    </w:p>
    <w:p w14:paraId="357754B9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5.2</w:t>
      </w:r>
      <w:r w:rsidRPr="00B22BFC">
        <w:rPr>
          <w:b/>
          <w:szCs w:val="22"/>
        </w:rPr>
        <w:tab/>
        <w:t>Farmakokinetické vlastnosti</w:t>
      </w:r>
    </w:p>
    <w:p w14:paraId="3DFA02E4" w14:textId="77777777" w:rsidR="00D2605A" w:rsidRPr="00073965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3B4DCA35" w14:textId="77777777" w:rsidR="00D76C26" w:rsidRPr="00B22BFC" w:rsidRDefault="00D2605A" w:rsidP="00F939A9">
      <w:pPr>
        <w:pStyle w:val="BodyText"/>
        <w:ind w:left="0" w:firstLine="0"/>
        <w:rPr>
          <w:b w:val="0"/>
          <w:bCs/>
          <w:szCs w:val="22"/>
        </w:rPr>
      </w:pPr>
      <w:r w:rsidRPr="00B22BFC">
        <w:rPr>
          <w:b w:val="0"/>
          <w:i w:val="0"/>
          <w:szCs w:val="22"/>
        </w:rPr>
        <w:t xml:space="preserve">Klinické údaje ukázaly, že po lokální aplikaci je koncentrace takrolimu v systémové cirkulaci </w:t>
      </w:r>
      <w:r w:rsidR="00226496" w:rsidRPr="00B22BFC">
        <w:rPr>
          <w:b w:val="0"/>
          <w:i w:val="0"/>
          <w:szCs w:val="22"/>
        </w:rPr>
        <w:t>nízká, a </w:t>
      </w:r>
      <w:r w:rsidRPr="00B22BFC">
        <w:rPr>
          <w:b w:val="0"/>
          <w:i w:val="0"/>
          <w:szCs w:val="22"/>
        </w:rPr>
        <w:t>pokud je vůbec měřitelná, pak je přechodná</w:t>
      </w:r>
      <w:r w:rsidRPr="00B22BFC">
        <w:rPr>
          <w:b w:val="0"/>
          <w:bCs/>
          <w:szCs w:val="22"/>
        </w:rPr>
        <w:t>.</w:t>
      </w:r>
    </w:p>
    <w:p w14:paraId="325323E1" w14:textId="77777777" w:rsidR="00B45F46" w:rsidRPr="00073965" w:rsidRDefault="00B45F46" w:rsidP="00F939A9">
      <w:pPr>
        <w:pStyle w:val="BodyText"/>
        <w:ind w:left="0" w:firstLine="0"/>
        <w:rPr>
          <w:b w:val="0"/>
          <w:i w:val="0"/>
          <w:szCs w:val="22"/>
        </w:rPr>
      </w:pPr>
    </w:p>
    <w:p w14:paraId="3A94334C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  <w:u w:val="single"/>
        </w:rPr>
        <w:lastRenderedPageBreak/>
        <w:t>Absorpce</w:t>
      </w:r>
    </w:p>
    <w:p w14:paraId="6280CC2A" w14:textId="39E54D2A" w:rsidR="002E5308" w:rsidRPr="00B22BFC" w:rsidRDefault="00B45F46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Údaje </w:t>
      </w:r>
      <w:r w:rsidR="00D2605A" w:rsidRPr="00B22BFC">
        <w:rPr>
          <w:b w:val="0"/>
          <w:i w:val="0"/>
          <w:szCs w:val="22"/>
        </w:rPr>
        <w:t xml:space="preserve">zjištěné u zdravých </w:t>
      </w:r>
      <w:r w:rsidRPr="00B22BFC">
        <w:rPr>
          <w:b w:val="0"/>
          <w:i w:val="0"/>
          <w:szCs w:val="22"/>
        </w:rPr>
        <w:t xml:space="preserve">lidských subjektů </w:t>
      </w:r>
      <w:r w:rsidR="00D2605A" w:rsidRPr="00B22BFC">
        <w:rPr>
          <w:b w:val="0"/>
          <w:i w:val="0"/>
          <w:szCs w:val="22"/>
        </w:rPr>
        <w:t xml:space="preserve">po jednorázové i opakované </w:t>
      </w:r>
      <w:r w:rsidR="00AE54BA">
        <w:rPr>
          <w:b w:val="0"/>
          <w:i w:val="0"/>
          <w:szCs w:val="22"/>
        </w:rPr>
        <w:t xml:space="preserve">lokální </w:t>
      </w:r>
      <w:r w:rsidR="00D2605A" w:rsidRPr="00B22BFC">
        <w:rPr>
          <w:b w:val="0"/>
          <w:i w:val="0"/>
          <w:szCs w:val="22"/>
        </w:rPr>
        <w:t>aplikaci masti obsahující takrolimus ukazují, že systémová expozice takrolimu je malá anebo vůbec žádná.</w:t>
      </w:r>
    </w:p>
    <w:p w14:paraId="02255422" w14:textId="77777777" w:rsidR="00D2605A" w:rsidRPr="00B22BFC" w:rsidRDefault="00D40697">
      <w:pPr>
        <w:pStyle w:val="BodyText"/>
        <w:ind w:left="0" w:firstLine="0"/>
        <w:rPr>
          <w:b w:val="0"/>
          <w:i w:val="0"/>
          <w:szCs w:val="22"/>
        </w:rPr>
      </w:pPr>
      <w:r w:rsidRPr="00D40697">
        <w:rPr>
          <w:b w:val="0"/>
          <w:i w:val="0"/>
          <w:szCs w:val="22"/>
          <w:lang w:bidi="cs-CZ"/>
        </w:rPr>
        <w:t>Cílové minimální koncentrace pro systémovou imunosupresi při perorálním podávání takrolimu transplantovaným pacientům jsou 5–20 ng/ml</w:t>
      </w:r>
      <w:r>
        <w:rPr>
          <w:b w:val="0"/>
          <w:i w:val="0"/>
          <w:szCs w:val="22"/>
          <w:lang w:bidi="cs-CZ"/>
        </w:rPr>
        <w:t xml:space="preserve">. </w:t>
      </w:r>
      <w:r w:rsidR="00D2605A" w:rsidRPr="00B22BFC">
        <w:rPr>
          <w:b w:val="0"/>
          <w:i w:val="0"/>
          <w:szCs w:val="22"/>
        </w:rPr>
        <w:t>Většina pacientů s atopickou dermatitidou (dospělých i dětí), kteří byli léčeni jednorázovým anebo opakovaným nanášením masti obsahující takrolimus (0,03</w:t>
      </w:r>
      <w:r w:rsidR="00B45F46" w:rsidRPr="00B22BFC">
        <w:rPr>
          <w:b w:val="0"/>
          <w:i w:val="0"/>
          <w:szCs w:val="22"/>
        </w:rPr>
        <w:t>–</w:t>
      </w:r>
      <w:r w:rsidR="00D2605A" w:rsidRPr="00B22BFC">
        <w:rPr>
          <w:b w:val="0"/>
          <w:i w:val="0"/>
          <w:szCs w:val="22"/>
        </w:rPr>
        <w:t>0,</w:t>
      </w:r>
      <w:r w:rsidR="00AA50BB" w:rsidRPr="00B22BFC">
        <w:rPr>
          <w:b w:val="0"/>
          <w:i w:val="0"/>
          <w:szCs w:val="22"/>
        </w:rPr>
        <w:t>1</w:t>
      </w:r>
      <w:r w:rsidR="00D2605A" w:rsidRPr="00B22BFC">
        <w:rPr>
          <w:b w:val="0"/>
          <w:i w:val="0"/>
          <w:szCs w:val="22"/>
        </w:rPr>
        <w:t>%)</w:t>
      </w:r>
      <w:r w:rsidR="00AA50BB" w:rsidRPr="00B22BFC">
        <w:rPr>
          <w:b w:val="0"/>
          <w:i w:val="0"/>
          <w:szCs w:val="22"/>
        </w:rPr>
        <w:t>, a kojenců od 5</w:t>
      </w:r>
      <w:r w:rsidR="00543ED6">
        <w:rPr>
          <w:b w:val="0"/>
          <w:i w:val="0"/>
          <w:szCs w:val="22"/>
        </w:rPr>
        <w:t> </w:t>
      </w:r>
      <w:r w:rsidR="00AA50BB" w:rsidRPr="00B22BFC">
        <w:rPr>
          <w:b w:val="0"/>
          <w:i w:val="0"/>
          <w:szCs w:val="22"/>
        </w:rPr>
        <w:t>měsíců věku léčených mastí s takrolimem (0,03%) měla</w:t>
      </w:r>
      <w:r w:rsidR="00D2605A" w:rsidRPr="00B22BFC">
        <w:rPr>
          <w:b w:val="0"/>
          <w:i w:val="0"/>
          <w:szCs w:val="22"/>
        </w:rPr>
        <w:t xml:space="preserve"> krevní koncentrace </w:t>
      </w:r>
      <w:r w:rsidR="00B45F46" w:rsidRPr="00B22BFC">
        <w:rPr>
          <w:b w:val="0"/>
          <w:i w:val="0"/>
          <w:szCs w:val="22"/>
        </w:rPr>
        <w:t>&lt; </w:t>
      </w:r>
      <w:r w:rsidR="00D2605A" w:rsidRPr="00B22BFC">
        <w:rPr>
          <w:b w:val="0"/>
          <w:i w:val="0"/>
          <w:szCs w:val="22"/>
        </w:rPr>
        <w:t>1,0</w:t>
      </w:r>
      <w:r w:rsidR="00543ED6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>ng/ml. Pokud byly zjištěny hladiny vyšší než 1,0</w:t>
      </w:r>
      <w:r w:rsidR="00543ED6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 xml:space="preserve">ng/ml, pak byly přechodné. Čím větší plochy jsou léčeny, tím vyšší je i </w:t>
      </w:r>
      <w:r w:rsidR="00B45F46" w:rsidRPr="00B22BFC">
        <w:rPr>
          <w:b w:val="0"/>
          <w:i w:val="0"/>
          <w:szCs w:val="22"/>
        </w:rPr>
        <w:t>systémová expozice</w:t>
      </w:r>
      <w:r w:rsidR="00D2605A" w:rsidRPr="00B22BFC">
        <w:rPr>
          <w:b w:val="0"/>
          <w:i w:val="0"/>
          <w:szCs w:val="22"/>
        </w:rPr>
        <w:t>. Nicméně, jak rozsah, tak rychlost lokální</w:t>
      </w:r>
      <w:r w:rsidR="00B45F46" w:rsidRPr="00B22BFC">
        <w:rPr>
          <w:b w:val="0"/>
          <w:i w:val="0"/>
          <w:szCs w:val="22"/>
        </w:rPr>
        <w:t xml:space="preserve"> absorpce takrolimu </w:t>
      </w:r>
      <w:r w:rsidR="00D2605A" w:rsidRPr="00B22BFC">
        <w:rPr>
          <w:b w:val="0"/>
          <w:i w:val="0"/>
          <w:szCs w:val="22"/>
        </w:rPr>
        <w:t>se v průběhu hojení kůže snižuje. Jak u dospělých, tak u dětí, jimž byl</w:t>
      </w:r>
      <w:r w:rsidR="00B45F46" w:rsidRPr="00B22BFC">
        <w:rPr>
          <w:b w:val="0"/>
          <w:i w:val="0"/>
          <w:szCs w:val="22"/>
        </w:rPr>
        <w:t xml:space="preserve">o </w:t>
      </w:r>
      <w:r w:rsidR="00D2605A" w:rsidRPr="00B22BFC">
        <w:rPr>
          <w:b w:val="0"/>
          <w:i w:val="0"/>
          <w:szCs w:val="22"/>
        </w:rPr>
        <w:t>ošetřován</w:t>
      </w:r>
      <w:r w:rsidR="00B45F46" w:rsidRPr="00B22BFC">
        <w:rPr>
          <w:b w:val="0"/>
          <w:i w:val="0"/>
          <w:szCs w:val="22"/>
        </w:rPr>
        <w:t>o</w:t>
      </w:r>
      <w:r w:rsidR="00D2605A" w:rsidRPr="00B22BFC">
        <w:rPr>
          <w:b w:val="0"/>
          <w:i w:val="0"/>
          <w:szCs w:val="22"/>
        </w:rPr>
        <w:t xml:space="preserve"> průměrně </w:t>
      </w:r>
      <w:r w:rsidR="00B45F46" w:rsidRPr="00B22BFC">
        <w:rPr>
          <w:b w:val="0"/>
          <w:i w:val="0"/>
          <w:szCs w:val="22"/>
        </w:rPr>
        <w:t xml:space="preserve">50 % </w:t>
      </w:r>
      <w:r w:rsidR="00D2605A" w:rsidRPr="00B22BFC">
        <w:rPr>
          <w:b w:val="0"/>
          <w:i w:val="0"/>
          <w:szCs w:val="22"/>
        </w:rPr>
        <w:t xml:space="preserve">povrchu těla, byla systémová expozice (tj. AUC) </w:t>
      </w:r>
      <w:r w:rsidR="000155D3" w:rsidRPr="00B22BFC">
        <w:rPr>
          <w:b w:val="0"/>
          <w:i w:val="0"/>
          <w:szCs w:val="22"/>
        </w:rPr>
        <w:t xml:space="preserve">takrolimu </w:t>
      </w:r>
      <w:r w:rsidR="00D2605A" w:rsidRPr="00B22BFC">
        <w:rPr>
          <w:b w:val="0"/>
          <w:i w:val="0"/>
          <w:szCs w:val="22"/>
        </w:rPr>
        <w:t>z</w:t>
      </w:r>
      <w:r w:rsidR="002568C2" w:rsidRPr="00B22BFC">
        <w:rPr>
          <w:b w:val="0"/>
          <w:i w:val="0"/>
          <w:szCs w:val="22"/>
        </w:rPr>
        <w:t xml:space="preserve"> masti </w:t>
      </w:r>
      <w:r w:rsidR="00D2605A" w:rsidRPr="00B22BFC">
        <w:rPr>
          <w:b w:val="0"/>
          <w:i w:val="0"/>
          <w:szCs w:val="22"/>
        </w:rPr>
        <w:t>Protopic přibližně 30</w:t>
      </w:r>
      <w:r w:rsidR="00B45F46" w:rsidRPr="00B22BFC">
        <w:rPr>
          <w:b w:val="0"/>
          <w:i w:val="0"/>
          <w:szCs w:val="22"/>
        </w:rPr>
        <w:t>krát</w:t>
      </w:r>
      <w:r w:rsidR="00D2605A" w:rsidRPr="00B22BFC">
        <w:rPr>
          <w:b w:val="0"/>
          <w:i w:val="0"/>
          <w:szCs w:val="22"/>
        </w:rPr>
        <w:t xml:space="preserve"> nižší než ta, se kterou se setkáváme po perorálním podávání imunosupresivních dávek u pacientů po transplantaci ledvin a jater. Nejnižší koncentrace takrolimu v krvi, při které lze </w:t>
      </w:r>
      <w:r w:rsidR="00B45F46" w:rsidRPr="00B22BFC">
        <w:rPr>
          <w:b w:val="0"/>
          <w:i w:val="0"/>
          <w:szCs w:val="22"/>
        </w:rPr>
        <w:t xml:space="preserve">pozorovat </w:t>
      </w:r>
      <w:r w:rsidR="00D2605A" w:rsidRPr="00B22BFC">
        <w:rPr>
          <w:b w:val="0"/>
          <w:i w:val="0"/>
          <w:szCs w:val="22"/>
        </w:rPr>
        <w:t>systémové účinky</w:t>
      </w:r>
      <w:r w:rsidR="00E0151F" w:rsidRPr="00B22BFC">
        <w:rPr>
          <w:b w:val="0"/>
          <w:i w:val="0"/>
          <w:szCs w:val="22"/>
        </w:rPr>
        <w:t>,</w:t>
      </w:r>
      <w:r w:rsidR="00D2605A" w:rsidRPr="00B22BFC">
        <w:rPr>
          <w:b w:val="0"/>
          <w:i w:val="0"/>
          <w:szCs w:val="22"/>
        </w:rPr>
        <w:t xml:space="preserve"> není známa.</w:t>
      </w:r>
    </w:p>
    <w:p w14:paraId="6D194CE7" w14:textId="77777777" w:rsidR="00D2605A" w:rsidRPr="00B22BFC" w:rsidRDefault="00D2605A">
      <w:pPr>
        <w:pStyle w:val="BodyText2"/>
        <w:ind w:left="0" w:firstLine="0"/>
        <w:jc w:val="both"/>
        <w:rPr>
          <w:b w:val="0"/>
          <w:szCs w:val="22"/>
        </w:rPr>
      </w:pPr>
      <w:r w:rsidRPr="00B22BFC">
        <w:rPr>
          <w:b w:val="0"/>
          <w:szCs w:val="22"/>
        </w:rPr>
        <w:t xml:space="preserve">U pacientů </w:t>
      </w:r>
      <w:r w:rsidR="00B45F46" w:rsidRPr="00B22BFC">
        <w:rPr>
          <w:b w:val="0"/>
          <w:szCs w:val="22"/>
        </w:rPr>
        <w:t xml:space="preserve">(dospělých i dětí) </w:t>
      </w:r>
      <w:r w:rsidRPr="00B22BFC">
        <w:rPr>
          <w:b w:val="0"/>
          <w:szCs w:val="22"/>
        </w:rPr>
        <w:t xml:space="preserve">léčených mastí obsahující takrolimus po delší období (až do jednoho roku) nebyla </w:t>
      </w:r>
      <w:r w:rsidR="00B45F46" w:rsidRPr="00B22BFC">
        <w:rPr>
          <w:b w:val="0"/>
          <w:szCs w:val="22"/>
        </w:rPr>
        <w:t>prokázána systémová a</w:t>
      </w:r>
      <w:r w:rsidRPr="00B22BFC">
        <w:rPr>
          <w:b w:val="0"/>
          <w:szCs w:val="22"/>
        </w:rPr>
        <w:t>kumulace takrolimu.</w:t>
      </w:r>
    </w:p>
    <w:p w14:paraId="7EA82EBB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1515B399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Distribuce</w:t>
      </w:r>
    </w:p>
    <w:p w14:paraId="7C97AB3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Při použití masti obsahující takrolimus je systémová expozice nízká. Vysoká schopnost takrolimu vázat se na plazmatické bílkoviny (</w:t>
      </w:r>
      <w:r w:rsidR="00B45F46" w:rsidRPr="00B22BFC">
        <w:rPr>
          <w:b w:val="0"/>
          <w:i w:val="0"/>
          <w:szCs w:val="22"/>
        </w:rPr>
        <w:t>&gt; </w:t>
      </w:r>
      <w:r w:rsidRPr="00B22BFC">
        <w:rPr>
          <w:b w:val="0"/>
          <w:i w:val="0"/>
          <w:szCs w:val="22"/>
        </w:rPr>
        <w:t>98,8</w:t>
      </w:r>
      <w:r w:rsidR="00B45F46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%) není pokládána za klinicky relevantní.</w:t>
      </w:r>
    </w:p>
    <w:p w14:paraId="618FD3B0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Po lokální aplikaci masti s takrolimem, takrolimus selektivně proniká do kůže</w:t>
      </w:r>
      <w:r w:rsidR="00B45F46" w:rsidRPr="00B22BFC">
        <w:rPr>
          <w:b w:val="0"/>
          <w:i w:val="0"/>
          <w:szCs w:val="22"/>
        </w:rPr>
        <w:t>;</w:t>
      </w:r>
      <w:r w:rsidRPr="00B22BFC">
        <w:rPr>
          <w:b w:val="0"/>
          <w:i w:val="0"/>
          <w:szCs w:val="22"/>
        </w:rPr>
        <w:t xml:space="preserve"> jeho </w:t>
      </w:r>
      <w:r w:rsidR="00B45F46" w:rsidRPr="00B22BFC">
        <w:rPr>
          <w:b w:val="0"/>
          <w:i w:val="0"/>
          <w:szCs w:val="22"/>
        </w:rPr>
        <w:t xml:space="preserve">difuze </w:t>
      </w:r>
      <w:r w:rsidRPr="00B22BFC">
        <w:rPr>
          <w:b w:val="0"/>
          <w:i w:val="0"/>
          <w:szCs w:val="22"/>
        </w:rPr>
        <w:t xml:space="preserve">do </w:t>
      </w:r>
      <w:r w:rsidR="00B45F46" w:rsidRPr="00B22BFC">
        <w:rPr>
          <w:b w:val="0"/>
          <w:i w:val="0"/>
          <w:szCs w:val="22"/>
        </w:rPr>
        <w:t xml:space="preserve">systémové cirkulace </w:t>
      </w:r>
      <w:r w:rsidRPr="00B22BFC">
        <w:rPr>
          <w:b w:val="0"/>
          <w:i w:val="0"/>
          <w:szCs w:val="22"/>
        </w:rPr>
        <w:t>je minimální.</w:t>
      </w:r>
    </w:p>
    <w:p w14:paraId="65B8F30F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0351646A" w14:textId="77777777" w:rsidR="00D2605A" w:rsidRPr="00B22BFC" w:rsidRDefault="005C3B4D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Biotransformace</w:t>
      </w:r>
    </w:p>
    <w:p w14:paraId="6485E171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Metabolizmus takrolimu v lidské kůži není zjistitelný. Systémově dostupný takrolimus je extenzivně metabolizován v játrech za pomoci CYP3A4.</w:t>
      </w:r>
    </w:p>
    <w:p w14:paraId="7F2688F6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</w:p>
    <w:p w14:paraId="04613F34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  <w:u w:val="single"/>
        </w:rPr>
      </w:pPr>
      <w:r w:rsidRPr="00B22BFC">
        <w:rPr>
          <w:b w:val="0"/>
          <w:i w:val="0"/>
          <w:szCs w:val="22"/>
          <w:u w:val="single"/>
        </w:rPr>
        <w:t>Eliminace</w:t>
      </w:r>
    </w:p>
    <w:p w14:paraId="21C26EDB" w14:textId="77777777" w:rsidR="00D2605A" w:rsidRPr="00B22BFC" w:rsidRDefault="00B45F46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Bylo prokázáno, že při intravenózním podávání má </w:t>
      </w:r>
      <w:r w:rsidR="00D2605A" w:rsidRPr="00B22BFC">
        <w:rPr>
          <w:b w:val="0"/>
          <w:i w:val="0"/>
          <w:szCs w:val="22"/>
        </w:rPr>
        <w:t>takrolimus nízkou rychlost clearance. Průměrná celková tělesná clearance je přibližně 2,25</w:t>
      </w:r>
      <w:r w:rsidR="00543ED6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 xml:space="preserve">l/hod. Jaterní clearance systémově dostupného takrolimu by mohla být snížena u </w:t>
      </w:r>
      <w:r w:rsidRPr="00B22BFC">
        <w:rPr>
          <w:b w:val="0"/>
          <w:i w:val="0"/>
          <w:szCs w:val="22"/>
        </w:rPr>
        <w:t xml:space="preserve">subjektů </w:t>
      </w:r>
      <w:r w:rsidR="00D2605A" w:rsidRPr="00B22BFC">
        <w:rPr>
          <w:b w:val="0"/>
          <w:i w:val="0"/>
          <w:szCs w:val="22"/>
        </w:rPr>
        <w:t>s</w:t>
      </w:r>
      <w:r w:rsidR="006619B2" w:rsidRPr="00073965">
        <w:rPr>
          <w:b w:val="0"/>
          <w:i w:val="0"/>
          <w:szCs w:val="22"/>
        </w:rPr>
        <w:t> </w:t>
      </w:r>
      <w:r w:rsidR="006619B2" w:rsidRPr="006619B2">
        <w:rPr>
          <w:b w:val="0"/>
          <w:i w:val="0"/>
          <w:szCs w:val="22"/>
        </w:rPr>
        <w:t>těžkou poruchou funkce jater</w:t>
      </w:r>
      <w:r w:rsidRPr="00B22BFC">
        <w:rPr>
          <w:b w:val="0"/>
          <w:i w:val="0"/>
          <w:szCs w:val="22"/>
        </w:rPr>
        <w:t xml:space="preserve"> nebo u subjektů </w:t>
      </w:r>
      <w:r w:rsidR="00D2605A" w:rsidRPr="00B22BFC">
        <w:rPr>
          <w:b w:val="0"/>
          <w:i w:val="0"/>
          <w:szCs w:val="22"/>
        </w:rPr>
        <w:t xml:space="preserve">současně </w:t>
      </w:r>
      <w:r w:rsidRPr="00B22BFC">
        <w:rPr>
          <w:b w:val="0"/>
          <w:i w:val="0"/>
          <w:szCs w:val="22"/>
        </w:rPr>
        <w:t xml:space="preserve">užívajících </w:t>
      </w:r>
      <w:r w:rsidR="00D2605A" w:rsidRPr="00B22BFC">
        <w:rPr>
          <w:b w:val="0"/>
          <w:i w:val="0"/>
          <w:szCs w:val="22"/>
        </w:rPr>
        <w:t xml:space="preserve">léky, které jsou </w:t>
      </w:r>
      <w:r w:rsidRPr="00B22BFC">
        <w:rPr>
          <w:b w:val="0"/>
          <w:i w:val="0"/>
          <w:szCs w:val="22"/>
        </w:rPr>
        <w:t xml:space="preserve">potentními </w:t>
      </w:r>
      <w:r w:rsidR="00D2605A" w:rsidRPr="00B22BFC">
        <w:rPr>
          <w:b w:val="0"/>
          <w:i w:val="0"/>
          <w:szCs w:val="22"/>
        </w:rPr>
        <w:t>inhibitory CYP3A4.</w:t>
      </w:r>
    </w:p>
    <w:p w14:paraId="3B238D8B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Po opakované lokální aplikaci masti byl </w:t>
      </w:r>
      <w:r w:rsidR="00B45F46" w:rsidRPr="00B22BFC">
        <w:rPr>
          <w:b w:val="0"/>
          <w:i w:val="0"/>
          <w:szCs w:val="22"/>
        </w:rPr>
        <w:t xml:space="preserve">průměrný </w:t>
      </w:r>
      <w:r w:rsidRPr="00B22BFC">
        <w:rPr>
          <w:b w:val="0"/>
          <w:i w:val="0"/>
          <w:szCs w:val="22"/>
        </w:rPr>
        <w:t>poločas takrolimu odhadnut na 75</w:t>
      </w:r>
      <w:r w:rsidR="00D50B94" w:rsidRPr="00B22BFC">
        <w:rPr>
          <w:b w:val="0"/>
          <w:i w:val="0"/>
          <w:szCs w:val="22"/>
        </w:rPr>
        <w:t> </w:t>
      </w:r>
      <w:r w:rsidR="00226496" w:rsidRPr="00B22BFC">
        <w:rPr>
          <w:b w:val="0"/>
          <w:i w:val="0"/>
          <w:szCs w:val="22"/>
        </w:rPr>
        <w:t>hodin u dospělých a </w:t>
      </w:r>
      <w:r w:rsidRPr="00B22BFC">
        <w:rPr>
          <w:b w:val="0"/>
          <w:i w:val="0"/>
          <w:szCs w:val="22"/>
        </w:rPr>
        <w:t>65</w:t>
      </w:r>
      <w:r w:rsidR="004F0878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hodin u dětí.</w:t>
      </w:r>
    </w:p>
    <w:p w14:paraId="5DF9D9FF" w14:textId="77777777" w:rsidR="00D2605A" w:rsidRPr="00073965" w:rsidRDefault="00D2605A">
      <w:pPr>
        <w:ind w:left="0" w:firstLine="0"/>
        <w:rPr>
          <w:szCs w:val="22"/>
        </w:rPr>
      </w:pPr>
    </w:p>
    <w:p w14:paraId="552CF6EF" w14:textId="77777777" w:rsidR="002A4D4E" w:rsidRPr="00B22BFC" w:rsidRDefault="002A4D4E" w:rsidP="002A4D4E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Cs/>
          <w:szCs w:val="22"/>
        </w:rPr>
        <w:t>Pediatrická populace</w:t>
      </w:r>
    </w:p>
    <w:p w14:paraId="390A0CDC" w14:textId="77777777" w:rsidR="002A4D4E" w:rsidRPr="00B22BFC" w:rsidRDefault="002A4D4E" w:rsidP="002A4D4E">
      <w:pPr>
        <w:autoSpaceDE w:val="0"/>
        <w:autoSpaceDN w:val="0"/>
        <w:adjustRightInd w:val="0"/>
        <w:ind w:left="0" w:firstLine="0"/>
        <w:rPr>
          <w:szCs w:val="22"/>
        </w:rPr>
      </w:pPr>
      <w:r w:rsidRPr="00B22BFC">
        <w:rPr>
          <w:szCs w:val="22"/>
        </w:rPr>
        <w:t xml:space="preserve">Farmakokinetika takrolimu po lokální aplikaci je podobná jako farmakokinetika hlášená u dospělých, s minimální systémovou expozicí a </w:t>
      </w:r>
      <w:r w:rsidR="004E56AC" w:rsidRPr="00B22BFC">
        <w:rPr>
          <w:szCs w:val="22"/>
        </w:rPr>
        <w:t xml:space="preserve">bez prokázané </w:t>
      </w:r>
      <w:r w:rsidRPr="00B22BFC">
        <w:rPr>
          <w:szCs w:val="22"/>
        </w:rPr>
        <w:t>akumulace (viz výše).</w:t>
      </w:r>
    </w:p>
    <w:p w14:paraId="519C2C30" w14:textId="77777777" w:rsidR="008F7E29" w:rsidRPr="00073965" w:rsidRDefault="008F7E29">
      <w:pPr>
        <w:ind w:left="0" w:firstLine="0"/>
        <w:rPr>
          <w:szCs w:val="22"/>
        </w:rPr>
      </w:pPr>
    </w:p>
    <w:p w14:paraId="6F58063A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5.3</w:t>
      </w:r>
      <w:r w:rsidRPr="00B22BFC">
        <w:rPr>
          <w:b/>
          <w:szCs w:val="22"/>
        </w:rPr>
        <w:tab/>
        <w:t>Předklinické údaje vztahující se k bezpečnosti</w:t>
      </w:r>
    </w:p>
    <w:p w14:paraId="1EF3C247" w14:textId="77777777" w:rsidR="00D2605A" w:rsidRPr="00B22BFC" w:rsidRDefault="00D2605A">
      <w:pPr>
        <w:ind w:left="0" w:firstLine="0"/>
        <w:rPr>
          <w:szCs w:val="22"/>
          <w:u w:val="single"/>
        </w:rPr>
      </w:pPr>
    </w:p>
    <w:p w14:paraId="0870E428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 xml:space="preserve">Toxicita </w:t>
      </w:r>
      <w:r w:rsidR="00B45F46" w:rsidRPr="00B22BFC">
        <w:rPr>
          <w:szCs w:val="22"/>
          <w:u w:val="single"/>
        </w:rPr>
        <w:t xml:space="preserve">po </w:t>
      </w:r>
      <w:r w:rsidRPr="00B22BFC">
        <w:rPr>
          <w:szCs w:val="22"/>
          <w:u w:val="single"/>
        </w:rPr>
        <w:t>opakované aplikac</w:t>
      </w:r>
      <w:r w:rsidR="00B45F46" w:rsidRPr="00B22BFC">
        <w:rPr>
          <w:szCs w:val="22"/>
          <w:u w:val="single"/>
        </w:rPr>
        <w:t>i</w:t>
      </w:r>
      <w:r w:rsidRPr="00B22BFC">
        <w:rPr>
          <w:szCs w:val="22"/>
          <w:u w:val="single"/>
        </w:rPr>
        <w:t xml:space="preserve"> a lokální tolerance</w:t>
      </w:r>
    </w:p>
    <w:p w14:paraId="6DED7525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Opakované místní nanášení masti obsahující takrolimus anebo masťového vehikula potkanům, králíkům a trpasličím prasatům bylo spojeno s mírnými změnami na kůži, jako např. erytémem, edémem a papulami. Dlouhodob</w:t>
      </w:r>
      <w:r w:rsidR="001029BB" w:rsidRPr="00B22BFC">
        <w:rPr>
          <w:b w:val="0"/>
          <w:i w:val="0"/>
          <w:szCs w:val="22"/>
        </w:rPr>
        <w:t xml:space="preserve">á léčba </w:t>
      </w:r>
      <w:r w:rsidRPr="00B22BFC">
        <w:rPr>
          <w:b w:val="0"/>
          <w:i w:val="0"/>
          <w:szCs w:val="22"/>
        </w:rPr>
        <w:t>takrolim</w:t>
      </w:r>
      <w:r w:rsidR="001029BB" w:rsidRPr="00B22BFC">
        <w:rPr>
          <w:b w:val="0"/>
          <w:i w:val="0"/>
          <w:szCs w:val="22"/>
        </w:rPr>
        <w:t>em</w:t>
      </w:r>
      <w:r w:rsidRPr="00B22BFC">
        <w:rPr>
          <w:b w:val="0"/>
          <w:i w:val="0"/>
          <w:szCs w:val="22"/>
        </w:rPr>
        <w:t xml:space="preserve"> vedl</w:t>
      </w:r>
      <w:r w:rsidR="001029BB" w:rsidRPr="00B22BFC">
        <w:rPr>
          <w:b w:val="0"/>
          <w:i w:val="0"/>
          <w:szCs w:val="22"/>
        </w:rPr>
        <w:t>a</w:t>
      </w:r>
      <w:r w:rsidRPr="00B22BFC">
        <w:rPr>
          <w:b w:val="0"/>
          <w:i w:val="0"/>
          <w:szCs w:val="22"/>
        </w:rPr>
        <w:t xml:space="preserve"> u potkanů k systémové toxicitě včetně </w:t>
      </w:r>
      <w:r w:rsidR="001029BB" w:rsidRPr="00B22BFC">
        <w:rPr>
          <w:b w:val="0"/>
          <w:i w:val="0"/>
          <w:szCs w:val="22"/>
        </w:rPr>
        <w:t xml:space="preserve">změn </w:t>
      </w:r>
      <w:r w:rsidRPr="00B22BFC">
        <w:rPr>
          <w:b w:val="0"/>
          <w:i w:val="0"/>
          <w:szCs w:val="22"/>
        </w:rPr>
        <w:t xml:space="preserve">ledvin, pankreatu, očí a nervového systému. Tyto změny byly způsobeny u hlodavců vysokou systémovou expozicí v důsledku velké transdermální absorpce takrolimu. U samiček trpasličích prasat byl o něco nižší přírůstek </w:t>
      </w:r>
      <w:r w:rsidR="001029BB" w:rsidRPr="00B22BFC">
        <w:rPr>
          <w:b w:val="0"/>
          <w:i w:val="0"/>
          <w:szCs w:val="22"/>
        </w:rPr>
        <w:t xml:space="preserve">tělesné hmotnosti </w:t>
      </w:r>
      <w:r w:rsidRPr="00B22BFC">
        <w:rPr>
          <w:b w:val="0"/>
          <w:i w:val="0"/>
          <w:szCs w:val="22"/>
        </w:rPr>
        <w:t>jedinou pozorovanou systémovou změnou při vysokých koncentracích masti (3%). Ukázalo se, že králíci jsou zvláště citliví na intravenózní podávání takrolimu</w:t>
      </w:r>
      <w:r w:rsidR="001029BB" w:rsidRPr="00B22BFC">
        <w:rPr>
          <w:b w:val="0"/>
          <w:i w:val="0"/>
          <w:szCs w:val="22"/>
        </w:rPr>
        <w:t>; p</w:t>
      </w:r>
      <w:r w:rsidRPr="00B22BFC">
        <w:rPr>
          <w:b w:val="0"/>
          <w:i w:val="0"/>
          <w:szCs w:val="22"/>
        </w:rPr>
        <w:t>ozorovány byly reverzibilní kardiotoxické účinky.</w:t>
      </w:r>
    </w:p>
    <w:p w14:paraId="49B4097F" w14:textId="77777777" w:rsidR="00D2605A" w:rsidRPr="00B22BFC" w:rsidRDefault="00D2605A">
      <w:pPr>
        <w:rPr>
          <w:szCs w:val="22"/>
          <w:u w:val="single"/>
        </w:rPr>
      </w:pPr>
    </w:p>
    <w:p w14:paraId="1ADD2D1F" w14:textId="77777777" w:rsidR="00D2605A" w:rsidRPr="00B22BFC" w:rsidRDefault="00D2605A">
      <w:pPr>
        <w:rPr>
          <w:szCs w:val="22"/>
          <w:u w:val="single"/>
        </w:rPr>
      </w:pPr>
      <w:r w:rsidRPr="00B22BFC">
        <w:rPr>
          <w:szCs w:val="22"/>
          <w:u w:val="single"/>
        </w:rPr>
        <w:t>Mutagenita</w:t>
      </w:r>
    </w:p>
    <w:p w14:paraId="3218CBE3" w14:textId="77777777" w:rsidR="00D2605A" w:rsidRPr="00B22BFC" w:rsidRDefault="00D2605A">
      <w:pPr>
        <w:rPr>
          <w:szCs w:val="22"/>
        </w:rPr>
      </w:pPr>
      <w:r w:rsidRPr="00B22BFC">
        <w:rPr>
          <w:i/>
          <w:iCs/>
          <w:szCs w:val="22"/>
        </w:rPr>
        <w:t>In vitro</w:t>
      </w:r>
      <w:r w:rsidRPr="00B22BFC">
        <w:rPr>
          <w:szCs w:val="22"/>
        </w:rPr>
        <w:t xml:space="preserve"> a </w:t>
      </w:r>
      <w:r w:rsidRPr="00B22BFC">
        <w:rPr>
          <w:i/>
          <w:iCs/>
          <w:szCs w:val="22"/>
        </w:rPr>
        <w:t>in vivo</w:t>
      </w:r>
      <w:r w:rsidRPr="00B22BFC">
        <w:rPr>
          <w:szCs w:val="22"/>
        </w:rPr>
        <w:t xml:space="preserve"> testy neukázaly genotoxický potenciál takrolimu.</w:t>
      </w:r>
    </w:p>
    <w:p w14:paraId="7C52A432" w14:textId="77777777" w:rsidR="00D2605A" w:rsidRPr="00B22BFC" w:rsidRDefault="00D2605A">
      <w:pPr>
        <w:rPr>
          <w:szCs w:val="22"/>
          <w:u w:val="single"/>
        </w:rPr>
      </w:pPr>
    </w:p>
    <w:p w14:paraId="0971FF1D" w14:textId="77777777" w:rsidR="00D2605A" w:rsidRPr="00B22BFC" w:rsidRDefault="00D2605A" w:rsidP="00B35D47">
      <w:pPr>
        <w:keepNext/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lastRenderedPageBreak/>
        <w:t>Kancerogenita</w:t>
      </w:r>
    </w:p>
    <w:p w14:paraId="7554B334" w14:textId="77777777" w:rsidR="00D2605A" w:rsidRPr="00B22BFC" w:rsidRDefault="001029BB" w:rsidP="00B35D47">
      <w:pPr>
        <w:pStyle w:val="BodyText"/>
        <w:keepNext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S</w:t>
      </w:r>
      <w:r w:rsidR="00D2605A" w:rsidRPr="00B22BFC">
        <w:rPr>
          <w:b w:val="0"/>
          <w:i w:val="0"/>
          <w:szCs w:val="22"/>
        </w:rPr>
        <w:t xml:space="preserve">tudie </w:t>
      </w:r>
      <w:r w:rsidRPr="00B22BFC">
        <w:rPr>
          <w:b w:val="0"/>
          <w:i w:val="0"/>
          <w:szCs w:val="22"/>
        </w:rPr>
        <w:t xml:space="preserve">systémové </w:t>
      </w:r>
      <w:r w:rsidR="00D2605A" w:rsidRPr="00B22BFC">
        <w:rPr>
          <w:b w:val="0"/>
          <w:i w:val="0"/>
          <w:szCs w:val="22"/>
        </w:rPr>
        <w:t>kancerogenity u myší (18</w:t>
      </w:r>
      <w:r w:rsidR="00B35D47" w:rsidRPr="00B22BFC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>měsíců) a u potkanů (24</w:t>
      </w:r>
      <w:r w:rsidR="00B35D47" w:rsidRPr="00B22BFC">
        <w:rPr>
          <w:b w:val="0"/>
          <w:i w:val="0"/>
          <w:szCs w:val="22"/>
        </w:rPr>
        <w:t> </w:t>
      </w:r>
      <w:r w:rsidR="00D2605A" w:rsidRPr="00B22BFC">
        <w:rPr>
          <w:b w:val="0"/>
          <w:i w:val="0"/>
          <w:szCs w:val="22"/>
        </w:rPr>
        <w:t xml:space="preserve">měsíců) neodhalily </w:t>
      </w:r>
      <w:r w:rsidRPr="00B22BFC">
        <w:rPr>
          <w:b w:val="0"/>
          <w:i w:val="0"/>
          <w:szCs w:val="22"/>
        </w:rPr>
        <w:t xml:space="preserve">žádný </w:t>
      </w:r>
      <w:r w:rsidR="00D2605A" w:rsidRPr="00B22BFC">
        <w:rPr>
          <w:b w:val="0"/>
          <w:i w:val="0"/>
          <w:szCs w:val="22"/>
        </w:rPr>
        <w:t>kancerogenní potenciál takrolimu.</w:t>
      </w:r>
    </w:p>
    <w:p w14:paraId="4D6BD085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V</w:t>
      </w:r>
      <w:r w:rsidR="00B35D47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>24</w:t>
      </w:r>
      <w:r w:rsidR="00B35D47" w:rsidRPr="00B22BFC">
        <w:rPr>
          <w:b w:val="0"/>
          <w:i w:val="0"/>
          <w:szCs w:val="22"/>
        </w:rPr>
        <w:t> </w:t>
      </w:r>
      <w:r w:rsidRPr="00B22BFC">
        <w:rPr>
          <w:b w:val="0"/>
          <w:i w:val="0"/>
          <w:szCs w:val="22"/>
        </w:rPr>
        <w:t xml:space="preserve">měsíců trvající studii kožní kancerogenity prováděné u myší </w:t>
      </w:r>
      <w:r w:rsidR="001029BB" w:rsidRPr="00B22BFC">
        <w:rPr>
          <w:b w:val="0"/>
          <w:i w:val="0"/>
          <w:szCs w:val="22"/>
        </w:rPr>
        <w:t>s </w:t>
      </w:r>
      <w:r w:rsidRPr="00B22BFC">
        <w:rPr>
          <w:b w:val="0"/>
          <w:i w:val="0"/>
          <w:szCs w:val="22"/>
        </w:rPr>
        <w:t>0,1</w:t>
      </w:r>
      <w:r w:rsidR="00B35D47" w:rsidRPr="00B22BFC">
        <w:rPr>
          <w:b w:val="0"/>
          <w:i w:val="0"/>
          <w:szCs w:val="22"/>
        </w:rPr>
        <w:t>%</w:t>
      </w:r>
      <w:r w:rsidRPr="00B22BFC">
        <w:rPr>
          <w:b w:val="0"/>
          <w:i w:val="0"/>
          <w:szCs w:val="22"/>
        </w:rPr>
        <w:t xml:space="preserve"> mastí nebyly pozorovány žádné kožní nádory. V téže studii byl v souvislosti s vysokou systémovou expozicí zjištěn zvýšený výskyt lymfomů.</w:t>
      </w:r>
    </w:p>
    <w:p w14:paraId="3C2B5742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Při studii fotokancerogenity byly holé bílé myši </w:t>
      </w:r>
      <w:r w:rsidR="001029BB" w:rsidRPr="00B22BFC">
        <w:rPr>
          <w:b w:val="0"/>
          <w:i w:val="0"/>
          <w:szCs w:val="22"/>
        </w:rPr>
        <w:t xml:space="preserve">dlouhodobě léčeny </w:t>
      </w:r>
      <w:r w:rsidR="00226496" w:rsidRPr="00B22BFC">
        <w:rPr>
          <w:b w:val="0"/>
          <w:i w:val="0"/>
          <w:szCs w:val="22"/>
        </w:rPr>
        <w:t>mastí obsahující takrolimus a </w:t>
      </w:r>
      <w:r w:rsidR="001029BB" w:rsidRPr="00B22BFC">
        <w:rPr>
          <w:b w:val="0"/>
          <w:i w:val="0"/>
          <w:szCs w:val="22"/>
        </w:rPr>
        <w:t>UV zářením</w:t>
      </w:r>
      <w:r w:rsidRPr="00B22BFC">
        <w:rPr>
          <w:b w:val="0"/>
          <w:i w:val="0"/>
          <w:szCs w:val="22"/>
        </w:rPr>
        <w:t xml:space="preserve">. Zvířata ošetřovaná mastí s takrolimem vykazovala statisticky významné zkrácení doby </w:t>
      </w:r>
      <w:r w:rsidR="001029BB" w:rsidRPr="00B22BFC">
        <w:rPr>
          <w:b w:val="0"/>
          <w:i w:val="0"/>
          <w:szCs w:val="22"/>
        </w:rPr>
        <w:t xml:space="preserve">do rozvoje kožního nádoru </w:t>
      </w:r>
      <w:r w:rsidRPr="00B22BFC">
        <w:rPr>
          <w:b w:val="0"/>
          <w:i w:val="0"/>
          <w:szCs w:val="22"/>
        </w:rPr>
        <w:t>(skvamocelulární</w:t>
      </w:r>
      <w:r w:rsidR="001029BB" w:rsidRPr="00B22BFC">
        <w:rPr>
          <w:b w:val="0"/>
          <w:i w:val="0"/>
          <w:szCs w:val="22"/>
        </w:rPr>
        <w:t>ho</w:t>
      </w:r>
      <w:r w:rsidRPr="00B22BFC">
        <w:rPr>
          <w:b w:val="0"/>
          <w:i w:val="0"/>
          <w:szCs w:val="22"/>
        </w:rPr>
        <w:t xml:space="preserve"> karcinom</w:t>
      </w:r>
      <w:r w:rsidR="001029BB" w:rsidRPr="00B22BFC">
        <w:rPr>
          <w:b w:val="0"/>
          <w:i w:val="0"/>
          <w:szCs w:val="22"/>
        </w:rPr>
        <w:t>u</w:t>
      </w:r>
      <w:r w:rsidRPr="00B22BFC">
        <w:rPr>
          <w:b w:val="0"/>
          <w:i w:val="0"/>
          <w:szCs w:val="22"/>
        </w:rPr>
        <w:t xml:space="preserve">) a zvýšení počtu těchto nádorů. </w:t>
      </w:r>
      <w:r w:rsidR="00785315">
        <w:rPr>
          <w:b w:val="0"/>
          <w:i w:val="0"/>
          <w:szCs w:val="22"/>
        </w:rPr>
        <w:t xml:space="preserve">Tento účinek se vyskytoval při vyšších koncentracích 0,3 % a 1 %. Význam pro člověka není v současné době znám. </w:t>
      </w:r>
      <w:r w:rsidRPr="00B22BFC">
        <w:rPr>
          <w:b w:val="0"/>
          <w:i w:val="0"/>
          <w:szCs w:val="22"/>
        </w:rPr>
        <w:t xml:space="preserve">Není jasné, zda </w:t>
      </w:r>
      <w:r w:rsidR="001029BB" w:rsidRPr="00B22BFC">
        <w:rPr>
          <w:b w:val="0"/>
          <w:i w:val="0"/>
          <w:szCs w:val="22"/>
        </w:rPr>
        <w:t xml:space="preserve">tento účinek </w:t>
      </w:r>
      <w:r w:rsidRPr="00B22BFC">
        <w:rPr>
          <w:b w:val="0"/>
          <w:i w:val="0"/>
          <w:szCs w:val="22"/>
        </w:rPr>
        <w:t>takrolimu je následkem systémové imunosuprese</w:t>
      </w:r>
      <w:r w:rsidR="001029BB" w:rsidRPr="00B22BFC">
        <w:rPr>
          <w:b w:val="0"/>
          <w:i w:val="0"/>
          <w:szCs w:val="22"/>
        </w:rPr>
        <w:t xml:space="preserve"> </w:t>
      </w:r>
      <w:r w:rsidRPr="00B22BFC">
        <w:rPr>
          <w:b w:val="0"/>
          <w:i w:val="0"/>
          <w:szCs w:val="22"/>
        </w:rPr>
        <w:t xml:space="preserve">nebo lokálního </w:t>
      </w:r>
      <w:r w:rsidR="001029BB" w:rsidRPr="00B22BFC">
        <w:rPr>
          <w:b w:val="0"/>
          <w:i w:val="0"/>
          <w:szCs w:val="22"/>
        </w:rPr>
        <w:t>účinku</w:t>
      </w:r>
      <w:r w:rsidRPr="00B22BFC">
        <w:rPr>
          <w:b w:val="0"/>
          <w:i w:val="0"/>
          <w:szCs w:val="22"/>
        </w:rPr>
        <w:t xml:space="preserve">. Vzhledem k tomu, že potenciál pro lokální imunosupresi při dlouhodobém používání takrolimu v masti </w:t>
      </w:r>
      <w:r w:rsidR="001029BB" w:rsidRPr="00B22BFC">
        <w:rPr>
          <w:b w:val="0"/>
          <w:i w:val="0"/>
          <w:szCs w:val="22"/>
        </w:rPr>
        <w:t xml:space="preserve">není </w:t>
      </w:r>
      <w:r w:rsidRPr="00B22BFC">
        <w:rPr>
          <w:b w:val="0"/>
          <w:i w:val="0"/>
          <w:szCs w:val="22"/>
        </w:rPr>
        <w:t>znám, nelze riziko pro člověka zcela vyloučit.</w:t>
      </w:r>
    </w:p>
    <w:p w14:paraId="65BF49C1" w14:textId="77777777" w:rsidR="00D2605A" w:rsidRPr="00B22BFC" w:rsidRDefault="00D2605A">
      <w:pPr>
        <w:ind w:left="0" w:firstLine="0"/>
        <w:rPr>
          <w:szCs w:val="22"/>
        </w:rPr>
      </w:pPr>
    </w:p>
    <w:p w14:paraId="767D5597" w14:textId="77777777" w:rsidR="00D2605A" w:rsidRPr="00B22BFC" w:rsidRDefault="00D2605A">
      <w:pPr>
        <w:ind w:left="0" w:firstLine="0"/>
        <w:rPr>
          <w:szCs w:val="22"/>
          <w:u w:val="single"/>
        </w:rPr>
      </w:pPr>
      <w:r w:rsidRPr="00B22BFC">
        <w:rPr>
          <w:szCs w:val="22"/>
          <w:u w:val="single"/>
        </w:rPr>
        <w:t>Reprodukční toxicita</w:t>
      </w:r>
    </w:p>
    <w:p w14:paraId="414971F3" w14:textId="77777777" w:rsidR="00D2605A" w:rsidRPr="00B22BFC" w:rsidRDefault="00D2605A">
      <w:pPr>
        <w:pStyle w:val="BodyText"/>
        <w:ind w:left="0" w:firstLine="0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 xml:space="preserve">U potkanů a králíků byla pozorována embryonální a fetální toxicita, avšak pouze při dávkách, které způsobovaly signifikantní toxicitu u březích zvířat. Po vysokých </w:t>
      </w:r>
      <w:r w:rsidR="00293202" w:rsidRPr="00B22BFC">
        <w:rPr>
          <w:b w:val="0"/>
          <w:i w:val="0"/>
          <w:szCs w:val="22"/>
        </w:rPr>
        <w:t>subkutánních</w:t>
      </w:r>
      <w:r w:rsidRPr="00B22BFC">
        <w:rPr>
          <w:b w:val="0"/>
          <w:i w:val="0"/>
          <w:szCs w:val="22"/>
        </w:rPr>
        <w:t xml:space="preserve"> dávkách </w:t>
      </w:r>
      <w:r w:rsidR="006512C4" w:rsidRPr="00B22BFC">
        <w:rPr>
          <w:b w:val="0"/>
          <w:i w:val="0"/>
          <w:szCs w:val="22"/>
        </w:rPr>
        <w:t xml:space="preserve">takrolimu </w:t>
      </w:r>
      <w:r w:rsidRPr="00B22BFC">
        <w:rPr>
          <w:b w:val="0"/>
          <w:i w:val="0"/>
          <w:szCs w:val="22"/>
        </w:rPr>
        <w:t>byla u samců potkana zjištěna snížená funkce spermií.</w:t>
      </w:r>
    </w:p>
    <w:p w14:paraId="39A546ED" w14:textId="77777777" w:rsidR="00D2605A" w:rsidRPr="00073965" w:rsidRDefault="00D2605A">
      <w:pPr>
        <w:ind w:left="0" w:firstLine="0"/>
        <w:rPr>
          <w:szCs w:val="22"/>
        </w:rPr>
      </w:pPr>
    </w:p>
    <w:p w14:paraId="149ECF29" w14:textId="77777777" w:rsidR="00D2605A" w:rsidRPr="00073965" w:rsidRDefault="00D2605A">
      <w:pPr>
        <w:ind w:left="0" w:firstLine="0"/>
        <w:rPr>
          <w:szCs w:val="22"/>
        </w:rPr>
      </w:pPr>
    </w:p>
    <w:p w14:paraId="2B7E224D" w14:textId="77777777" w:rsidR="00D2605A" w:rsidRPr="00B22BFC" w:rsidRDefault="00D2605A" w:rsidP="002305DB">
      <w:pPr>
        <w:keepNext/>
        <w:rPr>
          <w:b/>
          <w:szCs w:val="22"/>
        </w:rPr>
      </w:pPr>
      <w:r w:rsidRPr="00B22BFC">
        <w:rPr>
          <w:b/>
          <w:szCs w:val="22"/>
        </w:rPr>
        <w:t>6.</w:t>
      </w:r>
      <w:r w:rsidRPr="00B22BFC">
        <w:rPr>
          <w:b/>
          <w:szCs w:val="22"/>
        </w:rPr>
        <w:tab/>
        <w:t>FARMACEUTICKÉ ÚDAJE</w:t>
      </w:r>
    </w:p>
    <w:p w14:paraId="20F6A59D" w14:textId="77777777" w:rsidR="00D2605A" w:rsidRPr="00073965" w:rsidRDefault="00D2605A" w:rsidP="002305DB">
      <w:pPr>
        <w:keepNext/>
        <w:ind w:left="0" w:firstLine="0"/>
        <w:rPr>
          <w:szCs w:val="22"/>
        </w:rPr>
      </w:pPr>
    </w:p>
    <w:p w14:paraId="313C3002" w14:textId="77777777" w:rsidR="00D2605A" w:rsidRPr="00B22BFC" w:rsidRDefault="00D2605A" w:rsidP="002305DB">
      <w:pPr>
        <w:keepNext/>
        <w:ind w:left="0" w:firstLine="0"/>
        <w:rPr>
          <w:b/>
          <w:szCs w:val="22"/>
        </w:rPr>
      </w:pPr>
      <w:r w:rsidRPr="00B22BFC">
        <w:rPr>
          <w:b/>
          <w:szCs w:val="22"/>
        </w:rPr>
        <w:t>6.1</w:t>
      </w:r>
      <w:r w:rsidRPr="00B22BFC">
        <w:rPr>
          <w:b/>
          <w:szCs w:val="22"/>
        </w:rPr>
        <w:tab/>
        <w:t>Seznam pomocných látek</w:t>
      </w:r>
    </w:p>
    <w:p w14:paraId="6D0A8A80" w14:textId="77777777" w:rsidR="00D2605A" w:rsidRPr="00B22BFC" w:rsidRDefault="00D2605A" w:rsidP="002305DB">
      <w:pPr>
        <w:keepNext/>
        <w:ind w:left="0" w:firstLine="0"/>
        <w:rPr>
          <w:szCs w:val="22"/>
        </w:rPr>
      </w:pPr>
    </w:p>
    <w:p w14:paraId="48703F2B" w14:textId="77777777" w:rsidR="00D2605A" w:rsidRPr="00B22BFC" w:rsidRDefault="00D2605A" w:rsidP="002305DB">
      <w:pPr>
        <w:keepNext/>
        <w:ind w:left="0" w:firstLine="0"/>
        <w:rPr>
          <w:szCs w:val="22"/>
        </w:rPr>
      </w:pPr>
      <w:r w:rsidRPr="00B22BFC">
        <w:rPr>
          <w:szCs w:val="22"/>
        </w:rPr>
        <w:t>Bílá vazelína</w:t>
      </w:r>
    </w:p>
    <w:p w14:paraId="15343967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Tekutý parafin</w:t>
      </w:r>
    </w:p>
    <w:p w14:paraId="0F8AE3A9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Propylen</w:t>
      </w:r>
      <w:r w:rsidR="0053000B" w:rsidRPr="00B22BFC">
        <w:rPr>
          <w:szCs w:val="22"/>
        </w:rPr>
        <w:t>-</w:t>
      </w:r>
      <w:r w:rsidRPr="00B22BFC">
        <w:rPr>
          <w:szCs w:val="22"/>
        </w:rPr>
        <w:t>karbonát</w:t>
      </w:r>
    </w:p>
    <w:p w14:paraId="5E4C898F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Bílý vosk</w:t>
      </w:r>
    </w:p>
    <w:p w14:paraId="39461182" w14:textId="77777777" w:rsidR="0053000B" w:rsidRPr="00B22BFC" w:rsidRDefault="0053000B">
      <w:pPr>
        <w:ind w:left="0" w:firstLine="0"/>
        <w:rPr>
          <w:szCs w:val="22"/>
        </w:rPr>
      </w:pPr>
      <w:r w:rsidRPr="00B22BFC">
        <w:rPr>
          <w:szCs w:val="22"/>
        </w:rPr>
        <w:t>Tvrdý parafin</w:t>
      </w:r>
    </w:p>
    <w:p w14:paraId="501A8AE8" w14:textId="77777777" w:rsidR="005C3B4D" w:rsidRPr="00B22BFC" w:rsidRDefault="005C3B4D" w:rsidP="005C3B4D">
      <w:r w:rsidRPr="00B22BFC">
        <w:t>Butylhydroxytoluen (E321)</w:t>
      </w:r>
    </w:p>
    <w:p w14:paraId="254FC897" w14:textId="77777777" w:rsidR="005C3B4D" w:rsidRPr="00B22BFC" w:rsidRDefault="00073965" w:rsidP="00B83903">
      <w:pPr>
        <w:rPr>
          <w:szCs w:val="22"/>
        </w:rPr>
      </w:pPr>
      <w:r>
        <w:t>Tokoferol-alfa</w:t>
      </w:r>
    </w:p>
    <w:p w14:paraId="00CF0853" w14:textId="77777777" w:rsidR="00D2605A" w:rsidRPr="00073965" w:rsidRDefault="00D2605A">
      <w:pPr>
        <w:ind w:left="0" w:firstLine="0"/>
        <w:rPr>
          <w:szCs w:val="22"/>
        </w:rPr>
      </w:pPr>
    </w:p>
    <w:p w14:paraId="217F05DC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6.2</w:t>
      </w:r>
      <w:r w:rsidRPr="00B22BFC">
        <w:rPr>
          <w:b/>
          <w:szCs w:val="22"/>
        </w:rPr>
        <w:tab/>
        <w:t>Inkompatibility</w:t>
      </w:r>
    </w:p>
    <w:p w14:paraId="21109B1F" w14:textId="77777777" w:rsidR="00D2605A" w:rsidRPr="00073965" w:rsidRDefault="00D2605A">
      <w:pPr>
        <w:ind w:left="0" w:firstLine="0"/>
        <w:rPr>
          <w:szCs w:val="22"/>
        </w:rPr>
      </w:pPr>
    </w:p>
    <w:p w14:paraId="151BBD35" w14:textId="77777777" w:rsidR="002D2AEA" w:rsidRPr="00B22BFC" w:rsidRDefault="002D2AEA">
      <w:pPr>
        <w:ind w:left="0" w:firstLine="0"/>
        <w:rPr>
          <w:szCs w:val="22"/>
        </w:rPr>
      </w:pPr>
      <w:r w:rsidRPr="00B22BFC">
        <w:rPr>
          <w:szCs w:val="22"/>
        </w:rPr>
        <w:t>Neuplatňuje se.</w:t>
      </w:r>
    </w:p>
    <w:p w14:paraId="64365A47" w14:textId="77777777" w:rsidR="00D2605A" w:rsidRPr="00073965" w:rsidRDefault="00D2605A">
      <w:pPr>
        <w:ind w:left="0" w:firstLine="0"/>
        <w:rPr>
          <w:szCs w:val="22"/>
        </w:rPr>
      </w:pPr>
    </w:p>
    <w:p w14:paraId="14324AF2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6.3</w:t>
      </w:r>
      <w:r w:rsidRPr="00B22BFC">
        <w:rPr>
          <w:b/>
          <w:szCs w:val="22"/>
        </w:rPr>
        <w:tab/>
        <w:t>Doba použitelnosti</w:t>
      </w:r>
    </w:p>
    <w:p w14:paraId="6871EC58" w14:textId="77777777" w:rsidR="00D2605A" w:rsidRPr="00073965" w:rsidRDefault="00D2605A">
      <w:pPr>
        <w:ind w:left="0" w:firstLine="0"/>
        <w:rPr>
          <w:szCs w:val="22"/>
        </w:rPr>
      </w:pPr>
    </w:p>
    <w:p w14:paraId="7584E247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3</w:t>
      </w:r>
      <w:r w:rsidR="00D24AFE">
        <w:rPr>
          <w:szCs w:val="22"/>
        </w:rPr>
        <w:t> </w:t>
      </w:r>
      <w:r w:rsidRPr="00B22BFC">
        <w:rPr>
          <w:szCs w:val="22"/>
        </w:rPr>
        <w:t>roky</w:t>
      </w:r>
    </w:p>
    <w:p w14:paraId="05E9B6BB" w14:textId="77777777" w:rsidR="00D2605A" w:rsidRPr="00073965" w:rsidRDefault="00D2605A">
      <w:pPr>
        <w:ind w:left="0" w:firstLine="0"/>
        <w:rPr>
          <w:szCs w:val="22"/>
        </w:rPr>
      </w:pPr>
    </w:p>
    <w:p w14:paraId="7213DE00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6.4</w:t>
      </w:r>
      <w:r w:rsidRPr="00B22BFC">
        <w:rPr>
          <w:b/>
          <w:szCs w:val="22"/>
        </w:rPr>
        <w:tab/>
        <w:t>Zvláštní opatření pro uchovávání</w:t>
      </w:r>
    </w:p>
    <w:p w14:paraId="7F389D6F" w14:textId="77777777" w:rsidR="00D2605A" w:rsidRPr="00073965" w:rsidRDefault="00D2605A">
      <w:pPr>
        <w:ind w:left="0" w:firstLine="0"/>
        <w:rPr>
          <w:szCs w:val="22"/>
        </w:rPr>
      </w:pPr>
    </w:p>
    <w:p w14:paraId="39FC99D8" w14:textId="77777777" w:rsidR="00D2605A" w:rsidRPr="00B22BFC" w:rsidRDefault="00C23FB7">
      <w:pPr>
        <w:ind w:left="0" w:firstLine="0"/>
        <w:rPr>
          <w:szCs w:val="22"/>
        </w:rPr>
      </w:pPr>
      <w:r w:rsidRPr="00B22BFC">
        <w:rPr>
          <w:szCs w:val="22"/>
        </w:rPr>
        <w:t>Neuchovávejte při teplotě nad 25</w:t>
      </w:r>
      <w:r w:rsidR="001029BB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2AA6CA50" w14:textId="77777777" w:rsidR="00D2605A" w:rsidRPr="00073965" w:rsidRDefault="00D2605A">
      <w:pPr>
        <w:ind w:left="0" w:firstLine="0"/>
        <w:rPr>
          <w:szCs w:val="22"/>
        </w:rPr>
      </w:pPr>
    </w:p>
    <w:p w14:paraId="5BAC268B" w14:textId="77777777" w:rsidR="00D2605A" w:rsidRPr="00B22BFC" w:rsidRDefault="00D2605A">
      <w:pPr>
        <w:rPr>
          <w:szCs w:val="22"/>
        </w:rPr>
      </w:pPr>
      <w:r w:rsidRPr="00B22BFC">
        <w:rPr>
          <w:b/>
          <w:szCs w:val="22"/>
        </w:rPr>
        <w:t>6.5</w:t>
      </w:r>
      <w:r w:rsidRPr="00B22BFC">
        <w:rPr>
          <w:b/>
          <w:szCs w:val="22"/>
        </w:rPr>
        <w:tab/>
        <w:t xml:space="preserve">Druh obalu a </w:t>
      </w:r>
      <w:r w:rsidR="00EA4E7C">
        <w:rPr>
          <w:b/>
          <w:szCs w:val="22"/>
        </w:rPr>
        <w:t>obsah</w:t>
      </w:r>
      <w:r w:rsidR="00EA4E7C" w:rsidRPr="00B22BFC">
        <w:rPr>
          <w:b/>
          <w:szCs w:val="22"/>
        </w:rPr>
        <w:t xml:space="preserve"> </w:t>
      </w:r>
      <w:r w:rsidRPr="00B22BFC">
        <w:rPr>
          <w:b/>
          <w:szCs w:val="22"/>
        </w:rPr>
        <w:t>balení</w:t>
      </w:r>
    </w:p>
    <w:p w14:paraId="764F8746" w14:textId="77777777" w:rsidR="00D2605A" w:rsidRPr="00073965" w:rsidRDefault="00D2605A">
      <w:pPr>
        <w:ind w:left="0" w:firstLine="0"/>
        <w:rPr>
          <w:szCs w:val="22"/>
        </w:rPr>
      </w:pPr>
    </w:p>
    <w:p w14:paraId="64056E08" w14:textId="77777777" w:rsidR="00D2605A" w:rsidRPr="00B22BFC" w:rsidRDefault="00D2605A">
      <w:pPr>
        <w:pStyle w:val="BodyText3"/>
        <w:ind w:left="0" w:firstLine="0"/>
        <w:jc w:val="left"/>
        <w:rPr>
          <w:b w:val="0"/>
          <w:i w:val="0"/>
          <w:szCs w:val="22"/>
        </w:rPr>
      </w:pPr>
      <w:r w:rsidRPr="00B22BFC">
        <w:rPr>
          <w:b w:val="0"/>
          <w:i w:val="0"/>
          <w:szCs w:val="22"/>
        </w:rPr>
        <w:t>Laminátová tuba s vnitřní vrstvou z polyetylénu nízké hustoty, s bílým polypropylénovým šroubovacím uzávěrem.</w:t>
      </w:r>
    </w:p>
    <w:p w14:paraId="3F5B0E6F" w14:textId="77777777" w:rsidR="00D2605A" w:rsidRPr="00B22BFC" w:rsidRDefault="00D2605A">
      <w:pPr>
        <w:ind w:left="0" w:right="567" w:firstLine="0"/>
        <w:rPr>
          <w:szCs w:val="22"/>
        </w:rPr>
      </w:pPr>
    </w:p>
    <w:p w14:paraId="234596E3" w14:textId="77777777" w:rsidR="005C3B4D" w:rsidRPr="00B22BFC" w:rsidRDefault="00D2605A">
      <w:pPr>
        <w:ind w:left="0" w:right="567" w:firstLine="0"/>
        <w:rPr>
          <w:szCs w:val="22"/>
        </w:rPr>
      </w:pPr>
      <w:r w:rsidRPr="00B22BFC">
        <w:rPr>
          <w:szCs w:val="22"/>
        </w:rPr>
        <w:t>Velikost balení: 10</w:t>
      </w:r>
      <w:r w:rsidR="00D9419A" w:rsidRPr="00B22BFC">
        <w:rPr>
          <w:szCs w:val="22"/>
        </w:rPr>
        <w:t> </w:t>
      </w:r>
      <w:r w:rsidRPr="00B22BFC">
        <w:rPr>
          <w:szCs w:val="22"/>
        </w:rPr>
        <w:t>g, 30</w:t>
      </w:r>
      <w:r w:rsidR="00D9419A" w:rsidRPr="00B22BFC">
        <w:rPr>
          <w:szCs w:val="22"/>
        </w:rPr>
        <w:t> </w:t>
      </w:r>
      <w:r w:rsidRPr="00B22BFC">
        <w:rPr>
          <w:szCs w:val="22"/>
        </w:rPr>
        <w:t>g a 60</w:t>
      </w:r>
      <w:r w:rsidR="00D9419A" w:rsidRPr="00B22BFC">
        <w:rPr>
          <w:szCs w:val="22"/>
        </w:rPr>
        <w:t> </w:t>
      </w:r>
      <w:r w:rsidRPr="00B22BFC">
        <w:rPr>
          <w:szCs w:val="22"/>
        </w:rPr>
        <w:t>g.</w:t>
      </w:r>
    </w:p>
    <w:p w14:paraId="3FBA3EC8" w14:textId="77777777" w:rsidR="005C3B4D" w:rsidRPr="00B22BFC" w:rsidRDefault="005C3B4D">
      <w:pPr>
        <w:ind w:left="0" w:right="567" w:firstLine="0"/>
        <w:rPr>
          <w:szCs w:val="22"/>
        </w:rPr>
      </w:pPr>
    </w:p>
    <w:p w14:paraId="670760F6" w14:textId="77777777" w:rsidR="00D2605A" w:rsidRPr="00B22BFC" w:rsidRDefault="001448B3">
      <w:pPr>
        <w:ind w:left="0" w:right="567" w:firstLine="0"/>
        <w:rPr>
          <w:szCs w:val="22"/>
        </w:rPr>
      </w:pPr>
      <w:r w:rsidRPr="00B22BFC">
        <w:rPr>
          <w:szCs w:val="22"/>
        </w:rPr>
        <w:t>Na trhu nemusí být všechny velikosti balení.</w:t>
      </w:r>
    </w:p>
    <w:p w14:paraId="211FA332" w14:textId="77777777" w:rsidR="00D2605A" w:rsidRPr="00B22BFC" w:rsidRDefault="00D2605A">
      <w:pPr>
        <w:ind w:left="0" w:right="567" w:firstLine="0"/>
        <w:rPr>
          <w:szCs w:val="22"/>
        </w:rPr>
      </w:pPr>
    </w:p>
    <w:p w14:paraId="55C4893C" w14:textId="77777777" w:rsidR="00D2605A" w:rsidRPr="00B22BFC" w:rsidRDefault="00D2605A" w:rsidP="006659D0">
      <w:pPr>
        <w:rPr>
          <w:b/>
          <w:szCs w:val="22"/>
        </w:rPr>
      </w:pPr>
      <w:r w:rsidRPr="00B22BFC">
        <w:rPr>
          <w:b/>
          <w:szCs w:val="22"/>
        </w:rPr>
        <w:t>6.6</w:t>
      </w:r>
      <w:r w:rsidRPr="00B22BFC">
        <w:rPr>
          <w:b/>
          <w:szCs w:val="22"/>
        </w:rPr>
        <w:tab/>
      </w:r>
      <w:r w:rsidR="006659D0" w:rsidRPr="00B22BFC">
        <w:rPr>
          <w:b/>
          <w:szCs w:val="22"/>
        </w:rPr>
        <w:t xml:space="preserve">Zvláštní opatření pro likvidaci </w:t>
      </w:r>
      <w:r w:rsidR="00075C63" w:rsidRPr="00B22BFC">
        <w:rPr>
          <w:b/>
          <w:szCs w:val="22"/>
        </w:rPr>
        <w:t>přípravku</w:t>
      </w:r>
      <w:r w:rsidR="005034DD" w:rsidRPr="00B22BFC">
        <w:rPr>
          <w:b/>
          <w:szCs w:val="22"/>
        </w:rPr>
        <w:t xml:space="preserve"> </w:t>
      </w:r>
    </w:p>
    <w:p w14:paraId="6FD194FE" w14:textId="77777777" w:rsidR="009F670A" w:rsidRPr="00B22BFC" w:rsidRDefault="009F670A">
      <w:pPr>
        <w:ind w:left="0" w:firstLine="0"/>
        <w:rPr>
          <w:szCs w:val="22"/>
        </w:rPr>
      </w:pPr>
    </w:p>
    <w:p w14:paraId="564DB814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Žádné zvláštní požadavky.</w:t>
      </w:r>
    </w:p>
    <w:p w14:paraId="7E9BAF01" w14:textId="77777777" w:rsidR="005C3B4D" w:rsidRPr="00B22BFC" w:rsidRDefault="005C3B4D">
      <w:pPr>
        <w:ind w:left="0" w:firstLine="0"/>
        <w:rPr>
          <w:szCs w:val="22"/>
        </w:rPr>
      </w:pPr>
    </w:p>
    <w:p w14:paraId="3595AE1A" w14:textId="77777777" w:rsidR="00D2605A" w:rsidRPr="00B22BFC" w:rsidRDefault="001029BB">
      <w:pPr>
        <w:ind w:left="0" w:firstLine="0"/>
        <w:rPr>
          <w:szCs w:val="22"/>
        </w:rPr>
      </w:pPr>
      <w:r w:rsidRPr="00B22BFC">
        <w:rPr>
          <w:szCs w:val="22"/>
        </w:rPr>
        <w:lastRenderedPageBreak/>
        <w:t xml:space="preserve">Veškerý </w:t>
      </w:r>
      <w:r w:rsidR="009F670A" w:rsidRPr="00B22BFC">
        <w:rPr>
          <w:szCs w:val="22"/>
        </w:rPr>
        <w:t xml:space="preserve">nepoužitý </w:t>
      </w:r>
      <w:r w:rsidR="005C3B4D" w:rsidRPr="00B22BFC">
        <w:rPr>
          <w:szCs w:val="22"/>
        </w:rPr>
        <w:t xml:space="preserve">léčivý </w:t>
      </w:r>
      <w:r w:rsidR="009F670A" w:rsidRPr="00B22BFC">
        <w:rPr>
          <w:szCs w:val="22"/>
        </w:rPr>
        <w:t>přípravek nebo odpad musí být zlikvidován v souladu s místními požadavky</w:t>
      </w:r>
      <w:r w:rsidR="00435DC8" w:rsidRPr="00B22BFC">
        <w:rPr>
          <w:szCs w:val="22"/>
        </w:rPr>
        <w:t>.</w:t>
      </w:r>
    </w:p>
    <w:p w14:paraId="4A44F549" w14:textId="77777777" w:rsidR="00D2605A" w:rsidRPr="00B22BFC" w:rsidRDefault="00D2605A">
      <w:pPr>
        <w:ind w:left="0" w:firstLine="0"/>
        <w:rPr>
          <w:szCs w:val="22"/>
        </w:rPr>
      </w:pPr>
    </w:p>
    <w:p w14:paraId="5282C331" w14:textId="77777777" w:rsidR="00101F9D" w:rsidRPr="00B22BFC" w:rsidRDefault="00101F9D">
      <w:pPr>
        <w:ind w:left="0" w:firstLine="0"/>
        <w:rPr>
          <w:szCs w:val="22"/>
        </w:rPr>
      </w:pPr>
    </w:p>
    <w:p w14:paraId="7D870830" w14:textId="77777777" w:rsidR="00D2605A" w:rsidRPr="00B22BFC" w:rsidRDefault="00D2605A" w:rsidP="00B35D47">
      <w:pPr>
        <w:keepNext/>
        <w:rPr>
          <w:szCs w:val="22"/>
        </w:rPr>
      </w:pPr>
      <w:r w:rsidRPr="00B22BFC">
        <w:rPr>
          <w:b/>
          <w:szCs w:val="22"/>
        </w:rPr>
        <w:t>7.</w:t>
      </w:r>
      <w:r w:rsidRPr="00B22BFC">
        <w:rPr>
          <w:b/>
          <w:szCs w:val="22"/>
        </w:rPr>
        <w:tab/>
        <w:t>DRŽITEL ROZHODNUTÍ O REGISTRACI</w:t>
      </w:r>
    </w:p>
    <w:p w14:paraId="40520E07" w14:textId="77777777" w:rsidR="00D2605A" w:rsidRPr="00073965" w:rsidRDefault="00D2605A" w:rsidP="00B35D47">
      <w:pPr>
        <w:keepNext/>
        <w:ind w:left="0" w:firstLine="0"/>
        <w:rPr>
          <w:szCs w:val="22"/>
        </w:rPr>
      </w:pPr>
    </w:p>
    <w:p w14:paraId="26F0EE4C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03F2A597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0EC74C61" w14:textId="77777777" w:rsidR="00A72EBA" w:rsidRPr="00B22BFC" w:rsidRDefault="00A72EBA" w:rsidP="00A72EBA">
      <w:pPr>
        <w:keepNext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0EC9D366" w14:textId="77777777" w:rsidR="00A72EBA" w:rsidRPr="00B22BFC" w:rsidRDefault="00A72EBA" w:rsidP="00A72EBA">
      <w:pPr>
        <w:keepNext/>
        <w:ind w:left="0" w:firstLine="0"/>
        <w:rPr>
          <w:szCs w:val="22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6FBF9F55" w14:textId="77777777" w:rsidR="00D2605A" w:rsidRPr="00B22BFC" w:rsidRDefault="00D2605A">
      <w:pPr>
        <w:ind w:left="0" w:firstLine="0"/>
        <w:rPr>
          <w:szCs w:val="22"/>
        </w:rPr>
      </w:pPr>
    </w:p>
    <w:p w14:paraId="25507153" w14:textId="77777777" w:rsidR="00D2605A" w:rsidRPr="00B22BFC" w:rsidRDefault="00D2605A">
      <w:pPr>
        <w:ind w:left="0" w:firstLine="0"/>
        <w:rPr>
          <w:szCs w:val="22"/>
        </w:rPr>
      </w:pPr>
    </w:p>
    <w:p w14:paraId="1A1830EE" w14:textId="77777777" w:rsidR="00D2605A" w:rsidRPr="00B22BFC" w:rsidRDefault="00D2605A">
      <w:pPr>
        <w:rPr>
          <w:b/>
          <w:szCs w:val="22"/>
        </w:rPr>
      </w:pPr>
      <w:r w:rsidRPr="00B22BFC">
        <w:rPr>
          <w:b/>
          <w:szCs w:val="22"/>
        </w:rPr>
        <w:t>8.</w:t>
      </w:r>
      <w:r w:rsidRPr="00B22BFC">
        <w:rPr>
          <w:b/>
          <w:szCs w:val="22"/>
        </w:rPr>
        <w:tab/>
        <w:t>REGISTRAČNÍ ČÍSLA</w:t>
      </w:r>
    </w:p>
    <w:p w14:paraId="2D19E1A5" w14:textId="77777777" w:rsidR="00D2605A" w:rsidRPr="00B22BFC" w:rsidRDefault="00D2605A">
      <w:pPr>
        <w:ind w:left="0" w:firstLine="0"/>
        <w:rPr>
          <w:szCs w:val="22"/>
        </w:rPr>
      </w:pPr>
    </w:p>
    <w:p w14:paraId="54F23FD8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EU/1/02/201/003</w:t>
      </w:r>
    </w:p>
    <w:p w14:paraId="6C88378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EU/1/02/201/004</w:t>
      </w:r>
    </w:p>
    <w:p w14:paraId="40C8269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EU/1/02/201/006</w:t>
      </w:r>
    </w:p>
    <w:p w14:paraId="597E41C1" w14:textId="77777777" w:rsidR="00D2605A" w:rsidRPr="00B22BFC" w:rsidRDefault="00D2605A">
      <w:pPr>
        <w:rPr>
          <w:szCs w:val="22"/>
        </w:rPr>
      </w:pPr>
    </w:p>
    <w:p w14:paraId="5BAD7875" w14:textId="77777777" w:rsidR="00D2605A" w:rsidRPr="00B22BFC" w:rsidRDefault="00D2605A">
      <w:pPr>
        <w:rPr>
          <w:szCs w:val="22"/>
        </w:rPr>
      </w:pPr>
    </w:p>
    <w:p w14:paraId="28F2F733" w14:textId="77777777" w:rsidR="009F670A" w:rsidRPr="00B22BFC" w:rsidRDefault="00D2605A" w:rsidP="009F670A">
      <w:pPr>
        <w:rPr>
          <w:szCs w:val="22"/>
        </w:rPr>
      </w:pPr>
      <w:r w:rsidRPr="00B22BFC">
        <w:rPr>
          <w:b/>
          <w:szCs w:val="22"/>
        </w:rPr>
        <w:t>9.</w:t>
      </w:r>
      <w:r w:rsidRPr="00B22BFC">
        <w:rPr>
          <w:b/>
          <w:szCs w:val="22"/>
        </w:rPr>
        <w:tab/>
      </w:r>
      <w:r w:rsidR="009F670A" w:rsidRPr="00B22BFC">
        <w:rPr>
          <w:b/>
          <w:szCs w:val="22"/>
        </w:rPr>
        <w:t>DATUM PRVNÍ REGISTRACE/PRODLOUŽENÍ REGISTRACE</w:t>
      </w:r>
    </w:p>
    <w:p w14:paraId="0C021913" w14:textId="77777777" w:rsidR="009F670A" w:rsidRPr="00B22BFC" w:rsidRDefault="009F670A" w:rsidP="009F670A">
      <w:pPr>
        <w:rPr>
          <w:bCs/>
          <w:szCs w:val="22"/>
        </w:rPr>
      </w:pPr>
    </w:p>
    <w:p w14:paraId="4788B48F" w14:textId="77777777" w:rsidR="009F670A" w:rsidRPr="00B22BFC" w:rsidRDefault="009F670A" w:rsidP="009F670A">
      <w:pPr>
        <w:rPr>
          <w:szCs w:val="22"/>
        </w:rPr>
      </w:pPr>
      <w:r w:rsidRPr="00B22BFC">
        <w:rPr>
          <w:szCs w:val="22"/>
        </w:rPr>
        <w:t xml:space="preserve">Datum první registrace: </w:t>
      </w:r>
      <w:r w:rsidR="0053000B" w:rsidRPr="00B22BFC">
        <w:rPr>
          <w:szCs w:val="22"/>
        </w:rPr>
        <w:t>28.</w:t>
      </w:r>
      <w:r w:rsidR="00543ED6">
        <w:rPr>
          <w:szCs w:val="22"/>
        </w:rPr>
        <w:t> </w:t>
      </w:r>
      <w:r w:rsidR="0053000B" w:rsidRPr="00B22BFC">
        <w:rPr>
          <w:szCs w:val="22"/>
        </w:rPr>
        <w:t xml:space="preserve">února 2002 </w:t>
      </w:r>
    </w:p>
    <w:p w14:paraId="6283B6CD" w14:textId="77777777" w:rsidR="00FA5D6A" w:rsidRPr="00B22BFC" w:rsidRDefault="00FA5D6A" w:rsidP="00FA5D6A">
      <w:pPr>
        <w:rPr>
          <w:szCs w:val="22"/>
        </w:rPr>
      </w:pPr>
      <w:r w:rsidRPr="00B22BFC">
        <w:rPr>
          <w:szCs w:val="22"/>
        </w:rPr>
        <w:t xml:space="preserve">Datum </w:t>
      </w:r>
      <w:r w:rsidR="00FC3BE4">
        <w:rPr>
          <w:szCs w:val="22"/>
        </w:rPr>
        <w:t xml:space="preserve">posledního </w:t>
      </w:r>
      <w:r w:rsidRPr="00B22BFC">
        <w:rPr>
          <w:szCs w:val="22"/>
        </w:rPr>
        <w:t xml:space="preserve">prodloužení registrace: </w:t>
      </w:r>
      <w:r w:rsidR="0053000B" w:rsidRPr="00B22BFC">
        <w:rPr>
          <w:szCs w:val="22"/>
        </w:rPr>
        <w:t>20.</w:t>
      </w:r>
      <w:r w:rsidR="00543ED6">
        <w:rPr>
          <w:szCs w:val="22"/>
        </w:rPr>
        <w:t> </w:t>
      </w:r>
      <w:r w:rsidR="0053000B" w:rsidRPr="00B22BFC">
        <w:rPr>
          <w:szCs w:val="22"/>
        </w:rPr>
        <w:t>listopadu 2006</w:t>
      </w:r>
    </w:p>
    <w:p w14:paraId="7208C30B" w14:textId="77777777" w:rsidR="009F670A" w:rsidRPr="00B22BFC" w:rsidRDefault="009F670A" w:rsidP="009F670A">
      <w:pPr>
        <w:rPr>
          <w:szCs w:val="22"/>
        </w:rPr>
      </w:pPr>
    </w:p>
    <w:p w14:paraId="552F5E67" w14:textId="77777777" w:rsidR="009F670A" w:rsidRPr="00B22BFC" w:rsidRDefault="009F670A" w:rsidP="009F670A">
      <w:pPr>
        <w:rPr>
          <w:szCs w:val="22"/>
        </w:rPr>
      </w:pPr>
    </w:p>
    <w:p w14:paraId="1545745B" w14:textId="77777777" w:rsidR="009F670A" w:rsidRPr="00B22BFC" w:rsidRDefault="009F670A" w:rsidP="009F670A">
      <w:pPr>
        <w:rPr>
          <w:b/>
          <w:szCs w:val="22"/>
        </w:rPr>
      </w:pPr>
      <w:r w:rsidRPr="00B22BFC">
        <w:rPr>
          <w:b/>
          <w:szCs w:val="22"/>
        </w:rPr>
        <w:t>10.</w:t>
      </w:r>
      <w:r w:rsidRPr="00B22BFC">
        <w:rPr>
          <w:b/>
          <w:szCs w:val="22"/>
        </w:rPr>
        <w:tab/>
        <w:t>DATUM REVIZE TEXTU</w:t>
      </w:r>
    </w:p>
    <w:p w14:paraId="248D7FDB" w14:textId="77777777" w:rsidR="009F670A" w:rsidRPr="00B22BFC" w:rsidRDefault="009F670A" w:rsidP="009F670A">
      <w:pPr>
        <w:rPr>
          <w:szCs w:val="22"/>
        </w:rPr>
      </w:pPr>
    </w:p>
    <w:p w14:paraId="636EC242" w14:textId="77777777" w:rsidR="005C3B4D" w:rsidRDefault="009F670A" w:rsidP="0049403B">
      <w:pPr>
        <w:ind w:left="0" w:right="566" w:firstLine="0"/>
        <w:rPr>
          <w:szCs w:val="22"/>
        </w:rPr>
      </w:pPr>
      <w:r w:rsidRPr="00B22BFC">
        <w:rPr>
          <w:szCs w:val="22"/>
        </w:rPr>
        <w:t xml:space="preserve">Podrobné informace o tomto </w:t>
      </w:r>
      <w:r w:rsidR="001029BB" w:rsidRPr="00B22BFC">
        <w:rPr>
          <w:szCs w:val="22"/>
        </w:rPr>
        <w:t xml:space="preserve">léčivém </w:t>
      </w:r>
      <w:r w:rsidRPr="00B22BFC">
        <w:rPr>
          <w:szCs w:val="22"/>
        </w:rPr>
        <w:t xml:space="preserve">přípravku jsou </w:t>
      </w:r>
      <w:r w:rsidR="001029BB" w:rsidRPr="00B22BFC">
        <w:rPr>
          <w:szCs w:val="22"/>
        </w:rPr>
        <w:t xml:space="preserve">k dispozici </w:t>
      </w:r>
      <w:r w:rsidRPr="00B22BFC">
        <w:rPr>
          <w:szCs w:val="22"/>
        </w:rPr>
        <w:t>na webových stránkách Evropské agentury</w:t>
      </w:r>
      <w:r w:rsidR="001E7D66" w:rsidRPr="00B22BFC">
        <w:rPr>
          <w:szCs w:val="22"/>
        </w:rPr>
        <w:t xml:space="preserve"> pro léčivé přípravky</w:t>
      </w:r>
      <w:r w:rsidRPr="00B22BFC">
        <w:rPr>
          <w:szCs w:val="22"/>
        </w:rPr>
        <w:t xml:space="preserve"> </w:t>
      </w:r>
      <w:hyperlink r:id="rId11" w:history="1">
        <w:r w:rsidR="00FB0118" w:rsidRPr="00483BF8">
          <w:rPr>
            <w:rStyle w:val="Hyperlink"/>
            <w:szCs w:val="22"/>
          </w:rPr>
          <w:t>http://www.ema.europa.eu</w:t>
        </w:r>
      </w:hyperlink>
      <w:r w:rsidR="001448B3" w:rsidRPr="00B22BFC">
        <w:rPr>
          <w:szCs w:val="22"/>
        </w:rPr>
        <w:t>.</w:t>
      </w:r>
    </w:p>
    <w:p w14:paraId="2B1F45AE" w14:textId="77777777" w:rsidR="00FB0118" w:rsidRDefault="00FB0118" w:rsidP="0049403B">
      <w:pPr>
        <w:ind w:left="0" w:right="566" w:firstLine="0"/>
        <w:rPr>
          <w:szCs w:val="22"/>
        </w:rPr>
      </w:pPr>
    </w:p>
    <w:p w14:paraId="69C0E6AC" w14:textId="77777777" w:rsidR="00FB0118" w:rsidRPr="00B22BFC" w:rsidRDefault="00FB0118" w:rsidP="0049403B">
      <w:pPr>
        <w:ind w:left="0" w:right="566" w:firstLine="0"/>
        <w:rPr>
          <w:szCs w:val="22"/>
        </w:rPr>
      </w:pPr>
    </w:p>
    <w:p w14:paraId="285E32BF" w14:textId="77777777" w:rsidR="00D2605A" w:rsidRPr="00B22BFC" w:rsidRDefault="008B6532" w:rsidP="008C62F4">
      <w:pPr>
        <w:ind w:left="0" w:right="1" w:firstLine="0"/>
        <w:jc w:val="center"/>
        <w:rPr>
          <w:szCs w:val="22"/>
        </w:rPr>
      </w:pPr>
      <w:r>
        <w:rPr>
          <w:b/>
          <w:szCs w:val="22"/>
        </w:rPr>
        <w:br w:type="page"/>
      </w:r>
    </w:p>
    <w:p w14:paraId="40CD9032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29219A98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09347730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3CCD283B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258D3754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35904777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7B1271AD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0D9FE4B3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4A155B67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306056FC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7AF5CFD8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43338A8E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2B573172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4B109D4F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576FB0B2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72DA8410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44094D21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33E0B372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4E50E8B1" w14:textId="07A95D24" w:rsidR="00D2605A" w:rsidRDefault="00D2605A" w:rsidP="00073965">
      <w:pPr>
        <w:ind w:left="0" w:firstLine="0"/>
        <w:jc w:val="center"/>
        <w:rPr>
          <w:szCs w:val="22"/>
        </w:rPr>
      </w:pPr>
    </w:p>
    <w:p w14:paraId="0766F1BE" w14:textId="77777777" w:rsidR="00F350F0" w:rsidRPr="00B22BFC" w:rsidRDefault="00F350F0" w:rsidP="00073965">
      <w:pPr>
        <w:ind w:left="0" w:firstLine="0"/>
        <w:jc w:val="center"/>
        <w:rPr>
          <w:szCs w:val="22"/>
        </w:rPr>
      </w:pPr>
    </w:p>
    <w:p w14:paraId="10FBA4B2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20EA04B4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4CC31E2B" w14:textId="77777777" w:rsidR="00D2605A" w:rsidRPr="00B22BFC" w:rsidRDefault="00D2605A" w:rsidP="00073965">
      <w:pPr>
        <w:ind w:left="0" w:firstLine="0"/>
        <w:jc w:val="center"/>
        <w:rPr>
          <w:szCs w:val="22"/>
        </w:rPr>
      </w:pPr>
    </w:p>
    <w:p w14:paraId="74693AF9" w14:textId="77777777" w:rsidR="00D2605A" w:rsidRPr="00B22BFC" w:rsidRDefault="00D2605A" w:rsidP="00356DD2">
      <w:pPr>
        <w:jc w:val="center"/>
        <w:rPr>
          <w:b/>
          <w:szCs w:val="22"/>
        </w:rPr>
      </w:pPr>
      <w:r w:rsidRPr="00B22BFC">
        <w:rPr>
          <w:b/>
          <w:szCs w:val="22"/>
        </w:rPr>
        <w:t>PŘÍLOHA II</w:t>
      </w:r>
    </w:p>
    <w:p w14:paraId="04085D1E" w14:textId="77777777" w:rsidR="00D2605A" w:rsidRPr="00B22BFC" w:rsidRDefault="00D2605A" w:rsidP="00073965">
      <w:pPr>
        <w:ind w:left="0" w:right="1" w:firstLine="0"/>
        <w:jc w:val="center"/>
        <w:rPr>
          <w:szCs w:val="22"/>
        </w:rPr>
      </w:pPr>
    </w:p>
    <w:p w14:paraId="4FE908B6" w14:textId="77777777" w:rsidR="00D2605A" w:rsidRPr="00B22BFC" w:rsidRDefault="00D2605A" w:rsidP="00125FCD">
      <w:pPr>
        <w:ind w:left="1701" w:right="851" w:hanging="708"/>
        <w:rPr>
          <w:b/>
          <w:szCs w:val="22"/>
        </w:rPr>
      </w:pPr>
      <w:r w:rsidRPr="00B22BFC">
        <w:rPr>
          <w:b/>
          <w:szCs w:val="22"/>
        </w:rPr>
        <w:t>A.</w:t>
      </w:r>
      <w:r w:rsidRPr="00B22BFC">
        <w:rPr>
          <w:b/>
          <w:szCs w:val="22"/>
        </w:rPr>
        <w:tab/>
      </w:r>
      <w:r w:rsidR="00F041D8" w:rsidRPr="00B22BFC">
        <w:rPr>
          <w:b/>
        </w:rPr>
        <w:t>VÝROBCI ODPOVĚDNÍ</w:t>
      </w:r>
      <w:r w:rsidRPr="00B22BFC">
        <w:rPr>
          <w:b/>
          <w:szCs w:val="22"/>
        </w:rPr>
        <w:t xml:space="preserve"> ZA PROPOUŠTĚNÍ ŠARŽÍ</w:t>
      </w:r>
    </w:p>
    <w:p w14:paraId="3A000C87" w14:textId="77777777" w:rsidR="00D2605A" w:rsidRPr="00125FCD" w:rsidRDefault="00D2605A" w:rsidP="00073965">
      <w:pPr>
        <w:ind w:left="0" w:right="1" w:firstLine="0"/>
        <w:jc w:val="center"/>
        <w:rPr>
          <w:szCs w:val="22"/>
        </w:rPr>
      </w:pPr>
    </w:p>
    <w:p w14:paraId="2EED6BCA" w14:textId="77777777" w:rsidR="00D2605A" w:rsidRPr="00B22BFC" w:rsidRDefault="00D2605A" w:rsidP="00125FCD">
      <w:pPr>
        <w:ind w:left="1701" w:right="851" w:hanging="708"/>
        <w:rPr>
          <w:b/>
          <w:szCs w:val="22"/>
        </w:rPr>
      </w:pPr>
      <w:r w:rsidRPr="00B22BFC">
        <w:rPr>
          <w:b/>
          <w:szCs w:val="22"/>
        </w:rPr>
        <w:t>B.</w:t>
      </w:r>
      <w:r w:rsidRPr="00B22BFC">
        <w:rPr>
          <w:b/>
          <w:szCs w:val="22"/>
        </w:rPr>
        <w:tab/>
        <w:t xml:space="preserve">PODMÍNKY </w:t>
      </w:r>
      <w:r w:rsidR="00F041D8" w:rsidRPr="00B22BFC">
        <w:rPr>
          <w:b/>
        </w:rPr>
        <w:t>NEBO OMEZENÍ VÝDEJE A POUŽITÍ</w:t>
      </w:r>
    </w:p>
    <w:p w14:paraId="654CE891" w14:textId="77777777" w:rsidR="00F041D8" w:rsidRPr="00B22BFC" w:rsidRDefault="00F041D8" w:rsidP="00073965">
      <w:pPr>
        <w:ind w:left="1701" w:right="851" w:hanging="708"/>
        <w:jc w:val="center"/>
        <w:rPr>
          <w:b/>
          <w:szCs w:val="22"/>
        </w:rPr>
      </w:pPr>
    </w:p>
    <w:p w14:paraId="5282E7C1" w14:textId="77777777" w:rsidR="00F041D8" w:rsidRPr="00B22BFC" w:rsidRDefault="00F041D8" w:rsidP="00125FCD">
      <w:pPr>
        <w:ind w:left="1701" w:right="851" w:hanging="708"/>
        <w:rPr>
          <w:b/>
        </w:rPr>
      </w:pPr>
      <w:r w:rsidRPr="00B22BFC">
        <w:rPr>
          <w:b/>
          <w:szCs w:val="22"/>
        </w:rPr>
        <w:t>C.</w:t>
      </w:r>
      <w:r w:rsidRPr="00B22BFC">
        <w:rPr>
          <w:b/>
          <w:szCs w:val="22"/>
        </w:rPr>
        <w:tab/>
      </w:r>
      <w:r w:rsidRPr="00B22BFC">
        <w:rPr>
          <w:b/>
        </w:rPr>
        <w:t>DALŠÍ PODMÍNKY A POŽADAVKY REGISTRACE</w:t>
      </w:r>
    </w:p>
    <w:p w14:paraId="0301B23B" w14:textId="77777777" w:rsidR="00F041D8" w:rsidRPr="00073965" w:rsidRDefault="00F041D8" w:rsidP="00073965">
      <w:pPr>
        <w:ind w:left="0" w:right="1" w:firstLine="0"/>
        <w:jc w:val="center"/>
        <w:rPr>
          <w:szCs w:val="22"/>
        </w:rPr>
      </w:pPr>
    </w:p>
    <w:p w14:paraId="731F301C" w14:textId="77777777" w:rsidR="00F041D8" w:rsidRPr="00721738" w:rsidRDefault="00F041D8" w:rsidP="00125FCD">
      <w:pPr>
        <w:ind w:left="1701" w:right="851" w:hanging="708"/>
        <w:rPr>
          <w:b/>
          <w:szCs w:val="22"/>
        </w:rPr>
      </w:pPr>
      <w:r w:rsidRPr="00125FCD">
        <w:rPr>
          <w:b/>
          <w:szCs w:val="22"/>
        </w:rPr>
        <w:t>D.</w:t>
      </w:r>
      <w:r w:rsidRPr="00125FCD">
        <w:rPr>
          <w:b/>
          <w:szCs w:val="22"/>
        </w:rPr>
        <w:tab/>
        <w:t xml:space="preserve">PODMÍNKY NEBO OMEZENÍ S OHLEDEM </w:t>
      </w:r>
      <w:r w:rsidRPr="00721738">
        <w:rPr>
          <w:b/>
          <w:szCs w:val="22"/>
        </w:rPr>
        <w:t>NA BEZPEČNÉ A ÚČINNÉ POUŽÍVÁNÍ LÉČIVÉHO PŘÍPRAVKU</w:t>
      </w:r>
    </w:p>
    <w:p w14:paraId="0E85A899" w14:textId="77777777" w:rsidR="00F041D8" w:rsidRPr="00073965" w:rsidRDefault="00F041D8" w:rsidP="00073965">
      <w:pPr>
        <w:ind w:left="0" w:right="1" w:firstLine="0"/>
        <w:jc w:val="center"/>
        <w:rPr>
          <w:szCs w:val="22"/>
        </w:rPr>
      </w:pPr>
    </w:p>
    <w:p w14:paraId="38A1BAE4" w14:textId="77777777" w:rsidR="00D2605A" w:rsidRPr="00125FCD" w:rsidRDefault="00D2605A" w:rsidP="00073965">
      <w:pPr>
        <w:ind w:left="0" w:right="1" w:firstLine="0"/>
        <w:jc w:val="center"/>
        <w:rPr>
          <w:szCs w:val="22"/>
        </w:rPr>
      </w:pPr>
    </w:p>
    <w:p w14:paraId="2F8B9758" w14:textId="77777777" w:rsidR="00D2605A" w:rsidRPr="00B22BFC" w:rsidRDefault="00D2605A" w:rsidP="009301C7">
      <w:pPr>
        <w:pStyle w:val="TitleBCzech"/>
      </w:pPr>
      <w:r w:rsidRPr="00B22BFC">
        <w:br w:type="page"/>
      </w:r>
      <w:r w:rsidRPr="00B22BFC">
        <w:lastRenderedPageBreak/>
        <w:t>A.</w:t>
      </w:r>
      <w:r w:rsidRPr="00B22BFC">
        <w:tab/>
      </w:r>
      <w:r w:rsidR="00F041D8" w:rsidRPr="00B22BFC">
        <w:t>VÝROBCI ODPOVĚDNÍ</w:t>
      </w:r>
      <w:r w:rsidRPr="00B22BFC">
        <w:t xml:space="preserve"> ZA PROPOUŠTĚNÍ ŠARŽÍ</w:t>
      </w:r>
    </w:p>
    <w:p w14:paraId="1939CEA2" w14:textId="77777777" w:rsidR="00D2605A" w:rsidRPr="00B22BFC" w:rsidRDefault="00D2605A">
      <w:pPr>
        <w:rPr>
          <w:szCs w:val="22"/>
        </w:rPr>
      </w:pPr>
    </w:p>
    <w:p w14:paraId="59B8D126" w14:textId="77777777" w:rsidR="00D2605A" w:rsidRPr="00B22BFC" w:rsidRDefault="00D2605A">
      <w:pPr>
        <w:rPr>
          <w:szCs w:val="22"/>
        </w:rPr>
      </w:pPr>
      <w:r w:rsidRPr="00B22BFC">
        <w:rPr>
          <w:szCs w:val="22"/>
          <w:u w:val="single"/>
        </w:rPr>
        <w:t>Název a adresa výrobc</w:t>
      </w:r>
      <w:r w:rsidR="005C3B4D" w:rsidRPr="00B22BFC">
        <w:rPr>
          <w:szCs w:val="22"/>
          <w:u w:val="single"/>
        </w:rPr>
        <w:t>ů</w:t>
      </w:r>
      <w:r w:rsidRPr="00B22BFC">
        <w:rPr>
          <w:szCs w:val="22"/>
          <w:u w:val="single"/>
        </w:rPr>
        <w:t xml:space="preserve"> odpovědn</w:t>
      </w:r>
      <w:r w:rsidR="005C3B4D" w:rsidRPr="00B22BFC">
        <w:rPr>
          <w:szCs w:val="22"/>
          <w:u w:val="single"/>
        </w:rPr>
        <w:t>ých</w:t>
      </w:r>
      <w:r w:rsidRPr="00B22BFC">
        <w:rPr>
          <w:szCs w:val="22"/>
          <w:u w:val="single"/>
        </w:rPr>
        <w:t xml:space="preserve"> za propouštění šarží</w:t>
      </w:r>
    </w:p>
    <w:p w14:paraId="223C96C4" w14:textId="08C66B41" w:rsidR="00D2605A" w:rsidRPr="00B22BFC" w:rsidDel="0064230A" w:rsidRDefault="00D2605A">
      <w:pPr>
        <w:rPr>
          <w:del w:id="1" w:author="Author"/>
          <w:szCs w:val="22"/>
        </w:rPr>
      </w:pPr>
    </w:p>
    <w:p w14:paraId="0970AFA1" w14:textId="7B310642" w:rsidR="00D2605A" w:rsidRPr="00B22BFC" w:rsidDel="0064230A" w:rsidRDefault="00D2605A">
      <w:pPr>
        <w:rPr>
          <w:del w:id="2" w:author="Author"/>
          <w:szCs w:val="22"/>
        </w:rPr>
      </w:pPr>
      <w:del w:id="3" w:author="Author">
        <w:r w:rsidRPr="00B22BFC" w:rsidDel="0064230A">
          <w:rPr>
            <w:szCs w:val="22"/>
          </w:rPr>
          <w:delText>Astellas Ireland Co. Ltd.</w:delText>
        </w:r>
      </w:del>
    </w:p>
    <w:p w14:paraId="430E5F79" w14:textId="3DEE9776" w:rsidR="00D2605A" w:rsidRPr="00B22BFC" w:rsidDel="0064230A" w:rsidRDefault="00D2605A">
      <w:pPr>
        <w:rPr>
          <w:del w:id="4" w:author="Author"/>
          <w:szCs w:val="22"/>
        </w:rPr>
      </w:pPr>
      <w:del w:id="5" w:author="Author">
        <w:r w:rsidRPr="00B22BFC" w:rsidDel="0064230A">
          <w:rPr>
            <w:szCs w:val="22"/>
          </w:rPr>
          <w:delText>Killorglin</w:delText>
        </w:r>
      </w:del>
    </w:p>
    <w:p w14:paraId="19717056" w14:textId="049C9A24" w:rsidR="00D2605A" w:rsidRPr="00B22BFC" w:rsidDel="0064230A" w:rsidRDefault="00D2605A">
      <w:pPr>
        <w:rPr>
          <w:del w:id="6" w:author="Author"/>
          <w:szCs w:val="22"/>
        </w:rPr>
      </w:pPr>
      <w:del w:id="7" w:author="Author">
        <w:r w:rsidRPr="00B22BFC" w:rsidDel="0064230A">
          <w:rPr>
            <w:szCs w:val="22"/>
          </w:rPr>
          <w:delText>Co</w:delText>
        </w:r>
        <w:r w:rsidR="00424846" w:rsidRPr="00B22BFC" w:rsidDel="0064230A">
          <w:rPr>
            <w:szCs w:val="22"/>
          </w:rPr>
          <w:delText>unty</w:delText>
        </w:r>
        <w:r w:rsidRPr="00B22BFC" w:rsidDel="0064230A">
          <w:rPr>
            <w:szCs w:val="22"/>
          </w:rPr>
          <w:delText xml:space="preserve"> Kerry</w:delText>
        </w:r>
      </w:del>
    </w:p>
    <w:p w14:paraId="2FEF62BE" w14:textId="06D1F966" w:rsidR="00D2605A" w:rsidRPr="00B22BFC" w:rsidRDefault="00D2605A">
      <w:pPr>
        <w:ind w:left="0" w:firstLine="0"/>
        <w:rPr>
          <w:szCs w:val="22"/>
        </w:rPr>
      </w:pPr>
      <w:del w:id="8" w:author="Author">
        <w:r w:rsidRPr="00B22BFC" w:rsidDel="0064230A">
          <w:rPr>
            <w:szCs w:val="22"/>
          </w:rPr>
          <w:delText>Irsko</w:delText>
        </w:r>
        <w:r w:rsidRPr="00B22BFC" w:rsidDel="0064230A">
          <w:rPr>
            <w:szCs w:val="22"/>
          </w:rPr>
          <w:br/>
        </w:r>
      </w:del>
    </w:p>
    <w:p w14:paraId="0DABE227" w14:textId="77777777" w:rsidR="00424846" w:rsidRPr="00B22BFC" w:rsidRDefault="00424846" w:rsidP="00424846">
      <w:pPr>
        <w:rPr>
          <w:szCs w:val="22"/>
        </w:rPr>
      </w:pPr>
      <w:r w:rsidRPr="00B22BFC">
        <w:rPr>
          <w:szCs w:val="22"/>
        </w:rPr>
        <w:t>LEO Laboratories Ltd.</w:t>
      </w:r>
    </w:p>
    <w:p w14:paraId="160F9E74" w14:textId="77777777" w:rsidR="00424846" w:rsidRPr="00B22BFC" w:rsidRDefault="00424846" w:rsidP="00424846">
      <w:pPr>
        <w:rPr>
          <w:szCs w:val="22"/>
        </w:rPr>
      </w:pPr>
      <w:r w:rsidRPr="00B22BFC">
        <w:rPr>
          <w:szCs w:val="22"/>
        </w:rPr>
        <w:t>285 Cashel Road</w:t>
      </w:r>
    </w:p>
    <w:p w14:paraId="703E8907" w14:textId="77777777" w:rsidR="00424846" w:rsidRPr="00B22BFC" w:rsidRDefault="00424846" w:rsidP="00424846">
      <w:pPr>
        <w:rPr>
          <w:szCs w:val="22"/>
        </w:rPr>
      </w:pPr>
      <w:r w:rsidRPr="00B22BFC">
        <w:rPr>
          <w:szCs w:val="22"/>
        </w:rPr>
        <w:t>Crumlin, Dublin 12</w:t>
      </w:r>
    </w:p>
    <w:p w14:paraId="2A1BB6EC" w14:textId="77777777" w:rsidR="00424846" w:rsidRPr="00B22BFC" w:rsidRDefault="00424846" w:rsidP="00424846">
      <w:pPr>
        <w:rPr>
          <w:szCs w:val="22"/>
        </w:rPr>
      </w:pPr>
      <w:r w:rsidRPr="00B22BFC">
        <w:rPr>
          <w:szCs w:val="22"/>
        </w:rPr>
        <w:t>Irsko</w:t>
      </w:r>
    </w:p>
    <w:p w14:paraId="04454C70" w14:textId="77777777" w:rsidR="00424846" w:rsidRPr="00B22BFC" w:rsidRDefault="00424846">
      <w:pPr>
        <w:ind w:left="0" w:firstLine="0"/>
        <w:rPr>
          <w:szCs w:val="22"/>
        </w:rPr>
      </w:pPr>
    </w:p>
    <w:p w14:paraId="719209D9" w14:textId="77777777" w:rsidR="00D2605A" w:rsidRPr="00B22BFC" w:rsidRDefault="005C3B4D" w:rsidP="005C3B4D">
      <w:pPr>
        <w:ind w:left="0" w:firstLine="0"/>
        <w:rPr>
          <w:szCs w:val="22"/>
        </w:rPr>
      </w:pPr>
      <w:r w:rsidRPr="00B22BFC">
        <w:rPr>
          <w:szCs w:val="22"/>
        </w:rPr>
        <w:t>V příbalové informaci k léčivému přípravku musí být uveden název a adresa výrobce odpovědného za propouštění dané šarže.</w:t>
      </w:r>
    </w:p>
    <w:p w14:paraId="0A90CDA2" w14:textId="77777777" w:rsidR="005C3B4D" w:rsidRDefault="005C3B4D">
      <w:pPr>
        <w:rPr>
          <w:szCs w:val="22"/>
        </w:rPr>
      </w:pPr>
    </w:p>
    <w:p w14:paraId="702D86CE" w14:textId="77777777" w:rsidR="009505A4" w:rsidRPr="00B22BFC" w:rsidRDefault="009505A4">
      <w:pPr>
        <w:rPr>
          <w:szCs w:val="22"/>
        </w:rPr>
      </w:pPr>
    </w:p>
    <w:p w14:paraId="1D998D91" w14:textId="77777777" w:rsidR="00D2605A" w:rsidRPr="00B22BFC" w:rsidRDefault="00D2605A" w:rsidP="009301C7">
      <w:pPr>
        <w:pStyle w:val="TitleBCzech"/>
        <w:rPr>
          <w:szCs w:val="22"/>
        </w:rPr>
      </w:pPr>
      <w:r w:rsidRPr="00B22BFC">
        <w:rPr>
          <w:szCs w:val="22"/>
        </w:rPr>
        <w:t>B.</w:t>
      </w:r>
      <w:r w:rsidRPr="00B22BFC">
        <w:rPr>
          <w:szCs w:val="22"/>
        </w:rPr>
        <w:tab/>
        <w:t xml:space="preserve">PODMÍNKY </w:t>
      </w:r>
      <w:r w:rsidR="00F041D8" w:rsidRPr="00B22BFC">
        <w:t>NEBO OMEZENÍ VÝDEJE A POUŽITÍ</w:t>
      </w:r>
    </w:p>
    <w:p w14:paraId="26D8A98D" w14:textId="77777777" w:rsidR="00D2605A" w:rsidRPr="00B22BFC" w:rsidRDefault="00D2605A">
      <w:pPr>
        <w:rPr>
          <w:szCs w:val="22"/>
        </w:rPr>
      </w:pPr>
    </w:p>
    <w:p w14:paraId="60ED50B3" w14:textId="77777777" w:rsidR="00D2605A" w:rsidRPr="00B22BFC" w:rsidRDefault="00D2605A">
      <w:pPr>
        <w:numPr>
          <w:ilvl w:val="12"/>
          <w:numId w:val="0"/>
        </w:numPr>
        <w:rPr>
          <w:szCs w:val="22"/>
        </w:rPr>
      </w:pPr>
      <w:r w:rsidRPr="00B22BFC">
        <w:rPr>
          <w:szCs w:val="22"/>
        </w:rPr>
        <w:t xml:space="preserve">Výdej léčivého přípravku je vázán na lékařský předpis s omezením (viz </w:t>
      </w:r>
      <w:r w:rsidR="001029BB" w:rsidRPr="00B22BFC">
        <w:rPr>
          <w:szCs w:val="22"/>
        </w:rPr>
        <w:t>p</w:t>
      </w:r>
      <w:r w:rsidRPr="00B22BFC">
        <w:rPr>
          <w:szCs w:val="22"/>
        </w:rPr>
        <w:t>říloha I: Souh</w:t>
      </w:r>
      <w:r w:rsidR="00226496" w:rsidRPr="00B22BFC">
        <w:rPr>
          <w:szCs w:val="22"/>
        </w:rPr>
        <w:t>rn údajů o </w:t>
      </w:r>
      <w:r w:rsidRPr="00B22BFC">
        <w:rPr>
          <w:szCs w:val="22"/>
        </w:rPr>
        <w:t>přípravku, bod</w:t>
      </w:r>
      <w:r w:rsidR="00543ED6">
        <w:rPr>
          <w:szCs w:val="22"/>
        </w:rPr>
        <w:t> </w:t>
      </w:r>
      <w:r w:rsidRPr="00B22BFC">
        <w:rPr>
          <w:szCs w:val="22"/>
        </w:rPr>
        <w:t>4.2).</w:t>
      </w:r>
    </w:p>
    <w:p w14:paraId="0B3DD200" w14:textId="77777777" w:rsidR="00D2605A" w:rsidRPr="00B22BFC" w:rsidRDefault="00D2605A">
      <w:pPr>
        <w:numPr>
          <w:ilvl w:val="12"/>
          <w:numId w:val="0"/>
        </w:numPr>
        <w:rPr>
          <w:szCs w:val="22"/>
        </w:rPr>
      </w:pPr>
    </w:p>
    <w:p w14:paraId="5DADFDD9" w14:textId="77777777" w:rsidR="00A8342A" w:rsidRPr="00B22BFC" w:rsidRDefault="00A8342A">
      <w:pPr>
        <w:numPr>
          <w:ilvl w:val="12"/>
          <w:numId w:val="0"/>
        </w:numPr>
        <w:rPr>
          <w:szCs w:val="22"/>
        </w:rPr>
      </w:pPr>
    </w:p>
    <w:p w14:paraId="76F06258" w14:textId="77777777" w:rsidR="00D2605A" w:rsidRPr="00B22BFC" w:rsidRDefault="00445191" w:rsidP="009301C7">
      <w:pPr>
        <w:pStyle w:val="TitleBCzech"/>
      </w:pPr>
      <w:r w:rsidRPr="00B22BFC">
        <w:t>C.</w:t>
      </w:r>
      <w:r w:rsidRPr="00B22BFC">
        <w:tab/>
        <w:t>DALŠÍ PODMÍNKY A POŽADAVKY REGISTRACE</w:t>
      </w:r>
    </w:p>
    <w:p w14:paraId="7EF9B51D" w14:textId="77777777" w:rsidR="00A8342A" w:rsidRPr="00B22BFC" w:rsidRDefault="00A8342A">
      <w:pPr>
        <w:ind w:left="0" w:right="-1" w:firstLine="0"/>
        <w:rPr>
          <w:szCs w:val="22"/>
        </w:rPr>
      </w:pPr>
    </w:p>
    <w:p w14:paraId="4CA61025" w14:textId="77777777" w:rsidR="00445191" w:rsidRPr="00B22BFC" w:rsidRDefault="00445191" w:rsidP="00073965">
      <w:pPr>
        <w:numPr>
          <w:ilvl w:val="0"/>
          <w:numId w:val="12"/>
        </w:numPr>
        <w:tabs>
          <w:tab w:val="clear" w:pos="720"/>
          <w:tab w:val="num" w:pos="567"/>
        </w:tabs>
        <w:ind w:left="567" w:right="-1" w:hanging="567"/>
        <w:rPr>
          <w:b/>
        </w:rPr>
      </w:pPr>
      <w:r w:rsidRPr="00B22BFC">
        <w:rPr>
          <w:b/>
        </w:rPr>
        <w:t>Pravidelně aktualizované zprávy o bezpečnosti</w:t>
      </w:r>
      <w:r w:rsidR="00A10F88">
        <w:rPr>
          <w:b/>
        </w:rPr>
        <w:t xml:space="preserve"> (PSUR)</w:t>
      </w:r>
    </w:p>
    <w:p w14:paraId="19C649F7" w14:textId="77777777" w:rsidR="00445191" w:rsidRPr="00B22BFC" w:rsidRDefault="00445191" w:rsidP="00445191">
      <w:pPr>
        <w:tabs>
          <w:tab w:val="left" w:pos="0"/>
        </w:tabs>
        <w:ind w:right="567"/>
      </w:pPr>
    </w:p>
    <w:p w14:paraId="67103922" w14:textId="7ED55E29" w:rsidR="00445191" w:rsidRPr="00B22BFC" w:rsidRDefault="005C3B4D" w:rsidP="005C3B4D">
      <w:pPr>
        <w:tabs>
          <w:tab w:val="left" w:pos="0"/>
        </w:tabs>
        <w:ind w:left="0" w:right="567" w:firstLine="0"/>
      </w:pPr>
      <w:r w:rsidRPr="00B22BFC">
        <w:t xml:space="preserve">Požadavky pro předkládání </w:t>
      </w:r>
      <w:r w:rsidR="00C234D8">
        <w:t>PSUR</w:t>
      </w:r>
      <w:r w:rsidR="00445191" w:rsidRPr="00B22BFC">
        <w:t xml:space="preserve"> pro</w:t>
      </w:r>
      <w:r w:rsidRPr="00B22BFC">
        <w:t xml:space="preserve"> </w:t>
      </w:r>
      <w:r w:rsidR="00445191" w:rsidRPr="00B22BFC">
        <w:t xml:space="preserve">tento léčivý přípravek </w:t>
      </w:r>
      <w:r w:rsidRPr="00B22BFC">
        <w:t xml:space="preserve">jsou uvedeny </w:t>
      </w:r>
      <w:r w:rsidR="00445191" w:rsidRPr="00B22BFC">
        <w:t>v seznamu referenčních dat Unie</w:t>
      </w:r>
      <w:r w:rsidRPr="00B22BFC">
        <w:t xml:space="preserve"> </w:t>
      </w:r>
      <w:r w:rsidR="00445191" w:rsidRPr="00B22BFC">
        <w:t xml:space="preserve">(seznam EURD) stanoveném v čl. 107c odst. 7 směrnice 2001/83/ES a </w:t>
      </w:r>
      <w:r w:rsidRPr="00B22BFC">
        <w:t xml:space="preserve">jakékoli následné změny jsou </w:t>
      </w:r>
      <w:r w:rsidR="00206175" w:rsidRPr="00B22BFC">
        <w:t>zveřejněny</w:t>
      </w:r>
      <w:r w:rsidRPr="00B22BFC">
        <w:t xml:space="preserve"> </w:t>
      </w:r>
      <w:r w:rsidR="00445191" w:rsidRPr="00B22BFC">
        <w:t>na</w:t>
      </w:r>
      <w:r w:rsidRPr="00B22BFC">
        <w:t xml:space="preserve"> </w:t>
      </w:r>
      <w:r w:rsidR="00445191" w:rsidRPr="00B22BFC">
        <w:t>evropském webovém portálu pro léčivé přípravky.</w:t>
      </w:r>
    </w:p>
    <w:p w14:paraId="746CB43A" w14:textId="77777777" w:rsidR="00445191" w:rsidRPr="00B22BFC" w:rsidRDefault="00445191" w:rsidP="009141FF">
      <w:pPr>
        <w:rPr>
          <w:szCs w:val="22"/>
        </w:rPr>
      </w:pPr>
    </w:p>
    <w:p w14:paraId="094AFDF9" w14:textId="77777777" w:rsidR="00A8342A" w:rsidRPr="00B22BFC" w:rsidRDefault="00A8342A" w:rsidP="009141FF">
      <w:pPr>
        <w:rPr>
          <w:szCs w:val="22"/>
        </w:rPr>
      </w:pPr>
    </w:p>
    <w:p w14:paraId="1CFDF853" w14:textId="77777777" w:rsidR="009322B0" w:rsidRPr="00B22BFC" w:rsidRDefault="009322B0" w:rsidP="009301C7">
      <w:pPr>
        <w:pStyle w:val="TitleBCzech"/>
        <w:ind w:left="567" w:hanging="567"/>
      </w:pPr>
      <w:r w:rsidRPr="00B22BFC">
        <w:t>D.</w:t>
      </w:r>
      <w:r w:rsidRPr="00B22BFC">
        <w:tab/>
        <w:t xml:space="preserve">PODMÍNKY NEBO OMEZENÍ S OHLEDEM NA BEZPEČNÉ A ÚČINNÉ POUŽÍVÁNÍ LÉČIVÉHO PŘÍPRAVKU </w:t>
      </w:r>
    </w:p>
    <w:p w14:paraId="562C4AD6" w14:textId="77777777" w:rsidR="009322B0" w:rsidRPr="00B22BFC" w:rsidRDefault="009322B0" w:rsidP="009141FF">
      <w:pPr>
        <w:rPr>
          <w:i/>
          <w:szCs w:val="22"/>
        </w:rPr>
      </w:pPr>
    </w:p>
    <w:p w14:paraId="7C3FE6E7" w14:textId="77777777" w:rsidR="009141FF" w:rsidRPr="00073965" w:rsidRDefault="009141FF" w:rsidP="00073965">
      <w:pPr>
        <w:numPr>
          <w:ilvl w:val="0"/>
          <w:numId w:val="12"/>
        </w:numPr>
        <w:tabs>
          <w:tab w:val="clear" w:pos="720"/>
          <w:tab w:val="num" w:pos="567"/>
        </w:tabs>
        <w:ind w:left="567" w:right="-1" w:hanging="567"/>
        <w:rPr>
          <w:b/>
        </w:rPr>
      </w:pPr>
      <w:r w:rsidRPr="00073965">
        <w:rPr>
          <w:b/>
        </w:rPr>
        <w:t>Plán řízení rizik</w:t>
      </w:r>
      <w:r w:rsidR="009322B0" w:rsidRPr="00073965">
        <w:rPr>
          <w:b/>
        </w:rPr>
        <w:t xml:space="preserve"> (RMP)</w:t>
      </w:r>
    </w:p>
    <w:p w14:paraId="3A8A3317" w14:textId="77777777" w:rsidR="00A8342A" w:rsidRPr="00B22BFC" w:rsidRDefault="00A8342A" w:rsidP="00C73892">
      <w:pPr>
        <w:ind w:left="0" w:firstLine="0"/>
        <w:rPr>
          <w:szCs w:val="22"/>
        </w:rPr>
      </w:pPr>
    </w:p>
    <w:p w14:paraId="62D6C6E8" w14:textId="77777777" w:rsidR="00C73892" w:rsidRPr="00B22BFC" w:rsidRDefault="00C73892" w:rsidP="00C73892">
      <w:pPr>
        <w:ind w:left="0" w:firstLine="0"/>
        <w:rPr>
          <w:szCs w:val="22"/>
        </w:rPr>
      </w:pPr>
      <w:r w:rsidRPr="00B22BFC">
        <w:rPr>
          <w:szCs w:val="22"/>
        </w:rPr>
        <w:t xml:space="preserve">Držitel </w:t>
      </w:r>
      <w:r w:rsidR="001029BB" w:rsidRPr="00B22BFC">
        <w:rPr>
          <w:szCs w:val="22"/>
        </w:rPr>
        <w:t xml:space="preserve">rozhodnutí </w:t>
      </w:r>
      <w:r w:rsidR="009322B0" w:rsidRPr="00B22BFC">
        <w:t xml:space="preserve">o registraci </w:t>
      </w:r>
      <w:r w:rsidR="00C234D8">
        <w:t xml:space="preserve">(MAH) </w:t>
      </w:r>
      <w:r w:rsidRPr="00B22BFC">
        <w:rPr>
          <w:szCs w:val="22"/>
        </w:rPr>
        <w:t xml:space="preserve">uskuteční </w:t>
      </w:r>
      <w:r w:rsidR="009322B0" w:rsidRPr="00B22BFC">
        <w:rPr>
          <w:szCs w:val="22"/>
        </w:rPr>
        <w:t>požadované</w:t>
      </w:r>
      <w:r w:rsidRPr="00B22BFC">
        <w:rPr>
          <w:szCs w:val="22"/>
        </w:rPr>
        <w:t xml:space="preserve"> činnosti </w:t>
      </w:r>
      <w:r w:rsidR="009322B0" w:rsidRPr="00B22BFC">
        <w:rPr>
          <w:szCs w:val="22"/>
        </w:rPr>
        <w:t xml:space="preserve">a intervence </w:t>
      </w:r>
      <w:r w:rsidRPr="00B22BFC">
        <w:rPr>
          <w:szCs w:val="22"/>
        </w:rPr>
        <w:t>v oblasti farmakovigilance podrobně popsané v</w:t>
      </w:r>
      <w:r w:rsidR="001029BB" w:rsidRPr="00B22BFC">
        <w:rPr>
          <w:szCs w:val="22"/>
        </w:rPr>
        <w:t>e schváleném</w:t>
      </w:r>
      <w:r w:rsidRPr="00B22BFC">
        <w:rPr>
          <w:szCs w:val="22"/>
        </w:rPr>
        <w:t xml:space="preserve"> </w:t>
      </w:r>
      <w:r w:rsidR="009322B0" w:rsidRPr="00B22BFC">
        <w:rPr>
          <w:szCs w:val="22"/>
        </w:rPr>
        <w:t>RMP</w:t>
      </w:r>
      <w:r w:rsidR="009322B0" w:rsidRPr="00B22BFC">
        <w:t xml:space="preserve"> uvedeném v modulu 1.8.2 registrace a ve veškerých schválených následných</w:t>
      </w:r>
      <w:r w:rsidRPr="00B22BFC">
        <w:rPr>
          <w:szCs w:val="22"/>
        </w:rPr>
        <w:t xml:space="preserve"> aktualizacích RMP.</w:t>
      </w:r>
    </w:p>
    <w:p w14:paraId="64998C0B" w14:textId="77777777" w:rsidR="009141FF" w:rsidRPr="00B22BFC" w:rsidRDefault="009141FF" w:rsidP="009141FF">
      <w:pPr>
        <w:autoSpaceDE w:val="0"/>
        <w:autoSpaceDN w:val="0"/>
        <w:adjustRightInd w:val="0"/>
        <w:rPr>
          <w:szCs w:val="22"/>
        </w:rPr>
      </w:pPr>
    </w:p>
    <w:p w14:paraId="719E730F" w14:textId="77777777" w:rsidR="009141FF" w:rsidRPr="00B22BFC" w:rsidRDefault="00206175" w:rsidP="009141FF">
      <w:pPr>
        <w:rPr>
          <w:szCs w:val="22"/>
        </w:rPr>
      </w:pPr>
      <w:r w:rsidRPr="00B22BFC">
        <w:rPr>
          <w:szCs w:val="22"/>
        </w:rPr>
        <w:t>Aktualizovaný</w:t>
      </w:r>
      <w:r w:rsidR="009141FF" w:rsidRPr="00B22BFC">
        <w:rPr>
          <w:szCs w:val="22"/>
        </w:rPr>
        <w:t xml:space="preserve"> RMP </w:t>
      </w:r>
      <w:r w:rsidR="009322B0" w:rsidRPr="00B22BFC">
        <w:rPr>
          <w:szCs w:val="22"/>
        </w:rPr>
        <w:t xml:space="preserve">je třeba </w:t>
      </w:r>
      <w:r w:rsidR="009141FF" w:rsidRPr="00B22BFC">
        <w:rPr>
          <w:szCs w:val="22"/>
        </w:rPr>
        <w:t>předlož</w:t>
      </w:r>
      <w:r w:rsidR="009322B0" w:rsidRPr="00B22BFC">
        <w:rPr>
          <w:szCs w:val="22"/>
        </w:rPr>
        <w:t>it</w:t>
      </w:r>
      <w:r w:rsidR="009141FF" w:rsidRPr="00B22BFC">
        <w:rPr>
          <w:szCs w:val="22"/>
        </w:rPr>
        <w:t>:</w:t>
      </w:r>
    </w:p>
    <w:p w14:paraId="66B10A52" w14:textId="77777777" w:rsidR="00D2605A" w:rsidRPr="00B22BFC" w:rsidRDefault="009322B0" w:rsidP="00073965">
      <w:pPr>
        <w:numPr>
          <w:ilvl w:val="0"/>
          <w:numId w:val="27"/>
        </w:numPr>
        <w:tabs>
          <w:tab w:val="clear" w:pos="927"/>
          <w:tab w:val="num" w:pos="567"/>
        </w:tabs>
        <w:ind w:left="567" w:right="-1" w:hanging="218"/>
        <w:rPr>
          <w:szCs w:val="22"/>
        </w:rPr>
      </w:pPr>
      <w:r w:rsidRPr="00B22BFC">
        <w:rPr>
          <w:szCs w:val="22"/>
        </w:rPr>
        <w:t>n</w:t>
      </w:r>
      <w:r w:rsidR="009141FF" w:rsidRPr="00B22BFC">
        <w:rPr>
          <w:szCs w:val="22"/>
        </w:rPr>
        <w:t xml:space="preserve">a žádost </w:t>
      </w:r>
      <w:r w:rsidRPr="00B22BFC">
        <w:rPr>
          <w:szCs w:val="22"/>
        </w:rPr>
        <w:t>Evropské agentury pro léčivé přípravky,</w:t>
      </w:r>
    </w:p>
    <w:p w14:paraId="30E5E001" w14:textId="77777777" w:rsidR="009322B0" w:rsidRDefault="009322B0" w:rsidP="00073965">
      <w:pPr>
        <w:numPr>
          <w:ilvl w:val="0"/>
          <w:numId w:val="27"/>
        </w:numPr>
        <w:tabs>
          <w:tab w:val="clear" w:pos="927"/>
          <w:tab w:val="num" w:pos="567"/>
        </w:tabs>
        <w:ind w:left="567" w:right="-1" w:hanging="218"/>
        <w:rPr>
          <w:szCs w:val="22"/>
        </w:rPr>
      </w:pPr>
      <w:r w:rsidRPr="00B22BFC">
        <w:rPr>
          <w:szCs w:val="22"/>
        </w:rPr>
        <w:t xml:space="preserve">při každé změně systému řízení rizik, zejména v důsledku obdržení nových informací, které mohou vést k významným změnám poměru přínosů a rizik, nebo z důvodu dosažení význačného milníku (v rámci farmakovigilance nebo minimalizace rizik). </w:t>
      </w:r>
    </w:p>
    <w:p w14:paraId="7DCF55A2" w14:textId="77777777" w:rsidR="006F159C" w:rsidRPr="00B22BFC" w:rsidRDefault="006F159C" w:rsidP="00073965">
      <w:pPr>
        <w:ind w:right="-1"/>
        <w:rPr>
          <w:szCs w:val="22"/>
        </w:rPr>
      </w:pPr>
    </w:p>
    <w:p w14:paraId="16152ECD" w14:textId="77777777" w:rsidR="00D2605A" w:rsidRPr="00B22BFC" w:rsidRDefault="00D2605A">
      <w:pPr>
        <w:ind w:right="-1"/>
        <w:rPr>
          <w:szCs w:val="22"/>
        </w:rPr>
      </w:pPr>
    </w:p>
    <w:p w14:paraId="45B12731" w14:textId="77777777" w:rsidR="00D2605A" w:rsidRPr="00B22BFC" w:rsidRDefault="00D2605A" w:rsidP="008C62F4">
      <w:pPr>
        <w:ind w:right="-1"/>
        <w:jc w:val="center"/>
        <w:rPr>
          <w:szCs w:val="22"/>
        </w:rPr>
      </w:pPr>
      <w:r w:rsidRPr="00B22BFC">
        <w:rPr>
          <w:szCs w:val="22"/>
        </w:rPr>
        <w:br w:type="page"/>
      </w:r>
    </w:p>
    <w:p w14:paraId="38396FE6" w14:textId="77777777" w:rsidR="00D2605A" w:rsidRPr="00B22BFC" w:rsidRDefault="00D2605A" w:rsidP="00073965">
      <w:pPr>
        <w:ind w:right="1"/>
        <w:jc w:val="center"/>
        <w:rPr>
          <w:szCs w:val="22"/>
        </w:rPr>
      </w:pPr>
    </w:p>
    <w:p w14:paraId="0E869004" w14:textId="77777777" w:rsidR="00D2605A" w:rsidRPr="00B22BFC" w:rsidRDefault="00D2605A" w:rsidP="00073965">
      <w:pPr>
        <w:jc w:val="center"/>
        <w:rPr>
          <w:szCs w:val="22"/>
        </w:rPr>
      </w:pPr>
    </w:p>
    <w:p w14:paraId="5B4FAB8A" w14:textId="77777777" w:rsidR="00D2605A" w:rsidRPr="00B22BFC" w:rsidRDefault="00D2605A" w:rsidP="00073965">
      <w:pPr>
        <w:jc w:val="center"/>
        <w:rPr>
          <w:szCs w:val="22"/>
        </w:rPr>
      </w:pPr>
    </w:p>
    <w:p w14:paraId="1A74AEEB" w14:textId="77777777" w:rsidR="00D2605A" w:rsidRPr="00B22BFC" w:rsidRDefault="00D2605A" w:rsidP="00073965">
      <w:pPr>
        <w:jc w:val="center"/>
        <w:rPr>
          <w:szCs w:val="22"/>
        </w:rPr>
      </w:pPr>
    </w:p>
    <w:p w14:paraId="0967226D" w14:textId="77777777" w:rsidR="00D2605A" w:rsidRPr="00B22BFC" w:rsidRDefault="00D2605A" w:rsidP="00073965">
      <w:pPr>
        <w:jc w:val="center"/>
        <w:rPr>
          <w:szCs w:val="22"/>
        </w:rPr>
      </w:pPr>
    </w:p>
    <w:p w14:paraId="54A053C9" w14:textId="77777777" w:rsidR="00D2605A" w:rsidRPr="00B22BFC" w:rsidRDefault="00D2605A" w:rsidP="00073965">
      <w:pPr>
        <w:jc w:val="center"/>
        <w:rPr>
          <w:szCs w:val="22"/>
        </w:rPr>
      </w:pPr>
    </w:p>
    <w:p w14:paraId="25BB3BF5" w14:textId="77777777" w:rsidR="00D2605A" w:rsidRPr="00B22BFC" w:rsidRDefault="00D2605A" w:rsidP="00073965">
      <w:pPr>
        <w:jc w:val="center"/>
        <w:rPr>
          <w:szCs w:val="22"/>
        </w:rPr>
      </w:pPr>
    </w:p>
    <w:p w14:paraId="1AF7FC19" w14:textId="77777777" w:rsidR="00D2605A" w:rsidRPr="00B22BFC" w:rsidRDefault="00D2605A" w:rsidP="00073965">
      <w:pPr>
        <w:jc w:val="center"/>
        <w:rPr>
          <w:szCs w:val="22"/>
        </w:rPr>
      </w:pPr>
    </w:p>
    <w:p w14:paraId="368F199C" w14:textId="77777777" w:rsidR="00D2605A" w:rsidRPr="00B22BFC" w:rsidRDefault="00D2605A" w:rsidP="00073965">
      <w:pPr>
        <w:jc w:val="center"/>
        <w:rPr>
          <w:szCs w:val="22"/>
        </w:rPr>
      </w:pPr>
    </w:p>
    <w:p w14:paraId="2AD636F0" w14:textId="77777777" w:rsidR="00D2605A" w:rsidRPr="00B22BFC" w:rsidRDefault="00D2605A" w:rsidP="00073965">
      <w:pPr>
        <w:jc w:val="center"/>
        <w:rPr>
          <w:szCs w:val="22"/>
        </w:rPr>
      </w:pPr>
    </w:p>
    <w:p w14:paraId="770650AD" w14:textId="77777777" w:rsidR="00D2605A" w:rsidRPr="00B22BFC" w:rsidRDefault="00D2605A" w:rsidP="00073965">
      <w:pPr>
        <w:jc w:val="center"/>
        <w:rPr>
          <w:szCs w:val="22"/>
        </w:rPr>
      </w:pPr>
    </w:p>
    <w:p w14:paraId="48520597" w14:textId="77777777" w:rsidR="00D2605A" w:rsidRPr="00B22BFC" w:rsidRDefault="00D2605A" w:rsidP="00073965">
      <w:pPr>
        <w:jc w:val="center"/>
        <w:rPr>
          <w:szCs w:val="22"/>
        </w:rPr>
      </w:pPr>
    </w:p>
    <w:p w14:paraId="0DAD5EBB" w14:textId="77777777" w:rsidR="00D2605A" w:rsidRPr="00B22BFC" w:rsidRDefault="00D2605A" w:rsidP="00073965">
      <w:pPr>
        <w:jc w:val="center"/>
        <w:rPr>
          <w:szCs w:val="22"/>
        </w:rPr>
      </w:pPr>
    </w:p>
    <w:p w14:paraId="4F17DC7D" w14:textId="77777777" w:rsidR="00D2605A" w:rsidRPr="00B22BFC" w:rsidRDefault="00D2605A" w:rsidP="00073965">
      <w:pPr>
        <w:jc w:val="center"/>
        <w:rPr>
          <w:szCs w:val="22"/>
        </w:rPr>
      </w:pPr>
    </w:p>
    <w:p w14:paraId="617275DC" w14:textId="1354BA54" w:rsidR="00D2605A" w:rsidRDefault="00D2605A" w:rsidP="00073965">
      <w:pPr>
        <w:jc w:val="center"/>
        <w:rPr>
          <w:szCs w:val="22"/>
        </w:rPr>
      </w:pPr>
    </w:p>
    <w:p w14:paraId="347CD3C0" w14:textId="77777777" w:rsidR="00F350F0" w:rsidRPr="00B22BFC" w:rsidRDefault="00F350F0" w:rsidP="00073965">
      <w:pPr>
        <w:jc w:val="center"/>
        <w:rPr>
          <w:szCs w:val="22"/>
        </w:rPr>
      </w:pPr>
    </w:p>
    <w:p w14:paraId="7F205993" w14:textId="77777777" w:rsidR="00D2605A" w:rsidRPr="00B22BFC" w:rsidRDefault="00D2605A" w:rsidP="00073965">
      <w:pPr>
        <w:jc w:val="center"/>
        <w:rPr>
          <w:szCs w:val="22"/>
        </w:rPr>
      </w:pPr>
    </w:p>
    <w:p w14:paraId="171968BF" w14:textId="77777777" w:rsidR="00D2605A" w:rsidRPr="00B22BFC" w:rsidRDefault="00D2605A" w:rsidP="00073965">
      <w:pPr>
        <w:jc w:val="center"/>
        <w:rPr>
          <w:szCs w:val="22"/>
        </w:rPr>
      </w:pPr>
    </w:p>
    <w:p w14:paraId="44D4231B" w14:textId="77777777" w:rsidR="00D2605A" w:rsidRPr="00B22BFC" w:rsidRDefault="00D2605A" w:rsidP="00073965">
      <w:pPr>
        <w:jc w:val="center"/>
        <w:rPr>
          <w:szCs w:val="22"/>
        </w:rPr>
      </w:pPr>
    </w:p>
    <w:p w14:paraId="195393BC" w14:textId="77777777" w:rsidR="00D2605A" w:rsidRPr="00B22BFC" w:rsidRDefault="00D2605A" w:rsidP="00073965">
      <w:pPr>
        <w:jc w:val="center"/>
        <w:rPr>
          <w:szCs w:val="22"/>
        </w:rPr>
      </w:pPr>
    </w:p>
    <w:p w14:paraId="36574D5E" w14:textId="77777777" w:rsidR="00D2605A" w:rsidRPr="00B22BFC" w:rsidRDefault="00D2605A" w:rsidP="00073965">
      <w:pPr>
        <w:jc w:val="center"/>
        <w:rPr>
          <w:szCs w:val="22"/>
        </w:rPr>
      </w:pPr>
    </w:p>
    <w:p w14:paraId="4E3FE038" w14:textId="77777777" w:rsidR="00D2605A" w:rsidRPr="00B22BFC" w:rsidRDefault="00D2605A" w:rsidP="00073965">
      <w:pPr>
        <w:jc w:val="center"/>
        <w:rPr>
          <w:szCs w:val="22"/>
        </w:rPr>
      </w:pPr>
    </w:p>
    <w:p w14:paraId="0389B2B8" w14:textId="77777777" w:rsidR="00D2605A" w:rsidRPr="00B22BFC" w:rsidRDefault="00D2605A" w:rsidP="00073965">
      <w:pPr>
        <w:jc w:val="center"/>
        <w:rPr>
          <w:szCs w:val="22"/>
        </w:rPr>
      </w:pPr>
    </w:p>
    <w:p w14:paraId="5499DF4F" w14:textId="77777777" w:rsidR="00D2605A" w:rsidRPr="00B22BFC" w:rsidRDefault="00D2605A">
      <w:pPr>
        <w:jc w:val="center"/>
        <w:outlineLvl w:val="0"/>
        <w:rPr>
          <w:b/>
          <w:szCs w:val="22"/>
        </w:rPr>
      </w:pPr>
      <w:r w:rsidRPr="00B22BFC">
        <w:rPr>
          <w:b/>
          <w:szCs w:val="22"/>
        </w:rPr>
        <w:t>PŘÍLOHA III</w:t>
      </w:r>
    </w:p>
    <w:p w14:paraId="2E18C8D2" w14:textId="77777777" w:rsidR="00D2605A" w:rsidRPr="00B22BFC" w:rsidRDefault="00D2605A">
      <w:pPr>
        <w:jc w:val="center"/>
        <w:rPr>
          <w:b/>
          <w:szCs w:val="22"/>
        </w:rPr>
      </w:pPr>
    </w:p>
    <w:p w14:paraId="07DCE214" w14:textId="77777777" w:rsidR="00D2605A" w:rsidRDefault="00D2605A">
      <w:pPr>
        <w:jc w:val="center"/>
        <w:outlineLvl w:val="0"/>
        <w:rPr>
          <w:b/>
          <w:szCs w:val="22"/>
        </w:rPr>
      </w:pPr>
      <w:r w:rsidRPr="00B22BFC">
        <w:rPr>
          <w:b/>
          <w:szCs w:val="22"/>
        </w:rPr>
        <w:t>OZNAČENÍ NA OBALU A PŘÍBALOVÁ INFORMACE</w:t>
      </w:r>
    </w:p>
    <w:p w14:paraId="3FD9DF2D" w14:textId="77777777" w:rsidR="006F159C" w:rsidRPr="00073965" w:rsidRDefault="006F159C">
      <w:pPr>
        <w:jc w:val="center"/>
        <w:outlineLvl w:val="0"/>
        <w:rPr>
          <w:szCs w:val="22"/>
        </w:rPr>
      </w:pPr>
    </w:p>
    <w:p w14:paraId="245386E2" w14:textId="77777777" w:rsidR="006F159C" w:rsidRPr="00073965" w:rsidRDefault="006F159C">
      <w:pPr>
        <w:jc w:val="center"/>
        <w:outlineLvl w:val="0"/>
        <w:rPr>
          <w:szCs w:val="22"/>
        </w:rPr>
      </w:pPr>
    </w:p>
    <w:p w14:paraId="336A5528" w14:textId="77777777" w:rsidR="00D2605A" w:rsidRPr="00B22BFC" w:rsidRDefault="00D2605A" w:rsidP="008C62F4">
      <w:pPr>
        <w:jc w:val="center"/>
        <w:rPr>
          <w:szCs w:val="22"/>
        </w:rPr>
      </w:pPr>
      <w:r w:rsidRPr="00B22BFC">
        <w:rPr>
          <w:szCs w:val="22"/>
        </w:rPr>
        <w:br w:type="page"/>
      </w:r>
    </w:p>
    <w:p w14:paraId="1151BD32" w14:textId="77777777" w:rsidR="00D2605A" w:rsidRPr="00B22BFC" w:rsidRDefault="00D2605A" w:rsidP="008C62F4">
      <w:pPr>
        <w:jc w:val="center"/>
        <w:rPr>
          <w:szCs w:val="22"/>
        </w:rPr>
      </w:pPr>
    </w:p>
    <w:p w14:paraId="07D3DC97" w14:textId="77777777" w:rsidR="00D2605A" w:rsidRPr="00B22BFC" w:rsidRDefault="00D2605A" w:rsidP="008C62F4">
      <w:pPr>
        <w:jc w:val="center"/>
        <w:rPr>
          <w:szCs w:val="22"/>
        </w:rPr>
      </w:pPr>
    </w:p>
    <w:p w14:paraId="65C253E3" w14:textId="77777777" w:rsidR="00D2605A" w:rsidRPr="00B22BFC" w:rsidRDefault="00D2605A" w:rsidP="008C62F4">
      <w:pPr>
        <w:jc w:val="center"/>
        <w:rPr>
          <w:szCs w:val="22"/>
        </w:rPr>
      </w:pPr>
    </w:p>
    <w:p w14:paraId="6B190CCB" w14:textId="77777777" w:rsidR="00D2605A" w:rsidRPr="00B22BFC" w:rsidRDefault="00D2605A" w:rsidP="008C62F4">
      <w:pPr>
        <w:jc w:val="center"/>
        <w:rPr>
          <w:szCs w:val="22"/>
        </w:rPr>
      </w:pPr>
    </w:p>
    <w:p w14:paraId="3B0CC613" w14:textId="77777777" w:rsidR="00D2605A" w:rsidRPr="00B22BFC" w:rsidRDefault="00D2605A" w:rsidP="008C62F4">
      <w:pPr>
        <w:jc w:val="center"/>
        <w:rPr>
          <w:szCs w:val="22"/>
        </w:rPr>
      </w:pPr>
    </w:p>
    <w:p w14:paraId="7417AA54" w14:textId="77777777" w:rsidR="00D2605A" w:rsidRPr="00B22BFC" w:rsidRDefault="00D2605A" w:rsidP="008C62F4">
      <w:pPr>
        <w:jc w:val="center"/>
        <w:rPr>
          <w:szCs w:val="22"/>
        </w:rPr>
      </w:pPr>
    </w:p>
    <w:p w14:paraId="4AEE5A24" w14:textId="77777777" w:rsidR="00D2605A" w:rsidRPr="00B22BFC" w:rsidRDefault="00D2605A" w:rsidP="008C62F4">
      <w:pPr>
        <w:jc w:val="center"/>
        <w:rPr>
          <w:szCs w:val="22"/>
        </w:rPr>
      </w:pPr>
    </w:p>
    <w:p w14:paraId="3504FA36" w14:textId="77777777" w:rsidR="00D2605A" w:rsidRPr="00B22BFC" w:rsidRDefault="00D2605A" w:rsidP="008C62F4">
      <w:pPr>
        <w:jc w:val="center"/>
        <w:rPr>
          <w:szCs w:val="22"/>
        </w:rPr>
      </w:pPr>
    </w:p>
    <w:p w14:paraId="1AFFA902" w14:textId="77777777" w:rsidR="00D2605A" w:rsidRPr="00B22BFC" w:rsidRDefault="00D2605A" w:rsidP="008C62F4">
      <w:pPr>
        <w:jc w:val="center"/>
        <w:rPr>
          <w:szCs w:val="22"/>
        </w:rPr>
      </w:pPr>
    </w:p>
    <w:p w14:paraId="5D037ED4" w14:textId="77777777" w:rsidR="00D2605A" w:rsidRPr="00B22BFC" w:rsidRDefault="00D2605A" w:rsidP="008C62F4">
      <w:pPr>
        <w:jc w:val="center"/>
        <w:rPr>
          <w:szCs w:val="22"/>
        </w:rPr>
      </w:pPr>
    </w:p>
    <w:p w14:paraId="6A256155" w14:textId="77777777" w:rsidR="00D2605A" w:rsidRPr="00B22BFC" w:rsidRDefault="00D2605A" w:rsidP="008C62F4">
      <w:pPr>
        <w:jc w:val="center"/>
        <w:rPr>
          <w:szCs w:val="22"/>
        </w:rPr>
      </w:pPr>
    </w:p>
    <w:p w14:paraId="3713DD4F" w14:textId="77777777" w:rsidR="00D2605A" w:rsidRPr="00B22BFC" w:rsidRDefault="00D2605A" w:rsidP="008C62F4">
      <w:pPr>
        <w:jc w:val="center"/>
        <w:rPr>
          <w:szCs w:val="22"/>
        </w:rPr>
      </w:pPr>
    </w:p>
    <w:p w14:paraId="101DFAF7" w14:textId="77777777" w:rsidR="00D2605A" w:rsidRPr="00B22BFC" w:rsidRDefault="00D2605A" w:rsidP="008C62F4">
      <w:pPr>
        <w:jc w:val="center"/>
        <w:rPr>
          <w:szCs w:val="22"/>
        </w:rPr>
      </w:pPr>
    </w:p>
    <w:p w14:paraId="69319258" w14:textId="77777777" w:rsidR="00D2605A" w:rsidRPr="00B22BFC" w:rsidRDefault="00D2605A" w:rsidP="008C62F4">
      <w:pPr>
        <w:jc w:val="center"/>
        <w:rPr>
          <w:szCs w:val="22"/>
        </w:rPr>
      </w:pPr>
    </w:p>
    <w:p w14:paraId="2DC83826" w14:textId="77777777" w:rsidR="00D2605A" w:rsidRPr="00B22BFC" w:rsidRDefault="00D2605A" w:rsidP="008C62F4">
      <w:pPr>
        <w:jc w:val="center"/>
        <w:rPr>
          <w:szCs w:val="22"/>
        </w:rPr>
      </w:pPr>
    </w:p>
    <w:p w14:paraId="751EDF25" w14:textId="2C6A90A0" w:rsidR="00D2605A" w:rsidRDefault="00D2605A" w:rsidP="008C62F4">
      <w:pPr>
        <w:jc w:val="center"/>
        <w:rPr>
          <w:szCs w:val="22"/>
        </w:rPr>
      </w:pPr>
    </w:p>
    <w:p w14:paraId="0F3B2730" w14:textId="77777777" w:rsidR="00F350F0" w:rsidRPr="00B22BFC" w:rsidRDefault="00F350F0" w:rsidP="008C62F4">
      <w:pPr>
        <w:jc w:val="center"/>
        <w:rPr>
          <w:szCs w:val="22"/>
        </w:rPr>
      </w:pPr>
    </w:p>
    <w:p w14:paraId="3C638A60" w14:textId="77777777" w:rsidR="00D2605A" w:rsidRPr="00B22BFC" w:rsidRDefault="00D2605A" w:rsidP="008C62F4">
      <w:pPr>
        <w:jc w:val="center"/>
        <w:rPr>
          <w:szCs w:val="22"/>
        </w:rPr>
      </w:pPr>
    </w:p>
    <w:p w14:paraId="51C04922" w14:textId="77777777" w:rsidR="00D2605A" w:rsidRPr="00B22BFC" w:rsidRDefault="00D2605A" w:rsidP="008C62F4">
      <w:pPr>
        <w:jc w:val="center"/>
        <w:rPr>
          <w:szCs w:val="22"/>
        </w:rPr>
      </w:pPr>
    </w:p>
    <w:p w14:paraId="58C28966" w14:textId="77777777" w:rsidR="00D2605A" w:rsidRPr="00B22BFC" w:rsidRDefault="00D2605A" w:rsidP="008C62F4">
      <w:pPr>
        <w:jc w:val="center"/>
        <w:rPr>
          <w:szCs w:val="22"/>
        </w:rPr>
      </w:pPr>
    </w:p>
    <w:p w14:paraId="3A1DE50C" w14:textId="77777777" w:rsidR="00D2605A" w:rsidRPr="00B22BFC" w:rsidRDefault="00D2605A" w:rsidP="008C62F4">
      <w:pPr>
        <w:jc w:val="center"/>
        <w:rPr>
          <w:szCs w:val="22"/>
        </w:rPr>
      </w:pPr>
    </w:p>
    <w:p w14:paraId="27E8D2C8" w14:textId="77777777" w:rsidR="00D2605A" w:rsidRPr="00B22BFC" w:rsidRDefault="00D2605A" w:rsidP="008C62F4">
      <w:pPr>
        <w:jc w:val="center"/>
        <w:rPr>
          <w:szCs w:val="22"/>
        </w:rPr>
      </w:pPr>
    </w:p>
    <w:p w14:paraId="29EAF8D5" w14:textId="77777777" w:rsidR="00D2605A" w:rsidRPr="00B22BFC" w:rsidRDefault="00D2605A" w:rsidP="008C62F4">
      <w:pPr>
        <w:jc w:val="center"/>
        <w:rPr>
          <w:szCs w:val="22"/>
        </w:rPr>
      </w:pPr>
    </w:p>
    <w:p w14:paraId="3658C35E" w14:textId="77777777" w:rsidR="00122165" w:rsidRPr="00073965" w:rsidRDefault="00D2605A" w:rsidP="00073965">
      <w:pPr>
        <w:pStyle w:val="TitleACzech"/>
        <w:ind w:left="360" w:firstLine="0"/>
        <w:rPr>
          <w:b w:val="0"/>
        </w:rPr>
      </w:pPr>
      <w:r w:rsidRPr="00B22BFC">
        <w:t>A. OZNAČENÍ NA OBALU</w:t>
      </w:r>
    </w:p>
    <w:p w14:paraId="064BCBA3" w14:textId="77777777" w:rsidR="00122165" w:rsidRDefault="00122165" w:rsidP="00356DD2">
      <w:pPr>
        <w:pStyle w:val="TitleACzech"/>
        <w:rPr>
          <w:b w:val="0"/>
        </w:rPr>
      </w:pPr>
    </w:p>
    <w:p w14:paraId="24CFE191" w14:textId="77777777" w:rsidR="00356DD2" w:rsidRPr="00073965" w:rsidRDefault="00356DD2" w:rsidP="00356DD2">
      <w:pPr>
        <w:pStyle w:val="TitleACzech"/>
        <w:rPr>
          <w:b w:val="0"/>
        </w:rPr>
      </w:pPr>
    </w:p>
    <w:p w14:paraId="560D37BD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75E9088" w14:textId="77777777">
        <w:trPr>
          <w:trHeight w:val="887"/>
        </w:trPr>
        <w:tc>
          <w:tcPr>
            <w:tcW w:w="9287" w:type="dxa"/>
            <w:tcBorders>
              <w:bottom w:val="single" w:sz="4" w:space="0" w:color="auto"/>
            </w:tcBorders>
          </w:tcPr>
          <w:p w14:paraId="5420331D" w14:textId="77777777" w:rsidR="0095484D" w:rsidRPr="00B22BFC" w:rsidRDefault="0095484D" w:rsidP="00B6180B">
            <w:pPr>
              <w:ind w:left="357" w:hanging="357"/>
              <w:rPr>
                <w:b/>
              </w:rPr>
            </w:pPr>
            <w:r w:rsidRPr="00B22BFC">
              <w:rPr>
                <w:b/>
              </w:rPr>
              <w:lastRenderedPageBreak/>
              <w:t>ÚDAJE UVÁDĚNÉ NA VNĚJŠÍM OBALU</w:t>
            </w:r>
            <w:r w:rsidRPr="00B22BFC" w:rsidDel="0095484D">
              <w:rPr>
                <w:b/>
              </w:rPr>
              <w:t xml:space="preserve"> </w:t>
            </w:r>
          </w:p>
          <w:p w14:paraId="7255B720" w14:textId="77777777" w:rsidR="00D2605A" w:rsidRPr="00B22BFC" w:rsidRDefault="00D2605A">
            <w:pPr>
              <w:pStyle w:val="Heading1"/>
              <w:spacing w:before="0" w:after="0"/>
              <w:rPr>
                <w:sz w:val="22"/>
                <w:szCs w:val="22"/>
                <w:lang w:val="cs-CZ"/>
              </w:rPr>
            </w:pPr>
          </w:p>
          <w:p w14:paraId="5D5F2D6D" w14:textId="77777777" w:rsidR="00D2605A" w:rsidRPr="00B22BFC" w:rsidRDefault="00B6180B" w:rsidP="009E4275">
            <w:pPr>
              <w:ind w:left="357" w:hanging="357"/>
            </w:pPr>
            <w:r w:rsidRPr="00B22BFC">
              <w:rPr>
                <w:b/>
              </w:rPr>
              <w:t>PROTOPIC</w:t>
            </w:r>
            <w:r w:rsidR="00D2605A" w:rsidRPr="00B22BFC">
              <w:t xml:space="preserve"> </w:t>
            </w:r>
            <w:r w:rsidR="00D2605A" w:rsidRPr="00B22BFC">
              <w:rPr>
                <w:b/>
              </w:rPr>
              <w:t xml:space="preserve">0,03% </w:t>
            </w:r>
            <w:r w:rsidRPr="00B22BFC">
              <w:rPr>
                <w:b/>
              </w:rPr>
              <w:t>MAST</w:t>
            </w:r>
            <w:r w:rsidR="00D2605A" w:rsidRPr="00B22BFC">
              <w:rPr>
                <w:b/>
              </w:rPr>
              <w:t xml:space="preserve"> (10</w:t>
            </w:r>
            <w:r w:rsidR="00543ED6">
              <w:rPr>
                <w:b/>
              </w:rPr>
              <w:t> </w:t>
            </w:r>
            <w:r w:rsidR="00D2605A" w:rsidRPr="00B22BFC">
              <w:rPr>
                <w:b/>
              </w:rPr>
              <w:t>g, 30</w:t>
            </w:r>
            <w:r w:rsidR="00543ED6">
              <w:rPr>
                <w:b/>
              </w:rPr>
              <w:t> </w:t>
            </w:r>
            <w:r w:rsidR="00D2605A" w:rsidRPr="00B22BFC">
              <w:rPr>
                <w:b/>
              </w:rPr>
              <w:t>g, 60</w:t>
            </w:r>
            <w:r w:rsidR="00543ED6">
              <w:rPr>
                <w:b/>
              </w:rPr>
              <w:t> </w:t>
            </w:r>
            <w:r w:rsidR="00D2605A" w:rsidRPr="00B22BFC">
              <w:rPr>
                <w:b/>
              </w:rPr>
              <w:t xml:space="preserve">g </w:t>
            </w:r>
            <w:r w:rsidR="009E4275" w:rsidRPr="00B22BFC">
              <w:rPr>
                <w:b/>
              </w:rPr>
              <w:t>KRABIČKA</w:t>
            </w:r>
            <w:r w:rsidR="00D2605A" w:rsidRPr="00B22BFC">
              <w:rPr>
                <w:b/>
              </w:rPr>
              <w:t>)</w:t>
            </w:r>
          </w:p>
        </w:tc>
      </w:tr>
    </w:tbl>
    <w:p w14:paraId="71DB7464" w14:textId="77777777" w:rsidR="00D2605A" w:rsidRPr="00B22BFC" w:rsidRDefault="00D2605A">
      <w:pPr>
        <w:rPr>
          <w:szCs w:val="22"/>
        </w:rPr>
      </w:pPr>
    </w:p>
    <w:p w14:paraId="0B0D090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F447DDB" w14:textId="77777777">
        <w:tc>
          <w:tcPr>
            <w:tcW w:w="9287" w:type="dxa"/>
          </w:tcPr>
          <w:p w14:paraId="0E1F3BC4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1.</w:t>
            </w:r>
            <w:r w:rsidRPr="00B22BFC">
              <w:rPr>
                <w:b/>
                <w:szCs w:val="22"/>
              </w:rPr>
              <w:tab/>
              <w:t>NÁZEV LÉČIVÉHO PŘÍPRAVKU</w:t>
            </w:r>
          </w:p>
        </w:tc>
      </w:tr>
    </w:tbl>
    <w:p w14:paraId="619D287A" w14:textId="77777777" w:rsidR="00D2605A" w:rsidRPr="00B22BFC" w:rsidRDefault="00D2605A">
      <w:pPr>
        <w:rPr>
          <w:szCs w:val="22"/>
        </w:rPr>
      </w:pPr>
    </w:p>
    <w:p w14:paraId="6526BC11" w14:textId="77777777" w:rsidR="00D2605A" w:rsidRPr="00B22BFC" w:rsidRDefault="00D2605A" w:rsidP="007446F9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0,03% </w:t>
      </w:r>
      <w:r w:rsidR="007446F9">
        <w:rPr>
          <w:szCs w:val="22"/>
        </w:rPr>
        <w:t>m</w:t>
      </w:r>
      <w:r w:rsidRPr="00B22BFC">
        <w:rPr>
          <w:szCs w:val="22"/>
        </w:rPr>
        <w:t>ast</w:t>
      </w:r>
    </w:p>
    <w:p w14:paraId="1A09B9A9" w14:textId="77777777" w:rsidR="00D2605A" w:rsidRPr="00B22BFC" w:rsidRDefault="007446F9" w:rsidP="007446F9">
      <w:pPr>
        <w:ind w:left="0" w:firstLine="0"/>
        <w:rPr>
          <w:szCs w:val="22"/>
        </w:rPr>
      </w:pPr>
      <w:r>
        <w:rPr>
          <w:szCs w:val="22"/>
        </w:rPr>
        <w:t>t</w:t>
      </w:r>
      <w:r w:rsidR="00D2605A" w:rsidRPr="00B22BFC">
        <w:rPr>
          <w:szCs w:val="22"/>
        </w:rPr>
        <w:t>acrolimusum monohydricum</w:t>
      </w:r>
    </w:p>
    <w:p w14:paraId="022447F0" w14:textId="77777777" w:rsidR="00D2605A" w:rsidRPr="00B22BFC" w:rsidRDefault="00D2605A">
      <w:pPr>
        <w:rPr>
          <w:szCs w:val="22"/>
        </w:rPr>
      </w:pPr>
    </w:p>
    <w:p w14:paraId="44E876DD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F74269B" w14:textId="77777777">
        <w:tc>
          <w:tcPr>
            <w:tcW w:w="9287" w:type="dxa"/>
          </w:tcPr>
          <w:p w14:paraId="2524CA5D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2.</w:t>
            </w:r>
            <w:r w:rsidRPr="00B22BFC">
              <w:rPr>
                <w:b/>
                <w:szCs w:val="22"/>
              </w:rPr>
              <w:tab/>
              <w:t>OBSAH LÉČIVÉ LÁTKY</w:t>
            </w:r>
          </w:p>
        </w:tc>
      </w:tr>
    </w:tbl>
    <w:p w14:paraId="75F9D375" w14:textId="77777777" w:rsidR="00D2605A" w:rsidRPr="00073965" w:rsidRDefault="00D2605A">
      <w:pPr>
        <w:pStyle w:val="BodyTextIndent"/>
        <w:ind w:left="0" w:firstLine="0"/>
        <w:rPr>
          <w:b w:val="0"/>
          <w:color w:val="auto"/>
          <w:szCs w:val="22"/>
        </w:rPr>
      </w:pPr>
    </w:p>
    <w:p w14:paraId="0C3236D4" w14:textId="77777777" w:rsidR="00D2605A" w:rsidRPr="00B22BFC" w:rsidRDefault="00D2605A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>l</w:t>
      </w:r>
      <w:r w:rsidR="00543ED6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g masti obsahuje: 0,3</w:t>
      </w:r>
      <w:r w:rsidR="00B35D47" w:rsidRPr="00B22BFC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mg tacrolimusum (jako tacrolimusum monohydricum)</w:t>
      </w:r>
    </w:p>
    <w:p w14:paraId="7D6E1849" w14:textId="77777777" w:rsidR="00D2605A" w:rsidRPr="00B22BFC" w:rsidRDefault="00D2605A">
      <w:pPr>
        <w:rPr>
          <w:szCs w:val="22"/>
        </w:rPr>
      </w:pPr>
    </w:p>
    <w:p w14:paraId="03A6AE58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BED60AC" w14:textId="77777777">
        <w:tc>
          <w:tcPr>
            <w:tcW w:w="9287" w:type="dxa"/>
          </w:tcPr>
          <w:p w14:paraId="2C7B2955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3.</w:t>
            </w:r>
            <w:r w:rsidRPr="00B22BFC">
              <w:rPr>
                <w:b/>
                <w:szCs w:val="22"/>
              </w:rPr>
              <w:tab/>
              <w:t>SEZNAM POMOCNÝCH LÁTEK</w:t>
            </w:r>
          </w:p>
        </w:tc>
      </w:tr>
    </w:tbl>
    <w:p w14:paraId="2CA26234" w14:textId="77777777" w:rsidR="00D2605A" w:rsidRPr="00B22BFC" w:rsidRDefault="00D2605A">
      <w:pPr>
        <w:ind w:left="0" w:firstLine="0"/>
        <w:rPr>
          <w:szCs w:val="22"/>
        </w:rPr>
      </w:pPr>
    </w:p>
    <w:p w14:paraId="6C9E35D0" w14:textId="77777777" w:rsidR="00D2605A" w:rsidRPr="00B22BFC" w:rsidRDefault="00D2605A" w:rsidP="00B83903">
      <w:pPr>
        <w:ind w:left="0" w:firstLine="0"/>
        <w:rPr>
          <w:szCs w:val="22"/>
        </w:rPr>
      </w:pPr>
      <w:r w:rsidRPr="00B22BFC">
        <w:rPr>
          <w:szCs w:val="22"/>
        </w:rPr>
        <w:t>bílá vazelína, tekutý parafín, propylen</w:t>
      </w:r>
      <w:r w:rsidR="0041789E" w:rsidRPr="00B22BFC">
        <w:rPr>
          <w:szCs w:val="22"/>
        </w:rPr>
        <w:t>-</w:t>
      </w:r>
      <w:r w:rsidRPr="00B22BFC">
        <w:rPr>
          <w:szCs w:val="22"/>
        </w:rPr>
        <w:t>karbonát, bílý vosk</w:t>
      </w:r>
      <w:r w:rsidR="0053000B" w:rsidRPr="00B22BFC">
        <w:rPr>
          <w:szCs w:val="22"/>
        </w:rPr>
        <w:t>, tvrdý parafín,</w:t>
      </w:r>
      <w:r w:rsidR="009E4275" w:rsidRPr="00B22BFC">
        <w:rPr>
          <w:szCs w:val="22"/>
        </w:rPr>
        <w:t xml:space="preserve"> butylhydroxytoluen (E321), </w:t>
      </w:r>
      <w:bookmarkStart w:id="9" w:name="_Hlk517695713"/>
      <w:r w:rsidR="00073965">
        <w:rPr>
          <w:szCs w:val="22"/>
        </w:rPr>
        <w:t>tokoferol-alfa</w:t>
      </w:r>
      <w:bookmarkEnd w:id="9"/>
      <w:r w:rsidR="0053000B" w:rsidRPr="00B22BFC">
        <w:rPr>
          <w:szCs w:val="22"/>
        </w:rPr>
        <w:t>.</w:t>
      </w:r>
    </w:p>
    <w:p w14:paraId="0C834D00" w14:textId="77777777" w:rsidR="00D2605A" w:rsidRPr="00B22BFC" w:rsidRDefault="00D2605A">
      <w:pPr>
        <w:rPr>
          <w:szCs w:val="22"/>
        </w:rPr>
      </w:pPr>
    </w:p>
    <w:p w14:paraId="242DA3C9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F250F59" w14:textId="77777777">
        <w:tc>
          <w:tcPr>
            <w:tcW w:w="9287" w:type="dxa"/>
          </w:tcPr>
          <w:p w14:paraId="05F124FF" w14:textId="77777777" w:rsidR="00D2605A" w:rsidRPr="00B22BFC" w:rsidRDefault="00D2605A" w:rsidP="00EF633E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4.</w:t>
            </w:r>
            <w:r w:rsidRPr="00B22BFC">
              <w:rPr>
                <w:b/>
                <w:szCs w:val="22"/>
              </w:rPr>
              <w:tab/>
            </w:r>
            <w:r w:rsidR="007F3625" w:rsidRPr="00B22BFC">
              <w:rPr>
                <w:b/>
                <w:szCs w:val="22"/>
              </w:rPr>
              <w:t xml:space="preserve">LÉKOVÁ FORMA A </w:t>
            </w:r>
            <w:r w:rsidR="00EF633E">
              <w:rPr>
                <w:b/>
                <w:szCs w:val="22"/>
              </w:rPr>
              <w:t>OBSAH</w:t>
            </w:r>
            <w:r w:rsidR="00EF633E" w:rsidRPr="00B22BFC">
              <w:rPr>
                <w:b/>
                <w:szCs w:val="22"/>
              </w:rPr>
              <w:t xml:space="preserve"> </w:t>
            </w:r>
            <w:r w:rsidR="007F3625" w:rsidRPr="00B22BFC">
              <w:rPr>
                <w:b/>
                <w:szCs w:val="22"/>
              </w:rPr>
              <w:t>BALENÍ</w:t>
            </w:r>
          </w:p>
        </w:tc>
      </w:tr>
    </w:tbl>
    <w:p w14:paraId="1BCA9277" w14:textId="77777777" w:rsidR="00D2605A" w:rsidRPr="00B22BFC" w:rsidRDefault="00D2605A">
      <w:pPr>
        <w:rPr>
          <w:szCs w:val="22"/>
        </w:rPr>
      </w:pPr>
    </w:p>
    <w:p w14:paraId="45619D7F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Mast</w:t>
      </w:r>
    </w:p>
    <w:p w14:paraId="4CE3E8CD" w14:textId="77777777" w:rsidR="00D2605A" w:rsidRPr="00B22BFC" w:rsidRDefault="00D2605A">
      <w:pPr>
        <w:rPr>
          <w:szCs w:val="22"/>
        </w:rPr>
      </w:pPr>
    </w:p>
    <w:p w14:paraId="5E66EE3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10</w:t>
      </w:r>
      <w:r w:rsidR="00543ED6">
        <w:rPr>
          <w:szCs w:val="22"/>
        </w:rPr>
        <w:t> </w:t>
      </w:r>
      <w:r w:rsidRPr="00B22BFC">
        <w:rPr>
          <w:szCs w:val="22"/>
        </w:rPr>
        <w:t>g</w:t>
      </w:r>
    </w:p>
    <w:p w14:paraId="2DCE9E56" w14:textId="77777777" w:rsidR="00D2605A" w:rsidRPr="00B22BFC" w:rsidRDefault="00D2605A">
      <w:pPr>
        <w:rPr>
          <w:szCs w:val="22"/>
        </w:rPr>
      </w:pPr>
      <w:r w:rsidRPr="00B22BFC">
        <w:rPr>
          <w:szCs w:val="22"/>
          <w:shd w:val="clear" w:color="auto" w:fill="E6E6E6"/>
        </w:rPr>
        <w:t>30</w:t>
      </w:r>
      <w:r w:rsidR="00543ED6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6A9D0C9A" w14:textId="77777777" w:rsidR="00D2605A" w:rsidRPr="00B22BFC" w:rsidRDefault="00D2605A">
      <w:pPr>
        <w:rPr>
          <w:szCs w:val="22"/>
        </w:rPr>
      </w:pPr>
      <w:r w:rsidRPr="00B22BFC">
        <w:rPr>
          <w:szCs w:val="22"/>
          <w:shd w:val="clear" w:color="auto" w:fill="E6E6E6"/>
        </w:rPr>
        <w:t>60</w:t>
      </w:r>
      <w:r w:rsidR="00543ED6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25F9551A" w14:textId="77777777" w:rsidR="00D2605A" w:rsidRPr="00B22BFC" w:rsidRDefault="00D2605A">
      <w:pPr>
        <w:rPr>
          <w:szCs w:val="22"/>
        </w:rPr>
      </w:pPr>
    </w:p>
    <w:p w14:paraId="69428229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45F0326" w14:textId="77777777">
        <w:tc>
          <w:tcPr>
            <w:tcW w:w="9287" w:type="dxa"/>
          </w:tcPr>
          <w:p w14:paraId="3788562E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5.</w:t>
            </w:r>
            <w:r w:rsidRPr="00B22BFC">
              <w:rPr>
                <w:b/>
                <w:szCs w:val="22"/>
              </w:rPr>
              <w:tab/>
              <w:t>ZPŮSOB A CESTA PODÁNÍ</w:t>
            </w:r>
          </w:p>
        </w:tc>
      </w:tr>
    </w:tbl>
    <w:p w14:paraId="4C087383" w14:textId="77777777" w:rsidR="00D2605A" w:rsidRPr="00B22BFC" w:rsidRDefault="00D2605A">
      <w:pPr>
        <w:rPr>
          <w:szCs w:val="22"/>
        </w:rPr>
      </w:pPr>
    </w:p>
    <w:p w14:paraId="7B4456F5" w14:textId="77777777" w:rsidR="005F02CC" w:rsidRPr="00073965" w:rsidRDefault="005F02CC" w:rsidP="00902EFA">
      <w:pPr>
        <w:rPr>
          <w:szCs w:val="22"/>
        </w:rPr>
      </w:pPr>
      <w:r w:rsidRPr="00073965">
        <w:rPr>
          <w:szCs w:val="22"/>
        </w:rPr>
        <w:t>Kožní podání</w:t>
      </w:r>
    </w:p>
    <w:p w14:paraId="07C8E434" w14:textId="77777777" w:rsidR="00D2605A" w:rsidRPr="00B22BFC" w:rsidRDefault="00D2605A" w:rsidP="00902EFA">
      <w:pPr>
        <w:rPr>
          <w:szCs w:val="22"/>
        </w:rPr>
      </w:pPr>
    </w:p>
    <w:p w14:paraId="40E74148" w14:textId="77777777" w:rsidR="00D2605A" w:rsidRPr="00B22BFC" w:rsidRDefault="00D2605A">
      <w:pPr>
        <w:ind w:left="360" w:hanging="360"/>
        <w:rPr>
          <w:szCs w:val="22"/>
        </w:rPr>
      </w:pPr>
      <w:r w:rsidRPr="00B22BFC">
        <w:rPr>
          <w:szCs w:val="22"/>
        </w:rPr>
        <w:t xml:space="preserve">Před použitím </w:t>
      </w:r>
      <w:r w:rsidR="005034DD" w:rsidRPr="00B22BFC">
        <w:rPr>
          <w:szCs w:val="22"/>
        </w:rPr>
        <w:t>si pře</w:t>
      </w:r>
      <w:r w:rsidRPr="00B22BFC">
        <w:rPr>
          <w:szCs w:val="22"/>
        </w:rPr>
        <w:t>čtěte příbalovou informaci.</w:t>
      </w:r>
    </w:p>
    <w:p w14:paraId="02C04F50" w14:textId="77777777" w:rsidR="00D2605A" w:rsidRPr="00B22BFC" w:rsidRDefault="00D2605A">
      <w:pPr>
        <w:rPr>
          <w:szCs w:val="22"/>
        </w:rPr>
      </w:pPr>
    </w:p>
    <w:p w14:paraId="26AF4F9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2D2A651" w14:textId="77777777">
        <w:tc>
          <w:tcPr>
            <w:tcW w:w="9287" w:type="dxa"/>
          </w:tcPr>
          <w:p w14:paraId="2E8DD936" w14:textId="77777777" w:rsidR="00D2605A" w:rsidRPr="00B22BFC" w:rsidRDefault="00D2605A" w:rsidP="005C3B4D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6.</w:t>
            </w:r>
            <w:r w:rsidRPr="00B22BFC">
              <w:rPr>
                <w:b/>
                <w:szCs w:val="22"/>
              </w:rPr>
              <w:tab/>
              <w:t xml:space="preserve">ZVLÁŠTNÍ UPOZORNĚNÍ, ŽE LÉČIVÝ PŘÍPRAVEK MUSÍ BÝT UCHOVÁVÁN MIMO </w:t>
            </w:r>
            <w:r w:rsidR="005C3B4D" w:rsidRPr="00B22BFC">
              <w:rPr>
                <w:b/>
                <w:szCs w:val="22"/>
              </w:rPr>
              <w:t>DOHLED</w:t>
            </w:r>
            <w:r w:rsidRPr="00B22BFC">
              <w:rPr>
                <w:b/>
                <w:szCs w:val="22"/>
              </w:rPr>
              <w:t xml:space="preserve"> A </w:t>
            </w:r>
            <w:r w:rsidR="005C3B4D" w:rsidRPr="00B22BFC">
              <w:rPr>
                <w:b/>
                <w:szCs w:val="22"/>
              </w:rPr>
              <w:t>DOSAH</w:t>
            </w:r>
            <w:r w:rsidRPr="00B22BFC">
              <w:rPr>
                <w:b/>
                <w:szCs w:val="22"/>
              </w:rPr>
              <w:t xml:space="preserve"> DĚTÍ</w:t>
            </w:r>
          </w:p>
        </w:tc>
      </w:tr>
    </w:tbl>
    <w:p w14:paraId="36431FA8" w14:textId="77777777" w:rsidR="00D2605A" w:rsidRPr="00B22BFC" w:rsidRDefault="00D2605A">
      <w:pPr>
        <w:rPr>
          <w:szCs w:val="22"/>
        </w:rPr>
      </w:pPr>
    </w:p>
    <w:p w14:paraId="48224CA4" w14:textId="77777777" w:rsidR="00D2605A" w:rsidRPr="00B22BFC" w:rsidRDefault="00D2605A">
      <w:pPr>
        <w:outlineLvl w:val="0"/>
        <w:rPr>
          <w:szCs w:val="22"/>
        </w:rPr>
      </w:pPr>
      <w:r w:rsidRPr="00B22BFC">
        <w:rPr>
          <w:szCs w:val="22"/>
        </w:rPr>
        <w:t xml:space="preserve">Uchovávejte mimo </w:t>
      </w:r>
      <w:r w:rsidR="005C3B4D" w:rsidRPr="00B22BFC">
        <w:rPr>
          <w:szCs w:val="22"/>
        </w:rPr>
        <w:t>dohled a </w:t>
      </w:r>
      <w:r w:rsidRPr="00B22BFC">
        <w:rPr>
          <w:szCs w:val="22"/>
        </w:rPr>
        <w:t>dosah dětí.</w:t>
      </w:r>
    </w:p>
    <w:p w14:paraId="66E31CE5" w14:textId="77777777" w:rsidR="00D2605A" w:rsidRPr="00B22BFC" w:rsidRDefault="00D2605A">
      <w:pPr>
        <w:rPr>
          <w:szCs w:val="22"/>
        </w:rPr>
      </w:pPr>
    </w:p>
    <w:p w14:paraId="31D87DEB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8AA7768" w14:textId="77777777">
        <w:tc>
          <w:tcPr>
            <w:tcW w:w="9287" w:type="dxa"/>
          </w:tcPr>
          <w:p w14:paraId="59637C75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7.</w:t>
            </w:r>
            <w:r w:rsidRPr="00B22BFC">
              <w:rPr>
                <w:b/>
                <w:szCs w:val="22"/>
              </w:rPr>
              <w:tab/>
              <w:t>DALŠÍ ZVLÁŠTNÍ UPOZORNĚNÍ, POKUD JE POTŘEBNÉ</w:t>
            </w:r>
          </w:p>
        </w:tc>
      </w:tr>
    </w:tbl>
    <w:p w14:paraId="1EB3C7FF" w14:textId="77777777" w:rsidR="00D2605A" w:rsidRPr="00B22BFC" w:rsidRDefault="00D2605A">
      <w:pPr>
        <w:rPr>
          <w:szCs w:val="22"/>
        </w:rPr>
      </w:pPr>
    </w:p>
    <w:p w14:paraId="720C34B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EE39843" w14:textId="77777777">
        <w:tc>
          <w:tcPr>
            <w:tcW w:w="9287" w:type="dxa"/>
          </w:tcPr>
          <w:p w14:paraId="59500BD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8.</w:t>
            </w:r>
            <w:r w:rsidRPr="00B22BFC">
              <w:rPr>
                <w:b/>
                <w:szCs w:val="22"/>
              </w:rPr>
              <w:tab/>
              <w:t>POUŽITELNOST</w:t>
            </w:r>
          </w:p>
        </w:tc>
      </w:tr>
    </w:tbl>
    <w:p w14:paraId="2C553C06" w14:textId="77777777" w:rsidR="00D2605A" w:rsidRPr="00B22BFC" w:rsidRDefault="00D2605A">
      <w:pPr>
        <w:rPr>
          <w:szCs w:val="22"/>
        </w:rPr>
      </w:pPr>
    </w:p>
    <w:p w14:paraId="5CEC8B6B" w14:textId="77777777" w:rsidR="00D2605A" w:rsidRPr="00B22BFC" w:rsidRDefault="00721738">
      <w:pPr>
        <w:outlineLvl w:val="0"/>
        <w:rPr>
          <w:szCs w:val="22"/>
        </w:rPr>
      </w:pPr>
      <w:r>
        <w:rPr>
          <w:szCs w:val="22"/>
        </w:rPr>
        <w:t>EXP</w:t>
      </w:r>
    </w:p>
    <w:p w14:paraId="79AD6E85" w14:textId="77777777" w:rsidR="00D2605A" w:rsidRPr="00B22BFC" w:rsidRDefault="00D2605A">
      <w:pPr>
        <w:rPr>
          <w:szCs w:val="22"/>
        </w:rPr>
      </w:pPr>
    </w:p>
    <w:p w14:paraId="0D75DEAD" w14:textId="77777777" w:rsidR="001A11F5" w:rsidRPr="00B22BFC" w:rsidRDefault="001A11F5" w:rsidP="001A11F5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FE4C6B2" w14:textId="77777777">
        <w:tc>
          <w:tcPr>
            <w:tcW w:w="9287" w:type="dxa"/>
          </w:tcPr>
          <w:p w14:paraId="7DEC5E26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9.</w:t>
            </w:r>
            <w:r w:rsidRPr="00B22BFC">
              <w:rPr>
                <w:b/>
                <w:szCs w:val="22"/>
              </w:rPr>
              <w:tab/>
              <w:t>ZVLÁŠTNÍ PODMÍNKY PRO UCHOVÁVÁNÍ</w:t>
            </w:r>
          </w:p>
        </w:tc>
      </w:tr>
    </w:tbl>
    <w:p w14:paraId="36A79446" w14:textId="77777777" w:rsidR="00D2605A" w:rsidRPr="00B22BFC" w:rsidRDefault="00D2605A">
      <w:pPr>
        <w:rPr>
          <w:szCs w:val="22"/>
        </w:rPr>
      </w:pPr>
    </w:p>
    <w:p w14:paraId="55F013C6" w14:textId="77777777" w:rsidR="00C23FB7" w:rsidRPr="00B22BFC" w:rsidRDefault="00C23FB7">
      <w:pPr>
        <w:rPr>
          <w:szCs w:val="22"/>
        </w:rPr>
      </w:pPr>
      <w:r w:rsidRPr="00B22BFC">
        <w:rPr>
          <w:szCs w:val="22"/>
        </w:rPr>
        <w:t>Neuchovávejte při teplotě nad 25</w:t>
      </w:r>
      <w:r w:rsidR="009E4275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763384AB" w14:textId="77777777" w:rsidR="00D2605A" w:rsidRPr="00B22BFC" w:rsidRDefault="00D2605A">
      <w:pPr>
        <w:rPr>
          <w:szCs w:val="22"/>
        </w:rPr>
      </w:pPr>
    </w:p>
    <w:p w14:paraId="317589F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0A21400" w14:textId="77777777">
        <w:tc>
          <w:tcPr>
            <w:tcW w:w="9287" w:type="dxa"/>
          </w:tcPr>
          <w:p w14:paraId="053B57C0" w14:textId="77777777" w:rsidR="00D2605A" w:rsidRPr="00B22BFC" w:rsidRDefault="00D2605A" w:rsidP="009E4275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10.</w:t>
            </w:r>
            <w:r w:rsidRPr="00B22BFC">
              <w:rPr>
                <w:b/>
                <w:szCs w:val="22"/>
              </w:rPr>
              <w:tab/>
              <w:t>ZVLÁŠTNÍ OPATŘENÍ PRO LIKVIDACI NEPOUŽITÝCH LÉČIVÝCH PŘÍPRAVKŮ NEBO ODPADU Z </w:t>
            </w:r>
            <w:r w:rsidR="009E4275" w:rsidRPr="00B22BFC">
              <w:rPr>
                <w:b/>
                <w:szCs w:val="22"/>
              </w:rPr>
              <w:t>NICH</w:t>
            </w:r>
            <w:r w:rsidRPr="00B22BFC">
              <w:rPr>
                <w:b/>
                <w:szCs w:val="22"/>
              </w:rPr>
              <w:t>, POKUD JE TO VHODNÉ</w:t>
            </w:r>
          </w:p>
        </w:tc>
      </w:tr>
    </w:tbl>
    <w:p w14:paraId="74E62721" w14:textId="77777777" w:rsidR="00D2605A" w:rsidRPr="00B22BFC" w:rsidRDefault="00D2605A">
      <w:pPr>
        <w:rPr>
          <w:szCs w:val="22"/>
        </w:rPr>
      </w:pPr>
    </w:p>
    <w:p w14:paraId="3C7802BE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B2D61AF" w14:textId="77777777">
        <w:tc>
          <w:tcPr>
            <w:tcW w:w="9287" w:type="dxa"/>
          </w:tcPr>
          <w:p w14:paraId="630E0046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11.</w:t>
            </w:r>
            <w:r w:rsidRPr="00B22BFC">
              <w:rPr>
                <w:b/>
                <w:szCs w:val="22"/>
              </w:rPr>
              <w:tab/>
              <w:t>NÁZEV A ADRESA DRŽITELE ROZHODNUTÍ O REGISTRACI</w:t>
            </w:r>
          </w:p>
        </w:tc>
      </w:tr>
    </w:tbl>
    <w:p w14:paraId="070951C4" w14:textId="77777777" w:rsidR="00D2605A" w:rsidRPr="00B22BFC" w:rsidRDefault="00D2605A">
      <w:pPr>
        <w:rPr>
          <w:szCs w:val="22"/>
        </w:rPr>
      </w:pPr>
    </w:p>
    <w:p w14:paraId="0B9281DB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0E8C6423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3AEA4152" w14:textId="77777777" w:rsidR="00A72EBA" w:rsidRPr="00B22BFC" w:rsidRDefault="00A72EBA" w:rsidP="00A72EBA">
      <w:pPr>
        <w:keepNext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47D8BFE1" w14:textId="77777777" w:rsidR="00A72EBA" w:rsidRPr="00B22BFC" w:rsidRDefault="00A72EBA" w:rsidP="00A72EBA">
      <w:pPr>
        <w:keepNext/>
        <w:ind w:left="0" w:firstLine="0"/>
        <w:rPr>
          <w:szCs w:val="22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6145F374" w14:textId="77777777" w:rsidR="00D2605A" w:rsidRPr="00B22BFC" w:rsidRDefault="00D2605A">
      <w:pPr>
        <w:rPr>
          <w:szCs w:val="22"/>
        </w:rPr>
      </w:pPr>
    </w:p>
    <w:p w14:paraId="53998560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821EF73" w14:textId="77777777">
        <w:tc>
          <w:tcPr>
            <w:tcW w:w="9287" w:type="dxa"/>
          </w:tcPr>
          <w:p w14:paraId="439EA4B8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12.</w:t>
            </w:r>
            <w:r w:rsidRPr="00B22BFC">
              <w:rPr>
                <w:b/>
                <w:szCs w:val="22"/>
              </w:rPr>
              <w:tab/>
              <w:t>REGISTRAČNÍ ČÍSLA</w:t>
            </w:r>
          </w:p>
        </w:tc>
      </w:tr>
    </w:tbl>
    <w:p w14:paraId="08EBE8FF" w14:textId="77777777" w:rsidR="00D2605A" w:rsidRPr="00B22BFC" w:rsidRDefault="00D2605A">
      <w:pPr>
        <w:rPr>
          <w:szCs w:val="22"/>
        </w:rPr>
      </w:pPr>
    </w:p>
    <w:p w14:paraId="5D56266C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EU/1/02/201/005 </w:t>
      </w:r>
      <w:r w:rsidRPr="00B22BFC">
        <w:rPr>
          <w:szCs w:val="22"/>
          <w:shd w:val="clear" w:color="auto" w:fill="E6E6E6"/>
        </w:rPr>
        <w:t>10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4D0CE862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  <w:shd w:val="clear" w:color="auto" w:fill="E6E6E6"/>
        </w:rPr>
        <w:t>EU/1/02/201/001</w:t>
      </w:r>
      <w:r w:rsidRPr="00B22BFC">
        <w:rPr>
          <w:szCs w:val="22"/>
        </w:rPr>
        <w:t xml:space="preserve"> </w:t>
      </w:r>
      <w:r w:rsidRPr="00B22BFC">
        <w:rPr>
          <w:szCs w:val="22"/>
          <w:shd w:val="clear" w:color="auto" w:fill="E6E6E6"/>
        </w:rPr>
        <w:t>30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033BC7B4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  <w:shd w:val="clear" w:color="auto" w:fill="E6E6E6"/>
        </w:rPr>
        <w:t>EU/1/02/201/002</w:t>
      </w:r>
      <w:r w:rsidRPr="00B22BFC">
        <w:rPr>
          <w:szCs w:val="22"/>
        </w:rPr>
        <w:t xml:space="preserve"> </w:t>
      </w:r>
      <w:r w:rsidRPr="00B22BFC">
        <w:rPr>
          <w:szCs w:val="22"/>
          <w:shd w:val="clear" w:color="auto" w:fill="E6E6E6"/>
        </w:rPr>
        <w:t>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2768FE89" w14:textId="77777777" w:rsidR="00D2605A" w:rsidRPr="00B22BFC" w:rsidRDefault="00D2605A">
      <w:pPr>
        <w:rPr>
          <w:szCs w:val="22"/>
        </w:rPr>
      </w:pPr>
    </w:p>
    <w:p w14:paraId="01F9A5D1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9D3DD47" w14:textId="77777777">
        <w:tc>
          <w:tcPr>
            <w:tcW w:w="9287" w:type="dxa"/>
          </w:tcPr>
          <w:p w14:paraId="615AF773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13.</w:t>
            </w:r>
            <w:r w:rsidRPr="00B22BFC">
              <w:rPr>
                <w:b/>
                <w:szCs w:val="22"/>
              </w:rPr>
              <w:tab/>
              <w:t>ČÍSLO ŠARŽE</w:t>
            </w:r>
          </w:p>
        </w:tc>
      </w:tr>
    </w:tbl>
    <w:p w14:paraId="4FDCF037" w14:textId="77777777" w:rsidR="00D2605A" w:rsidRPr="00B22BFC" w:rsidRDefault="00D2605A">
      <w:pPr>
        <w:rPr>
          <w:szCs w:val="22"/>
        </w:rPr>
      </w:pPr>
    </w:p>
    <w:p w14:paraId="69F85EE5" w14:textId="77777777" w:rsidR="00D2605A" w:rsidRPr="00B22BFC" w:rsidRDefault="00721738">
      <w:pPr>
        <w:rPr>
          <w:szCs w:val="22"/>
        </w:rPr>
      </w:pPr>
      <w:r>
        <w:rPr>
          <w:szCs w:val="22"/>
        </w:rPr>
        <w:t>Lot</w:t>
      </w:r>
    </w:p>
    <w:p w14:paraId="785D6D20" w14:textId="77777777" w:rsidR="00D2605A" w:rsidRPr="00B22BFC" w:rsidRDefault="00D2605A">
      <w:pPr>
        <w:rPr>
          <w:szCs w:val="22"/>
        </w:rPr>
      </w:pPr>
    </w:p>
    <w:p w14:paraId="33306115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5B26CAB" w14:textId="77777777">
        <w:tc>
          <w:tcPr>
            <w:tcW w:w="9287" w:type="dxa"/>
          </w:tcPr>
          <w:p w14:paraId="6209313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14.</w:t>
            </w:r>
            <w:r w:rsidRPr="00B22BFC">
              <w:rPr>
                <w:b/>
                <w:szCs w:val="22"/>
              </w:rPr>
              <w:tab/>
              <w:t>KLASIFIKACE PRO VÝDEJ</w:t>
            </w:r>
          </w:p>
        </w:tc>
      </w:tr>
    </w:tbl>
    <w:p w14:paraId="78FF937D" w14:textId="77777777" w:rsidR="00D2605A" w:rsidRPr="00B22BFC" w:rsidRDefault="00D2605A">
      <w:pPr>
        <w:rPr>
          <w:szCs w:val="22"/>
        </w:rPr>
      </w:pPr>
    </w:p>
    <w:p w14:paraId="7FCA2B86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DFB9BF4" w14:textId="77777777">
        <w:tc>
          <w:tcPr>
            <w:tcW w:w="9287" w:type="dxa"/>
          </w:tcPr>
          <w:p w14:paraId="09F4C379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15.</w:t>
            </w:r>
            <w:r w:rsidRPr="00B22BFC">
              <w:rPr>
                <w:b/>
                <w:szCs w:val="22"/>
              </w:rPr>
              <w:tab/>
              <w:t>NÁVOD K</w:t>
            </w:r>
            <w:r w:rsidR="000A1330">
              <w:rPr>
                <w:b/>
                <w:szCs w:val="22"/>
              </w:rPr>
              <w:t> </w:t>
            </w:r>
            <w:r w:rsidRPr="00B22BFC">
              <w:rPr>
                <w:b/>
                <w:szCs w:val="22"/>
              </w:rPr>
              <w:t>POUŽITÍ</w:t>
            </w:r>
          </w:p>
        </w:tc>
      </w:tr>
    </w:tbl>
    <w:p w14:paraId="089A8C74" w14:textId="77777777" w:rsidR="00D2605A" w:rsidRPr="00B22BFC" w:rsidRDefault="00D2605A">
      <w:pPr>
        <w:rPr>
          <w:bCs/>
          <w:szCs w:val="22"/>
          <w:u w:val="single"/>
        </w:rPr>
      </w:pPr>
    </w:p>
    <w:p w14:paraId="2C0AE315" w14:textId="77777777" w:rsidR="00D2605A" w:rsidRPr="00B22BFC" w:rsidRDefault="00D2605A">
      <w:pPr>
        <w:rPr>
          <w:bCs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F3625" w:rsidRPr="00B22BFC" w14:paraId="4853A924" w14:textId="77777777">
        <w:tc>
          <w:tcPr>
            <w:tcW w:w="9287" w:type="dxa"/>
          </w:tcPr>
          <w:p w14:paraId="38B66529" w14:textId="77777777" w:rsidR="007F3625" w:rsidRPr="00B22BFC" w:rsidRDefault="007F3625" w:rsidP="00FC055D">
            <w:pPr>
              <w:tabs>
                <w:tab w:val="left" w:pos="142"/>
              </w:tabs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16.</w:t>
            </w:r>
            <w:r w:rsidRPr="00B22BFC">
              <w:rPr>
                <w:b/>
                <w:szCs w:val="22"/>
              </w:rPr>
              <w:tab/>
              <w:t>INFORMACE V BRAILLOVĚ PÍSMU</w:t>
            </w:r>
          </w:p>
        </w:tc>
      </w:tr>
    </w:tbl>
    <w:p w14:paraId="4C8C9C59" w14:textId="77777777" w:rsidR="007F3625" w:rsidRPr="00B22BFC" w:rsidRDefault="007F3625" w:rsidP="007F3625">
      <w:pPr>
        <w:rPr>
          <w:szCs w:val="22"/>
          <w:u w:val="single"/>
        </w:rPr>
      </w:pPr>
    </w:p>
    <w:p w14:paraId="4956ED1B" w14:textId="77777777" w:rsidR="007F3625" w:rsidRPr="00B22BFC" w:rsidRDefault="0095484D" w:rsidP="007F3625">
      <w:pPr>
        <w:ind w:left="0" w:firstLine="0"/>
        <w:rPr>
          <w:bCs/>
          <w:szCs w:val="22"/>
        </w:rPr>
      </w:pPr>
      <w:r w:rsidRPr="00B22BFC">
        <w:rPr>
          <w:bCs/>
          <w:szCs w:val="22"/>
        </w:rPr>
        <w:t>Protopic 0</w:t>
      </w:r>
      <w:r w:rsidR="003503BA" w:rsidRPr="00B22BFC">
        <w:rPr>
          <w:bCs/>
          <w:szCs w:val="22"/>
        </w:rPr>
        <w:t>,</w:t>
      </w:r>
      <w:r w:rsidRPr="00B22BFC">
        <w:rPr>
          <w:bCs/>
          <w:szCs w:val="22"/>
        </w:rPr>
        <w:t>03%</w:t>
      </w:r>
    </w:p>
    <w:p w14:paraId="26D2F86E" w14:textId="77777777" w:rsidR="005C3B4D" w:rsidRPr="00B22BFC" w:rsidRDefault="005C3B4D" w:rsidP="007F3625">
      <w:pPr>
        <w:ind w:left="0" w:firstLine="0"/>
        <w:rPr>
          <w:bCs/>
          <w:szCs w:val="22"/>
        </w:rPr>
      </w:pPr>
    </w:p>
    <w:p w14:paraId="069162B7" w14:textId="77777777" w:rsidR="005C3B4D" w:rsidRPr="00B22BFC" w:rsidRDefault="005C3B4D" w:rsidP="005C3B4D">
      <w:pPr>
        <w:rPr>
          <w:szCs w:val="22"/>
          <w:shd w:val="clear" w:color="auto" w:fill="CCCCCC"/>
        </w:rPr>
      </w:pPr>
    </w:p>
    <w:p w14:paraId="1284B64A" w14:textId="77777777" w:rsidR="005C3B4D" w:rsidRPr="00B22BFC" w:rsidRDefault="00CF5ABB" w:rsidP="0007396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</w:rPr>
      </w:pPr>
      <w:r>
        <w:rPr>
          <w:b/>
        </w:rPr>
        <w:t>17.</w:t>
      </w:r>
      <w:r>
        <w:rPr>
          <w:b/>
        </w:rPr>
        <w:tab/>
      </w:r>
      <w:r w:rsidR="005C3B4D" w:rsidRPr="00B22BFC">
        <w:rPr>
          <w:b/>
        </w:rPr>
        <w:t>JEDINEČNÝ IDENTIFIKÁTOR – 2D ČÁROVÝ KÓD</w:t>
      </w:r>
    </w:p>
    <w:p w14:paraId="0851E404" w14:textId="77777777" w:rsidR="005C3B4D" w:rsidRPr="00B22BFC" w:rsidRDefault="005C3B4D" w:rsidP="005C3B4D"/>
    <w:p w14:paraId="48A52A98" w14:textId="77777777" w:rsidR="005C3B4D" w:rsidRPr="00911BEB" w:rsidRDefault="005C3B4D" w:rsidP="005C3B4D">
      <w:pPr>
        <w:rPr>
          <w:szCs w:val="22"/>
          <w:highlight w:val="lightGray"/>
          <w:shd w:val="clear" w:color="auto" w:fill="CCCCCC"/>
        </w:rPr>
      </w:pPr>
      <w:r w:rsidRPr="00911BEB">
        <w:rPr>
          <w:highlight w:val="lightGray"/>
        </w:rPr>
        <w:t>2D čárový kód s jedinečným</w:t>
      </w:r>
      <w:r w:rsidR="00524D77" w:rsidRPr="00911BEB">
        <w:rPr>
          <w:highlight w:val="lightGray"/>
        </w:rPr>
        <w:t xml:space="preserve"> identifikátorem.</w:t>
      </w:r>
    </w:p>
    <w:p w14:paraId="035FEB74" w14:textId="77777777" w:rsidR="005C3B4D" w:rsidRPr="00911BEB" w:rsidRDefault="005C3B4D" w:rsidP="005C3B4D">
      <w:pPr>
        <w:rPr>
          <w:szCs w:val="22"/>
          <w:highlight w:val="lightGray"/>
          <w:shd w:val="clear" w:color="auto" w:fill="CCCCCC"/>
        </w:rPr>
      </w:pPr>
    </w:p>
    <w:p w14:paraId="11D879A4" w14:textId="77777777" w:rsidR="005C3B4D" w:rsidRPr="00B22BFC" w:rsidRDefault="005C3B4D" w:rsidP="005C3B4D"/>
    <w:p w14:paraId="38BF3A68" w14:textId="77777777" w:rsidR="005C3B4D" w:rsidRPr="00B22BFC" w:rsidRDefault="00CF5ABB" w:rsidP="0007396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</w:rPr>
      </w:pPr>
      <w:r>
        <w:rPr>
          <w:b/>
        </w:rPr>
        <w:t>18.</w:t>
      </w:r>
      <w:r>
        <w:rPr>
          <w:b/>
        </w:rPr>
        <w:tab/>
      </w:r>
      <w:r w:rsidR="005C3B4D" w:rsidRPr="00B22BFC">
        <w:rPr>
          <w:b/>
        </w:rPr>
        <w:t>JEDINEČNÝ IDENTIFIKÁTOR – DATA ČITELNÁ OKEM</w:t>
      </w:r>
    </w:p>
    <w:p w14:paraId="1B30799B" w14:textId="77777777" w:rsidR="005C3B4D" w:rsidRPr="00B22BFC" w:rsidRDefault="005C3B4D" w:rsidP="005C3B4D"/>
    <w:p w14:paraId="2DB5F046" w14:textId="77777777" w:rsidR="005C3B4D" w:rsidRPr="00073965" w:rsidRDefault="005C3B4D" w:rsidP="005C3B4D">
      <w:pPr>
        <w:rPr>
          <w:szCs w:val="22"/>
        </w:rPr>
      </w:pPr>
      <w:r w:rsidRPr="00B22BFC">
        <w:t>PC</w:t>
      </w:r>
      <w:r w:rsidR="00524D77" w:rsidRPr="00B22BFC">
        <w:t>:</w:t>
      </w:r>
    </w:p>
    <w:p w14:paraId="37CF736A" w14:textId="77777777" w:rsidR="005C3B4D" w:rsidRPr="00B22BFC" w:rsidRDefault="005C3B4D" w:rsidP="005C3B4D">
      <w:pPr>
        <w:rPr>
          <w:szCs w:val="22"/>
        </w:rPr>
      </w:pPr>
      <w:r w:rsidRPr="00B22BFC">
        <w:t>SN:</w:t>
      </w:r>
    </w:p>
    <w:p w14:paraId="2C8B7603" w14:textId="77777777" w:rsidR="005C3B4D" w:rsidRPr="00B22BFC" w:rsidRDefault="00524D77" w:rsidP="005C3B4D">
      <w:pPr>
        <w:rPr>
          <w:szCs w:val="22"/>
        </w:rPr>
      </w:pPr>
      <w:r w:rsidRPr="008F1384">
        <w:rPr>
          <w:highlight w:val="lightGray"/>
        </w:rPr>
        <w:t>NN:</w:t>
      </w:r>
    </w:p>
    <w:p w14:paraId="7D3B1605" w14:textId="77777777" w:rsidR="005C3B4D" w:rsidRPr="00B22BFC" w:rsidRDefault="005C3B4D" w:rsidP="007F3625">
      <w:pPr>
        <w:ind w:left="0" w:firstLine="0"/>
        <w:rPr>
          <w:bCs/>
          <w:szCs w:val="22"/>
        </w:rPr>
      </w:pPr>
    </w:p>
    <w:p w14:paraId="5EC8C237" w14:textId="77777777" w:rsidR="005C3B4D" w:rsidRPr="00B22BFC" w:rsidRDefault="005C3B4D" w:rsidP="007F3625">
      <w:pPr>
        <w:ind w:left="0" w:firstLine="0"/>
        <w:rPr>
          <w:bCs/>
          <w:szCs w:val="22"/>
        </w:rPr>
      </w:pPr>
    </w:p>
    <w:p w14:paraId="56CF9052" w14:textId="77777777" w:rsidR="00D2605A" w:rsidRPr="00073965" w:rsidRDefault="00D2605A">
      <w:pPr>
        <w:rPr>
          <w:szCs w:val="22"/>
        </w:rPr>
      </w:pPr>
      <w:r w:rsidRPr="00B22BFC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227E5A2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73E0798B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MINIMÁLNÍ ÚDAJE UVÁDĚNÉ NA MALÉM VNITŘNÍM OBALU</w:t>
            </w:r>
          </w:p>
          <w:p w14:paraId="05A3CEF3" w14:textId="77777777" w:rsidR="00D2605A" w:rsidRPr="00B22BFC" w:rsidRDefault="00D2605A">
            <w:pPr>
              <w:rPr>
                <w:b/>
                <w:szCs w:val="22"/>
              </w:rPr>
            </w:pPr>
          </w:p>
          <w:p w14:paraId="7846E0B8" w14:textId="77777777" w:rsidR="00D2605A" w:rsidRPr="00B22BFC" w:rsidRDefault="00B6180B" w:rsidP="00B6180B">
            <w:pPr>
              <w:ind w:left="357" w:hanging="357"/>
              <w:rPr>
                <w:b/>
              </w:rPr>
            </w:pPr>
            <w:r w:rsidRPr="00B22BFC">
              <w:rPr>
                <w:b/>
              </w:rPr>
              <w:t>PROTOPIC</w:t>
            </w:r>
            <w:r w:rsidR="00D2605A" w:rsidRPr="00B22BFC">
              <w:rPr>
                <w:b/>
              </w:rPr>
              <w:t xml:space="preserve"> 0,03% </w:t>
            </w:r>
            <w:r w:rsidRPr="00B22BFC">
              <w:rPr>
                <w:b/>
              </w:rPr>
              <w:t>MAST</w:t>
            </w:r>
            <w:r w:rsidR="00D2605A" w:rsidRPr="00B22BFC">
              <w:rPr>
                <w:b/>
              </w:rPr>
              <w:t xml:space="preserve"> (10</w:t>
            </w:r>
            <w:r w:rsidR="00D24AFE">
              <w:rPr>
                <w:b/>
              </w:rPr>
              <w:t> </w:t>
            </w:r>
            <w:r w:rsidR="009E4275" w:rsidRPr="00B22BFC">
              <w:rPr>
                <w:b/>
              </w:rPr>
              <w:t>g</w:t>
            </w:r>
            <w:r w:rsidR="00D2605A" w:rsidRPr="00B22BFC">
              <w:rPr>
                <w:b/>
              </w:rPr>
              <w:t xml:space="preserve"> </w:t>
            </w:r>
            <w:r w:rsidRPr="00B22BFC">
              <w:rPr>
                <w:b/>
              </w:rPr>
              <w:t>TUB</w:t>
            </w:r>
            <w:r w:rsidR="009E4275" w:rsidRPr="00B22BFC">
              <w:rPr>
                <w:b/>
              </w:rPr>
              <w:t>A</w:t>
            </w:r>
            <w:r w:rsidR="00D2605A" w:rsidRPr="00B22BFC">
              <w:rPr>
                <w:b/>
              </w:rPr>
              <w:t>)</w:t>
            </w:r>
          </w:p>
        </w:tc>
      </w:tr>
    </w:tbl>
    <w:p w14:paraId="5FA15C2E" w14:textId="77777777" w:rsidR="00D2605A" w:rsidRPr="00073965" w:rsidRDefault="00D2605A">
      <w:pPr>
        <w:rPr>
          <w:szCs w:val="22"/>
        </w:rPr>
      </w:pPr>
    </w:p>
    <w:p w14:paraId="4C5A32DE" w14:textId="77777777" w:rsidR="00D2605A" w:rsidRPr="00073965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AC4F872" w14:textId="77777777" w:rsidTr="00073965">
        <w:trPr>
          <w:trHeight w:val="183"/>
        </w:trPr>
        <w:tc>
          <w:tcPr>
            <w:tcW w:w="9287" w:type="dxa"/>
          </w:tcPr>
          <w:p w14:paraId="3B5E468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1.</w:t>
            </w:r>
            <w:r w:rsidRPr="00B22BFC">
              <w:rPr>
                <w:b/>
                <w:szCs w:val="22"/>
              </w:rPr>
              <w:tab/>
              <w:t>NÁZEV LÉČIVÉHO PŘÍPRAVKU A CESTA PODÁNÍ</w:t>
            </w:r>
          </w:p>
        </w:tc>
      </w:tr>
    </w:tbl>
    <w:p w14:paraId="617BFEDC" w14:textId="77777777" w:rsidR="00D2605A" w:rsidRPr="00B22BFC" w:rsidRDefault="00D2605A">
      <w:pPr>
        <w:rPr>
          <w:szCs w:val="22"/>
        </w:rPr>
      </w:pPr>
    </w:p>
    <w:p w14:paraId="6CED28C4" w14:textId="77777777" w:rsidR="00D2605A" w:rsidRPr="00B22BFC" w:rsidRDefault="00D2605A" w:rsidP="007446F9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0,03% </w:t>
      </w:r>
      <w:r w:rsidR="007446F9">
        <w:rPr>
          <w:szCs w:val="22"/>
        </w:rPr>
        <w:t>m</w:t>
      </w:r>
      <w:r w:rsidRPr="00B22BFC">
        <w:rPr>
          <w:szCs w:val="22"/>
        </w:rPr>
        <w:t>ast</w:t>
      </w:r>
    </w:p>
    <w:p w14:paraId="6141E827" w14:textId="77777777" w:rsidR="00D2605A" w:rsidRPr="00B22BFC" w:rsidRDefault="007446F9" w:rsidP="007446F9">
      <w:pPr>
        <w:ind w:left="0" w:firstLine="0"/>
        <w:rPr>
          <w:szCs w:val="22"/>
        </w:rPr>
      </w:pPr>
      <w:r>
        <w:rPr>
          <w:szCs w:val="22"/>
        </w:rPr>
        <w:t>t</w:t>
      </w:r>
      <w:r w:rsidR="00D2605A" w:rsidRPr="00B22BFC">
        <w:rPr>
          <w:szCs w:val="22"/>
        </w:rPr>
        <w:t>acrolimusum monohydricum</w:t>
      </w:r>
    </w:p>
    <w:p w14:paraId="3874113C" w14:textId="77777777" w:rsidR="005F02CC" w:rsidRPr="00B22BFC" w:rsidRDefault="005F02CC" w:rsidP="00902EFA">
      <w:pPr>
        <w:ind w:left="0" w:firstLine="0"/>
        <w:rPr>
          <w:szCs w:val="22"/>
        </w:rPr>
      </w:pPr>
      <w:r w:rsidRPr="00B22BFC">
        <w:rPr>
          <w:szCs w:val="22"/>
        </w:rPr>
        <w:t>Kožní podání</w:t>
      </w:r>
    </w:p>
    <w:p w14:paraId="57C6084E" w14:textId="77777777" w:rsidR="00D2605A" w:rsidRPr="00B22BFC" w:rsidRDefault="00D2605A" w:rsidP="00902EFA">
      <w:pPr>
        <w:ind w:left="0" w:firstLine="0"/>
        <w:rPr>
          <w:szCs w:val="22"/>
        </w:rPr>
      </w:pPr>
    </w:p>
    <w:p w14:paraId="63398C8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89F04B8" w14:textId="77777777">
        <w:tc>
          <w:tcPr>
            <w:tcW w:w="9287" w:type="dxa"/>
          </w:tcPr>
          <w:p w14:paraId="31D1CC7F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2.</w:t>
            </w:r>
            <w:r w:rsidRPr="00B22BFC">
              <w:rPr>
                <w:b/>
                <w:szCs w:val="22"/>
              </w:rPr>
              <w:tab/>
              <w:t>ZPŮSOB PODÁNÍ</w:t>
            </w:r>
          </w:p>
        </w:tc>
      </w:tr>
    </w:tbl>
    <w:p w14:paraId="6784E5DA" w14:textId="77777777" w:rsidR="00D2605A" w:rsidRPr="00B22BFC" w:rsidRDefault="00D2605A">
      <w:pPr>
        <w:ind w:left="0" w:firstLine="0"/>
        <w:rPr>
          <w:szCs w:val="22"/>
        </w:rPr>
      </w:pPr>
    </w:p>
    <w:p w14:paraId="7072C252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Před </w:t>
      </w:r>
      <w:r w:rsidR="005034DD" w:rsidRPr="00B22BFC">
        <w:rPr>
          <w:szCs w:val="22"/>
        </w:rPr>
        <w:t>použitím si pře</w:t>
      </w:r>
      <w:r w:rsidRPr="00B22BFC">
        <w:rPr>
          <w:szCs w:val="22"/>
        </w:rPr>
        <w:t>čtěte příbalovou informaci.</w:t>
      </w:r>
    </w:p>
    <w:p w14:paraId="7D95B3BA" w14:textId="77777777" w:rsidR="00D2605A" w:rsidRPr="00B22BFC" w:rsidRDefault="00D2605A">
      <w:pPr>
        <w:rPr>
          <w:szCs w:val="22"/>
        </w:rPr>
      </w:pPr>
    </w:p>
    <w:p w14:paraId="731CF528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4E72374A" w14:textId="77777777">
        <w:tc>
          <w:tcPr>
            <w:tcW w:w="9287" w:type="dxa"/>
          </w:tcPr>
          <w:p w14:paraId="38F5F2D9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3.</w:t>
            </w:r>
            <w:r w:rsidRPr="00B22BFC">
              <w:rPr>
                <w:b/>
                <w:szCs w:val="22"/>
              </w:rPr>
              <w:tab/>
              <w:t>POUŽITELNOST</w:t>
            </w:r>
          </w:p>
        </w:tc>
      </w:tr>
    </w:tbl>
    <w:p w14:paraId="0EBFDE2A" w14:textId="77777777" w:rsidR="00D2605A" w:rsidRPr="00B22BFC" w:rsidRDefault="00D2605A">
      <w:pPr>
        <w:rPr>
          <w:szCs w:val="22"/>
        </w:rPr>
      </w:pPr>
    </w:p>
    <w:p w14:paraId="71BAA149" w14:textId="77777777" w:rsidR="00D2605A" w:rsidRPr="00B22BFC" w:rsidRDefault="00721738">
      <w:pPr>
        <w:rPr>
          <w:szCs w:val="22"/>
        </w:rPr>
      </w:pPr>
      <w:r>
        <w:rPr>
          <w:szCs w:val="22"/>
        </w:rPr>
        <w:t>EXP</w:t>
      </w:r>
    </w:p>
    <w:p w14:paraId="1FCA57EC" w14:textId="77777777" w:rsidR="00D2605A" w:rsidRPr="00B22BFC" w:rsidRDefault="00D2605A">
      <w:pPr>
        <w:rPr>
          <w:szCs w:val="22"/>
        </w:rPr>
      </w:pPr>
    </w:p>
    <w:p w14:paraId="309BA98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695BD35" w14:textId="77777777">
        <w:tc>
          <w:tcPr>
            <w:tcW w:w="9287" w:type="dxa"/>
          </w:tcPr>
          <w:p w14:paraId="5EC2E9F1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4.</w:t>
            </w:r>
            <w:r w:rsidRPr="00B22BFC">
              <w:rPr>
                <w:b/>
                <w:szCs w:val="22"/>
              </w:rPr>
              <w:tab/>
              <w:t>ČÍSLO ŠARŽE</w:t>
            </w:r>
          </w:p>
        </w:tc>
      </w:tr>
    </w:tbl>
    <w:p w14:paraId="6988815A" w14:textId="77777777" w:rsidR="00D2605A" w:rsidRPr="00B22BFC" w:rsidRDefault="00D2605A">
      <w:pPr>
        <w:rPr>
          <w:szCs w:val="22"/>
        </w:rPr>
      </w:pPr>
    </w:p>
    <w:p w14:paraId="34D75780" w14:textId="77777777" w:rsidR="00D2605A" w:rsidRPr="00B22BFC" w:rsidRDefault="00721738">
      <w:pPr>
        <w:ind w:left="0" w:firstLine="0"/>
        <w:rPr>
          <w:szCs w:val="22"/>
        </w:rPr>
      </w:pPr>
      <w:r>
        <w:rPr>
          <w:szCs w:val="22"/>
        </w:rPr>
        <w:t>Lot</w:t>
      </w:r>
    </w:p>
    <w:p w14:paraId="4444A25D" w14:textId="77777777" w:rsidR="00D2605A" w:rsidRPr="00B22BFC" w:rsidRDefault="00D2605A">
      <w:pPr>
        <w:ind w:right="113"/>
        <w:rPr>
          <w:szCs w:val="22"/>
        </w:rPr>
      </w:pPr>
    </w:p>
    <w:p w14:paraId="1815B3F6" w14:textId="77777777" w:rsidR="00D2605A" w:rsidRPr="00B22BFC" w:rsidRDefault="00D2605A">
      <w:pPr>
        <w:ind w:right="113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4F551AA" w14:textId="77777777">
        <w:tc>
          <w:tcPr>
            <w:tcW w:w="9287" w:type="dxa"/>
          </w:tcPr>
          <w:p w14:paraId="13A5A69B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5.</w:t>
            </w:r>
            <w:r w:rsidRPr="00B22BFC">
              <w:rPr>
                <w:b/>
                <w:szCs w:val="22"/>
              </w:rPr>
              <w:tab/>
              <w:t>OBSAH UDANÝ JAKO HMOTNOST, OBJEM NEBO POČET</w:t>
            </w:r>
          </w:p>
        </w:tc>
      </w:tr>
    </w:tbl>
    <w:p w14:paraId="624AB9ED" w14:textId="77777777" w:rsidR="00D2605A" w:rsidRPr="00B22BFC" w:rsidRDefault="00D2605A">
      <w:pPr>
        <w:ind w:left="0" w:firstLine="0"/>
        <w:rPr>
          <w:szCs w:val="22"/>
        </w:rPr>
      </w:pPr>
    </w:p>
    <w:p w14:paraId="67CBAAC3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10</w:t>
      </w:r>
      <w:r w:rsidR="00BD107D">
        <w:rPr>
          <w:szCs w:val="22"/>
        </w:rPr>
        <w:t> </w:t>
      </w:r>
      <w:r w:rsidRPr="00B22BFC">
        <w:rPr>
          <w:szCs w:val="22"/>
        </w:rPr>
        <w:t>g</w:t>
      </w:r>
    </w:p>
    <w:p w14:paraId="0B62E9BD" w14:textId="77777777" w:rsidR="00D2605A" w:rsidRPr="00B22BFC" w:rsidRDefault="00D2605A">
      <w:pPr>
        <w:rPr>
          <w:szCs w:val="22"/>
        </w:rPr>
      </w:pPr>
    </w:p>
    <w:p w14:paraId="6CADA48A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7715C20" w14:textId="77777777">
        <w:tc>
          <w:tcPr>
            <w:tcW w:w="9287" w:type="dxa"/>
          </w:tcPr>
          <w:p w14:paraId="5C8E3AC4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6.</w:t>
            </w:r>
            <w:r w:rsidRPr="00B22BFC">
              <w:rPr>
                <w:b/>
                <w:szCs w:val="22"/>
              </w:rPr>
              <w:tab/>
            </w:r>
            <w:r w:rsidR="0095484D" w:rsidRPr="00B22BFC">
              <w:rPr>
                <w:b/>
                <w:szCs w:val="22"/>
              </w:rPr>
              <w:t>JINÉ</w:t>
            </w:r>
          </w:p>
        </w:tc>
      </w:tr>
    </w:tbl>
    <w:p w14:paraId="32E8192F" w14:textId="77777777" w:rsidR="00D2605A" w:rsidRPr="00B22BFC" w:rsidRDefault="00D2605A">
      <w:pPr>
        <w:rPr>
          <w:szCs w:val="22"/>
        </w:rPr>
      </w:pPr>
    </w:p>
    <w:p w14:paraId="0D1AE696" w14:textId="77777777" w:rsidR="00D2605A" w:rsidRPr="00B22BFC" w:rsidRDefault="00D2605A">
      <w:pPr>
        <w:outlineLvl w:val="0"/>
        <w:rPr>
          <w:szCs w:val="22"/>
        </w:rPr>
      </w:pPr>
      <w:r w:rsidRPr="00B22BFC">
        <w:rPr>
          <w:szCs w:val="22"/>
        </w:rPr>
        <w:t xml:space="preserve">Uchovávejte mimo </w:t>
      </w:r>
      <w:r w:rsidR="00524D77" w:rsidRPr="00B22BFC">
        <w:rPr>
          <w:szCs w:val="22"/>
        </w:rPr>
        <w:t>dohled a </w:t>
      </w:r>
      <w:r w:rsidRPr="00B22BFC">
        <w:rPr>
          <w:szCs w:val="22"/>
        </w:rPr>
        <w:t>dosah dětí.</w:t>
      </w:r>
    </w:p>
    <w:p w14:paraId="5C0CB90B" w14:textId="77777777" w:rsidR="00D2605A" w:rsidRPr="00B22BFC" w:rsidRDefault="00D2605A">
      <w:pPr>
        <w:rPr>
          <w:szCs w:val="22"/>
        </w:rPr>
      </w:pPr>
    </w:p>
    <w:p w14:paraId="6F23CFCF" w14:textId="77777777" w:rsidR="00D2605A" w:rsidRPr="00B22BFC" w:rsidRDefault="00C23FB7" w:rsidP="00414D6F">
      <w:pPr>
        <w:rPr>
          <w:szCs w:val="22"/>
        </w:rPr>
      </w:pPr>
      <w:r w:rsidRPr="00B22BFC">
        <w:rPr>
          <w:szCs w:val="22"/>
        </w:rPr>
        <w:t>Neuchovávejte při teplotě nad 25</w:t>
      </w:r>
      <w:r w:rsidR="00AF0620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4BE818DB" w14:textId="77777777" w:rsidR="00D2605A" w:rsidRPr="00B22BFC" w:rsidRDefault="00D2605A">
      <w:pPr>
        <w:rPr>
          <w:szCs w:val="22"/>
        </w:rPr>
      </w:pPr>
    </w:p>
    <w:p w14:paraId="220E6FB0" w14:textId="77777777" w:rsidR="00D2605A" w:rsidRDefault="00D2605A">
      <w:pPr>
        <w:rPr>
          <w:szCs w:val="22"/>
        </w:rPr>
      </w:pPr>
      <w:r w:rsidRPr="00B22BFC">
        <w:rPr>
          <w:szCs w:val="22"/>
        </w:rPr>
        <w:t>EU/1/02/201/005</w:t>
      </w:r>
    </w:p>
    <w:p w14:paraId="1EDF7C85" w14:textId="77777777" w:rsidR="00122165" w:rsidRDefault="00122165">
      <w:pPr>
        <w:rPr>
          <w:szCs w:val="22"/>
        </w:rPr>
      </w:pPr>
    </w:p>
    <w:p w14:paraId="7EB8BC06" w14:textId="77777777" w:rsidR="00122165" w:rsidRPr="00B22BFC" w:rsidRDefault="00122165">
      <w:pPr>
        <w:rPr>
          <w:szCs w:val="22"/>
        </w:rPr>
      </w:pPr>
    </w:p>
    <w:p w14:paraId="10123DD9" w14:textId="77777777" w:rsidR="00D2605A" w:rsidRPr="00B22BFC" w:rsidRDefault="00D2605A">
      <w:pPr>
        <w:rPr>
          <w:bCs/>
          <w:szCs w:val="22"/>
          <w:u w:val="single"/>
        </w:rPr>
      </w:pPr>
      <w:r w:rsidRPr="00B22BFC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4D5962A" w14:textId="77777777">
        <w:trPr>
          <w:trHeight w:val="887"/>
        </w:trPr>
        <w:tc>
          <w:tcPr>
            <w:tcW w:w="9287" w:type="dxa"/>
            <w:tcBorders>
              <w:bottom w:val="single" w:sz="4" w:space="0" w:color="auto"/>
            </w:tcBorders>
          </w:tcPr>
          <w:p w14:paraId="26DB777D" w14:textId="77777777" w:rsidR="0095484D" w:rsidRPr="00B22BFC" w:rsidRDefault="0095484D" w:rsidP="0095484D">
            <w:pPr>
              <w:ind w:left="0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ÚDAJE UVÁDĚNÉ NA VNITŘNÍM OBALU</w:t>
            </w:r>
          </w:p>
          <w:p w14:paraId="4C83BF17" w14:textId="77777777" w:rsidR="00D2605A" w:rsidRPr="00B22BFC" w:rsidRDefault="00D2605A">
            <w:pPr>
              <w:ind w:left="0" w:firstLine="0"/>
              <w:rPr>
                <w:b/>
                <w:szCs w:val="22"/>
              </w:rPr>
            </w:pPr>
          </w:p>
          <w:p w14:paraId="7546B689" w14:textId="77777777" w:rsidR="00D2605A" w:rsidRPr="00B22BFC" w:rsidRDefault="00B6180B" w:rsidP="00AF0620">
            <w:pPr>
              <w:pStyle w:val="BodytextAgency"/>
              <w:spacing w:after="0" w:line="240" w:lineRule="auto"/>
              <w:ind w:left="357" w:hanging="357"/>
              <w:rPr>
                <w:rFonts w:ascii="Times New Roman" w:hAnsi="Times New Roman"/>
                <w:b/>
                <w:lang w:val="cs-CZ"/>
              </w:rPr>
            </w:pP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PROTOPIC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0,03% </w:t>
            </w: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MAST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(30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AF0620" w:rsidRPr="00B22BFC">
              <w:rPr>
                <w:rFonts w:ascii="Times New Roman" w:hAnsi="Times New Roman"/>
                <w:b/>
                <w:sz w:val="22"/>
                <w:lang w:val="cs-CZ"/>
              </w:rPr>
              <w:t>g</w:t>
            </w:r>
            <w:r w:rsidR="00D2605A" w:rsidRPr="00B22BFC">
              <w:rPr>
                <w:rFonts w:ascii="Times New Roman" w:hAnsi="Times New Roman"/>
                <w:b/>
                <w:bCs/>
                <w:caps/>
                <w:sz w:val="22"/>
                <w:lang w:val="cs-CZ"/>
              </w:rPr>
              <w:t>, 60</w:t>
            </w:r>
            <w:r w:rsidR="00BD107D">
              <w:rPr>
                <w:rFonts w:ascii="Times New Roman" w:hAnsi="Times New Roman"/>
                <w:b/>
                <w:bCs/>
                <w:caps/>
                <w:sz w:val="22"/>
                <w:lang w:val="cs-CZ"/>
              </w:rPr>
              <w:t> </w:t>
            </w:r>
            <w:r w:rsidR="00AF0620" w:rsidRPr="00B22BFC">
              <w:rPr>
                <w:rFonts w:ascii="Times New Roman" w:hAnsi="Times New Roman"/>
                <w:b/>
                <w:bCs/>
                <w:sz w:val="22"/>
                <w:lang w:val="cs-CZ"/>
              </w:rPr>
              <w:t>g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TUB</w:t>
            </w:r>
            <w:r w:rsidR="00AF0620" w:rsidRPr="00B22BFC">
              <w:rPr>
                <w:rFonts w:ascii="Times New Roman" w:hAnsi="Times New Roman"/>
                <w:b/>
                <w:sz w:val="22"/>
                <w:lang w:val="cs-CZ"/>
              </w:rPr>
              <w:t>A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)</w:t>
            </w:r>
          </w:p>
        </w:tc>
      </w:tr>
    </w:tbl>
    <w:p w14:paraId="00EE8E6C" w14:textId="77777777" w:rsidR="00D2605A" w:rsidRPr="00B22BFC" w:rsidRDefault="00D2605A">
      <w:pPr>
        <w:rPr>
          <w:szCs w:val="22"/>
        </w:rPr>
      </w:pPr>
    </w:p>
    <w:p w14:paraId="5ADA6B7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5968697" w14:textId="77777777">
        <w:tc>
          <w:tcPr>
            <w:tcW w:w="9287" w:type="dxa"/>
          </w:tcPr>
          <w:p w14:paraId="0858E6AF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1.</w:t>
            </w:r>
            <w:r w:rsidRPr="00B22BFC">
              <w:rPr>
                <w:b/>
                <w:szCs w:val="22"/>
              </w:rPr>
              <w:tab/>
              <w:t>NÁZEV LÉČIVÉHO PŘÍPRAVKU</w:t>
            </w:r>
          </w:p>
        </w:tc>
      </w:tr>
    </w:tbl>
    <w:p w14:paraId="0AB61F7B" w14:textId="77777777" w:rsidR="00D2605A" w:rsidRPr="00B22BFC" w:rsidRDefault="00D2605A">
      <w:pPr>
        <w:rPr>
          <w:szCs w:val="22"/>
        </w:rPr>
      </w:pPr>
    </w:p>
    <w:p w14:paraId="07E2763F" w14:textId="77777777" w:rsidR="00D2605A" w:rsidRPr="00B22BFC" w:rsidRDefault="00D2605A" w:rsidP="007446F9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0,03% </w:t>
      </w:r>
      <w:r w:rsidR="007446F9">
        <w:rPr>
          <w:szCs w:val="22"/>
        </w:rPr>
        <w:t>m</w:t>
      </w:r>
      <w:r w:rsidRPr="00B22BFC">
        <w:rPr>
          <w:szCs w:val="22"/>
        </w:rPr>
        <w:t>ast</w:t>
      </w:r>
    </w:p>
    <w:p w14:paraId="15DF0A15" w14:textId="77777777" w:rsidR="00D2605A" w:rsidRPr="00B22BFC" w:rsidRDefault="007446F9" w:rsidP="007446F9">
      <w:pPr>
        <w:ind w:left="0" w:firstLine="0"/>
        <w:rPr>
          <w:szCs w:val="22"/>
        </w:rPr>
      </w:pPr>
      <w:r>
        <w:rPr>
          <w:szCs w:val="22"/>
        </w:rPr>
        <w:t>t</w:t>
      </w:r>
      <w:r w:rsidR="00D2605A" w:rsidRPr="00B22BFC">
        <w:rPr>
          <w:szCs w:val="22"/>
        </w:rPr>
        <w:t>acrolimusum monohydricum</w:t>
      </w:r>
    </w:p>
    <w:p w14:paraId="28928E23" w14:textId="77777777" w:rsidR="00D2605A" w:rsidRPr="00B22BFC" w:rsidRDefault="00D2605A">
      <w:pPr>
        <w:rPr>
          <w:szCs w:val="22"/>
        </w:rPr>
      </w:pPr>
    </w:p>
    <w:p w14:paraId="1963ABA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22F4EA2" w14:textId="77777777">
        <w:tc>
          <w:tcPr>
            <w:tcW w:w="9287" w:type="dxa"/>
          </w:tcPr>
          <w:p w14:paraId="1FBC344E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2.</w:t>
            </w:r>
            <w:r w:rsidRPr="00B22BFC">
              <w:rPr>
                <w:b/>
                <w:szCs w:val="22"/>
              </w:rPr>
              <w:tab/>
              <w:t>OBSAH LÉČIVÉ LÁTKY</w:t>
            </w:r>
          </w:p>
        </w:tc>
      </w:tr>
    </w:tbl>
    <w:p w14:paraId="3BE85C77" w14:textId="77777777" w:rsidR="00D2605A" w:rsidRPr="00073965" w:rsidRDefault="00D2605A">
      <w:pPr>
        <w:pStyle w:val="BodyTextIndent"/>
        <w:ind w:left="0" w:firstLine="0"/>
        <w:rPr>
          <w:b w:val="0"/>
          <w:color w:val="auto"/>
          <w:szCs w:val="22"/>
        </w:rPr>
      </w:pPr>
    </w:p>
    <w:p w14:paraId="5C30233C" w14:textId="77777777" w:rsidR="00D2605A" w:rsidRPr="00B22BFC" w:rsidRDefault="00D2605A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>l</w:t>
      </w:r>
      <w:r w:rsidR="00BD107D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g masti obsahuje: 0,3</w:t>
      </w:r>
      <w:r w:rsidR="00B35D47" w:rsidRPr="00B22BFC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mg tacrolimusum (jako tacrolimusum monohydricum)</w:t>
      </w:r>
    </w:p>
    <w:p w14:paraId="3DC4A51D" w14:textId="77777777" w:rsidR="00D2605A" w:rsidRPr="00B22BFC" w:rsidRDefault="00D2605A">
      <w:pPr>
        <w:rPr>
          <w:szCs w:val="22"/>
        </w:rPr>
      </w:pPr>
    </w:p>
    <w:p w14:paraId="3BFF2E17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C3A599D" w14:textId="77777777">
        <w:tc>
          <w:tcPr>
            <w:tcW w:w="9287" w:type="dxa"/>
          </w:tcPr>
          <w:p w14:paraId="4797F90E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3.</w:t>
            </w:r>
            <w:r w:rsidRPr="00B22BFC">
              <w:rPr>
                <w:b/>
                <w:szCs w:val="22"/>
              </w:rPr>
              <w:tab/>
              <w:t>SEZNAM POMOCNÝCH LÁTEK</w:t>
            </w:r>
          </w:p>
        </w:tc>
      </w:tr>
    </w:tbl>
    <w:p w14:paraId="558CB978" w14:textId="77777777" w:rsidR="00D2605A" w:rsidRPr="00B22BFC" w:rsidRDefault="00D2605A">
      <w:pPr>
        <w:ind w:left="0" w:firstLine="0"/>
        <w:rPr>
          <w:szCs w:val="22"/>
        </w:rPr>
      </w:pPr>
    </w:p>
    <w:p w14:paraId="12B41DD8" w14:textId="5A8A39A3" w:rsidR="00D2605A" w:rsidRPr="00B22BFC" w:rsidRDefault="00D2605A" w:rsidP="00B83903">
      <w:pPr>
        <w:ind w:left="0" w:firstLine="0"/>
        <w:rPr>
          <w:szCs w:val="22"/>
        </w:rPr>
      </w:pPr>
      <w:r w:rsidRPr="00B22BFC">
        <w:rPr>
          <w:szCs w:val="22"/>
        </w:rPr>
        <w:t>bílá vazelína, tekutý parafín, propylen</w:t>
      </w:r>
      <w:r w:rsidR="0041789E" w:rsidRPr="00B22BFC">
        <w:rPr>
          <w:szCs w:val="22"/>
        </w:rPr>
        <w:t>-</w:t>
      </w:r>
      <w:r w:rsidRPr="00B22BFC">
        <w:rPr>
          <w:szCs w:val="22"/>
        </w:rPr>
        <w:t>karbonát, bílý vosk</w:t>
      </w:r>
      <w:r w:rsidR="0053000B" w:rsidRPr="00B22BFC">
        <w:rPr>
          <w:szCs w:val="22"/>
        </w:rPr>
        <w:t>, tvrdý parafín,</w:t>
      </w:r>
      <w:r w:rsidR="00524D77" w:rsidRPr="00B22BFC">
        <w:rPr>
          <w:szCs w:val="22"/>
        </w:rPr>
        <w:t xml:space="preserve"> butylhydroxytoluen (E321), </w:t>
      </w:r>
      <w:r w:rsidR="00073965">
        <w:rPr>
          <w:szCs w:val="22"/>
        </w:rPr>
        <w:t>tokoferol-alfa</w:t>
      </w:r>
      <w:r w:rsidR="0053000B" w:rsidRPr="00B22BFC">
        <w:rPr>
          <w:szCs w:val="22"/>
        </w:rPr>
        <w:t>.</w:t>
      </w:r>
    </w:p>
    <w:p w14:paraId="22E99481" w14:textId="77777777" w:rsidR="00D2605A" w:rsidRPr="00B22BFC" w:rsidRDefault="00D2605A">
      <w:pPr>
        <w:rPr>
          <w:szCs w:val="22"/>
        </w:rPr>
      </w:pPr>
    </w:p>
    <w:p w14:paraId="75F2D2B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79D60F6" w14:textId="77777777">
        <w:tc>
          <w:tcPr>
            <w:tcW w:w="9287" w:type="dxa"/>
          </w:tcPr>
          <w:p w14:paraId="7F8A4C48" w14:textId="77777777" w:rsidR="00D2605A" w:rsidRPr="00B22BFC" w:rsidRDefault="00D2605A" w:rsidP="00EF633E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4.</w:t>
            </w:r>
            <w:r w:rsidRPr="00B22BFC">
              <w:rPr>
                <w:b/>
                <w:szCs w:val="22"/>
              </w:rPr>
              <w:tab/>
            </w:r>
            <w:r w:rsidR="007F3625" w:rsidRPr="00B22BFC">
              <w:rPr>
                <w:b/>
                <w:szCs w:val="22"/>
              </w:rPr>
              <w:t xml:space="preserve">LÉKOVÁ FORMA A </w:t>
            </w:r>
            <w:r w:rsidR="00EF633E">
              <w:rPr>
                <w:b/>
                <w:szCs w:val="22"/>
              </w:rPr>
              <w:t>OBSAH</w:t>
            </w:r>
            <w:r w:rsidR="00EF633E" w:rsidRPr="00B22BFC">
              <w:rPr>
                <w:b/>
                <w:szCs w:val="22"/>
              </w:rPr>
              <w:t xml:space="preserve"> </w:t>
            </w:r>
            <w:r w:rsidR="007F3625" w:rsidRPr="00B22BFC">
              <w:rPr>
                <w:b/>
                <w:szCs w:val="22"/>
              </w:rPr>
              <w:t>BALENÍ</w:t>
            </w:r>
          </w:p>
        </w:tc>
      </w:tr>
    </w:tbl>
    <w:p w14:paraId="6B9DB27A" w14:textId="77777777" w:rsidR="00D2605A" w:rsidRPr="00B22BFC" w:rsidRDefault="00D2605A">
      <w:pPr>
        <w:rPr>
          <w:szCs w:val="22"/>
        </w:rPr>
      </w:pPr>
    </w:p>
    <w:p w14:paraId="1BD4EEE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Mast</w:t>
      </w:r>
    </w:p>
    <w:p w14:paraId="52DED6A2" w14:textId="77777777" w:rsidR="00D2605A" w:rsidRPr="00B22BFC" w:rsidRDefault="00D2605A">
      <w:pPr>
        <w:rPr>
          <w:szCs w:val="22"/>
        </w:rPr>
      </w:pPr>
    </w:p>
    <w:p w14:paraId="49DCEB34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30</w:t>
      </w:r>
      <w:r w:rsidR="00BD107D">
        <w:rPr>
          <w:szCs w:val="22"/>
        </w:rPr>
        <w:t> </w:t>
      </w:r>
      <w:r w:rsidRPr="00B22BFC">
        <w:rPr>
          <w:szCs w:val="22"/>
        </w:rPr>
        <w:t>g</w:t>
      </w:r>
    </w:p>
    <w:p w14:paraId="3B380860" w14:textId="77777777" w:rsidR="00D2605A" w:rsidRPr="00B22BFC" w:rsidRDefault="00D2605A">
      <w:pPr>
        <w:rPr>
          <w:szCs w:val="22"/>
        </w:rPr>
      </w:pPr>
      <w:r w:rsidRPr="00B22BFC">
        <w:rPr>
          <w:szCs w:val="22"/>
          <w:shd w:val="clear" w:color="auto" w:fill="E6E6E6"/>
        </w:rPr>
        <w:t>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6FA62696" w14:textId="77777777" w:rsidR="00D2605A" w:rsidRPr="00B22BFC" w:rsidRDefault="00D2605A">
      <w:pPr>
        <w:rPr>
          <w:szCs w:val="22"/>
        </w:rPr>
      </w:pPr>
    </w:p>
    <w:p w14:paraId="54232EEB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A66A01C" w14:textId="77777777">
        <w:tc>
          <w:tcPr>
            <w:tcW w:w="9287" w:type="dxa"/>
          </w:tcPr>
          <w:p w14:paraId="64CBD2E6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5.</w:t>
            </w:r>
            <w:r w:rsidRPr="00B22BFC">
              <w:rPr>
                <w:b/>
                <w:szCs w:val="22"/>
              </w:rPr>
              <w:tab/>
              <w:t>ZPŮSOB A CESTA PODÁNÍ</w:t>
            </w:r>
          </w:p>
        </w:tc>
      </w:tr>
    </w:tbl>
    <w:p w14:paraId="4E195B37" w14:textId="77777777" w:rsidR="00D2605A" w:rsidRPr="00B22BFC" w:rsidRDefault="00D2605A">
      <w:pPr>
        <w:rPr>
          <w:szCs w:val="22"/>
        </w:rPr>
      </w:pPr>
    </w:p>
    <w:p w14:paraId="3DCD2F5D" w14:textId="77777777" w:rsidR="005F02CC" w:rsidRPr="00073965" w:rsidRDefault="005F02CC" w:rsidP="005F02CC">
      <w:pPr>
        <w:ind w:left="0" w:firstLine="0"/>
        <w:rPr>
          <w:szCs w:val="22"/>
        </w:rPr>
      </w:pPr>
      <w:r w:rsidRPr="00073965">
        <w:rPr>
          <w:szCs w:val="22"/>
        </w:rPr>
        <w:t>Kožní podání</w:t>
      </w:r>
    </w:p>
    <w:p w14:paraId="039EC939" w14:textId="77777777" w:rsidR="00D2605A" w:rsidRPr="00B22BFC" w:rsidRDefault="00D2605A" w:rsidP="00544A5A">
      <w:pPr>
        <w:rPr>
          <w:szCs w:val="22"/>
        </w:rPr>
      </w:pPr>
    </w:p>
    <w:p w14:paraId="7D9A394A" w14:textId="77777777" w:rsidR="00D2605A" w:rsidRPr="00B22BFC" w:rsidRDefault="00D2605A">
      <w:pPr>
        <w:ind w:left="360" w:hanging="360"/>
        <w:rPr>
          <w:szCs w:val="22"/>
        </w:rPr>
      </w:pPr>
      <w:r w:rsidRPr="00B22BFC">
        <w:rPr>
          <w:szCs w:val="22"/>
        </w:rPr>
        <w:t xml:space="preserve">Před použitím </w:t>
      </w:r>
      <w:r w:rsidR="005034DD" w:rsidRPr="00B22BFC">
        <w:rPr>
          <w:szCs w:val="22"/>
        </w:rPr>
        <w:t>si pře</w:t>
      </w:r>
      <w:r w:rsidRPr="00B22BFC">
        <w:rPr>
          <w:szCs w:val="22"/>
        </w:rPr>
        <w:t>čtěte příbalovou informaci.</w:t>
      </w:r>
    </w:p>
    <w:p w14:paraId="2094C4D2" w14:textId="77777777" w:rsidR="00D2605A" w:rsidRPr="00B22BFC" w:rsidRDefault="00D2605A">
      <w:pPr>
        <w:rPr>
          <w:szCs w:val="22"/>
        </w:rPr>
      </w:pPr>
    </w:p>
    <w:p w14:paraId="064F665D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34AD825" w14:textId="77777777">
        <w:tc>
          <w:tcPr>
            <w:tcW w:w="9287" w:type="dxa"/>
          </w:tcPr>
          <w:p w14:paraId="2F16A87F" w14:textId="77777777" w:rsidR="00D2605A" w:rsidRPr="00B22BFC" w:rsidRDefault="00D2605A" w:rsidP="00524D77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6.</w:t>
            </w:r>
            <w:r w:rsidRPr="00B22BFC">
              <w:rPr>
                <w:b/>
                <w:szCs w:val="22"/>
              </w:rPr>
              <w:tab/>
              <w:t xml:space="preserve">ZVLÁŠTNÍ UPOZORNĚNÍ, ŽE LÉČIVÝ PŘÍPRAVEK MUSÍ BÝT UCHOVÁVÁN MIMO </w:t>
            </w:r>
            <w:r w:rsidR="00524D77" w:rsidRPr="00B22BFC">
              <w:rPr>
                <w:b/>
                <w:szCs w:val="22"/>
              </w:rPr>
              <w:t>DOHLED</w:t>
            </w:r>
            <w:r w:rsidRPr="00B22BFC">
              <w:rPr>
                <w:b/>
                <w:szCs w:val="22"/>
              </w:rPr>
              <w:t xml:space="preserve"> A </w:t>
            </w:r>
            <w:r w:rsidR="00524D77" w:rsidRPr="00B22BFC">
              <w:rPr>
                <w:b/>
                <w:szCs w:val="22"/>
              </w:rPr>
              <w:t>DOSAH</w:t>
            </w:r>
            <w:r w:rsidRPr="00B22BFC">
              <w:rPr>
                <w:b/>
                <w:szCs w:val="22"/>
              </w:rPr>
              <w:t xml:space="preserve"> DĚTÍ</w:t>
            </w:r>
          </w:p>
        </w:tc>
      </w:tr>
    </w:tbl>
    <w:p w14:paraId="3952CC46" w14:textId="77777777" w:rsidR="00D2605A" w:rsidRPr="00B22BFC" w:rsidRDefault="00D2605A">
      <w:pPr>
        <w:rPr>
          <w:szCs w:val="22"/>
        </w:rPr>
      </w:pPr>
    </w:p>
    <w:p w14:paraId="38736230" w14:textId="77777777" w:rsidR="00D2605A" w:rsidRPr="00B22BFC" w:rsidRDefault="00D2605A">
      <w:pPr>
        <w:outlineLvl w:val="0"/>
        <w:rPr>
          <w:szCs w:val="22"/>
        </w:rPr>
      </w:pPr>
      <w:r w:rsidRPr="00B22BFC">
        <w:rPr>
          <w:szCs w:val="22"/>
        </w:rPr>
        <w:t xml:space="preserve">Uchovávejte mimo </w:t>
      </w:r>
      <w:r w:rsidR="00524D77" w:rsidRPr="00B22BFC">
        <w:rPr>
          <w:szCs w:val="22"/>
        </w:rPr>
        <w:t>dohled a </w:t>
      </w:r>
      <w:r w:rsidRPr="00B22BFC">
        <w:rPr>
          <w:szCs w:val="22"/>
        </w:rPr>
        <w:t>dosah dětí.</w:t>
      </w:r>
    </w:p>
    <w:p w14:paraId="3D8A8D3A" w14:textId="77777777" w:rsidR="00D2605A" w:rsidRPr="00B22BFC" w:rsidRDefault="00D2605A">
      <w:pPr>
        <w:rPr>
          <w:szCs w:val="22"/>
        </w:rPr>
      </w:pPr>
    </w:p>
    <w:p w14:paraId="0758AFFB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45D65CE6" w14:textId="77777777">
        <w:tc>
          <w:tcPr>
            <w:tcW w:w="9287" w:type="dxa"/>
          </w:tcPr>
          <w:p w14:paraId="7063F5B7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7.</w:t>
            </w:r>
            <w:r w:rsidRPr="00B22BFC">
              <w:rPr>
                <w:b/>
                <w:szCs w:val="22"/>
              </w:rPr>
              <w:tab/>
              <w:t>DALŠÍ ZVLÁŠTNÍ UPOZORNĚNÍ, POKUD JE POTŘEBNÉ</w:t>
            </w:r>
          </w:p>
        </w:tc>
      </w:tr>
    </w:tbl>
    <w:p w14:paraId="4BB6C14A" w14:textId="77777777" w:rsidR="00D2605A" w:rsidRPr="00B22BFC" w:rsidRDefault="00D2605A">
      <w:pPr>
        <w:rPr>
          <w:szCs w:val="22"/>
        </w:rPr>
      </w:pPr>
    </w:p>
    <w:p w14:paraId="3D2216A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675211F" w14:textId="77777777">
        <w:tc>
          <w:tcPr>
            <w:tcW w:w="9287" w:type="dxa"/>
          </w:tcPr>
          <w:p w14:paraId="5FCB547D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8.</w:t>
            </w:r>
            <w:r w:rsidRPr="00B22BFC">
              <w:rPr>
                <w:b/>
                <w:szCs w:val="22"/>
              </w:rPr>
              <w:tab/>
              <w:t>POUŽITELNOST</w:t>
            </w:r>
          </w:p>
        </w:tc>
      </w:tr>
    </w:tbl>
    <w:p w14:paraId="26845058" w14:textId="77777777" w:rsidR="00D2605A" w:rsidRPr="00B22BFC" w:rsidRDefault="00D2605A">
      <w:pPr>
        <w:rPr>
          <w:szCs w:val="22"/>
        </w:rPr>
      </w:pPr>
    </w:p>
    <w:p w14:paraId="3D0B0EA5" w14:textId="77777777" w:rsidR="00D2605A" w:rsidRPr="00B22BFC" w:rsidRDefault="00721738">
      <w:pPr>
        <w:outlineLvl w:val="0"/>
        <w:rPr>
          <w:szCs w:val="22"/>
        </w:rPr>
      </w:pPr>
      <w:r>
        <w:rPr>
          <w:szCs w:val="22"/>
        </w:rPr>
        <w:t>EXP</w:t>
      </w:r>
    </w:p>
    <w:p w14:paraId="6C3D9F23" w14:textId="77777777" w:rsidR="00D2605A" w:rsidRPr="00B22BFC" w:rsidRDefault="00D2605A">
      <w:pPr>
        <w:rPr>
          <w:szCs w:val="22"/>
        </w:rPr>
      </w:pPr>
    </w:p>
    <w:p w14:paraId="130F01B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B894FB7" w14:textId="77777777">
        <w:tc>
          <w:tcPr>
            <w:tcW w:w="9287" w:type="dxa"/>
          </w:tcPr>
          <w:p w14:paraId="41C0C66E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9.</w:t>
            </w:r>
            <w:r w:rsidRPr="00B22BFC">
              <w:rPr>
                <w:b/>
                <w:szCs w:val="22"/>
              </w:rPr>
              <w:tab/>
              <w:t>ZVLÁŠTNÍ PODMÍNKY PRO UCHOVÁVÁNÍ</w:t>
            </w:r>
          </w:p>
        </w:tc>
      </w:tr>
    </w:tbl>
    <w:p w14:paraId="7DC3EC94" w14:textId="77777777" w:rsidR="00D2605A" w:rsidRPr="00B22BFC" w:rsidRDefault="00D2605A">
      <w:pPr>
        <w:rPr>
          <w:szCs w:val="22"/>
        </w:rPr>
      </w:pPr>
    </w:p>
    <w:p w14:paraId="6057E672" w14:textId="77777777" w:rsidR="00D2605A" w:rsidRPr="00B22BFC" w:rsidRDefault="00C23FB7">
      <w:pPr>
        <w:rPr>
          <w:szCs w:val="22"/>
        </w:rPr>
      </w:pPr>
      <w:r w:rsidRPr="00B22BFC">
        <w:rPr>
          <w:szCs w:val="22"/>
        </w:rPr>
        <w:t>Neuchovávejte při teplotě nad 25</w:t>
      </w:r>
      <w:r w:rsidR="00AF0620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273086D9" w14:textId="77777777" w:rsidR="001A11F5" w:rsidRPr="00B22BFC" w:rsidRDefault="001A11F5" w:rsidP="001A11F5">
      <w:pPr>
        <w:rPr>
          <w:szCs w:val="22"/>
        </w:rPr>
      </w:pPr>
    </w:p>
    <w:p w14:paraId="0BB1E7BC" w14:textId="77777777" w:rsidR="001A11F5" w:rsidRPr="00B22BFC" w:rsidRDefault="001A11F5" w:rsidP="001A11F5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AB58FD2" w14:textId="77777777">
        <w:tc>
          <w:tcPr>
            <w:tcW w:w="9287" w:type="dxa"/>
          </w:tcPr>
          <w:p w14:paraId="4313D3EA" w14:textId="77777777" w:rsidR="00D2605A" w:rsidRPr="00B22BFC" w:rsidRDefault="00D2605A" w:rsidP="00AF062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10.</w:t>
            </w:r>
            <w:r w:rsidRPr="00B22BFC">
              <w:rPr>
                <w:b/>
                <w:szCs w:val="22"/>
              </w:rPr>
              <w:tab/>
              <w:t>ZVLÁŠTNÍ OPATŘENÍ PRO LIKVIDACI NEPOUŽITÝCH LÉČIVÝCH PŘÍPRAVKŮ NEBO ODPADU Z </w:t>
            </w:r>
            <w:r w:rsidR="00AF0620" w:rsidRPr="00B22BFC">
              <w:rPr>
                <w:b/>
                <w:szCs w:val="22"/>
              </w:rPr>
              <w:t>NICH</w:t>
            </w:r>
            <w:r w:rsidRPr="00B22BFC">
              <w:rPr>
                <w:b/>
                <w:szCs w:val="22"/>
              </w:rPr>
              <w:t>, POKUD JE TO VHODNÉ</w:t>
            </w:r>
          </w:p>
        </w:tc>
      </w:tr>
    </w:tbl>
    <w:p w14:paraId="525B66FF" w14:textId="77777777" w:rsidR="00D2605A" w:rsidRPr="00B22BFC" w:rsidRDefault="00D2605A">
      <w:pPr>
        <w:rPr>
          <w:szCs w:val="22"/>
        </w:rPr>
      </w:pPr>
    </w:p>
    <w:p w14:paraId="178B1A35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8E7F8E6" w14:textId="77777777">
        <w:tc>
          <w:tcPr>
            <w:tcW w:w="9287" w:type="dxa"/>
          </w:tcPr>
          <w:p w14:paraId="4E79275D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11.</w:t>
            </w:r>
            <w:r w:rsidRPr="00B22BFC">
              <w:rPr>
                <w:b/>
                <w:szCs w:val="22"/>
              </w:rPr>
              <w:tab/>
              <w:t>NÁZEV A ADRESA DRŽITELE ROZHODNUTÍ O REGISTRACI</w:t>
            </w:r>
          </w:p>
        </w:tc>
      </w:tr>
    </w:tbl>
    <w:p w14:paraId="1644486E" w14:textId="77777777" w:rsidR="00D2605A" w:rsidRPr="00B22BFC" w:rsidRDefault="00D2605A">
      <w:pPr>
        <w:rPr>
          <w:szCs w:val="22"/>
        </w:rPr>
      </w:pPr>
    </w:p>
    <w:p w14:paraId="549B5244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65AFDE48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26EF595C" w14:textId="77777777" w:rsidR="00A72EBA" w:rsidRPr="00B22BFC" w:rsidRDefault="00A72EBA" w:rsidP="00A72EBA">
      <w:pPr>
        <w:keepNext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4743D2CC" w14:textId="77777777" w:rsidR="00A72EBA" w:rsidRPr="00B22BFC" w:rsidRDefault="00A72EBA" w:rsidP="00A72EBA">
      <w:pPr>
        <w:keepNext/>
        <w:ind w:left="0" w:firstLine="0"/>
        <w:rPr>
          <w:szCs w:val="22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0FFAB4AE" w14:textId="77777777" w:rsidR="00D2605A" w:rsidRPr="00B22BFC" w:rsidRDefault="00D2605A">
      <w:pPr>
        <w:rPr>
          <w:szCs w:val="22"/>
        </w:rPr>
      </w:pPr>
    </w:p>
    <w:p w14:paraId="1FF21F26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7704DE7" w14:textId="77777777">
        <w:tc>
          <w:tcPr>
            <w:tcW w:w="9287" w:type="dxa"/>
          </w:tcPr>
          <w:p w14:paraId="26A1C787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12.</w:t>
            </w:r>
            <w:r w:rsidRPr="00B22BFC">
              <w:rPr>
                <w:b/>
                <w:szCs w:val="22"/>
              </w:rPr>
              <w:tab/>
              <w:t>REGISTRAČNÍ ČÍSLA</w:t>
            </w:r>
          </w:p>
        </w:tc>
      </w:tr>
    </w:tbl>
    <w:p w14:paraId="1A6951D0" w14:textId="77777777" w:rsidR="00D2605A" w:rsidRPr="00B22BFC" w:rsidRDefault="00D2605A">
      <w:pPr>
        <w:rPr>
          <w:szCs w:val="22"/>
        </w:rPr>
      </w:pPr>
    </w:p>
    <w:p w14:paraId="5574698F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EU/1/02/201/001 </w:t>
      </w:r>
      <w:r w:rsidRPr="00B22BFC">
        <w:rPr>
          <w:szCs w:val="22"/>
          <w:shd w:val="clear" w:color="auto" w:fill="E6E6E6"/>
        </w:rPr>
        <w:t>30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6E027A59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  <w:shd w:val="clear" w:color="auto" w:fill="E6E6E6"/>
        </w:rPr>
        <w:t>EU/1/02/201/002</w:t>
      </w:r>
      <w:r w:rsidRPr="00B22BFC">
        <w:rPr>
          <w:szCs w:val="22"/>
        </w:rPr>
        <w:t xml:space="preserve"> </w:t>
      </w:r>
      <w:r w:rsidRPr="00B22BFC">
        <w:rPr>
          <w:szCs w:val="22"/>
          <w:shd w:val="clear" w:color="auto" w:fill="E6E6E6"/>
        </w:rPr>
        <w:t>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701C9BA5" w14:textId="77777777" w:rsidR="00D2605A" w:rsidRPr="00B22BFC" w:rsidRDefault="00D2605A">
      <w:pPr>
        <w:rPr>
          <w:szCs w:val="22"/>
        </w:rPr>
      </w:pPr>
    </w:p>
    <w:p w14:paraId="148BF7C3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655F529" w14:textId="77777777">
        <w:tc>
          <w:tcPr>
            <w:tcW w:w="9287" w:type="dxa"/>
          </w:tcPr>
          <w:p w14:paraId="58ACC031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13.</w:t>
            </w:r>
            <w:r w:rsidRPr="00B22BFC">
              <w:rPr>
                <w:b/>
                <w:szCs w:val="22"/>
              </w:rPr>
              <w:tab/>
              <w:t>ČÍSLO ŠARŽE</w:t>
            </w:r>
          </w:p>
        </w:tc>
      </w:tr>
    </w:tbl>
    <w:p w14:paraId="5AAB0C2C" w14:textId="77777777" w:rsidR="00D2605A" w:rsidRPr="00B22BFC" w:rsidRDefault="00D2605A">
      <w:pPr>
        <w:rPr>
          <w:szCs w:val="22"/>
        </w:rPr>
      </w:pPr>
    </w:p>
    <w:p w14:paraId="6EFECB93" w14:textId="77777777" w:rsidR="00D2605A" w:rsidRPr="00B22BFC" w:rsidRDefault="00721738">
      <w:pPr>
        <w:rPr>
          <w:szCs w:val="22"/>
        </w:rPr>
      </w:pPr>
      <w:r>
        <w:rPr>
          <w:szCs w:val="22"/>
        </w:rPr>
        <w:t>Lot</w:t>
      </w:r>
    </w:p>
    <w:p w14:paraId="3FD4AD34" w14:textId="77777777" w:rsidR="00D2605A" w:rsidRPr="00B22BFC" w:rsidRDefault="00D2605A">
      <w:pPr>
        <w:rPr>
          <w:szCs w:val="22"/>
        </w:rPr>
      </w:pPr>
    </w:p>
    <w:p w14:paraId="5D0585D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830FFE3" w14:textId="77777777">
        <w:tc>
          <w:tcPr>
            <w:tcW w:w="9287" w:type="dxa"/>
          </w:tcPr>
          <w:p w14:paraId="37EBB2A4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14.</w:t>
            </w:r>
            <w:r w:rsidRPr="00B22BFC">
              <w:rPr>
                <w:b/>
                <w:szCs w:val="22"/>
              </w:rPr>
              <w:tab/>
              <w:t>KLASIFIKACE PRO VÝDEJ</w:t>
            </w:r>
          </w:p>
        </w:tc>
      </w:tr>
    </w:tbl>
    <w:p w14:paraId="3AD59E27" w14:textId="77777777" w:rsidR="00D2605A" w:rsidRPr="00B22BFC" w:rsidRDefault="00D2605A">
      <w:pPr>
        <w:rPr>
          <w:szCs w:val="22"/>
        </w:rPr>
      </w:pPr>
    </w:p>
    <w:p w14:paraId="30210D38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A6C502F" w14:textId="77777777">
        <w:tc>
          <w:tcPr>
            <w:tcW w:w="9287" w:type="dxa"/>
          </w:tcPr>
          <w:p w14:paraId="7F04E905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15.</w:t>
            </w:r>
            <w:r w:rsidRPr="00B22BFC">
              <w:rPr>
                <w:b/>
                <w:szCs w:val="22"/>
              </w:rPr>
              <w:tab/>
              <w:t>NÁVOD K</w:t>
            </w:r>
            <w:r w:rsidR="000A1330">
              <w:rPr>
                <w:b/>
                <w:szCs w:val="22"/>
              </w:rPr>
              <w:t> </w:t>
            </w:r>
            <w:r w:rsidRPr="00B22BFC">
              <w:rPr>
                <w:b/>
                <w:szCs w:val="22"/>
              </w:rPr>
              <w:t>POUŽITÍ</w:t>
            </w:r>
          </w:p>
        </w:tc>
      </w:tr>
    </w:tbl>
    <w:p w14:paraId="284D2684" w14:textId="77777777" w:rsidR="00D2605A" w:rsidRPr="00B22BFC" w:rsidRDefault="00D2605A">
      <w:pPr>
        <w:rPr>
          <w:bCs/>
          <w:szCs w:val="22"/>
          <w:u w:val="single"/>
        </w:rPr>
      </w:pPr>
    </w:p>
    <w:p w14:paraId="32CB7124" w14:textId="77777777" w:rsidR="00D2605A" w:rsidRPr="00B22BFC" w:rsidRDefault="00D2605A">
      <w:pPr>
        <w:rPr>
          <w:bCs/>
          <w:szCs w:val="22"/>
          <w:u w:val="single"/>
        </w:rPr>
      </w:pPr>
    </w:p>
    <w:p w14:paraId="41C04E17" w14:textId="77777777" w:rsidR="00D2605A" w:rsidRPr="00B22BFC" w:rsidRDefault="00D2605A">
      <w:pPr>
        <w:rPr>
          <w:bCs/>
          <w:szCs w:val="22"/>
          <w:u w:val="single"/>
        </w:rPr>
      </w:pPr>
      <w:r w:rsidRPr="00B22BFC">
        <w:rPr>
          <w:bCs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7F63C41" w14:textId="77777777">
        <w:trPr>
          <w:trHeight w:val="887"/>
        </w:trPr>
        <w:tc>
          <w:tcPr>
            <w:tcW w:w="9287" w:type="dxa"/>
            <w:tcBorders>
              <w:bottom w:val="single" w:sz="4" w:space="0" w:color="auto"/>
            </w:tcBorders>
          </w:tcPr>
          <w:p w14:paraId="0980A44C" w14:textId="77777777" w:rsidR="0095484D" w:rsidRPr="00B22BFC" w:rsidRDefault="0095484D" w:rsidP="00B6180B">
            <w:pPr>
              <w:pStyle w:val="BodytextAgency"/>
              <w:spacing w:after="0" w:line="240" w:lineRule="auto"/>
              <w:ind w:left="357" w:hanging="357"/>
              <w:rPr>
                <w:bCs/>
                <w:sz w:val="22"/>
                <w:szCs w:val="22"/>
                <w:lang w:val="cs-CZ"/>
              </w:rPr>
            </w:pP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lastRenderedPageBreak/>
              <w:t>ÚDAJE UVÁDĚNÉ NA VNĚJŠÍM OBALU</w:t>
            </w:r>
            <w:r w:rsidRPr="00B22BFC" w:rsidDel="0095484D">
              <w:rPr>
                <w:bCs/>
                <w:sz w:val="22"/>
                <w:szCs w:val="22"/>
                <w:lang w:val="cs-CZ"/>
              </w:rPr>
              <w:t xml:space="preserve"> </w:t>
            </w:r>
          </w:p>
          <w:p w14:paraId="272BA637" w14:textId="77777777" w:rsidR="00D2605A" w:rsidRPr="00B22BFC" w:rsidRDefault="00D2605A">
            <w:pPr>
              <w:ind w:left="0" w:firstLine="0"/>
              <w:rPr>
                <w:b/>
                <w:szCs w:val="22"/>
              </w:rPr>
            </w:pPr>
          </w:p>
          <w:p w14:paraId="50946512" w14:textId="77777777" w:rsidR="00D2605A" w:rsidRPr="00B22BFC" w:rsidRDefault="00B6180B" w:rsidP="00AF0620">
            <w:pPr>
              <w:pStyle w:val="BodytextAgency"/>
              <w:spacing w:after="0" w:line="240" w:lineRule="auto"/>
              <w:ind w:left="357" w:hanging="357"/>
              <w:rPr>
                <w:sz w:val="22"/>
                <w:szCs w:val="22"/>
                <w:lang w:val="cs-CZ"/>
              </w:rPr>
            </w:pP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PROTOPIC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0,1% </w:t>
            </w: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MAST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(10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g, 30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g, 60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g </w:t>
            </w:r>
            <w:r w:rsidR="00AF0620" w:rsidRPr="00B22BFC">
              <w:rPr>
                <w:rFonts w:ascii="Times New Roman" w:hAnsi="Times New Roman"/>
                <w:b/>
                <w:sz w:val="22"/>
                <w:lang w:val="cs-CZ"/>
              </w:rPr>
              <w:t>KRABIČKA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)</w:t>
            </w:r>
          </w:p>
        </w:tc>
      </w:tr>
    </w:tbl>
    <w:p w14:paraId="6C7265D9" w14:textId="77777777" w:rsidR="00D2605A" w:rsidRPr="00B22BFC" w:rsidRDefault="00D2605A">
      <w:pPr>
        <w:rPr>
          <w:szCs w:val="22"/>
        </w:rPr>
      </w:pPr>
    </w:p>
    <w:p w14:paraId="7BBA26A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447932C" w14:textId="77777777">
        <w:tc>
          <w:tcPr>
            <w:tcW w:w="9287" w:type="dxa"/>
          </w:tcPr>
          <w:p w14:paraId="2F6A839B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1.</w:t>
            </w:r>
            <w:r w:rsidRPr="00B22BFC">
              <w:rPr>
                <w:b/>
                <w:szCs w:val="22"/>
              </w:rPr>
              <w:tab/>
              <w:t>NÁZEV LÉČIVÉHO PŘÍPRAVKU</w:t>
            </w:r>
          </w:p>
        </w:tc>
      </w:tr>
    </w:tbl>
    <w:p w14:paraId="68E5CBDC" w14:textId="77777777" w:rsidR="00D2605A" w:rsidRPr="00B22BFC" w:rsidRDefault="00D2605A">
      <w:pPr>
        <w:ind w:left="0" w:firstLine="0"/>
        <w:rPr>
          <w:szCs w:val="22"/>
        </w:rPr>
      </w:pPr>
    </w:p>
    <w:p w14:paraId="52CA9EB2" w14:textId="77777777" w:rsidR="00D2605A" w:rsidRPr="00B22BFC" w:rsidRDefault="00D2605A" w:rsidP="007446F9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0,1% </w:t>
      </w:r>
      <w:r w:rsidR="007446F9">
        <w:rPr>
          <w:szCs w:val="22"/>
        </w:rPr>
        <w:t>m</w:t>
      </w:r>
      <w:r w:rsidRPr="00B22BFC">
        <w:rPr>
          <w:szCs w:val="22"/>
        </w:rPr>
        <w:t>ast</w:t>
      </w:r>
    </w:p>
    <w:p w14:paraId="42370275" w14:textId="77777777" w:rsidR="00D2605A" w:rsidRPr="00B22BFC" w:rsidRDefault="007446F9">
      <w:pPr>
        <w:ind w:left="0" w:firstLine="0"/>
        <w:rPr>
          <w:szCs w:val="22"/>
        </w:rPr>
      </w:pPr>
      <w:r>
        <w:rPr>
          <w:szCs w:val="22"/>
        </w:rPr>
        <w:t>t</w:t>
      </w:r>
      <w:r w:rsidR="00D2605A" w:rsidRPr="00B22BFC">
        <w:rPr>
          <w:szCs w:val="22"/>
        </w:rPr>
        <w:t>acrolimusum monohydricum</w:t>
      </w:r>
    </w:p>
    <w:p w14:paraId="53661CA4" w14:textId="77777777" w:rsidR="00D2605A" w:rsidRPr="00B22BFC" w:rsidRDefault="00D2605A">
      <w:pPr>
        <w:rPr>
          <w:szCs w:val="22"/>
        </w:rPr>
      </w:pPr>
    </w:p>
    <w:p w14:paraId="0F65AD20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4709CA21" w14:textId="77777777">
        <w:tc>
          <w:tcPr>
            <w:tcW w:w="9287" w:type="dxa"/>
          </w:tcPr>
          <w:p w14:paraId="4AAF6D88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2.</w:t>
            </w:r>
            <w:r w:rsidRPr="00B22BFC">
              <w:rPr>
                <w:b/>
                <w:szCs w:val="22"/>
              </w:rPr>
              <w:tab/>
              <w:t>OBSAH LÉČIVÉ LÁTKY</w:t>
            </w:r>
          </w:p>
        </w:tc>
      </w:tr>
    </w:tbl>
    <w:p w14:paraId="5D9C3804" w14:textId="77777777" w:rsidR="00D2605A" w:rsidRPr="00073965" w:rsidRDefault="00D2605A">
      <w:pPr>
        <w:pStyle w:val="BodyTextIndent"/>
        <w:ind w:left="0" w:firstLine="0"/>
        <w:rPr>
          <w:b w:val="0"/>
          <w:color w:val="auto"/>
          <w:szCs w:val="22"/>
        </w:rPr>
      </w:pPr>
    </w:p>
    <w:p w14:paraId="4D1DDE19" w14:textId="77777777" w:rsidR="00D2605A" w:rsidRPr="00B22BFC" w:rsidRDefault="00D2605A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>l</w:t>
      </w:r>
      <w:r w:rsidR="00BD107D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g masti obsahuje: 1,0</w:t>
      </w:r>
      <w:r w:rsidR="00B35D47" w:rsidRPr="00B22BFC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mg tacrolimusum (jako tacrolimusum monohydricum)</w:t>
      </w:r>
    </w:p>
    <w:p w14:paraId="0DDE4D76" w14:textId="77777777" w:rsidR="00D2605A" w:rsidRPr="00B22BFC" w:rsidRDefault="00D2605A">
      <w:pPr>
        <w:rPr>
          <w:szCs w:val="22"/>
        </w:rPr>
      </w:pPr>
    </w:p>
    <w:p w14:paraId="244E5C5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9059D8C" w14:textId="77777777">
        <w:tc>
          <w:tcPr>
            <w:tcW w:w="9287" w:type="dxa"/>
          </w:tcPr>
          <w:p w14:paraId="6D386EF5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3.</w:t>
            </w:r>
            <w:r w:rsidRPr="00B22BFC">
              <w:rPr>
                <w:b/>
                <w:szCs w:val="22"/>
              </w:rPr>
              <w:tab/>
              <w:t>SEZNAM POMOCNÝCH LÁTEK</w:t>
            </w:r>
          </w:p>
        </w:tc>
      </w:tr>
    </w:tbl>
    <w:p w14:paraId="5779D71B" w14:textId="77777777" w:rsidR="00D2605A" w:rsidRPr="00B22BFC" w:rsidRDefault="00D2605A">
      <w:pPr>
        <w:ind w:left="0" w:firstLine="0"/>
        <w:rPr>
          <w:szCs w:val="22"/>
        </w:rPr>
      </w:pPr>
    </w:p>
    <w:p w14:paraId="783DF914" w14:textId="77777777" w:rsidR="00D2605A" w:rsidRPr="00B22BFC" w:rsidRDefault="00D2605A" w:rsidP="00B83903">
      <w:pPr>
        <w:ind w:left="0" w:firstLine="0"/>
        <w:rPr>
          <w:szCs w:val="22"/>
        </w:rPr>
      </w:pPr>
      <w:r w:rsidRPr="00B22BFC">
        <w:rPr>
          <w:szCs w:val="22"/>
        </w:rPr>
        <w:t>bílá vazelína, tekutý parafín, propylen</w:t>
      </w:r>
      <w:r w:rsidR="0041789E" w:rsidRPr="00B22BFC">
        <w:rPr>
          <w:szCs w:val="22"/>
        </w:rPr>
        <w:t>-</w:t>
      </w:r>
      <w:r w:rsidRPr="00B22BFC">
        <w:rPr>
          <w:szCs w:val="22"/>
        </w:rPr>
        <w:t>karbonát, bílý vosk</w:t>
      </w:r>
      <w:r w:rsidR="00524D77" w:rsidRPr="00B22BFC">
        <w:rPr>
          <w:szCs w:val="22"/>
        </w:rPr>
        <w:t>,</w:t>
      </w:r>
      <w:r w:rsidR="00AF0620" w:rsidRPr="00B22BFC">
        <w:rPr>
          <w:szCs w:val="22"/>
        </w:rPr>
        <w:t xml:space="preserve"> tvrdý parafín,</w:t>
      </w:r>
      <w:r w:rsidR="00524D77" w:rsidRPr="00B22BFC">
        <w:rPr>
          <w:szCs w:val="22"/>
        </w:rPr>
        <w:t xml:space="preserve"> butylhydroxytoluen (E321), </w:t>
      </w:r>
      <w:r w:rsidR="00073965">
        <w:rPr>
          <w:szCs w:val="22"/>
        </w:rPr>
        <w:t>tokoferol-alfa</w:t>
      </w:r>
      <w:r w:rsidRPr="00B22BFC">
        <w:rPr>
          <w:szCs w:val="22"/>
        </w:rPr>
        <w:t>.</w:t>
      </w:r>
    </w:p>
    <w:p w14:paraId="7C895F09" w14:textId="77777777" w:rsidR="00D2605A" w:rsidRPr="00B22BFC" w:rsidRDefault="00D2605A">
      <w:pPr>
        <w:rPr>
          <w:szCs w:val="22"/>
        </w:rPr>
      </w:pPr>
    </w:p>
    <w:p w14:paraId="3D0FD65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5C9F1B8" w14:textId="77777777">
        <w:tc>
          <w:tcPr>
            <w:tcW w:w="9287" w:type="dxa"/>
          </w:tcPr>
          <w:p w14:paraId="239E2A50" w14:textId="77777777" w:rsidR="00D2605A" w:rsidRPr="00B22BFC" w:rsidRDefault="00D2605A" w:rsidP="00EF633E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4.</w:t>
            </w:r>
            <w:r w:rsidRPr="00B22BFC">
              <w:rPr>
                <w:b/>
                <w:szCs w:val="22"/>
              </w:rPr>
              <w:tab/>
            </w:r>
            <w:r w:rsidR="007F3625" w:rsidRPr="00B22BFC">
              <w:rPr>
                <w:b/>
                <w:szCs w:val="22"/>
              </w:rPr>
              <w:t xml:space="preserve">LÉKOVÁ FORMA A </w:t>
            </w:r>
            <w:r w:rsidR="00EF633E">
              <w:rPr>
                <w:b/>
                <w:szCs w:val="22"/>
              </w:rPr>
              <w:t>OBSAH</w:t>
            </w:r>
            <w:r w:rsidR="00EF633E" w:rsidRPr="00B22BFC">
              <w:rPr>
                <w:b/>
                <w:szCs w:val="22"/>
              </w:rPr>
              <w:t xml:space="preserve"> </w:t>
            </w:r>
            <w:r w:rsidR="007F3625" w:rsidRPr="00B22BFC">
              <w:rPr>
                <w:b/>
                <w:szCs w:val="22"/>
              </w:rPr>
              <w:t>BALENÍ</w:t>
            </w:r>
          </w:p>
        </w:tc>
      </w:tr>
    </w:tbl>
    <w:p w14:paraId="2F4ACB3B" w14:textId="77777777" w:rsidR="00D2605A" w:rsidRPr="00B22BFC" w:rsidRDefault="00D2605A">
      <w:pPr>
        <w:rPr>
          <w:szCs w:val="22"/>
        </w:rPr>
      </w:pPr>
    </w:p>
    <w:p w14:paraId="6363506D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Mast</w:t>
      </w:r>
    </w:p>
    <w:p w14:paraId="74115610" w14:textId="77777777" w:rsidR="00D2605A" w:rsidRPr="00B22BFC" w:rsidRDefault="00D2605A">
      <w:pPr>
        <w:rPr>
          <w:szCs w:val="22"/>
        </w:rPr>
      </w:pPr>
    </w:p>
    <w:p w14:paraId="581F964D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10</w:t>
      </w:r>
      <w:r w:rsidR="00BD107D">
        <w:rPr>
          <w:szCs w:val="22"/>
        </w:rPr>
        <w:t> </w:t>
      </w:r>
      <w:r w:rsidRPr="00B22BFC">
        <w:rPr>
          <w:szCs w:val="22"/>
        </w:rPr>
        <w:t>g</w:t>
      </w:r>
    </w:p>
    <w:p w14:paraId="4ED5F6CB" w14:textId="77777777" w:rsidR="00D2605A" w:rsidRPr="00B22BFC" w:rsidRDefault="00D2605A">
      <w:pPr>
        <w:rPr>
          <w:szCs w:val="22"/>
        </w:rPr>
      </w:pPr>
      <w:r w:rsidRPr="00B22BFC">
        <w:rPr>
          <w:szCs w:val="22"/>
          <w:shd w:val="clear" w:color="auto" w:fill="E6E6E6"/>
        </w:rPr>
        <w:t>30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01699607" w14:textId="77777777" w:rsidR="00D2605A" w:rsidRPr="00B22BFC" w:rsidRDefault="00D2605A">
      <w:pPr>
        <w:rPr>
          <w:szCs w:val="22"/>
        </w:rPr>
      </w:pPr>
      <w:r w:rsidRPr="00B22BFC">
        <w:rPr>
          <w:szCs w:val="22"/>
          <w:shd w:val="clear" w:color="auto" w:fill="E6E6E6"/>
        </w:rPr>
        <w:t>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4AAD3A92" w14:textId="77777777" w:rsidR="00D2605A" w:rsidRPr="00B22BFC" w:rsidRDefault="00D2605A">
      <w:pPr>
        <w:rPr>
          <w:szCs w:val="22"/>
        </w:rPr>
      </w:pPr>
    </w:p>
    <w:p w14:paraId="72ACDD70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823BC95" w14:textId="77777777">
        <w:tc>
          <w:tcPr>
            <w:tcW w:w="9287" w:type="dxa"/>
          </w:tcPr>
          <w:p w14:paraId="6CB7F44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5.</w:t>
            </w:r>
            <w:r w:rsidRPr="00B22BFC">
              <w:rPr>
                <w:b/>
                <w:szCs w:val="22"/>
              </w:rPr>
              <w:tab/>
              <w:t>ZPŮSOB A CESTA PODÁNÍ</w:t>
            </w:r>
          </w:p>
        </w:tc>
      </w:tr>
    </w:tbl>
    <w:p w14:paraId="3E068A27" w14:textId="77777777" w:rsidR="00D2605A" w:rsidRPr="00B22BFC" w:rsidRDefault="00D2605A">
      <w:pPr>
        <w:rPr>
          <w:szCs w:val="22"/>
        </w:rPr>
      </w:pPr>
    </w:p>
    <w:p w14:paraId="1BEED4D5" w14:textId="77777777" w:rsidR="005F02CC" w:rsidRPr="00073965" w:rsidRDefault="005F02CC" w:rsidP="005F02CC">
      <w:pPr>
        <w:ind w:left="0" w:firstLine="0"/>
        <w:rPr>
          <w:szCs w:val="22"/>
        </w:rPr>
      </w:pPr>
      <w:r w:rsidRPr="00073965">
        <w:rPr>
          <w:szCs w:val="22"/>
        </w:rPr>
        <w:t>Kožní podání</w:t>
      </w:r>
    </w:p>
    <w:p w14:paraId="3467C0FA" w14:textId="77777777" w:rsidR="00D2605A" w:rsidRPr="00B22BFC" w:rsidRDefault="00D2605A" w:rsidP="00544A5A">
      <w:pPr>
        <w:rPr>
          <w:szCs w:val="22"/>
        </w:rPr>
      </w:pPr>
    </w:p>
    <w:p w14:paraId="0B63093F" w14:textId="77777777" w:rsidR="00D2605A" w:rsidRPr="00B22BFC" w:rsidRDefault="00D2605A">
      <w:pPr>
        <w:ind w:left="360" w:hanging="360"/>
        <w:rPr>
          <w:szCs w:val="22"/>
        </w:rPr>
      </w:pPr>
      <w:r w:rsidRPr="00B22BFC">
        <w:rPr>
          <w:szCs w:val="22"/>
        </w:rPr>
        <w:t xml:space="preserve">Před použitím </w:t>
      </w:r>
      <w:r w:rsidR="005034DD" w:rsidRPr="00B22BFC">
        <w:rPr>
          <w:szCs w:val="22"/>
        </w:rPr>
        <w:t>si pře</w:t>
      </w:r>
      <w:r w:rsidRPr="00B22BFC">
        <w:rPr>
          <w:szCs w:val="22"/>
        </w:rPr>
        <w:t>čtěte příbalovou informaci.</w:t>
      </w:r>
    </w:p>
    <w:p w14:paraId="716661DE" w14:textId="77777777" w:rsidR="00D2605A" w:rsidRPr="00B22BFC" w:rsidRDefault="00D2605A">
      <w:pPr>
        <w:rPr>
          <w:szCs w:val="22"/>
        </w:rPr>
      </w:pPr>
    </w:p>
    <w:p w14:paraId="7FC57363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95B5DF4" w14:textId="77777777">
        <w:tc>
          <w:tcPr>
            <w:tcW w:w="9287" w:type="dxa"/>
          </w:tcPr>
          <w:p w14:paraId="54E892FA" w14:textId="77777777" w:rsidR="00D2605A" w:rsidRPr="00B22BFC" w:rsidRDefault="00D2605A" w:rsidP="00524D77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6.</w:t>
            </w:r>
            <w:r w:rsidRPr="00B22BFC">
              <w:rPr>
                <w:b/>
                <w:szCs w:val="22"/>
              </w:rPr>
              <w:tab/>
              <w:t xml:space="preserve">ZVLÁŠTNÍ UPOZORNĚNÍ, ŽE LÉČIVÝ PŘÍPRAVEK MUSÍ BÝT UCHOVÁVÁN MIMO </w:t>
            </w:r>
            <w:r w:rsidR="00524D77" w:rsidRPr="00B22BFC">
              <w:rPr>
                <w:b/>
                <w:szCs w:val="22"/>
              </w:rPr>
              <w:t>DOHLED</w:t>
            </w:r>
            <w:r w:rsidRPr="00B22BFC">
              <w:rPr>
                <w:b/>
                <w:szCs w:val="22"/>
              </w:rPr>
              <w:t xml:space="preserve"> A </w:t>
            </w:r>
            <w:r w:rsidR="00524D77" w:rsidRPr="00B22BFC">
              <w:rPr>
                <w:b/>
                <w:szCs w:val="22"/>
              </w:rPr>
              <w:t>DOSAH</w:t>
            </w:r>
            <w:r w:rsidRPr="00B22BFC">
              <w:rPr>
                <w:b/>
                <w:szCs w:val="22"/>
              </w:rPr>
              <w:t xml:space="preserve"> DĚTÍ</w:t>
            </w:r>
          </w:p>
        </w:tc>
      </w:tr>
    </w:tbl>
    <w:p w14:paraId="41305160" w14:textId="77777777" w:rsidR="00D2605A" w:rsidRPr="00B22BFC" w:rsidRDefault="00D2605A">
      <w:pPr>
        <w:rPr>
          <w:szCs w:val="22"/>
        </w:rPr>
      </w:pPr>
    </w:p>
    <w:p w14:paraId="75AEB3E7" w14:textId="77777777" w:rsidR="00D2605A" w:rsidRPr="00B22BFC" w:rsidRDefault="00D2605A">
      <w:pPr>
        <w:outlineLvl w:val="0"/>
        <w:rPr>
          <w:szCs w:val="22"/>
        </w:rPr>
      </w:pPr>
      <w:r w:rsidRPr="00B22BFC">
        <w:rPr>
          <w:szCs w:val="22"/>
        </w:rPr>
        <w:t xml:space="preserve">Uchovávejte mimo </w:t>
      </w:r>
      <w:r w:rsidR="00524D77" w:rsidRPr="00B22BFC">
        <w:rPr>
          <w:szCs w:val="22"/>
        </w:rPr>
        <w:t>dohled a </w:t>
      </w:r>
      <w:r w:rsidRPr="00B22BFC">
        <w:rPr>
          <w:szCs w:val="22"/>
        </w:rPr>
        <w:t>dosah dětí.</w:t>
      </w:r>
    </w:p>
    <w:p w14:paraId="4A389190" w14:textId="77777777" w:rsidR="00D2605A" w:rsidRPr="00B22BFC" w:rsidRDefault="00D2605A">
      <w:pPr>
        <w:rPr>
          <w:szCs w:val="22"/>
        </w:rPr>
      </w:pPr>
    </w:p>
    <w:p w14:paraId="773529D6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694BC38" w14:textId="77777777">
        <w:tc>
          <w:tcPr>
            <w:tcW w:w="9287" w:type="dxa"/>
          </w:tcPr>
          <w:p w14:paraId="4D92DF7E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7.</w:t>
            </w:r>
            <w:r w:rsidRPr="00B22BFC">
              <w:rPr>
                <w:b/>
                <w:szCs w:val="22"/>
              </w:rPr>
              <w:tab/>
              <w:t>DALŠÍ ZVLÁŠTNÍ UPOZORNĚNÍ, POKUD JE POTŘEBNÉ</w:t>
            </w:r>
          </w:p>
        </w:tc>
      </w:tr>
    </w:tbl>
    <w:p w14:paraId="630562D8" w14:textId="77777777" w:rsidR="00D2605A" w:rsidRPr="00B22BFC" w:rsidRDefault="00D2605A">
      <w:pPr>
        <w:rPr>
          <w:szCs w:val="22"/>
        </w:rPr>
      </w:pPr>
    </w:p>
    <w:p w14:paraId="60ADE2A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E7A2C10" w14:textId="77777777">
        <w:tc>
          <w:tcPr>
            <w:tcW w:w="9287" w:type="dxa"/>
          </w:tcPr>
          <w:p w14:paraId="09DC962F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8.</w:t>
            </w:r>
            <w:r w:rsidRPr="00B22BFC">
              <w:rPr>
                <w:b/>
                <w:szCs w:val="22"/>
              </w:rPr>
              <w:tab/>
              <w:t>POUŽITELNOST</w:t>
            </w:r>
          </w:p>
        </w:tc>
      </w:tr>
    </w:tbl>
    <w:p w14:paraId="5FF95B58" w14:textId="77777777" w:rsidR="00D2605A" w:rsidRPr="00B22BFC" w:rsidRDefault="00D2605A">
      <w:pPr>
        <w:rPr>
          <w:szCs w:val="22"/>
        </w:rPr>
      </w:pPr>
    </w:p>
    <w:p w14:paraId="7C3230C8" w14:textId="77777777" w:rsidR="00D2605A" w:rsidRPr="00B22BFC" w:rsidRDefault="00721738">
      <w:pPr>
        <w:outlineLvl w:val="0"/>
        <w:rPr>
          <w:szCs w:val="22"/>
        </w:rPr>
      </w:pPr>
      <w:r>
        <w:rPr>
          <w:szCs w:val="22"/>
        </w:rPr>
        <w:t>EXP</w:t>
      </w:r>
    </w:p>
    <w:p w14:paraId="2C86657D" w14:textId="77777777" w:rsidR="00D2605A" w:rsidRPr="00B22BFC" w:rsidRDefault="00D2605A">
      <w:pPr>
        <w:rPr>
          <w:szCs w:val="22"/>
        </w:rPr>
      </w:pPr>
    </w:p>
    <w:p w14:paraId="3AF03790" w14:textId="77777777" w:rsidR="001A11F5" w:rsidRPr="00B22BFC" w:rsidRDefault="001A11F5" w:rsidP="001A11F5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C2FE28E" w14:textId="77777777">
        <w:tc>
          <w:tcPr>
            <w:tcW w:w="9287" w:type="dxa"/>
          </w:tcPr>
          <w:p w14:paraId="2C907045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9.</w:t>
            </w:r>
            <w:r w:rsidRPr="00B22BFC">
              <w:rPr>
                <w:b/>
                <w:szCs w:val="22"/>
              </w:rPr>
              <w:tab/>
              <w:t>ZVLÁŠTNÍ PODMÍNKY PRO UCHOVÁVÁNÍ</w:t>
            </w:r>
          </w:p>
        </w:tc>
      </w:tr>
    </w:tbl>
    <w:p w14:paraId="1413331C" w14:textId="77777777" w:rsidR="00D2605A" w:rsidRPr="00B22BFC" w:rsidRDefault="00D2605A">
      <w:pPr>
        <w:rPr>
          <w:szCs w:val="22"/>
        </w:rPr>
      </w:pPr>
    </w:p>
    <w:p w14:paraId="3F9C84A0" w14:textId="77777777" w:rsidR="00C23FB7" w:rsidRPr="00B22BFC" w:rsidRDefault="00C23FB7">
      <w:pPr>
        <w:rPr>
          <w:szCs w:val="22"/>
        </w:rPr>
      </w:pPr>
      <w:r w:rsidRPr="00B22BFC">
        <w:rPr>
          <w:szCs w:val="22"/>
        </w:rPr>
        <w:t>Neuchovávejte při teplotě nad 25</w:t>
      </w:r>
      <w:r w:rsidR="003503BA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7298C497" w14:textId="77777777" w:rsidR="00D2605A" w:rsidRDefault="00D2605A" w:rsidP="00F939A9">
      <w:pPr>
        <w:ind w:left="0" w:firstLine="0"/>
        <w:rPr>
          <w:szCs w:val="22"/>
        </w:rPr>
      </w:pPr>
    </w:p>
    <w:p w14:paraId="69BAC638" w14:textId="77777777" w:rsidR="00122165" w:rsidRPr="00B22BFC" w:rsidRDefault="00122165" w:rsidP="00F939A9">
      <w:pPr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F8FE22C" w14:textId="77777777">
        <w:tc>
          <w:tcPr>
            <w:tcW w:w="9287" w:type="dxa"/>
          </w:tcPr>
          <w:p w14:paraId="3D534BCE" w14:textId="77777777" w:rsidR="00D2605A" w:rsidRPr="00B22BFC" w:rsidRDefault="00D2605A" w:rsidP="003503B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10.</w:t>
            </w:r>
            <w:r w:rsidRPr="00B22BFC">
              <w:rPr>
                <w:b/>
                <w:szCs w:val="22"/>
              </w:rPr>
              <w:tab/>
              <w:t>ZVLÁŠTNÍ OPATŘENÍ PRO LIKVIDACI NEPOUŽITÝCH LÉČIVÝCH PŘÍPRAVKŮ NEBO ODPADU Z </w:t>
            </w:r>
            <w:r w:rsidR="003503BA" w:rsidRPr="00B22BFC">
              <w:rPr>
                <w:b/>
                <w:szCs w:val="22"/>
              </w:rPr>
              <w:t>NICH</w:t>
            </w:r>
            <w:r w:rsidRPr="00B22BFC">
              <w:rPr>
                <w:b/>
                <w:szCs w:val="22"/>
              </w:rPr>
              <w:t>, POKUD JE TO VHODNÉ</w:t>
            </w:r>
          </w:p>
        </w:tc>
      </w:tr>
    </w:tbl>
    <w:p w14:paraId="0DE47EA4" w14:textId="77777777" w:rsidR="00D2605A" w:rsidRPr="00B22BFC" w:rsidRDefault="00D2605A">
      <w:pPr>
        <w:rPr>
          <w:szCs w:val="22"/>
        </w:rPr>
      </w:pPr>
    </w:p>
    <w:p w14:paraId="11DB0617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752AB0A" w14:textId="77777777">
        <w:tc>
          <w:tcPr>
            <w:tcW w:w="9287" w:type="dxa"/>
          </w:tcPr>
          <w:p w14:paraId="1A854FC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11.</w:t>
            </w:r>
            <w:r w:rsidRPr="00B22BFC">
              <w:rPr>
                <w:b/>
                <w:szCs w:val="22"/>
              </w:rPr>
              <w:tab/>
              <w:t>NÁZEV A ADRESA DRŽITELE ROZHODNUTÍ O REGISTRACI</w:t>
            </w:r>
          </w:p>
        </w:tc>
      </w:tr>
    </w:tbl>
    <w:p w14:paraId="09784A05" w14:textId="77777777" w:rsidR="00D2605A" w:rsidRPr="00B22BFC" w:rsidRDefault="00D2605A">
      <w:pPr>
        <w:rPr>
          <w:szCs w:val="22"/>
        </w:rPr>
      </w:pPr>
    </w:p>
    <w:p w14:paraId="66BC5BCF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631B04AA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1E8EE040" w14:textId="77777777" w:rsidR="00A72EBA" w:rsidRPr="00B22BFC" w:rsidRDefault="00A72EBA" w:rsidP="00A72EBA">
      <w:pPr>
        <w:keepNext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6A3DBFB4" w14:textId="77777777" w:rsidR="00A72EBA" w:rsidRPr="00B22BFC" w:rsidRDefault="00A72EBA" w:rsidP="00A72EBA">
      <w:pPr>
        <w:keepNext/>
        <w:ind w:left="0" w:firstLine="0"/>
        <w:rPr>
          <w:szCs w:val="22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5DF04F08" w14:textId="77777777" w:rsidR="00D2605A" w:rsidRPr="00B22BFC" w:rsidRDefault="00D2605A">
      <w:pPr>
        <w:ind w:left="360" w:hanging="360"/>
        <w:rPr>
          <w:szCs w:val="22"/>
        </w:rPr>
      </w:pPr>
    </w:p>
    <w:p w14:paraId="6714BC4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08915DF" w14:textId="77777777">
        <w:tc>
          <w:tcPr>
            <w:tcW w:w="9287" w:type="dxa"/>
          </w:tcPr>
          <w:p w14:paraId="21889A02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12.</w:t>
            </w:r>
            <w:r w:rsidRPr="00B22BFC">
              <w:rPr>
                <w:b/>
                <w:szCs w:val="22"/>
              </w:rPr>
              <w:tab/>
              <w:t>REGISTRAČNÍ ČÍSLA</w:t>
            </w:r>
          </w:p>
        </w:tc>
      </w:tr>
    </w:tbl>
    <w:p w14:paraId="7618C900" w14:textId="77777777" w:rsidR="00D2605A" w:rsidRPr="00B22BFC" w:rsidRDefault="00D2605A">
      <w:pPr>
        <w:rPr>
          <w:szCs w:val="22"/>
        </w:rPr>
      </w:pPr>
    </w:p>
    <w:p w14:paraId="2FE3FFA9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EU/1/02/201/006 </w:t>
      </w:r>
      <w:r w:rsidRPr="00B22BFC">
        <w:rPr>
          <w:szCs w:val="22"/>
          <w:shd w:val="clear" w:color="auto" w:fill="E6E6E6"/>
        </w:rPr>
        <w:t>10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58D3B735" w14:textId="77777777" w:rsidR="00D2605A" w:rsidRPr="00B22BFC" w:rsidRDefault="00D2605A">
      <w:pPr>
        <w:ind w:left="0" w:firstLine="0"/>
        <w:rPr>
          <w:szCs w:val="22"/>
          <w:shd w:val="clear" w:color="auto" w:fill="E6E6E6"/>
        </w:rPr>
      </w:pPr>
      <w:r w:rsidRPr="00B22BFC">
        <w:rPr>
          <w:szCs w:val="22"/>
          <w:shd w:val="clear" w:color="auto" w:fill="E6E6E6"/>
        </w:rPr>
        <w:t>EU/1/02/201/003 30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4D284AAA" w14:textId="77777777" w:rsidR="00D2605A" w:rsidRPr="00B22BFC" w:rsidRDefault="00D2605A">
      <w:pPr>
        <w:ind w:left="0" w:firstLine="0"/>
        <w:rPr>
          <w:szCs w:val="22"/>
          <w:shd w:val="clear" w:color="auto" w:fill="E6E6E6"/>
        </w:rPr>
      </w:pPr>
      <w:r w:rsidRPr="00B22BFC">
        <w:rPr>
          <w:szCs w:val="22"/>
          <w:shd w:val="clear" w:color="auto" w:fill="E6E6E6"/>
        </w:rPr>
        <w:t>EU/1/02/201/004 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1DC53081" w14:textId="77777777" w:rsidR="00D2605A" w:rsidRPr="00B22BFC" w:rsidRDefault="00D2605A">
      <w:pPr>
        <w:rPr>
          <w:szCs w:val="22"/>
        </w:rPr>
      </w:pPr>
    </w:p>
    <w:p w14:paraId="30E2890D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5BC81CC" w14:textId="77777777">
        <w:tc>
          <w:tcPr>
            <w:tcW w:w="9287" w:type="dxa"/>
          </w:tcPr>
          <w:p w14:paraId="7DB0766F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13.</w:t>
            </w:r>
            <w:r w:rsidRPr="00B22BFC">
              <w:rPr>
                <w:b/>
                <w:szCs w:val="22"/>
              </w:rPr>
              <w:tab/>
              <w:t>ČÍSLO ŠARŽE</w:t>
            </w:r>
          </w:p>
        </w:tc>
      </w:tr>
    </w:tbl>
    <w:p w14:paraId="5BCC6A84" w14:textId="77777777" w:rsidR="00D2605A" w:rsidRPr="00B22BFC" w:rsidRDefault="00D2605A">
      <w:pPr>
        <w:rPr>
          <w:szCs w:val="22"/>
        </w:rPr>
      </w:pPr>
    </w:p>
    <w:p w14:paraId="4C1F2A16" w14:textId="77777777" w:rsidR="00D2605A" w:rsidRPr="00B22BFC" w:rsidRDefault="00721738">
      <w:pPr>
        <w:rPr>
          <w:szCs w:val="22"/>
        </w:rPr>
      </w:pPr>
      <w:r>
        <w:rPr>
          <w:szCs w:val="22"/>
        </w:rPr>
        <w:t>Lot</w:t>
      </w:r>
    </w:p>
    <w:p w14:paraId="629E698E" w14:textId="77777777" w:rsidR="00D2605A" w:rsidRPr="00B22BFC" w:rsidRDefault="00D2605A">
      <w:pPr>
        <w:rPr>
          <w:szCs w:val="22"/>
        </w:rPr>
      </w:pPr>
    </w:p>
    <w:p w14:paraId="72444513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0CDDF6C" w14:textId="77777777">
        <w:tc>
          <w:tcPr>
            <w:tcW w:w="9287" w:type="dxa"/>
          </w:tcPr>
          <w:p w14:paraId="401AD799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14.</w:t>
            </w:r>
            <w:r w:rsidRPr="00B22BFC">
              <w:rPr>
                <w:b/>
                <w:szCs w:val="22"/>
              </w:rPr>
              <w:tab/>
              <w:t>KLASIFIKACE PRO VÝDEJ</w:t>
            </w:r>
          </w:p>
        </w:tc>
      </w:tr>
    </w:tbl>
    <w:p w14:paraId="55012014" w14:textId="77777777" w:rsidR="00D2605A" w:rsidRPr="00B22BFC" w:rsidRDefault="00D2605A">
      <w:pPr>
        <w:rPr>
          <w:szCs w:val="22"/>
        </w:rPr>
      </w:pPr>
    </w:p>
    <w:p w14:paraId="2738840C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8E1F61D" w14:textId="77777777">
        <w:tc>
          <w:tcPr>
            <w:tcW w:w="9287" w:type="dxa"/>
          </w:tcPr>
          <w:p w14:paraId="3E2E7F99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15.</w:t>
            </w:r>
            <w:r w:rsidRPr="00B22BFC">
              <w:rPr>
                <w:b/>
                <w:szCs w:val="22"/>
              </w:rPr>
              <w:tab/>
              <w:t>NÁVOD K</w:t>
            </w:r>
            <w:r w:rsidR="000A1330">
              <w:rPr>
                <w:b/>
                <w:szCs w:val="22"/>
              </w:rPr>
              <w:t> </w:t>
            </w:r>
            <w:r w:rsidRPr="00B22BFC">
              <w:rPr>
                <w:b/>
                <w:szCs w:val="22"/>
              </w:rPr>
              <w:t>POUŽITÍ</w:t>
            </w:r>
          </w:p>
        </w:tc>
      </w:tr>
    </w:tbl>
    <w:p w14:paraId="2FAB6EBC" w14:textId="77777777" w:rsidR="00D2605A" w:rsidRPr="00B22BFC" w:rsidRDefault="00D2605A">
      <w:pPr>
        <w:ind w:left="0" w:firstLine="0"/>
        <w:rPr>
          <w:szCs w:val="22"/>
        </w:rPr>
      </w:pPr>
    </w:p>
    <w:p w14:paraId="5EC3DE9D" w14:textId="77777777" w:rsidR="007F3625" w:rsidRPr="00B22BFC" w:rsidRDefault="007F3625">
      <w:pPr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F3625" w:rsidRPr="00B22BFC" w14:paraId="03996270" w14:textId="77777777">
        <w:tc>
          <w:tcPr>
            <w:tcW w:w="9287" w:type="dxa"/>
          </w:tcPr>
          <w:p w14:paraId="1B400F58" w14:textId="77777777" w:rsidR="007F3625" w:rsidRPr="00B22BFC" w:rsidRDefault="007F3625" w:rsidP="00FC055D">
            <w:pPr>
              <w:tabs>
                <w:tab w:val="left" w:pos="142"/>
              </w:tabs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16.</w:t>
            </w:r>
            <w:r w:rsidRPr="00B22BFC">
              <w:rPr>
                <w:b/>
                <w:szCs w:val="22"/>
              </w:rPr>
              <w:tab/>
              <w:t>INFORMACE V BRAILLOVĚ PÍSMU</w:t>
            </w:r>
          </w:p>
        </w:tc>
      </w:tr>
    </w:tbl>
    <w:p w14:paraId="2E621065" w14:textId="77777777" w:rsidR="007F3625" w:rsidRPr="00B22BFC" w:rsidRDefault="007F3625" w:rsidP="007F3625">
      <w:pPr>
        <w:rPr>
          <w:szCs w:val="22"/>
          <w:u w:val="single"/>
        </w:rPr>
      </w:pPr>
    </w:p>
    <w:p w14:paraId="031BC4E4" w14:textId="77777777" w:rsidR="007F3625" w:rsidRPr="00B22BFC" w:rsidRDefault="00B84599" w:rsidP="007F3625">
      <w:pPr>
        <w:ind w:left="0" w:firstLine="0"/>
        <w:rPr>
          <w:szCs w:val="22"/>
        </w:rPr>
      </w:pPr>
      <w:r w:rsidRPr="00B22BFC">
        <w:rPr>
          <w:szCs w:val="22"/>
        </w:rPr>
        <w:t>Protopic 0</w:t>
      </w:r>
      <w:r w:rsidR="003503BA" w:rsidRPr="00B22BFC">
        <w:rPr>
          <w:szCs w:val="22"/>
        </w:rPr>
        <w:t>,</w:t>
      </w:r>
      <w:r w:rsidRPr="00B22BFC">
        <w:rPr>
          <w:szCs w:val="22"/>
        </w:rPr>
        <w:t>1%</w:t>
      </w:r>
    </w:p>
    <w:p w14:paraId="5B5D1C45" w14:textId="77777777" w:rsidR="00524D77" w:rsidRPr="00B22BFC" w:rsidRDefault="00524D77" w:rsidP="00524D77">
      <w:pPr>
        <w:ind w:left="0" w:firstLine="0"/>
        <w:rPr>
          <w:bCs/>
          <w:szCs w:val="22"/>
        </w:rPr>
      </w:pPr>
    </w:p>
    <w:p w14:paraId="1E125AD0" w14:textId="77777777" w:rsidR="00524D77" w:rsidRPr="00B22BFC" w:rsidRDefault="00524D77" w:rsidP="00524D77">
      <w:pPr>
        <w:rPr>
          <w:szCs w:val="22"/>
          <w:shd w:val="clear" w:color="auto" w:fill="CCCCCC"/>
        </w:rPr>
      </w:pPr>
    </w:p>
    <w:p w14:paraId="41329C94" w14:textId="77777777" w:rsidR="00524D77" w:rsidRPr="00B22BFC" w:rsidRDefault="00405B93" w:rsidP="0007396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</w:rPr>
      </w:pPr>
      <w:r>
        <w:rPr>
          <w:b/>
        </w:rPr>
        <w:t>17.</w:t>
      </w:r>
      <w:r>
        <w:rPr>
          <w:b/>
        </w:rPr>
        <w:tab/>
      </w:r>
      <w:r w:rsidR="00524D77" w:rsidRPr="00B22BFC">
        <w:rPr>
          <w:b/>
        </w:rPr>
        <w:t>JEDINEČNÝ IDENTIFIKÁTOR – 2D ČÁROVÝ KÓD</w:t>
      </w:r>
    </w:p>
    <w:p w14:paraId="4DADAA63" w14:textId="77777777" w:rsidR="00524D77" w:rsidRPr="00B22BFC" w:rsidRDefault="00524D77" w:rsidP="00524D77"/>
    <w:p w14:paraId="1A6E82E4" w14:textId="77777777" w:rsidR="00524D77" w:rsidRPr="00911BEB" w:rsidRDefault="00524D77" w:rsidP="00524D77">
      <w:pPr>
        <w:rPr>
          <w:szCs w:val="22"/>
          <w:highlight w:val="lightGray"/>
          <w:shd w:val="clear" w:color="auto" w:fill="CCCCCC"/>
        </w:rPr>
      </w:pPr>
      <w:r w:rsidRPr="00911BEB">
        <w:rPr>
          <w:highlight w:val="lightGray"/>
        </w:rPr>
        <w:t>2D čárový kód s jedinečným identifikátorem.</w:t>
      </w:r>
    </w:p>
    <w:p w14:paraId="1CA02006" w14:textId="77777777" w:rsidR="00524D77" w:rsidRPr="00911BEB" w:rsidRDefault="00524D77" w:rsidP="00524D77">
      <w:pPr>
        <w:rPr>
          <w:szCs w:val="22"/>
          <w:highlight w:val="lightGray"/>
          <w:shd w:val="clear" w:color="auto" w:fill="CCCCCC"/>
        </w:rPr>
      </w:pPr>
    </w:p>
    <w:p w14:paraId="45F94CB0" w14:textId="77777777" w:rsidR="00524D77" w:rsidRPr="00B22BFC" w:rsidRDefault="00524D77" w:rsidP="00524D77"/>
    <w:p w14:paraId="07FFD2DC" w14:textId="77777777" w:rsidR="00524D77" w:rsidRPr="00B22BFC" w:rsidRDefault="00405B93" w:rsidP="0007396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</w:rPr>
      </w:pPr>
      <w:r>
        <w:rPr>
          <w:b/>
        </w:rPr>
        <w:t>18.</w:t>
      </w:r>
      <w:r>
        <w:rPr>
          <w:b/>
        </w:rPr>
        <w:tab/>
      </w:r>
      <w:r w:rsidR="00524D77" w:rsidRPr="00B22BFC">
        <w:rPr>
          <w:b/>
        </w:rPr>
        <w:t>JEDINEČNÝ IDENTIFIKÁTOR – DATA ČITELNÁ OKEM</w:t>
      </w:r>
    </w:p>
    <w:p w14:paraId="7C48EA01" w14:textId="77777777" w:rsidR="00524D77" w:rsidRPr="00B22BFC" w:rsidRDefault="00524D77" w:rsidP="00524D77"/>
    <w:p w14:paraId="14462F63" w14:textId="77777777" w:rsidR="00524D77" w:rsidRPr="00073965" w:rsidRDefault="00524D77" w:rsidP="00524D77">
      <w:pPr>
        <w:rPr>
          <w:szCs w:val="22"/>
        </w:rPr>
      </w:pPr>
      <w:r w:rsidRPr="00B22BFC">
        <w:t>PC:</w:t>
      </w:r>
    </w:p>
    <w:p w14:paraId="6394A8BA" w14:textId="77777777" w:rsidR="00524D77" w:rsidRPr="00B22BFC" w:rsidRDefault="00524D77" w:rsidP="00524D77">
      <w:pPr>
        <w:rPr>
          <w:szCs w:val="22"/>
        </w:rPr>
      </w:pPr>
      <w:r w:rsidRPr="00B22BFC">
        <w:t>SN:</w:t>
      </w:r>
    </w:p>
    <w:p w14:paraId="5919D783" w14:textId="77777777" w:rsidR="00524D77" w:rsidRPr="00B22BFC" w:rsidRDefault="00524D77" w:rsidP="00524D77">
      <w:pPr>
        <w:rPr>
          <w:szCs w:val="22"/>
        </w:rPr>
      </w:pPr>
      <w:r w:rsidRPr="008F1384">
        <w:rPr>
          <w:highlight w:val="lightGray"/>
        </w:rPr>
        <w:t>NN:</w:t>
      </w:r>
    </w:p>
    <w:p w14:paraId="4F6DA4AA" w14:textId="77777777" w:rsidR="00524D77" w:rsidRPr="00B22BFC" w:rsidRDefault="00524D77" w:rsidP="00524D77">
      <w:pPr>
        <w:ind w:left="0" w:firstLine="0"/>
        <w:rPr>
          <w:bCs/>
          <w:szCs w:val="22"/>
        </w:rPr>
      </w:pPr>
    </w:p>
    <w:p w14:paraId="3C52F310" w14:textId="77777777" w:rsidR="00524D77" w:rsidRPr="00B22BFC" w:rsidRDefault="00524D77" w:rsidP="00524D77">
      <w:pPr>
        <w:ind w:left="0" w:firstLine="0"/>
        <w:rPr>
          <w:bCs/>
          <w:szCs w:val="22"/>
        </w:rPr>
      </w:pPr>
    </w:p>
    <w:p w14:paraId="55437677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04CB656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1824A247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MINIMÁLNÍ ÚDAJE UVÁDĚNÉ NA MALÉM VNITŘNÍM OBALU</w:t>
            </w:r>
          </w:p>
          <w:p w14:paraId="5072389C" w14:textId="77777777" w:rsidR="00D2605A" w:rsidRPr="00B22BFC" w:rsidRDefault="00D2605A">
            <w:pPr>
              <w:rPr>
                <w:b/>
                <w:szCs w:val="22"/>
              </w:rPr>
            </w:pPr>
          </w:p>
          <w:p w14:paraId="48F2A910" w14:textId="77777777" w:rsidR="00D2605A" w:rsidRPr="00B22BFC" w:rsidRDefault="00AA216E" w:rsidP="003503BA">
            <w:pPr>
              <w:pStyle w:val="BodytextAgency"/>
              <w:spacing w:after="0" w:line="240" w:lineRule="auto"/>
              <w:ind w:left="357" w:hanging="357"/>
              <w:rPr>
                <w:szCs w:val="22"/>
                <w:lang w:val="cs-CZ"/>
              </w:rPr>
            </w:pP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PROTOPIC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0,1% </w:t>
            </w: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MAST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(10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g </w:t>
            </w: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TUB</w:t>
            </w:r>
            <w:r w:rsidR="003503BA" w:rsidRPr="00B22BFC">
              <w:rPr>
                <w:rFonts w:ascii="Times New Roman" w:hAnsi="Times New Roman"/>
                <w:b/>
                <w:sz w:val="22"/>
                <w:lang w:val="cs-CZ"/>
              </w:rPr>
              <w:t>A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)</w:t>
            </w:r>
          </w:p>
        </w:tc>
      </w:tr>
    </w:tbl>
    <w:p w14:paraId="39FBCDD2" w14:textId="77777777" w:rsidR="00D2605A" w:rsidRPr="00073965" w:rsidRDefault="00D2605A">
      <w:pPr>
        <w:rPr>
          <w:szCs w:val="22"/>
        </w:rPr>
      </w:pPr>
    </w:p>
    <w:p w14:paraId="0C13BD32" w14:textId="77777777" w:rsidR="00D2605A" w:rsidRPr="00073965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1CC7720" w14:textId="77777777">
        <w:tc>
          <w:tcPr>
            <w:tcW w:w="9287" w:type="dxa"/>
          </w:tcPr>
          <w:p w14:paraId="6C4DDAB6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1.</w:t>
            </w:r>
            <w:r w:rsidRPr="00B22BFC">
              <w:rPr>
                <w:b/>
                <w:szCs w:val="22"/>
              </w:rPr>
              <w:tab/>
              <w:t>NÁZEV LÉČIVÉHO PŘÍPRAVKU A CESTA PODÁNÍ</w:t>
            </w:r>
          </w:p>
        </w:tc>
      </w:tr>
    </w:tbl>
    <w:p w14:paraId="1C02B59C" w14:textId="77777777" w:rsidR="00D2605A" w:rsidRPr="00B22BFC" w:rsidRDefault="00D2605A">
      <w:pPr>
        <w:rPr>
          <w:szCs w:val="22"/>
        </w:rPr>
      </w:pPr>
    </w:p>
    <w:p w14:paraId="2EFDD0E1" w14:textId="77777777" w:rsidR="00D2605A" w:rsidRPr="00B22BFC" w:rsidRDefault="00D2605A" w:rsidP="007446F9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0,1% </w:t>
      </w:r>
      <w:r w:rsidR="007446F9">
        <w:rPr>
          <w:szCs w:val="22"/>
        </w:rPr>
        <w:t>m</w:t>
      </w:r>
      <w:r w:rsidRPr="00B22BFC">
        <w:rPr>
          <w:szCs w:val="22"/>
        </w:rPr>
        <w:t>ast</w:t>
      </w:r>
    </w:p>
    <w:p w14:paraId="5A4322DA" w14:textId="77777777" w:rsidR="00D2605A" w:rsidRPr="00B22BFC" w:rsidRDefault="007446F9" w:rsidP="007446F9">
      <w:pPr>
        <w:ind w:left="0" w:firstLine="0"/>
        <w:rPr>
          <w:szCs w:val="22"/>
        </w:rPr>
      </w:pPr>
      <w:r>
        <w:rPr>
          <w:szCs w:val="22"/>
        </w:rPr>
        <w:t>t</w:t>
      </w:r>
      <w:r w:rsidR="00D2605A" w:rsidRPr="00B22BFC">
        <w:rPr>
          <w:szCs w:val="22"/>
        </w:rPr>
        <w:t>acrolimusum monohydricum</w:t>
      </w:r>
    </w:p>
    <w:p w14:paraId="5C9CDA3D" w14:textId="77777777" w:rsidR="005F02CC" w:rsidRPr="00073965" w:rsidRDefault="005F02CC" w:rsidP="005F02CC">
      <w:pPr>
        <w:ind w:left="0" w:firstLine="0"/>
        <w:rPr>
          <w:szCs w:val="22"/>
        </w:rPr>
      </w:pPr>
      <w:r w:rsidRPr="00073965">
        <w:rPr>
          <w:szCs w:val="22"/>
        </w:rPr>
        <w:t>Kožní podání</w:t>
      </w:r>
    </w:p>
    <w:p w14:paraId="086D3639" w14:textId="77777777" w:rsidR="00D2605A" w:rsidRPr="00B22BFC" w:rsidRDefault="00D2605A" w:rsidP="00544A5A">
      <w:pPr>
        <w:ind w:left="0" w:firstLine="0"/>
        <w:rPr>
          <w:szCs w:val="22"/>
        </w:rPr>
      </w:pPr>
    </w:p>
    <w:p w14:paraId="60C5D6F0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F8D2C6D" w14:textId="77777777">
        <w:tc>
          <w:tcPr>
            <w:tcW w:w="9287" w:type="dxa"/>
          </w:tcPr>
          <w:p w14:paraId="20D391CD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2.</w:t>
            </w:r>
            <w:r w:rsidRPr="00B22BFC">
              <w:rPr>
                <w:b/>
                <w:szCs w:val="22"/>
              </w:rPr>
              <w:tab/>
              <w:t>ZPŮSOB PODÁNÍ</w:t>
            </w:r>
          </w:p>
        </w:tc>
      </w:tr>
    </w:tbl>
    <w:p w14:paraId="15EE5254" w14:textId="77777777" w:rsidR="00D2605A" w:rsidRPr="00B22BFC" w:rsidRDefault="00D2605A">
      <w:pPr>
        <w:ind w:left="0" w:firstLine="0"/>
        <w:rPr>
          <w:szCs w:val="22"/>
        </w:rPr>
      </w:pPr>
    </w:p>
    <w:p w14:paraId="72D91663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Před </w:t>
      </w:r>
      <w:r w:rsidR="005034DD" w:rsidRPr="00B22BFC">
        <w:rPr>
          <w:szCs w:val="22"/>
        </w:rPr>
        <w:t>použitím si pře</w:t>
      </w:r>
      <w:r w:rsidRPr="00B22BFC">
        <w:rPr>
          <w:szCs w:val="22"/>
        </w:rPr>
        <w:t>čtěte příbalovou informaci.</w:t>
      </w:r>
    </w:p>
    <w:p w14:paraId="0D3CC4CF" w14:textId="77777777" w:rsidR="00D2605A" w:rsidRPr="00B22BFC" w:rsidRDefault="00D2605A">
      <w:pPr>
        <w:rPr>
          <w:szCs w:val="22"/>
        </w:rPr>
      </w:pPr>
    </w:p>
    <w:p w14:paraId="6F5701F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A0092CE" w14:textId="77777777">
        <w:tc>
          <w:tcPr>
            <w:tcW w:w="9287" w:type="dxa"/>
          </w:tcPr>
          <w:p w14:paraId="77F2D5C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3.</w:t>
            </w:r>
            <w:r w:rsidRPr="00B22BFC">
              <w:rPr>
                <w:b/>
                <w:szCs w:val="22"/>
              </w:rPr>
              <w:tab/>
              <w:t>POUŽITELNOST</w:t>
            </w:r>
          </w:p>
        </w:tc>
      </w:tr>
    </w:tbl>
    <w:p w14:paraId="430CBC62" w14:textId="77777777" w:rsidR="00D2605A" w:rsidRPr="00B22BFC" w:rsidRDefault="00D2605A">
      <w:pPr>
        <w:rPr>
          <w:szCs w:val="22"/>
        </w:rPr>
      </w:pPr>
    </w:p>
    <w:p w14:paraId="5AA3C362" w14:textId="77777777" w:rsidR="00D2605A" w:rsidRPr="00B22BFC" w:rsidRDefault="00721738">
      <w:pPr>
        <w:rPr>
          <w:szCs w:val="22"/>
        </w:rPr>
      </w:pPr>
      <w:r>
        <w:rPr>
          <w:szCs w:val="22"/>
        </w:rPr>
        <w:t>EXP</w:t>
      </w:r>
    </w:p>
    <w:p w14:paraId="578B60E4" w14:textId="77777777" w:rsidR="00D2605A" w:rsidRPr="00B22BFC" w:rsidRDefault="00D2605A">
      <w:pPr>
        <w:rPr>
          <w:szCs w:val="22"/>
        </w:rPr>
      </w:pPr>
    </w:p>
    <w:p w14:paraId="1910DFF3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4C2B4706" w14:textId="77777777">
        <w:tc>
          <w:tcPr>
            <w:tcW w:w="9287" w:type="dxa"/>
          </w:tcPr>
          <w:p w14:paraId="376C2DF1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4.</w:t>
            </w:r>
            <w:r w:rsidRPr="00B22BFC">
              <w:rPr>
                <w:b/>
                <w:szCs w:val="22"/>
              </w:rPr>
              <w:tab/>
              <w:t>ČÍSLO ŠARŽE</w:t>
            </w:r>
          </w:p>
        </w:tc>
      </w:tr>
    </w:tbl>
    <w:p w14:paraId="33508E2B" w14:textId="77777777" w:rsidR="00D2605A" w:rsidRPr="00B22BFC" w:rsidRDefault="00D2605A">
      <w:pPr>
        <w:rPr>
          <w:szCs w:val="22"/>
        </w:rPr>
      </w:pPr>
    </w:p>
    <w:p w14:paraId="346ACB0F" w14:textId="77777777" w:rsidR="00D2605A" w:rsidRPr="00B22BFC" w:rsidRDefault="00721738">
      <w:pPr>
        <w:ind w:left="0" w:firstLine="0"/>
        <w:rPr>
          <w:szCs w:val="22"/>
        </w:rPr>
      </w:pPr>
      <w:r>
        <w:rPr>
          <w:szCs w:val="22"/>
        </w:rPr>
        <w:t>Lot</w:t>
      </w:r>
    </w:p>
    <w:p w14:paraId="7FFCC434" w14:textId="77777777" w:rsidR="00D2605A" w:rsidRPr="00B22BFC" w:rsidRDefault="00D2605A">
      <w:pPr>
        <w:ind w:right="113"/>
        <w:rPr>
          <w:szCs w:val="22"/>
        </w:rPr>
      </w:pPr>
    </w:p>
    <w:p w14:paraId="1F000337" w14:textId="77777777" w:rsidR="00D2605A" w:rsidRPr="00B22BFC" w:rsidRDefault="00D2605A">
      <w:pPr>
        <w:ind w:right="113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28370E72" w14:textId="77777777">
        <w:tc>
          <w:tcPr>
            <w:tcW w:w="9287" w:type="dxa"/>
          </w:tcPr>
          <w:p w14:paraId="5E88266D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5.</w:t>
            </w:r>
            <w:r w:rsidRPr="00B22BFC">
              <w:rPr>
                <w:b/>
                <w:szCs w:val="22"/>
              </w:rPr>
              <w:tab/>
              <w:t>OBSAH UDANÝ JAKO HMOTNOST, OBJEM NEBO POČET</w:t>
            </w:r>
          </w:p>
        </w:tc>
      </w:tr>
    </w:tbl>
    <w:p w14:paraId="63320600" w14:textId="77777777" w:rsidR="00D2605A" w:rsidRPr="00B22BFC" w:rsidRDefault="00D2605A">
      <w:pPr>
        <w:ind w:left="0" w:firstLine="0"/>
        <w:rPr>
          <w:szCs w:val="22"/>
        </w:rPr>
      </w:pPr>
    </w:p>
    <w:p w14:paraId="111D1EFF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>10</w:t>
      </w:r>
      <w:r w:rsidR="00BD107D">
        <w:rPr>
          <w:szCs w:val="22"/>
        </w:rPr>
        <w:t> </w:t>
      </w:r>
      <w:r w:rsidRPr="00B22BFC">
        <w:rPr>
          <w:szCs w:val="22"/>
        </w:rPr>
        <w:t>g</w:t>
      </w:r>
    </w:p>
    <w:p w14:paraId="253ACCD1" w14:textId="77777777" w:rsidR="00D2605A" w:rsidRPr="00B22BFC" w:rsidRDefault="00D2605A">
      <w:pPr>
        <w:rPr>
          <w:szCs w:val="22"/>
        </w:rPr>
      </w:pPr>
    </w:p>
    <w:p w14:paraId="5BD03FE5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5B32B3E" w14:textId="77777777">
        <w:tc>
          <w:tcPr>
            <w:tcW w:w="9287" w:type="dxa"/>
          </w:tcPr>
          <w:p w14:paraId="5F302974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6.</w:t>
            </w:r>
            <w:r w:rsidRPr="00B22BFC">
              <w:rPr>
                <w:b/>
                <w:szCs w:val="22"/>
              </w:rPr>
              <w:tab/>
            </w:r>
            <w:r w:rsidR="00B84599" w:rsidRPr="00B22BFC">
              <w:rPr>
                <w:b/>
                <w:szCs w:val="22"/>
              </w:rPr>
              <w:t>JINÉ</w:t>
            </w:r>
          </w:p>
        </w:tc>
      </w:tr>
    </w:tbl>
    <w:p w14:paraId="558EDD23" w14:textId="77777777" w:rsidR="00D2605A" w:rsidRPr="00B22BFC" w:rsidRDefault="00D2605A">
      <w:pPr>
        <w:rPr>
          <w:szCs w:val="22"/>
        </w:rPr>
      </w:pPr>
    </w:p>
    <w:p w14:paraId="64C66BF8" w14:textId="77777777" w:rsidR="00D2605A" w:rsidRPr="00B22BFC" w:rsidRDefault="00D2605A">
      <w:pPr>
        <w:outlineLvl w:val="0"/>
        <w:rPr>
          <w:szCs w:val="22"/>
        </w:rPr>
      </w:pPr>
      <w:r w:rsidRPr="00B22BFC">
        <w:rPr>
          <w:szCs w:val="22"/>
        </w:rPr>
        <w:t xml:space="preserve">Uchovávejte mimo </w:t>
      </w:r>
      <w:r w:rsidR="00524D77" w:rsidRPr="00B22BFC">
        <w:rPr>
          <w:szCs w:val="22"/>
        </w:rPr>
        <w:t>dohled a </w:t>
      </w:r>
      <w:r w:rsidRPr="00B22BFC">
        <w:rPr>
          <w:szCs w:val="22"/>
        </w:rPr>
        <w:t>dosah dětí.</w:t>
      </w:r>
    </w:p>
    <w:p w14:paraId="2B28E448" w14:textId="77777777" w:rsidR="00D2605A" w:rsidRPr="00B22BFC" w:rsidRDefault="00D2605A">
      <w:pPr>
        <w:rPr>
          <w:szCs w:val="22"/>
        </w:rPr>
      </w:pPr>
    </w:p>
    <w:p w14:paraId="5ACA7A2B" w14:textId="77777777" w:rsidR="00C23FB7" w:rsidRPr="00B22BFC" w:rsidRDefault="00C23FB7" w:rsidP="00414D6F">
      <w:pPr>
        <w:rPr>
          <w:szCs w:val="22"/>
        </w:rPr>
      </w:pPr>
      <w:r w:rsidRPr="00B22BFC">
        <w:rPr>
          <w:szCs w:val="22"/>
        </w:rPr>
        <w:t>Neuchovávejte při teplotě nad 25</w:t>
      </w:r>
      <w:r w:rsidR="003503BA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24BD9F8F" w14:textId="77777777" w:rsidR="00D2605A" w:rsidRPr="00B22BFC" w:rsidRDefault="00D2605A" w:rsidP="009D4174">
      <w:pPr>
        <w:ind w:left="0" w:firstLine="0"/>
        <w:rPr>
          <w:szCs w:val="22"/>
        </w:rPr>
      </w:pPr>
    </w:p>
    <w:p w14:paraId="199F05EC" w14:textId="77777777" w:rsidR="00D2605A" w:rsidRDefault="00D2605A">
      <w:pPr>
        <w:rPr>
          <w:szCs w:val="22"/>
        </w:rPr>
      </w:pPr>
      <w:r w:rsidRPr="00B22BFC">
        <w:rPr>
          <w:szCs w:val="22"/>
        </w:rPr>
        <w:t>EU/1/02/201/006</w:t>
      </w:r>
    </w:p>
    <w:p w14:paraId="04B2E177" w14:textId="77777777" w:rsidR="00E2499F" w:rsidRDefault="00E2499F">
      <w:pPr>
        <w:rPr>
          <w:szCs w:val="22"/>
        </w:rPr>
      </w:pPr>
    </w:p>
    <w:p w14:paraId="5D804495" w14:textId="77777777" w:rsidR="00E2499F" w:rsidRPr="00B22BFC" w:rsidRDefault="00E2499F">
      <w:pPr>
        <w:rPr>
          <w:szCs w:val="22"/>
        </w:rPr>
      </w:pPr>
    </w:p>
    <w:p w14:paraId="1CD3E45E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8557DFA" w14:textId="77777777">
        <w:trPr>
          <w:trHeight w:val="887"/>
        </w:trPr>
        <w:tc>
          <w:tcPr>
            <w:tcW w:w="9287" w:type="dxa"/>
            <w:tcBorders>
              <w:bottom w:val="single" w:sz="4" w:space="0" w:color="auto"/>
            </w:tcBorders>
          </w:tcPr>
          <w:p w14:paraId="07ECB4A2" w14:textId="77777777" w:rsidR="0095484D" w:rsidRPr="00B22BFC" w:rsidRDefault="0095484D" w:rsidP="0095484D">
            <w:pPr>
              <w:ind w:left="0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ÚDAJE UVÁDĚNÉ NA VNITŘNÍM OBALU</w:t>
            </w:r>
          </w:p>
          <w:p w14:paraId="1EDA4D19" w14:textId="77777777" w:rsidR="00D2605A" w:rsidRPr="00B22BFC" w:rsidRDefault="00D2605A">
            <w:pPr>
              <w:ind w:left="0" w:firstLine="0"/>
              <w:rPr>
                <w:b/>
                <w:szCs w:val="22"/>
              </w:rPr>
            </w:pPr>
          </w:p>
          <w:p w14:paraId="37CC6BEF" w14:textId="77777777" w:rsidR="00D2605A" w:rsidRPr="00B22BFC" w:rsidRDefault="00AA216E" w:rsidP="003503BA">
            <w:pPr>
              <w:pStyle w:val="BodytextAgency"/>
              <w:spacing w:after="0" w:line="240" w:lineRule="auto"/>
              <w:ind w:left="357" w:hanging="357"/>
              <w:rPr>
                <w:szCs w:val="22"/>
                <w:lang w:val="cs-CZ"/>
              </w:rPr>
            </w:pP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PROTOPIC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0,1% </w:t>
            </w:r>
            <w:r w:rsidRPr="00B22BFC">
              <w:rPr>
                <w:rFonts w:ascii="Times New Roman" w:hAnsi="Times New Roman"/>
                <w:b/>
                <w:sz w:val="22"/>
                <w:lang w:val="cs-CZ"/>
              </w:rPr>
              <w:t>MAST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 xml:space="preserve"> (30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g, 60</w:t>
            </w:r>
            <w:r w:rsidR="00BD107D">
              <w:rPr>
                <w:rFonts w:ascii="Times New Roman" w:hAnsi="Times New Roman"/>
                <w:b/>
                <w:sz w:val="22"/>
                <w:lang w:val="cs-CZ"/>
              </w:rPr>
              <w:t> 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g TUB</w:t>
            </w:r>
            <w:r w:rsidR="003503BA" w:rsidRPr="00B22BFC">
              <w:rPr>
                <w:rFonts w:ascii="Times New Roman" w:hAnsi="Times New Roman"/>
                <w:b/>
                <w:sz w:val="22"/>
                <w:lang w:val="cs-CZ"/>
              </w:rPr>
              <w:t>A</w:t>
            </w:r>
            <w:r w:rsidR="00D2605A" w:rsidRPr="00B22BFC">
              <w:rPr>
                <w:rFonts w:ascii="Times New Roman" w:hAnsi="Times New Roman"/>
                <w:b/>
                <w:sz w:val="22"/>
                <w:lang w:val="cs-CZ"/>
              </w:rPr>
              <w:t>)</w:t>
            </w:r>
          </w:p>
        </w:tc>
      </w:tr>
    </w:tbl>
    <w:p w14:paraId="42CEA49B" w14:textId="77777777" w:rsidR="00D2605A" w:rsidRPr="00B22BFC" w:rsidRDefault="00D2605A">
      <w:pPr>
        <w:rPr>
          <w:szCs w:val="22"/>
        </w:rPr>
      </w:pPr>
    </w:p>
    <w:p w14:paraId="0C8D9E69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8C9DAEC" w14:textId="77777777">
        <w:tc>
          <w:tcPr>
            <w:tcW w:w="9287" w:type="dxa"/>
          </w:tcPr>
          <w:p w14:paraId="3002DC4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1.</w:t>
            </w:r>
            <w:r w:rsidRPr="00B22BFC">
              <w:rPr>
                <w:b/>
                <w:szCs w:val="22"/>
              </w:rPr>
              <w:tab/>
              <w:t>NÁZEV LÉČIVÉHO PŘÍPRAVKU</w:t>
            </w:r>
          </w:p>
        </w:tc>
      </w:tr>
    </w:tbl>
    <w:p w14:paraId="72E079FB" w14:textId="77777777" w:rsidR="00D2605A" w:rsidRPr="00B22BFC" w:rsidRDefault="00D2605A">
      <w:pPr>
        <w:ind w:left="0" w:firstLine="0"/>
        <w:rPr>
          <w:szCs w:val="22"/>
        </w:rPr>
      </w:pPr>
    </w:p>
    <w:p w14:paraId="28B481E7" w14:textId="77777777" w:rsidR="00D2605A" w:rsidRPr="00B22BFC" w:rsidRDefault="00D2605A" w:rsidP="007446F9">
      <w:pPr>
        <w:ind w:left="0" w:firstLine="0"/>
        <w:rPr>
          <w:szCs w:val="22"/>
        </w:rPr>
      </w:pPr>
      <w:r w:rsidRPr="00B22BFC">
        <w:rPr>
          <w:szCs w:val="22"/>
        </w:rPr>
        <w:t xml:space="preserve">Protopic 0,1% </w:t>
      </w:r>
      <w:r w:rsidR="007446F9">
        <w:rPr>
          <w:szCs w:val="22"/>
        </w:rPr>
        <w:t>m</w:t>
      </w:r>
      <w:r w:rsidRPr="00B22BFC">
        <w:rPr>
          <w:szCs w:val="22"/>
        </w:rPr>
        <w:t>ast</w:t>
      </w:r>
    </w:p>
    <w:p w14:paraId="2FE84E2A" w14:textId="77777777" w:rsidR="00D2605A" w:rsidRPr="00B22BFC" w:rsidRDefault="007446F9" w:rsidP="007446F9">
      <w:pPr>
        <w:ind w:left="0" w:firstLine="0"/>
        <w:rPr>
          <w:szCs w:val="22"/>
        </w:rPr>
      </w:pPr>
      <w:r>
        <w:rPr>
          <w:szCs w:val="22"/>
        </w:rPr>
        <w:t>t</w:t>
      </w:r>
      <w:r w:rsidR="00D2605A" w:rsidRPr="00B22BFC">
        <w:rPr>
          <w:szCs w:val="22"/>
        </w:rPr>
        <w:t>acrolimusum monohydricum</w:t>
      </w:r>
    </w:p>
    <w:p w14:paraId="7E0B7387" w14:textId="77777777" w:rsidR="00D2605A" w:rsidRPr="00B22BFC" w:rsidRDefault="00D2605A">
      <w:pPr>
        <w:rPr>
          <w:szCs w:val="22"/>
        </w:rPr>
      </w:pPr>
    </w:p>
    <w:p w14:paraId="185BECD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914667B" w14:textId="77777777">
        <w:tc>
          <w:tcPr>
            <w:tcW w:w="9287" w:type="dxa"/>
          </w:tcPr>
          <w:p w14:paraId="1998E1A0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2.</w:t>
            </w:r>
            <w:r w:rsidRPr="00B22BFC">
              <w:rPr>
                <w:b/>
                <w:szCs w:val="22"/>
              </w:rPr>
              <w:tab/>
              <w:t>OBSAH LÉČIVÉ LÁTKY</w:t>
            </w:r>
          </w:p>
        </w:tc>
      </w:tr>
    </w:tbl>
    <w:p w14:paraId="3EAC4EBB" w14:textId="77777777" w:rsidR="00D2605A" w:rsidRPr="00073965" w:rsidRDefault="00D2605A">
      <w:pPr>
        <w:pStyle w:val="BodyTextIndent"/>
        <w:ind w:left="0" w:firstLine="0"/>
        <w:rPr>
          <w:b w:val="0"/>
          <w:color w:val="auto"/>
          <w:szCs w:val="22"/>
        </w:rPr>
      </w:pPr>
    </w:p>
    <w:p w14:paraId="735531CC" w14:textId="77777777" w:rsidR="00D2605A" w:rsidRPr="00B22BFC" w:rsidRDefault="00D2605A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>l</w:t>
      </w:r>
      <w:r w:rsidR="00BD107D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g masti obsahuje: 1,0</w:t>
      </w:r>
      <w:r w:rsidR="00B35D47" w:rsidRPr="00B22BFC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mg tacrolimusum (jako tacrolimusum monohydricum)</w:t>
      </w:r>
    </w:p>
    <w:p w14:paraId="26646575" w14:textId="77777777" w:rsidR="00D2605A" w:rsidRPr="00B22BFC" w:rsidRDefault="00D2605A">
      <w:pPr>
        <w:rPr>
          <w:szCs w:val="22"/>
        </w:rPr>
      </w:pPr>
    </w:p>
    <w:p w14:paraId="7495073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4C41B2AE" w14:textId="77777777">
        <w:tc>
          <w:tcPr>
            <w:tcW w:w="9287" w:type="dxa"/>
          </w:tcPr>
          <w:p w14:paraId="14423D98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3.</w:t>
            </w:r>
            <w:r w:rsidRPr="00B22BFC">
              <w:rPr>
                <w:b/>
                <w:szCs w:val="22"/>
              </w:rPr>
              <w:tab/>
              <w:t>SEZNAM POMOCNÝCH LÁTEK</w:t>
            </w:r>
          </w:p>
        </w:tc>
      </w:tr>
    </w:tbl>
    <w:p w14:paraId="0F709B79" w14:textId="77777777" w:rsidR="00D2605A" w:rsidRPr="00B22BFC" w:rsidRDefault="00D2605A">
      <w:pPr>
        <w:ind w:left="0" w:firstLine="0"/>
        <w:rPr>
          <w:szCs w:val="22"/>
        </w:rPr>
      </w:pPr>
    </w:p>
    <w:p w14:paraId="6E0937C3" w14:textId="77777777" w:rsidR="00D2605A" w:rsidRPr="00B22BFC" w:rsidRDefault="00D2605A" w:rsidP="00B83903">
      <w:pPr>
        <w:ind w:left="0" w:firstLine="0"/>
        <w:rPr>
          <w:szCs w:val="22"/>
        </w:rPr>
      </w:pPr>
      <w:r w:rsidRPr="00B22BFC">
        <w:rPr>
          <w:szCs w:val="22"/>
        </w:rPr>
        <w:t>bílá vazelína, tekutý parafín, propylen</w:t>
      </w:r>
      <w:r w:rsidR="0041789E" w:rsidRPr="00B22BFC">
        <w:rPr>
          <w:szCs w:val="22"/>
        </w:rPr>
        <w:t>-</w:t>
      </w:r>
      <w:r w:rsidRPr="00B22BFC">
        <w:rPr>
          <w:szCs w:val="22"/>
        </w:rPr>
        <w:t>karbonát, bílý vosk</w:t>
      </w:r>
      <w:r w:rsidR="00524D77" w:rsidRPr="00B22BFC">
        <w:rPr>
          <w:szCs w:val="22"/>
        </w:rPr>
        <w:t xml:space="preserve">, </w:t>
      </w:r>
      <w:r w:rsidR="003503BA" w:rsidRPr="00B22BFC">
        <w:rPr>
          <w:szCs w:val="22"/>
        </w:rPr>
        <w:t xml:space="preserve">tvrdý parafín, </w:t>
      </w:r>
      <w:r w:rsidR="00524D77" w:rsidRPr="00B22BFC">
        <w:rPr>
          <w:szCs w:val="22"/>
        </w:rPr>
        <w:t xml:space="preserve">butylhydroxytoluen (E321), </w:t>
      </w:r>
      <w:r w:rsidR="00073965">
        <w:rPr>
          <w:szCs w:val="22"/>
        </w:rPr>
        <w:t>tokoferol-alfa</w:t>
      </w:r>
      <w:r w:rsidRPr="00B22BFC">
        <w:rPr>
          <w:szCs w:val="22"/>
        </w:rPr>
        <w:t>.</w:t>
      </w:r>
    </w:p>
    <w:p w14:paraId="72AD26A1" w14:textId="77777777" w:rsidR="00D2605A" w:rsidRPr="00B22BFC" w:rsidRDefault="00D2605A">
      <w:pPr>
        <w:rPr>
          <w:szCs w:val="22"/>
        </w:rPr>
      </w:pPr>
    </w:p>
    <w:p w14:paraId="77AFD2D0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7EEFA376" w14:textId="77777777">
        <w:tc>
          <w:tcPr>
            <w:tcW w:w="9287" w:type="dxa"/>
          </w:tcPr>
          <w:p w14:paraId="2F377E28" w14:textId="77777777" w:rsidR="00D2605A" w:rsidRPr="00B22BFC" w:rsidRDefault="00D2605A" w:rsidP="00EA4E7C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4.</w:t>
            </w:r>
            <w:r w:rsidRPr="00B22BFC">
              <w:rPr>
                <w:b/>
                <w:szCs w:val="22"/>
              </w:rPr>
              <w:tab/>
            </w:r>
            <w:r w:rsidR="007F3625" w:rsidRPr="00B22BFC">
              <w:rPr>
                <w:b/>
                <w:szCs w:val="22"/>
              </w:rPr>
              <w:t xml:space="preserve">LÉKOVÁ FORMA A </w:t>
            </w:r>
            <w:r w:rsidR="00EA4E7C">
              <w:rPr>
                <w:b/>
                <w:szCs w:val="22"/>
              </w:rPr>
              <w:t>OBSAH</w:t>
            </w:r>
            <w:r w:rsidR="00EA4E7C" w:rsidRPr="00B22BFC">
              <w:rPr>
                <w:b/>
                <w:szCs w:val="22"/>
              </w:rPr>
              <w:t xml:space="preserve"> </w:t>
            </w:r>
            <w:r w:rsidR="007F3625" w:rsidRPr="00B22BFC">
              <w:rPr>
                <w:b/>
                <w:szCs w:val="22"/>
              </w:rPr>
              <w:t>BALENÍ</w:t>
            </w:r>
          </w:p>
        </w:tc>
      </w:tr>
    </w:tbl>
    <w:p w14:paraId="4A5EEB64" w14:textId="77777777" w:rsidR="00D2605A" w:rsidRPr="00B22BFC" w:rsidRDefault="00D2605A">
      <w:pPr>
        <w:rPr>
          <w:szCs w:val="22"/>
        </w:rPr>
      </w:pPr>
    </w:p>
    <w:p w14:paraId="3679292E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 xml:space="preserve">Mast </w:t>
      </w:r>
    </w:p>
    <w:p w14:paraId="612D98FC" w14:textId="77777777" w:rsidR="00D2605A" w:rsidRPr="00B22BFC" w:rsidRDefault="00D2605A">
      <w:pPr>
        <w:rPr>
          <w:szCs w:val="22"/>
        </w:rPr>
      </w:pPr>
    </w:p>
    <w:p w14:paraId="2D52DC22" w14:textId="77777777" w:rsidR="00D2605A" w:rsidRPr="00B22BFC" w:rsidRDefault="00D2605A">
      <w:pPr>
        <w:rPr>
          <w:szCs w:val="22"/>
        </w:rPr>
      </w:pPr>
      <w:r w:rsidRPr="00B22BFC">
        <w:rPr>
          <w:szCs w:val="22"/>
        </w:rPr>
        <w:t>30</w:t>
      </w:r>
      <w:r w:rsidR="00BD107D">
        <w:rPr>
          <w:szCs w:val="22"/>
        </w:rPr>
        <w:t> </w:t>
      </w:r>
      <w:r w:rsidRPr="00B22BFC">
        <w:rPr>
          <w:szCs w:val="22"/>
        </w:rPr>
        <w:t>g</w:t>
      </w:r>
    </w:p>
    <w:p w14:paraId="5ED3BCFF" w14:textId="77777777" w:rsidR="00D2605A" w:rsidRPr="00B22BFC" w:rsidRDefault="00D2605A">
      <w:pPr>
        <w:rPr>
          <w:szCs w:val="22"/>
        </w:rPr>
      </w:pPr>
      <w:r w:rsidRPr="00B22BFC">
        <w:rPr>
          <w:szCs w:val="22"/>
          <w:shd w:val="clear" w:color="auto" w:fill="E6E6E6"/>
        </w:rPr>
        <w:t>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7C0668C3" w14:textId="77777777" w:rsidR="00D2605A" w:rsidRPr="00B22BFC" w:rsidRDefault="00D2605A">
      <w:pPr>
        <w:rPr>
          <w:szCs w:val="22"/>
        </w:rPr>
      </w:pPr>
    </w:p>
    <w:p w14:paraId="1CEDF0C9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48037AFA" w14:textId="77777777">
        <w:tc>
          <w:tcPr>
            <w:tcW w:w="9287" w:type="dxa"/>
          </w:tcPr>
          <w:p w14:paraId="6F3B10E1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5.</w:t>
            </w:r>
            <w:r w:rsidRPr="00B22BFC">
              <w:rPr>
                <w:b/>
                <w:szCs w:val="22"/>
              </w:rPr>
              <w:tab/>
              <w:t>ZPŮSOB A CESTA PODÁNÍ</w:t>
            </w:r>
          </w:p>
        </w:tc>
      </w:tr>
    </w:tbl>
    <w:p w14:paraId="4891B0BF" w14:textId="77777777" w:rsidR="00D2605A" w:rsidRPr="00B22BFC" w:rsidRDefault="00D2605A">
      <w:pPr>
        <w:rPr>
          <w:szCs w:val="22"/>
        </w:rPr>
      </w:pPr>
    </w:p>
    <w:p w14:paraId="183666C2" w14:textId="77777777" w:rsidR="005F02CC" w:rsidRPr="00073965" w:rsidRDefault="005F02CC" w:rsidP="005F02CC">
      <w:pPr>
        <w:ind w:left="0" w:firstLine="0"/>
        <w:rPr>
          <w:szCs w:val="22"/>
        </w:rPr>
      </w:pPr>
      <w:r w:rsidRPr="00073965">
        <w:rPr>
          <w:szCs w:val="22"/>
        </w:rPr>
        <w:t>Kožní podání</w:t>
      </w:r>
    </w:p>
    <w:p w14:paraId="7A10CC02" w14:textId="77777777" w:rsidR="00D2605A" w:rsidRPr="00B22BFC" w:rsidRDefault="00D2605A" w:rsidP="007336FA">
      <w:pPr>
        <w:rPr>
          <w:szCs w:val="22"/>
        </w:rPr>
      </w:pPr>
    </w:p>
    <w:p w14:paraId="716F5705" w14:textId="77777777" w:rsidR="00D2605A" w:rsidRPr="00B22BFC" w:rsidRDefault="00D2605A">
      <w:pPr>
        <w:ind w:left="360" w:hanging="360"/>
        <w:rPr>
          <w:szCs w:val="22"/>
        </w:rPr>
      </w:pPr>
      <w:r w:rsidRPr="00B22BFC">
        <w:rPr>
          <w:szCs w:val="22"/>
        </w:rPr>
        <w:t xml:space="preserve">Před použitím </w:t>
      </w:r>
      <w:r w:rsidR="005034DD" w:rsidRPr="00B22BFC">
        <w:rPr>
          <w:szCs w:val="22"/>
        </w:rPr>
        <w:t>si pře</w:t>
      </w:r>
      <w:r w:rsidRPr="00B22BFC">
        <w:rPr>
          <w:szCs w:val="22"/>
        </w:rPr>
        <w:t>čtěte příbalovou informaci.</w:t>
      </w:r>
    </w:p>
    <w:p w14:paraId="576A430A" w14:textId="77777777" w:rsidR="00D2605A" w:rsidRPr="00B22BFC" w:rsidRDefault="00D2605A">
      <w:pPr>
        <w:rPr>
          <w:szCs w:val="22"/>
        </w:rPr>
      </w:pPr>
    </w:p>
    <w:p w14:paraId="229AC9F3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25E13B4" w14:textId="77777777">
        <w:tc>
          <w:tcPr>
            <w:tcW w:w="9287" w:type="dxa"/>
          </w:tcPr>
          <w:p w14:paraId="274237A9" w14:textId="77777777" w:rsidR="00D2605A" w:rsidRPr="00B22BFC" w:rsidRDefault="00D2605A" w:rsidP="00524D77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6.</w:t>
            </w:r>
            <w:r w:rsidRPr="00B22BFC">
              <w:rPr>
                <w:b/>
                <w:szCs w:val="22"/>
              </w:rPr>
              <w:tab/>
              <w:t xml:space="preserve">ZVLÁŠTNÍ UPOZORNĚNÍ, ŽE LÉČIVÝ PŘÍPRAVEK MUSÍ BÝT UCHOVÁVÁN MIMO </w:t>
            </w:r>
            <w:r w:rsidR="00524D77" w:rsidRPr="00B22BFC">
              <w:rPr>
                <w:b/>
                <w:szCs w:val="22"/>
              </w:rPr>
              <w:t>DOHLED</w:t>
            </w:r>
            <w:r w:rsidRPr="00B22BFC">
              <w:rPr>
                <w:b/>
                <w:szCs w:val="22"/>
              </w:rPr>
              <w:t xml:space="preserve"> A </w:t>
            </w:r>
            <w:r w:rsidR="00524D77" w:rsidRPr="00B22BFC">
              <w:rPr>
                <w:b/>
                <w:szCs w:val="22"/>
              </w:rPr>
              <w:t>DOSAH</w:t>
            </w:r>
            <w:r w:rsidRPr="00B22BFC">
              <w:rPr>
                <w:b/>
                <w:szCs w:val="22"/>
              </w:rPr>
              <w:t xml:space="preserve"> DĚTÍ</w:t>
            </w:r>
          </w:p>
        </w:tc>
      </w:tr>
    </w:tbl>
    <w:p w14:paraId="5E26BAE7" w14:textId="77777777" w:rsidR="00D2605A" w:rsidRPr="00B22BFC" w:rsidRDefault="00D2605A">
      <w:pPr>
        <w:rPr>
          <w:szCs w:val="22"/>
        </w:rPr>
      </w:pPr>
    </w:p>
    <w:p w14:paraId="0EDD19F2" w14:textId="77777777" w:rsidR="00D2605A" w:rsidRPr="00B22BFC" w:rsidRDefault="00D2605A">
      <w:pPr>
        <w:outlineLvl w:val="0"/>
        <w:rPr>
          <w:szCs w:val="22"/>
        </w:rPr>
      </w:pPr>
      <w:r w:rsidRPr="00B22BFC">
        <w:rPr>
          <w:szCs w:val="22"/>
        </w:rPr>
        <w:t xml:space="preserve">Uchovávejte mimo </w:t>
      </w:r>
      <w:r w:rsidR="00524D77" w:rsidRPr="00B22BFC">
        <w:rPr>
          <w:szCs w:val="22"/>
        </w:rPr>
        <w:t>dohled a </w:t>
      </w:r>
      <w:r w:rsidRPr="00B22BFC">
        <w:rPr>
          <w:szCs w:val="22"/>
        </w:rPr>
        <w:t>dosah dětí.</w:t>
      </w:r>
    </w:p>
    <w:p w14:paraId="53390D37" w14:textId="77777777" w:rsidR="00D2605A" w:rsidRPr="00B22BFC" w:rsidRDefault="00D2605A">
      <w:pPr>
        <w:rPr>
          <w:szCs w:val="22"/>
        </w:rPr>
      </w:pPr>
    </w:p>
    <w:p w14:paraId="4EBCC894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12AC0BC9" w14:textId="77777777">
        <w:tc>
          <w:tcPr>
            <w:tcW w:w="9287" w:type="dxa"/>
          </w:tcPr>
          <w:p w14:paraId="3B67A830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7.</w:t>
            </w:r>
            <w:r w:rsidRPr="00B22BFC">
              <w:rPr>
                <w:b/>
                <w:szCs w:val="22"/>
              </w:rPr>
              <w:tab/>
              <w:t>DALŠÍ ZVLÁŠTNÍ UPOZORNĚNÍ, POKUD JE POTŘEBNÉ</w:t>
            </w:r>
          </w:p>
        </w:tc>
      </w:tr>
    </w:tbl>
    <w:p w14:paraId="6D4CE965" w14:textId="77777777" w:rsidR="00D2605A" w:rsidRPr="00B22BFC" w:rsidRDefault="00D2605A">
      <w:pPr>
        <w:rPr>
          <w:szCs w:val="22"/>
        </w:rPr>
      </w:pPr>
    </w:p>
    <w:p w14:paraId="3AA2BD8E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38205BA2" w14:textId="77777777">
        <w:tc>
          <w:tcPr>
            <w:tcW w:w="9287" w:type="dxa"/>
          </w:tcPr>
          <w:p w14:paraId="104EBFCA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8.</w:t>
            </w:r>
            <w:r w:rsidRPr="00B22BFC">
              <w:rPr>
                <w:b/>
                <w:szCs w:val="22"/>
              </w:rPr>
              <w:tab/>
              <w:t>POUŽITELNOST</w:t>
            </w:r>
          </w:p>
        </w:tc>
      </w:tr>
    </w:tbl>
    <w:p w14:paraId="4C6838FB" w14:textId="77777777" w:rsidR="00D2605A" w:rsidRPr="00B22BFC" w:rsidRDefault="00D2605A">
      <w:pPr>
        <w:rPr>
          <w:szCs w:val="22"/>
        </w:rPr>
      </w:pPr>
    </w:p>
    <w:p w14:paraId="555EDAEF" w14:textId="77777777" w:rsidR="00D2605A" w:rsidRPr="00B22BFC" w:rsidRDefault="00721738">
      <w:pPr>
        <w:outlineLvl w:val="0"/>
        <w:rPr>
          <w:szCs w:val="22"/>
        </w:rPr>
      </w:pPr>
      <w:r>
        <w:rPr>
          <w:szCs w:val="22"/>
        </w:rPr>
        <w:t>EXP</w:t>
      </w:r>
    </w:p>
    <w:p w14:paraId="3301F64A" w14:textId="77777777" w:rsidR="00D2605A" w:rsidRPr="00B22BFC" w:rsidRDefault="00D2605A">
      <w:pPr>
        <w:rPr>
          <w:szCs w:val="22"/>
        </w:rPr>
      </w:pPr>
    </w:p>
    <w:p w14:paraId="6D524B33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9AC8058" w14:textId="77777777">
        <w:tc>
          <w:tcPr>
            <w:tcW w:w="9287" w:type="dxa"/>
          </w:tcPr>
          <w:p w14:paraId="091BC6F6" w14:textId="77777777" w:rsidR="00D2605A" w:rsidRPr="00B22BFC" w:rsidRDefault="00D2605A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9.</w:t>
            </w:r>
            <w:r w:rsidRPr="00B22BFC">
              <w:rPr>
                <w:b/>
                <w:szCs w:val="22"/>
              </w:rPr>
              <w:tab/>
              <w:t>ZVLÁŠTNÍ PODMÍNKY PRO UCHOVÁVÁNÍ</w:t>
            </w:r>
          </w:p>
        </w:tc>
      </w:tr>
    </w:tbl>
    <w:p w14:paraId="39C4738E" w14:textId="77777777" w:rsidR="00D2605A" w:rsidRPr="00B22BFC" w:rsidRDefault="00D2605A">
      <w:pPr>
        <w:rPr>
          <w:szCs w:val="22"/>
        </w:rPr>
      </w:pPr>
    </w:p>
    <w:p w14:paraId="4091E248" w14:textId="77777777" w:rsidR="00D2605A" w:rsidRPr="00B22BFC" w:rsidRDefault="00C23FB7">
      <w:pPr>
        <w:rPr>
          <w:szCs w:val="22"/>
        </w:rPr>
      </w:pPr>
      <w:r w:rsidRPr="00B22BFC">
        <w:rPr>
          <w:szCs w:val="22"/>
        </w:rPr>
        <w:t>Neuchovávejte při teplotě nad 25</w:t>
      </w:r>
      <w:r w:rsidR="003503BA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37A2B9E0" w14:textId="77777777" w:rsidR="001A11F5" w:rsidRPr="00B22BFC" w:rsidRDefault="001A11F5" w:rsidP="001A11F5">
      <w:pPr>
        <w:rPr>
          <w:szCs w:val="22"/>
        </w:rPr>
      </w:pPr>
    </w:p>
    <w:p w14:paraId="78C1986B" w14:textId="77777777" w:rsidR="001A11F5" w:rsidRPr="00B22BFC" w:rsidRDefault="001A11F5" w:rsidP="001A11F5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891EE93" w14:textId="77777777">
        <w:tc>
          <w:tcPr>
            <w:tcW w:w="9287" w:type="dxa"/>
          </w:tcPr>
          <w:p w14:paraId="36013D1A" w14:textId="77777777" w:rsidR="00D2605A" w:rsidRPr="00B22BFC" w:rsidRDefault="00D2605A" w:rsidP="003503B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10.</w:t>
            </w:r>
            <w:r w:rsidRPr="00B22BFC">
              <w:rPr>
                <w:b/>
                <w:szCs w:val="22"/>
              </w:rPr>
              <w:tab/>
              <w:t>ZVLÁŠTNÍ OPATŘENÍ PRO LIKVIDACI NEPOUŽITÝCH LÉČIVÝCH PŘÍPRAVKŮ NEBO ODPADU Z </w:t>
            </w:r>
            <w:r w:rsidR="003503BA" w:rsidRPr="00B22BFC">
              <w:rPr>
                <w:b/>
                <w:szCs w:val="22"/>
              </w:rPr>
              <w:t>NICH</w:t>
            </w:r>
            <w:r w:rsidRPr="00B22BFC">
              <w:rPr>
                <w:b/>
                <w:szCs w:val="22"/>
              </w:rPr>
              <w:t>, POKUD JE TO VHODNÉ</w:t>
            </w:r>
          </w:p>
        </w:tc>
      </w:tr>
    </w:tbl>
    <w:p w14:paraId="417A7F54" w14:textId="77777777" w:rsidR="00D2605A" w:rsidRPr="00B22BFC" w:rsidRDefault="00D2605A">
      <w:pPr>
        <w:rPr>
          <w:szCs w:val="22"/>
        </w:rPr>
      </w:pPr>
    </w:p>
    <w:p w14:paraId="1373920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664EFC4A" w14:textId="77777777">
        <w:tc>
          <w:tcPr>
            <w:tcW w:w="9287" w:type="dxa"/>
          </w:tcPr>
          <w:p w14:paraId="53B51E0F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11.</w:t>
            </w:r>
            <w:r w:rsidRPr="00B22BFC">
              <w:rPr>
                <w:b/>
                <w:szCs w:val="22"/>
              </w:rPr>
              <w:tab/>
              <w:t>NÁZEV A ADRESA DRŽITELE ROZHODNUTÍ O REGISTRACI</w:t>
            </w:r>
          </w:p>
        </w:tc>
      </w:tr>
    </w:tbl>
    <w:p w14:paraId="7F3190B9" w14:textId="77777777" w:rsidR="00D2605A" w:rsidRPr="00B22BFC" w:rsidRDefault="00D2605A">
      <w:pPr>
        <w:rPr>
          <w:szCs w:val="22"/>
        </w:rPr>
      </w:pPr>
    </w:p>
    <w:p w14:paraId="2B8A145A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6B3B8002" w14:textId="77777777" w:rsidR="00A72EBA" w:rsidRPr="00B22BFC" w:rsidRDefault="00A72EBA" w:rsidP="00A72EBA">
      <w:pPr>
        <w:keepNext/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64AAB939" w14:textId="77777777" w:rsidR="00A72EBA" w:rsidRPr="00B22BFC" w:rsidRDefault="00A72EBA" w:rsidP="00A72EBA">
      <w:pPr>
        <w:keepNext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04909A26" w14:textId="77777777" w:rsidR="00A72EBA" w:rsidRPr="00B22BFC" w:rsidRDefault="00A72EBA" w:rsidP="00A72EBA">
      <w:pPr>
        <w:keepNext/>
        <w:ind w:left="0" w:firstLine="0"/>
        <w:rPr>
          <w:szCs w:val="22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3A76607F" w14:textId="77777777" w:rsidR="00D2605A" w:rsidRPr="00B22BFC" w:rsidRDefault="00D2605A">
      <w:pPr>
        <w:ind w:left="360" w:hanging="360"/>
        <w:rPr>
          <w:szCs w:val="22"/>
        </w:rPr>
      </w:pPr>
    </w:p>
    <w:p w14:paraId="6A60C6EB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4AFB8F2" w14:textId="77777777">
        <w:tc>
          <w:tcPr>
            <w:tcW w:w="9287" w:type="dxa"/>
          </w:tcPr>
          <w:p w14:paraId="1DBC1CF6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12.</w:t>
            </w:r>
            <w:r w:rsidRPr="00B22BFC">
              <w:rPr>
                <w:b/>
                <w:szCs w:val="22"/>
              </w:rPr>
              <w:tab/>
              <w:t>REGISTRAČNÍ ČÍSLA</w:t>
            </w:r>
          </w:p>
        </w:tc>
      </w:tr>
    </w:tbl>
    <w:p w14:paraId="745702DD" w14:textId="77777777" w:rsidR="00D2605A" w:rsidRPr="00B22BFC" w:rsidRDefault="00D2605A">
      <w:pPr>
        <w:rPr>
          <w:szCs w:val="22"/>
        </w:rPr>
      </w:pPr>
    </w:p>
    <w:p w14:paraId="4915C827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</w:rPr>
        <w:t xml:space="preserve">EU/1/02/201/003 </w:t>
      </w:r>
      <w:r w:rsidRPr="00B22BFC">
        <w:rPr>
          <w:szCs w:val="22"/>
          <w:shd w:val="clear" w:color="auto" w:fill="E6E6E6"/>
        </w:rPr>
        <w:t>30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63AC6159" w14:textId="77777777" w:rsidR="00D2605A" w:rsidRPr="00B22BFC" w:rsidRDefault="00D2605A">
      <w:pPr>
        <w:ind w:left="0" w:firstLine="0"/>
        <w:rPr>
          <w:szCs w:val="22"/>
        </w:rPr>
      </w:pPr>
      <w:r w:rsidRPr="00B22BFC">
        <w:rPr>
          <w:szCs w:val="22"/>
          <w:shd w:val="clear" w:color="auto" w:fill="E6E6E6"/>
        </w:rPr>
        <w:t>EU/1/02/201/004</w:t>
      </w:r>
      <w:r w:rsidRPr="00B22BFC">
        <w:rPr>
          <w:szCs w:val="22"/>
        </w:rPr>
        <w:t xml:space="preserve"> </w:t>
      </w:r>
      <w:r w:rsidRPr="00B22BFC">
        <w:rPr>
          <w:szCs w:val="22"/>
          <w:shd w:val="clear" w:color="auto" w:fill="E6E6E6"/>
        </w:rPr>
        <w:t>60</w:t>
      </w:r>
      <w:r w:rsidR="00BD107D">
        <w:rPr>
          <w:szCs w:val="22"/>
          <w:shd w:val="clear" w:color="auto" w:fill="E6E6E6"/>
        </w:rPr>
        <w:t> </w:t>
      </w:r>
      <w:r w:rsidRPr="00B22BFC">
        <w:rPr>
          <w:szCs w:val="22"/>
          <w:shd w:val="clear" w:color="auto" w:fill="E6E6E6"/>
        </w:rPr>
        <w:t>g</w:t>
      </w:r>
    </w:p>
    <w:p w14:paraId="671F83B9" w14:textId="77777777" w:rsidR="00D2605A" w:rsidRPr="00B22BFC" w:rsidRDefault="00D2605A">
      <w:pPr>
        <w:rPr>
          <w:szCs w:val="22"/>
        </w:rPr>
      </w:pPr>
    </w:p>
    <w:p w14:paraId="3F0D3BBB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3130A7E" w14:textId="77777777">
        <w:tc>
          <w:tcPr>
            <w:tcW w:w="9287" w:type="dxa"/>
          </w:tcPr>
          <w:p w14:paraId="79B94182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13.</w:t>
            </w:r>
            <w:r w:rsidRPr="00B22BFC">
              <w:rPr>
                <w:b/>
                <w:szCs w:val="22"/>
              </w:rPr>
              <w:tab/>
              <w:t>ČÍSLO ŠARŽE</w:t>
            </w:r>
          </w:p>
        </w:tc>
      </w:tr>
    </w:tbl>
    <w:p w14:paraId="1C865DC4" w14:textId="77777777" w:rsidR="00D2605A" w:rsidRPr="00B22BFC" w:rsidRDefault="00D2605A">
      <w:pPr>
        <w:rPr>
          <w:szCs w:val="22"/>
        </w:rPr>
      </w:pPr>
    </w:p>
    <w:p w14:paraId="69C7E172" w14:textId="77777777" w:rsidR="00D2605A" w:rsidRPr="00B22BFC" w:rsidRDefault="00721738">
      <w:pPr>
        <w:rPr>
          <w:szCs w:val="22"/>
        </w:rPr>
      </w:pPr>
      <w:r>
        <w:rPr>
          <w:szCs w:val="22"/>
        </w:rPr>
        <w:t>Lot</w:t>
      </w:r>
    </w:p>
    <w:p w14:paraId="3420C9ED" w14:textId="77777777" w:rsidR="00D2605A" w:rsidRPr="00B22BFC" w:rsidRDefault="00D2605A">
      <w:pPr>
        <w:rPr>
          <w:szCs w:val="22"/>
        </w:rPr>
      </w:pPr>
    </w:p>
    <w:p w14:paraId="68EF581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0102712B" w14:textId="77777777">
        <w:tc>
          <w:tcPr>
            <w:tcW w:w="9287" w:type="dxa"/>
          </w:tcPr>
          <w:p w14:paraId="4112959D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14.</w:t>
            </w:r>
            <w:r w:rsidRPr="00B22BFC">
              <w:rPr>
                <w:b/>
                <w:szCs w:val="22"/>
              </w:rPr>
              <w:tab/>
              <w:t>KLASIFIKACE PRO VÝDEJ</w:t>
            </w:r>
          </w:p>
        </w:tc>
      </w:tr>
    </w:tbl>
    <w:p w14:paraId="55BC3CE3" w14:textId="77777777" w:rsidR="00D2605A" w:rsidRPr="00B22BFC" w:rsidRDefault="00D2605A">
      <w:pPr>
        <w:rPr>
          <w:szCs w:val="22"/>
        </w:rPr>
      </w:pPr>
    </w:p>
    <w:p w14:paraId="3178A822" w14:textId="77777777" w:rsidR="00D2605A" w:rsidRPr="00B22BFC" w:rsidRDefault="00D2605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2605A" w:rsidRPr="00B22BFC" w14:paraId="5D3DA780" w14:textId="77777777">
        <w:tc>
          <w:tcPr>
            <w:tcW w:w="9287" w:type="dxa"/>
          </w:tcPr>
          <w:p w14:paraId="7CD6F338" w14:textId="77777777" w:rsidR="00D2605A" w:rsidRPr="00B22BFC" w:rsidRDefault="00D2605A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15.</w:t>
            </w:r>
            <w:r w:rsidRPr="00B22BFC">
              <w:rPr>
                <w:b/>
                <w:szCs w:val="22"/>
              </w:rPr>
              <w:tab/>
              <w:t>NÁVOD K</w:t>
            </w:r>
            <w:r w:rsidR="000A1330">
              <w:rPr>
                <w:b/>
                <w:szCs w:val="22"/>
              </w:rPr>
              <w:t> </w:t>
            </w:r>
            <w:r w:rsidRPr="00B22BFC">
              <w:rPr>
                <w:b/>
                <w:szCs w:val="22"/>
              </w:rPr>
              <w:t>POUŽITÍ</w:t>
            </w:r>
          </w:p>
        </w:tc>
      </w:tr>
    </w:tbl>
    <w:p w14:paraId="214FB298" w14:textId="77777777" w:rsidR="00D2605A" w:rsidRPr="00B22BFC" w:rsidRDefault="00D2605A">
      <w:pPr>
        <w:ind w:left="0" w:firstLine="0"/>
        <w:rPr>
          <w:szCs w:val="22"/>
        </w:rPr>
      </w:pPr>
    </w:p>
    <w:p w14:paraId="09832393" w14:textId="77777777" w:rsidR="00D2605A" w:rsidRPr="00B22BFC" w:rsidRDefault="00D2605A">
      <w:pPr>
        <w:ind w:left="0" w:firstLine="0"/>
        <w:rPr>
          <w:szCs w:val="22"/>
        </w:rPr>
      </w:pPr>
    </w:p>
    <w:p w14:paraId="06F87448" w14:textId="77777777" w:rsidR="00D2605A" w:rsidRPr="00B22BFC" w:rsidRDefault="00D2605A" w:rsidP="008C62F4">
      <w:pPr>
        <w:jc w:val="center"/>
        <w:rPr>
          <w:szCs w:val="22"/>
        </w:rPr>
      </w:pPr>
      <w:r w:rsidRPr="00B22BFC">
        <w:rPr>
          <w:szCs w:val="22"/>
        </w:rPr>
        <w:br w:type="page"/>
      </w:r>
    </w:p>
    <w:p w14:paraId="04919247" w14:textId="77777777" w:rsidR="00D2605A" w:rsidRPr="00B22BFC" w:rsidRDefault="00D2605A" w:rsidP="008C62F4">
      <w:pPr>
        <w:jc w:val="center"/>
        <w:rPr>
          <w:szCs w:val="22"/>
        </w:rPr>
      </w:pPr>
    </w:p>
    <w:p w14:paraId="5FA55009" w14:textId="77777777" w:rsidR="00D2605A" w:rsidRPr="00B22BFC" w:rsidRDefault="00D2605A" w:rsidP="008C62F4">
      <w:pPr>
        <w:jc w:val="center"/>
        <w:rPr>
          <w:szCs w:val="22"/>
        </w:rPr>
      </w:pPr>
    </w:p>
    <w:p w14:paraId="63FC437B" w14:textId="77777777" w:rsidR="00D2605A" w:rsidRPr="00B22BFC" w:rsidRDefault="00D2605A" w:rsidP="008C62F4">
      <w:pPr>
        <w:jc w:val="center"/>
        <w:rPr>
          <w:szCs w:val="22"/>
        </w:rPr>
      </w:pPr>
    </w:p>
    <w:p w14:paraId="5FB5BA32" w14:textId="77777777" w:rsidR="00D2605A" w:rsidRPr="00B22BFC" w:rsidRDefault="00D2605A" w:rsidP="008C62F4">
      <w:pPr>
        <w:jc w:val="center"/>
        <w:rPr>
          <w:szCs w:val="22"/>
        </w:rPr>
      </w:pPr>
    </w:p>
    <w:p w14:paraId="59B4FB4F" w14:textId="77777777" w:rsidR="00D2605A" w:rsidRPr="00B22BFC" w:rsidRDefault="00D2605A" w:rsidP="008C62F4">
      <w:pPr>
        <w:jc w:val="center"/>
        <w:rPr>
          <w:szCs w:val="22"/>
        </w:rPr>
      </w:pPr>
    </w:p>
    <w:p w14:paraId="0F19FC2A" w14:textId="77777777" w:rsidR="00D2605A" w:rsidRPr="00B22BFC" w:rsidRDefault="00D2605A" w:rsidP="008C62F4">
      <w:pPr>
        <w:jc w:val="center"/>
        <w:rPr>
          <w:szCs w:val="22"/>
        </w:rPr>
      </w:pPr>
    </w:p>
    <w:p w14:paraId="72EB9166" w14:textId="77777777" w:rsidR="00D2605A" w:rsidRPr="00B22BFC" w:rsidRDefault="00D2605A" w:rsidP="008C62F4">
      <w:pPr>
        <w:jc w:val="center"/>
        <w:rPr>
          <w:szCs w:val="22"/>
        </w:rPr>
      </w:pPr>
    </w:p>
    <w:p w14:paraId="5235F475" w14:textId="77777777" w:rsidR="00D2605A" w:rsidRPr="00B22BFC" w:rsidRDefault="00D2605A" w:rsidP="008C62F4">
      <w:pPr>
        <w:jc w:val="center"/>
        <w:rPr>
          <w:szCs w:val="22"/>
        </w:rPr>
      </w:pPr>
    </w:p>
    <w:p w14:paraId="7AF016D3" w14:textId="77777777" w:rsidR="00D2605A" w:rsidRPr="00B22BFC" w:rsidRDefault="00D2605A" w:rsidP="008C62F4">
      <w:pPr>
        <w:jc w:val="center"/>
        <w:rPr>
          <w:szCs w:val="22"/>
        </w:rPr>
      </w:pPr>
    </w:p>
    <w:p w14:paraId="67A89330" w14:textId="77777777" w:rsidR="00D2605A" w:rsidRPr="00B22BFC" w:rsidRDefault="00D2605A" w:rsidP="008C62F4">
      <w:pPr>
        <w:jc w:val="center"/>
        <w:rPr>
          <w:szCs w:val="22"/>
        </w:rPr>
      </w:pPr>
    </w:p>
    <w:p w14:paraId="49238010" w14:textId="77777777" w:rsidR="00D2605A" w:rsidRPr="00B22BFC" w:rsidRDefault="00D2605A" w:rsidP="008C62F4">
      <w:pPr>
        <w:jc w:val="center"/>
        <w:rPr>
          <w:szCs w:val="22"/>
        </w:rPr>
      </w:pPr>
    </w:p>
    <w:p w14:paraId="71F4C7AB" w14:textId="77777777" w:rsidR="00D2605A" w:rsidRPr="00B22BFC" w:rsidRDefault="00D2605A" w:rsidP="008C62F4">
      <w:pPr>
        <w:jc w:val="center"/>
        <w:rPr>
          <w:szCs w:val="22"/>
        </w:rPr>
      </w:pPr>
    </w:p>
    <w:p w14:paraId="569CCD80" w14:textId="77777777" w:rsidR="00D2605A" w:rsidRPr="00B22BFC" w:rsidRDefault="00D2605A" w:rsidP="008C62F4">
      <w:pPr>
        <w:jc w:val="center"/>
        <w:rPr>
          <w:szCs w:val="22"/>
        </w:rPr>
      </w:pPr>
    </w:p>
    <w:p w14:paraId="5884945F" w14:textId="77777777" w:rsidR="00D2605A" w:rsidRPr="00B22BFC" w:rsidRDefault="00D2605A" w:rsidP="008C62F4">
      <w:pPr>
        <w:jc w:val="center"/>
        <w:rPr>
          <w:szCs w:val="22"/>
        </w:rPr>
      </w:pPr>
    </w:p>
    <w:p w14:paraId="713CD76D" w14:textId="77777777" w:rsidR="00D2605A" w:rsidRPr="00B22BFC" w:rsidRDefault="00D2605A" w:rsidP="008C62F4">
      <w:pPr>
        <w:jc w:val="center"/>
        <w:rPr>
          <w:szCs w:val="22"/>
        </w:rPr>
      </w:pPr>
    </w:p>
    <w:p w14:paraId="46216569" w14:textId="77777777" w:rsidR="00D2605A" w:rsidRPr="00B22BFC" w:rsidRDefault="00D2605A" w:rsidP="008C62F4">
      <w:pPr>
        <w:jc w:val="center"/>
        <w:rPr>
          <w:szCs w:val="22"/>
        </w:rPr>
      </w:pPr>
    </w:p>
    <w:p w14:paraId="0A3C4DE1" w14:textId="6B5B26D7" w:rsidR="00D2605A" w:rsidRDefault="00D2605A" w:rsidP="008C62F4">
      <w:pPr>
        <w:jc w:val="center"/>
        <w:rPr>
          <w:szCs w:val="22"/>
        </w:rPr>
      </w:pPr>
    </w:p>
    <w:p w14:paraId="22EDEE1C" w14:textId="77777777" w:rsidR="00F350F0" w:rsidRPr="00B22BFC" w:rsidRDefault="00F350F0" w:rsidP="008C62F4">
      <w:pPr>
        <w:jc w:val="center"/>
        <w:rPr>
          <w:szCs w:val="22"/>
        </w:rPr>
      </w:pPr>
    </w:p>
    <w:p w14:paraId="46847752" w14:textId="77777777" w:rsidR="00D2605A" w:rsidRPr="00B22BFC" w:rsidRDefault="00D2605A" w:rsidP="008C62F4">
      <w:pPr>
        <w:jc w:val="center"/>
        <w:rPr>
          <w:szCs w:val="22"/>
        </w:rPr>
      </w:pPr>
    </w:p>
    <w:p w14:paraId="62E262AC" w14:textId="77777777" w:rsidR="00D2605A" w:rsidRPr="00B22BFC" w:rsidRDefault="00D2605A" w:rsidP="008C62F4">
      <w:pPr>
        <w:jc w:val="center"/>
        <w:rPr>
          <w:szCs w:val="22"/>
        </w:rPr>
      </w:pPr>
    </w:p>
    <w:p w14:paraId="21F0512E" w14:textId="77777777" w:rsidR="00D2605A" w:rsidRPr="00B22BFC" w:rsidRDefault="00D2605A" w:rsidP="008C62F4">
      <w:pPr>
        <w:jc w:val="center"/>
        <w:rPr>
          <w:szCs w:val="22"/>
        </w:rPr>
      </w:pPr>
    </w:p>
    <w:p w14:paraId="1B670C62" w14:textId="77777777" w:rsidR="00D2605A" w:rsidRPr="00B22BFC" w:rsidRDefault="00D2605A" w:rsidP="008C62F4">
      <w:pPr>
        <w:jc w:val="center"/>
        <w:rPr>
          <w:szCs w:val="22"/>
        </w:rPr>
      </w:pPr>
    </w:p>
    <w:p w14:paraId="5B52C7B1" w14:textId="77777777" w:rsidR="00D2605A" w:rsidRPr="00B22BFC" w:rsidRDefault="00D2605A" w:rsidP="008C62F4">
      <w:pPr>
        <w:jc w:val="center"/>
        <w:rPr>
          <w:szCs w:val="22"/>
        </w:rPr>
      </w:pPr>
    </w:p>
    <w:p w14:paraId="11C3C511" w14:textId="77777777" w:rsidR="00D2605A" w:rsidRDefault="00D2605A" w:rsidP="00073965">
      <w:pPr>
        <w:pStyle w:val="TitleACzech"/>
        <w:ind w:left="360" w:firstLine="0"/>
      </w:pPr>
      <w:r w:rsidRPr="00B22BFC">
        <w:t>B. PŘÍBALOVÁ INFORMACE</w:t>
      </w:r>
    </w:p>
    <w:p w14:paraId="1E6BE901" w14:textId="77777777" w:rsidR="00E2499F" w:rsidRPr="00073965" w:rsidRDefault="00E2499F" w:rsidP="00356DD2">
      <w:pPr>
        <w:pStyle w:val="TitleACzech"/>
        <w:rPr>
          <w:b w:val="0"/>
        </w:rPr>
      </w:pPr>
    </w:p>
    <w:p w14:paraId="2CD69E4F" w14:textId="77777777" w:rsidR="00E2499F" w:rsidRPr="00073965" w:rsidRDefault="00E2499F" w:rsidP="00356DD2">
      <w:pPr>
        <w:pStyle w:val="TitleACzech"/>
        <w:rPr>
          <w:b w:val="0"/>
        </w:rPr>
      </w:pPr>
    </w:p>
    <w:p w14:paraId="40841976" w14:textId="77777777" w:rsidR="0049422F" w:rsidRPr="00B22BFC" w:rsidRDefault="00D2605A" w:rsidP="00B66B02">
      <w:pPr>
        <w:jc w:val="center"/>
        <w:rPr>
          <w:b/>
          <w:szCs w:val="22"/>
        </w:rPr>
      </w:pPr>
      <w:r w:rsidRPr="00B22BFC">
        <w:rPr>
          <w:szCs w:val="22"/>
        </w:rPr>
        <w:br w:type="page"/>
      </w:r>
      <w:r w:rsidRPr="00B22BFC">
        <w:rPr>
          <w:b/>
          <w:szCs w:val="22"/>
        </w:rPr>
        <w:lastRenderedPageBreak/>
        <w:t>P</w:t>
      </w:r>
      <w:r w:rsidR="00524D77" w:rsidRPr="00B22BFC">
        <w:rPr>
          <w:b/>
          <w:szCs w:val="22"/>
        </w:rPr>
        <w:t>říbalová informace</w:t>
      </w:r>
      <w:r w:rsidR="00B66B02" w:rsidRPr="00B22BFC">
        <w:rPr>
          <w:b/>
          <w:szCs w:val="22"/>
        </w:rPr>
        <w:t xml:space="preserve">: </w:t>
      </w:r>
      <w:r w:rsidR="00524D77" w:rsidRPr="00B22BFC">
        <w:rPr>
          <w:b/>
          <w:szCs w:val="22"/>
        </w:rPr>
        <w:t>informace pro uživatele</w:t>
      </w:r>
    </w:p>
    <w:p w14:paraId="26D198C3" w14:textId="77777777" w:rsidR="00D2605A" w:rsidRPr="00B22BFC" w:rsidRDefault="00D2605A" w:rsidP="00B66B02">
      <w:pPr>
        <w:jc w:val="center"/>
        <w:rPr>
          <w:b/>
          <w:szCs w:val="22"/>
        </w:rPr>
      </w:pPr>
    </w:p>
    <w:p w14:paraId="51DE42F6" w14:textId="77777777" w:rsidR="00052791" w:rsidRPr="00B22BFC" w:rsidRDefault="00B66B02" w:rsidP="002B3ADA">
      <w:pPr>
        <w:ind w:firstLine="0"/>
        <w:jc w:val="center"/>
        <w:rPr>
          <w:b/>
          <w:bCs/>
          <w:szCs w:val="22"/>
        </w:rPr>
      </w:pPr>
      <w:r w:rsidRPr="00B22BFC">
        <w:rPr>
          <w:b/>
          <w:bCs/>
          <w:szCs w:val="22"/>
        </w:rPr>
        <w:t>Protopic 0</w:t>
      </w:r>
      <w:r w:rsidR="002B3ADA" w:rsidRPr="00B22BFC">
        <w:rPr>
          <w:b/>
          <w:bCs/>
          <w:szCs w:val="22"/>
        </w:rPr>
        <w:t>,03% mast</w:t>
      </w:r>
    </w:p>
    <w:p w14:paraId="56BBB434" w14:textId="77777777" w:rsidR="00B66B02" w:rsidRPr="00B22BFC" w:rsidRDefault="007446F9" w:rsidP="007446F9">
      <w:pPr>
        <w:ind w:firstLine="0"/>
        <w:jc w:val="center"/>
        <w:rPr>
          <w:b/>
          <w:szCs w:val="22"/>
        </w:rPr>
      </w:pPr>
      <w:r>
        <w:rPr>
          <w:szCs w:val="22"/>
        </w:rPr>
        <w:t>t</w:t>
      </w:r>
      <w:r w:rsidR="002B3ADA" w:rsidRPr="00B22BFC">
        <w:rPr>
          <w:szCs w:val="22"/>
        </w:rPr>
        <w:t>acrolimus</w:t>
      </w:r>
      <w:r w:rsidR="0031743A" w:rsidRPr="00B22BFC">
        <w:rPr>
          <w:szCs w:val="22"/>
        </w:rPr>
        <w:t>um</w:t>
      </w:r>
      <w:r w:rsidR="002B3ADA" w:rsidRPr="00B22BFC">
        <w:rPr>
          <w:szCs w:val="22"/>
        </w:rPr>
        <w:t xml:space="preserve"> monohydricum</w:t>
      </w:r>
    </w:p>
    <w:p w14:paraId="79FD0AC0" w14:textId="77777777" w:rsidR="00D2605A" w:rsidRPr="00B22BFC" w:rsidRDefault="00D2605A">
      <w:pPr>
        <w:jc w:val="center"/>
        <w:rPr>
          <w:szCs w:val="22"/>
        </w:rPr>
      </w:pPr>
    </w:p>
    <w:p w14:paraId="7B925C1C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Přečtěte si pozorně celou příbalovou informaci dříve, než začnete tento přípravek používat</w:t>
      </w:r>
      <w:r w:rsidR="00220DD0" w:rsidRPr="00B22BFC">
        <w:rPr>
          <w:b/>
        </w:rPr>
        <w:t>, protože obsahuje pro Vás důležité údaje</w:t>
      </w:r>
      <w:r w:rsidRPr="00B22BFC">
        <w:rPr>
          <w:b/>
          <w:szCs w:val="22"/>
        </w:rPr>
        <w:t>.</w:t>
      </w:r>
    </w:p>
    <w:p w14:paraId="38E4A1D2" w14:textId="77777777" w:rsidR="00D2605A" w:rsidRPr="00B22BFC" w:rsidRDefault="00D2605A" w:rsidP="000A1330">
      <w:pPr>
        <w:numPr>
          <w:ilvl w:val="0"/>
          <w:numId w:val="1"/>
        </w:numPr>
        <w:tabs>
          <w:tab w:val="clear" w:pos="360"/>
        </w:tabs>
        <w:ind w:left="0" w:firstLine="0"/>
        <w:rPr>
          <w:szCs w:val="22"/>
        </w:rPr>
      </w:pPr>
      <w:r w:rsidRPr="00B22BFC">
        <w:rPr>
          <w:szCs w:val="22"/>
        </w:rPr>
        <w:t>Ponechte si příbalovou informaci pro případ, že si ji budete potřebovat přečíst znovu.</w:t>
      </w:r>
    </w:p>
    <w:p w14:paraId="3620D4AC" w14:textId="77777777" w:rsidR="00D2605A" w:rsidRPr="00B22BFC" w:rsidRDefault="00D2605A" w:rsidP="000A1330">
      <w:pPr>
        <w:numPr>
          <w:ilvl w:val="0"/>
          <w:numId w:val="1"/>
        </w:numPr>
        <w:tabs>
          <w:tab w:val="clear" w:pos="360"/>
        </w:tabs>
        <w:ind w:left="0" w:firstLine="0"/>
        <w:rPr>
          <w:szCs w:val="22"/>
        </w:rPr>
      </w:pPr>
      <w:r w:rsidRPr="00B22BFC">
        <w:rPr>
          <w:szCs w:val="22"/>
        </w:rPr>
        <w:t xml:space="preserve">Máte-li </w:t>
      </w:r>
      <w:r w:rsidR="00A86508" w:rsidRPr="00B22BFC">
        <w:rPr>
          <w:szCs w:val="22"/>
        </w:rPr>
        <w:t>jakékoli</w:t>
      </w:r>
      <w:r w:rsidRPr="00B22BFC">
        <w:rPr>
          <w:szCs w:val="22"/>
        </w:rPr>
        <w:t xml:space="preserve"> další otázky, zeptejte se svého lékaře nebo lékárníka.</w:t>
      </w:r>
    </w:p>
    <w:p w14:paraId="248BAD18" w14:textId="77777777" w:rsidR="00220DD0" w:rsidRPr="00B22BFC" w:rsidRDefault="00220DD0" w:rsidP="00073965">
      <w:pPr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B22BFC">
        <w:t>Tento přípravek byl předepsán výhradně Vám. Nedávejte jej žádné další osobě. Mohl by jí ublížit, a to i tehdy, má-li stejné známky onemocnění jako Vy.</w:t>
      </w:r>
      <w:r w:rsidRPr="00B22BFC" w:rsidDel="00220DD0">
        <w:rPr>
          <w:szCs w:val="22"/>
        </w:rPr>
        <w:t xml:space="preserve"> </w:t>
      </w:r>
    </w:p>
    <w:p w14:paraId="1D7C26B2" w14:textId="77777777" w:rsidR="00735298" w:rsidRPr="00B22BFC" w:rsidRDefault="00735298" w:rsidP="000A1330">
      <w:pPr>
        <w:rPr>
          <w:szCs w:val="22"/>
        </w:rPr>
      </w:pPr>
      <w:r w:rsidRPr="00B22BFC">
        <w:rPr>
          <w:szCs w:val="22"/>
        </w:rPr>
        <w:t>-</w:t>
      </w:r>
      <w:r w:rsidRPr="00B22BFC">
        <w:rPr>
          <w:szCs w:val="22"/>
        </w:rPr>
        <w:tab/>
        <w:t>Pokud se</w:t>
      </w:r>
      <w:r w:rsidR="00237DB4" w:rsidRPr="00B22BFC">
        <w:rPr>
          <w:szCs w:val="22"/>
        </w:rPr>
        <w:t xml:space="preserve"> u Vás vyskytne</w:t>
      </w:r>
      <w:r w:rsidRPr="00B22BFC">
        <w:rPr>
          <w:szCs w:val="22"/>
        </w:rPr>
        <w:t xml:space="preserve"> kterýkoli z nežádoucích účinků, sdělte to svému lékaři nebo lékárníkovi.</w:t>
      </w:r>
      <w:r w:rsidR="00237DB4" w:rsidRPr="00B22BFC">
        <w:rPr>
          <w:szCs w:val="22"/>
        </w:rPr>
        <w:t xml:space="preserve"> </w:t>
      </w:r>
      <w:r w:rsidR="00237DB4" w:rsidRPr="00B22BFC">
        <w:t xml:space="preserve">Stejně postupujte v případě jakýchkoli nežádoucích účinků, které nejsou uvedeny v této příbalové informaci. </w:t>
      </w:r>
      <w:r w:rsidR="00237DB4" w:rsidRPr="00B22BFC">
        <w:rPr>
          <w:szCs w:val="24"/>
        </w:rPr>
        <w:t>Viz bod</w:t>
      </w:r>
      <w:r w:rsidR="009F07C7">
        <w:rPr>
          <w:szCs w:val="24"/>
        </w:rPr>
        <w:t> </w:t>
      </w:r>
      <w:r w:rsidR="00237DB4" w:rsidRPr="00B22BFC">
        <w:rPr>
          <w:szCs w:val="24"/>
        </w:rPr>
        <w:t>4.</w:t>
      </w:r>
    </w:p>
    <w:p w14:paraId="3EE53E40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7B91F0F1" w14:textId="77777777" w:rsidR="00D2605A" w:rsidRPr="00B22BFC" w:rsidRDefault="00237DB4" w:rsidP="000A1330">
      <w:pPr>
        <w:numPr>
          <w:ilvl w:val="12"/>
          <w:numId w:val="0"/>
        </w:numPr>
        <w:outlineLvl w:val="0"/>
        <w:rPr>
          <w:szCs w:val="22"/>
        </w:rPr>
      </w:pPr>
      <w:r w:rsidRPr="00B22BFC">
        <w:rPr>
          <w:b/>
        </w:rPr>
        <w:t>Co naleznete v této </w:t>
      </w:r>
      <w:r w:rsidR="00D2605A" w:rsidRPr="00B22BFC">
        <w:rPr>
          <w:b/>
          <w:szCs w:val="22"/>
        </w:rPr>
        <w:t>příbalové informaci</w:t>
      </w:r>
    </w:p>
    <w:p w14:paraId="28D549A2" w14:textId="77777777" w:rsidR="00524D77" w:rsidRPr="00B22BFC" w:rsidRDefault="00524D77" w:rsidP="000A1330">
      <w:pPr>
        <w:numPr>
          <w:ilvl w:val="12"/>
          <w:numId w:val="0"/>
        </w:numPr>
        <w:outlineLvl w:val="0"/>
        <w:rPr>
          <w:szCs w:val="22"/>
        </w:rPr>
      </w:pPr>
    </w:p>
    <w:p w14:paraId="19769DE7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1.</w:t>
      </w:r>
      <w:r w:rsidRPr="00B22BFC">
        <w:rPr>
          <w:szCs w:val="22"/>
        </w:rPr>
        <w:tab/>
        <w:t>Co je Protopic a k čemu se používá</w:t>
      </w:r>
    </w:p>
    <w:p w14:paraId="7694566B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2.</w:t>
      </w:r>
      <w:r w:rsidRPr="00B22BFC">
        <w:rPr>
          <w:szCs w:val="22"/>
        </w:rPr>
        <w:tab/>
        <w:t>Čemu musíte věnovat pozornost, než začnete Protopic používat</w:t>
      </w:r>
    </w:p>
    <w:p w14:paraId="33C44D38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3.</w:t>
      </w:r>
      <w:r w:rsidRPr="00B22BFC">
        <w:rPr>
          <w:szCs w:val="22"/>
        </w:rPr>
        <w:tab/>
        <w:t>Jak se Protopic používá</w:t>
      </w:r>
    </w:p>
    <w:p w14:paraId="0CD32B0C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4.</w:t>
      </w:r>
      <w:r w:rsidRPr="00B22BFC">
        <w:rPr>
          <w:szCs w:val="22"/>
        </w:rPr>
        <w:tab/>
        <w:t xml:space="preserve">Možné nežádoucí účinky </w:t>
      </w:r>
    </w:p>
    <w:p w14:paraId="1C272CB3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5.</w:t>
      </w:r>
      <w:r w:rsidRPr="00B22BFC">
        <w:rPr>
          <w:szCs w:val="22"/>
        </w:rPr>
        <w:tab/>
      </w:r>
      <w:r w:rsidR="004F5049" w:rsidRPr="00B22BFC">
        <w:rPr>
          <w:szCs w:val="22"/>
        </w:rPr>
        <w:t>Jak Protopic uch</w:t>
      </w:r>
      <w:r w:rsidR="00D02D8D" w:rsidRPr="00B22BFC">
        <w:rPr>
          <w:szCs w:val="22"/>
        </w:rPr>
        <w:t>ovávat</w:t>
      </w:r>
      <w:r w:rsidR="004F5049" w:rsidRPr="00B22BFC">
        <w:rPr>
          <w:szCs w:val="22"/>
        </w:rPr>
        <w:t xml:space="preserve"> </w:t>
      </w:r>
    </w:p>
    <w:p w14:paraId="25EA917E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6.</w:t>
      </w:r>
      <w:r w:rsidRPr="00B22BFC">
        <w:rPr>
          <w:szCs w:val="22"/>
        </w:rPr>
        <w:tab/>
      </w:r>
      <w:r w:rsidR="00237DB4" w:rsidRPr="00B22BFC">
        <w:t xml:space="preserve">Obsah balení a </w:t>
      </w:r>
      <w:r w:rsidR="00237DB4" w:rsidRPr="00B22BFC">
        <w:rPr>
          <w:szCs w:val="22"/>
        </w:rPr>
        <w:t>d</w:t>
      </w:r>
      <w:r w:rsidRPr="00B22BFC">
        <w:rPr>
          <w:szCs w:val="22"/>
        </w:rPr>
        <w:t>alší informace</w:t>
      </w:r>
    </w:p>
    <w:p w14:paraId="32DC46AC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478FFB4B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79A838AB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1.</w:t>
      </w:r>
      <w:r w:rsidRPr="00B22BFC">
        <w:rPr>
          <w:b/>
          <w:szCs w:val="22"/>
        </w:rPr>
        <w:tab/>
      </w:r>
      <w:r w:rsidR="00237DB4" w:rsidRPr="00B22BFC">
        <w:rPr>
          <w:b/>
          <w:szCs w:val="22"/>
        </w:rPr>
        <w:t>Co je Protopic a k čemu se používá</w:t>
      </w:r>
    </w:p>
    <w:p w14:paraId="459302D0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33DFC7CB" w14:textId="77777777" w:rsidR="00DC66FC" w:rsidRPr="00B22BFC" w:rsidRDefault="00553BB7" w:rsidP="000A1330">
      <w:pPr>
        <w:ind w:left="0" w:firstLine="0"/>
        <w:rPr>
          <w:bCs/>
          <w:szCs w:val="22"/>
        </w:rPr>
      </w:pPr>
      <w:r w:rsidRPr="00B22BFC">
        <w:rPr>
          <w:bCs/>
          <w:szCs w:val="22"/>
        </w:rPr>
        <w:t>Léčivá látka přípravku Protopic, takrolimus monohydrát, je látka ovlivňující imunitní systém.</w:t>
      </w:r>
    </w:p>
    <w:p w14:paraId="2B00959B" w14:textId="77777777" w:rsidR="00D2605A" w:rsidRPr="00073965" w:rsidRDefault="00D2605A" w:rsidP="000A1330">
      <w:pPr>
        <w:pStyle w:val="BodyTextIndent"/>
        <w:ind w:left="0" w:firstLine="0"/>
        <w:rPr>
          <w:b w:val="0"/>
          <w:color w:val="auto"/>
          <w:szCs w:val="22"/>
        </w:rPr>
      </w:pPr>
    </w:p>
    <w:p w14:paraId="50783380" w14:textId="77777777" w:rsidR="00FD159F" w:rsidRPr="00B22BFC" w:rsidRDefault="00D2605A" w:rsidP="000A1330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 xml:space="preserve">Protopic 0,03% mast se používá k léčbě středně </w:t>
      </w:r>
      <w:r w:rsidR="00EA4E7C">
        <w:rPr>
          <w:b w:val="0"/>
          <w:color w:val="auto"/>
          <w:szCs w:val="22"/>
        </w:rPr>
        <w:t>těžké</w:t>
      </w:r>
      <w:r w:rsidRPr="00B22BFC">
        <w:rPr>
          <w:b w:val="0"/>
          <w:color w:val="auto"/>
          <w:szCs w:val="22"/>
        </w:rPr>
        <w:t xml:space="preserve"> až těžk</w:t>
      </w:r>
      <w:r w:rsidR="00092C44" w:rsidRPr="00B22BFC">
        <w:rPr>
          <w:b w:val="0"/>
          <w:color w:val="auto"/>
          <w:szCs w:val="22"/>
        </w:rPr>
        <w:t>é</w:t>
      </w:r>
      <w:r w:rsidRPr="00B22BFC">
        <w:rPr>
          <w:b w:val="0"/>
          <w:color w:val="auto"/>
          <w:szCs w:val="22"/>
        </w:rPr>
        <w:t xml:space="preserve"> atopick</w:t>
      </w:r>
      <w:r w:rsidR="00092C44" w:rsidRPr="00B22BFC">
        <w:rPr>
          <w:b w:val="0"/>
          <w:color w:val="auto"/>
          <w:szCs w:val="22"/>
        </w:rPr>
        <w:t>é</w:t>
      </w:r>
      <w:r w:rsidRPr="00B22BFC">
        <w:rPr>
          <w:b w:val="0"/>
          <w:color w:val="auto"/>
          <w:szCs w:val="22"/>
        </w:rPr>
        <w:t xml:space="preserve"> dermatit</w:t>
      </w:r>
      <w:r w:rsidR="00226496" w:rsidRPr="00B22BFC">
        <w:rPr>
          <w:b w:val="0"/>
          <w:color w:val="auto"/>
          <w:szCs w:val="22"/>
        </w:rPr>
        <w:t>id</w:t>
      </w:r>
      <w:r w:rsidR="00092C44" w:rsidRPr="00B22BFC">
        <w:rPr>
          <w:b w:val="0"/>
          <w:color w:val="auto"/>
          <w:szCs w:val="22"/>
        </w:rPr>
        <w:t>y</w:t>
      </w:r>
      <w:r w:rsidR="00226496" w:rsidRPr="00B22BFC">
        <w:rPr>
          <w:b w:val="0"/>
          <w:color w:val="auto"/>
          <w:szCs w:val="22"/>
        </w:rPr>
        <w:t xml:space="preserve"> (ekzém</w:t>
      </w:r>
      <w:r w:rsidR="00092C44" w:rsidRPr="00B22BFC">
        <w:rPr>
          <w:b w:val="0"/>
          <w:color w:val="auto"/>
          <w:szCs w:val="22"/>
        </w:rPr>
        <w:t>u</w:t>
      </w:r>
      <w:r w:rsidR="00226496" w:rsidRPr="00B22BFC">
        <w:rPr>
          <w:b w:val="0"/>
          <w:color w:val="auto"/>
          <w:szCs w:val="22"/>
        </w:rPr>
        <w:t>) u </w:t>
      </w:r>
      <w:r w:rsidRPr="00B22BFC">
        <w:rPr>
          <w:b w:val="0"/>
          <w:color w:val="auto"/>
          <w:szCs w:val="22"/>
        </w:rPr>
        <w:t>těch dospělých, kterým obvyklá léčba, jako jsou lokální (místní) kortiko</w:t>
      </w:r>
      <w:r w:rsidR="00092C44" w:rsidRPr="00B22BFC">
        <w:rPr>
          <w:b w:val="0"/>
          <w:color w:val="auto"/>
          <w:szCs w:val="22"/>
        </w:rPr>
        <w:t>stero</w:t>
      </w:r>
      <w:r w:rsidRPr="00B22BFC">
        <w:rPr>
          <w:b w:val="0"/>
          <w:color w:val="auto"/>
          <w:szCs w:val="22"/>
        </w:rPr>
        <w:t>idy, dostatečně nepomáhá anebo kteří ji nesnášejí, a u dětí ve věku</w:t>
      </w:r>
      <w:r w:rsidR="009F07C7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2</w:t>
      </w:r>
      <w:r w:rsidR="00BA1F64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let a starších, kterým obvyklá léčba, jako jsou lokální kortiko</w:t>
      </w:r>
      <w:r w:rsidR="00092C44" w:rsidRPr="00B22BFC">
        <w:rPr>
          <w:b w:val="0"/>
          <w:color w:val="auto"/>
          <w:szCs w:val="22"/>
        </w:rPr>
        <w:t>stero</w:t>
      </w:r>
      <w:r w:rsidRPr="00B22BFC">
        <w:rPr>
          <w:b w:val="0"/>
          <w:color w:val="auto"/>
          <w:szCs w:val="22"/>
        </w:rPr>
        <w:t xml:space="preserve">idy, dostatečně nepomohla. </w:t>
      </w:r>
    </w:p>
    <w:p w14:paraId="2E5C8753" w14:textId="77777777" w:rsidR="00FD159F" w:rsidRPr="00B22BFC" w:rsidRDefault="00FD159F" w:rsidP="000A1330">
      <w:pPr>
        <w:pStyle w:val="BodyTextIndent"/>
        <w:ind w:left="0" w:firstLine="0"/>
        <w:rPr>
          <w:b w:val="0"/>
          <w:color w:val="auto"/>
          <w:szCs w:val="22"/>
        </w:rPr>
      </w:pPr>
    </w:p>
    <w:p w14:paraId="2EC03C1E" w14:textId="03D20E0A" w:rsidR="00FD159F" w:rsidRPr="00B22BFC" w:rsidRDefault="00FD159F" w:rsidP="000A1330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 xml:space="preserve">V případě, že středně </w:t>
      </w:r>
      <w:r w:rsidR="00EA4E7C">
        <w:rPr>
          <w:b w:val="0"/>
          <w:color w:val="auto"/>
          <w:szCs w:val="22"/>
        </w:rPr>
        <w:t>těžká</w:t>
      </w:r>
      <w:r w:rsidR="00EA4E7C" w:rsidRPr="00B22BFC">
        <w:rPr>
          <w:b w:val="0"/>
          <w:color w:val="auto"/>
          <w:szCs w:val="22"/>
        </w:rPr>
        <w:t xml:space="preserve"> </w:t>
      </w:r>
      <w:r w:rsidR="00245757" w:rsidRPr="00073965">
        <w:rPr>
          <w:b w:val="0"/>
          <w:color w:val="auto"/>
          <w:szCs w:val="22"/>
        </w:rPr>
        <w:t>až</w:t>
      </w:r>
      <w:r w:rsidRPr="00B22BFC">
        <w:rPr>
          <w:b w:val="0"/>
          <w:color w:val="auto"/>
          <w:szCs w:val="22"/>
        </w:rPr>
        <w:t xml:space="preserve"> těžká atopická dermatiti</w:t>
      </w:r>
      <w:r w:rsidR="00092C44" w:rsidRPr="00B22BFC">
        <w:rPr>
          <w:b w:val="0"/>
          <w:color w:val="auto"/>
          <w:szCs w:val="22"/>
        </w:rPr>
        <w:t>da</w:t>
      </w:r>
      <w:r w:rsidRPr="00B22BFC">
        <w:rPr>
          <w:b w:val="0"/>
          <w:color w:val="auto"/>
          <w:szCs w:val="22"/>
        </w:rPr>
        <w:t xml:space="preserve"> zcela nebo téměř vymizí po léčbě vzplanutí trvající nejvýše 6</w:t>
      </w:r>
      <w:r w:rsidR="00245757" w:rsidRPr="00B22BFC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týdnů</w:t>
      </w:r>
      <w:r w:rsidR="00245757" w:rsidRPr="00B22BFC">
        <w:rPr>
          <w:b w:val="0"/>
          <w:color w:val="auto"/>
          <w:szCs w:val="22"/>
        </w:rPr>
        <w:t>,</w:t>
      </w:r>
      <w:r w:rsidRPr="00B22BFC">
        <w:rPr>
          <w:b w:val="0"/>
          <w:color w:val="auto"/>
          <w:szCs w:val="22"/>
        </w:rPr>
        <w:t xml:space="preserve"> a pokud jsou vzplanutí častá (tj. 4</w:t>
      </w:r>
      <w:r w:rsidR="00092C44" w:rsidRPr="00B22BFC">
        <w:rPr>
          <w:b w:val="0"/>
          <w:color w:val="auto"/>
          <w:szCs w:val="22"/>
        </w:rPr>
        <w:t>krát</w:t>
      </w:r>
      <w:r w:rsidRPr="00B22BFC">
        <w:rPr>
          <w:b w:val="0"/>
          <w:color w:val="auto"/>
          <w:szCs w:val="22"/>
        </w:rPr>
        <w:t xml:space="preserve"> ročně nebo více), je možné jejich </w:t>
      </w:r>
      <w:r w:rsidR="00B95505" w:rsidRPr="00B22BFC">
        <w:rPr>
          <w:b w:val="0"/>
          <w:color w:val="auto"/>
          <w:szCs w:val="22"/>
        </w:rPr>
        <w:t xml:space="preserve">opakování </w:t>
      </w:r>
      <w:r w:rsidRPr="00B22BFC">
        <w:rPr>
          <w:b w:val="0"/>
          <w:color w:val="auto"/>
          <w:szCs w:val="22"/>
        </w:rPr>
        <w:t xml:space="preserve">zabránit nebo prodloužit období bez vzplanutí používáním </w:t>
      </w:r>
      <w:r w:rsidR="00092C44" w:rsidRPr="00B22BFC">
        <w:rPr>
          <w:b w:val="0"/>
          <w:color w:val="auto"/>
          <w:szCs w:val="22"/>
        </w:rPr>
        <w:t xml:space="preserve">přípravku </w:t>
      </w:r>
      <w:r w:rsidRPr="00B22BFC">
        <w:rPr>
          <w:b w:val="0"/>
          <w:color w:val="auto"/>
          <w:szCs w:val="22"/>
        </w:rPr>
        <w:t xml:space="preserve">Protopic 0,03% </w:t>
      </w:r>
      <w:r w:rsidR="00092C44" w:rsidRPr="00B22BFC">
        <w:rPr>
          <w:b w:val="0"/>
          <w:color w:val="auto"/>
          <w:szCs w:val="22"/>
        </w:rPr>
        <w:t xml:space="preserve">mast </w:t>
      </w:r>
      <w:r w:rsidRPr="00B22BFC">
        <w:rPr>
          <w:b w:val="0"/>
          <w:color w:val="auto"/>
          <w:szCs w:val="22"/>
        </w:rPr>
        <w:t>dvakrát týdně.</w:t>
      </w:r>
    </w:p>
    <w:p w14:paraId="1FCF10E2" w14:textId="77777777" w:rsidR="00FD159F" w:rsidRPr="00B22BFC" w:rsidRDefault="00FD159F" w:rsidP="000A1330">
      <w:pPr>
        <w:pStyle w:val="BodyTextIndent"/>
        <w:ind w:left="0" w:firstLine="0"/>
        <w:rPr>
          <w:b w:val="0"/>
          <w:color w:val="auto"/>
          <w:szCs w:val="22"/>
        </w:rPr>
      </w:pPr>
    </w:p>
    <w:p w14:paraId="65C77A9A" w14:textId="77777777" w:rsidR="00D2605A" w:rsidRPr="00B22BFC" w:rsidRDefault="00D2605A" w:rsidP="000A1330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 xml:space="preserve">Při atopické dermatitidě způsobuje nadměrná reakce imunitního systému kůže její zánět (svědění, zarudnutí a suchost kůže). </w:t>
      </w:r>
      <w:r w:rsidR="00900D1C" w:rsidRPr="00B22BFC">
        <w:rPr>
          <w:b w:val="0"/>
          <w:color w:val="auto"/>
          <w:szCs w:val="22"/>
        </w:rPr>
        <w:t>Protopic změní abnormální imunitní reakci, a tak zmírní zánět ků</w:t>
      </w:r>
      <w:r w:rsidR="00226496" w:rsidRPr="00B22BFC">
        <w:rPr>
          <w:b w:val="0"/>
          <w:color w:val="auto"/>
          <w:szCs w:val="22"/>
        </w:rPr>
        <w:t>že a </w:t>
      </w:r>
      <w:r w:rsidR="00900D1C" w:rsidRPr="00B22BFC">
        <w:rPr>
          <w:b w:val="0"/>
          <w:color w:val="auto"/>
          <w:szCs w:val="22"/>
        </w:rPr>
        <w:t>svědění.</w:t>
      </w:r>
    </w:p>
    <w:p w14:paraId="30B7513E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03B49590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41DA6737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2.</w:t>
      </w:r>
      <w:r w:rsidRPr="00B22BFC">
        <w:rPr>
          <w:b/>
          <w:szCs w:val="22"/>
        </w:rPr>
        <w:tab/>
      </w:r>
      <w:r w:rsidR="00237DB4" w:rsidRPr="00B22BFC">
        <w:rPr>
          <w:b/>
          <w:szCs w:val="22"/>
        </w:rPr>
        <w:t>Čemu musíte věnovat pozornost, než začnete Protopic používat</w:t>
      </w:r>
    </w:p>
    <w:p w14:paraId="72B681C5" w14:textId="77777777" w:rsidR="00D2605A" w:rsidRPr="00073965" w:rsidRDefault="00D2605A" w:rsidP="000A1330">
      <w:pPr>
        <w:ind w:left="0" w:firstLine="0"/>
        <w:rPr>
          <w:szCs w:val="22"/>
        </w:rPr>
      </w:pPr>
    </w:p>
    <w:p w14:paraId="5E9D45C5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Nepoužívejte Protopic</w:t>
      </w:r>
    </w:p>
    <w:p w14:paraId="528A8349" w14:textId="77777777" w:rsidR="00D2605A" w:rsidRPr="00B22BFC" w:rsidRDefault="00092C44" w:rsidP="00073965">
      <w:pPr>
        <w:numPr>
          <w:ilvl w:val="0"/>
          <w:numId w:val="35"/>
        </w:numPr>
        <w:ind w:left="567" w:hanging="567"/>
        <w:rPr>
          <w:szCs w:val="22"/>
        </w:rPr>
      </w:pPr>
      <w:r w:rsidRPr="00B22BFC">
        <w:rPr>
          <w:szCs w:val="22"/>
          <w:lang w:eastAsia="zh-CN"/>
        </w:rPr>
        <w:t>j</w:t>
      </w:r>
      <w:r w:rsidR="005B0EBA" w:rsidRPr="00B22BFC">
        <w:rPr>
          <w:szCs w:val="22"/>
        </w:rPr>
        <w:t>estliže</w:t>
      </w:r>
      <w:r w:rsidR="005B0EBA" w:rsidRPr="00B22BFC">
        <w:rPr>
          <w:szCs w:val="22"/>
          <w:lang w:eastAsia="zh-CN"/>
        </w:rPr>
        <w:t xml:space="preserve"> j</w:t>
      </w:r>
      <w:r w:rsidR="00D2605A" w:rsidRPr="00B22BFC">
        <w:rPr>
          <w:szCs w:val="22"/>
          <w:lang w:eastAsia="zh-CN"/>
        </w:rPr>
        <w:t xml:space="preserve">ste </w:t>
      </w:r>
      <w:r w:rsidR="00C81194" w:rsidRPr="00B22BFC">
        <w:rPr>
          <w:szCs w:val="22"/>
        </w:rPr>
        <w:t>aler</w:t>
      </w:r>
      <w:r w:rsidR="005B0EBA" w:rsidRPr="00B22BFC">
        <w:rPr>
          <w:szCs w:val="22"/>
        </w:rPr>
        <w:t>gický</w:t>
      </w:r>
      <w:r w:rsidR="00D866A5" w:rsidRPr="00B22BFC">
        <w:rPr>
          <w:szCs w:val="22"/>
        </w:rPr>
        <w:t>(</w:t>
      </w:r>
      <w:r w:rsidR="00170A0F" w:rsidRPr="00B22BFC">
        <w:rPr>
          <w:szCs w:val="22"/>
        </w:rPr>
        <w:t>á</w:t>
      </w:r>
      <w:r w:rsidR="00D866A5" w:rsidRPr="00B22BFC">
        <w:rPr>
          <w:szCs w:val="22"/>
        </w:rPr>
        <w:t>)</w:t>
      </w:r>
      <w:r w:rsidR="007E61D5" w:rsidRPr="00B22BFC">
        <w:rPr>
          <w:szCs w:val="22"/>
          <w:lang w:eastAsia="zh-CN"/>
        </w:rPr>
        <w:t xml:space="preserve"> </w:t>
      </w:r>
      <w:r w:rsidR="00D2605A" w:rsidRPr="00B22BFC">
        <w:rPr>
          <w:szCs w:val="22"/>
          <w:lang w:eastAsia="zh-CN"/>
        </w:rPr>
        <w:t>na takrolimus</w:t>
      </w:r>
      <w:r w:rsidR="0080039C" w:rsidRPr="00B22BFC">
        <w:rPr>
          <w:szCs w:val="22"/>
          <w:lang w:eastAsia="zh-CN"/>
        </w:rPr>
        <w:t xml:space="preserve"> nebo</w:t>
      </w:r>
      <w:r w:rsidR="00D2605A" w:rsidRPr="00B22BFC">
        <w:rPr>
          <w:szCs w:val="22"/>
          <w:lang w:eastAsia="zh-CN"/>
        </w:rPr>
        <w:t xml:space="preserve"> na </w:t>
      </w:r>
      <w:r w:rsidR="0080039C" w:rsidRPr="00B22BFC">
        <w:rPr>
          <w:szCs w:val="22"/>
          <w:lang w:eastAsia="zh-CN"/>
        </w:rPr>
        <w:t>kteroukoli</w:t>
      </w:r>
      <w:r w:rsidR="00D2605A" w:rsidRPr="00B22BFC">
        <w:rPr>
          <w:szCs w:val="22"/>
          <w:lang w:eastAsia="zh-CN"/>
        </w:rPr>
        <w:t xml:space="preserve"> další </w:t>
      </w:r>
      <w:r w:rsidR="0080039C" w:rsidRPr="00B22BFC">
        <w:rPr>
          <w:szCs w:val="22"/>
          <w:lang w:eastAsia="zh-CN"/>
        </w:rPr>
        <w:t>složku</w:t>
      </w:r>
      <w:r w:rsidR="00D2605A" w:rsidRPr="00B22BFC">
        <w:rPr>
          <w:szCs w:val="22"/>
          <w:lang w:eastAsia="zh-CN"/>
        </w:rPr>
        <w:t xml:space="preserve"> </w:t>
      </w:r>
      <w:r w:rsidR="00D866A5" w:rsidRPr="00B22BFC">
        <w:rPr>
          <w:szCs w:val="22"/>
          <w:lang w:eastAsia="zh-CN"/>
        </w:rPr>
        <w:t>tohoto přípravku (uvedenou v bodě 6)</w:t>
      </w:r>
      <w:r w:rsidR="00D2605A" w:rsidRPr="00B22BFC">
        <w:rPr>
          <w:szCs w:val="22"/>
          <w:lang w:eastAsia="zh-CN"/>
        </w:rPr>
        <w:t xml:space="preserve"> nebo na</w:t>
      </w:r>
      <w:r w:rsidR="00553BB7" w:rsidRPr="00B22BFC">
        <w:rPr>
          <w:szCs w:val="22"/>
        </w:rPr>
        <w:t xml:space="preserve"> </w:t>
      </w:r>
      <w:r w:rsidR="00D2605A" w:rsidRPr="00B22BFC">
        <w:rPr>
          <w:szCs w:val="22"/>
        </w:rPr>
        <w:t>makrolidová antibiotika (např. azit</w:t>
      </w:r>
      <w:r w:rsidR="00D10A2B">
        <w:rPr>
          <w:szCs w:val="22"/>
        </w:rPr>
        <w:t>h</w:t>
      </w:r>
      <w:r w:rsidR="00D2605A" w:rsidRPr="00B22BFC">
        <w:rPr>
          <w:szCs w:val="22"/>
        </w:rPr>
        <w:t>romycin, klarit</w:t>
      </w:r>
      <w:r w:rsidR="00D10A2B">
        <w:rPr>
          <w:szCs w:val="22"/>
        </w:rPr>
        <w:t>h</w:t>
      </w:r>
      <w:r w:rsidR="00D2605A" w:rsidRPr="00B22BFC">
        <w:rPr>
          <w:szCs w:val="22"/>
        </w:rPr>
        <w:t>romycin anebo eryt</w:t>
      </w:r>
      <w:r w:rsidR="00D10A2B">
        <w:rPr>
          <w:szCs w:val="22"/>
        </w:rPr>
        <w:t>h</w:t>
      </w:r>
      <w:r w:rsidR="00D2605A" w:rsidRPr="00B22BFC">
        <w:rPr>
          <w:szCs w:val="22"/>
        </w:rPr>
        <w:t>romycin).</w:t>
      </w:r>
    </w:p>
    <w:p w14:paraId="26DB76DD" w14:textId="77777777" w:rsidR="00D2605A" w:rsidRPr="00073965" w:rsidRDefault="00D2605A" w:rsidP="000A1330">
      <w:pPr>
        <w:ind w:left="0" w:firstLine="0"/>
        <w:rPr>
          <w:szCs w:val="22"/>
        </w:rPr>
      </w:pPr>
    </w:p>
    <w:p w14:paraId="4C6BD2FA" w14:textId="77777777" w:rsidR="00D2605A" w:rsidRPr="00B22BFC" w:rsidRDefault="00237DB4" w:rsidP="000A1330">
      <w:pPr>
        <w:ind w:left="0" w:firstLine="0"/>
        <w:rPr>
          <w:b/>
          <w:szCs w:val="22"/>
        </w:rPr>
      </w:pPr>
      <w:r w:rsidRPr="00B22BFC">
        <w:rPr>
          <w:b/>
        </w:rPr>
        <w:t xml:space="preserve">Upozornění a opatření </w:t>
      </w:r>
    </w:p>
    <w:p w14:paraId="5F89A0BA" w14:textId="77777777" w:rsidR="009510A6" w:rsidRPr="00B22BFC" w:rsidRDefault="00237DB4" w:rsidP="000A1330">
      <w:pPr>
        <w:numPr>
          <w:ilvl w:val="12"/>
          <w:numId w:val="0"/>
        </w:numPr>
        <w:rPr>
          <w:szCs w:val="22"/>
        </w:rPr>
      </w:pPr>
      <w:r w:rsidRPr="00B22BFC">
        <w:rPr>
          <w:szCs w:val="22"/>
        </w:rPr>
        <w:t xml:space="preserve">Před použitím přípravku </w:t>
      </w:r>
      <w:r w:rsidR="00D866A5" w:rsidRPr="00B22BFC">
        <w:rPr>
          <w:szCs w:val="22"/>
        </w:rPr>
        <w:t xml:space="preserve">Protopic </w:t>
      </w:r>
      <w:r w:rsidRPr="00B22BFC">
        <w:rPr>
          <w:szCs w:val="22"/>
        </w:rPr>
        <w:t>se poraďte se svým lékařem</w:t>
      </w:r>
      <w:r w:rsidR="004E5597" w:rsidRPr="00B22BFC">
        <w:rPr>
          <w:szCs w:val="22"/>
        </w:rPr>
        <w:t>:</w:t>
      </w:r>
    </w:p>
    <w:p w14:paraId="3DE7EC97" w14:textId="77777777" w:rsidR="009510A6" w:rsidRPr="00B22BFC" w:rsidRDefault="00D866A5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4E5597" w:rsidRPr="00B22BFC">
        <w:rPr>
          <w:szCs w:val="22"/>
        </w:rPr>
        <w:t xml:space="preserve">trpíte </w:t>
      </w:r>
      <w:r w:rsidR="004E5597" w:rsidRPr="00B22BFC">
        <w:rPr>
          <w:b/>
          <w:bCs/>
          <w:szCs w:val="22"/>
        </w:rPr>
        <w:t xml:space="preserve">selháním </w:t>
      </w:r>
      <w:r w:rsidR="008F1B78" w:rsidRPr="00B22BFC">
        <w:rPr>
          <w:b/>
          <w:bCs/>
          <w:szCs w:val="22"/>
        </w:rPr>
        <w:t>jater</w:t>
      </w:r>
      <w:r w:rsidR="00092C44" w:rsidRPr="00B22BFC">
        <w:rPr>
          <w:bCs/>
          <w:szCs w:val="22"/>
        </w:rPr>
        <w:t>;</w:t>
      </w:r>
    </w:p>
    <w:p w14:paraId="056C41B6" w14:textId="77777777" w:rsidR="009510A6" w:rsidRPr="00B22BFC" w:rsidRDefault="00D866A5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4E5597" w:rsidRPr="00B22BFC">
        <w:rPr>
          <w:szCs w:val="22"/>
        </w:rPr>
        <w:t xml:space="preserve">máte jakékoli </w:t>
      </w:r>
      <w:r w:rsidR="004E5597" w:rsidRPr="00B22BFC">
        <w:rPr>
          <w:b/>
          <w:bCs/>
          <w:szCs w:val="22"/>
        </w:rPr>
        <w:t>zhoubné onemocnění kůže</w:t>
      </w:r>
      <w:r w:rsidR="009510A6" w:rsidRPr="00B22BFC">
        <w:rPr>
          <w:szCs w:val="22"/>
        </w:rPr>
        <w:t xml:space="preserve"> (</w:t>
      </w:r>
      <w:r w:rsidR="004E5597" w:rsidRPr="00B22BFC">
        <w:rPr>
          <w:szCs w:val="22"/>
        </w:rPr>
        <w:t>nádory</w:t>
      </w:r>
      <w:r w:rsidR="009510A6" w:rsidRPr="00B22BFC">
        <w:rPr>
          <w:szCs w:val="22"/>
        </w:rPr>
        <w:t xml:space="preserve">) </w:t>
      </w:r>
      <w:r w:rsidR="004E5597" w:rsidRPr="00B22BFC">
        <w:rPr>
          <w:szCs w:val="22"/>
        </w:rPr>
        <w:t xml:space="preserve">nebo máte </w:t>
      </w:r>
      <w:r w:rsidR="004E5597" w:rsidRPr="00B22BFC">
        <w:rPr>
          <w:b/>
          <w:bCs/>
          <w:szCs w:val="22"/>
        </w:rPr>
        <w:t>oslabený imunitní systém</w:t>
      </w:r>
      <w:r w:rsidR="009510A6" w:rsidRPr="00B22BFC">
        <w:rPr>
          <w:szCs w:val="22"/>
        </w:rPr>
        <w:t xml:space="preserve"> (</w:t>
      </w:r>
      <w:r w:rsidR="004E5597" w:rsidRPr="00B22BFC">
        <w:rPr>
          <w:szCs w:val="22"/>
        </w:rPr>
        <w:t>narušenou imunitu</w:t>
      </w:r>
      <w:r w:rsidR="009510A6" w:rsidRPr="00B22BFC">
        <w:rPr>
          <w:szCs w:val="22"/>
        </w:rPr>
        <w:t>)</w:t>
      </w:r>
      <w:r w:rsidR="00092C44" w:rsidRPr="00B22BFC">
        <w:rPr>
          <w:szCs w:val="22"/>
        </w:rPr>
        <w:t xml:space="preserve">, </w:t>
      </w:r>
      <w:r w:rsidR="000E63E4" w:rsidRPr="00B22BFC">
        <w:rPr>
          <w:szCs w:val="22"/>
        </w:rPr>
        <w:t xml:space="preserve">a </w:t>
      </w:r>
      <w:r w:rsidR="00AF0A06" w:rsidRPr="00B22BFC">
        <w:rPr>
          <w:szCs w:val="22"/>
        </w:rPr>
        <w:t xml:space="preserve">to </w:t>
      </w:r>
      <w:r w:rsidR="000E63E4" w:rsidRPr="00B22BFC">
        <w:rPr>
          <w:szCs w:val="22"/>
        </w:rPr>
        <w:t>z</w:t>
      </w:r>
      <w:r w:rsidR="002B2A75" w:rsidRPr="00B22BFC">
        <w:rPr>
          <w:szCs w:val="22"/>
        </w:rPr>
        <w:t> </w:t>
      </w:r>
      <w:r w:rsidR="004E5597" w:rsidRPr="00B22BFC">
        <w:rPr>
          <w:szCs w:val="22"/>
        </w:rPr>
        <w:t>jakéhokoli důvodu</w:t>
      </w:r>
      <w:r w:rsidR="00092C44" w:rsidRPr="00B22BFC">
        <w:rPr>
          <w:szCs w:val="22"/>
        </w:rPr>
        <w:t>;</w:t>
      </w:r>
    </w:p>
    <w:p w14:paraId="2521A954" w14:textId="292A88B1" w:rsidR="009510A6" w:rsidRPr="00B22BFC" w:rsidRDefault="00D866A5" w:rsidP="00073965">
      <w:pPr>
        <w:pStyle w:val="Header"/>
        <w:numPr>
          <w:ilvl w:val="0"/>
          <w:numId w:val="7"/>
        </w:numPr>
        <w:tabs>
          <w:tab w:val="clear" w:pos="720"/>
          <w:tab w:val="clear" w:pos="4153"/>
          <w:tab w:val="clear" w:pos="8306"/>
        </w:tabs>
        <w:ind w:left="567" w:hanging="567"/>
        <w:rPr>
          <w:rFonts w:ascii="Times New Roman" w:hAnsi="Times New Roman"/>
          <w:sz w:val="22"/>
          <w:szCs w:val="22"/>
        </w:rPr>
      </w:pPr>
      <w:r w:rsidRPr="00B22BFC">
        <w:rPr>
          <w:rFonts w:ascii="Times New Roman" w:hAnsi="Times New Roman"/>
          <w:sz w:val="22"/>
          <w:szCs w:val="22"/>
        </w:rPr>
        <w:lastRenderedPageBreak/>
        <w:t xml:space="preserve">pokud </w:t>
      </w:r>
      <w:r w:rsidR="004E5597" w:rsidRPr="00B22BFC">
        <w:rPr>
          <w:rFonts w:ascii="Times New Roman" w:hAnsi="Times New Roman"/>
          <w:sz w:val="22"/>
          <w:szCs w:val="22"/>
        </w:rPr>
        <w:t>máte</w:t>
      </w:r>
      <w:r w:rsidR="009510A6" w:rsidRPr="00B22BFC">
        <w:rPr>
          <w:rFonts w:ascii="Times New Roman" w:hAnsi="Times New Roman"/>
          <w:sz w:val="22"/>
          <w:szCs w:val="22"/>
        </w:rPr>
        <w:t xml:space="preserve"> </w:t>
      </w:r>
      <w:r w:rsidR="004E5597" w:rsidRPr="00B22BFC">
        <w:rPr>
          <w:rFonts w:ascii="Times New Roman" w:hAnsi="Times New Roman"/>
          <w:b/>
          <w:sz w:val="22"/>
          <w:szCs w:val="22"/>
        </w:rPr>
        <w:t>dědičné onemocnění kožní bariéry</w:t>
      </w:r>
      <w:r w:rsidR="004E5597" w:rsidRPr="00B22BFC">
        <w:rPr>
          <w:rFonts w:ascii="Times New Roman" w:hAnsi="Times New Roman"/>
          <w:sz w:val="22"/>
          <w:szCs w:val="22"/>
        </w:rPr>
        <w:t xml:space="preserve"> jako například</w:t>
      </w:r>
      <w:r w:rsidR="009510A6" w:rsidRPr="00B22BFC">
        <w:rPr>
          <w:rFonts w:ascii="Times New Roman" w:hAnsi="Times New Roman"/>
          <w:sz w:val="22"/>
          <w:szCs w:val="22"/>
        </w:rPr>
        <w:t xml:space="preserve"> Netherton</w:t>
      </w:r>
      <w:r w:rsidR="004E5597" w:rsidRPr="00B22BFC">
        <w:rPr>
          <w:rFonts w:ascii="Times New Roman" w:hAnsi="Times New Roman"/>
          <w:sz w:val="22"/>
          <w:szCs w:val="22"/>
        </w:rPr>
        <w:t>ův syndrom</w:t>
      </w:r>
      <w:r w:rsidR="008310E9" w:rsidRPr="00B22BFC">
        <w:rPr>
          <w:rFonts w:ascii="Times New Roman" w:hAnsi="Times New Roman"/>
          <w:sz w:val="22"/>
          <w:szCs w:val="22"/>
        </w:rPr>
        <w:t xml:space="preserve">, </w:t>
      </w:r>
      <w:r w:rsidR="003A3B62" w:rsidRPr="00B22BFC">
        <w:rPr>
          <w:rFonts w:ascii="Times New Roman" w:hAnsi="Times New Roman"/>
          <w:sz w:val="22"/>
          <w:szCs w:val="22"/>
        </w:rPr>
        <w:t>lamelární ichty</w:t>
      </w:r>
      <w:r w:rsidR="001C636C" w:rsidRPr="00B22BFC">
        <w:rPr>
          <w:rFonts w:ascii="Times New Roman" w:hAnsi="Times New Roman"/>
          <w:sz w:val="22"/>
          <w:szCs w:val="22"/>
        </w:rPr>
        <w:t>ózu (</w:t>
      </w:r>
      <w:r w:rsidR="002040F4" w:rsidRPr="00B22BFC">
        <w:rPr>
          <w:rFonts w:ascii="Times New Roman" w:hAnsi="Times New Roman"/>
          <w:sz w:val="22"/>
          <w:szCs w:val="22"/>
        </w:rPr>
        <w:t xml:space="preserve">rozsáhlé šupinatění kůže v důsledku ztluštění její svrchní vrstvy) </w:t>
      </w:r>
      <w:r w:rsidR="0049702F" w:rsidRPr="009B7149">
        <w:rPr>
          <w:rFonts w:ascii="Times New Roman" w:hAnsi="Times New Roman"/>
          <w:sz w:val="22"/>
          <w:szCs w:val="22"/>
          <w:u w:val="single"/>
        </w:rPr>
        <w:t>nebo trpíte zánětlivým kožním onemocněním, jako je</w:t>
      </w:r>
      <w:r w:rsidR="0049702F" w:rsidRPr="00290B1A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D66D23">
        <w:rPr>
          <w:rFonts w:ascii="Times New Roman" w:hAnsi="Times New Roman"/>
          <w:b/>
          <w:bCs/>
          <w:sz w:val="22"/>
          <w:szCs w:val="22"/>
          <w:u w:val="single"/>
        </w:rPr>
        <w:t>gangrenózní pyodermie</w:t>
      </w:r>
      <w:r w:rsidR="0049702F" w:rsidRPr="009B7149">
        <w:rPr>
          <w:rFonts w:ascii="Times New Roman" w:hAnsi="Times New Roman"/>
          <w:sz w:val="22"/>
          <w:szCs w:val="22"/>
          <w:u w:val="single"/>
        </w:rPr>
        <w:t>,</w:t>
      </w:r>
      <w:r w:rsidR="0049702F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8310E9" w:rsidRPr="00B22BFC">
        <w:rPr>
          <w:rFonts w:ascii="Times New Roman" w:hAnsi="Times New Roman"/>
          <w:sz w:val="22"/>
          <w:szCs w:val="22"/>
        </w:rPr>
        <w:t xml:space="preserve">nebo trpíte </w:t>
      </w:r>
      <w:r w:rsidR="008310E9" w:rsidRPr="00B22BFC">
        <w:rPr>
          <w:rFonts w:ascii="Times New Roman" w:hAnsi="Times New Roman"/>
          <w:b/>
          <w:bCs/>
          <w:sz w:val="22"/>
          <w:szCs w:val="22"/>
        </w:rPr>
        <w:t>erytrodermií postihující celou kůži</w:t>
      </w:r>
      <w:r w:rsidR="008310E9" w:rsidRPr="00B22BFC">
        <w:rPr>
          <w:rFonts w:ascii="Times New Roman" w:hAnsi="Times New Roman"/>
          <w:sz w:val="22"/>
          <w:szCs w:val="22"/>
        </w:rPr>
        <w:t xml:space="preserve"> (zánětlivé zčervenání a šupinatění celé kůže)</w:t>
      </w:r>
      <w:r w:rsidR="00092C44" w:rsidRPr="00B22BFC">
        <w:rPr>
          <w:rFonts w:ascii="Times New Roman" w:hAnsi="Times New Roman"/>
          <w:sz w:val="22"/>
          <w:szCs w:val="22"/>
        </w:rPr>
        <w:t>;</w:t>
      </w:r>
    </w:p>
    <w:p w14:paraId="1769B690" w14:textId="77777777" w:rsidR="002040F4" w:rsidRPr="00B22BFC" w:rsidRDefault="00D866A5" w:rsidP="00073965">
      <w:pPr>
        <w:pStyle w:val="Header"/>
        <w:numPr>
          <w:ilvl w:val="0"/>
          <w:numId w:val="7"/>
        </w:numPr>
        <w:tabs>
          <w:tab w:val="clear" w:pos="720"/>
          <w:tab w:val="clear" w:pos="4153"/>
          <w:tab w:val="clear" w:pos="8306"/>
        </w:tabs>
        <w:ind w:left="567" w:hanging="567"/>
        <w:rPr>
          <w:rFonts w:ascii="Times New Roman" w:hAnsi="Times New Roman"/>
          <w:sz w:val="22"/>
          <w:szCs w:val="22"/>
        </w:rPr>
      </w:pPr>
      <w:r w:rsidRPr="00B22BFC">
        <w:rPr>
          <w:rFonts w:ascii="Times New Roman" w:hAnsi="Times New Roman"/>
          <w:sz w:val="22"/>
          <w:szCs w:val="22"/>
        </w:rPr>
        <w:t xml:space="preserve">pokud </w:t>
      </w:r>
      <w:r w:rsidR="002040F4" w:rsidRPr="00B22BFC">
        <w:rPr>
          <w:rFonts w:ascii="Times New Roman" w:hAnsi="Times New Roman"/>
          <w:sz w:val="22"/>
          <w:szCs w:val="22"/>
        </w:rPr>
        <w:t>trpíte kožními projevy reakce štěpu proti hostiteli (imunitní kožní reakce, která je častou komplikací u pacientů podstupujících transplantaci kost</w:t>
      </w:r>
      <w:r w:rsidR="00BA416C" w:rsidRPr="00B22BFC">
        <w:rPr>
          <w:rFonts w:ascii="Times New Roman" w:hAnsi="Times New Roman"/>
          <w:sz w:val="22"/>
          <w:szCs w:val="22"/>
        </w:rPr>
        <w:t>n</w:t>
      </w:r>
      <w:r w:rsidR="002040F4" w:rsidRPr="00B22BFC">
        <w:rPr>
          <w:rFonts w:ascii="Times New Roman" w:hAnsi="Times New Roman"/>
          <w:sz w:val="22"/>
          <w:szCs w:val="22"/>
        </w:rPr>
        <w:t>í dřeně)</w:t>
      </w:r>
      <w:r w:rsidR="00092C44" w:rsidRPr="00B22BFC">
        <w:rPr>
          <w:rFonts w:ascii="Times New Roman" w:hAnsi="Times New Roman"/>
          <w:sz w:val="22"/>
          <w:szCs w:val="22"/>
        </w:rPr>
        <w:t>;</w:t>
      </w:r>
    </w:p>
    <w:p w14:paraId="4D8D6AE2" w14:textId="77777777" w:rsidR="009510A6" w:rsidRPr="00B22BFC" w:rsidRDefault="00D866A5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E34D2B" w:rsidRPr="00B22BFC">
        <w:rPr>
          <w:szCs w:val="22"/>
        </w:rPr>
        <w:t xml:space="preserve">máte </w:t>
      </w:r>
      <w:r w:rsidR="00E34D2B" w:rsidRPr="00B22BFC">
        <w:rPr>
          <w:b/>
          <w:bCs/>
          <w:szCs w:val="22"/>
        </w:rPr>
        <w:t xml:space="preserve">zduřelé mízní uzliny </w:t>
      </w:r>
      <w:r w:rsidR="00E34D2B" w:rsidRPr="00B22BFC">
        <w:rPr>
          <w:szCs w:val="22"/>
        </w:rPr>
        <w:t>při zahájení léčby</w:t>
      </w:r>
      <w:r w:rsidR="009510A6" w:rsidRPr="00B22BFC">
        <w:rPr>
          <w:szCs w:val="22"/>
        </w:rPr>
        <w:t xml:space="preserve">. </w:t>
      </w:r>
      <w:r w:rsidR="00E34D2B" w:rsidRPr="00B22BFC">
        <w:rPr>
          <w:szCs w:val="22"/>
        </w:rPr>
        <w:t xml:space="preserve">Pokud dojde ke zduření mízních uzlin v průběhu léčby přípravkem </w:t>
      </w:r>
      <w:r w:rsidR="009510A6" w:rsidRPr="00B22BFC">
        <w:rPr>
          <w:szCs w:val="22"/>
        </w:rPr>
        <w:t xml:space="preserve">Protopic, </w:t>
      </w:r>
      <w:r w:rsidR="00E34D2B" w:rsidRPr="00B22BFC">
        <w:rPr>
          <w:szCs w:val="22"/>
        </w:rPr>
        <w:t>poraďte se se svým lékařem</w:t>
      </w:r>
      <w:r w:rsidR="00092C44" w:rsidRPr="00B22BFC">
        <w:rPr>
          <w:szCs w:val="22"/>
        </w:rPr>
        <w:t>;</w:t>
      </w:r>
    </w:p>
    <w:p w14:paraId="454A3F43" w14:textId="77777777" w:rsidR="009510A6" w:rsidRPr="00B22BFC" w:rsidRDefault="00D866A5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E34D2B" w:rsidRPr="00B22BFC">
        <w:rPr>
          <w:szCs w:val="22"/>
        </w:rPr>
        <w:t xml:space="preserve">máte </w:t>
      </w:r>
      <w:r w:rsidR="00E34D2B" w:rsidRPr="00B22BFC">
        <w:rPr>
          <w:b/>
          <w:bCs/>
          <w:szCs w:val="22"/>
        </w:rPr>
        <w:t xml:space="preserve">infikovaná </w:t>
      </w:r>
      <w:r w:rsidR="00E34D2B" w:rsidRPr="00B22BFC">
        <w:rPr>
          <w:b/>
          <w:szCs w:val="22"/>
        </w:rPr>
        <w:t>ložiska</w:t>
      </w:r>
      <w:r w:rsidR="00E34D2B" w:rsidRPr="00B22BFC">
        <w:rPr>
          <w:szCs w:val="22"/>
        </w:rPr>
        <w:t>. Nenanášejte mast na infikovaná ložiska</w:t>
      </w:r>
      <w:r w:rsidR="00092C44" w:rsidRPr="00B22BFC">
        <w:rPr>
          <w:szCs w:val="22"/>
        </w:rPr>
        <w:t>;</w:t>
      </w:r>
    </w:p>
    <w:p w14:paraId="4C69BB0A" w14:textId="77777777" w:rsidR="009510A6" w:rsidRPr="00B22BFC" w:rsidRDefault="00E34D2B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si všimnete jakékoli </w:t>
      </w:r>
      <w:r w:rsidRPr="00B22BFC">
        <w:rPr>
          <w:b/>
          <w:bCs/>
          <w:szCs w:val="22"/>
        </w:rPr>
        <w:t xml:space="preserve">změny ve vzhledu kůže, </w:t>
      </w:r>
      <w:r w:rsidRPr="00B22BFC">
        <w:rPr>
          <w:szCs w:val="22"/>
        </w:rPr>
        <w:t>informujte o tom, prosím, svého lékaře</w:t>
      </w:r>
      <w:r w:rsidR="009510A6" w:rsidRPr="00B22BFC">
        <w:rPr>
          <w:szCs w:val="22"/>
        </w:rPr>
        <w:t>.</w:t>
      </w:r>
    </w:p>
    <w:p w14:paraId="25B1E3B5" w14:textId="08EAB3FE" w:rsidR="00663F32" w:rsidRPr="00B22BFC" w:rsidRDefault="00785315" w:rsidP="00D92D71">
      <w:pPr>
        <w:numPr>
          <w:ilvl w:val="0"/>
          <w:numId w:val="13"/>
        </w:numPr>
        <w:ind w:left="540" w:hanging="540"/>
        <w:rPr>
          <w:szCs w:val="22"/>
        </w:rPr>
      </w:pPr>
      <w:r w:rsidRPr="00D92D71">
        <w:rPr>
          <w:szCs w:val="22"/>
        </w:rPr>
        <w:t xml:space="preserve">Na základě výsledků dlouhodobých studií a zkušeností nebyla potvrzena spojitost mezi </w:t>
      </w:r>
      <w:r w:rsidR="00663F32" w:rsidRPr="00B22BFC">
        <w:rPr>
          <w:szCs w:val="22"/>
        </w:rPr>
        <w:t xml:space="preserve">léčbou mastí Protopic </w:t>
      </w:r>
      <w:r w:rsidRPr="00D92D71">
        <w:rPr>
          <w:szCs w:val="22"/>
        </w:rPr>
        <w:t xml:space="preserve">a rozvojem </w:t>
      </w:r>
      <w:r w:rsidR="000A7BF3">
        <w:rPr>
          <w:szCs w:val="22"/>
        </w:rPr>
        <w:t>malignit (zhoubných nádorů)</w:t>
      </w:r>
      <w:r w:rsidR="00EB26A9">
        <w:rPr>
          <w:szCs w:val="22"/>
        </w:rPr>
        <w:t xml:space="preserve">, definitivní závěry však nelze </w:t>
      </w:r>
      <w:r w:rsidR="00B80B17" w:rsidRPr="00B80B17">
        <w:rPr>
          <w:szCs w:val="22"/>
        </w:rPr>
        <w:t>stanovit</w:t>
      </w:r>
      <w:r w:rsidR="00663F32" w:rsidRPr="00B22BFC">
        <w:rPr>
          <w:szCs w:val="22"/>
        </w:rPr>
        <w:t>.</w:t>
      </w:r>
    </w:p>
    <w:p w14:paraId="34794EA7" w14:textId="77777777" w:rsidR="00663F32" w:rsidRPr="00B22BFC" w:rsidRDefault="00663F32" w:rsidP="000A1330">
      <w:pPr>
        <w:numPr>
          <w:ilvl w:val="0"/>
          <w:numId w:val="13"/>
        </w:numPr>
        <w:ind w:left="567" w:hanging="567"/>
        <w:rPr>
          <w:szCs w:val="22"/>
        </w:rPr>
      </w:pPr>
      <w:r w:rsidRPr="00B22BFC">
        <w:rPr>
          <w:szCs w:val="22"/>
        </w:rPr>
        <w:t>Vyhněte se dlouhodobému vystavování kůže slunečnímu světlu, a to i umělému (solárium).</w:t>
      </w:r>
      <w:r w:rsidR="009715D6" w:rsidRPr="00B22BFC">
        <w:rPr>
          <w:szCs w:val="22"/>
        </w:rPr>
        <w:t xml:space="preserve"> </w:t>
      </w:r>
      <w:r w:rsidRPr="00B22BFC">
        <w:rPr>
          <w:szCs w:val="22"/>
        </w:rPr>
        <w:t xml:space="preserve">Pokud jste po nanesení masti Protopic venku, chraňte se před sluncem a noste volný oděv, který zabraňuje přístupu slunečních paprsků. Váš lékař Vám </w:t>
      </w:r>
      <w:r w:rsidR="00824FC5" w:rsidRPr="00B22BFC">
        <w:rPr>
          <w:szCs w:val="22"/>
        </w:rPr>
        <w:t xml:space="preserve">také </w:t>
      </w:r>
      <w:r w:rsidRPr="00B22BFC">
        <w:rPr>
          <w:szCs w:val="22"/>
        </w:rPr>
        <w:t xml:space="preserve">může </w:t>
      </w:r>
      <w:r w:rsidR="00824FC5" w:rsidRPr="00B22BFC">
        <w:rPr>
          <w:szCs w:val="22"/>
        </w:rPr>
        <w:t xml:space="preserve">doporučit </w:t>
      </w:r>
      <w:r w:rsidRPr="00B22BFC">
        <w:rPr>
          <w:szCs w:val="22"/>
        </w:rPr>
        <w:t xml:space="preserve">další vhodné metody ochrany před slunečním zářením. Pokud máte předepsánu léčbu světlem, informujte svého lékaře, že používáte Protopic, protože </w:t>
      </w:r>
      <w:r w:rsidR="00824FC5" w:rsidRPr="00B22BFC">
        <w:rPr>
          <w:szCs w:val="22"/>
        </w:rPr>
        <w:t xml:space="preserve">se nedoporučuje </w:t>
      </w:r>
      <w:r w:rsidRPr="00B22BFC">
        <w:rPr>
          <w:szCs w:val="22"/>
        </w:rPr>
        <w:t>používat tyto dvě léčby současně.</w:t>
      </w:r>
    </w:p>
    <w:p w14:paraId="2CCB237A" w14:textId="77777777" w:rsidR="00663F32" w:rsidRDefault="00663F32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824FC5" w:rsidRPr="00B22BFC">
        <w:rPr>
          <w:szCs w:val="22"/>
        </w:rPr>
        <w:t>V</w:t>
      </w:r>
      <w:r w:rsidRPr="00B22BFC">
        <w:rPr>
          <w:szCs w:val="22"/>
        </w:rPr>
        <w:t xml:space="preserve">ám lékař </w:t>
      </w:r>
      <w:r w:rsidR="00824FC5" w:rsidRPr="00B22BFC">
        <w:rPr>
          <w:szCs w:val="22"/>
        </w:rPr>
        <w:t xml:space="preserve">řekne, že máte </w:t>
      </w:r>
      <w:r w:rsidRPr="00B22BFC">
        <w:rPr>
          <w:szCs w:val="22"/>
        </w:rPr>
        <w:t xml:space="preserve">používat Protopic dvakrát týdně k udržení atopické dermatitidy v klidovém stavu, měl by pak </w:t>
      </w:r>
      <w:r w:rsidR="00824FC5" w:rsidRPr="00B22BFC">
        <w:rPr>
          <w:szCs w:val="22"/>
        </w:rPr>
        <w:t>V</w:t>
      </w:r>
      <w:r w:rsidRPr="00B22BFC">
        <w:rPr>
          <w:szCs w:val="22"/>
        </w:rPr>
        <w:t>áš zdravotní stav kontrolovat nejméně jednou za 12 měsíců, a to i v případě, že onemocnění bude v klidu. U dětí by měla být udržovací léčba po 12 měsících přerušena, aby bylo možno posoudit, zda je v ní stále třeba pokračovat.</w:t>
      </w:r>
    </w:p>
    <w:p w14:paraId="081CCBC0" w14:textId="791AE00F" w:rsidR="000A7BF3" w:rsidRPr="00B22BFC" w:rsidRDefault="000A7BF3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2E22B0">
        <w:rPr>
          <w:rFonts w:eastAsia="SimSun"/>
          <w:szCs w:val="22"/>
          <w:lang w:eastAsia="cs-CZ" w:bidi="cs-CZ"/>
        </w:rPr>
        <w:t xml:space="preserve">Doporučuje se používat mast </w:t>
      </w:r>
      <w:r>
        <w:rPr>
          <w:rFonts w:eastAsia="SimSun"/>
          <w:szCs w:val="22"/>
          <w:lang w:eastAsia="cs-CZ" w:bidi="cs-CZ"/>
        </w:rPr>
        <w:t xml:space="preserve">Protopic </w:t>
      </w:r>
      <w:r w:rsidRPr="002E22B0">
        <w:rPr>
          <w:rFonts w:eastAsia="SimSun"/>
          <w:szCs w:val="22"/>
          <w:lang w:eastAsia="cs-CZ" w:bidi="cs-CZ"/>
        </w:rPr>
        <w:t xml:space="preserve">v nejnižší </w:t>
      </w:r>
      <w:r>
        <w:rPr>
          <w:rFonts w:eastAsia="SimSun"/>
          <w:szCs w:val="22"/>
          <w:lang w:eastAsia="cs-CZ" w:bidi="cs-CZ"/>
        </w:rPr>
        <w:t xml:space="preserve">možné </w:t>
      </w:r>
      <w:r w:rsidRPr="002E22B0">
        <w:rPr>
          <w:rFonts w:eastAsia="SimSun"/>
          <w:szCs w:val="22"/>
          <w:lang w:eastAsia="cs-CZ" w:bidi="cs-CZ"/>
        </w:rPr>
        <w:t>síle</w:t>
      </w:r>
      <w:r w:rsidR="00346B15">
        <w:rPr>
          <w:rFonts w:eastAsia="SimSun"/>
          <w:szCs w:val="22"/>
          <w:lang w:eastAsia="cs-CZ" w:bidi="cs-CZ"/>
        </w:rPr>
        <w:t>, v co nejnižší f</w:t>
      </w:r>
      <w:r w:rsidRPr="002E22B0">
        <w:rPr>
          <w:rFonts w:eastAsia="SimSun"/>
          <w:szCs w:val="22"/>
          <w:lang w:eastAsia="cs-CZ" w:bidi="cs-CZ"/>
        </w:rPr>
        <w:t xml:space="preserve">rekvenci </w:t>
      </w:r>
      <w:r>
        <w:rPr>
          <w:rFonts w:eastAsia="SimSun"/>
          <w:szCs w:val="22"/>
          <w:lang w:eastAsia="cs-CZ" w:bidi="cs-CZ"/>
        </w:rPr>
        <w:t>a </w:t>
      </w:r>
      <w:r w:rsidRPr="002E22B0">
        <w:rPr>
          <w:rFonts w:eastAsia="SimSun"/>
          <w:szCs w:val="22"/>
          <w:lang w:eastAsia="cs-CZ" w:bidi="cs-CZ"/>
        </w:rPr>
        <w:t xml:space="preserve">po co nejkratší </w:t>
      </w:r>
      <w:r>
        <w:rPr>
          <w:rFonts w:eastAsia="SimSun"/>
          <w:szCs w:val="22"/>
          <w:lang w:eastAsia="cs-CZ" w:bidi="cs-CZ"/>
        </w:rPr>
        <w:t xml:space="preserve">možnou </w:t>
      </w:r>
      <w:r w:rsidRPr="002E22B0">
        <w:rPr>
          <w:rFonts w:eastAsia="SimSun"/>
          <w:szCs w:val="22"/>
          <w:lang w:eastAsia="cs-CZ" w:bidi="cs-CZ"/>
        </w:rPr>
        <w:t>dobu</w:t>
      </w:r>
      <w:r w:rsidR="0017593B">
        <w:rPr>
          <w:rFonts w:eastAsia="SimSun"/>
          <w:szCs w:val="22"/>
          <w:lang w:eastAsia="cs-CZ" w:bidi="cs-CZ"/>
        </w:rPr>
        <w:t>.</w:t>
      </w:r>
      <w:r w:rsidRPr="002E22B0">
        <w:rPr>
          <w:rFonts w:eastAsia="SimSun"/>
          <w:szCs w:val="22"/>
          <w:lang w:eastAsia="cs-CZ" w:bidi="cs-CZ"/>
        </w:rPr>
        <w:t xml:space="preserve"> </w:t>
      </w:r>
      <w:r w:rsidR="00346B15">
        <w:rPr>
          <w:rFonts w:eastAsia="SimSun"/>
          <w:szCs w:val="22"/>
          <w:lang w:eastAsia="cs-CZ" w:bidi="cs-CZ"/>
        </w:rPr>
        <w:t xml:space="preserve">Toto rozhodnutí se má zakládat na </w:t>
      </w:r>
      <w:r w:rsidR="00AE54BA">
        <w:rPr>
          <w:rFonts w:eastAsia="SimSun"/>
          <w:szCs w:val="22"/>
          <w:lang w:eastAsia="cs-CZ" w:bidi="cs-CZ"/>
        </w:rPr>
        <w:t>posouzení lékaře</w:t>
      </w:r>
      <w:r w:rsidR="00346B15">
        <w:rPr>
          <w:rFonts w:eastAsia="SimSun"/>
          <w:szCs w:val="22"/>
          <w:lang w:eastAsia="cs-CZ" w:bidi="cs-CZ"/>
        </w:rPr>
        <w:t>, jak ekzém reaguje na mast Protopic</w:t>
      </w:r>
      <w:r w:rsidRPr="00D92D71">
        <w:rPr>
          <w:rFonts w:eastAsia="SimSun"/>
          <w:szCs w:val="22"/>
          <w:lang w:eastAsia="cs-CZ" w:bidi="cs-CZ"/>
        </w:rPr>
        <w:t>.</w:t>
      </w:r>
    </w:p>
    <w:p w14:paraId="53C142B7" w14:textId="77777777" w:rsidR="009510A6" w:rsidRPr="00B22BFC" w:rsidRDefault="009510A6" w:rsidP="000A1330">
      <w:pPr>
        <w:rPr>
          <w:szCs w:val="22"/>
        </w:rPr>
      </w:pPr>
    </w:p>
    <w:p w14:paraId="382948A3" w14:textId="77777777" w:rsidR="009510A6" w:rsidRPr="00073965" w:rsidRDefault="00663F32" w:rsidP="000A1330">
      <w:pPr>
        <w:rPr>
          <w:szCs w:val="22"/>
        </w:rPr>
      </w:pPr>
      <w:r w:rsidRPr="00073965">
        <w:rPr>
          <w:b/>
          <w:szCs w:val="22"/>
        </w:rPr>
        <w:t>Děti</w:t>
      </w:r>
    </w:p>
    <w:p w14:paraId="22D46D1C" w14:textId="77777777" w:rsidR="00D2605A" w:rsidRPr="00B22BFC" w:rsidRDefault="00824FC5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Mast </w:t>
      </w:r>
      <w:r w:rsidR="00D2605A" w:rsidRPr="00B22BFC">
        <w:rPr>
          <w:szCs w:val="22"/>
        </w:rPr>
        <w:t xml:space="preserve">Protopic </w:t>
      </w:r>
      <w:r w:rsidR="00D2605A" w:rsidRPr="00B22BFC">
        <w:rPr>
          <w:b/>
          <w:szCs w:val="22"/>
        </w:rPr>
        <w:t>není schválen</w:t>
      </w:r>
      <w:r w:rsidRPr="00B22BFC">
        <w:rPr>
          <w:b/>
          <w:szCs w:val="22"/>
        </w:rPr>
        <w:t>a</w:t>
      </w:r>
      <w:r w:rsidR="00D2605A" w:rsidRPr="00B22BFC">
        <w:rPr>
          <w:b/>
          <w:szCs w:val="22"/>
        </w:rPr>
        <w:t xml:space="preserve"> pro podávání dětem mladším 2</w:t>
      </w:r>
      <w:r w:rsidR="009F07C7">
        <w:rPr>
          <w:b/>
          <w:szCs w:val="22"/>
        </w:rPr>
        <w:t> </w:t>
      </w:r>
      <w:r w:rsidR="00D2605A" w:rsidRPr="00B22BFC">
        <w:rPr>
          <w:b/>
          <w:szCs w:val="22"/>
        </w:rPr>
        <w:t>let</w:t>
      </w:r>
      <w:r w:rsidR="00D2605A" w:rsidRPr="00B22BFC">
        <w:rPr>
          <w:szCs w:val="22"/>
        </w:rPr>
        <w:t>. Neměl</w:t>
      </w:r>
      <w:r w:rsidRPr="00B22BFC">
        <w:rPr>
          <w:szCs w:val="22"/>
        </w:rPr>
        <w:t>a</w:t>
      </w:r>
      <w:r w:rsidR="00D2605A" w:rsidRPr="00B22BFC">
        <w:rPr>
          <w:szCs w:val="22"/>
        </w:rPr>
        <w:t xml:space="preserve"> by se tedy v této věkové skupině používat. Poraďte se, prosím, se svým lékařem.</w:t>
      </w:r>
    </w:p>
    <w:p w14:paraId="4A6A811F" w14:textId="77777777" w:rsidR="00D2605A" w:rsidRPr="00B22BFC" w:rsidRDefault="00D2605A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Vliv léčby </w:t>
      </w:r>
      <w:r w:rsidR="002568C2" w:rsidRPr="00B22BFC">
        <w:rPr>
          <w:szCs w:val="22"/>
        </w:rPr>
        <w:t xml:space="preserve">přípravkem </w:t>
      </w:r>
      <w:r w:rsidRPr="00B22BFC">
        <w:rPr>
          <w:szCs w:val="22"/>
        </w:rPr>
        <w:t>Protopic na vyvíjející se imunitní systém dětí, zvláště mladších, nebyl stanoven.</w:t>
      </w:r>
    </w:p>
    <w:p w14:paraId="72E853B5" w14:textId="77777777" w:rsidR="00513121" w:rsidRPr="00B22BFC" w:rsidRDefault="00513121" w:rsidP="000A1330">
      <w:pPr>
        <w:ind w:left="0" w:firstLine="0"/>
        <w:rPr>
          <w:szCs w:val="22"/>
          <w:lang w:eastAsia="zh-CN"/>
        </w:rPr>
      </w:pPr>
    </w:p>
    <w:p w14:paraId="55E0319A" w14:textId="77777777" w:rsidR="00526C3E" w:rsidRPr="00B22BFC" w:rsidRDefault="00663F32" w:rsidP="000A1330">
      <w:pPr>
        <w:numPr>
          <w:ilvl w:val="12"/>
          <w:numId w:val="0"/>
        </w:numPr>
        <w:ind w:right="-2"/>
        <w:rPr>
          <w:szCs w:val="22"/>
        </w:rPr>
      </w:pPr>
      <w:r w:rsidRPr="00B22BFC">
        <w:rPr>
          <w:b/>
          <w:szCs w:val="22"/>
        </w:rPr>
        <w:t>D</w:t>
      </w:r>
      <w:r w:rsidR="00A12F09" w:rsidRPr="00B22BFC">
        <w:rPr>
          <w:b/>
          <w:szCs w:val="22"/>
        </w:rPr>
        <w:t>alší léčiv</w:t>
      </w:r>
      <w:r w:rsidRPr="00B22BFC">
        <w:rPr>
          <w:b/>
          <w:szCs w:val="22"/>
        </w:rPr>
        <w:t>é</w:t>
      </w:r>
      <w:r w:rsidR="00987527" w:rsidRPr="00B22BFC">
        <w:rPr>
          <w:b/>
          <w:szCs w:val="22"/>
        </w:rPr>
        <w:t xml:space="preserve"> přípravky</w:t>
      </w:r>
      <w:r w:rsidRPr="00B22BFC">
        <w:rPr>
          <w:b/>
          <w:szCs w:val="22"/>
        </w:rPr>
        <w:t>,</w:t>
      </w:r>
      <w:r w:rsidR="00122EE1" w:rsidRPr="00B22BFC">
        <w:rPr>
          <w:b/>
          <w:szCs w:val="22"/>
        </w:rPr>
        <w:t xml:space="preserve"> kosmetick</w:t>
      </w:r>
      <w:r w:rsidRPr="00B22BFC">
        <w:rPr>
          <w:b/>
          <w:szCs w:val="22"/>
        </w:rPr>
        <w:t>é</w:t>
      </w:r>
      <w:r w:rsidR="00122EE1" w:rsidRPr="00B22BFC">
        <w:rPr>
          <w:b/>
          <w:szCs w:val="22"/>
        </w:rPr>
        <w:t xml:space="preserve"> </w:t>
      </w:r>
      <w:r w:rsidR="00A12F09" w:rsidRPr="00B22BFC">
        <w:rPr>
          <w:b/>
          <w:szCs w:val="22"/>
        </w:rPr>
        <w:t>přípravky</w:t>
      </w:r>
      <w:r w:rsidRPr="00B22BFC">
        <w:rPr>
          <w:b/>
          <w:szCs w:val="22"/>
        </w:rPr>
        <w:t xml:space="preserve"> a Protopic</w:t>
      </w:r>
    </w:p>
    <w:p w14:paraId="14DBBBB0" w14:textId="72DEAAF5" w:rsidR="00EB13E7" w:rsidRPr="00B22BFC" w:rsidRDefault="00D866A5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I</w:t>
      </w:r>
      <w:r w:rsidR="00EB13E7" w:rsidRPr="00B22BFC">
        <w:rPr>
          <w:szCs w:val="22"/>
        </w:rPr>
        <w:t xml:space="preserve">nformujte svého lékaře nebo lékárníka o všech lécích, které </w:t>
      </w:r>
      <w:r w:rsidRPr="00B22BFC">
        <w:rPr>
          <w:szCs w:val="22"/>
        </w:rPr>
        <w:t xml:space="preserve">užíváte, které jste </w:t>
      </w:r>
      <w:r w:rsidR="00EB13E7" w:rsidRPr="00B22BFC">
        <w:rPr>
          <w:szCs w:val="22"/>
        </w:rPr>
        <w:t>v nedávné době</w:t>
      </w:r>
      <w:r w:rsidRPr="00B22BFC">
        <w:rPr>
          <w:szCs w:val="22"/>
        </w:rPr>
        <w:t xml:space="preserve"> užíval(a) nebo které možná budete užívat.</w:t>
      </w:r>
    </w:p>
    <w:p w14:paraId="4CBC0124" w14:textId="77777777" w:rsidR="00526C3E" w:rsidRPr="00B22BFC" w:rsidRDefault="00526C3E" w:rsidP="000A1330">
      <w:pPr>
        <w:ind w:left="0" w:right="-2" w:firstLine="0"/>
        <w:rPr>
          <w:szCs w:val="22"/>
        </w:rPr>
      </w:pPr>
    </w:p>
    <w:p w14:paraId="63849060" w14:textId="77777777" w:rsidR="00526C3E" w:rsidRPr="00B22BFC" w:rsidRDefault="003C3BA0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Během léčby </w:t>
      </w:r>
      <w:r w:rsidR="002568C2" w:rsidRPr="00B22BFC">
        <w:rPr>
          <w:szCs w:val="22"/>
        </w:rPr>
        <w:t xml:space="preserve">přípravkem </w:t>
      </w:r>
      <w:r w:rsidR="00526C3E" w:rsidRPr="00B22BFC">
        <w:rPr>
          <w:szCs w:val="22"/>
        </w:rPr>
        <w:t xml:space="preserve">Protopic </w:t>
      </w:r>
      <w:r w:rsidR="00D10A2B">
        <w:rPr>
          <w:szCs w:val="22"/>
        </w:rPr>
        <w:t>můžete</w:t>
      </w:r>
      <w:r w:rsidR="00D10A2B" w:rsidRPr="00B22BFC">
        <w:rPr>
          <w:szCs w:val="22"/>
        </w:rPr>
        <w:t xml:space="preserve"> </w:t>
      </w:r>
      <w:r w:rsidR="00526C3E" w:rsidRPr="00B22BFC">
        <w:rPr>
          <w:szCs w:val="22"/>
        </w:rPr>
        <w:t xml:space="preserve">používat zvlhčující krémy a pleťové vody, tyto přípravky by však neměly být použity dříve, než dvě hodiny po nanesení </w:t>
      </w:r>
      <w:r w:rsidR="002568C2" w:rsidRPr="00B22BFC">
        <w:rPr>
          <w:szCs w:val="22"/>
        </w:rPr>
        <w:t xml:space="preserve">přípravku </w:t>
      </w:r>
      <w:r w:rsidR="00526C3E" w:rsidRPr="00B22BFC">
        <w:rPr>
          <w:szCs w:val="22"/>
        </w:rPr>
        <w:t>Protopic.</w:t>
      </w:r>
    </w:p>
    <w:p w14:paraId="6FA3ABF5" w14:textId="77777777" w:rsidR="00526C3E" w:rsidRPr="00B22BFC" w:rsidRDefault="00526C3E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</w:p>
    <w:p w14:paraId="7508C438" w14:textId="635167AC" w:rsidR="00526C3E" w:rsidRPr="00B22BFC" w:rsidRDefault="00526C3E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  <w:r w:rsidRPr="00B22BFC">
        <w:rPr>
          <w:szCs w:val="22"/>
        </w:rPr>
        <w:t xml:space="preserve">Použití </w:t>
      </w:r>
      <w:r w:rsidR="002568C2" w:rsidRPr="00B22BFC">
        <w:rPr>
          <w:szCs w:val="22"/>
        </w:rPr>
        <w:t xml:space="preserve">přípravku </w:t>
      </w:r>
      <w:r w:rsidR="002B3893" w:rsidRPr="00B22BFC">
        <w:rPr>
          <w:szCs w:val="22"/>
        </w:rPr>
        <w:t xml:space="preserve">Protopic současně </w:t>
      </w:r>
      <w:r w:rsidRPr="00B22BFC">
        <w:rPr>
          <w:szCs w:val="22"/>
        </w:rPr>
        <w:t>s jinými přípravky</w:t>
      </w:r>
      <w:r w:rsidR="003C3BA0" w:rsidRPr="00B22BFC">
        <w:rPr>
          <w:szCs w:val="22"/>
        </w:rPr>
        <w:t>, které se nanášejí</w:t>
      </w:r>
      <w:r w:rsidRPr="00B22BFC">
        <w:rPr>
          <w:szCs w:val="22"/>
        </w:rPr>
        <w:t xml:space="preserve"> na kůži</w:t>
      </w:r>
      <w:r w:rsidR="003C3BA0" w:rsidRPr="00B22BFC">
        <w:rPr>
          <w:szCs w:val="22"/>
        </w:rPr>
        <w:t>,</w:t>
      </w:r>
      <w:r w:rsidRPr="00B22BFC">
        <w:rPr>
          <w:szCs w:val="22"/>
        </w:rPr>
        <w:t xml:space="preserve"> anebo v průběhu užívání </w:t>
      </w:r>
      <w:r w:rsidR="003C3BA0" w:rsidRPr="00B22BFC">
        <w:rPr>
          <w:szCs w:val="22"/>
        </w:rPr>
        <w:t xml:space="preserve">perorálních (podávaných ústy) </w:t>
      </w:r>
      <w:r w:rsidRPr="00B22BFC">
        <w:rPr>
          <w:szCs w:val="22"/>
        </w:rPr>
        <w:t>kortikosteroidů (např. korti</w:t>
      </w:r>
      <w:r w:rsidR="00853618">
        <w:rPr>
          <w:szCs w:val="22"/>
        </w:rPr>
        <w:t>s</w:t>
      </w:r>
      <w:r w:rsidRPr="00B22BFC">
        <w:rPr>
          <w:szCs w:val="22"/>
        </w:rPr>
        <w:t>onu)</w:t>
      </w:r>
      <w:r w:rsidR="003C3BA0" w:rsidRPr="00B22BFC">
        <w:rPr>
          <w:szCs w:val="22"/>
        </w:rPr>
        <w:t xml:space="preserve"> nebo přípravků </w:t>
      </w:r>
      <w:r w:rsidRPr="00B22BFC">
        <w:rPr>
          <w:szCs w:val="22"/>
        </w:rPr>
        <w:t xml:space="preserve">ovlivňujících imunitní systém nebylo studováno. </w:t>
      </w:r>
    </w:p>
    <w:p w14:paraId="6C5CA009" w14:textId="77777777" w:rsidR="00526C3E" w:rsidRPr="00B22BFC" w:rsidRDefault="00526C3E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</w:p>
    <w:p w14:paraId="387477AD" w14:textId="77777777" w:rsidR="00D2605A" w:rsidRPr="00B22BFC" w:rsidRDefault="00D2605A" w:rsidP="000A1330">
      <w:pPr>
        <w:ind w:left="0" w:right="-2" w:firstLine="0"/>
        <w:rPr>
          <w:b/>
          <w:szCs w:val="22"/>
        </w:rPr>
      </w:pPr>
      <w:r w:rsidRPr="00B22BFC">
        <w:rPr>
          <w:b/>
          <w:szCs w:val="22"/>
        </w:rPr>
        <w:t xml:space="preserve">Protopic s </w:t>
      </w:r>
      <w:r w:rsidR="00663F32" w:rsidRPr="00B22BFC">
        <w:rPr>
          <w:b/>
          <w:szCs w:val="22"/>
        </w:rPr>
        <w:t>alkoholem</w:t>
      </w:r>
    </w:p>
    <w:p w14:paraId="671FEBCE" w14:textId="77777777" w:rsidR="00D2605A" w:rsidRPr="00B22BFC" w:rsidRDefault="00D2605A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Pití alkoholu v průběhu léčby </w:t>
      </w:r>
      <w:r w:rsidR="002568C2" w:rsidRPr="00B22BFC">
        <w:rPr>
          <w:szCs w:val="22"/>
        </w:rPr>
        <w:t xml:space="preserve">přípravkem </w:t>
      </w:r>
      <w:r w:rsidRPr="00B22BFC">
        <w:rPr>
          <w:szCs w:val="22"/>
        </w:rPr>
        <w:t>Protopic může vyvolat z</w:t>
      </w:r>
      <w:r w:rsidR="00226496" w:rsidRPr="00B22BFC">
        <w:rPr>
          <w:szCs w:val="22"/>
        </w:rPr>
        <w:t xml:space="preserve">červenání anebo zrudnutí kůže </w:t>
      </w:r>
      <w:r w:rsidR="003C3BA0" w:rsidRPr="00B22BFC">
        <w:rPr>
          <w:szCs w:val="22"/>
        </w:rPr>
        <w:t xml:space="preserve">nebo obličeje </w:t>
      </w:r>
      <w:r w:rsidR="00226496" w:rsidRPr="00B22BFC">
        <w:rPr>
          <w:szCs w:val="22"/>
        </w:rPr>
        <w:t>a </w:t>
      </w:r>
      <w:r w:rsidRPr="00B22BFC">
        <w:rPr>
          <w:szCs w:val="22"/>
        </w:rPr>
        <w:t>pocit horka.</w:t>
      </w:r>
    </w:p>
    <w:p w14:paraId="4EA6345F" w14:textId="77777777" w:rsidR="00D2605A" w:rsidRPr="00073965" w:rsidRDefault="00D2605A" w:rsidP="000A1330">
      <w:pPr>
        <w:ind w:left="0" w:right="-2" w:firstLine="0"/>
        <w:rPr>
          <w:szCs w:val="22"/>
        </w:rPr>
      </w:pPr>
    </w:p>
    <w:p w14:paraId="593407FD" w14:textId="77777777" w:rsidR="00234EAD" w:rsidRPr="00B22BFC" w:rsidRDefault="00D2605A" w:rsidP="000A1330">
      <w:pPr>
        <w:ind w:left="0" w:right="-2" w:firstLine="0"/>
        <w:rPr>
          <w:szCs w:val="22"/>
        </w:rPr>
      </w:pPr>
      <w:r w:rsidRPr="00B22BFC">
        <w:rPr>
          <w:b/>
          <w:szCs w:val="22"/>
        </w:rPr>
        <w:t>Těhotenství</w:t>
      </w:r>
      <w:r w:rsidR="00526C3E" w:rsidRPr="00B22BFC">
        <w:rPr>
          <w:b/>
          <w:szCs w:val="22"/>
        </w:rPr>
        <w:t xml:space="preserve"> </w:t>
      </w:r>
      <w:r w:rsidR="00A425A1" w:rsidRPr="00B22BFC">
        <w:rPr>
          <w:b/>
          <w:szCs w:val="22"/>
        </w:rPr>
        <w:t>a ko</w:t>
      </w:r>
      <w:r w:rsidR="00F779E7" w:rsidRPr="00B22BFC">
        <w:rPr>
          <w:b/>
          <w:szCs w:val="22"/>
        </w:rPr>
        <w:t>jení</w:t>
      </w:r>
    </w:p>
    <w:p w14:paraId="3C2348D5" w14:textId="52B1FF9C" w:rsidR="00086C74" w:rsidRPr="00B22BFC" w:rsidRDefault="00D866A5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Pokud jste těhotná nebo kojíte, domníváte se, že můžete být těhotná, nebo plánujete otěhotnět, p</w:t>
      </w:r>
      <w:r w:rsidR="00086C74" w:rsidRPr="00B22BFC">
        <w:rPr>
          <w:szCs w:val="22"/>
        </w:rPr>
        <w:t>oraďte se se svým lékařem nebo lékárníkem d</w:t>
      </w:r>
      <w:r w:rsidR="00122EE1" w:rsidRPr="00B22BFC">
        <w:rPr>
          <w:szCs w:val="22"/>
        </w:rPr>
        <w:t>ří</w:t>
      </w:r>
      <w:r w:rsidR="00086C74" w:rsidRPr="00B22BFC">
        <w:rPr>
          <w:szCs w:val="22"/>
        </w:rPr>
        <w:t xml:space="preserve">ve, než začnete </w:t>
      </w:r>
      <w:r w:rsidRPr="00B22BFC">
        <w:rPr>
          <w:szCs w:val="22"/>
        </w:rPr>
        <w:t>tento přípravek po</w:t>
      </w:r>
      <w:r w:rsidR="00086C74" w:rsidRPr="00B22BFC">
        <w:rPr>
          <w:szCs w:val="22"/>
        </w:rPr>
        <w:t>užívat.</w:t>
      </w:r>
    </w:p>
    <w:p w14:paraId="30ADD7A4" w14:textId="77777777" w:rsidR="00675C6E" w:rsidRPr="00073965" w:rsidRDefault="00675C6E" w:rsidP="000A1330">
      <w:pPr>
        <w:ind w:left="0" w:right="-2" w:firstLine="0"/>
        <w:rPr>
          <w:szCs w:val="22"/>
        </w:rPr>
      </w:pPr>
    </w:p>
    <w:p w14:paraId="18367444" w14:textId="77777777" w:rsidR="006F7764" w:rsidRPr="00B22BFC" w:rsidRDefault="006F7764" w:rsidP="000A1330">
      <w:pPr>
        <w:ind w:left="0" w:right="-2" w:firstLine="0"/>
        <w:rPr>
          <w:b/>
          <w:szCs w:val="22"/>
        </w:rPr>
      </w:pPr>
      <w:r w:rsidRPr="00B22BFC">
        <w:rPr>
          <w:b/>
          <w:szCs w:val="22"/>
        </w:rPr>
        <w:t>Protopic obsahuje butylhydroxytoluen (E321)</w:t>
      </w:r>
    </w:p>
    <w:p w14:paraId="7C170554" w14:textId="77777777" w:rsidR="006F7764" w:rsidRPr="00B22BFC" w:rsidRDefault="006F7764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Přípravek Protopic obsahuje butylhydroxytoluen (E321), kter</w:t>
      </w:r>
      <w:r w:rsidR="0043471A" w:rsidRPr="00B22BFC">
        <w:rPr>
          <w:szCs w:val="22"/>
        </w:rPr>
        <w:t>ý</w:t>
      </w:r>
      <w:r w:rsidRPr="00B22BFC">
        <w:rPr>
          <w:szCs w:val="22"/>
        </w:rPr>
        <w:t xml:space="preserve"> může způsobit </w:t>
      </w:r>
      <w:r w:rsidR="003C3BA0" w:rsidRPr="00B22BFC">
        <w:rPr>
          <w:szCs w:val="22"/>
        </w:rPr>
        <w:t>místní</w:t>
      </w:r>
      <w:r w:rsidRPr="00B22BFC">
        <w:rPr>
          <w:szCs w:val="22"/>
        </w:rPr>
        <w:t xml:space="preserve"> kožní reakce (např. kontaktní dermatitidu) nebo podráždění očí a sliznic.</w:t>
      </w:r>
    </w:p>
    <w:p w14:paraId="1A34634D" w14:textId="77777777" w:rsidR="00D866A5" w:rsidRPr="00073965" w:rsidRDefault="00D866A5" w:rsidP="000A1330">
      <w:pPr>
        <w:ind w:left="0" w:right="-2" w:firstLine="0"/>
        <w:rPr>
          <w:szCs w:val="22"/>
        </w:rPr>
      </w:pPr>
    </w:p>
    <w:p w14:paraId="66D23725" w14:textId="77777777" w:rsidR="00D2605A" w:rsidRPr="00073965" w:rsidRDefault="00D2605A" w:rsidP="000A1330">
      <w:pPr>
        <w:ind w:left="0" w:right="-2" w:firstLine="0"/>
        <w:rPr>
          <w:szCs w:val="22"/>
        </w:rPr>
      </w:pPr>
    </w:p>
    <w:p w14:paraId="299A6CCC" w14:textId="77777777" w:rsidR="00D2605A" w:rsidRPr="00B22BFC" w:rsidRDefault="00D2605A" w:rsidP="008A6955">
      <w:pPr>
        <w:keepNext/>
        <w:ind w:left="0" w:firstLine="0"/>
        <w:rPr>
          <w:b/>
          <w:szCs w:val="22"/>
        </w:rPr>
      </w:pPr>
      <w:r w:rsidRPr="00B22BFC">
        <w:rPr>
          <w:b/>
          <w:szCs w:val="22"/>
        </w:rPr>
        <w:lastRenderedPageBreak/>
        <w:t>3.</w:t>
      </w:r>
      <w:r w:rsidRPr="00B22BFC">
        <w:rPr>
          <w:b/>
          <w:szCs w:val="22"/>
        </w:rPr>
        <w:tab/>
      </w:r>
      <w:r w:rsidR="00237DB4" w:rsidRPr="00B22BFC">
        <w:rPr>
          <w:b/>
          <w:szCs w:val="22"/>
        </w:rPr>
        <w:t>Jak se Protopic používá</w:t>
      </w:r>
    </w:p>
    <w:p w14:paraId="244C863C" w14:textId="77777777" w:rsidR="00D2605A" w:rsidRPr="00B22BFC" w:rsidRDefault="00D2605A" w:rsidP="008A6955">
      <w:pPr>
        <w:keepNext/>
        <w:ind w:left="0" w:firstLine="0"/>
        <w:rPr>
          <w:szCs w:val="22"/>
        </w:rPr>
      </w:pPr>
    </w:p>
    <w:p w14:paraId="26C66126" w14:textId="77777777" w:rsidR="00FF3350" w:rsidRPr="00B22BFC" w:rsidRDefault="00FF3350" w:rsidP="008A6955">
      <w:pPr>
        <w:keepNext/>
        <w:ind w:left="0" w:firstLine="0"/>
        <w:rPr>
          <w:szCs w:val="22"/>
        </w:rPr>
      </w:pPr>
      <w:r w:rsidRPr="00B22BFC">
        <w:rPr>
          <w:szCs w:val="22"/>
        </w:rPr>
        <w:t xml:space="preserve">Vždy používejte </w:t>
      </w:r>
      <w:r w:rsidR="006F7764" w:rsidRPr="00B22BFC">
        <w:rPr>
          <w:szCs w:val="22"/>
        </w:rPr>
        <w:t xml:space="preserve">tento přípravek </w:t>
      </w:r>
      <w:r w:rsidRPr="00B22BFC">
        <w:rPr>
          <w:szCs w:val="22"/>
        </w:rPr>
        <w:t xml:space="preserve">přesně podle pokynů svého lékaře. Pokud si nejste jistý(á), poraďte se se </w:t>
      </w:r>
      <w:r w:rsidR="00122EE1" w:rsidRPr="00B22BFC">
        <w:rPr>
          <w:szCs w:val="22"/>
        </w:rPr>
        <w:t xml:space="preserve">svým </w:t>
      </w:r>
      <w:r w:rsidRPr="00B22BFC">
        <w:rPr>
          <w:szCs w:val="22"/>
        </w:rPr>
        <w:t>lékařem nebo lékárníkem.</w:t>
      </w:r>
    </w:p>
    <w:p w14:paraId="2389AEDF" w14:textId="77777777" w:rsidR="00FF3350" w:rsidRPr="00B22BFC" w:rsidRDefault="00FF3350" w:rsidP="000A1330">
      <w:pPr>
        <w:ind w:left="0" w:right="-2" w:firstLine="0"/>
        <w:rPr>
          <w:szCs w:val="22"/>
        </w:rPr>
      </w:pPr>
    </w:p>
    <w:p w14:paraId="74066019" w14:textId="77777777" w:rsidR="00D2605A" w:rsidRPr="00B22BFC" w:rsidRDefault="00D2605A" w:rsidP="00073965">
      <w:pPr>
        <w:numPr>
          <w:ilvl w:val="0"/>
          <w:numId w:val="8"/>
        </w:numPr>
        <w:tabs>
          <w:tab w:val="clear" w:pos="360"/>
          <w:tab w:val="num" w:pos="567"/>
        </w:tabs>
        <w:ind w:left="567" w:right="-2" w:hanging="567"/>
        <w:rPr>
          <w:szCs w:val="22"/>
        </w:rPr>
      </w:pPr>
      <w:r w:rsidRPr="00B22BFC">
        <w:rPr>
          <w:szCs w:val="22"/>
        </w:rPr>
        <w:t>Na postižené oblasti kůže nanášejte Protopic v tenké vrstvě.</w:t>
      </w:r>
    </w:p>
    <w:p w14:paraId="33A19D0A" w14:textId="77777777" w:rsidR="00D2605A" w:rsidRPr="00B22BFC" w:rsidRDefault="00D2605A" w:rsidP="00073965">
      <w:pPr>
        <w:pStyle w:val="BlockText"/>
        <w:numPr>
          <w:ilvl w:val="0"/>
          <w:numId w:val="8"/>
        </w:numPr>
        <w:tabs>
          <w:tab w:val="clear" w:pos="360"/>
          <w:tab w:val="clear" w:pos="2657"/>
          <w:tab w:val="num" w:pos="567"/>
        </w:tabs>
        <w:spacing w:before="0"/>
        <w:ind w:left="567" w:right="-2" w:hanging="567"/>
        <w:rPr>
          <w:szCs w:val="22"/>
        </w:rPr>
      </w:pPr>
      <w:r w:rsidRPr="00B22BFC">
        <w:rPr>
          <w:szCs w:val="22"/>
        </w:rPr>
        <w:t>Protopic může být používán na většině částí těla včetně obličeje, krku, v loketní i podkolenní jamce.</w:t>
      </w:r>
    </w:p>
    <w:p w14:paraId="5A124925" w14:textId="77777777" w:rsidR="00D2605A" w:rsidRPr="00B22BFC" w:rsidRDefault="00D2605A" w:rsidP="00073965">
      <w:pPr>
        <w:numPr>
          <w:ilvl w:val="0"/>
          <w:numId w:val="8"/>
        </w:numPr>
        <w:tabs>
          <w:tab w:val="clear" w:pos="360"/>
          <w:tab w:val="num" w:pos="567"/>
        </w:tabs>
        <w:ind w:left="567" w:right="-2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>Vyvarujte se nanášení masti do nosu, úst anebo do očí. Pokud se mast do některé z těchto oblastí dostane, je třeba ji pečlivě setřít a</w:t>
      </w:r>
      <w:r w:rsidR="003C3BA0" w:rsidRPr="00B22BFC">
        <w:rPr>
          <w:szCs w:val="22"/>
          <w:lang w:eastAsia="zh-CN"/>
        </w:rPr>
        <w:t>/nebo</w:t>
      </w:r>
      <w:r w:rsidRPr="00B22BFC">
        <w:rPr>
          <w:szCs w:val="22"/>
          <w:lang w:eastAsia="zh-CN"/>
        </w:rPr>
        <w:t xml:space="preserve"> </w:t>
      </w:r>
      <w:r w:rsidR="003C3BA0" w:rsidRPr="00B22BFC">
        <w:rPr>
          <w:szCs w:val="22"/>
          <w:lang w:eastAsia="zh-CN"/>
        </w:rPr>
        <w:t>vy</w:t>
      </w:r>
      <w:r w:rsidRPr="00B22BFC">
        <w:rPr>
          <w:szCs w:val="22"/>
          <w:lang w:eastAsia="zh-CN"/>
        </w:rPr>
        <w:t>pláchnout vodou.</w:t>
      </w:r>
    </w:p>
    <w:p w14:paraId="0A8CF958" w14:textId="77777777" w:rsidR="00D2605A" w:rsidRPr="00B22BFC" w:rsidRDefault="00D2605A" w:rsidP="00073965">
      <w:pPr>
        <w:numPr>
          <w:ilvl w:val="0"/>
          <w:numId w:val="8"/>
        </w:numPr>
        <w:tabs>
          <w:tab w:val="clear" w:pos="360"/>
          <w:tab w:val="num" w:pos="567"/>
        </w:tabs>
        <w:ind w:left="567" w:right="-2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>Ošetřené oblasti kůže nepřikrývejte bandážemi nebo obvazy.</w:t>
      </w:r>
    </w:p>
    <w:p w14:paraId="5D4663D5" w14:textId="77777777" w:rsidR="00D2605A" w:rsidRPr="00B22BFC" w:rsidRDefault="00D2605A" w:rsidP="00073965">
      <w:pPr>
        <w:numPr>
          <w:ilvl w:val="0"/>
          <w:numId w:val="8"/>
        </w:numPr>
        <w:tabs>
          <w:tab w:val="clear" w:pos="360"/>
          <w:tab w:val="num" w:pos="567"/>
        </w:tabs>
        <w:ind w:left="567" w:right="-2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 xml:space="preserve">Pokud si </w:t>
      </w:r>
      <w:r w:rsidR="002568C2" w:rsidRPr="00B22BFC">
        <w:rPr>
          <w:szCs w:val="22"/>
          <w:lang w:eastAsia="zh-CN"/>
        </w:rPr>
        <w:t xml:space="preserve">přípravkem </w:t>
      </w:r>
      <w:r w:rsidRPr="00B22BFC">
        <w:rPr>
          <w:szCs w:val="22"/>
          <w:lang w:eastAsia="zh-CN"/>
        </w:rPr>
        <w:t xml:space="preserve">Protopic neléčíte i ruce, umyjte si je po nanesení </w:t>
      </w:r>
      <w:r w:rsidR="003C3BA0" w:rsidRPr="00B22BFC">
        <w:rPr>
          <w:szCs w:val="22"/>
          <w:lang w:eastAsia="zh-CN"/>
        </w:rPr>
        <w:t>přípravku Protopic</w:t>
      </w:r>
      <w:r w:rsidRPr="00B22BFC">
        <w:rPr>
          <w:szCs w:val="22"/>
          <w:lang w:eastAsia="zh-CN"/>
        </w:rPr>
        <w:t>.</w:t>
      </w:r>
    </w:p>
    <w:p w14:paraId="7070CB6D" w14:textId="77777777" w:rsidR="00D2605A" w:rsidRPr="00B22BFC" w:rsidRDefault="00D2605A" w:rsidP="00073965">
      <w:pPr>
        <w:numPr>
          <w:ilvl w:val="0"/>
          <w:numId w:val="8"/>
        </w:numPr>
        <w:tabs>
          <w:tab w:val="clear" w:pos="360"/>
          <w:tab w:val="num" w:pos="567"/>
        </w:tabs>
        <w:ind w:left="567" w:right="-2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>Jestliže si chcete nanést Protopic po koupeli nebo sprše, musíte napřed kůži důkladně vysušit.</w:t>
      </w:r>
    </w:p>
    <w:p w14:paraId="323907C3" w14:textId="77777777" w:rsidR="00D2605A" w:rsidRPr="00B22BFC" w:rsidRDefault="00D2605A" w:rsidP="000A1330">
      <w:pPr>
        <w:ind w:left="0" w:right="-2" w:firstLine="0"/>
        <w:rPr>
          <w:szCs w:val="22"/>
          <w:lang w:eastAsia="zh-CN"/>
        </w:rPr>
      </w:pPr>
    </w:p>
    <w:p w14:paraId="50EBA4B9" w14:textId="77777777" w:rsidR="00D2605A" w:rsidRPr="00073965" w:rsidRDefault="00D2605A" w:rsidP="000A1330">
      <w:pPr>
        <w:ind w:left="0" w:right="-2" w:firstLine="0"/>
        <w:rPr>
          <w:b/>
          <w:szCs w:val="22"/>
          <w:lang w:eastAsia="zh-CN"/>
        </w:rPr>
      </w:pPr>
      <w:r w:rsidRPr="00073965">
        <w:rPr>
          <w:b/>
          <w:szCs w:val="22"/>
          <w:lang w:eastAsia="zh-CN"/>
        </w:rPr>
        <w:t>Děti (2</w:t>
      </w:r>
      <w:r w:rsidR="002B2A75" w:rsidRPr="00073965">
        <w:rPr>
          <w:b/>
          <w:szCs w:val="22"/>
          <w:lang w:eastAsia="zh-CN"/>
        </w:rPr>
        <w:t> </w:t>
      </w:r>
      <w:r w:rsidRPr="00073965">
        <w:rPr>
          <w:b/>
          <w:szCs w:val="22"/>
          <w:lang w:eastAsia="zh-CN"/>
        </w:rPr>
        <w:t>roky a starší)</w:t>
      </w:r>
    </w:p>
    <w:p w14:paraId="7B1B21B9" w14:textId="77777777" w:rsidR="00D2605A" w:rsidRPr="00B22BFC" w:rsidRDefault="00D2605A" w:rsidP="000A1330">
      <w:pPr>
        <w:ind w:left="0" w:right="-2" w:firstLine="0"/>
        <w:rPr>
          <w:szCs w:val="22"/>
          <w:lang w:eastAsia="zh-CN"/>
        </w:rPr>
      </w:pPr>
      <w:r w:rsidRPr="00B22BFC">
        <w:rPr>
          <w:szCs w:val="22"/>
          <w:lang w:eastAsia="zh-CN"/>
        </w:rPr>
        <w:t xml:space="preserve">Nanášejte </w:t>
      </w:r>
      <w:r w:rsidR="003C3BA0" w:rsidRPr="00B22BFC">
        <w:rPr>
          <w:szCs w:val="22"/>
          <w:lang w:eastAsia="zh-CN"/>
        </w:rPr>
        <w:t xml:space="preserve">přípravek </w:t>
      </w:r>
      <w:r w:rsidRPr="00B22BFC">
        <w:rPr>
          <w:szCs w:val="22"/>
          <w:lang w:eastAsia="zh-CN"/>
        </w:rPr>
        <w:t xml:space="preserve">Protopic </w:t>
      </w:r>
      <w:r w:rsidR="00926C5D" w:rsidRPr="00B22BFC">
        <w:rPr>
          <w:szCs w:val="22"/>
          <w:lang w:eastAsia="zh-CN"/>
        </w:rPr>
        <w:t xml:space="preserve">0,03% mast </w:t>
      </w:r>
      <w:r w:rsidRPr="00B22BFC">
        <w:rPr>
          <w:szCs w:val="22"/>
          <w:lang w:eastAsia="zh-CN"/>
        </w:rPr>
        <w:t xml:space="preserve">dvakrát denně (jednou ráno, jednou večer) po dobu </w:t>
      </w:r>
      <w:r w:rsidR="003C3BA0" w:rsidRPr="00B22BFC">
        <w:rPr>
          <w:szCs w:val="22"/>
          <w:lang w:eastAsia="zh-CN"/>
        </w:rPr>
        <w:t xml:space="preserve">až </w:t>
      </w:r>
      <w:r w:rsidRPr="00B22BFC">
        <w:rPr>
          <w:szCs w:val="22"/>
          <w:lang w:eastAsia="zh-CN"/>
        </w:rPr>
        <w:t>tří týdnů. Poté by měla být mast aplikována na všechna postižená místa jednou denně až do vymizení ekzému.</w:t>
      </w:r>
    </w:p>
    <w:p w14:paraId="5AE9B236" w14:textId="77777777" w:rsidR="00D2605A" w:rsidRPr="00B22BFC" w:rsidRDefault="00D2605A" w:rsidP="000A1330">
      <w:pPr>
        <w:ind w:left="0" w:right="-2" w:firstLine="0"/>
        <w:rPr>
          <w:szCs w:val="22"/>
          <w:lang w:eastAsia="zh-CN"/>
        </w:rPr>
      </w:pPr>
    </w:p>
    <w:p w14:paraId="5266B322" w14:textId="77777777" w:rsidR="00D2605A" w:rsidRPr="00073965" w:rsidRDefault="00D2605A" w:rsidP="000A1330">
      <w:pPr>
        <w:ind w:left="0" w:right="-2" w:firstLine="0"/>
        <w:rPr>
          <w:b/>
          <w:szCs w:val="22"/>
        </w:rPr>
      </w:pPr>
      <w:r w:rsidRPr="00073965">
        <w:rPr>
          <w:b/>
          <w:szCs w:val="22"/>
        </w:rPr>
        <w:t>Dospělí (16</w:t>
      </w:r>
      <w:r w:rsidR="002B2A75" w:rsidRPr="00073965">
        <w:rPr>
          <w:b/>
          <w:szCs w:val="22"/>
        </w:rPr>
        <w:t> </w:t>
      </w:r>
      <w:r w:rsidRPr="00073965">
        <w:rPr>
          <w:b/>
          <w:szCs w:val="22"/>
        </w:rPr>
        <w:t>let a starší)</w:t>
      </w:r>
    </w:p>
    <w:p w14:paraId="48F3004F" w14:textId="77777777" w:rsidR="00972094" w:rsidRPr="00B22BFC" w:rsidRDefault="007A4FCA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Pro dospělé pacienty (16 let a starší) jsou dostupné dvě síly přípravku </w:t>
      </w:r>
      <w:r w:rsidR="00D2605A" w:rsidRPr="00B22BFC">
        <w:rPr>
          <w:szCs w:val="22"/>
        </w:rPr>
        <w:t xml:space="preserve">Protopic (Protopic 0,03% </w:t>
      </w:r>
      <w:r w:rsidRPr="00B22BFC">
        <w:rPr>
          <w:szCs w:val="22"/>
        </w:rPr>
        <w:t xml:space="preserve">mast </w:t>
      </w:r>
      <w:r w:rsidR="00D2605A" w:rsidRPr="00B22BFC">
        <w:rPr>
          <w:szCs w:val="22"/>
        </w:rPr>
        <w:t xml:space="preserve">a Protopic 0,1% mast). Váš lékař rozhodne, která z nich je pro Vás nejlepší. </w:t>
      </w:r>
    </w:p>
    <w:p w14:paraId="2D5FB230" w14:textId="77777777" w:rsidR="00972094" w:rsidRPr="00B22BFC" w:rsidRDefault="00972094" w:rsidP="000A1330">
      <w:pPr>
        <w:ind w:left="0" w:right="-2" w:firstLine="0"/>
        <w:rPr>
          <w:szCs w:val="22"/>
        </w:rPr>
      </w:pPr>
    </w:p>
    <w:p w14:paraId="4B43ACF6" w14:textId="77777777" w:rsidR="00D2605A" w:rsidRPr="00B22BFC" w:rsidRDefault="00D2605A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Obvykle je léčba zahájena </w:t>
      </w:r>
      <w:r w:rsidR="00F52A31" w:rsidRPr="00B22BFC">
        <w:rPr>
          <w:szCs w:val="22"/>
        </w:rPr>
        <w:t xml:space="preserve">přípravkem </w:t>
      </w:r>
      <w:r w:rsidR="00FA0077" w:rsidRPr="00B22BFC">
        <w:rPr>
          <w:szCs w:val="22"/>
        </w:rPr>
        <w:t>Protopic</w:t>
      </w:r>
      <w:r w:rsidRPr="00B22BFC">
        <w:rPr>
          <w:szCs w:val="22"/>
        </w:rPr>
        <w:t xml:space="preserve"> 0,1% </w:t>
      </w:r>
      <w:r w:rsidR="00FA0077" w:rsidRPr="00B22BFC">
        <w:rPr>
          <w:szCs w:val="22"/>
        </w:rPr>
        <w:t xml:space="preserve">mast </w:t>
      </w:r>
      <w:r w:rsidRPr="00B22BFC">
        <w:rPr>
          <w:szCs w:val="22"/>
        </w:rPr>
        <w:t>dvakrát denně, jednou ráno a jednou večer, až do vymizení ekzému</w:t>
      </w:r>
      <w:r w:rsidR="003B3AAA" w:rsidRPr="00B22BFC">
        <w:rPr>
          <w:szCs w:val="22"/>
        </w:rPr>
        <w:t xml:space="preserve">. </w:t>
      </w:r>
      <w:r w:rsidRPr="00B22BFC">
        <w:rPr>
          <w:szCs w:val="22"/>
        </w:rPr>
        <w:t xml:space="preserve">Podle reakce Vašeho ekzému na léčbu Váš lékař rozhodne, zda je možné snížit </w:t>
      </w:r>
      <w:r w:rsidR="00FA0077" w:rsidRPr="00B22BFC">
        <w:rPr>
          <w:szCs w:val="22"/>
        </w:rPr>
        <w:t xml:space="preserve">četnost </w:t>
      </w:r>
      <w:r w:rsidRPr="00B22BFC">
        <w:rPr>
          <w:szCs w:val="22"/>
        </w:rPr>
        <w:t xml:space="preserve">aplikací nebo zda lze použít nižší </w:t>
      </w:r>
      <w:r w:rsidR="00FA0077" w:rsidRPr="00B22BFC">
        <w:rPr>
          <w:szCs w:val="22"/>
        </w:rPr>
        <w:t>sílu</w:t>
      </w:r>
      <w:r w:rsidRPr="00B22BFC">
        <w:rPr>
          <w:szCs w:val="22"/>
        </w:rPr>
        <w:t>, Protopic 0,03% mast.</w:t>
      </w:r>
    </w:p>
    <w:p w14:paraId="7E4F24D1" w14:textId="77777777" w:rsidR="00D2605A" w:rsidRPr="00B22BFC" w:rsidRDefault="00D2605A" w:rsidP="000A1330">
      <w:pPr>
        <w:ind w:left="0" w:right="-2" w:firstLine="0"/>
        <w:rPr>
          <w:szCs w:val="22"/>
        </w:rPr>
      </w:pPr>
    </w:p>
    <w:p w14:paraId="3D4462C2" w14:textId="77777777" w:rsidR="00FA0077" w:rsidRPr="00B22BFC" w:rsidRDefault="00FA0077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K</w:t>
      </w:r>
      <w:r w:rsidR="00D2605A" w:rsidRPr="00B22BFC">
        <w:rPr>
          <w:szCs w:val="22"/>
        </w:rPr>
        <w:t xml:space="preserve">aždou postiženou oblast kůže </w:t>
      </w:r>
      <w:r w:rsidRPr="00B22BFC">
        <w:rPr>
          <w:szCs w:val="22"/>
        </w:rPr>
        <w:t xml:space="preserve">ošetřujte </w:t>
      </w:r>
      <w:r w:rsidR="00D2605A" w:rsidRPr="00B22BFC">
        <w:rPr>
          <w:szCs w:val="22"/>
        </w:rPr>
        <w:t xml:space="preserve">tak dlouho, </w:t>
      </w:r>
      <w:r w:rsidRPr="00B22BFC">
        <w:rPr>
          <w:szCs w:val="22"/>
        </w:rPr>
        <w:t xml:space="preserve">dokud </w:t>
      </w:r>
      <w:r w:rsidR="00D2605A" w:rsidRPr="00B22BFC">
        <w:rPr>
          <w:szCs w:val="22"/>
        </w:rPr>
        <w:t xml:space="preserve">ekzém </w:t>
      </w:r>
      <w:r w:rsidRPr="00B22BFC">
        <w:rPr>
          <w:szCs w:val="22"/>
        </w:rPr>
        <w:t>ne</w:t>
      </w:r>
      <w:r w:rsidR="00D2605A" w:rsidRPr="00B22BFC">
        <w:rPr>
          <w:szCs w:val="22"/>
        </w:rPr>
        <w:t>vymizí. Zlepšení lze obvykle pozorovat do jednoho týdne. Jestliže ke zlepšení nedojde do dvou týdnů, poraďte se se svým lékařem o jiné možné léčbě.</w:t>
      </w:r>
    </w:p>
    <w:p w14:paraId="038D77A2" w14:textId="77777777" w:rsidR="00FA0077" w:rsidRPr="00B22BFC" w:rsidRDefault="00FA0077" w:rsidP="000A1330">
      <w:pPr>
        <w:ind w:left="0" w:right="-2" w:firstLine="0"/>
        <w:rPr>
          <w:szCs w:val="22"/>
        </w:rPr>
      </w:pPr>
    </w:p>
    <w:p w14:paraId="65333C72" w14:textId="77777777" w:rsidR="00AF0A06" w:rsidRPr="00B22BFC" w:rsidRDefault="00FD159F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V případě, že atopick</w:t>
      </w:r>
      <w:r w:rsidR="00FA0077" w:rsidRPr="00B22BFC">
        <w:rPr>
          <w:szCs w:val="22"/>
        </w:rPr>
        <w:t>á</w:t>
      </w:r>
      <w:r w:rsidRPr="00B22BFC">
        <w:rPr>
          <w:szCs w:val="22"/>
        </w:rPr>
        <w:t xml:space="preserve"> dermatitid</w:t>
      </w:r>
      <w:r w:rsidR="00FA0077" w:rsidRPr="00B22BFC">
        <w:rPr>
          <w:szCs w:val="22"/>
        </w:rPr>
        <w:t>a</w:t>
      </w:r>
      <w:r w:rsidRPr="00B22BFC">
        <w:rPr>
          <w:szCs w:val="22"/>
        </w:rPr>
        <w:t xml:space="preserve"> zcela nebo téměř vymizí, může </w:t>
      </w:r>
      <w:r w:rsidR="00FA0077" w:rsidRPr="00B22BFC">
        <w:rPr>
          <w:szCs w:val="22"/>
        </w:rPr>
        <w:t>V</w:t>
      </w:r>
      <w:r w:rsidRPr="00B22BFC">
        <w:rPr>
          <w:szCs w:val="22"/>
        </w:rPr>
        <w:t xml:space="preserve">ám lékař doporučit </w:t>
      </w:r>
      <w:r w:rsidR="00FA0077" w:rsidRPr="00B22BFC">
        <w:rPr>
          <w:szCs w:val="22"/>
        </w:rPr>
        <w:t>po</w:t>
      </w:r>
      <w:r w:rsidRPr="00B22BFC">
        <w:rPr>
          <w:szCs w:val="22"/>
        </w:rPr>
        <w:t>užívání masti Protopic (Protopic 0,03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dětem a Protopic 0,1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dospělým)</w:t>
      </w:r>
      <w:r w:rsidR="00FA0077" w:rsidRPr="00B22BFC">
        <w:rPr>
          <w:szCs w:val="22"/>
        </w:rPr>
        <w:t xml:space="preserve"> dvakrát týdně</w:t>
      </w:r>
      <w:r w:rsidRPr="00B22BFC">
        <w:rPr>
          <w:szCs w:val="22"/>
        </w:rPr>
        <w:t xml:space="preserve">. </w:t>
      </w:r>
      <w:r w:rsidR="00FA0077" w:rsidRPr="00B22BFC">
        <w:rPr>
          <w:szCs w:val="22"/>
        </w:rPr>
        <w:t xml:space="preserve">Mast </w:t>
      </w:r>
      <w:r w:rsidRPr="00B22BFC">
        <w:rPr>
          <w:szCs w:val="22"/>
        </w:rPr>
        <w:t xml:space="preserve">Protopic se pak nanáší jednou denně dvakrát v týdnu (např. v pondělí a ve čtvrtek) na </w:t>
      </w:r>
      <w:r w:rsidR="00D10A2B">
        <w:rPr>
          <w:szCs w:val="22"/>
        </w:rPr>
        <w:t xml:space="preserve">oblasti </w:t>
      </w:r>
      <w:r w:rsidRPr="00B22BFC">
        <w:rPr>
          <w:szCs w:val="22"/>
        </w:rPr>
        <w:t>kůže obvykle postižené atopickou dermatitidou. Mezi jednotlivými aplikacemi by měly uběhnout 2–3</w:t>
      </w:r>
      <w:r w:rsidR="009F07C7">
        <w:rPr>
          <w:szCs w:val="22"/>
        </w:rPr>
        <w:t> </w:t>
      </w:r>
      <w:r w:rsidRPr="00B22BFC">
        <w:rPr>
          <w:szCs w:val="22"/>
        </w:rPr>
        <w:t xml:space="preserve">dny bez léčby přípravkem Protopic. </w:t>
      </w:r>
    </w:p>
    <w:p w14:paraId="79A2BCE6" w14:textId="77777777" w:rsidR="00FD159F" w:rsidRPr="00B22BFC" w:rsidRDefault="00FD159F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Pokud se příznaky znovu objeví, </w:t>
      </w:r>
      <w:r w:rsidR="00FA0077" w:rsidRPr="00B22BFC">
        <w:rPr>
          <w:szCs w:val="22"/>
        </w:rPr>
        <w:t>po</w:t>
      </w:r>
      <w:r w:rsidRPr="00B22BFC">
        <w:rPr>
          <w:szCs w:val="22"/>
        </w:rPr>
        <w:t>užívejte Protopic dvakrá</w:t>
      </w:r>
      <w:r w:rsidR="00226496" w:rsidRPr="00B22BFC">
        <w:rPr>
          <w:szCs w:val="22"/>
        </w:rPr>
        <w:t>t denně, jak je uvedeno výše, a </w:t>
      </w:r>
      <w:r w:rsidRPr="00B22BFC">
        <w:rPr>
          <w:szCs w:val="22"/>
        </w:rPr>
        <w:t xml:space="preserve">navštivte lékaře, aby </w:t>
      </w:r>
      <w:r w:rsidR="00FA0077" w:rsidRPr="00B22BFC">
        <w:rPr>
          <w:szCs w:val="22"/>
        </w:rPr>
        <w:t>V</w:t>
      </w:r>
      <w:r w:rsidRPr="00B22BFC">
        <w:rPr>
          <w:szCs w:val="22"/>
        </w:rPr>
        <w:t>aši léčbu znovu posoudil.</w:t>
      </w:r>
    </w:p>
    <w:p w14:paraId="7335BB70" w14:textId="77777777" w:rsidR="00141FC8" w:rsidRPr="00B22BFC" w:rsidRDefault="00141FC8" w:rsidP="000A1330">
      <w:pPr>
        <w:ind w:left="0" w:right="-2" w:firstLine="0"/>
        <w:rPr>
          <w:szCs w:val="22"/>
        </w:rPr>
      </w:pPr>
    </w:p>
    <w:p w14:paraId="6F64A980" w14:textId="77777777" w:rsidR="00D2605A" w:rsidRPr="00B22BFC" w:rsidRDefault="00D2605A" w:rsidP="000A1330">
      <w:pPr>
        <w:ind w:left="0" w:right="-2" w:firstLine="0"/>
        <w:rPr>
          <w:b/>
          <w:szCs w:val="22"/>
        </w:rPr>
      </w:pPr>
      <w:r w:rsidRPr="00B22BFC">
        <w:rPr>
          <w:b/>
          <w:szCs w:val="22"/>
        </w:rPr>
        <w:t>Jestliže jste náhodně spolkl</w:t>
      </w:r>
      <w:r w:rsidR="00FA0077" w:rsidRPr="00B22BFC">
        <w:rPr>
          <w:b/>
          <w:szCs w:val="22"/>
        </w:rPr>
        <w:t>(a)</w:t>
      </w:r>
      <w:r w:rsidRPr="00B22BFC">
        <w:rPr>
          <w:b/>
          <w:szCs w:val="22"/>
        </w:rPr>
        <w:t xml:space="preserve"> trochu masti</w:t>
      </w:r>
    </w:p>
    <w:p w14:paraId="03C79069" w14:textId="77777777" w:rsidR="00D2605A" w:rsidRPr="00B22BFC" w:rsidRDefault="00D12F63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Jestliže jste náhodně spolkl(a) trochu masti, </w:t>
      </w:r>
      <w:r w:rsidR="00D2605A" w:rsidRPr="00B22BFC">
        <w:rPr>
          <w:szCs w:val="22"/>
        </w:rPr>
        <w:t>co nejdříve poraďte se svým lékařem nebo lékárníkem. Nesnažte se vyvolat zvracení.</w:t>
      </w:r>
    </w:p>
    <w:p w14:paraId="19FBB7D5" w14:textId="77777777" w:rsidR="00D2605A" w:rsidRPr="00073965" w:rsidRDefault="00D2605A" w:rsidP="000A1330">
      <w:pPr>
        <w:ind w:left="0" w:right="-2" w:firstLine="0"/>
        <w:rPr>
          <w:szCs w:val="22"/>
        </w:rPr>
      </w:pPr>
    </w:p>
    <w:p w14:paraId="68C815E2" w14:textId="77777777" w:rsidR="00D2605A" w:rsidRPr="00B22BFC" w:rsidRDefault="00D2605A" w:rsidP="000A1330">
      <w:pPr>
        <w:ind w:left="0" w:right="-2" w:firstLine="0"/>
        <w:rPr>
          <w:b/>
          <w:szCs w:val="22"/>
        </w:rPr>
      </w:pPr>
      <w:r w:rsidRPr="00B22BFC">
        <w:rPr>
          <w:b/>
          <w:szCs w:val="22"/>
        </w:rPr>
        <w:t>Jestliže jste zapomněl</w:t>
      </w:r>
      <w:r w:rsidR="0071622B" w:rsidRPr="00B22BFC">
        <w:rPr>
          <w:b/>
          <w:szCs w:val="22"/>
        </w:rPr>
        <w:t>(a)</w:t>
      </w:r>
      <w:r w:rsidR="00292F53" w:rsidRPr="00B22BFC">
        <w:rPr>
          <w:b/>
          <w:szCs w:val="22"/>
        </w:rPr>
        <w:t xml:space="preserve"> </w:t>
      </w:r>
      <w:r w:rsidR="00744C87" w:rsidRPr="00B22BFC">
        <w:rPr>
          <w:b/>
          <w:szCs w:val="22"/>
        </w:rPr>
        <w:t>použí</w:t>
      </w:r>
      <w:r w:rsidR="00292F53" w:rsidRPr="00B22BFC">
        <w:rPr>
          <w:b/>
          <w:szCs w:val="22"/>
        </w:rPr>
        <w:t>t</w:t>
      </w:r>
      <w:r w:rsidR="0071622B" w:rsidRPr="00B22BFC">
        <w:rPr>
          <w:b/>
          <w:szCs w:val="22"/>
        </w:rPr>
        <w:t xml:space="preserve"> </w:t>
      </w:r>
      <w:r w:rsidRPr="00B22BFC">
        <w:rPr>
          <w:b/>
          <w:szCs w:val="22"/>
        </w:rPr>
        <w:t>Protopic</w:t>
      </w:r>
    </w:p>
    <w:p w14:paraId="5EFC5F15" w14:textId="77777777" w:rsidR="00D2605A" w:rsidRPr="00B22BFC" w:rsidRDefault="00D2605A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Jestliže jste </w:t>
      </w:r>
      <w:r w:rsidR="007437A6" w:rsidRPr="00B22BFC">
        <w:rPr>
          <w:szCs w:val="22"/>
        </w:rPr>
        <w:t>zapomněl(a) mast nanést v plánovaném čase</w:t>
      </w:r>
      <w:r w:rsidRPr="00B22BFC">
        <w:rPr>
          <w:szCs w:val="22"/>
        </w:rPr>
        <w:t>, učiňte tak hned</w:t>
      </w:r>
      <w:r w:rsidR="00D12F63" w:rsidRPr="00B22BFC">
        <w:rPr>
          <w:szCs w:val="22"/>
        </w:rPr>
        <w:t>,</w:t>
      </w:r>
      <w:r w:rsidRPr="00B22BFC">
        <w:rPr>
          <w:szCs w:val="22"/>
        </w:rPr>
        <w:t xml:space="preserve"> jakmile si to uvědomíte, a dál pokračujte obvyklým způsobem.</w:t>
      </w:r>
    </w:p>
    <w:p w14:paraId="12D89C9F" w14:textId="77777777" w:rsidR="00D2605A" w:rsidRPr="00073965" w:rsidRDefault="00D2605A" w:rsidP="000A1330">
      <w:pPr>
        <w:ind w:left="0" w:right="-2" w:firstLine="0"/>
        <w:rPr>
          <w:szCs w:val="22"/>
        </w:rPr>
      </w:pPr>
    </w:p>
    <w:p w14:paraId="1AFD3A22" w14:textId="77777777" w:rsidR="00D2605A" w:rsidRPr="00B22BFC" w:rsidRDefault="00030916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Máte-li jakékoli další otázky týkající se </w:t>
      </w:r>
      <w:r w:rsidR="006F7764" w:rsidRPr="00B22BFC">
        <w:rPr>
          <w:szCs w:val="22"/>
        </w:rPr>
        <w:t>po</w:t>
      </w:r>
      <w:r w:rsidRPr="00B22BFC">
        <w:rPr>
          <w:szCs w:val="22"/>
        </w:rPr>
        <w:t>užívání tohoto přípravku, zeptejte se svého lékaře nebo lékárníka.</w:t>
      </w:r>
    </w:p>
    <w:p w14:paraId="7FABF0EE" w14:textId="77777777" w:rsidR="00030916" w:rsidRPr="00B22BFC" w:rsidRDefault="00030916" w:rsidP="000A1330">
      <w:pPr>
        <w:ind w:left="0" w:right="-2" w:firstLine="0"/>
        <w:rPr>
          <w:szCs w:val="22"/>
        </w:rPr>
      </w:pPr>
    </w:p>
    <w:p w14:paraId="0246DEB7" w14:textId="77777777" w:rsidR="00030916" w:rsidRPr="00073965" w:rsidRDefault="00030916" w:rsidP="000A1330">
      <w:pPr>
        <w:ind w:left="0" w:right="-2" w:firstLine="0"/>
        <w:rPr>
          <w:szCs w:val="22"/>
        </w:rPr>
      </w:pPr>
    </w:p>
    <w:p w14:paraId="73DAB685" w14:textId="77777777" w:rsidR="00D2605A" w:rsidRPr="00B22BFC" w:rsidRDefault="00D2605A" w:rsidP="000A1330">
      <w:pPr>
        <w:ind w:left="0" w:right="-2" w:firstLine="0"/>
        <w:rPr>
          <w:b/>
          <w:szCs w:val="22"/>
        </w:rPr>
      </w:pPr>
      <w:r w:rsidRPr="00B22BFC">
        <w:rPr>
          <w:b/>
          <w:szCs w:val="22"/>
        </w:rPr>
        <w:t>4.</w:t>
      </w:r>
      <w:r w:rsidRPr="00B22BFC">
        <w:rPr>
          <w:b/>
          <w:szCs w:val="22"/>
        </w:rPr>
        <w:tab/>
      </w:r>
      <w:r w:rsidR="00237DB4" w:rsidRPr="00B22BFC">
        <w:rPr>
          <w:b/>
          <w:szCs w:val="22"/>
        </w:rPr>
        <w:t>Možné nežádoucí účinky</w:t>
      </w:r>
    </w:p>
    <w:p w14:paraId="2898F452" w14:textId="77777777" w:rsidR="00D2605A" w:rsidRPr="00B22BFC" w:rsidRDefault="00D2605A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</w:p>
    <w:p w14:paraId="0EE1BCD7" w14:textId="77777777" w:rsidR="00D2605A" w:rsidRPr="00B22BFC" w:rsidRDefault="002F287B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  <w:r w:rsidRPr="00B22BFC">
        <w:rPr>
          <w:szCs w:val="22"/>
        </w:rPr>
        <w:t>Podobně</w:t>
      </w:r>
      <w:r w:rsidR="00D2605A" w:rsidRPr="00B22BFC">
        <w:rPr>
          <w:szCs w:val="22"/>
        </w:rPr>
        <w:t xml:space="preserve"> jako všechny léky může mít i </w:t>
      </w:r>
      <w:r w:rsidR="006F7764" w:rsidRPr="00B22BFC">
        <w:rPr>
          <w:szCs w:val="22"/>
        </w:rPr>
        <w:t xml:space="preserve">tento přípravek </w:t>
      </w:r>
      <w:r w:rsidR="00D2605A" w:rsidRPr="00B22BFC">
        <w:rPr>
          <w:szCs w:val="22"/>
        </w:rPr>
        <w:t>nežádoucí účinky</w:t>
      </w:r>
      <w:r w:rsidR="00BA1A3E" w:rsidRPr="00B22BFC">
        <w:rPr>
          <w:szCs w:val="22"/>
        </w:rPr>
        <w:t>, které se ale nemusí</w:t>
      </w:r>
      <w:r w:rsidR="00226496" w:rsidRPr="00B22BFC">
        <w:rPr>
          <w:szCs w:val="22"/>
        </w:rPr>
        <w:t xml:space="preserve"> vyskytnout u </w:t>
      </w:r>
      <w:r w:rsidR="00BA1A3E" w:rsidRPr="00B22BFC">
        <w:rPr>
          <w:szCs w:val="22"/>
        </w:rPr>
        <w:t>každého.</w:t>
      </w:r>
    </w:p>
    <w:p w14:paraId="05164FC9" w14:textId="77777777" w:rsidR="00D24B71" w:rsidRPr="00B22BFC" w:rsidRDefault="00D24B71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</w:p>
    <w:p w14:paraId="43FF9707" w14:textId="77777777" w:rsidR="00D82E46" w:rsidRPr="00B22BFC" w:rsidRDefault="00D82E46" w:rsidP="000A1330">
      <w:pPr>
        <w:ind w:right="-2"/>
        <w:rPr>
          <w:szCs w:val="22"/>
        </w:rPr>
      </w:pPr>
      <w:r w:rsidRPr="00B22BFC">
        <w:rPr>
          <w:szCs w:val="22"/>
        </w:rPr>
        <w:t>Velmi časté (</w:t>
      </w:r>
      <w:r w:rsidR="00872E13" w:rsidRPr="00B22BFC">
        <w:rPr>
          <w:szCs w:val="22"/>
        </w:rPr>
        <w:t xml:space="preserve">mohou </w:t>
      </w:r>
      <w:r w:rsidR="00D10A2B">
        <w:rPr>
          <w:szCs w:val="22"/>
        </w:rPr>
        <w:t>postihnout</w:t>
      </w:r>
      <w:r w:rsidR="00872E13" w:rsidRPr="00B22BFC">
        <w:rPr>
          <w:b/>
          <w:szCs w:val="22"/>
        </w:rPr>
        <w:t xml:space="preserve"> </w:t>
      </w:r>
      <w:r w:rsidRPr="00B22BFC">
        <w:rPr>
          <w:szCs w:val="22"/>
        </w:rPr>
        <w:t>více než 1 z</w:t>
      </w:r>
      <w:r w:rsidR="00AF0A06" w:rsidRPr="00B22BFC">
        <w:rPr>
          <w:szCs w:val="22"/>
        </w:rPr>
        <w:t> </w:t>
      </w:r>
      <w:r w:rsidRPr="00B22BFC">
        <w:rPr>
          <w:szCs w:val="22"/>
        </w:rPr>
        <w:t>10</w:t>
      </w:r>
      <w:r w:rsidR="009F07C7">
        <w:rPr>
          <w:szCs w:val="22"/>
        </w:rPr>
        <w:t> </w:t>
      </w:r>
      <w:r w:rsidR="00872E13" w:rsidRPr="00B22BFC">
        <w:rPr>
          <w:szCs w:val="22"/>
        </w:rPr>
        <w:t>osob</w:t>
      </w:r>
      <w:r w:rsidRPr="00B22BFC">
        <w:rPr>
          <w:szCs w:val="22"/>
        </w:rPr>
        <w:t>):</w:t>
      </w:r>
    </w:p>
    <w:p w14:paraId="3F51CC8C" w14:textId="77777777" w:rsidR="00D82E46" w:rsidRPr="00B22BFC" w:rsidRDefault="00D82E46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lastRenderedPageBreak/>
        <w:t xml:space="preserve">pocit pálení a svědění </w:t>
      </w:r>
    </w:p>
    <w:p w14:paraId="4020EB01" w14:textId="77777777" w:rsidR="00D82E46" w:rsidRPr="00B22BFC" w:rsidRDefault="00D82E46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Tyto </w:t>
      </w:r>
      <w:r w:rsidR="00D12F63" w:rsidRPr="00B22BFC">
        <w:rPr>
          <w:szCs w:val="22"/>
        </w:rPr>
        <w:t xml:space="preserve">příznaky </w:t>
      </w:r>
      <w:r w:rsidRPr="00B22BFC">
        <w:rPr>
          <w:szCs w:val="22"/>
        </w:rPr>
        <w:t xml:space="preserve">jsou obvykle mírné </w:t>
      </w:r>
      <w:r w:rsidR="00D12F63" w:rsidRPr="00B22BFC">
        <w:rPr>
          <w:szCs w:val="22"/>
        </w:rPr>
        <w:t xml:space="preserve">až středně závažné </w:t>
      </w:r>
      <w:r w:rsidRPr="00B22BFC">
        <w:rPr>
          <w:szCs w:val="22"/>
        </w:rPr>
        <w:t xml:space="preserve">a obvykle vymizí do jednoho týdne </w:t>
      </w:r>
      <w:r w:rsidR="00D12F63" w:rsidRPr="00B22BFC">
        <w:rPr>
          <w:szCs w:val="22"/>
        </w:rPr>
        <w:t>po</w:t>
      </w:r>
      <w:r w:rsidRPr="00B22BFC">
        <w:rPr>
          <w:szCs w:val="22"/>
        </w:rPr>
        <w:t xml:space="preserve">užívání přípravku Protopic. </w:t>
      </w:r>
    </w:p>
    <w:p w14:paraId="49E45E87" w14:textId="77777777" w:rsidR="00D82E46" w:rsidRPr="00B22BFC" w:rsidRDefault="00D82E46" w:rsidP="000A1330">
      <w:pPr>
        <w:ind w:right="-2"/>
        <w:rPr>
          <w:szCs w:val="22"/>
        </w:rPr>
      </w:pPr>
    </w:p>
    <w:p w14:paraId="590B40BA" w14:textId="77777777" w:rsidR="00D82E46" w:rsidRPr="00B22BFC" w:rsidRDefault="00D82E46" w:rsidP="000A1330">
      <w:pPr>
        <w:ind w:right="-2"/>
        <w:jc w:val="both"/>
        <w:rPr>
          <w:szCs w:val="22"/>
        </w:rPr>
      </w:pPr>
      <w:r w:rsidRPr="00B22BFC">
        <w:rPr>
          <w:szCs w:val="22"/>
        </w:rPr>
        <w:t>Časté (</w:t>
      </w:r>
      <w:r w:rsidR="00872E13" w:rsidRPr="00B22BFC">
        <w:rPr>
          <w:szCs w:val="22"/>
        </w:rPr>
        <w:t xml:space="preserve">mohou </w:t>
      </w:r>
      <w:r w:rsidR="00D10A2B">
        <w:rPr>
          <w:szCs w:val="22"/>
        </w:rPr>
        <w:t>postihnout až</w:t>
      </w:r>
      <w:r w:rsidR="00872E13" w:rsidRPr="00B22BFC">
        <w:rPr>
          <w:b/>
          <w:szCs w:val="22"/>
        </w:rPr>
        <w:t xml:space="preserve"> </w:t>
      </w:r>
      <w:r w:rsidRPr="00B22BFC">
        <w:rPr>
          <w:szCs w:val="22"/>
        </w:rPr>
        <w:t>1 z</w:t>
      </w:r>
      <w:r w:rsidR="00AF0A06" w:rsidRPr="00B22BFC">
        <w:rPr>
          <w:szCs w:val="22"/>
        </w:rPr>
        <w:t> </w:t>
      </w:r>
      <w:r w:rsidRPr="00B22BFC">
        <w:rPr>
          <w:szCs w:val="22"/>
        </w:rPr>
        <w:t>10</w:t>
      </w:r>
      <w:r w:rsidR="009F07C7">
        <w:rPr>
          <w:szCs w:val="22"/>
        </w:rPr>
        <w:t> </w:t>
      </w:r>
      <w:r w:rsidR="00872E13" w:rsidRPr="00B22BFC">
        <w:rPr>
          <w:szCs w:val="22"/>
        </w:rPr>
        <w:t>osob</w:t>
      </w:r>
      <w:r w:rsidRPr="00B22BFC">
        <w:rPr>
          <w:szCs w:val="22"/>
        </w:rPr>
        <w:t>):</w:t>
      </w:r>
    </w:p>
    <w:p w14:paraId="1FBEF7B0" w14:textId="77777777" w:rsidR="00D82E46" w:rsidRPr="00B22BFC" w:rsidRDefault="00D82E46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>zčervenání</w:t>
      </w:r>
    </w:p>
    <w:p w14:paraId="7C30E5CA" w14:textId="77777777" w:rsidR="00D82E46" w:rsidRPr="00B22BFC" w:rsidRDefault="00D82E46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>pocit horka</w:t>
      </w:r>
    </w:p>
    <w:p w14:paraId="7AEC61D4" w14:textId="77777777" w:rsidR="00D82E46" w:rsidRPr="00B22BFC" w:rsidRDefault="00D82E46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 xml:space="preserve">bolest </w:t>
      </w:r>
    </w:p>
    <w:p w14:paraId="5971EE23" w14:textId="77777777" w:rsidR="00D82E46" w:rsidRPr="00B22BFC" w:rsidRDefault="00D82E46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 xml:space="preserve">zvýšená citlivost </w:t>
      </w:r>
      <w:r w:rsidR="00D12F63" w:rsidRPr="00B22BFC">
        <w:rPr>
          <w:szCs w:val="22"/>
        </w:rPr>
        <w:t xml:space="preserve">kůže </w:t>
      </w:r>
      <w:r w:rsidRPr="00B22BFC">
        <w:rPr>
          <w:szCs w:val="22"/>
        </w:rPr>
        <w:t>(zejména na horko a chlad)</w:t>
      </w:r>
    </w:p>
    <w:p w14:paraId="02C992C1" w14:textId="77777777" w:rsidR="00D82E46" w:rsidRPr="00B22BFC" w:rsidRDefault="007815FF" w:rsidP="00073965">
      <w:pPr>
        <w:numPr>
          <w:ilvl w:val="0"/>
          <w:numId w:val="9"/>
        </w:numPr>
        <w:tabs>
          <w:tab w:val="clear" w:pos="720"/>
          <w:tab w:val="num" w:pos="567"/>
        </w:tabs>
        <w:ind w:left="567" w:right="-2" w:hanging="567"/>
        <w:rPr>
          <w:szCs w:val="22"/>
        </w:rPr>
      </w:pPr>
      <w:r w:rsidRPr="00B22BFC">
        <w:rPr>
          <w:szCs w:val="22"/>
        </w:rPr>
        <w:t>brnění kůže</w:t>
      </w:r>
    </w:p>
    <w:p w14:paraId="0A0FA805" w14:textId="77777777" w:rsidR="00D82E46" w:rsidRPr="00B22BFC" w:rsidRDefault="00122538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>vyrážka</w:t>
      </w:r>
    </w:p>
    <w:p w14:paraId="15AD7A40" w14:textId="77777777" w:rsidR="00D82E46" w:rsidRPr="00B22BFC" w:rsidRDefault="002040F4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 xml:space="preserve">místní kožní infekce bez ohledu </w:t>
      </w:r>
      <w:r w:rsidR="008A0737" w:rsidRPr="00B22BFC">
        <w:rPr>
          <w:szCs w:val="22"/>
        </w:rPr>
        <w:t xml:space="preserve">na </w:t>
      </w:r>
      <w:r w:rsidRPr="00B22BFC">
        <w:rPr>
          <w:szCs w:val="22"/>
        </w:rPr>
        <w:t>konkrétního původce</w:t>
      </w:r>
      <w:r w:rsidR="00BA416C" w:rsidRPr="00B22BFC">
        <w:rPr>
          <w:szCs w:val="22"/>
        </w:rPr>
        <w:t>,</w:t>
      </w:r>
      <w:r w:rsidR="005E6501" w:rsidRPr="00B22BFC">
        <w:rPr>
          <w:szCs w:val="22"/>
        </w:rPr>
        <w:t xml:space="preserve"> </w:t>
      </w:r>
      <w:r w:rsidR="003A3B62" w:rsidRPr="00B22BFC">
        <w:rPr>
          <w:szCs w:val="22"/>
        </w:rPr>
        <w:t>včetně</w:t>
      </w:r>
      <w:r w:rsidR="005E6501" w:rsidRPr="00B22BFC">
        <w:rPr>
          <w:szCs w:val="22"/>
        </w:rPr>
        <w:t xml:space="preserve">: </w:t>
      </w:r>
      <w:r w:rsidR="00BA416C" w:rsidRPr="00B22BFC">
        <w:rPr>
          <w:szCs w:val="22"/>
        </w:rPr>
        <w:t xml:space="preserve">zanícených </w:t>
      </w:r>
      <w:r w:rsidR="00D63FE7" w:rsidRPr="00B22BFC">
        <w:rPr>
          <w:szCs w:val="22"/>
        </w:rPr>
        <w:t xml:space="preserve">nebo </w:t>
      </w:r>
      <w:r w:rsidR="00BA416C" w:rsidRPr="00B22BFC">
        <w:rPr>
          <w:szCs w:val="22"/>
        </w:rPr>
        <w:t>infikovaných vlasových váčků</w:t>
      </w:r>
      <w:r w:rsidR="005E6501" w:rsidRPr="00B22BFC">
        <w:rPr>
          <w:szCs w:val="22"/>
        </w:rPr>
        <w:t>, herpes labialis</w:t>
      </w:r>
      <w:r w:rsidR="00C57487" w:rsidRPr="00B22BFC">
        <w:rPr>
          <w:szCs w:val="22"/>
        </w:rPr>
        <w:t xml:space="preserve"> (opar rtu)</w:t>
      </w:r>
      <w:r w:rsidR="005E6501" w:rsidRPr="00B22BFC">
        <w:rPr>
          <w:szCs w:val="22"/>
        </w:rPr>
        <w:t>, generalizované infekce herpes simplex</w:t>
      </w:r>
    </w:p>
    <w:p w14:paraId="3B3796B9" w14:textId="77777777" w:rsidR="00D82E46" w:rsidRPr="00B22BFC" w:rsidRDefault="00D63FE7" w:rsidP="00073965">
      <w:pPr>
        <w:numPr>
          <w:ilvl w:val="0"/>
          <w:numId w:val="9"/>
        </w:numPr>
        <w:tabs>
          <w:tab w:val="clear" w:pos="720"/>
        </w:tabs>
        <w:ind w:left="567" w:right="-2" w:hanging="567"/>
        <w:rPr>
          <w:szCs w:val="22"/>
        </w:rPr>
      </w:pPr>
      <w:r w:rsidRPr="00B22BFC">
        <w:rPr>
          <w:szCs w:val="22"/>
        </w:rPr>
        <w:t>zčervenání obličeje anebo podráždění kůže po pití alkoholu je rovněž časté</w:t>
      </w:r>
    </w:p>
    <w:p w14:paraId="5E9E0B9D" w14:textId="77777777" w:rsidR="00D82E46" w:rsidRPr="00B22BFC" w:rsidRDefault="00D82E46" w:rsidP="000A1330">
      <w:pPr>
        <w:ind w:right="-2"/>
        <w:rPr>
          <w:szCs w:val="22"/>
        </w:rPr>
      </w:pPr>
    </w:p>
    <w:p w14:paraId="70306471" w14:textId="77777777" w:rsidR="00D82E46" w:rsidRPr="00B22BFC" w:rsidRDefault="00D63FE7" w:rsidP="000A1330">
      <w:pPr>
        <w:ind w:right="-2"/>
        <w:jc w:val="both"/>
        <w:rPr>
          <w:szCs w:val="22"/>
        </w:rPr>
      </w:pPr>
      <w:r w:rsidRPr="00B22BFC">
        <w:rPr>
          <w:szCs w:val="22"/>
        </w:rPr>
        <w:t>Méně časté (</w:t>
      </w:r>
      <w:r w:rsidR="00872E13" w:rsidRPr="00B22BFC">
        <w:rPr>
          <w:szCs w:val="22"/>
        </w:rPr>
        <w:t xml:space="preserve">mohou </w:t>
      </w:r>
      <w:r w:rsidR="00D10A2B" w:rsidRPr="00073965">
        <w:rPr>
          <w:szCs w:val="22"/>
        </w:rPr>
        <w:t>postihnout</w:t>
      </w:r>
      <w:r w:rsidR="00D10A2B">
        <w:rPr>
          <w:b/>
          <w:szCs w:val="22"/>
        </w:rPr>
        <w:t xml:space="preserve"> </w:t>
      </w:r>
      <w:r w:rsidRPr="00B22BFC">
        <w:rPr>
          <w:szCs w:val="22"/>
        </w:rPr>
        <w:t xml:space="preserve">méně než </w:t>
      </w:r>
      <w:r w:rsidR="00D82E46" w:rsidRPr="00B22BFC">
        <w:rPr>
          <w:szCs w:val="22"/>
        </w:rPr>
        <w:t xml:space="preserve">1 </w:t>
      </w:r>
      <w:r w:rsidRPr="00B22BFC">
        <w:rPr>
          <w:szCs w:val="22"/>
        </w:rPr>
        <w:t>ze</w:t>
      </w:r>
      <w:r w:rsidR="00D82E46" w:rsidRPr="00B22BFC">
        <w:rPr>
          <w:szCs w:val="22"/>
        </w:rPr>
        <w:t xml:space="preserve"> 100</w:t>
      </w:r>
      <w:r w:rsidR="009F07C7">
        <w:rPr>
          <w:szCs w:val="22"/>
        </w:rPr>
        <w:t> </w:t>
      </w:r>
      <w:r w:rsidR="00872E13" w:rsidRPr="00B22BFC">
        <w:rPr>
          <w:szCs w:val="22"/>
        </w:rPr>
        <w:t>osob</w:t>
      </w:r>
      <w:r w:rsidR="00D82E46" w:rsidRPr="00B22BFC">
        <w:rPr>
          <w:szCs w:val="22"/>
        </w:rPr>
        <w:t>):</w:t>
      </w:r>
    </w:p>
    <w:p w14:paraId="0B8A3E29" w14:textId="77777777" w:rsidR="00D82E46" w:rsidRPr="00B22BFC" w:rsidRDefault="00D82E46" w:rsidP="00073965">
      <w:pPr>
        <w:numPr>
          <w:ilvl w:val="0"/>
          <w:numId w:val="9"/>
        </w:numPr>
        <w:tabs>
          <w:tab w:val="clear" w:pos="720"/>
        </w:tabs>
        <w:ind w:left="426" w:right="-2" w:hanging="426"/>
        <w:rPr>
          <w:szCs w:val="22"/>
        </w:rPr>
      </w:pPr>
      <w:r w:rsidRPr="00B22BFC">
        <w:rPr>
          <w:szCs w:val="22"/>
        </w:rPr>
        <w:t>a</w:t>
      </w:r>
      <w:r w:rsidR="00D63FE7" w:rsidRPr="00B22BFC">
        <w:rPr>
          <w:szCs w:val="22"/>
        </w:rPr>
        <w:t>kné</w:t>
      </w:r>
      <w:r w:rsidRPr="00B22BFC">
        <w:rPr>
          <w:szCs w:val="22"/>
        </w:rPr>
        <w:t xml:space="preserve"> </w:t>
      </w:r>
    </w:p>
    <w:p w14:paraId="517F6F27" w14:textId="77777777" w:rsidR="00D82E46" w:rsidRPr="00B22BFC" w:rsidRDefault="00D82E46" w:rsidP="000A1330">
      <w:pPr>
        <w:numPr>
          <w:ilvl w:val="12"/>
          <w:numId w:val="0"/>
        </w:numPr>
        <w:ind w:right="-2"/>
        <w:rPr>
          <w:szCs w:val="22"/>
        </w:rPr>
      </w:pPr>
    </w:p>
    <w:p w14:paraId="20D81737" w14:textId="77777777" w:rsidR="00D82E46" w:rsidRPr="00B22BFC" w:rsidRDefault="00D51406" w:rsidP="000A1330">
      <w:pPr>
        <w:numPr>
          <w:ilvl w:val="12"/>
          <w:numId w:val="0"/>
        </w:numPr>
        <w:ind w:right="-2"/>
        <w:rPr>
          <w:szCs w:val="22"/>
        </w:rPr>
      </w:pPr>
      <w:r w:rsidRPr="00B22BFC">
        <w:rPr>
          <w:szCs w:val="22"/>
        </w:rPr>
        <w:t xml:space="preserve">Po léčbě </w:t>
      </w:r>
      <w:r w:rsidR="00AF0A06" w:rsidRPr="00B22BFC">
        <w:rPr>
          <w:szCs w:val="22"/>
        </w:rPr>
        <w:t xml:space="preserve">s podáváním </w:t>
      </w:r>
      <w:r w:rsidR="00D12F63" w:rsidRPr="00B22BFC">
        <w:rPr>
          <w:szCs w:val="22"/>
        </w:rPr>
        <w:t>dvakrát</w:t>
      </w:r>
      <w:r w:rsidR="00AF0A06" w:rsidRPr="00B22BFC">
        <w:rPr>
          <w:szCs w:val="22"/>
        </w:rPr>
        <w:t xml:space="preserve"> týdně </w:t>
      </w:r>
      <w:r w:rsidRPr="00B22BFC">
        <w:rPr>
          <w:szCs w:val="22"/>
        </w:rPr>
        <w:t xml:space="preserve">byly u dětí a dospělých hlášeny infekce </w:t>
      </w:r>
      <w:r w:rsidR="00730056" w:rsidRPr="00B22BFC">
        <w:rPr>
          <w:szCs w:val="22"/>
        </w:rPr>
        <w:t xml:space="preserve">v </w:t>
      </w:r>
      <w:r w:rsidRPr="00B22BFC">
        <w:rPr>
          <w:szCs w:val="22"/>
        </w:rPr>
        <w:t>míst</w:t>
      </w:r>
      <w:r w:rsidR="00730056" w:rsidRPr="00B22BFC">
        <w:rPr>
          <w:szCs w:val="22"/>
        </w:rPr>
        <w:t>ě</w:t>
      </w:r>
      <w:r w:rsidRPr="00B22BFC">
        <w:rPr>
          <w:szCs w:val="22"/>
        </w:rPr>
        <w:t xml:space="preserve"> aplikace</w:t>
      </w:r>
      <w:r w:rsidR="00D82E46" w:rsidRPr="00B22BFC">
        <w:rPr>
          <w:szCs w:val="22"/>
        </w:rPr>
        <w:t xml:space="preserve">. </w:t>
      </w:r>
      <w:r w:rsidR="005C7768" w:rsidRPr="00B22BFC">
        <w:rPr>
          <w:szCs w:val="22"/>
        </w:rPr>
        <w:t>U dětí bylo hlášeno i</w:t>
      </w:r>
      <w:r w:rsidR="00D82E46" w:rsidRPr="00B22BFC">
        <w:rPr>
          <w:szCs w:val="22"/>
        </w:rPr>
        <w:t>mpetigo</w:t>
      </w:r>
      <w:r w:rsidR="005C7768" w:rsidRPr="00B22BFC">
        <w:rPr>
          <w:szCs w:val="22"/>
        </w:rPr>
        <w:t xml:space="preserve"> </w:t>
      </w:r>
      <w:r w:rsidR="000E63E4" w:rsidRPr="00B22BFC">
        <w:rPr>
          <w:szCs w:val="22"/>
        </w:rPr>
        <w:t>(</w:t>
      </w:r>
      <w:r w:rsidR="005C7768" w:rsidRPr="00B22BFC">
        <w:rPr>
          <w:szCs w:val="22"/>
        </w:rPr>
        <w:t>povrchové bakteriální infekce kůže</w:t>
      </w:r>
      <w:r w:rsidR="000E63E4" w:rsidRPr="00B22BFC">
        <w:rPr>
          <w:szCs w:val="22"/>
        </w:rPr>
        <w:t>)</w:t>
      </w:r>
      <w:r w:rsidR="005C7768" w:rsidRPr="00B22BFC">
        <w:rPr>
          <w:szCs w:val="22"/>
        </w:rPr>
        <w:t xml:space="preserve">, obvykle </w:t>
      </w:r>
      <w:r w:rsidR="00AF0A06" w:rsidRPr="00B22BFC">
        <w:rPr>
          <w:szCs w:val="22"/>
        </w:rPr>
        <w:t>vedoucí ke vzniku</w:t>
      </w:r>
      <w:r w:rsidR="005C7768" w:rsidRPr="00B22BFC">
        <w:rPr>
          <w:szCs w:val="22"/>
        </w:rPr>
        <w:t xml:space="preserve"> puchýř</w:t>
      </w:r>
      <w:r w:rsidR="00AF0A06" w:rsidRPr="00B22BFC">
        <w:rPr>
          <w:szCs w:val="22"/>
        </w:rPr>
        <w:t>ů</w:t>
      </w:r>
      <w:r w:rsidR="005C7768" w:rsidRPr="00B22BFC">
        <w:rPr>
          <w:szCs w:val="22"/>
        </w:rPr>
        <w:t xml:space="preserve"> a </w:t>
      </w:r>
      <w:r w:rsidR="00AF0A06" w:rsidRPr="00B22BFC">
        <w:rPr>
          <w:szCs w:val="22"/>
        </w:rPr>
        <w:t>vředů.</w:t>
      </w:r>
    </w:p>
    <w:p w14:paraId="1CFF6FFA" w14:textId="77777777" w:rsidR="00D82E46" w:rsidRPr="00B22BFC" w:rsidRDefault="00D82E46" w:rsidP="000A1330">
      <w:pPr>
        <w:ind w:right="-2"/>
        <w:rPr>
          <w:szCs w:val="22"/>
        </w:rPr>
      </w:pPr>
    </w:p>
    <w:p w14:paraId="0E7778E1" w14:textId="77777777" w:rsidR="00D82E46" w:rsidRPr="00B22BFC" w:rsidRDefault="00D12F63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Po uvedení přípravku na trh </w:t>
      </w:r>
      <w:r w:rsidR="00E7080B" w:rsidRPr="00B22BFC">
        <w:rPr>
          <w:szCs w:val="22"/>
        </w:rPr>
        <w:t>byl</w:t>
      </w:r>
      <w:r w:rsidR="00AF0A06" w:rsidRPr="00B22BFC">
        <w:rPr>
          <w:szCs w:val="22"/>
        </w:rPr>
        <w:t>a</w:t>
      </w:r>
      <w:r w:rsidR="00E7080B" w:rsidRPr="00B22BFC">
        <w:rPr>
          <w:szCs w:val="22"/>
        </w:rPr>
        <w:t xml:space="preserve"> </w:t>
      </w:r>
      <w:r w:rsidR="00AF0A06" w:rsidRPr="00B22BFC">
        <w:rPr>
          <w:szCs w:val="22"/>
        </w:rPr>
        <w:t>hlášena</w:t>
      </w:r>
      <w:r w:rsidR="00E7080B" w:rsidRPr="00B22BFC">
        <w:rPr>
          <w:szCs w:val="22"/>
        </w:rPr>
        <w:t xml:space="preserve"> </w:t>
      </w:r>
      <w:r w:rsidRPr="00B22BFC">
        <w:rPr>
          <w:szCs w:val="22"/>
        </w:rPr>
        <w:t xml:space="preserve">růžovka </w:t>
      </w:r>
      <w:r w:rsidR="00E7080B" w:rsidRPr="00B22BFC">
        <w:rPr>
          <w:szCs w:val="22"/>
        </w:rPr>
        <w:t xml:space="preserve">(zčervenání </w:t>
      </w:r>
      <w:r w:rsidRPr="00B22BFC">
        <w:rPr>
          <w:szCs w:val="22"/>
        </w:rPr>
        <w:t>obličeje</w:t>
      </w:r>
      <w:r w:rsidR="00E7080B" w:rsidRPr="00B22BFC">
        <w:rPr>
          <w:szCs w:val="22"/>
        </w:rPr>
        <w:t>)</w:t>
      </w:r>
      <w:r w:rsidR="005E6501" w:rsidRPr="00B22BFC">
        <w:rPr>
          <w:szCs w:val="22"/>
        </w:rPr>
        <w:t>,</w:t>
      </w:r>
      <w:r w:rsidR="00E7080B" w:rsidRPr="00B22BFC">
        <w:rPr>
          <w:szCs w:val="22"/>
        </w:rPr>
        <w:t xml:space="preserve"> </w:t>
      </w:r>
      <w:r w:rsidR="00AF0A06" w:rsidRPr="00B22BFC">
        <w:rPr>
          <w:szCs w:val="22"/>
        </w:rPr>
        <w:t>zánět kůže</w:t>
      </w:r>
      <w:r w:rsidR="00DB288C" w:rsidRPr="00B22BFC">
        <w:rPr>
          <w:szCs w:val="22"/>
        </w:rPr>
        <w:t xml:space="preserve"> podobající se růžovce</w:t>
      </w:r>
      <w:r w:rsidR="00C71EE9" w:rsidRPr="00B22BFC">
        <w:rPr>
          <w:szCs w:val="22"/>
        </w:rPr>
        <w:t xml:space="preserve">, </w:t>
      </w:r>
      <w:r w:rsidR="002F6332" w:rsidRPr="00B22BFC">
        <w:t>pigmentové skvrny</w:t>
      </w:r>
      <w:r w:rsidR="002F6332" w:rsidRPr="00B22BFC">
        <w:rPr>
          <w:szCs w:val="22"/>
        </w:rPr>
        <w:t xml:space="preserve"> (výskyt plochých, hnědých skvrn na kůži)</w:t>
      </w:r>
      <w:r w:rsidR="00936D60" w:rsidRPr="00B22BFC">
        <w:rPr>
          <w:szCs w:val="22"/>
        </w:rPr>
        <w:t>,</w:t>
      </w:r>
      <w:r w:rsidR="005E6501" w:rsidRPr="00B22BFC">
        <w:rPr>
          <w:szCs w:val="22"/>
        </w:rPr>
        <w:t xml:space="preserve"> otok v místě aplikace</w:t>
      </w:r>
      <w:r w:rsidR="00936D60" w:rsidRPr="00B22BFC">
        <w:rPr>
          <w:szCs w:val="22"/>
        </w:rPr>
        <w:t xml:space="preserve"> a herpetické infekce</w:t>
      </w:r>
      <w:r w:rsidR="00EA0584" w:rsidRPr="00B22BFC">
        <w:rPr>
          <w:szCs w:val="22"/>
        </w:rPr>
        <w:t xml:space="preserve"> oka</w:t>
      </w:r>
      <w:r w:rsidR="00D82E46" w:rsidRPr="00B22BFC">
        <w:rPr>
          <w:szCs w:val="22"/>
        </w:rPr>
        <w:t>.</w:t>
      </w:r>
    </w:p>
    <w:p w14:paraId="186505EA" w14:textId="77777777" w:rsidR="00D24B71" w:rsidRPr="00B22BFC" w:rsidRDefault="00D24B71" w:rsidP="000A1330">
      <w:pPr>
        <w:pStyle w:val="BlockText"/>
        <w:tabs>
          <w:tab w:val="clear" w:pos="2657"/>
        </w:tabs>
        <w:spacing w:before="0"/>
        <w:ind w:left="0" w:right="-2" w:firstLine="0"/>
        <w:rPr>
          <w:szCs w:val="22"/>
        </w:rPr>
      </w:pPr>
    </w:p>
    <w:p w14:paraId="6BB98B0C" w14:textId="77777777" w:rsidR="0092289E" w:rsidRPr="00073965" w:rsidRDefault="0092289E" w:rsidP="000A1330">
      <w:pPr>
        <w:pStyle w:val="NormalWeb"/>
        <w:spacing w:before="0" w:beforeAutospacing="0" w:after="0" w:afterAutospacing="0"/>
        <w:ind w:right="-2"/>
        <w:rPr>
          <w:b/>
          <w:sz w:val="22"/>
          <w:szCs w:val="22"/>
          <w:lang w:val="cs-CZ"/>
        </w:rPr>
      </w:pPr>
      <w:r w:rsidRPr="00073965">
        <w:rPr>
          <w:b/>
          <w:sz w:val="22"/>
          <w:szCs w:val="22"/>
          <w:lang w:val="cs-CZ"/>
        </w:rPr>
        <w:t xml:space="preserve">Hlášení nežádoucích účinků </w:t>
      </w:r>
    </w:p>
    <w:p w14:paraId="481838C1" w14:textId="77777777" w:rsidR="004368B2" w:rsidRPr="00B22BFC" w:rsidRDefault="0092289E" w:rsidP="000A1330">
      <w:pPr>
        <w:ind w:left="0" w:right="-2" w:firstLine="0"/>
        <w:rPr>
          <w:szCs w:val="22"/>
        </w:rPr>
      </w:pPr>
      <w:r w:rsidRPr="00B22BFC">
        <w:t xml:space="preserve">Pokud se u Vás vyskytne kterýkoli z nežádoucích účinků, sdělte to svému lékaři nebo lékárníkovi. Stejně postupujte v případě jakýchkoli nežádoucích účinků, které nejsou uvedeny v této příbalové informaci. Nežádoucí účinky můžete hlásit také přímo prostřednictvím </w:t>
      </w:r>
      <w:r w:rsidR="006F7764" w:rsidRPr="00911BEB">
        <w:rPr>
          <w:highlight w:val="lightGray"/>
        </w:rPr>
        <w:t>národního systému hlášení nežádoucích účinků uvedeného v </w:t>
      </w:r>
      <w:hyperlink r:id="rId12" w:history="1">
        <w:r w:rsidR="006F7764" w:rsidRPr="00911BEB">
          <w:rPr>
            <w:rStyle w:val="Hyperlink"/>
            <w:highlight w:val="lightGray"/>
          </w:rPr>
          <w:t>Dodatku V</w:t>
        </w:r>
      </w:hyperlink>
      <w:r w:rsidR="006F7764" w:rsidRPr="00911BEB">
        <w:rPr>
          <w:highlight w:val="lightGray"/>
        </w:rPr>
        <w:t>.</w:t>
      </w:r>
      <w:r w:rsidR="006F7764" w:rsidRPr="00B22BFC">
        <w:t xml:space="preserve"> </w:t>
      </w:r>
      <w:r w:rsidRPr="00B22BFC">
        <w:t>Nahlášením nežádoucích účinků můžete přispět k získání více informací o bezpečnosti tohoto přípravku.</w:t>
      </w:r>
    </w:p>
    <w:p w14:paraId="64462571" w14:textId="77777777" w:rsidR="002D51AA" w:rsidRPr="00B22BFC" w:rsidRDefault="002D51AA" w:rsidP="000A1330">
      <w:pPr>
        <w:ind w:left="0" w:right="-2" w:firstLine="0"/>
        <w:rPr>
          <w:szCs w:val="22"/>
        </w:rPr>
      </w:pPr>
    </w:p>
    <w:p w14:paraId="72175E61" w14:textId="77777777" w:rsidR="00D756BB" w:rsidRPr="00B22BFC" w:rsidRDefault="00D756BB" w:rsidP="000A1330">
      <w:pPr>
        <w:ind w:left="0" w:right="-2" w:firstLine="0"/>
        <w:rPr>
          <w:szCs w:val="22"/>
        </w:rPr>
      </w:pPr>
    </w:p>
    <w:p w14:paraId="058C9286" w14:textId="77777777" w:rsidR="00D2605A" w:rsidRPr="00B22BFC" w:rsidRDefault="00D2605A" w:rsidP="000A1330">
      <w:pPr>
        <w:ind w:left="0" w:right="-2" w:firstLine="0"/>
        <w:rPr>
          <w:b/>
          <w:szCs w:val="22"/>
        </w:rPr>
      </w:pPr>
      <w:r w:rsidRPr="00B22BFC">
        <w:rPr>
          <w:b/>
          <w:szCs w:val="22"/>
        </w:rPr>
        <w:t>5.</w:t>
      </w:r>
      <w:r w:rsidRPr="00B22BFC">
        <w:rPr>
          <w:b/>
          <w:szCs w:val="22"/>
        </w:rPr>
        <w:tab/>
      </w:r>
      <w:r w:rsidR="00237DB4" w:rsidRPr="00B22BFC">
        <w:rPr>
          <w:b/>
          <w:szCs w:val="22"/>
        </w:rPr>
        <w:t>Jak Protopic uchovávat</w:t>
      </w:r>
    </w:p>
    <w:p w14:paraId="7CDDC5B7" w14:textId="77777777" w:rsidR="00D2605A" w:rsidRPr="00B22BFC" w:rsidRDefault="00D2605A" w:rsidP="000A1330">
      <w:pPr>
        <w:ind w:left="0" w:right="-2" w:firstLine="0"/>
        <w:rPr>
          <w:szCs w:val="22"/>
        </w:rPr>
      </w:pPr>
    </w:p>
    <w:p w14:paraId="62F6EFAB" w14:textId="77777777" w:rsidR="00D2605A" w:rsidRPr="00B22BFC" w:rsidRDefault="00D2605A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Uchovávejte </w:t>
      </w:r>
      <w:r w:rsidR="006F7764" w:rsidRPr="00B22BFC">
        <w:rPr>
          <w:szCs w:val="22"/>
        </w:rPr>
        <w:t xml:space="preserve">tento přípravek </w:t>
      </w:r>
      <w:r w:rsidRPr="00B22BFC">
        <w:rPr>
          <w:szCs w:val="22"/>
        </w:rPr>
        <w:t xml:space="preserve">mimo </w:t>
      </w:r>
      <w:r w:rsidR="0092289E" w:rsidRPr="00B22BFC">
        <w:rPr>
          <w:szCs w:val="22"/>
        </w:rPr>
        <w:t xml:space="preserve">dohled </w:t>
      </w:r>
      <w:r w:rsidRPr="00B22BFC">
        <w:rPr>
          <w:szCs w:val="22"/>
        </w:rPr>
        <w:t xml:space="preserve">a </w:t>
      </w:r>
      <w:r w:rsidR="0092289E" w:rsidRPr="00B22BFC">
        <w:rPr>
          <w:szCs w:val="22"/>
        </w:rPr>
        <w:t xml:space="preserve">dosah </w:t>
      </w:r>
      <w:r w:rsidRPr="00B22BFC">
        <w:rPr>
          <w:szCs w:val="22"/>
        </w:rPr>
        <w:t>dětí.</w:t>
      </w:r>
    </w:p>
    <w:p w14:paraId="36556C6E" w14:textId="77777777" w:rsidR="00832048" w:rsidRPr="00B22BFC" w:rsidRDefault="00832048" w:rsidP="000A1330">
      <w:pPr>
        <w:ind w:left="0" w:right="-2" w:firstLine="0"/>
        <w:rPr>
          <w:szCs w:val="22"/>
        </w:rPr>
      </w:pPr>
    </w:p>
    <w:p w14:paraId="062D94BA" w14:textId="77777777" w:rsidR="002F287B" w:rsidRPr="00B22BFC" w:rsidRDefault="006F7764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N</w:t>
      </w:r>
      <w:r w:rsidR="00202E82" w:rsidRPr="00B22BFC">
        <w:rPr>
          <w:szCs w:val="22"/>
        </w:rPr>
        <w:t xml:space="preserve">epoužívejte </w:t>
      </w:r>
      <w:r w:rsidRPr="00B22BFC">
        <w:rPr>
          <w:szCs w:val="22"/>
        </w:rPr>
        <w:t xml:space="preserve">tento přípravek </w:t>
      </w:r>
      <w:r w:rsidR="00202E82" w:rsidRPr="00B22BFC">
        <w:rPr>
          <w:szCs w:val="22"/>
        </w:rPr>
        <w:t>po uplynutí doby použitelnosti</w:t>
      </w:r>
      <w:r w:rsidR="00E10BC7" w:rsidRPr="00B22BFC">
        <w:rPr>
          <w:szCs w:val="22"/>
        </w:rPr>
        <w:t xml:space="preserve"> uvedené</w:t>
      </w:r>
      <w:r w:rsidR="00202E82" w:rsidRPr="00B22BFC">
        <w:rPr>
          <w:szCs w:val="22"/>
        </w:rPr>
        <w:t xml:space="preserve"> na tubě a na krabičce</w:t>
      </w:r>
      <w:r w:rsidR="00E10BC7" w:rsidRPr="00B22BFC">
        <w:rPr>
          <w:szCs w:val="22"/>
        </w:rPr>
        <w:t xml:space="preserve"> za </w:t>
      </w:r>
      <w:r w:rsidR="004B5C4C" w:rsidRPr="00B22BFC">
        <w:rPr>
          <w:szCs w:val="22"/>
        </w:rPr>
        <w:t>„</w:t>
      </w:r>
      <w:r w:rsidR="001D6384">
        <w:rPr>
          <w:szCs w:val="22"/>
        </w:rPr>
        <w:t>EXP</w:t>
      </w:r>
      <w:r w:rsidR="004B5C4C" w:rsidRPr="00B22BFC">
        <w:rPr>
          <w:szCs w:val="22"/>
        </w:rPr>
        <w:t>“</w:t>
      </w:r>
      <w:r w:rsidR="00E10BC7" w:rsidRPr="00B22BFC">
        <w:rPr>
          <w:szCs w:val="22"/>
        </w:rPr>
        <w:t>. Doba použitelnosti se vztahuje k poslednímu dni uvedeného měsíce.</w:t>
      </w:r>
    </w:p>
    <w:p w14:paraId="1DAF521A" w14:textId="77777777" w:rsidR="00D2605A" w:rsidRPr="00B22BFC" w:rsidRDefault="00C23FB7" w:rsidP="000A1330">
      <w:pPr>
        <w:ind w:left="0" w:right="-2" w:firstLine="0"/>
        <w:rPr>
          <w:szCs w:val="22"/>
        </w:rPr>
      </w:pPr>
      <w:r w:rsidRPr="00B22BFC">
        <w:rPr>
          <w:szCs w:val="22"/>
        </w:rPr>
        <w:t>Neuchovávejte při teplotě nad 25</w:t>
      </w:r>
      <w:r w:rsidR="00DB288C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69ED8191" w14:textId="77777777" w:rsidR="00D2605A" w:rsidRPr="00B22BFC" w:rsidRDefault="00D2605A" w:rsidP="000A1330">
      <w:pPr>
        <w:ind w:left="0" w:right="-2" w:firstLine="0"/>
        <w:rPr>
          <w:szCs w:val="22"/>
        </w:rPr>
      </w:pPr>
    </w:p>
    <w:p w14:paraId="57907483" w14:textId="77777777" w:rsidR="00D2605A" w:rsidRPr="00B22BFC" w:rsidRDefault="0092289E" w:rsidP="000A1330">
      <w:pPr>
        <w:ind w:left="0" w:right="-2" w:firstLine="0"/>
        <w:rPr>
          <w:szCs w:val="22"/>
        </w:rPr>
      </w:pPr>
      <w:r w:rsidRPr="00B22BFC">
        <w:t>Nevyhazujte žádné</w:t>
      </w:r>
      <w:r w:rsidRPr="00B22BFC">
        <w:rPr>
          <w:szCs w:val="22"/>
        </w:rPr>
        <w:t xml:space="preserve"> l</w:t>
      </w:r>
      <w:r w:rsidR="00CC19C8" w:rsidRPr="00B22BFC">
        <w:rPr>
          <w:szCs w:val="22"/>
        </w:rPr>
        <w:t xml:space="preserve">éčivé přípravky do odpadních vod nebo domácího odpadu. Zeptejte se svého lékárníka, jak </w:t>
      </w:r>
      <w:r w:rsidRPr="00B22BFC">
        <w:rPr>
          <w:szCs w:val="22"/>
        </w:rPr>
        <w:t>naložit s</w:t>
      </w:r>
      <w:r w:rsidR="00CC19C8" w:rsidRPr="00B22BFC">
        <w:rPr>
          <w:szCs w:val="22"/>
        </w:rPr>
        <w:t xml:space="preserve"> přípravky, které již </w:t>
      </w:r>
      <w:r w:rsidRPr="00B22BFC">
        <w:rPr>
          <w:szCs w:val="22"/>
        </w:rPr>
        <w:t>nepoužíváte</w:t>
      </w:r>
      <w:r w:rsidR="00CC19C8" w:rsidRPr="00B22BFC">
        <w:rPr>
          <w:szCs w:val="22"/>
        </w:rPr>
        <w:t>. Tato opatření pomáhají chránit životní prostředí.</w:t>
      </w:r>
    </w:p>
    <w:p w14:paraId="5BD2A173" w14:textId="77777777" w:rsidR="002F287B" w:rsidRPr="00B22BFC" w:rsidRDefault="002F287B" w:rsidP="000A1330">
      <w:pPr>
        <w:ind w:left="0" w:right="-2" w:firstLine="0"/>
        <w:rPr>
          <w:szCs w:val="22"/>
        </w:rPr>
      </w:pPr>
    </w:p>
    <w:p w14:paraId="3A88AD24" w14:textId="77777777" w:rsidR="002F287B" w:rsidRPr="00B22BFC" w:rsidRDefault="002F287B" w:rsidP="000A1330">
      <w:pPr>
        <w:ind w:left="0" w:right="-2" w:firstLine="0"/>
        <w:rPr>
          <w:szCs w:val="22"/>
        </w:rPr>
      </w:pPr>
    </w:p>
    <w:p w14:paraId="28671B4A" w14:textId="77777777" w:rsidR="00D2605A" w:rsidRPr="00B22BFC" w:rsidRDefault="00D2605A" w:rsidP="000A1330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B22BFC">
        <w:rPr>
          <w:b/>
          <w:szCs w:val="22"/>
        </w:rPr>
        <w:t>6.</w:t>
      </w:r>
      <w:r w:rsidRPr="00B22BFC">
        <w:rPr>
          <w:b/>
          <w:szCs w:val="22"/>
        </w:rPr>
        <w:tab/>
      </w:r>
      <w:r w:rsidR="00237DB4" w:rsidRPr="00B22BFC">
        <w:rPr>
          <w:b/>
        </w:rPr>
        <w:t xml:space="preserve">Obsah balení a </w:t>
      </w:r>
      <w:r w:rsidR="00237DB4" w:rsidRPr="00B22BFC">
        <w:rPr>
          <w:b/>
          <w:szCs w:val="22"/>
        </w:rPr>
        <w:t>další informace</w:t>
      </w:r>
    </w:p>
    <w:p w14:paraId="168EBE3A" w14:textId="77777777" w:rsidR="006873F9" w:rsidRPr="00B22BFC" w:rsidRDefault="006873F9" w:rsidP="000A1330">
      <w:pPr>
        <w:numPr>
          <w:ilvl w:val="12"/>
          <w:numId w:val="0"/>
        </w:numPr>
        <w:ind w:right="-2"/>
        <w:rPr>
          <w:b/>
          <w:szCs w:val="22"/>
        </w:rPr>
      </w:pPr>
    </w:p>
    <w:p w14:paraId="7D247076" w14:textId="77777777" w:rsidR="006873F9" w:rsidRPr="00B22BFC" w:rsidRDefault="006873F9" w:rsidP="000A1330">
      <w:pPr>
        <w:ind w:right="-2"/>
        <w:rPr>
          <w:b/>
          <w:szCs w:val="22"/>
        </w:rPr>
      </w:pPr>
      <w:r w:rsidRPr="00B22BFC">
        <w:rPr>
          <w:b/>
          <w:szCs w:val="22"/>
        </w:rPr>
        <w:t>Co Protopic obsahuje</w:t>
      </w:r>
    </w:p>
    <w:p w14:paraId="79FB6450" w14:textId="77777777" w:rsidR="006873F9" w:rsidRPr="00B22BFC" w:rsidRDefault="006873F9" w:rsidP="00073965">
      <w:pPr>
        <w:numPr>
          <w:ilvl w:val="0"/>
          <w:numId w:val="34"/>
        </w:numPr>
        <w:tabs>
          <w:tab w:val="clear" w:pos="360"/>
          <w:tab w:val="num" w:pos="567"/>
        </w:tabs>
        <w:ind w:left="567" w:right="-2" w:hanging="567"/>
        <w:rPr>
          <w:szCs w:val="22"/>
        </w:rPr>
      </w:pPr>
      <w:r w:rsidRPr="00B22BFC">
        <w:rPr>
          <w:szCs w:val="22"/>
        </w:rPr>
        <w:t>Léčivou látkou je tacrolimusum monohydricum.</w:t>
      </w:r>
    </w:p>
    <w:p w14:paraId="3C443E3C" w14:textId="77777777" w:rsidR="006873F9" w:rsidRPr="00B22BFC" w:rsidRDefault="006873F9" w:rsidP="000A1330">
      <w:pPr>
        <w:ind w:right="-2" w:firstLine="0"/>
        <w:rPr>
          <w:szCs w:val="22"/>
        </w:rPr>
      </w:pPr>
      <w:r w:rsidRPr="00B22BFC">
        <w:rPr>
          <w:szCs w:val="22"/>
        </w:rPr>
        <w:t xml:space="preserve">Jeden gram </w:t>
      </w:r>
      <w:r w:rsidR="00DB288C" w:rsidRPr="00B22BFC">
        <w:rPr>
          <w:szCs w:val="22"/>
        </w:rPr>
        <w:t xml:space="preserve">přípravku </w:t>
      </w:r>
      <w:r w:rsidRPr="00B22BFC">
        <w:rPr>
          <w:szCs w:val="22"/>
        </w:rPr>
        <w:t>Protopic 0,03% mast obsahuje 0,3</w:t>
      </w:r>
      <w:r w:rsidR="00B35D47" w:rsidRPr="00B22BFC">
        <w:rPr>
          <w:szCs w:val="22"/>
        </w:rPr>
        <w:t> </w:t>
      </w:r>
      <w:r w:rsidRPr="00B22BFC">
        <w:rPr>
          <w:szCs w:val="22"/>
        </w:rPr>
        <w:t>mg takrolimu (jako takrolimus monohydrát).</w:t>
      </w:r>
    </w:p>
    <w:p w14:paraId="2114504D" w14:textId="77777777" w:rsidR="006873F9" w:rsidRPr="00B22BFC" w:rsidRDefault="0041789E" w:rsidP="00B90C54">
      <w:pPr>
        <w:numPr>
          <w:ilvl w:val="0"/>
          <w:numId w:val="34"/>
        </w:numPr>
        <w:tabs>
          <w:tab w:val="clear" w:pos="360"/>
          <w:tab w:val="num" w:pos="567"/>
        </w:tabs>
        <w:ind w:left="567" w:right="-2" w:hanging="567"/>
        <w:rPr>
          <w:szCs w:val="22"/>
        </w:rPr>
      </w:pPr>
      <w:r w:rsidRPr="00B22BFC">
        <w:rPr>
          <w:szCs w:val="22"/>
        </w:rPr>
        <w:t xml:space="preserve">Dalšími složkami </w:t>
      </w:r>
      <w:r w:rsidR="00F93E51" w:rsidRPr="00B22BFC">
        <w:rPr>
          <w:szCs w:val="22"/>
        </w:rPr>
        <w:t>jsou</w:t>
      </w:r>
      <w:r w:rsidR="006873F9" w:rsidRPr="00B22BFC">
        <w:rPr>
          <w:szCs w:val="22"/>
        </w:rPr>
        <w:t xml:space="preserve"> bílá vazelína, tekutý parafin, propylen</w:t>
      </w:r>
      <w:r w:rsidR="0053000B" w:rsidRPr="00B22BFC">
        <w:rPr>
          <w:szCs w:val="22"/>
        </w:rPr>
        <w:t>-</w:t>
      </w:r>
      <w:r w:rsidR="006873F9" w:rsidRPr="00B22BFC">
        <w:rPr>
          <w:szCs w:val="22"/>
        </w:rPr>
        <w:t>karbonát, bílý vosk</w:t>
      </w:r>
      <w:r w:rsidR="006F7764" w:rsidRPr="00B22BFC">
        <w:rPr>
          <w:szCs w:val="22"/>
        </w:rPr>
        <w:t>,</w:t>
      </w:r>
      <w:r w:rsidR="006873F9" w:rsidRPr="00B22BFC">
        <w:rPr>
          <w:szCs w:val="22"/>
        </w:rPr>
        <w:t xml:space="preserve"> tvrdý parafin</w:t>
      </w:r>
      <w:r w:rsidR="006F7764" w:rsidRPr="00B22BFC">
        <w:rPr>
          <w:szCs w:val="22"/>
        </w:rPr>
        <w:t>, butylhydroxytoluen (E321) a </w:t>
      </w:r>
      <w:r w:rsidR="00073965">
        <w:rPr>
          <w:szCs w:val="22"/>
        </w:rPr>
        <w:t>tokoferol-alfa</w:t>
      </w:r>
      <w:r w:rsidR="006873F9" w:rsidRPr="00B22BFC">
        <w:rPr>
          <w:szCs w:val="22"/>
        </w:rPr>
        <w:t>.</w:t>
      </w:r>
    </w:p>
    <w:p w14:paraId="23595EE9" w14:textId="77777777" w:rsidR="00D2605A" w:rsidRPr="00B22BFC" w:rsidRDefault="00D2605A" w:rsidP="000A1330">
      <w:pPr>
        <w:numPr>
          <w:ilvl w:val="12"/>
          <w:numId w:val="0"/>
        </w:numPr>
        <w:ind w:right="-2"/>
        <w:rPr>
          <w:szCs w:val="22"/>
        </w:rPr>
      </w:pPr>
    </w:p>
    <w:p w14:paraId="369AC851" w14:textId="77777777" w:rsidR="006873F9" w:rsidRPr="00B22BFC" w:rsidRDefault="006873F9" w:rsidP="000A1330">
      <w:pPr>
        <w:ind w:right="-2"/>
        <w:rPr>
          <w:b/>
          <w:szCs w:val="22"/>
        </w:rPr>
      </w:pPr>
      <w:r w:rsidRPr="00B22BFC">
        <w:rPr>
          <w:b/>
          <w:szCs w:val="22"/>
        </w:rPr>
        <w:lastRenderedPageBreak/>
        <w:t>Jak</w:t>
      </w:r>
      <w:r w:rsidR="00BC0DC4" w:rsidRPr="00B22BFC">
        <w:rPr>
          <w:b/>
          <w:szCs w:val="22"/>
        </w:rPr>
        <w:t xml:space="preserve"> Protopic</w:t>
      </w:r>
      <w:r w:rsidRPr="00B22BFC">
        <w:rPr>
          <w:b/>
          <w:szCs w:val="22"/>
        </w:rPr>
        <w:t xml:space="preserve"> vypadá a co obsahuje toto balení</w:t>
      </w:r>
    </w:p>
    <w:p w14:paraId="6B03A3B0" w14:textId="77777777" w:rsidR="006873F9" w:rsidRPr="00B22BFC" w:rsidRDefault="006873F9" w:rsidP="000A1330">
      <w:pPr>
        <w:numPr>
          <w:ilvl w:val="12"/>
          <w:numId w:val="0"/>
        </w:numPr>
        <w:ind w:right="-2"/>
        <w:rPr>
          <w:bCs/>
          <w:szCs w:val="22"/>
        </w:rPr>
      </w:pPr>
      <w:r w:rsidRPr="00B22BFC">
        <w:rPr>
          <w:bCs/>
          <w:szCs w:val="22"/>
        </w:rPr>
        <w:t>Protopic je bílá až lehce zažloutlá mast. Je dodávána v tubách obsahujících 10, 30 anebo 60</w:t>
      </w:r>
      <w:r w:rsidR="00B35D47" w:rsidRPr="00B22BFC">
        <w:rPr>
          <w:bCs/>
          <w:szCs w:val="22"/>
        </w:rPr>
        <w:t> </w:t>
      </w:r>
      <w:r w:rsidRPr="00B22BFC">
        <w:rPr>
          <w:bCs/>
          <w:szCs w:val="22"/>
        </w:rPr>
        <w:t xml:space="preserve">gramů masti. </w:t>
      </w:r>
      <w:r w:rsidR="00206CD2" w:rsidRPr="00B22BFC">
        <w:rPr>
          <w:bCs/>
          <w:szCs w:val="22"/>
        </w:rPr>
        <w:t xml:space="preserve">Na trhu nemusí být všechny velikosti balení. </w:t>
      </w:r>
      <w:r w:rsidRPr="00B22BFC">
        <w:rPr>
          <w:bCs/>
          <w:szCs w:val="22"/>
        </w:rPr>
        <w:t xml:space="preserve">Protopic </w:t>
      </w:r>
      <w:r w:rsidR="00730056" w:rsidRPr="00B22BFC">
        <w:rPr>
          <w:bCs/>
          <w:szCs w:val="22"/>
        </w:rPr>
        <w:t>je dostupný</w:t>
      </w:r>
      <w:r w:rsidRPr="00B22BFC">
        <w:rPr>
          <w:bCs/>
          <w:szCs w:val="22"/>
        </w:rPr>
        <w:t xml:space="preserve"> ve dvou </w:t>
      </w:r>
      <w:r w:rsidR="0041789E" w:rsidRPr="00B22BFC">
        <w:rPr>
          <w:bCs/>
          <w:szCs w:val="22"/>
        </w:rPr>
        <w:t xml:space="preserve">silách </w:t>
      </w:r>
      <w:r w:rsidRPr="00B22BFC">
        <w:rPr>
          <w:bCs/>
          <w:szCs w:val="22"/>
        </w:rPr>
        <w:t xml:space="preserve">(Protopic 0,03% </w:t>
      </w:r>
      <w:r w:rsidR="0041789E" w:rsidRPr="00B22BFC">
        <w:rPr>
          <w:bCs/>
          <w:szCs w:val="22"/>
        </w:rPr>
        <w:t xml:space="preserve">mast </w:t>
      </w:r>
      <w:r w:rsidRPr="00B22BFC">
        <w:rPr>
          <w:bCs/>
          <w:szCs w:val="22"/>
        </w:rPr>
        <w:t>a Protopic 0,1% mast).</w:t>
      </w:r>
    </w:p>
    <w:p w14:paraId="05AB9618" w14:textId="77777777" w:rsidR="006873F9" w:rsidRPr="00B22BFC" w:rsidRDefault="006873F9" w:rsidP="000A1330">
      <w:pPr>
        <w:numPr>
          <w:ilvl w:val="12"/>
          <w:numId w:val="0"/>
        </w:numPr>
        <w:ind w:right="-2"/>
        <w:rPr>
          <w:bCs/>
          <w:szCs w:val="22"/>
        </w:rPr>
      </w:pPr>
    </w:p>
    <w:p w14:paraId="22A9D3A3" w14:textId="77777777" w:rsidR="00AE0C46" w:rsidRPr="00B22BFC" w:rsidRDefault="006873F9" w:rsidP="000A1330">
      <w:pPr>
        <w:keepNext/>
        <w:autoSpaceDE w:val="0"/>
        <w:autoSpaceDN w:val="0"/>
        <w:adjustRightInd w:val="0"/>
        <w:ind w:left="0" w:right="-2" w:firstLine="0"/>
        <w:rPr>
          <w:b/>
          <w:bCs/>
          <w:szCs w:val="22"/>
        </w:rPr>
      </w:pPr>
      <w:r w:rsidRPr="00B22BFC">
        <w:rPr>
          <w:b/>
          <w:bCs/>
          <w:szCs w:val="22"/>
        </w:rPr>
        <w:t>Držitel rozhodnutí o registraci</w:t>
      </w:r>
    </w:p>
    <w:p w14:paraId="6828E18A" w14:textId="77777777" w:rsidR="00AE0C46" w:rsidRPr="00B22BFC" w:rsidRDefault="00A72EBA" w:rsidP="000A1330">
      <w:pPr>
        <w:keepNext/>
        <w:autoSpaceDE w:val="0"/>
        <w:autoSpaceDN w:val="0"/>
        <w:adjustRightInd w:val="0"/>
        <w:ind w:left="0" w:right="-2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0361565C" w14:textId="77777777" w:rsidR="00AE0C46" w:rsidRPr="00B22BFC" w:rsidRDefault="00A72EBA" w:rsidP="000A1330">
      <w:pPr>
        <w:keepNext/>
        <w:autoSpaceDE w:val="0"/>
        <w:autoSpaceDN w:val="0"/>
        <w:adjustRightInd w:val="0"/>
        <w:ind w:left="0" w:right="-2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483AB820" w14:textId="77777777" w:rsidR="00AE0C46" w:rsidRPr="00B22BFC" w:rsidRDefault="00A72EBA" w:rsidP="000A1330">
      <w:pPr>
        <w:keepNext/>
        <w:autoSpaceDE w:val="0"/>
        <w:autoSpaceDN w:val="0"/>
        <w:adjustRightInd w:val="0"/>
        <w:ind w:left="0" w:right="-2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0FB68004" w14:textId="77777777" w:rsidR="00A72EBA" w:rsidRPr="00B22BFC" w:rsidRDefault="00A72EBA" w:rsidP="000A1330">
      <w:pPr>
        <w:keepNext/>
        <w:autoSpaceDE w:val="0"/>
        <w:autoSpaceDN w:val="0"/>
        <w:adjustRightInd w:val="0"/>
        <w:ind w:left="0" w:right="-2" w:firstLine="0"/>
        <w:rPr>
          <w:szCs w:val="22"/>
          <w:lang w:eastAsia="da-DK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6759CB81" w14:textId="77777777" w:rsidR="006873F9" w:rsidRPr="00B22BFC" w:rsidRDefault="006873F9" w:rsidP="000A1330">
      <w:pPr>
        <w:ind w:left="0" w:right="-2" w:firstLine="0"/>
        <w:rPr>
          <w:szCs w:val="22"/>
        </w:rPr>
      </w:pPr>
    </w:p>
    <w:p w14:paraId="7AE0FA96" w14:textId="77777777" w:rsidR="00424846" w:rsidRPr="00B22BFC" w:rsidRDefault="006873F9" w:rsidP="000A1330">
      <w:pPr>
        <w:ind w:left="0" w:right="-2" w:firstLine="0"/>
        <w:rPr>
          <w:b/>
          <w:bCs/>
          <w:szCs w:val="22"/>
        </w:rPr>
      </w:pPr>
      <w:r w:rsidRPr="00B22BFC">
        <w:rPr>
          <w:b/>
          <w:bCs/>
          <w:szCs w:val="22"/>
        </w:rPr>
        <w:t>Výrobce</w:t>
      </w:r>
    </w:p>
    <w:p w14:paraId="23FA4DD2" w14:textId="104951AF" w:rsidR="00424846" w:rsidRPr="00911BEB" w:rsidDel="00FB048A" w:rsidRDefault="006873F9" w:rsidP="000A1330">
      <w:pPr>
        <w:ind w:left="0" w:right="-2" w:firstLine="0"/>
        <w:rPr>
          <w:del w:id="10" w:author="Author"/>
          <w:b/>
          <w:bCs/>
          <w:szCs w:val="22"/>
          <w:highlight w:val="lightGray"/>
        </w:rPr>
      </w:pPr>
      <w:del w:id="11" w:author="Author">
        <w:r w:rsidRPr="00911BEB" w:rsidDel="00FB048A">
          <w:rPr>
            <w:szCs w:val="22"/>
            <w:highlight w:val="lightGray"/>
          </w:rPr>
          <w:delText>Astellas Ireland Co. Ltd.</w:delText>
        </w:r>
      </w:del>
    </w:p>
    <w:p w14:paraId="5488388C" w14:textId="1C3F4E0C" w:rsidR="00424846" w:rsidRPr="00911BEB" w:rsidDel="00FB048A" w:rsidRDefault="00FE416D" w:rsidP="000A1330">
      <w:pPr>
        <w:ind w:left="0" w:right="-2" w:firstLine="0"/>
        <w:rPr>
          <w:del w:id="12" w:author="Author"/>
          <w:b/>
          <w:bCs/>
          <w:szCs w:val="22"/>
          <w:highlight w:val="lightGray"/>
        </w:rPr>
      </w:pPr>
      <w:del w:id="13" w:author="Author">
        <w:r w:rsidRPr="00911BEB" w:rsidDel="00FB048A">
          <w:rPr>
            <w:szCs w:val="22"/>
            <w:highlight w:val="lightGray"/>
          </w:rPr>
          <w:delText>Killorglin</w:delText>
        </w:r>
      </w:del>
    </w:p>
    <w:p w14:paraId="08EE22BD" w14:textId="354CE51E" w:rsidR="00424846" w:rsidRPr="00911BEB" w:rsidDel="00FB048A" w:rsidRDefault="00FE416D" w:rsidP="000A1330">
      <w:pPr>
        <w:ind w:left="0" w:right="-2" w:firstLine="0"/>
        <w:rPr>
          <w:del w:id="14" w:author="Author"/>
          <w:szCs w:val="22"/>
          <w:highlight w:val="lightGray"/>
        </w:rPr>
      </w:pPr>
      <w:del w:id="15" w:author="Author">
        <w:r w:rsidRPr="00911BEB" w:rsidDel="00FB048A">
          <w:rPr>
            <w:szCs w:val="22"/>
            <w:highlight w:val="lightGray"/>
          </w:rPr>
          <w:delText>County Kerry</w:delText>
        </w:r>
      </w:del>
    </w:p>
    <w:p w14:paraId="32B751E7" w14:textId="7CEB69D9" w:rsidR="006873F9" w:rsidRPr="00B22BFC" w:rsidDel="00FB048A" w:rsidRDefault="00FA296F" w:rsidP="000A1330">
      <w:pPr>
        <w:ind w:left="0" w:right="-2" w:firstLine="0"/>
        <w:rPr>
          <w:del w:id="16" w:author="Author"/>
          <w:szCs w:val="22"/>
        </w:rPr>
      </w:pPr>
      <w:del w:id="17" w:author="Author">
        <w:r w:rsidRPr="00911BEB" w:rsidDel="00FB048A">
          <w:rPr>
            <w:szCs w:val="22"/>
            <w:highlight w:val="lightGray"/>
          </w:rPr>
          <w:delText>Irsko</w:delText>
        </w:r>
      </w:del>
    </w:p>
    <w:p w14:paraId="3DCDC8F6" w14:textId="6E4893B4" w:rsidR="00424846" w:rsidRPr="00B22BFC" w:rsidDel="00FB048A" w:rsidRDefault="00424846" w:rsidP="000A1330">
      <w:pPr>
        <w:ind w:left="0" w:right="-2" w:firstLine="0"/>
        <w:rPr>
          <w:del w:id="18" w:author="Author"/>
          <w:szCs w:val="22"/>
        </w:rPr>
      </w:pPr>
    </w:p>
    <w:p w14:paraId="1AA34822" w14:textId="77777777" w:rsidR="00424846" w:rsidRPr="00B22BFC" w:rsidRDefault="00424846" w:rsidP="000A1330">
      <w:pPr>
        <w:keepNext/>
        <w:keepLines/>
        <w:ind w:right="-2"/>
        <w:rPr>
          <w:szCs w:val="22"/>
        </w:rPr>
      </w:pPr>
      <w:r w:rsidRPr="00B22BFC">
        <w:rPr>
          <w:szCs w:val="22"/>
        </w:rPr>
        <w:t>LEO Laboratories Ltd.</w:t>
      </w:r>
    </w:p>
    <w:p w14:paraId="0512EDC3" w14:textId="77777777" w:rsidR="001E2762" w:rsidRPr="00B22BFC" w:rsidRDefault="00424846" w:rsidP="000A1330">
      <w:pPr>
        <w:ind w:right="-2"/>
        <w:rPr>
          <w:szCs w:val="22"/>
        </w:rPr>
      </w:pPr>
      <w:r w:rsidRPr="00B22BFC">
        <w:rPr>
          <w:szCs w:val="22"/>
        </w:rPr>
        <w:t>285 Cashel Road</w:t>
      </w:r>
    </w:p>
    <w:p w14:paraId="4238082A" w14:textId="77777777" w:rsidR="00424846" w:rsidRPr="00B22BFC" w:rsidRDefault="00424846" w:rsidP="000A1330">
      <w:pPr>
        <w:ind w:right="-2"/>
        <w:rPr>
          <w:szCs w:val="22"/>
        </w:rPr>
      </w:pPr>
      <w:r w:rsidRPr="00B22BFC">
        <w:rPr>
          <w:szCs w:val="22"/>
        </w:rPr>
        <w:t>Crumlin, Dublin 12</w:t>
      </w:r>
    </w:p>
    <w:p w14:paraId="7A9E012E" w14:textId="77777777" w:rsidR="00424846" w:rsidRPr="00B22BFC" w:rsidRDefault="00424846" w:rsidP="000A1330">
      <w:pPr>
        <w:ind w:right="-2"/>
        <w:rPr>
          <w:szCs w:val="22"/>
        </w:rPr>
      </w:pPr>
      <w:r w:rsidRPr="00B22BFC">
        <w:rPr>
          <w:szCs w:val="22"/>
        </w:rPr>
        <w:t>Irsko</w:t>
      </w:r>
    </w:p>
    <w:p w14:paraId="1AA03E52" w14:textId="77777777" w:rsidR="006873F9" w:rsidRPr="00B22BFC" w:rsidRDefault="006873F9" w:rsidP="000A1330">
      <w:pPr>
        <w:numPr>
          <w:ilvl w:val="12"/>
          <w:numId w:val="0"/>
        </w:numPr>
        <w:ind w:right="-2"/>
        <w:rPr>
          <w:bCs/>
          <w:szCs w:val="22"/>
        </w:rPr>
      </w:pPr>
    </w:p>
    <w:p w14:paraId="108385F7" w14:textId="77777777" w:rsidR="00D2605A" w:rsidRPr="00B22BFC" w:rsidRDefault="00D2605A" w:rsidP="000A1330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B22BFC">
        <w:rPr>
          <w:szCs w:val="22"/>
        </w:rPr>
        <w:t>Další informace o tomto přípravku získáte u místního zástupce držitele rozhodnutí o registraci</w:t>
      </w:r>
      <w:r w:rsidR="00F00A82" w:rsidRPr="00B22BFC">
        <w:rPr>
          <w:szCs w:val="22"/>
        </w:rPr>
        <w:t>:</w:t>
      </w:r>
    </w:p>
    <w:p w14:paraId="20B714B9" w14:textId="77777777" w:rsidR="00942D2E" w:rsidRPr="00B22BFC" w:rsidRDefault="00942D2E" w:rsidP="000A1330">
      <w:pPr>
        <w:numPr>
          <w:ilvl w:val="12"/>
          <w:numId w:val="0"/>
        </w:numPr>
        <w:ind w:right="-2"/>
        <w:outlineLvl w:val="0"/>
        <w:rPr>
          <w:szCs w:val="22"/>
        </w:rPr>
      </w:pPr>
    </w:p>
    <w:tbl>
      <w:tblPr>
        <w:tblW w:w="9326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4648"/>
        <w:gridCol w:w="4678"/>
      </w:tblGrid>
      <w:tr w:rsidR="00942D2E" w:rsidRPr="00B22BFC" w14:paraId="07C631F4" w14:textId="77777777" w:rsidTr="00583058">
        <w:trPr>
          <w:cantSplit/>
        </w:trPr>
        <w:tc>
          <w:tcPr>
            <w:tcW w:w="4648" w:type="dxa"/>
          </w:tcPr>
          <w:p w14:paraId="2AA2B554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België/Belgique/Belgien</w:t>
            </w:r>
          </w:p>
          <w:p w14:paraId="3F13333A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N.V./S.A</w:t>
            </w:r>
          </w:p>
          <w:p w14:paraId="5EA11E7F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Tél/Tel: +32 3 740 7868</w:t>
            </w:r>
          </w:p>
          <w:p w14:paraId="661BD396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54911F72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Lietuva</w:t>
            </w:r>
          </w:p>
          <w:p w14:paraId="5E703F37" w14:textId="3B7940DB" w:rsidR="00721738" w:rsidRPr="00721738" w:rsidRDefault="00522F58" w:rsidP="00721738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LEO Pharma A/S</w:t>
            </w:r>
          </w:p>
          <w:p w14:paraId="133602EA" w14:textId="35B9D705" w:rsidR="00721738" w:rsidRPr="00073965" w:rsidRDefault="00721738" w:rsidP="00721738">
            <w:pPr>
              <w:pStyle w:val="CommentText"/>
              <w:rPr>
                <w:sz w:val="22"/>
                <w:szCs w:val="22"/>
              </w:rPr>
            </w:pPr>
            <w:r w:rsidRPr="00073965">
              <w:rPr>
                <w:sz w:val="22"/>
                <w:szCs w:val="22"/>
                <w:lang w:val="en-US"/>
              </w:rPr>
              <w:t>Tel: +</w:t>
            </w:r>
            <w:r w:rsidR="00522F58">
              <w:rPr>
                <w:sz w:val="22"/>
                <w:szCs w:val="22"/>
                <w:lang w:val="en-US"/>
              </w:rPr>
              <w:t>45 44 94 58 88</w:t>
            </w:r>
          </w:p>
          <w:p w14:paraId="4D78A35F" w14:textId="77777777" w:rsidR="00942D2E" w:rsidRDefault="00814434" w:rsidP="000A1330">
            <w:pPr>
              <w:ind w:left="0" w:right="-2" w:firstLine="0"/>
              <w:rPr>
                <w:ins w:id="19" w:author="Author"/>
                <w:rFonts w:asciiTheme="majorBidi" w:hAnsiTheme="majorBidi" w:cstheme="majorBidi"/>
                <w:lang w:val="pt-PT"/>
              </w:rPr>
            </w:pPr>
            <w:ins w:id="20" w:author="Author">
              <w:r w:rsidRPr="00A7145B">
                <w:rPr>
                  <w:rFonts w:asciiTheme="majorBidi" w:hAnsiTheme="majorBidi" w:cstheme="majorBidi"/>
                  <w:lang w:val="pt-PT"/>
                </w:rPr>
                <w:t>Danija</w:t>
              </w:r>
            </w:ins>
          </w:p>
          <w:p w14:paraId="1A1A8DFF" w14:textId="02F36806" w:rsidR="00814434" w:rsidRPr="00B22BFC" w:rsidRDefault="00814434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27BB97B6" w14:textId="77777777" w:rsidTr="00583058">
        <w:trPr>
          <w:cantSplit/>
        </w:trPr>
        <w:tc>
          <w:tcPr>
            <w:tcW w:w="4648" w:type="dxa"/>
          </w:tcPr>
          <w:p w14:paraId="59770799" w14:textId="77777777" w:rsidR="00942D2E" w:rsidRPr="00B22BFC" w:rsidRDefault="00942D2E" w:rsidP="000A1330">
            <w:pPr>
              <w:ind w:left="0" w:right="-2" w:firstLine="0"/>
              <w:rPr>
                <w:b/>
                <w:bCs/>
                <w:szCs w:val="22"/>
                <w:lang w:eastAsia="en-GB"/>
              </w:rPr>
            </w:pPr>
            <w:r w:rsidRPr="00B22BFC">
              <w:rPr>
                <w:b/>
                <w:bCs/>
                <w:szCs w:val="22"/>
                <w:lang w:eastAsia="en-GB"/>
              </w:rPr>
              <w:t>България</w:t>
            </w:r>
          </w:p>
          <w:p w14:paraId="466B6DFF" w14:textId="357A9CE7" w:rsidR="00942D2E" w:rsidRPr="00B22BFC" w:rsidRDefault="00522F58" w:rsidP="000A1330">
            <w:pPr>
              <w:ind w:left="0" w:right="-2" w:firstLine="0"/>
              <w:rPr>
                <w:szCs w:val="22"/>
              </w:rPr>
            </w:pPr>
            <w:r>
              <w:rPr>
                <w:szCs w:val="22"/>
              </w:rPr>
              <w:t>LEO Pharma A/S</w:t>
            </w:r>
          </w:p>
          <w:p w14:paraId="22679B51" w14:textId="3BE22BB3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Teл.: +</w:t>
            </w:r>
            <w:r w:rsidR="00522F58">
              <w:rPr>
                <w:szCs w:val="22"/>
              </w:rPr>
              <w:t>45 44 94 58 88</w:t>
            </w:r>
          </w:p>
          <w:p w14:paraId="72F8180B" w14:textId="77777777" w:rsidR="00942D2E" w:rsidRDefault="00814434" w:rsidP="000A1330">
            <w:pPr>
              <w:ind w:left="0" w:right="-2" w:firstLine="0"/>
              <w:rPr>
                <w:ins w:id="21" w:author="Author"/>
                <w:lang w:val="pt-PT"/>
              </w:rPr>
            </w:pPr>
            <w:ins w:id="22" w:author="Author">
              <w:r w:rsidRPr="00771895">
                <w:rPr>
                  <w:lang w:val="pt-PT"/>
                </w:rPr>
                <w:t>Дания</w:t>
              </w:r>
            </w:ins>
          </w:p>
          <w:p w14:paraId="7BBE376E" w14:textId="7A9DFF95" w:rsidR="00814434" w:rsidRPr="00B22BFC" w:rsidRDefault="00814434" w:rsidP="000A1330">
            <w:pPr>
              <w:ind w:left="0" w:right="-2" w:firstLine="0"/>
              <w:rPr>
                <w:szCs w:val="22"/>
                <w:highlight w:val="yellow"/>
              </w:rPr>
            </w:pPr>
          </w:p>
        </w:tc>
        <w:tc>
          <w:tcPr>
            <w:tcW w:w="4678" w:type="dxa"/>
          </w:tcPr>
          <w:p w14:paraId="4B618254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Luxembourg/Luxemburg</w:t>
            </w:r>
          </w:p>
          <w:p w14:paraId="76D1A4A8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N.V./S.A</w:t>
            </w:r>
          </w:p>
          <w:p w14:paraId="63A6C08F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Tél/Tel: +32 3 740 7868</w:t>
            </w:r>
          </w:p>
          <w:p w14:paraId="0F360DC9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292FEB0D" w14:textId="77777777" w:rsidTr="00583058">
        <w:trPr>
          <w:cantSplit/>
        </w:trPr>
        <w:tc>
          <w:tcPr>
            <w:tcW w:w="4648" w:type="dxa"/>
          </w:tcPr>
          <w:p w14:paraId="62B7E3BA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Česká republika</w:t>
            </w:r>
          </w:p>
          <w:p w14:paraId="43A842C4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s.r.o.</w:t>
            </w:r>
          </w:p>
          <w:p w14:paraId="29163E22" w14:textId="6EB34D70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Tel: +420 </w:t>
            </w:r>
            <w:r w:rsidR="00522F58">
              <w:rPr>
                <w:szCs w:val="22"/>
              </w:rPr>
              <w:t>734 575 982</w:t>
            </w:r>
            <w:r w:rsidRPr="00B22BFC" w:rsidDel="00D61731">
              <w:rPr>
                <w:szCs w:val="22"/>
              </w:rPr>
              <w:t xml:space="preserve"> </w:t>
            </w:r>
          </w:p>
          <w:p w14:paraId="555A6B87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08DBF755" w14:textId="77777777" w:rsidR="00942D2E" w:rsidRPr="00B22BFC" w:rsidRDefault="00942D2E" w:rsidP="000A1330">
            <w:pPr>
              <w:spacing w:line="260" w:lineRule="atLeast"/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Magyarország</w:t>
            </w:r>
          </w:p>
          <w:p w14:paraId="79AC30D2" w14:textId="3965B8B5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LEO Pharma </w:t>
            </w:r>
            <w:r w:rsidR="00522F58">
              <w:rPr>
                <w:szCs w:val="22"/>
              </w:rPr>
              <w:t>A/S</w:t>
            </w:r>
          </w:p>
          <w:p w14:paraId="5DD9EA4A" w14:textId="6FAEB29A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</w:t>
            </w:r>
            <w:r w:rsidR="00522F58">
              <w:rPr>
                <w:szCs w:val="22"/>
              </w:rPr>
              <w:t>45 44 94 58 88</w:t>
            </w:r>
          </w:p>
          <w:p w14:paraId="78DE06C8" w14:textId="77777777" w:rsidR="00942D2E" w:rsidRDefault="00814434" w:rsidP="000A1330">
            <w:pPr>
              <w:spacing w:line="260" w:lineRule="atLeast"/>
              <w:ind w:left="0" w:right="-2" w:firstLine="0"/>
              <w:rPr>
                <w:ins w:id="23" w:author="Author"/>
                <w:lang w:val="hu-HU"/>
              </w:rPr>
            </w:pPr>
            <w:ins w:id="24" w:author="Author">
              <w:r w:rsidRPr="00570E05">
                <w:rPr>
                  <w:lang w:val="hu-HU"/>
                </w:rPr>
                <w:t>Dánia</w:t>
              </w:r>
            </w:ins>
          </w:p>
          <w:p w14:paraId="0BFDF86B" w14:textId="01A2AEF3" w:rsidR="00814434" w:rsidRPr="00B22BFC" w:rsidRDefault="00814434" w:rsidP="000A1330">
            <w:pPr>
              <w:spacing w:line="260" w:lineRule="atLeast"/>
              <w:ind w:left="0" w:right="-2" w:firstLine="0"/>
              <w:rPr>
                <w:b/>
                <w:szCs w:val="22"/>
              </w:rPr>
            </w:pPr>
          </w:p>
        </w:tc>
      </w:tr>
      <w:tr w:rsidR="00942D2E" w:rsidRPr="00B22BFC" w14:paraId="554AC00D" w14:textId="77777777" w:rsidTr="00583058">
        <w:trPr>
          <w:cantSplit/>
        </w:trPr>
        <w:tc>
          <w:tcPr>
            <w:tcW w:w="4648" w:type="dxa"/>
          </w:tcPr>
          <w:p w14:paraId="2E5924D2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Danmark</w:t>
            </w:r>
          </w:p>
          <w:p w14:paraId="2CE650A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AB</w:t>
            </w:r>
          </w:p>
          <w:p w14:paraId="1AAFD6C7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Tlf: +45 70 22 49 11</w:t>
            </w:r>
            <w:r w:rsidRPr="00B22BFC" w:rsidDel="00D61731">
              <w:rPr>
                <w:szCs w:val="22"/>
              </w:rPr>
              <w:t xml:space="preserve"> </w:t>
            </w:r>
          </w:p>
          <w:p w14:paraId="66CF6329" w14:textId="77777777" w:rsidR="00942D2E" w:rsidRPr="00B22BFC" w:rsidRDefault="00942D2E" w:rsidP="000A1330">
            <w:pPr>
              <w:ind w:left="0" w:right="-2" w:firstLine="0"/>
              <w:rPr>
                <w:szCs w:val="22"/>
                <w:highlight w:val="yellow"/>
              </w:rPr>
            </w:pPr>
          </w:p>
        </w:tc>
        <w:tc>
          <w:tcPr>
            <w:tcW w:w="4678" w:type="dxa"/>
          </w:tcPr>
          <w:p w14:paraId="3D1C180D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Malta</w:t>
            </w:r>
          </w:p>
          <w:p w14:paraId="79D383BC" w14:textId="1C06B3F6" w:rsidR="006F7764" w:rsidRPr="00B22BFC" w:rsidRDefault="00522F58" w:rsidP="000A1330">
            <w:pPr>
              <w:ind w:right="-2"/>
            </w:pPr>
            <w:r>
              <w:t>LEO Pharma A/S</w:t>
            </w:r>
          </w:p>
          <w:p w14:paraId="4271BB68" w14:textId="48329B24" w:rsidR="006F7764" w:rsidRPr="00B22BFC" w:rsidRDefault="006F7764" w:rsidP="000A1330">
            <w:pPr>
              <w:ind w:right="-2"/>
            </w:pPr>
            <w:r w:rsidRPr="00B22BFC">
              <w:t>Tel: +</w:t>
            </w:r>
            <w:r w:rsidR="00522F58">
              <w:t>45 44 94 58 88</w:t>
            </w:r>
          </w:p>
          <w:p w14:paraId="16819AC5" w14:textId="77777777" w:rsidR="00814434" w:rsidRPr="00296D5D" w:rsidRDefault="00814434" w:rsidP="00814434">
            <w:pPr>
              <w:rPr>
                <w:ins w:id="25" w:author="Author"/>
                <w:lang w:val="pt-PT"/>
              </w:rPr>
            </w:pPr>
            <w:ins w:id="26" w:author="Author">
              <w:r w:rsidRPr="00172412">
                <w:rPr>
                  <w:lang w:val="pt-PT"/>
                </w:rPr>
                <w:t>Id-Danimarka</w:t>
              </w:r>
            </w:ins>
          </w:p>
          <w:p w14:paraId="202F6537" w14:textId="77777777" w:rsidR="00942D2E" w:rsidRPr="00B22BFC" w:rsidRDefault="00942D2E" w:rsidP="000A1330">
            <w:pPr>
              <w:ind w:left="0" w:right="-2" w:firstLine="0"/>
              <w:rPr>
                <w:szCs w:val="22"/>
                <w:highlight w:val="yellow"/>
              </w:rPr>
            </w:pPr>
          </w:p>
        </w:tc>
      </w:tr>
      <w:tr w:rsidR="00942D2E" w:rsidRPr="00B22BFC" w14:paraId="57F09F97" w14:textId="77777777" w:rsidTr="00583058">
        <w:trPr>
          <w:cantSplit/>
        </w:trPr>
        <w:tc>
          <w:tcPr>
            <w:tcW w:w="4648" w:type="dxa"/>
          </w:tcPr>
          <w:p w14:paraId="2FB6A118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Deutschland</w:t>
            </w:r>
          </w:p>
          <w:p w14:paraId="0C4EDE8D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GmbH</w:t>
            </w:r>
          </w:p>
          <w:p w14:paraId="48BC8FFA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+49 6102 2010</w:t>
            </w:r>
          </w:p>
          <w:p w14:paraId="04EC51F9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7911835D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Nederland</w:t>
            </w:r>
          </w:p>
          <w:p w14:paraId="2FE972AF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B.V.</w:t>
            </w:r>
          </w:p>
          <w:p w14:paraId="29E16CA2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+31 205104141</w:t>
            </w:r>
          </w:p>
          <w:p w14:paraId="48113A26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5F5F0A9A" w14:textId="77777777" w:rsidTr="00583058">
        <w:trPr>
          <w:cantSplit/>
        </w:trPr>
        <w:tc>
          <w:tcPr>
            <w:tcW w:w="4648" w:type="dxa"/>
          </w:tcPr>
          <w:p w14:paraId="4527514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bCs/>
                <w:szCs w:val="22"/>
              </w:rPr>
              <w:t>Eesti</w:t>
            </w:r>
            <w:r w:rsidRPr="00B22BFC">
              <w:rPr>
                <w:szCs w:val="22"/>
              </w:rPr>
              <w:t xml:space="preserve"> </w:t>
            </w:r>
          </w:p>
          <w:p w14:paraId="1064E596" w14:textId="58768573" w:rsidR="00721738" w:rsidRDefault="00522F58" w:rsidP="00721738">
            <w:pPr>
              <w:rPr>
                <w:lang w:val="en-US"/>
              </w:rPr>
            </w:pPr>
            <w:r>
              <w:rPr>
                <w:lang w:val="en-US"/>
              </w:rPr>
              <w:t>LEO Pharma A/S</w:t>
            </w:r>
          </w:p>
          <w:p w14:paraId="09C85D19" w14:textId="55EA70A8" w:rsidR="00721738" w:rsidRDefault="00721738" w:rsidP="00721738">
            <w:pPr>
              <w:ind w:left="0" w:right="-2" w:firstLine="0"/>
              <w:rPr>
                <w:lang w:val="en-US"/>
              </w:rPr>
            </w:pPr>
            <w:r>
              <w:rPr>
                <w:lang w:val="en-US"/>
              </w:rPr>
              <w:t>Tel: +</w:t>
            </w:r>
            <w:r w:rsidR="00522F58">
              <w:rPr>
                <w:lang w:val="en-US"/>
              </w:rPr>
              <w:t>45 44 94 58 88</w:t>
            </w:r>
          </w:p>
          <w:p w14:paraId="31AD8425" w14:textId="77777777" w:rsidR="00942D2E" w:rsidRDefault="00814434" w:rsidP="000A1330">
            <w:pPr>
              <w:ind w:left="0" w:right="-2" w:firstLine="0"/>
              <w:rPr>
                <w:ins w:id="27" w:author="Author"/>
                <w:lang w:val="pt-PT"/>
              </w:rPr>
            </w:pPr>
            <w:ins w:id="28" w:author="Author">
              <w:r w:rsidRPr="000574CD">
                <w:rPr>
                  <w:lang w:val="pt-PT"/>
                </w:rPr>
                <w:t>Taani</w:t>
              </w:r>
            </w:ins>
          </w:p>
          <w:p w14:paraId="66A844FF" w14:textId="2A864CD1" w:rsidR="00814434" w:rsidRPr="00B22BFC" w:rsidRDefault="00814434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606BDE53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Norge</w:t>
            </w:r>
          </w:p>
          <w:p w14:paraId="253D016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AS</w:t>
            </w:r>
          </w:p>
          <w:p w14:paraId="306A96F1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Tlf: +47 22514900</w:t>
            </w:r>
          </w:p>
          <w:p w14:paraId="042D77F1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1DE82F10" w14:textId="77777777" w:rsidTr="00583058">
        <w:trPr>
          <w:cantSplit/>
        </w:trPr>
        <w:tc>
          <w:tcPr>
            <w:tcW w:w="4648" w:type="dxa"/>
          </w:tcPr>
          <w:p w14:paraId="5C269CAC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Ελλάδα</w:t>
            </w:r>
          </w:p>
          <w:p w14:paraId="50554D72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Pharmaceutical Hellas S.A.</w:t>
            </w:r>
          </w:p>
          <w:p w14:paraId="7388FBE2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Τηλ: +30 210 68 34322</w:t>
            </w:r>
          </w:p>
          <w:p w14:paraId="6933F566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095A4444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Österreich</w:t>
            </w:r>
          </w:p>
          <w:p w14:paraId="66F9A1FE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GmbH</w:t>
            </w:r>
          </w:p>
          <w:p w14:paraId="11C87D72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+43 1 503 6979</w:t>
            </w:r>
          </w:p>
          <w:p w14:paraId="53812EAB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3FD3DA1D" w14:textId="77777777" w:rsidTr="00583058">
        <w:trPr>
          <w:cantSplit/>
        </w:trPr>
        <w:tc>
          <w:tcPr>
            <w:tcW w:w="4648" w:type="dxa"/>
          </w:tcPr>
          <w:p w14:paraId="6F624397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España</w:t>
            </w:r>
          </w:p>
          <w:p w14:paraId="27C7DC56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Laboratorios LEO Pharma, S.A.</w:t>
            </w:r>
          </w:p>
          <w:p w14:paraId="395C990C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+34 93 221 3366</w:t>
            </w:r>
          </w:p>
          <w:p w14:paraId="306837FA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29384AC3" w14:textId="77777777" w:rsidR="00942D2E" w:rsidRPr="00B22BFC" w:rsidRDefault="00942D2E" w:rsidP="000A1330">
            <w:pPr>
              <w:spacing w:line="260" w:lineRule="exact"/>
              <w:ind w:left="0" w:right="-2" w:firstLine="0"/>
              <w:rPr>
                <w:b/>
                <w:bCs/>
                <w:szCs w:val="22"/>
              </w:rPr>
            </w:pPr>
            <w:r w:rsidRPr="00B22BFC">
              <w:rPr>
                <w:b/>
                <w:bCs/>
                <w:szCs w:val="22"/>
              </w:rPr>
              <w:t>Polska</w:t>
            </w:r>
          </w:p>
          <w:p w14:paraId="6F98E59E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Sp. z o.o.</w:t>
            </w:r>
          </w:p>
          <w:p w14:paraId="57ADC2E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+48 22 244 18 40</w:t>
            </w:r>
          </w:p>
          <w:p w14:paraId="4019FB8B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3BC74D7A" w14:textId="77777777" w:rsidTr="00583058">
        <w:trPr>
          <w:cantSplit/>
        </w:trPr>
        <w:tc>
          <w:tcPr>
            <w:tcW w:w="4648" w:type="dxa"/>
          </w:tcPr>
          <w:p w14:paraId="3D63637A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France</w:t>
            </w:r>
          </w:p>
          <w:p w14:paraId="28EC0A1A" w14:textId="1DF0BBBE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Laboratoires LEO</w:t>
            </w:r>
          </w:p>
          <w:p w14:paraId="024C4591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Tél: +33 1 3014 40 00</w:t>
            </w:r>
          </w:p>
          <w:p w14:paraId="43156F0B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2851C8A6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Portugal</w:t>
            </w:r>
          </w:p>
          <w:p w14:paraId="648B5601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LEO Farmacêuticos Lda. </w:t>
            </w:r>
          </w:p>
          <w:p w14:paraId="506F4C1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+351 21 711 0760</w:t>
            </w:r>
          </w:p>
          <w:p w14:paraId="58C5EAA3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018F7091" w14:textId="77777777" w:rsidTr="00583058">
        <w:trPr>
          <w:cantSplit/>
        </w:trPr>
        <w:tc>
          <w:tcPr>
            <w:tcW w:w="4648" w:type="dxa"/>
          </w:tcPr>
          <w:p w14:paraId="67F40820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Hrvatska</w:t>
            </w:r>
          </w:p>
          <w:p w14:paraId="17E8A66B" w14:textId="375F3247" w:rsidR="008B6532" w:rsidRDefault="00522F58" w:rsidP="000A1330">
            <w:pPr>
              <w:ind w:left="0" w:right="-2" w:firstLine="0"/>
              <w:rPr>
                <w:szCs w:val="22"/>
              </w:rPr>
            </w:pPr>
            <w:r>
              <w:rPr>
                <w:szCs w:val="22"/>
              </w:rPr>
              <w:t>LEO Pharma A/S</w:t>
            </w:r>
          </w:p>
          <w:p w14:paraId="534514D6" w14:textId="5A18A7DB" w:rsidR="00942D2E" w:rsidRPr="00B22BFC" w:rsidRDefault="00522F58" w:rsidP="000A1330">
            <w:pPr>
              <w:ind w:left="0" w:right="-2" w:firstLine="0"/>
              <w:rPr>
                <w:szCs w:val="22"/>
              </w:rPr>
            </w:pPr>
            <w:r w:rsidRPr="00522F58">
              <w:rPr>
                <w:szCs w:val="22"/>
              </w:rPr>
              <w:t>Tel:+45</w:t>
            </w:r>
            <w:r>
              <w:rPr>
                <w:szCs w:val="22"/>
              </w:rPr>
              <w:t xml:space="preserve"> 44 94 58 88</w:t>
            </w:r>
          </w:p>
          <w:p w14:paraId="1C3D37E7" w14:textId="5E845CA4" w:rsidR="00942D2E" w:rsidRPr="00B22BFC" w:rsidRDefault="00814434" w:rsidP="000A1330">
            <w:pPr>
              <w:ind w:left="0" w:right="-2" w:firstLine="0"/>
              <w:rPr>
                <w:b/>
                <w:szCs w:val="22"/>
              </w:rPr>
            </w:pPr>
            <w:ins w:id="29" w:author="Author">
              <w:r w:rsidRPr="00DC6427">
                <w:rPr>
                  <w:lang w:val="pt-PT"/>
                </w:rPr>
                <w:t>Danska</w:t>
              </w:r>
            </w:ins>
          </w:p>
        </w:tc>
        <w:tc>
          <w:tcPr>
            <w:tcW w:w="4678" w:type="dxa"/>
          </w:tcPr>
          <w:p w14:paraId="73964A71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România</w:t>
            </w:r>
          </w:p>
          <w:p w14:paraId="67B2D3B9" w14:textId="7EEC6322" w:rsidR="00942D2E" w:rsidRPr="00B22BFC" w:rsidRDefault="00942D2E" w:rsidP="000A1330">
            <w:pPr>
              <w:ind w:left="0" w:right="-2" w:firstLine="0"/>
              <w:rPr>
                <w:bCs/>
                <w:szCs w:val="22"/>
              </w:rPr>
            </w:pPr>
            <w:r w:rsidRPr="00B22BFC">
              <w:rPr>
                <w:bCs/>
                <w:szCs w:val="22"/>
              </w:rPr>
              <w:t>LEO Pharma A/S</w:t>
            </w:r>
          </w:p>
          <w:p w14:paraId="52715804" w14:textId="4DA402BE" w:rsidR="00942D2E" w:rsidRPr="00B22BFC" w:rsidRDefault="00942D2E" w:rsidP="000A1330">
            <w:pPr>
              <w:ind w:left="0" w:right="-2" w:firstLine="0"/>
              <w:rPr>
                <w:bCs/>
                <w:szCs w:val="22"/>
              </w:rPr>
            </w:pPr>
            <w:r w:rsidRPr="00B22BFC">
              <w:rPr>
                <w:bCs/>
                <w:szCs w:val="22"/>
              </w:rPr>
              <w:t>Tel: +</w:t>
            </w:r>
            <w:r w:rsidR="00522F58">
              <w:rPr>
                <w:bCs/>
                <w:szCs w:val="22"/>
              </w:rPr>
              <w:t>45 44 94 58 88</w:t>
            </w:r>
          </w:p>
          <w:p w14:paraId="37531B4E" w14:textId="77777777" w:rsidR="00942D2E" w:rsidRDefault="00814434" w:rsidP="000A1330">
            <w:pPr>
              <w:ind w:left="0" w:right="-2" w:firstLine="0"/>
              <w:rPr>
                <w:ins w:id="30" w:author="Author"/>
                <w:bCs/>
                <w:lang w:val="pl-PL"/>
              </w:rPr>
            </w:pPr>
            <w:ins w:id="31" w:author="Author">
              <w:r w:rsidRPr="00760DD3">
                <w:rPr>
                  <w:bCs/>
                  <w:lang w:val="bg-BG"/>
                </w:rPr>
                <w:t>Danemarca</w:t>
              </w:r>
            </w:ins>
          </w:p>
          <w:p w14:paraId="614A7C4D" w14:textId="145FD881" w:rsidR="00814434" w:rsidRPr="00814434" w:rsidRDefault="00814434" w:rsidP="000A1330">
            <w:pPr>
              <w:ind w:left="0" w:right="-2" w:firstLine="0"/>
              <w:rPr>
                <w:b/>
                <w:szCs w:val="22"/>
              </w:rPr>
            </w:pPr>
          </w:p>
        </w:tc>
      </w:tr>
      <w:tr w:rsidR="00942D2E" w:rsidRPr="00B22BFC" w14:paraId="01A1D8F1" w14:textId="77777777" w:rsidTr="00583058">
        <w:trPr>
          <w:cantSplit/>
        </w:trPr>
        <w:tc>
          <w:tcPr>
            <w:tcW w:w="4648" w:type="dxa"/>
          </w:tcPr>
          <w:p w14:paraId="76DE0EF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Ireland</w:t>
            </w:r>
          </w:p>
          <w:p w14:paraId="3FF00A18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Laboratories Ltd</w:t>
            </w:r>
          </w:p>
          <w:p w14:paraId="76C0184D" w14:textId="4521B9C9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Tel: +353 </w:t>
            </w:r>
            <w:r w:rsidR="00522F58">
              <w:rPr>
                <w:szCs w:val="22"/>
              </w:rPr>
              <w:t xml:space="preserve">(0) </w:t>
            </w:r>
            <w:r w:rsidRPr="00B22BFC">
              <w:rPr>
                <w:szCs w:val="22"/>
              </w:rPr>
              <w:t>1 490 8924</w:t>
            </w:r>
          </w:p>
          <w:p w14:paraId="42713D28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</w:p>
        </w:tc>
        <w:tc>
          <w:tcPr>
            <w:tcW w:w="4678" w:type="dxa"/>
          </w:tcPr>
          <w:p w14:paraId="0D43F2B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Slovenija</w:t>
            </w:r>
          </w:p>
          <w:p w14:paraId="02C20489" w14:textId="280A0260" w:rsidR="00942D2E" w:rsidRPr="00B22BFC" w:rsidRDefault="00522F58" w:rsidP="000A1330">
            <w:pPr>
              <w:ind w:left="0" w:right="-2" w:firstLine="0"/>
              <w:rPr>
                <w:szCs w:val="22"/>
              </w:rPr>
            </w:pPr>
            <w:r>
              <w:rPr>
                <w:szCs w:val="22"/>
              </w:rPr>
              <w:t>LEO Pharma A/S</w:t>
            </w:r>
          </w:p>
          <w:p w14:paraId="6834B0E4" w14:textId="2309DE11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</w:t>
            </w:r>
            <w:r w:rsidR="00522F58">
              <w:rPr>
                <w:szCs w:val="22"/>
              </w:rPr>
              <w:t>45 44 94 58 88</w:t>
            </w:r>
          </w:p>
          <w:p w14:paraId="3749EE5F" w14:textId="77777777" w:rsidR="00942D2E" w:rsidRDefault="00814434" w:rsidP="000A1330">
            <w:pPr>
              <w:ind w:left="0" w:right="-2" w:firstLine="0"/>
              <w:rPr>
                <w:ins w:id="32" w:author="Author"/>
                <w:lang w:val="pl-PL"/>
              </w:rPr>
            </w:pPr>
            <w:ins w:id="33" w:author="Author">
              <w:r>
                <w:rPr>
                  <w:lang w:val="pl-PL"/>
                </w:rPr>
                <w:t>Danska</w:t>
              </w:r>
            </w:ins>
          </w:p>
          <w:p w14:paraId="487312B7" w14:textId="1886B27B" w:rsidR="00814434" w:rsidRPr="00B22BFC" w:rsidRDefault="00814434" w:rsidP="000A1330">
            <w:pPr>
              <w:ind w:left="0" w:right="-2" w:firstLine="0"/>
              <w:rPr>
                <w:szCs w:val="22"/>
              </w:rPr>
            </w:pPr>
          </w:p>
        </w:tc>
      </w:tr>
      <w:tr w:rsidR="00942D2E" w:rsidRPr="00B22BFC" w14:paraId="32940F6D" w14:textId="77777777" w:rsidTr="00583058">
        <w:trPr>
          <w:cantSplit/>
        </w:trPr>
        <w:tc>
          <w:tcPr>
            <w:tcW w:w="4648" w:type="dxa"/>
          </w:tcPr>
          <w:p w14:paraId="390C3C97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Ísland</w:t>
            </w:r>
          </w:p>
          <w:p w14:paraId="257D38B0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Vistor hf.</w:t>
            </w:r>
          </w:p>
          <w:p w14:paraId="4FF46FFC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Sími: +354 535 7000</w:t>
            </w:r>
          </w:p>
          <w:p w14:paraId="6F78EB4A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0CE7606F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Slovenská republika</w:t>
            </w:r>
          </w:p>
          <w:p w14:paraId="236B4131" w14:textId="77777777" w:rsidR="00942D2E" w:rsidRPr="00B22BFC" w:rsidRDefault="00942D2E" w:rsidP="000A1330">
            <w:pPr>
              <w:ind w:left="0" w:right="-2" w:firstLine="0"/>
              <w:rPr>
                <w:iCs/>
                <w:szCs w:val="22"/>
              </w:rPr>
            </w:pPr>
            <w:r w:rsidRPr="00B22BFC">
              <w:rPr>
                <w:iCs/>
                <w:szCs w:val="22"/>
              </w:rPr>
              <w:t>LEO Pharma s.r.o.</w:t>
            </w:r>
          </w:p>
          <w:p w14:paraId="64B0B77C" w14:textId="20D74788" w:rsidR="00942D2E" w:rsidRPr="00B22BFC" w:rsidRDefault="00942D2E" w:rsidP="000A1330">
            <w:pPr>
              <w:ind w:left="0" w:right="-2" w:firstLine="0"/>
              <w:rPr>
                <w:iCs/>
                <w:szCs w:val="22"/>
              </w:rPr>
            </w:pPr>
            <w:r w:rsidRPr="00B22BFC">
              <w:rPr>
                <w:iCs/>
                <w:szCs w:val="22"/>
              </w:rPr>
              <w:t>Tel: +42</w:t>
            </w:r>
            <w:r w:rsidR="00713D63">
              <w:rPr>
                <w:iCs/>
                <w:szCs w:val="22"/>
              </w:rPr>
              <w:t>0</w:t>
            </w:r>
            <w:r w:rsidR="003D3C4D">
              <w:rPr>
                <w:iCs/>
                <w:szCs w:val="22"/>
              </w:rPr>
              <w:t xml:space="preserve"> </w:t>
            </w:r>
            <w:r w:rsidR="00522F58">
              <w:rPr>
                <w:iCs/>
                <w:szCs w:val="22"/>
              </w:rPr>
              <w:t>734 575 982</w:t>
            </w:r>
          </w:p>
          <w:p w14:paraId="6A7C0336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 w:rsidDel="00D61731">
              <w:rPr>
                <w:iCs/>
                <w:szCs w:val="22"/>
              </w:rPr>
              <w:t xml:space="preserve"> </w:t>
            </w:r>
          </w:p>
        </w:tc>
      </w:tr>
      <w:tr w:rsidR="00942D2E" w:rsidRPr="00B22BFC" w14:paraId="4C9BF94F" w14:textId="77777777" w:rsidTr="00583058">
        <w:trPr>
          <w:cantSplit/>
        </w:trPr>
        <w:tc>
          <w:tcPr>
            <w:tcW w:w="4648" w:type="dxa"/>
          </w:tcPr>
          <w:p w14:paraId="75209625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Italia</w:t>
            </w:r>
          </w:p>
          <w:p w14:paraId="7E2D0991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LEO Pharma S.p.A. </w:t>
            </w:r>
          </w:p>
          <w:p w14:paraId="20D4F0E5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+39 06 52625500</w:t>
            </w:r>
          </w:p>
          <w:p w14:paraId="242A465A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04D9B747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b/>
                <w:szCs w:val="22"/>
              </w:rPr>
              <w:t>Suomi/Finland</w:t>
            </w:r>
          </w:p>
          <w:p w14:paraId="2F58C455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Oy</w:t>
            </w:r>
          </w:p>
          <w:p w14:paraId="7B70CACA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Puh./Tel: +358 20 721 8440</w:t>
            </w:r>
          </w:p>
          <w:p w14:paraId="3120A663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</w:p>
        </w:tc>
      </w:tr>
      <w:tr w:rsidR="00942D2E" w:rsidRPr="00B22BFC" w14:paraId="6DD1A5BC" w14:textId="77777777" w:rsidTr="00583058">
        <w:trPr>
          <w:cantSplit/>
        </w:trPr>
        <w:tc>
          <w:tcPr>
            <w:tcW w:w="4648" w:type="dxa"/>
          </w:tcPr>
          <w:p w14:paraId="16B82145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Κύπρος</w:t>
            </w:r>
          </w:p>
          <w:p w14:paraId="30E1182D" w14:textId="77777777" w:rsidR="00942D2E" w:rsidRPr="00B22BFC" w:rsidRDefault="00942D2E" w:rsidP="000A1330">
            <w:pPr>
              <w:autoSpaceDE w:val="0"/>
              <w:autoSpaceDN w:val="0"/>
              <w:adjustRightInd w:val="0"/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The Star Medicines Importers Co. Ltd.</w:t>
            </w:r>
          </w:p>
          <w:p w14:paraId="46695475" w14:textId="77777777" w:rsidR="00942D2E" w:rsidRPr="00B22BFC" w:rsidRDefault="00942D2E" w:rsidP="000A1330">
            <w:pPr>
              <w:autoSpaceDE w:val="0"/>
              <w:autoSpaceDN w:val="0"/>
              <w:adjustRightInd w:val="0"/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 xml:space="preserve">Τηλ: +357 2537 1056 </w:t>
            </w:r>
          </w:p>
          <w:p w14:paraId="51D9EBBD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30358655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Sverige</w:t>
            </w:r>
          </w:p>
          <w:p w14:paraId="106F2819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LEO Pharma AB</w:t>
            </w:r>
          </w:p>
          <w:p w14:paraId="136209EC" w14:textId="77777777" w:rsidR="00942D2E" w:rsidRPr="00B22BFC" w:rsidRDefault="00942D2E" w:rsidP="000A1330">
            <w:pPr>
              <w:ind w:left="0" w:right="-2" w:firstLine="0"/>
              <w:rPr>
                <w:szCs w:val="22"/>
              </w:rPr>
            </w:pPr>
            <w:r w:rsidRPr="00B22BFC">
              <w:rPr>
                <w:szCs w:val="22"/>
              </w:rPr>
              <w:t>Tel: +46 40 3522 00</w:t>
            </w:r>
            <w:r w:rsidRPr="00B22BFC" w:rsidDel="00D61731">
              <w:rPr>
                <w:szCs w:val="22"/>
              </w:rPr>
              <w:t xml:space="preserve"> </w:t>
            </w:r>
          </w:p>
          <w:p w14:paraId="3323571C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</w:p>
        </w:tc>
      </w:tr>
      <w:tr w:rsidR="00942D2E" w:rsidRPr="00B22BFC" w14:paraId="3AC52BE0" w14:textId="77777777" w:rsidTr="00583058">
        <w:trPr>
          <w:cantSplit/>
        </w:trPr>
        <w:tc>
          <w:tcPr>
            <w:tcW w:w="4648" w:type="dxa"/>
          </w:tcPr>
          <w:p w14:paraId="1ED011F6" w14:textId="77777777" w:rsidR="00942D2E" w:rsidRPr="00B22BFC" w:rsidRDefault="00942D2E" w:rsidP="000A1330">
            <w:pPr>
              <w:ind w:left="0" w:right="-2" w:firstLine="0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Latvija</w:t>
            </w:r>
          </w:p>
          <w:p w14:paraId="2F4DDD2A" w14:textId="7DDFF276" w:rsidR="00721738" w:rsidRDefault="00522F58" w:rsidP="00721738">
            <w:pPr>
              <w:rPr>
                <w:lang w:val="en-US"/>
              </w:rPr>
            </w:pPr>
            <w:r>
              <w:rPr>
                <w:lang w:val="en-US"/>
              </w:rPr>
              <w:t>LEO Pharma A/S</w:t>
            </w:r>
          </w:p>
          <w:p w14:paraId="592A6315" w14:textId="136592B4" w:rsidR="00721738" w:rsidRDefault="00721738" w:rsidP="00721738">
            <w:r>
              <w:rPr>
                <w:lang w:val="en-US"/>
              </w:rPr>
              <w:t>Tel: +</w:t>
            </w:r>
            <w:r w:rsidR="00522F58">
              <w:rPr>
                <w:lang w:val="en-US"/>
              </w:rPr>
              <w:t>45 44 94 58 88</w:t>
            </w:r>
          </w:p>
          <w:p w14:paraId="4A27F9C4" w14:textId="74A49906" w:rsidR="00942D2E" w:rsidRPr="00B22BFC" w:rsidRDefault="00814434" w:rsidP="000A1330">
            <w:pPr>
              <w:ind w:left="0" w:right="-2" w:firstLine="0"/>
              <w:rPr>
                <w:szCs w:val="22"/>
              </w:rPr>
            </w:pPr>
            <w:ins w:id="34" w:author="Author">
              <w:r w:rsidRPr="006B401F">
                <w:rPr>
                  <w:lang w:val="lv-LV"/>
                </w:rPr>
                <w:t>Dānija</w:t>
              </w:r>
            </w:ins>
          </w:p>
        </w:tc>
        <w:tc>
          <w:tcPr>
            <w:tcW w:w="4678" w:type="dxa"/>
          </w:tcPr>
          <w:p w14:paraId="7AA5A592" w14:textId="7CCFB68D" w:rsidR="00942D2E" w:rsidRPr="00B22BFC" w:rsidDel="00CE5EED" w:rsidRDefault="00942D2E" w:rsidP="000A1330">
            <w:pPr>
              <w:ind w:left="0" w:right="-2" w:firstLine="0"/>
              <w:rPr>
                <w:del w:id="35" w:author="Author"/>
                <w:b/>
                <w:szCs w:val="22"/>
              </w:rPr>
            </w:pPr>
            <w:del w:id="36" w:author="Author">
              <w:r w:rsidRPr="00B22BFC" w:rsidDel="00CE5EED">
                <w:rPr>
                  <w:b/>
                  <w:szCs w:val="22"/>
                </w:rPr>
                <w:delText>United Kingdom</w:delText>
              </w:r>
              <w:r w:rsidR="006E490D" w:rsidDel="00CE5EED">
                <w:rPr>
                  <w:b/>
                  <w:szCs w:val="22"/>
                </w:rPr>
                <w:delText xml:space="preserve"> </w:delText>
              </w:r>
              <w:r w:rsidR="006E490D" w:rsidRPr="000B60E6" w:rsidDel="00CE5EED">
                <w:rPr>
                  <w:b/>
                </w:rPr>
                <w:delText>(Northern Ireland)</w:delText>
              </w:r>
            </w:del>
          </w:p>
          <w:p w14:paraId="3FCDDC48" w14:textId="2B109C95" w:rsidR="00942D2E" w:rsidRPr="00B22BFC" w:rsidDel="00CE5EED" w:rsidRDefault="00942D2E" w:rsidP="000A1330">
            <w:pPr>
              <w:ind w:left="0" w:right="-2" w:firstLine="0"/>
              <w:rPr>
                <w:del w:id="37" w:author="Author"/>
                <w:szCs w:val="22"/>
              </w:rPr>
            </w:pPr>
            <w:del w:id="38" w:author="Author">
              <w:r w:rsidRPr="00B22BFC" w:rsidDel="00CE5EED">
                <w:rPr>
                  <w:szCs w:val="22"/>
                </w:rPr>
                <w:delText>LEO Laboratories Ltd</w:delText>
              </w:r>
            </w:del>
          </w:p>
          <w:p w14:paraId="578894F0" w14:textId="43BF5EA4" w:rsidR="00942D2E" w:rsidRPr="00B22BFC" w:rsidDel="00CE5EED" w:rsidRDefault="00942D2E" w:rsidP="000A1330">
            <w:pPr>
              <w:ind w:left="0" w:right="-2" w:firstLine="0"/>
              <w:rPr>
                <w:del w:id="39" w:author="Author"/>
                <w:szCs w:val="22"/>
              </w:rPr>
            </w:pPr>
            <w:del w:id="40" w:author="Author">
              <w:r w:rsidRPr="00B22BFC" w:rsidDel="00CE5EED">
                <w:rPr>
                  <w:szCs w:val="22"/>
                </w:rPr>
                <w:delText xml:space="preserve">Tel: +44 </w:delText>
              </w:r>
              <w:r w:rsidR="00522F58" w:rsidDel="00CE5EED">
                <w:rPr>
                  <w:szCs w:val="22"/>
                </w:rPr>
                <w:delText xml:space="preserve">(0) </w:delText>
              </w:r>
              <w:r w:rsidRPr="00B22BFC" w:rsidDel="00CE5EED">
                <w:rPr>
                  <w:szCs w:val="22"/>
                </w:rPr>
                <w:delText>1844 347333</w:delText>
              </w:r>
            </w:del>
          </w:p>
          <w:p w14:paraId="2DC6B2C6" w14:textId="77777777" w:rsidR="00942D2E" w:rsidRPr="00B22BFC" w:rsidRDefault="00942D2E" w:rsidP="00CE5EED">
            <w:pPr>
              <w:ind w:left="0" w:right="-2" w:firstLine="0"/>
              <w:rPr>
                <w:szCs w:val="22"/>
              </w:rPr>
            </w:pPr>
          </w:p>
        </w:tc>
      </w:tr>
    </w:tbl>
    <w:p w14:paraId="3930F0F7" w14:textId="77777777" w:rsidR="00D2605A" w:rsidRPr="00B22BFC" w:rsidRDefault="00D2605A" w:rsidP="000A1330">
      <w:pPr>
        <w:numPr>
          <w:ilvl w:val="12"/>
          <w:numId w:val="0"/>
        </w:numPr>
        <w:ind w:right="-2"/>
        <w:rPr>
          <w:szCs w:val="22"/>
        </w:rPr>
      </w:pPr>
    </w:p>
    <w:p w14:paraId="2598FD3D" w14:textId="77777777" w:rsidR="008A30AA" w:rsidRPr="00B22BFC" w:rsidRDefault="008A30AA" w:rsidP="000A1330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B22BFC">
        <w:rPr>
          <w:b/>
          <w:szCs w:val="22"/>
        </w:rPr>
        <w:t xml:space="preserve">Tato příbalová informace byla naposledy </w:t>
      </w:r>
      <w:r w:rsidR="006F7764" w:rsidRPr="00B22BFC">
        <w:rPr>
          <w:b/>
          <w:szCs w:val="22"/>
        </w:rPr>
        <w:t>revidována</w:t>
      </w:r>
      <w:r w:rsidR="00F96AA2">
        <w:rPr>
          <w:b/>
          <w:szCs w:val="22"/>
        </w:rPr>
        <w:t>.</w:t>
      </w:r>
    </w:p>
    <w:p w14:paraId="7937C7E7" w14:textId="77777777" w:rsidR="00D2605A" w:rsidRPr="00B22BFC" w:rsidRDefault="00D2605A" w:rsidP="000A1330">
      <w:pPr>
        <w:ind w:right="-2"/>
        <w:rPr>
          <w:szCs w:val="22"/>
        </w:rPr>
      </w:pPr>
    </w:p>
    <w:p w14:paraId="6BFCD257" w14:textId="77777777" w:rsidR="0067458D" w:rsidRDefault="0067458D" w:rsidP="00073965">
      <w:pPr>
        <w:ind w:left="0" w:right="-2" w:firstLine="0"/>
        <w:rPr>
          <w:szCs w:val="22"/>
        </w:rPr>
      </w:pPr>
      <w:r w:rsidRPr="00B22BFC">
        <w:rPr>
          <w:szCs w:val="22"/>
        </w:rPr>
        <w:t xml:space="preserve">Podrobné informace o tomto </w:t>
      </w:r>
      <w:r w:rsidR="0041789E" w:rsidRPr="00B22BFC">
        <w:rPr>
          <w:szCs w:val="22"/>
        </w:rPr>
        <w:t xml:space="preserve">léčivém </w:t>
      </w:r>
      <w:r w:rsidRPr="00B22BFC">
        <w:rPr>
          <w:szCs w:val="22"/>
        </w:rPr>
        <w:t xml:space="preserve">přípravku jsou </w:t>
      </w:r>
      <w:r w:rsidR="0041789E" w:rsidRPr="00B22BFC">
        <w:rPr>
          <w:szCs w:val="22"/>
        </w:rPr>
        <w:t xml:space="preserve">k dispozici </w:t>
      </w:r>
      <w:r w:rsidRPr="00B22BFC">
        <w:rPr>
          <w:szCs w:val="22"/>
        </w:rPr>
        <w:t>na webových stránkách Evropské agentury</w:t>
      </w:r>
      <w:r w:rsidR="001E7D66" w:rsidRPr="00B22BFC">
        <w:rPr>
          <w:szCs w:val="22"/>
        </w:rPr>
        <w:t xml:space="preserve"> pro léčivé přípravky</w:t>
      </w:r>
      <w:r w:rsidRPr="00B22BFC">
        <w:rPr>
          <w:szCs w:val="22"/>
        </w:rPr>
        <w:t xml:space="preserve"> </w:t>
      </w:r>
      <w:hyperlink r:id="rId13" w:history="1">
        <w:r w:rsidR="00BF4B1E" w:rsidRPr="00483BF8">
          <w:rPr>
            <w:rStyle w:val="Hyperlink"/>
            <w:szCs w:val="22"/>
          </w:rPr>
          <w:t>http://www.ema.europa.eu</w:t>
        </w:r>
      </w:hyperlink>
      <w:r w:rsidR="000D1751" w:rsidRPr="00B22BFC">
        <w:rPr>
          <w:szCs w:val="22"/>
        </w:rPr>
        <w:t>.</w:t>
      </w:r>
    </w:p>
    <w:p w14:paraId="5D1E4352" w14:textId="77777777" w:rsidR="00FD159F" w:rsidRDefault="00FD159F" w:rsidP="000A1330">
      <w:pPr>
        <w:ind w:right="1"/>
        <w:rPr>
          <w:szCs w:val="22"/>
        </w:rPr>
      </w:pPr>
    </w:p>
    <w:p w14:paraId="6D099A65" w14:textId="77777777" w:rsidR="00BF4B1E" w:rsidRPr="00B22BFC" w:rsidRDefault="00BF4B1E" w:rsidP="000A1330">
      <w:pPr>
        <w:ind w:right="1"/>
        <w:rPr>
          <w:szCs w:val="22"/>
        </w:rPr>
      </w:pPr>
    </w:p>
    <w:p w14:paraId="24750D54" w14:textId="77777777" w:rsidR="00FF772F" w:rsidRPr="00B22BFC" w:rsidRDefault="00D2605A">
      <w:pPr>
        <w:jc w:val="center"/>
        <w:rPr>
          <w:b/>
          <w:szCs w:val="22"/>
        </w:rPr>
      </w:pPr>
      <w:r w:rsidRPr="00B22BFC">
        <w:rPr>
          <w:szCs w:val="22"/>
        </w:rPr>
        <w:br w:type="column"/>
      </w:r>
      <w:r w:rsidRPr="00B22BFC">
        <w:rPr>
          <w:b/>
          <w:szCs w:val="22"/>
        </w:rPr>
        <w:lastRenderedPageBreak/>
        <w:t>P</w:t>
      </w:r>
      <w:r w:rsidR="005A2DD5" w:rsidRPr="00B22BFC">
        <w:rPr>
          <w:b/>
          <w:szCs w:val="22"/>
        </w:rPr>
        <w:t>říbalová informace</w:t>
      </w:r>
      <w:r w:rsidR="00043D43" w:rsidRPr="00B22BFC">
        <w:rPr>
          <w:b/>
          <w:szCs w:val="22"/>
        </w:rPr>
        <w:t xml:space="preserve">: </w:t>
      </w:r>
      <w:r w:rsidR="005A2DD5" w:rsidRPr="00B22BFC">
        <w:rPr>
          <w:b/>
          <w:szCs w:val="22"/>
        </w:rPr>
        <w:t>informace pro uživatele</w:t>
      </w:r>
    </w:p>
    <w:p w14:paraId="398D1413" w14:textId="77777777" w:rsidR="00B6500B" w:rsidRPr="00B22BFC" w:rsidRDefault="00B6500B">
      <w:pPr>
        <w:jc w:val="center"/>
        <w:rPr>
          <w:b/>
          <w:szCs w:val="22"/>
        </w:rPr>
      </w:pPr>
    </w:p>
    <w:p w14:paraId="7447FE75" w14:textId="77777777" w:rsidR="00BD6749" w:rsidRPr="00B22BFC" w:rsidRDefault="00BD6749" w:rsidP="00BD6749">
      <w:pPr>
        <w:ind w:left="0" w:firstLine="0"/>
        <w:jc w:val="center"/>
        <w:rPr>
          <w:b/>
          <w:szCs w:val="22"/>
        </w:rPr>
      </w:pPr>
      <w:r w:rsidRPr="00B22BFC">
        <w:rPr>
          <w:b/>
          <w:szCs w:val="22"/>
        </w:rPr>
        <w:t>Protopic 0,1% mast</w:t>
      </w:r>
    </w:p>
    <w:p w14:paraId="08F9BB61" w14:textId="77777777" w:rsidR="00BD6749" w:rsidRPr="00B22BFC" w:rsidRDefault="007446F9" w:rsidP="007446F9">
      <w:pPr>
        <w:ind w:left="0" w:firstLine="0"/>
        <w:jc w:val="center"/>
        <w:rPr>
          <w:szCs w:val="22"/>
        </w:rPr>
      </w:pPr>
      <w:r>
        <w:rPr>
          <w:szCs w:val="22"/>
        </w:rPr>
        <w:t>t</w:t>
      </w:r>
      <w:r w:rsidR="00BD6749" w:rsidRPr="00B22BFC">
        <w:rPr>
          <w:szCs w:val="22"/>
        </w:rPr>
        <w:t>acrolimusum monohydricum</w:t>
      </w:r>
    </w:p>
    <w:p w14:paraId="6F9628DD" w14:textId="77777777" w:rsidR="00D2605A" w:rsidRPr="00B22BFC" w:rsidRDefault="00D2605A">
      <w:pPr>
        <w:jc w:val="center"/>
        <w:rPr>
          <w:szCs w:val="22"/>
        </w:rPr>
      </w:pPr>
    </w:p>
    <w:p w14:paraId="6EAAA210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Přečtěte si pozorně celou příbalovou informaci dříve, než začnete tento přípravek používat</w:t>
      </w:r>
      <w:r w:rsidR="00023EE5" w:rsidRPr="00B22BFC">
        <w:rPr>
          <w:b/>
          <w:szCs w:val="22"/>
        </w:rPr>
        <w:t>, protože obsahuje pro Vás důležité údaje</w:t>
      </w:r>
      <w:r w:rsidRPr="00B22BFC">
        <w:rPr>
          <w:b/>
          <w:szCs w:val="22"/>
        </w:rPr>
        <w:t xml:space="preserve">. </w:t>
      </w:r>
    </w:p>
    <w:p w14:paraId="231842B7" w14:textId="77777777" w:rsidR="00D2605A" w:rsidRPr="00B22BFC" w:rsidRDefault="00D2605A" w:rsidP="000A1330">
      <w:pPr>
        <w:numPr>
          <w:ilvl w:val="0"/>
          <w:numId w:val="1"/>
        </w:numPr>
        <w:tabs>
          <w:tab w:val="clear" w:pos="360"/>
        </w:tabs>
        <w:ind w:left="0" w:firstLine="0"/>
        <w:rPr>
          <w:szCs w:val="22"/>
        </w:rPr>
      </w:pPr>
      <w:r w:rsidRPr="00B22BFC">
        <w:rPr>
          <w:szCs w:val="22"/>
        </w:rPr>
        <w:t>Ponechte si příbalovou informaci pro případ, že si ji budete potřebovat přečíst znovu.</w:t>
      </w:r>
    </w:p>
    <w:p w14:paraId="74C4268B" w14:textId="77777777" w:rsidR="00D2605A" w:rsidRPr="00B22BFC" w:rsidRDefault="00D2605A" w:rsidP="000A1330">
      <w:pPr>
        <w:numPr>
          <w:ilvl w:val="0"/>
          <w:numId w:val="1"/>
        </w:numPr>
        <w:tabs>
          <w:tab w:val="clear" w:pos="360"/>
        </w:tabs>
        <w:ind w:left="0" w:firstLine="0"/>
        <w:rPr>
          <w:szCs w:val="22"/>
        </w:rPr>
      </w:pPr>
      <w:r w:rsidRPr="00B22BFC">
        <w:rPr>
          <w:szCs w:val="22"/>
        </w:rPr>
        <w:t xml:space="preserve">Máte-li </w:t>
      </w:r>
      <w:r w:rsidR="005B67A4" w:rsidRPr="00B22BFC">
        <w:rPr>
          <w:szCs w:val="22"/>
        </w:rPr>
        <w:t>jakékoli</w:t>
      </w:r>
      <w:r w:rsidRPr="00B22BFC">
        <w:rPr>
          <w:szCs w:val="22"/>
        </w:rPr>
        <w:t xml:space="preserve"> další otázky, zeptejte se svého lékaře nebo lékárníka.</w:t>
      </w:r>
    </w:p>
    <w:p w14:paraId="240787F3" w14:textId="77777777" w:rsidR="00D2605A" w:rsidRPr="00B22BFC" w:rsidRDefault="00D2605A" w:rsidP="000A1330">
      <w:pPr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B22BFC">
        <w:rPr>
          <w:szCs w:val="22"/>
        </w:rPr>
        <w:t xml:space="preserve">Tento přípravek byl předepsán </w:t>
      </w:r>
      <w:r w:rsidR="00023EE5" w:rsidRPr="00B22BFC">
        <w:rPr>
          <w:szCs w:val="22"/>
        </w:rPr>
        <w:t xml:space="preserve">výhradně </w:t>
      </w:r>
      <w:r w:rsidRPr="00B22BFC">
        <w:rPr>
          <w:szCs w:val="22"/>
        </w:rPr>
        <w:t>Vám</w:t>
      </w:r>
      <w:r w:rsidR="005B4D10" w:rsidRPr="00B22BFC">
        <w:rPr>
          <w:szCs w:val="22"/>
        </w:rPr>
        <w:t>. N</w:t>
      </w:r>
      <w:r w:rsidRPr="00B22BFC">
        <w:rPr>
          <w:szCs w:val="22"/>
        </w:rPr>
        <w:t xml:space="preserve">edávejte </w:t>
      </w:r>
      <w:r w:rsidR="005B4D10" w:rsidRPr="00B22BFC">
        <w:rPr>
          <w:szCs w:val="22"/>
        </w:rPr>
        <w:t xml:space="preserve">jej </w:t>
      </w:r>
      <w:r w:rsidRPr="00B22BFC">
        <w:rPr>
          <w:szCs w:val="22"/>
        </w:rPr>
        <w:t xml:space="preserve">žádné další osobě. Mohl by </w:t>
      </w:r>
      <w:r w:rsidR="006A487D" w:rsidRPr="00B22BFC">
        <w:rPr>
          <w:szCs w:val="22"/>
        </w:rPr>
        <w:t xml:space="preserve">jí </w:t>
      </w:r>
      <w:r w:rsidRPr="00B22BFC">
        <w:rPr>
          <w:szCs w:val="22"/>
        </w:rPr>
        <w:t>ublížit, a to</w:t>
      </w:r>
      <w:r w:rsidR="00023EE5" w:rsidRPr="00B22BFC">
        <w:rPr>
          <w:szCs w:val="22"/>
        </w:rPr>
        <w:t xml:space="preserve"> </w:t>
      </w:r>
      <w:r w:rsidR="006A6702" w:rsidRPr="00B22BFC">
        <w:rPr>
          <w:szCs w:val="22"/>
        </w:rPr>
        <w:t xml:space="preserve">i </w:t>
      </w:r>
      <w:r w:rsidRPr="00B22BFC">
        <w:rPr>
          <w:szCs w:val="22"/>
        </w:rPr>
        <w:t xml:space="preserve">tehdy, má-li stejné </w:t>
      </w:r>
      <w:r w:rsidR="00683D77" w:rsidRPr="00B22BFC">
        <w:rPr>
          <w:szCs w:val="22"/>
        </w:rPr>
        <w:t xml:space="preserve">známky onemocnění </w:t>
      </w:r>
      <w:r w:rsidRPr="00B22BFC">
        <w:rPr>
          <w:szCs w:val="22"/>
        </w:rPr>
        <w:t>jako Vy.</w:t>
      </w:r>
    </w:p>
    <w:p w14:paraId="4FF74D05" w14:textId="77777777" w:rsidR="00D2605A" w:rsidRPr="00B22BFC" w:rsidRDefault="00FE7889" w:rsidP="000A1330">
      <w:pPr>
        <w:numPr>
          <w:ilvl w:val="12"/>
          <w:numId w:val="0"/>
        </w:numPr>
        <w:ind w:left="567" w:hanging="567"/>
        <w:rPr>
          <w:szCs w:val="22"/>
        </w:rPr>
      </w:pPr>
      <w:r w:rsidRPr="00B22BFC">
        <w:rPr>
          <w:szCs w:val="22"/>
        </w:rPr>
        <w:t>-</w:t>
      </w:r>
      <w:r w:rsidRPr="00B22BFC">
        <w:rPr>
          <w:szCs w:val="22"/>
        </w:rPr>
        <w:tab/>
        <w:t xml:space="preserve">Pokud se </w:t>
      </w:r>
      <w:r w:rsidR="00023EE5" w:rsidRPr="00B22BFC">
        <w:rPr>
          <w:szCs w:val="22"/>
        </w:rPr>
        <w:t xml:space="preserve">u Vás vyskytne </w:t>
      </w:r>
      <w:r w:rsidRPr="00B22BFC">
        <w:rPr>
          <w:szCs w:val="22"/>
        </w:rPr>
        <w:t>kterýkoli z nežádoucích účinků, sdělte to svému lékaři nebo lékárníkovi.</w:t>
      </w:r>
      <w:r w:rsidR="00023EE5" w:rsidRPr="00B22BFC">
        <w:rPr>
          <w:szCs w:val="22"/>
        </w:rPr>
        <w:t xml:space="preserve"> Stejně postupujte v případě jakýchkoli nežádoucích účinků, které nejsou uvedeny v této příbalové informaci. Viz bod</w:t>
      </w:r>
      <w:r w:rsidR="009F07C7">
        <w:rPr>
          <w:szCs w:val="22"/>
        </w:rPr>
        <w:t> </w:t>
      </w:r>
      <w:r w:rsidR="00023EE5" w:rsidRPr="00B22BFC">
        <w:rPr>
          <w:szCs w:val="22"/>
        </w:rPr>
        <w:t>4.</w:t>
      </w:r>
    </w:p>
    <w:p w14:paraId="5D528731" w14:textId="77777777" w:rsidR="005B4CD3" w:rsidRPr="00B22BFC" w:rsidRDefault="005B4CD3" w:rsidP="000A1330">
      <w:pPr>
        <w:numPr>
          <w:ilvl w:val="12"/>
          <w:numId w:val="0"/>
        </w:numPr>
        <w:rPr>
          <w:szCs w:val="22"/>
        </w:rPr>
      </w:pPr>
    </w:p>
    <w:p w14:paraId="42193C7D" w14:textId="77777777" w:rsidR="00D2605A" w:rsidRPr="00B22BFC" w:rsidRDefault="00023EE5" w:rsidP="000A1330">
      <w:pPr>
        <w:numPr>
          <w:ilvl w:val="12"/>
          <w:numId w:val="0"/>
        </w:numPr>
        <w:outlineLvl w:val="0"/>
        <w:rPr>
          <w:szCs w:val="22"/>
        </w:rPr>
      </w:pPr>
      <w:r w:rsidRPr="00B22BFC">
        <w:rPr>
          <w:b/>
          <w:szCs w:val="22"/>
        </w:rPr>
        <w:t>Co naleznete v této </w:t>
      </w:r>
      <w:r w:rsidR="00D2605A" w:rsidRPr="00B22BFC">
        <w:rPr>
          <w:b/>
          <w:szCs w:val="22"/>
        </w:rPr>
        <w:t>příbalové informaci</w:t>
      </w:r>
    </w:p>
    <w:p w14:paraId="5D327182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1.</w:t>
      </w:r>
      <w:r w:rsidRPr="00B22BFC">
        <w:rPr>
          <w:szCs w:val="22"/>
        </w:rPr>
        <w:tab/>
        <w:t>Co je Protopic a k čemu se používá</w:t>
      </w:r>
    </w:p>
    <w:p w14:paraId="733969DB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2.</w:t>
      </w:r>
      <w:r w:rsidRPr="00B22BFC">
        <w:rPr>
          <w:szCs w:val="22"/>
        </w:rPr>
        <w:tab/>
        <w:t>Čemu musíte věnovat pozornost, než začnete Protopic používat</w:t>
      </w:r>
    </w:p>
    <w:p w14:paraId="7C9EEA65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3.</w:t>
      </w:r>
      <w:r w:rsidRPr="00B22BFC">
        <w:rPr>
          <w:szCs w:val="22"/>
        </w:rPr>
        <w:tab/>
        <w:t>Jak se Protopic používá</w:t>
      </w:r>
    </w:p>
    <w:p w14:paraId="77931DFF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4.</w:t>
      </w:r>
      <w:r w:rsidRPr="00B22BFC">
        <w:rPr>
          <w:szCs w:val="22"/>
        </w:rPr>
        <w:tab/>
        <w:t xml:space="preserve">Možné nežádoucí účinky </w:t>
      </w:r>
    </w:p>
    <w:p w14:paraId="61F2C2D6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5.</w:t>
      </w:r>
      <w:r w:rsidRPr="00B22BFC">
        <w:rPr>
          <w:szCs w:val="22"/>
        </w:rPr>
        <w:tab/>
      </w:r>
      <w:r w:rsidR="00A64A76" w:rsidRPr="00B22BFC">
        <w:rPr>
          <w:szCs w:val="22"/>
        </w:rPr>
        <w:t>Jak</w:t>
      </w:r>
      <w:r w:rsidRPr="00B22BFC">
        <w:rPr>
          <w:szCs w:val="22"/>
        </w:rPr>
        <w:t xml:space="preserve"> Protopic</w:t>
      </w:r>
      <w:r w:rsidR="005A751C" w:rsidRPr="00B22BFC">
        <w:rPr>
          <w:szCs w:val="22"/>
        </w:rPr>
        <w:t xml:space="preserve"> uchováva</w:t>
      </w:r>
      <w:r w:rsidR="00A64A76" w:rsidRPr="00B22BFC">
        <w:rPr>
          <w:szCs w:val="22"/>
        </w:rPr>
        <w:t>t</w:t>
      </w:r>
    </w:p>
    <w:p w14:paraId="392967AE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>6.</w:t>
      </w:r>
      <w:r w:rsidRPr="00B22BFC">
        <w:rPr>
          <w:szCs w:val="22"/>
        </w:rPr>
        <w:tab/>
      </w:r>
      <w:r w:rsidR="00023EE5" w:rsidRPr="00B22BFC">
        <w:rPr>
          <w:szCs w:val="22"/>
        </w:rPr>
        <w:t xml:space="preserve">Obsah balení a další </w:t>
      </w:r>
      <w:r w:rsidRPr="00B22BFC">
        <w:rPr>
          <w:szCs w:val="22"/>
        </w:rPr>
        <w:t>informace</w:t>
      </w:r>
    </w:p>
    <w:p w14:paraId="047B532F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0A32E4CE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5D806530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b/>
          <w:szCs w:val="22"/>
        </w:rPr>
        <w:t>1.</w:t>
      </w:r>
      <w:r w:rsidRPr="00B22BFC">
        <w:rPr>
          <w:b/>
          <w:szCs w:val="22"/>
        </w:rPr>
        <w:tab/>
      </w:r>
      <w:r w:rsidR="00023EE5" w:rsidRPr="00B22BFC">
        <w:rPr>
          <w:b/>
          <w:szCs w:val="22"/>
        </w:rPr>
        <w:t>Co je Protopic a k čemu se používá</w:t>
      </w:r>
    </w:p>
    <w:p w14:paraId="21B6BEAD" w14:textId="77777777" w:rsidR="00D2605A" w:rsidRPr="00B22BFC" w:rsidRDefault="00D2605A" w:rsidP="000A1330">
      <w:pPr>
        <w:pStyle w:val="BodyTextIndent"/>
        <w:ind w:left="0" w:firstLine="0"/>
        <w:rPr>
          <w:b w:val="0"/>
          <w:color w:val="auto"/>
          <w:szCs w:val="22"/>
        </w:rPr>
      </w:pPr>
    </w:p>
    <w:p w14:paraId="7ABDBD53" w14:textId="77777777" w:rsidR="00DC2307" w:rsidRPr="00B22BFC" w:rsidRDefault="00DC2307" w:rsidP="000A1330">
      <w:pPr>
        <w:ind w:left="0" w:firstLine="0"/>
        <w:rPr>
          <w:bCs/>
          <w:szCs w:val="22"/>
        </w:rPr>
      </w:pPr>
      <w:r w:rsidRPr="00B22BFC">
        <w:rPr>
          <w:bCs/>
          <w:szCs w:val="22"/>
        </w:rPr>
        <w:t>Léčivá látka přípravku Protopic, takrolimus monohydrát, je látka ovlivňující imunitní systém.</w:t>
      </w:r>
    </w:p>
    <w:p w14:paraId="5C15081F" w14:textId="77777777" w:rsidR="00D73BBE" w:rsidRPr="00B22BFC" w:rsidRDefault="00D73BBE" w:rsidP="000A1330">
      <w:pPr>
        <w:ind w:left="0" w:firstLine="0"/>
        <w:rPr>
          <w:bCs/>
          <w:szCs w:val="22"/>
        </w:rPr>
      </w:pPr>
    </w:p>
    <w:p w14:paraId="2DE5678D" w14:textId="77777777" w:rsidR="003C07A9" w:rsidRPr="00B22BFC" w:rsidRDefault="00D2605A" w:rsidP="000A1330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 xml:space="preserve">Protopic 0,1% mast se používá k léčbě středně </w:t>
      </w:r>
      <w:r w:rsidR="00EA4E7C">
        <w:rPr>
          <w:b w:val="0"/>
          <w:color w:val="auto"/>
          <w:szCs w:val="22"/>
        </w:rPr>
        <w:t>těžké</w:t>
      </w:r>
      <w:r w:rsidRPr="00B22BFC">
        <w:rPr>
          <w:b w:val="0"/>
          <w:color w:val="auto"/>
          <w:szCs w:val="22"/>
        </w:rPr>
        <w:t xml:space="preserve"> až těžk</w:t>
      </w:r>
      <w:r w:rsidR="00F52A31" w:rsidRPr="00B22BFC">
        <w:rPr>
          <w:b w:val="0"/>
          <w:color w:val="auto"/>
          <w:szCs w:val="22"/>
        </w:rPr>
        <w:t>é</w:t>
      </w:r>
      <w:r w:rsidRPr="00B22BFC">
        <w:rPr>
          <w:b w:val="0"/>
          <w:color w:val="auto"/>
          <w:szCs w:val="22"/>
        </w:rPr>
        <w:t xml:space="preserve"> atopick</w:t>
      </w:r>
      <w:r w:rsidR="00F52A31" w:rsidRPr="00B22BFC">
        <w:rPr>
          <w:b w:val="0"/>
          <w:color w:val="auto"/>
          <w:szCs w:val="22"/>
        </w:rPr>
        <w:t>é</w:t>
      </w:r>
      <w:r w:rsidRPr="00B22BFC">
        <w:rPr>
          <w:b w:val="0"/>
          <w:color w:val="auto"/>
          <w:szCs w:val="22"/>
        </w:rPr>
        <w:t xml:space="preserve"> dermatitid</w:t>
      </w:r>
      <w:r w:rsidR="00F52A31" w:rsidRPr="00B22BFC">
        <w:rPr>
          <w:b w:val="0"/>
          <w:color w:val="auto"/>
          <w:szCs w:val="22"/>
        </w:rPr>
        <w:t>y</w:t>
      </w:r>
      <w:r w:rsidRPr="00B22BFC">
        <w:rPr>
          <w:b w:val="0"/>
          <w:color w:val="auto"/>
          <w:szCs w:val="22"/>
        </w:rPr>
        <w:t xml:space="preserve"> (ekzém</w:t>
      </w:r>
      <w:r w:rsidR="00F52A31" w:rsidRPr="00B22BFC">
        <w:rPr>
          <w:b w:val="0"/>
          <w:color w:val="auto"/>
          <w:szCs w:val="22"/>
        </w:rPr>
        <w:t>u</w:t>
      </w:r>
      <w:r w:rsidRPr="00B22BFC">
        <w:rPr>
          <w:b w:val="0"/>
          <w:color w:val="auto"/>
          <w:szCs w:val="22"/>
        </w:rPr>
        <w:t>) u těch dospělých, kterým obvyklá léčba, jako jsou lokální (místní) kortiko</w:t>
      </w:r>
      <w:r w:rsidR="00F52A31" w:rsidRPr="00B22BFC">
        <w:rPr>
          <w:b w:val="0"/>
          <w:color w:val="auto"/>
          <w:szCs w:val="22"/>
        </w:rPr>
        <w:t>stero</w:t>
      </w:r>
      <w:r w:rsidRPr="00B22BFC">
        <w:rPr>
          <w:b w:val="0"/>
          <w:color w:val="auto"/>
          <w:szCs w:val="22"/>
        </w:rPr>
        <w:t xml:space="preserve">idy, </w:t>
      </w:r>
      <w:r w:rsidR="00C157BD" w:rsidRPr="00B22BFC">
        <w:rPr>
          <w:b w:val="0"/>
          <w:color w:val="auto"/>
          <w:szCs w:val="22"/>
        </w:rPr>
        <w:t xml:space="preserve">dostatečně </w:t>
      </w:r>
      <w:r w:rsidRPr="00B22BFC">
        <w:rPr>
          <w:b w:val="0"/>
          <w:color w:val="auto"/>
          <w:szCs w:val="22"/>
        </w:rPr>
        <w:t xml:space="preserve">nepomáhá anebo kteří ji nesnášejí. </w:t>
      </w:r>
    </w:p>
    <w:p w14:paraId="54C26157" w14:textId="77777777" w:rsidR="003C07A9" w:rsidRPr="00B22BFC" w:rsidRDefault="003C07A9" w:rsidP="000A1330">
      <w:pPr>
        <w:pStyle w:val="BodyTextIndent"/>
        <w:ind w:left="0" w:firstLine="0"/>
        <w:rPr>
          <w:b w:val="0"/>
          <w:color w:val="auto"/>
          <w:szCs w:val="22"/>
        </w:rPr>
      </w:pPr>
    </w:p>
    <w:p w14:paraId="401D2DA2" w14:textId="3AF928AD" w:rsidR="003C07A9" w:rsidRPr="00B22BFC" w:rsidRDefault="003C07A9" w:rsidP="000A1330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 xml:space="preserve">V případě, že středně </w:t>
      </w:r>
      <w:r w:rsidR="00EA4E7C">
        <w:rPr>
          <w:b w:val="0"/>
          <w:color w:val="auto"/>
          <w:szCs w:val="22"/>
        </w:rPr>
        <w:t>těžká</w:t>
      </w:r>
      <w:r w:rsidR="00EA4E7C" w:rsidRPr="00B22BFC">
        <w:rPr>
          <w:b w:val="0"/>
          <w:color w:val="auto"/>
          <w:szCs w:val="22"/>
        </w:rPr>
        <w:t xml:space="preserve"> </w:t>
      </w:r>
      <w:r w:rsidR="00245757" w:rsidRPr="00B22BFC">
        <w:rPr>
          <w:b w:val="0"/>
          <w:color w:val="auto"/>
          <w:szCs w:val="22"/>
        </w:rPr>
        <w:t>až</w:t>
      </w:r>
      <w:r w:rsidRPr="00B22BFC">
        <w:rPr>
          <w:b w:val="0"/>
          <w:color w:val="auto"/>
          <w:szCs w:val="22"/>
        </w:rPr>
        <w:t xml:space="preserve"> těžká atopická dermatiti</w:t>
      </w:r>
      <w:r w:rsidR="00F52A31" w:rsidRPr="00B22BFC">
        <w:rPr>
          <w:b w:val="0"/>
          <w:color w:val="auto"/>
          <w:szCs w:val="22"/>
        </w:rPr>
        <w:t>da</w:t>
      </w:r>
      <w:r w:rsidRPr="00B22BFC">
        <w:rPr>
          <w:b w:val="0"/>
          <w:color w:val="auto"/>
          <w:szCs w:val="22"/>
        </w:rPr>
        <w:t xml:space="preserve"> zcela nebo téměř vymizí po léčbě vzplanutí trvající nejvýše 6</w:t>
      </w:r>
      <w:r w:rsidR="00245757" w:rsidRPr="00B22BFC">
        <w:rPr>
          <w:b w:val="0"/>
          <w:color w:val="auto"/>
          <w:szCs w:val="22"/>
        </w:rPr>
        <w:t> </w:t>
      </w:r>
      <w:r w:rsidRPr="00B22BFC">
        <w:rPr>
          <w:b w:val="0"/>
          <w:color w:val="auto"/>
          <w:szCs w:val="22"/>
        </w:rPr>
        <w:t>týdnů</w:t>
      </w:r>
      <w:r w:rsidR="00245757" w:rsidRPr="00B22BFC">
        <w:rPr>
          <w:b w:val="0"/>
          <w:color w:val="auto"/>
          <w:szCs w:val="22"/>
        </w:rPr>
        <w:t>,</w:t>
      </w:r>
      <w:r w:rsidRPr="00B22BFC">
        <w:rPr>
          <w:b w:val="0"/>
          <w:color w:val="auto"/>
          <w:szCs w:val="22"/>
        </w:rPr>
        <w:t xml:space="preserve"> a pokud jsou vzplanutí častá (tj. 4</w:t>
      </w:r>
      <w:r w:rsidR="00F52A31" w:rsidRPr="00B22BFC">
        <w:rPr>
          <w:b w:val="0"/>
          <w:color w:val="auto"/>
          <w:szCs w:val="22"/>
        </w:rPr>
        <w:t>krát</w:t>
      </w:r>
      <w:r w:rsidRPr="00B22BFC">
        <w:rPr>
          <w:b w:val="0"/>
          <w:color w:val="auto"/>
          <w:szCs w:val="22"/>
        </w:rPr>
        <w:t xml:space="preserve"> ročně nebo více), je možné jejich </w:t>
      </w:r>
      <w:r w:rsidR="00B95505" w:rsidRPr="00B22BFC">
        <w:rPr>
          <w:b w:val="0"/>
          <w:color w:val="auto"/>
          <w:szCs w:val="22"/>
        </w:rPr>
        <w:t xml:space="preserve">opakování </w:t>
      </w:r>
      <w:r w:rsidRPr="00B22BFC">
        <w:rPr>
          <w:b w:val="0"/>
          <w:color w:val="auto"/>
          <w:szCs w:val="22"/>
        </w:rPr>
        <w:t xml:space="preserve">zabránit nebo prodloužit období bez vzplanutí používáním </w:t>
      </w:r>
      <w:r w:rsidR="00F52A31" w:rsidRPr="00B22BFC">
        <w:rPr>
          <w:b w:val="0"/>
          <w:color w:val="auto"/>
          <w:szCs w:val="22"/>
        </w:rPr>
        <w:t xml:space="preserve">přípravku </w:t>
      </w:r>
      <w:r w:rsidRPr="00B22BFC">
        <w:rPr>
          <w:b w:val="0"/>
          <w:color w:val="auto"/>
          <w:szCs w:val="22"/>
        </w:rPr>
        <w:t xml:space="preserve">Protopic 0,1% </w:t>
      </w:r>
      <w:r w:rsidR="00F52A31" w:rsidRPr="00B22BFC">
        <w:rPr>
          <w:b w:val="0"/>
          <w:color w:val="auto"/>
          <w:szCs w:val="22"/>
        </w:rPr>
        <w:t xml:space="preserve">mast </w:t>
      </w:r>
      <w:r w:rsidRPr="00B22BFC">
        <w:rPr>
          <w:b w:val="0"/>
          <w:color w:val="auto"/>
          <w:szCs w:val="22"/>
        </w:rPr>
        <w:t>dvakrát týdně.</w:t>
      </w:r>
    </w:p>
    <w:p w14:paraId="3A6C7053" w14:textId="77777777" w:rsidR="003C07A9" w:rsidRPr="00B22BFC" w:rsidRDefault="003C07A9" w:rsidP="000A1330">
      <w:pPr>
        <w:pStyle w:val="BodyTextIndent"/>
        <w:ind w:left="0" w:firstLine="0"/>
        <w:rPr>
          <w:b w:val="0"/>
          <w:color w:val="auto"/>
          <w:szCs w:val="22"/>
        </w:rPr>
      </w:pPr>
    </w:p>
    <w:p w14:paraId="6D1DFD23" w14:textId="77777777" w:rsidR="00D2605A" w:rsidRPr="00B22BFC" w:rsidRDefault="00D2605A" w:rsidP="000A1330">
      <w:pPr>
        <w:pStyle w:val="BodyTextIndent"/>
        <w:ind w:left="0" w:firstLine="0"/>
        <w:rPr>
          <w:b w:val="0"/>
          <w:color w:val="auto"/>
          <w:szCs w:val="22"/>
        </w:rPr>
      </w:pPr>
      <w:r w:rsidRPr="00B22BFC">
        <w:rPr>
          <w:b w:val="0"/>
          <w:color w:val="auto"/>
          <w:szCs w:val="22"/>
        </w:rPr>
        <w:t>Při atopické dermatitidě způsobuje nadměrná reakce imunitního systému kůže její zánět (svědění, zarudnutí a suchost kůže). Protopic změní abnormální imunitní reakci</w:t>
      </w:r>
      <w:r w:rsidR="00E90B5E" w:rsidRPr="00B22BFC">
        <w:rPr>
          <w:b w:val="0"/>
          <w:color w:val="auto"/>
          <w:szCs w:val="22"/>
        </w:rPr>
        <w:t>,</w:t>
      </w:r>
      <w:r w:rsidRPr="00B22BFC">
        <w:rPr>
          <w:b w:val="0"/>
          <w:color w:val="auto"/>
          <w:szCs w:val="22"/>
        </w:rPr>
        <w:t xml:space="preserve"> a tak zmírní zá</w:t>
      </w:r>
      <w:r w:rsidR="006A6702" w:rsidRPr="00B22BFC">
        <w:rPr>
          <w:b w:val="0"/>
          <w:color w:val="auto"/>
          <w:szCs w:val="22"/>
        </w:rPr>
        <w:t>nět kůže a </w:t>
      </w:r>
      <w:r w:rsidRPr="00B22BFC">
        <w:rPr>
          <w:b w:val="0"/>
          <w:color w:val="auto"/>
          <w:szCs w:val="22"/>
        </w:rPr>
        <w:t>svědění.</w:t>
      </w:r>
    </w:p>
    <w:p w14:paraId="32851184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35FDBAB6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61F0B613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2.</w:t>
      </w:r>
      <w:r w:rsidRPr="00B22BFC">
        <w:rPr>
          <w:b/>
          <w:szCs w:val="22"/>
        </w:rPr>
        <w:tab/>
      </w:r>
      <w:r w:rsidR="00023EE5" w:rsidRPr="00B22BFC">
        <w:rPr>
          <w:b/>
          <w:szCs w:val="22"/>
        </w:rPr>
        <w:t>Čemu musíte věnovat pozornost, než začnete Protopic používat</w:t>
      </w:r>
    </w:p>
    <w:p w14:paraId="6A85EE90" w14:textId="77777777" w:rsidR="00D2605A" w:rsidRPr="00B22BFC" w:rsidRDefault="00D2605A" w:rsidP="000A1330">
      <w:pPr>
        <w:ind w:left="0" w:firstLine="0"/>
        <w:rPr>
          <w:b/>
          <w:szCs w:val="22"/>
        </w:rPr>
      </w:pPr>
    </w:p>
    <w:p w14:paraId="2F1DE73A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Nepoužívejte Protopic</w:t>
      </w:r>
    </w:p>
    <w:p w14:paraId="293C588A" w14:textId="77777777" w:rsidR="00D2605A" w:rsidRPr="00B22BFC" w:rsidRDefault="00F52A31" w:rsidP="00073965">
      <w:pPr>
        <w:numPr>
          <w:ilvl w:val="0"/>
          <w:numId w:val="32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B22BFC">
        <w:rPr>
          <w:szCs w:val="22"/>
        </w:rPr>
        <w:t>j</w:t>
      </w:r>
      <w:r w:rsidR="009C2B17" w:rsidRPr="00B22BFC">
        <w:rPr>
          <w:szCs w:val="22"/>
        </w:rPr>
        <w:t>estliže</w:t>
      </w:r>
      <w:r w:rsidR="00D2605A" w:rsidRPr="00B22BFC">
        <w:rPr>
          <w:szCs w:val="22"/>
          <w:lang w:eastAsia="zh-CN"/>
        </w:rPr>
        <w:t xml:space="preserve"> jste </w:t>
      </w:r>
      <w:r w:rsidR="00C81194" w:rsidRPr="00B22BFC">
        <w:rPr>
          <w:szCs w:val="22"/>
          <w:lang w:eastAsia="zh-CN"/>
        </w:rPr>
        <w:t>alerg</w:t>
      </w:r>
      <w:r w:rsidR="004E31CB" w:rsidRPr="00B22BFC">
        <w:rPr>
          <w:szCs w:val="22"/>
          <w:lang w:eastAsia="zh-CN"/>
        </w:rPr>
        <w:t>i</w:t>
      </w:r>
      <w:r w:rsidR="00787DA4" w:rsidRPr="00B22BFC">
        <w:rPr>
          <w:szCs w:val="22"/>
          <w:lang w:eastAsia="zh-CN"/>
        </w:rPr>
        <w:t>cký</w:t>
      </w:r>
      <w:r w:rsidR="00774622" w:rsidRPr="00B22BFC">
        <w:rPr>
          <w:szCs w:val="22"/>
          <w:lang w:eastAsia="zh-CN"/>
        </w:rPr>
        <w:t>(</w:t>
      </w:r>
      <w:r w:rsidR="00787DA4" w:rsidRPr="00B22BFC">
        <w:rPr>
          <w:szCs w:val="22"/>
          <w:lang w:eastAsia="zh-CN"/>
        </w:rPr>
        <w:t>á</w:t>
      </w:r>
      <w:r w:rsidR="00774622" w:rsidRPr="00B22BFC">
        <w:rPr>
          <w:szCs w:val="22"/>
          <w:lang w:eastAsia="zh-CN"/>
        </w:rPr>
        <w:t>)</w:t>
      </w:r>
      <w:r w:rsidR="00787DA4" w:rsidRPr="00B22BFC">
        <w:rPr>
          <w:szCs w:val="22"/>
          <w:lang w:eastAsia="zh-CN"/>
        </w:rPr>
        <w:t xml:space="preserve"> </w:t>
      </w:r>
      <w:r w:rsidR="00D2605A" w:rsidRPr="00B22BFC">
        <w:rPr>
          <w:szCs w:val="22"/>
          <w:lang w:eastAsia="zh-CN"/>
        </w:rPr>
        <w:t>na takrolimus</w:t>
      </w:r>
      <w:r w:rsidR="000E6879" w:rsidRPr="00B22BFC">
        <w:rPr>
          <w:szCs w:val="22"/>
          <w:lang w:eastAsia="zh-CN"/>
        </w:rPr>
        <w:t xml:space="preserve"> nebo</w:t>
      </w:r>
      <w:r w:rsidR="00D2605A" w:rsidRPr="00B22BFC">
        <w:rPr>
          <w:szCs w:val="22"/>
          <w:lang w:eastAsia="zh-CN"/>
        </w:rPr>
        <w:t xml:space="preserve"> na </w:t>
      </w:r>
      <w:r w:rsidR="000E6879" w:rsidRPr="00B22BFC">
        <w:rPr>
          <w:szCs w:val="22"/>
          <w:lang w:eastAsia="zh-CN"/>
        </w:rPr>
        <w:t>kteroukoli</w:t>
      </w:r>
      <w:r w:rsidR="00EB13E7" w:rsidRPr="00B22BFC">
        <w:rPr>
          <w:szCs w:val="22"/>
          <w:lang w:eastAsia="zh-CN"/>
        </w:rPr>
        <w:t xml:space="preserve"> </w:t>
      </w:r>
      <w:r w:rsidR="00D2605A" w:rsidRPr="00B22BFC">
        <w:rPr>
          <w:szCs w:val="22"/>
          <w:lang w:eastAsia="zh-CN"/>
        </w:rPr>
        <w:t xml:space="preserve">další </w:t>
      </w:r>
      <w:r w:rsidR="000E6879" w:rsidRPr="00B22BFC">
        <w:rPr>
          <w:szCs w:val="22"/>
          <w:lang w:eastAsia="zh-CN"/>
        </w:rPr>
        <w:t>složku</w:t>
      </w:r>
      <w:r w:rsidR="00D2605A" w:rsidRPr="00B22BFC">
        <w:rPr>
          <w:szCs w:val="22"/>
          <w:lang w:eastAsia="zh-CN"/>
        </w:rPr>
        <w:t xml:space="preserve"> </w:t>
      </w:r>
      <w:r w:rsidR="00774622" w:rsidRPr="00B22BFC">
        <w:rPr>
          <w:szCs w:val="22"/>
          <w:lang w:eastAsia="zh-CN"/>
        </w:rPr>
        <w:t xml:space="preserve">tohoto přípravku (uvedenou v bodě 6) </w:t>
      </w:r>
      <w:r w:rsidR="00D2605A" w:rsidRPr="00B22BFC">
        <w:rPr>
          <w:szCs w:val="22"/>
          <w:lang w:eastAsia="zh-CN"/>
        </w:rPr>
        <w:t>nebo na</w:t>
      </w:r>
      <w:r w:rsidR="009C2B17" w:rsidRPr="00B22BFC">
        <w:rPr>
          <w:szCs w:val="22"/>
        </w:rPr>
        <w:t xml:space="preserve"> </w:t>
      </w:r>
      <w:r w:rsidR="00D2605A" w:rsidRPr="00B22BFC">
        <w:rPr>
          <w:szCs w:val="22"/>
        </w:rPr>
        <w:t>makrolidová antibiotika (např. azit</w:t>
      </w:r>
      <w:r w:rsidR="00D10A2B">
        <w:rPr>
          <w:szCs w:val="22"/>
        </w:rPr>
        <w:t>h</w:t>
      </w:r>
      <w:r w:rsidR="00D2605A" w:rsidRPr="00B22BFC">
        <w:rPr>
          <w:szCs w:val="22"/>
        </w:rPr>
        <w:t>romycin, klarit</w:t>
      </w:r>
      <w:r w:rsidR="00D10A2B">
        <w:rPr>
          <w:szCs w:val="22"/>
        </w:rPr>
        <w:t>h</w:t>
      </w:r>
      <w:r w:rsidR="00D2605A" w:rsidRPr="00B22BFC">
        <w:rPr>
          <w:szCs w:val="22"/>
        </w:rPr>
        <w:t>romycin anebo eryt</w:t>
      </w:r>
      <w:r w:rsidR="00D10A2B">
        <w:rPr>
          <w:szCs w:val="22"/>
        </w:rPr>
        <w:t>h</w:t>
      </w:r>
      <w:r w:rsidR="00D2605A" w:rsidRPr="00B22BFC">
        <w:rPr>
          <w:szCs w:val="22"/>
        </w:rPr>
        <w:t>romycin).</w:t>
      </w:r>
    </w:p>
    <w:p w14:paraId="0B1D7004" w14:textId="77777777" w:rsidR="00D2605A" w:rsidRPr="00B22BFC" w:rsidRDefault="00D2605A" w:rsidP="000A1330">
      <w:pPr>
        <w:ind w:left="0" w:firstLine="0"/>
        <w:rPr>
          <w:b/>
          <w:szCs w:val="22"/>
        </w:rPr>
      </w:pPr>
    </w:p>
    <w:p w14:paraId="035F00AE" w14:textId="77777777" w:rsidR="00D2605A" w:rsidRPr="00B22BFC" w:rsidRDefault="00023EE5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Upozornění a opatření</w:t>
      </w:r>
    </w:p>
    <w:p w14:paraId="6EA9C1AA" w14:textId="77777777" w:rsidR="003158C8" w:rsidRPr="00B22BFC" w:rsidRDefault="00080FE9" w:rsidP="000A1330">
      <w:pPr>
        <w:numPr>
          <w:ilvl w:val="12"/>
          <w:numId w:val="0"/>
        </w:numPr>
        <w:rPr>
          <w:szCs w:val="22"/>
        </w:rPr>
      </w:pPr>
      <w:r w:rsidRPr="00B22BFC">
        <w:rPr>
          <w:szCs w:val="22"/>
        </w:rPr>
        <w:t xml:space="preserve">Před použitím přípravku </w:t>
      </w:r>
      <w:r w:rsidR="00DB22CB" w:rsidRPr="00B22BFC">
        <w:rPr>
          <w:szCs w:val="22"/>
        </w:rPr>
        <w:t xml:space="preserve">Protopic </w:t>
      </w:r>
      <w:r w:rsidRPr="00B22BFC">
        <w:rPr>
          <w:szCs w:val="22"/>
        </w:rPr>
        <w:t>se poraďte se svým lékařem</w:t>
      </w:r>
      <w:r w:rsidR="003158C8" w:rsidRPr="00B22BFC">
        <w:rPr>
          <w:szCs w:val="22"/>
        </w:rPr>
        <w:t>:</w:t>
      </w:r>
    </w:p>
    <w:p w14:paraId="01778847" w14:textId="77777777" w:rsidR="003158C8" w:rsidRPr="00B22BFC" w:rsidRDefault="000E49C2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3158C8" w:rsidRPr="00B22BFC">
        <w:rPr>
          <w:szCs w:val="22"/>
        </w:rPr>
        <w:t xml:space="preserve">trpíte </w:t>
      </w:r>
      <w:r w:rsidR="003158C8" w:rsidRPr="00B22BFC">
        <w:rPr>
          <w:b/>
          <w:bCs/>
          <w:szCs w:val="22"/>
        </w:rPr>
        <w:t xml:space="preserve">selháním </w:t>
      </w:r>
      <w:r w:rsidR="008F1B78" w:rsidRPr="00B22BFC">
        <w:rPr>
          <w:b/>
          <w:bCs/>
          <w:szCs w:val="22"/>
        </w:rPr>
        <w:t>jater</w:t>
      </w:r>
      <w:r w:rsidR="00F52A31" w:rsidRPr="00B22BFC">
        <w:rPr>
          <w:bCs/>
          <w:szCs w:val="22"/>
        </w:rPr>
        <w:t>;</w:t>
      </w:r>
    </w:p>
    <w:p w14:paraId="61B3C676" w14:textId="77777777" w:rsidR="003158C8" w:rsidRPr="00B22BFC" w:rsidRDefault="000E49C2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3158C8" w:rsidRPr="00B22BFC">
        <w:rPr>
          <w:szCs w:val="22"/>
        </w:rPr>
        <w:t xml:space="preserve">máte jakékoli </w:t>
      </w:r>
      <w:r w:rsidR="003158C8" w:rsidRPr="00B22BFC">
        <w:rPr>
          <w:b/>
          <w:bCs/>
          <w:szCs w:val="22"/>
        </w:rPr>
        <w:t>zhoubné onemocnění kůže</w:t>
      </w:r>
      <w:r w:rsidR="003158C8" w:rsidRPr="00B22BFC">
        <w:rPr>
          <w:szCs w:val="22"/>
        </w:rPr>
        <w:t xml:space="preserve"> (nádory) nebo máte </w:t>
      </w:r>
      <w:r w:rsidR="003158C8" w:rsidRPr="00B22BFC">
        <w:rPr>
          <w:b/>
          <w:bCs/>
          <w:szCs w:val="22"/>
        </w:rPr>
        <w:t>oslabený imunitní systém</w:t>
      </w:r>
      <w:r w:rsidR="003158C8" w:rsidRPr="00B22BFC">
        <w:rPr>
          <w:szCs w:val="22"/>
        </w:rPr>
        <w:t xml:space="preserve"> (narušenou imunitu)</w:t>
      </w:r>
      <w:r w:rsidR="00F52A31" w:rsidRPr="00B22BFC">
        <w:rPr>
          <w:szCs w:val="22"/>
        </w:rPr>
        <w:t xml:space="preserve">, </w:t>
      </w:r>
      <w:r w:rsidR="00B83768" w:rsidRPr="00B22BFC">
        <w:rPr>
          <w:szCs w:val="22"/>
        </w:rPr>
        <w:t xml:space="preserve">a to </w:t>
      </w:r>
      <w:r w:rsidR="003158C8" w:rsidRPr="00B22BFC">
        <w:rPr>
          <w:szCs w:val="22"/>
        </w:rPr>
        <w:t>z jakéhokoli důvodu</w:t>
      </w:r>
      <w:r w:rsidR="00F52A31" w:rsidRPr="00B22BFC">
        <w:rPr>
          <w:szCs w:val="22"/>
        </w:rPr>
        <w:t>;</w:t>
      </w:r>
    </w:p>
    <w:p w14:paraId="48D17F53" w14:textId="5FCAAC1D" w:rsidR="003158C8" w:rsidRPr="00B22BFC" w:rsidRDefault="000E49C2" w:rsidP="00073965">
      <w:pPr>
        <w:pStyle w:val="Header"/>
        <w:numPr>
          <w:ilvl w:val="0"/>
          <w:numId w:val="7"/>
        </w:numPr>
        <w:tabs>
          <w:tab w:val="clear" w:pos="720"/>
          <w:tab w:val="clear" w:pos="4153"/>
          <w:tab w:val="clear" w:pos="8306"/>
        </w:tabs>
        <w:ind w:left="567" w:hanging="567"/>
        <w:rPr>
          <w:rFonts w:ascii="Times New Roman" w:hAnsi="Times New Roman"/>
          <w:sz w:val="22"/>
          <w:szCs w:val="22"/>
        </w:rPr>
      </w:pPr>
      <w:bookmarkStart w:id="41" w:name="_Hlk152941643"/>
      <w:r w:rsidRPr="00B22BFC">
        <w:rPr>
          <w:rFonts w:ascii="Times New Roman" w:hAnsi="Times New Roman"/>
          <w:sz w:val="22"/>
          <w:szCs w:val="22"/>
        </w:rPr>
        <w:t xml:space="preserve">pokud </w:t>
      </w:r>
      <w:r w:rsidR="003158C8" w:rsidRPr="00B22BFC">
        <w:rPr>
          <w:rFonts w:ascii="Times New Roman" w:hAnsi="Times New Roman"/>
          <w:sz w:val="22"/>
          <w:szCs w:val="22"/>
        </w:rPr>
        <w:t xml:space="preserve">máte </w:t>
      </w:r>
      <w:r w:rsidR="003158C8" w:rsidRPr="00B22BFC">
        <w:rPr>
          <w:rFonts w:ascii="Times New Roman" w:hAnsi="Times New Roman"/>
          <w:b/>
          <w:sz w:val="22"/>
          <w:szCs w:val="22"/>
        </w:rPr>
        <w:t>dědičné onemocnění kožní bariéry</w:t>
      </w:r>
      <w:r w:rsidR="003158C8" w:rsidRPr="00B22BFC">
        <w:rPr>
          <w:rFonts w:ascii="Times New Roman" w:hAnsi="Times New Roman"/>
          <w:sz w:val="22"/>
          <w:szCs w:val="22"/>
        </w:rPr>
        <w:t xml:space="preserve"> jako například Nethertonův syndrom, </w:t>
      </w:r>
      <w:r w:rsidR="008A0737" w:rsidRPr="00B22BFC">
        <w:rPr>
          <w:rFonts w:ascii="Times New Roman" w:hAnsi="Times New Roman"/>
          <w:sz w:val="22"/>
          <w:szCs w:val="22"/>
        </w:rPr>
        <w:t>lamelární ichty</w:t>
      </w:r>
      <w:r w:rsidR="005E6501" w:rsidRPr="00B22BFC">
        <w:rPr>
          <w:rFonts w:ascii="Times New Roman" w:hAnsi="Times New Roman"/>
          <w:sz w:val="22"/>
          <w:szCs w:val="22"/>
        </w:rPr>
        <w:t xml:space="preserve">ózu (rozsáhlé šupinatění kůže v důsledku ztluštění její svrchní vrstvy) </w:t>
      </w:r>
      <w:r w:rsidR="008A10BD" w:rsidRPr="009B7149">
        <w:rPr>
          <w:rFonts w:ascii="Times New Roman" w:hAnsi="Times New Roman"/>
          <w:sz w:val="22"/>
          <w:szCs w:val="22"/>
          <w:u w:val="single"/>
        </w:rPr>
        <w:t xml:space="preserve">nebo trpíte </w:t>
      </w:r>
      <w:r w:rsidR="008A10BD" w:rsidRPr="009B7149">
        <w:rPr>
          <w:rFonts w:ascii="Times New Roman" w:hAnsi="Times New Roman"/>
          <w:sz w:val="22"/>
          <w:szCs w:val="22"/>
          <w:u w:val="single"/>
        </w:rPr>
        <w:lastRenderedPageBreak/>
        <w:t xml:space="preserve">zánětlivým kožním onemocněním, jako je </w:t>
      </w:r>
      <w:r w:rsidR="00D66D23">
        <w:rPr>
          <w:rFonts w:ascii="Times New Roman" w:hAnsi="Times New Roman"/>
          <w:b/>
          <w:bCs/>
          <w:sz w:val="22"/>
          <w:szCs w:val="22"/>
          <w:u w:val="single"/>
        </w:rPr>
        <w:t>gangrenózní pyodermie</w:t>
      </w:r>
      <w:r w:rsidR="008A10BD" w:rsidRPr="009B7149">
        <w:rPr>
          <w:rFonts w:ascii="Times New Roman" w:hAnsi="Times New Roman"/>
          <w:sz w:val="22"/>
          <w:szCs w:val="22"/>
          <w:u w:val="single"/>
        </w:rPr>
        <w:t>,</w:t>
      </w:r>
      <w:r w:rsidR="008A10BD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3158C8" w:rsidRPr="00B22BFC">
        <w:rPr>
          <w:rFonts w:ascii="Times New Roman" w:hAnsi="Times New Roman"/>
          <w:sz w:val="22"/>
          <w:szCs w:val="22"/>
        </w:rPr>
        <w:t xml:space="preserve">nebo trpíte </w:t>
      </w:r>
      <w:r w:rsidR="003158C8" w:rsidRPr="00B22BFC">
        <w:rPr>
          <w:rFonts w:ascii="Times New Roman" w:hAnsi="Times New Roman"/>
          <w:b/>
          <w:bCs/>
          <w:sz w:val="22"/>
          <w:szCs w:val="22"/>
        </w:rPr>
        <w:t>erytrodermií postihující celou kůži</w:t>
      </w:r>
      <w:r w:rsidR="003158C8" w:rsidRPr="00B22BFC">
        <w:rPr>
          <w:rFonts w:ascii="Times New Roman" w:hAnsi="Times New Roman"/>
          <w:sz w:val="22"/>
          <w:szCs w:val="22"/>
        </w:rPr>
        <w:t xml:space="preserve"> (zánětlivé zčervenání a šupinatění celé kůže)</w:t>
      </w:r>
      <w:r w:rsidR="00F52A31" w:rsidRPr="00B22BFC">
        <w:rPr>
          <w:rFonts w:ascii="Times New Roman" w:hAnsi="Times New Roman"/>
          <w:sz w:val="22"/>
          <w:szCs w:val="22"/>
        </w:rPr>
        <w:t>;</w:t>
      </w:r>
      <w:bookmarkEnd w:id="41"/>
    </w:p>
    <w:p w14:paraId="280E6C05" w14:textId="77777777" w:rsidR="003951A0" w:rsidRPr="00B22BFC" w:rsidRDefault="000E49C2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3951A0" w:rsidRPr="00B22BFC">
        <w:rPr>
          <w:szCs w:val="22"/>
        </w:rPr>
        <w:t>trpíte kožními projevy reakce štěpu proti hostiteli (imunitní kožní reakce, která je častou komplikací u pacientů podstupujících transplantaci kost</w:t>
      </w:r>
      <w:r w:rsidR="00BA416C" w:rsidRPr="00B22BFC">
        <w:rPr>
          <w:szCs w:val="22"/>
        </w:rPr>
        <w:t>n</w:t>
      </w:r>
      <w:r w:rsidR="003951A0" w:rsidRPr="00B22BFC">
        <w:rPr>
          <w:szCs w:val="22"/>
        </w:rPr>
        <w:t>í dřeně)</w:t>
      </w:r>
      <w:r w:rsidR="00F52A31" w:rsidRPr="00B22BFC">
        <w:rPr>
          <w:szCs w:val="22"/>
        </w:rPr>
        <w:t>;</w:t>
      </w:r>
    </w:p>
    <w:p w14:paraId="4C52BFA0" w14:textId="77777777" w:rsidR="003158C8" w:rsidRPr="00B22BFC" w:rsidRDefault="000E49C2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3158C8" w:rsidRPr="00B22BFC">
        <w:rPr>
          <w:szCs w:val="22"/>
        </w:rPr>
        <w:t xml:space="preserve">máte </w:t>
      </w:r>
      <w:r w:rsidR="003158C8" w:rsidRPr="00B22BFC">
        <w:rPr>
          <w:b/>
          <w:bCs/>
          <w:szCs w:val="22"/>
        </w:rPr>
        <w:t xml:space="preserve">zduřelé mízní uzliny </w:t>
      </w:r>
      <w:r w:rsidR="003158C8" w:rsidRPr="00B22BFC">
        <w:rPr>
          <w:szCs w:val="22"/>
        </w:rPr>
        <w:t>při zahájení léčby. Pokud dojde ke zduření mízních uzlin v průběhu léčby přípravkem Protopic, poraďte se se svým lékařem</w:t>
      </w:r>
      <w:r w:rsidR="00F52A31" w:rsidRPr="00B22BFC">
        <w:rPr>
          <w:szCs w:val="22"/>
        </w:rPr>
        <w:t>;</w:t>
      </w:r>
    </w:p>
    <w:p w14:paraId="1D8E45BA" w14:textId="77777777" w:rsidR="003158C8" w:rsidRPr="00B22BFC" w:rsidRDefault="000E49C2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3158C8" w:rsidRPr="00B22BFC">
        <w:rPr>
          <w:szCs w:val="22"/>
        </w:rPr>
        <w:t xml:space="preserve">máte </w:t>
      </w:r>
      <w:r w:rsidR="003158C8" w:rsidRPr="00B22BFC">
        <w:rPr>
          <w:b/>
          <w:bCs/>
          <w:szCs w:val="22"/>
        </w:rPr>
        <w:t xml:space="preserve">infikovaná </w:t>
      </w:r>
      <w:r w:rsidR="003158C8" w:rsidRPr="00073965">
        <w:rPr>
          <w:b/>
          <w:szCs w:val="22"/>
        </w:rPr>
        <w:t>ložiska</w:t>
      </w:r>
      <w:r w:rsidR="003158C8" w:rsidRPr="00B22BFC">
        <w:rPr>
          <w:szCs w:val="22"/>
        </w:rPr>
        <w:t>. Nenanášejte mast na infikovaná ložiska</w:t>
      </w:r>
      <w:r w:rsidR="00F52A31" w:rsidRPr="00B22BFC">
        <w:rPr>
          <w:szCs w:val="22"/>
        </w:rPr>
        <w:t>;</w:t>
      </w:r>
    </w:p>
    <w:p w14:paraId="7615B9EC" w14:textId="77777777" w:rsidR="003158C8" w:rsidRPr="00B22BFC" w:rsidRDefault="003158C8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si všimnete jakékoli </w:t>
      </w:r>
      <w:r w:rsidRPr="00B22BFC">
        <w:rPr>
          <w:b/>
          <w:bCs/>
          <w:szCs w:val="22"/>
        </w:rPr>
        <w:t xml:space="preserve">změny ve vzhledu kůže, </w:t>
      </w:r>
      <w:r w:rsidRPr="00B22BFC">
        <w:rPr>
          <w:szCs w:val="22"/>
        </w:rPr>
        <w:t>informujte o tom, prosím, svého lékaře.</w:t>
      </w:r>
    </w:p>
    <w:p w14:paraId="7033FE84" w14:textId="5F32F9AE" w:rsidR="000937BB" w:rsidRPr="00B22BFC" w:rsidRDefault="000A7BF3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F94815">
        <w:rPr>
          <w:szCs w:val="22"/>
        </w:rPr>
        <w:t xml:space="preserve">Na základě výsledků dlouhodobých studií a zkušeností nebyla potvrzena spojitost mezi </w:t>
      </w:r>
      <w:r w:rsidR="000937BB" w:rsidRPr="00B22BFC">
        <w:rPr>
          <w:szCs w:val="22"/>
        </w:rPr>
        <w:t xml:space="preserve">léčbou mastí Protopic </w:t>
      </w:r>
      <w:r w:rsidRPr="00F94815">
        <w:rPr>
          <w:szCs w:val="22"/>
        </w:rPr>
        <w:t xml:space="preserve">a rozvojem </w:t>
      </w:r>
      <w:r>
        <w:rPr>
          <w:szCs w:val="22"/>
        </w:rPr>
        <w:t>malignit (zhoubných nádorů)</w:t>
      </w:r>
      <w:r w:rsidR="00EB26A9" w:rsidRPr="00B80B17">
        <w:rPr>
          <w:szCs w:val="22"/>
        </w:rPr>
        <w:t xml:space="preserve">, definitivní závěry však nelze </w:t>
      </w:r>
      <w:r w:rsidR="00B80B17" w:rsidRPr="00B80B17">
        <w:rPr>
          <w:rFonts w:eastAsia="SimSun"/>
          <w:bCs/>
          <w:szCs w:val="22"/>
          <w:lang w:eastAsia="cs-CZ" w:bidi="cs-CZ"/>
        </w:rPr>
        <w:t>stanovit</w:t>
      </w:r>
      <w:r w:rsidR="000937BB" w:rsidRPr="00B22BFC">
        <w:rPr>
          <w:szCs w:val="22"/>
        </w:rPr>
        <w:t>.</w:t>
      </w:r>
    </w:p>
    <w:p w14:paraId="15B80AC9" w14:textId="77777777" w:rsidR="000937BB" w:rsidRPr="00B22BFC" w:rsidRDefault="000937BB" w:rsidP="00073965">
      <w:pPr>
        <w:numPr>
          <w:ilvl w:val="0"/>
          <w:numId w:val="11"/>
        </w:numPr>
        <w:ind w:left="567" w:hanging="567"/>
        <w:rPr>
          <w:szCs w:val="22"/>
        </w:rPr>
      </w:pPr>
      <w:r w:rsidRPr="00B22BFC">
        <w:rPr>
          <w:szCs w:val="22"/>
        </w:rPr>
        <w:t xml:space="preserve">Vyhněte se dlouhodobému vystavování kůže slunečnímu světlu, a to i umělému (solárium). Pokud jste po nanesení masti Protopic venku, chraňte se před sluncem a noste volný oděv, který zabraňuje přístupu slunečních paprsků. Váš lékař Vám </w:t>
      </w:r>
      <w:r w:rsidR="00F52A31" w:rsidRPr="00B22BFC">
        <w:rPr>
          <w:szCs w:val="22"/>
        </w:rPr>
        <w:t xml:space="preserve">také </w:t>
      </w:r>
      <w:r w:rsidRPr="00B22BFC">
        <w:rPr>
          <w:szCs w:val="22"/>
        </w:rPr>
        <w:t xml:space="preserve">může </w:t>
      </w:r>
      <w:r w:rsidR="00F52A31" w:rsidRPr="00B22BFC">
        <w:rPr>
          <w:szCs w:val="22"/>
        </w:rPr>
        <w:t xml:space="preserve">doporučit </w:t>
      </w:r>
      <w:r w:rsidRPr="00B22BFC">
        <w:rPr>
          <w:szCs w:val="22"/>
        </w:rPr>
        <w:t xml:space="preserve">další vhodné metody ochrany před slunečním zářením. Pokud máte předepsánu léčbu světlem, informujte svého lékaře, že používáte Protopic, protože </w:t>
      </w:r>
      <w:r w:rsidR="00F52A31" w:rsidRPr="00B22BFC">
        <w:rPr>
          <w:szCs w:val="22"/>
        </w:rPr>
        <w:t xml:space="preserve">se nedoporučuje </w:t>
      </w:r>
      <w:r w:rsidRPr="00B22BFC">
        <w:rPr>
          <w:szCs w:val="22"/>
        </w:rPr>
        <w:t>používat tyto dvě léčby současně.</w:t>
      </w:r>
    </w:p>
    <w:p w14:paraId="50828C2C" w14:textId="77777777" w:rsidR="000937BB" w:rsidRDefault="000937BB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Pokud </w:t>
      </w:r>
      <w:r w:rsidR="00F52A31" w:rsidRPr="00B22BFC">
        <w:rPr>
          <w:szCs w:val="22"/>
        </w:rPr>
        <w:t>V</w:t>
      </w:r>
      <w:r w:rsidRPr="00B22BFC">
        <w:rPr>
          <w:szCs w:val="22"/>
        </w:rPr>
        <w:t xml:space="preserve">ám lékař </w:t>
      </w:r>
      <w:r w:rsidR="00F52A31" w:rsidRPr="00B22BFC">
        <w:rPr>
          <w:szCs w:val="22"/>
        </w:rPr>
        <w:t xml:space="preserve">řekne, že máte </w:t>
      </w:r>
      <w:r w:rsidRPr="00B22BFC">
        <w:rPr>
          <w:szCs w:val="22"/>
        </w:rPr>
        <w:t xml:space="preserve">používat Protopic dvakrát týdně k udržení atopické dermatitidy v klidovém stavu, měl by pak </w:t>
      </w:r>
      <w:r w:rsidR="00F52A31" w:rsidRPr="00B22BFC">
        <w:rPr>
          <w:szCs w:val="22"/>
        </w:rPr>
        <w:t>V</w:t>
      </w:r>
      <w:r w:rsidRPr="00B22BFC">
        <w:rPr>
          <w:szCs w:val="22"/>
        </w:rPr>
        <w:t>áš zdravotní stav kontrolovat nejméně jednou za 12 měsíců, a to i v případě, že onemocnění bude v klidu. U dětí by měla být udržovací léčba po 12 měsících přerušena, aby bylo možno posoudit, zda je v ní stále třeba pokračovat.</w:t>
      </w:r>
    </w:p>
    <w:p w14:paraId="3B4854F1" w14:textId="6F661D3B" w:rsidR="000A7BF3" w:rsidRPr="00B22BFC" w:rsidRDefault="000A7BF3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2E22B0">
        <w:rPr>
          <w:rFonts w:eastAsia="SimSun"/>
          <w:szCs w:val="22"/>
          <w:lang w:eastAsia="cs-CZ" w:bidi="cs-CZ"/>
        </w:rPr>
        <w:t xml:space="preserve">Doporučuje se používat mast </w:t>
      </w:r>
      <w:r>
        <w:rPr>
          <w:rFonts w:eastAsia="SimSun"/>
          <w:szCs w:val="22"/>
          <w:lang w:eastAsia="cs-CZ" w:bidi="cs-CZ"/>
        </w:rPr>
        <w:t xml:space="preserve">Protopic </w:t>
      </w:r>
      <w:r w:rsidRPr="002E22B0">
        <w:rPr>
          <w:rFonts w:eastAsia="SimSun"/>
          <w:szCs w:val="22"/>
          <w:lang w:eastAsia="cs-CZ" w:bidi="cs-CZ"/>
        </w:rPr>
        <w:t xml:space="preserve">v nejnižší </w:t>
      </w:r>
      <w:r>
        <w:rPr>
          <w:rFonts w:eastAsia="SimSun"/>
          <w:szCs w:val="22"/>
          <w:lang w:eastAsia="cs-CZ" w:bidi="cs-CZ"/>
        </w:rPr>
        <w:t xml:space="preserve">možné </w:t>
      </w:r>
      <w:r w:rsidRPr="002E22B0">
        <w:rPr>
          <w:rFonts w:eastAsia="SimSun"/>
          <w:szCs w:val="22"/>
          <w:lang w:eastAsia="cs-CZ" w:bidi="cs-CZ"/>
        </w:rPr>
        <w:t>síle</w:t>
      </w:r>
      <w:r w:rsidR="00346B15">
        <w:rPr>
          <w:rFonts w:eastAsia="SimSun"/>
          <w:szCs w:val="22"/>
          <w:lang w:eastAsia="cs-CZ" w:bidi="cs-CZ"/>
        </w:rPr>
        <w:t xml:space="preserve">, v co nejnižší </w:t>
      </w:r>
      <w:r w:rsidRPr="002E22B0">
        <w:rPr>
          <w:rFonts w:eastAsia="SimSun"/>
          <w:szCs w:val="22"/>
          <w:lang w:eastAsia="cs-CZ" w:bidi="cs-CZ"/>
        </w:rPr>
        <w:t xml:space="preserve">frekvenci </w:t>
      </w:r>
      <w:r>
        <w:rPr>
          <w:rFonts w:eastAsia="SimSun"/>
          <w:szCs w:val="22"/>
          <w:lang w:eastAsia="cs-CZ" w:bidi="cs-CZ"/>
        </w:rPr>
        <w:t>a </w:t>
      </w:r>
      <w:r w:rsidRPr="002E22B0">
        <w:rPr>
          <w:rFonts w:eastAsia="SimSun"/>
          <w:szCs w:val="22"/>
          <w:lang w:eastAsia="cs-CZ" w:bidi="cs-CZ"/>
        </w:rPr>
        <w:t xml:space="preserve">po co nejkratší </w:t>
      </w:r>
      <w:r>
        <w:rPr>
          <w:rFonts w:eastAsia="SimSun"/>
          <w:szCs w:val="22"/>
          <w:lang w:eastAsia="cs-CZ" w:bidi="cs-CZ"/>
        </w:rPr>
        <w:t xml:space="preserve">možnou </w:t>
      </w:r>
      <w:r w:rsidRPr="002E22B0">
        <w:rPr>
          <w:rFonts w:eastAsia="SimSun"/>
          <w:szCs w:val="22"/>
          <w:lang w:eastAsia="cs-CZ" w:bidi="cs-CZ"/>
        </w:rPr>
        <w:t>dobu</w:t>
      </w:r>
      <w:r w:rsidR="00346B15">
        <w:rPr>
          <w:rFonts w:eastAsia="SimSun"/>
          <w:szCs w:val="22"/>
          <w:lang w:eastAsia="cs-CZ" w:bidi="cs-CZ"/>
        </w:rPr>
        <w:t>.</w:t>
      </w:r>
      <w:r w:rsidRPr="002E22B0">
        <w:rPr>
          <w:rFonts w:eastAsia="SimSun"/>
          <w:szCs w:val="22"/>
          <w:lang w:eastAsia="cs-CZ" w:bidi="cs-CZ"/>
        </w:rPr>
        <w:t xml:space="preserve"> </w:t>
      </w:r>
      <w:r w:rsidR="00346B15">
        <w:rPr>
          <w:rFonts w:eastAsia="SimSun"/>
          <w:szCs w:val="22"/>
          <w:lang w:eastAsia="cs-CZ" w:bidi="cs-CZ"/>
        </w:rPr>
        <w:t>Tot</w:t>
      </w:r>
      <w:r w:rsidR="005B2F6E">
        <w:rPr>
          <w:rFonts w:eastAsia="SimSun"/>
          <w:szCs w:val="22"/>
          <w:lang w:eastAsia="cs-CZ" w:bidi="cs-CZ"/>
        </w:rPr>
        <w:t>o rozhodnutí se má zakládat na posouzení lékaře</w:t>
      </w:r>
      <w:r w:rsidR="00346B15">
        <w:rPr>
          <w:rFonts w:eastAsia="SimSun"/>
          <w:szCs w:val="22"/>
          <w:lang w:eastAsia="cs-CZ" w:bidi="cs-CZ"/>
        </w:rPr>
        <w:t>, jak ekzém reaguje na mast Protopic</w:t>
      </w:r>
      <w:r w:rsidRPr="00F94815">
        <w:rPr>
          <w:rFonts w:eastAsia="SimSun"/>
          <w:szCs w:val="22"/>
          <w:lang w:eastAsia="cs-CZ" w:bidi="cs-CZ"/>
        </w:rPr>
        <w:t>.</w:t>
      </w:r>
    </w:p>
    <w:p w14:paraId="60EF7D09" w14:textId="77777777" w:rsidR="003158C8" w:rsidRPr="00B22BFC" w:rsidRDefault="003158C8" w:rsidP="000A1330">
      <w:pPr>
        <w:rPr>
          <w:szCs w:val="22"/>
        </w:rPr>
      </w:pPr>
    </w:p>
    <w:p w14:paraId="5E9CBA27" w14:textId="77777777" w:rsidR="003158C8" w:rsidRPr="00073965" w:rsidRDefault="000603AE" w:rsidP="000A1330">
      <w:pPr>
        <w:rPr>
          <w:szCs w:val="22"/>
        </w:rPr>
      </w:pPr>
      <w:r w:rsidRPr="00073965">
        <w:rPr>
          <w:b/>
          <w:szCs w:val="22"/>
        </w:rPr>
        <w:t>Děti</w:t>
      </w:r>
    </w:p>
    <w:p w14:paraId="3D9E5BFC" w14:textId="77777777" w:rsidR="003158C8" w:rsidRPr="00B22BFC" w:rsidRDefault="00F52A31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Přípravek </w:t>
      </w:r>
      <w:r w:rsidR="003158C8" w:rsidRPr="00B22BFC">
        <w:rPr>
          <w:szCs w:val="22"/>
        </w:rPr>
        <w:t xml:space="preserve">Protopic 0,1% </w:t>
      </w:r>
      <w:r w:rsidRPr="00B22BFC">
        <w:rPr>
          <w:szCs w:val="22"/>
        </w:rPr>
        <w:t xml:space="preserve">mast </w:t>
      </w:r>
      <w:r w:rsidR="003158C8" w:rsidRPr="00B22BFC">
        <w:rPr>
          <w:b/>
          <w:szCs w:val="22"/>
        </w:rPr>
        <w:t>není schválen pro podávání dětem mladším 16</w:t>
      </w:r>
      <w:r w:rsidR="009F07C7">
        <w:rPr>
          <w:b/>
          <w:szCs w:val="22"/>
        </w:rPr>
        <w:t> </w:t>
      </w:r>
      <w:r w:rsidR="003158C8" w:rsidRPr="00B22BFC">
        <w:rPr>
          <w:b/>
          <w:szCs w:val="22"/>
        </w:rPr>
        <w:t>let</w:t>
      </w:r>
      <w:r w:rsidR="003158C8" w:rsidRPr="00B22BFC">
        <w:rPr>
          <w:szCs w:val="22"/>
        </w:rPr>
        <w:t>. Neměl by se tedy v této věkové skupině používat. Poraďte se, prosím, se svým lékařem.</w:t>
      </w:r>
    </w:p>
    <w:p w14:paraId="7F3BA903" w14:textId="77777777" w:rsidR="003158C8" w:rsidRPr="00B22BFC" w:rsidRDefault="003158C8" w:rsidP="00073965">
      <w:pPr>
        <w:numPr>
          <w:ilvl w:val="0"/>
          <w:numId w:val="7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Vliv léčby přípravkem Protopic na vyvíjející se imunitní systém dětí, zvláště mladších, nebyl stanoven.</w:t>
      </w:r>
    </w:p>
    <w:p w14:paraId="2ECFC975" w14:textId="77777777" w:rsidR="00513121" w:rsidRPr="00073965" w:rsidRDefault="00513121" w:rsidP="000A1330">
      <w:pPr>
        <w:ind w:left="0" w:firstLine="0"/>
        <w:rPr>
          <w:szCs w:val="22"/>
        </w:rPr>
      </w:pPr>
    </w:p>
    <w:p w14:paraId="74706099" w14:textId="77777777" w:rsidR="00ED0E10" w:rsidRPr="00B22BFC" w:rsidRDefault="000603AE" w:rsidP="000A1330">
      <w:pPr>
        <w:numPr>
          <w:ilvl w:val="12"/>
          <w:numId w:val="0"/>
        </w:numPr>
        <w:rPr>
          <w:szCs w:val="22"/>
        </w:rPr>
      </w:pPr>
      <w:r w:rsidRPr="00B22BFC">
        <w:rPr>
          <w:b/>
          <w:szCs w:val="22"/>
        </w:rPr>
        <w:t>D</w:t>
      </w:r>
      <w:r w:rsidR="00ED0E10" w:rsidRPr="00B22BFC">
        <w:rPr>
          <w:b/>
          <w:szCs w:val="22"/>
        </w:rPr>
        <w:t>alší</w:t>
      </w:r>
      <w:r w:rsidR="00381146" w:rsidRPr="00B22BFC">
        <w:rPr>
          <w:b/>
          <w:szCs w:val="22"/>
        </w:rPr>
        <w:t xml:space="preserve"> </w:t>
      </w:r>
      <w:r w:rsidRPr="00B22BFC">
        <w:rPr>
          <w:b/>
          <w:szCs w:val="22"/>
        </w:rPr>
        <w:t>léčivé</w:t>
      </w:r>
      <w:r w:rsidR="00872E13" w:rsidRPr="00B22BFC">
        <w:rPr>
          <w:b/>
          <w:szCs w:val="22"/>
        </w:rPr>
        <w:t xml:space="preserve"> přípravky</w:t>
      </w:r>
      <w:r w:rsidRPr="00B22BFC">
        <w:rPr>
          <w:b/>
          <w:szCs w:val="22"/>
        </w:rPr>
        <w:t>,</w:t>
      </w:r>
      <w:r w:rsidR="00DC2307" w:rsidRPr="00B22BFC">
        <w:rPr>
          <w:b/>
          <w:szCs w:val="22"/>
        </w:rPr>
        <w:t xml:space="preserve"> </w:t>
      </w:r>
      <w:r w:rsidRPr="00B22BFC">
        <w:rPr>
          <w:b/>
          <w:szCs w:val="22"/>
        </w:rPr>
        <w:t>kosmetické</w:t>
      </w:r>
      <w:r w:rsidR="00872E13" w:rsidRPr="00B22BFC">
        <w:rPr>
          <w:b/>
          <w:szCs w:val="22"/>
        </w:rPr>
        <w:t xml:space="preserve"> </w:t>
      </w:r>
      <w:r w:rsidR="00ED0E10" w:rsidRPr="00B22BFC">
        <w:rPr>
          <w:b/>
          <w:szCs w:val="22"/>
        </w:rPr>
        <w:t>přípravky</w:t>
      </w:r>
      <w:r w:rsidRPr="00B22BFC">
        <w:rPr>
          <w:b/>
          <w:szCs w:val="22"/>
        </w:rPr>
        <w:t xml:space="preserve"> a Protopic</w:t>
      </w:r>
    </w:p>
    <w:p w14:paraId="1636B848" w14:textId="72DF5B03" w:rsidR="00F45E88" w:rsidRPr="00B22BFC" w:rsidRDefault="005C3B14" w:rsidP="000A1330">
      <w:pPr>
        <w:ind w:left="0" w:firstLine="0"/>
        <w:rPr>
          <w:szCs w:val="22"/>
        </w:rPr>
      </w:pPr>
      <w:r w:rsidRPr="00B22BFC">
        <w:rPr>
          <w:szCs w:val="22"/>
        </w:rPr>
        <w:t>I</w:t>
      </w:r>
      <w:r w:rsidR="0080603F" w:rsidRPr="00B22BFC">
        <w:rPr>
          <w:szCs w:val="22"/>
        </w:rPr>
        <w:t xml:space="preserve">nformujte svého lékaře nebo lékárníka o všech lécích, které </w:t>
      </w:r>
      <w:r w:rsidRPr="00B22BFC">
        <w:rPr>
          <w:szCs w:val="22"/>
        </w:rPr>
        <w:t xml:space="preserve">užíváte, které jste </w:t>
      </w:r>
      <w:r w:rsidR="0080603F" w:rsidRPr="00B22BFC">
        <w:rPr>
          <w:szCs w:val="22"/>
        </w:rPr>
        <w:t>v nedávné době</w:t>
      </w:r>
      <w:r w:rsidRPr="00B22BFC">
        <w:rPr>
          <w:szCs w:val="22"/>
        </w:rPr>
        <w:t xml:space="preserve"> užíval(a) nebo které možná budete užívat.</w:t>
      </w:r>
    </w:p>
    <w:p w14:paraId="4C486ECF" w14:textId="77777777" w:rsidR="00F45E88" w:rsidRPr="00B22BFC" w:rsidRDefault="00F45E88" w:rsidP="000A1330">
      <w:pPr>
        <w:ind w:left="0" w:firstLine="0"/>
        <w:rPr>
          <w:szCs w:val="22"/>
        </w:rPr>
      </w:pPr>
    </w:p>
    <w:p w14:paraId="11CFCE13" w14:textId="77777777" w:rsidR="00F45E88" w:rsidRPr="00B22BFC" w:rsidRDefault="00F52A31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Během léčby </w:t>
      </w:r>
      <w:r w:rsidR="009B0204" w:rsidRPr="00B22BFC">
        <w:rPr>
          <w:szCs w:val="22"/>
          <w:lang w:eastAsia="zh-CN"/>
        </w:rPr>
        <w:t xml:space="preserve">přípravkem </w:t>
      </w:r>
      <w:r w:rsidR="00F45E88" w:rsidRPr="00B22BFC">
        <w:rPr>
          <w:szCs w:val="22"/>
        </w:rPr>
        <w:t xml:space="preserve">Protopic </w:t>
      </w:r>
      <w:r w:rsidR="00D10A2B">
        <w:rPr>
          <w:szCs w:val="22"/>
        </w:rPr>
        <w:t>můžete</w:t>
      </w:r>
      <w:r w:rsidR="00F45E88" w:rsidRPr="00B22BFC">
        <w:rPr>
          <w:szCs w:val="22"/>
        </w:rPr>
        <w:t xml:space="preserve"> používat zvlhčující krémy a pleťové vody, tyto přípravky by však neměly být použity dříve, než dvě hodiny po nanesení </w:t>
      </w:r>
      <w:r w:rsidR="009B0204" w:rsidRPr="00B22BFC">
        <w:rPr>
          <w:szCs w:val="22"/>
          <w:lang w:eastAsia="zh-CN"/>
        </w:rPr>
        <w:t xml:space="preserve">přípravku </w:t>
      </w:r>
      <w:r w:rsidR="00F45E88" w:rsidRPr="00B22BFC">
        <w:rPr>
          <w:szCs w:val="22"/>
        </w:rPr>
        <w:t>Protopic.</w:t>
      </w:r>
    </w:p>
    <w:p w14:paraId="6C215E54" w14:textId="77777777" w:rsidR="00F45E88" w:rsidRPr="00B22BFC" w:rsidRDefault="00F45E88" w:rsidP="000A1330">
      <w:pPr>
        <w:pStyle w:val="BlockText"/>
        <w:tabs>
          <w:tab w:val="clear" w:pos="2657"/>
        </w:tabs>
        <w:spacing w:before="0"/>
        <w:ind w:left="0" w:right="0" w:firstLine="0"/>
        <w:rPr>
          <w:szCs w:val="22"/>
        </w:rPr>
      </w:pPr>
    </w:p>
    <w:p w14:paraId="572CBBE5" w14:textId="7DB38297" w:rsidR="00F45E88" w:rsidRPr="00B22BFC" w:rsidRDefault="00F45E88" w:rsidP="000A1330">
      <w:pPr>
        <w:pStyle w:val="BlockText"/>
        <w:tabs>
          <w:tab w:val="clear" w:pos="2657"/>
        </w:tabs>
        <w:spacing w:before="0"/>
        <w:ind w:left="0" w:right="0" w:firstLine="0"/>
        <w:rPr>
          <w:szCs w:val="22"/>
        </w:rPr>
      </w:pPr>
      <w:r w:rsidRPr="00B22BFC">
        <w:rPr>
          <w:szCs w:val="22"/>
        </w:rPr>
        <w:t xml:space="preserve">Použití </w:t>
      </w:r>
      <w:r w:rsidR="009B0204" w:rsidRPr="00B22BFC">
        <w:rPr>
          <w:szCs w:val="22"/>
          <w:lang w:eastAsia="zh-CN"/>
        </w:rPr>
        <w:t xml:space="preserve">přípravku </w:t>
      </w:r>
      <w:r w:rsidR="007629F9" w:rsidRPr="00B22BFC">
        <w:rPr>
          <w:szCs w:val="22"/>
        </w:rPr>
        <w:t xml:space="preserve">Protopic současně </w:t>
      </w:r>
      <w:r w:rsidRPr="00B22BFC">
        <w:rPr>
          <w:szCs w:val="22"/>
        </w:rPr>
        <w:t>s jinými přípravky</w:t>
      </w:r>
      <w:r w:rsidR="00F52A31" w:rsidRPr="00B22BFC">
        <w:rPr>
          <w:szCs w:val="22"/>
        </w:rPr>
        <w:t>, které se nanášejí</w:t>
      </w:r>
      <w:r w:rsidRPr="00B22BFC">
        <w:rPr>
          <w:szCs w:val="22"/>
        </w:rPr>
        <w:t xml:space="preserve"> na kůži</w:t>
      </w:r>
      <w:r w:rsidR="00F52A31" w:rsidRPr="00B22BFC">
        <w:rPr>
          <w:szCs w:val="22"/>
        </w:rPr>
        <w:t>,</w:t>
      </w:r>
      <w:r w:rsidRPr="00B22BFC">
        <w:rPr>
          <w:szCs w:val="22"/>
        </w:rPr>
        <w:t xml:space="preserve"> anebo v průběhu užívání </w:t>
      </w:r>
      <w:r w:rsidR="00F52A31" w:rsidRPr="00B22BFC">
        <w:rPr>
          <w:szCs w:val="22"/>
        </w:rPr>
        <w:t xml:space="preserve">perorálních (podávaných ústy) </w:t>
      </w:r>
      <w:r w:rsidRPr="00B22BFC">
        <w:rPr>
          <w:szCs w:val="22"/>
        </w:rPr>
        <w:t>kortikosteroidů (např. korti</w:t>
      </w:r>
      <w:r w:rsidR="00853618">
        <w:rPr>
          <w:szCs w:val="22"/>
        </w:rPr>
        <w:t>s</w:t>
      </w:r>
      <w:r w:rsidRPr="00B22BFC">
        <w:rPr>
          <w:szCs w:val="22"/>
        </w:rPr>
        <w:t>onu)</w:t>
      </w:r>
      <w:r w:rsidR="00F52A31" w:rsidRPr="00B22BFC">
        <w:rPr>
          <w:szCs w:val="22"/>
        </w:rPr>
        <w:t xml:space="preserve"> nebo přípravků </w:t>
      </w:r>
      <w:r w:rsidRPr="00B22BFC">
        <w:rPr>
          <w:szCs w:val="22"/>
        </w:rPr>
        <w:t>ovlivňujících imunitní systém nebylo studováno.</w:t>
      </w:r>
    </w:p>
    <w:p w14:paraId="6A3111F0" w14:textId="77777777" w:rsidR="00D2605A" w:rsidRPr="00073965" w:rsidRDefault="00D2605A" w:rsidP="000A1330">
      <w:pPr>
        <w:ind w:left="0" w:firstLine="0"/>
        <w:rPr>
          <w:szCs w:val="22"/>
        </w:rPr>
      </w:pPr>
    </w:p>
    <w:p w14:paraId="778A048B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 xml:space="preserve">Protopic s </w:t>
      </w:r>
      <w:r w:rsidR="000603AE" w:rsidRPr="00B22BFC">
        <w:rPr>
          <w:b/>
          <w:szCs w:val="22"/>
        </w:rPr>
        <w:t>alkoholem</w:t>
      </w:r>
    </w:p>
    <w:p w14:paraId="04DD38F8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Pití alkoholu v průběhu léčby </w:t>
      </w:r>
      <w:r w:rsidR="009B0204" w:rsidRPr="00B22BFC">
        <w:rPr>
          <w:szCs w:val="22"/>
          <w:lang w:eastAsia="zh-CN"/>
        </w:rPr>
        <w:t xml:space="preserve">přípravkem </w:t>
      </w:r>
      <w:r w:rsidRPr="00B22BFC">
        <w:rPr>
          <w:szCs w:val="22"/>
        </w:rPr>
        <w:t>Protopic může vyvolat z</w:t>
      </w:r>
      <w:r w:rsidR="006A6702" w:rsidRPr="00B22BFC">
        <w:rPr>
          <w:szCs w:val="22"/>
        </w:rPr>
        <w:t xml:space="preserve">červenání anebo zrudnutí kůže </w:t>
      </w:r>
      <w:r w:rsidR="00F52A31" w:rsidRPr="00B22BFC">
        <w:rPr>
          <w:szCs w:val="22"/>
        </w:rPr>
        <w:t xml:space="preserve">nebo obličeje </w:t>
      </w:r>
      <w:r w:rsidR="006A6702" w:rsidRPr="00B22BFC">
        <w:rPr>
          <w:szCs w:val="22"/>
        </w:rPr>
        <w:t>a </w:t>
      </w:r>
      <w:r w:rsidRPr="00B22BFC">
        <w:rPr>
          <w:szCs w:val="22"/>
        </w:rPr>
        <w:t>pocit horka.</w:t>
      </w:r>
    </w:p>
    <w:p w14:paraId="35DF27EF" w14:textId="77777777" w:rsidR="00D2605A" w:rsidRPr="00073965" w:rsidRDefault="00D2605A" w:rsidP="000A1330">
      <w:pPr>
        <w:ind w:left="0" w:firstLine="0"/>
        <w:rPr>
          <w:szCs w:val="22"/>
        </w:rPr>
      </w:pPr>
    </w:p>
    <w:p w14:paraId="4D0BCB3F" w14:textId="77777777" w:rsidR="00B0373D" w:rsidRPr="00B22BFC" w:rsidRDefault="00D2605A" w:rsidP="000A1330">
      <w:pPr>
        <w:ind w:left="0" w:firstLine="0"/>
        <w:rPr>
          <w:szCs w:val="22"/>
        </w:rPr>
      </w:pPr>
      <w:r w:rsidRPr="00B22BFC">
        <w:rPr>
          <w:b/>
          <w:szCs w:val="22"/>
        </w:rPr>
        <w:t>Těhotenství</w:t>
      </w:r>
      <w:r w:rsidR="00F45E88" w:rsidRPr="00B22BFC">
        <w:rPr>
          <w:b/>
          <w:szCs w:val="22"/>
        </w:rPr>
        <w:t xml:space="preserve"> </w:t>
      </w:r>
      <w:r w:rsidR="000B62A7" w:rsidRPr="00B22BFC">
        <w:rPr>
          <w:b/>
          <w:szCs w:val="22"/>
        </w:rPr>
        <w:t>a kojení</w:t>
      </w:r>
    </w:p>
    <w:p w14:paraId="58811E68" w14:textId="08796C78" w:rsidR="003863D8" w:rsidRPr="00B22BFC" w:rsidRDefault="005C3B14" w:rsidP="000A1330">
      <w:pPr>
        <w:ind w:left="0" w:firstLine="0"/>
        <w:rPr>
          <w:b/>
          <w:szCs w:val="22"/>
        </w:rPr>
      </w:pPr>
      <w:r w:rsidRPr="00B22BFC">
        <w:rPr>
          <w:szCs w:val="22"/>
        </w:rPr>
        <w:t>Pokud jste těhotná nebo kojíte, domníváte se, že můžete být těhotná, nebo plánujete otěhotnět, p</w:t>
      </w:r>
      <w:r w:rsidR="00B0373D" w:rsidRPr="00B22BFC">
        <w:rPr>
          <w:szCs w:val="22"/>
        </w:rPr>
        <w:t>oraďte se se svým lékařem nebo lékárníkem d</w:t>
      </w:r>
      <w:r w:rsidR="00DC2307" w:rsidRPr="00B22BFC">
        <w:rPr>
          <w:szCs w:val="22"/>
        </w:rPr>
        <w:t>ří</w:t>
      </w:r>
      <w:r w:rsidR="00B0373D" w:rsidRPr="00B22BFC">
        <w:rPr>
          <w:szCs w:val="22"/>
        </w:rPr>
        <w:t xml:space="preserve">ve, než začnete </w:t>
      </w:r>
      <w:r w:rsidRPr="00B22BFC">
        <w:rPr>
          <w:szCs w:val="22"/>
        </w:rPr>
        <w:t>tento přípravek po</w:t>
      </w:r>
      <w:r w:rsidR="00B0373D" w:rsidRPr="00B22BFC">
        <w:rPr>
          <w:szCs w:val="22"/>
        </w:rPr>
        <w:t>užívat.</w:t>
      </w:r>
    </w:p>
    <w:p w14:paraId="6C78528C" w14:textId="77777777" w:rsidR="005C3B14" w:rsidRPr="00073965" w:rsidRDefault="005C3B14" w:rsidP="000A1330">
      <w:pPr>
        <w:ind w:left="0" w:firstLine="0"/>
        <w:rPr>
          <w:szCs w:val="22"/>
        </w:rPr>
      </w:pPr>
    </w:p>
    <w:p w14:paraId="5F03ABBC" w14:textId="77777777" w:rsidR="005C3B14" w:rsidRPr="00B22BFC" w:rsidRDefault="005C3B14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Protopic obsahuje butylhydroxytoluen (E321)</w:t>
      </w:r>
    </w:p>
    <w:p w14:paraId="2AE03446" w14:textId="77777777" w:rsidR="005C3B14" w:rsidRPr="00B22BFC" w:rsidRDefault="005C3B14" w:rsidP="000A1330">
      <w:pPr>
        <w:ind w:left="0" w:firstLine="0"/>
        <w:rPr>
          <w:szCs w:val="22"/>
        </w:rPr>
      </w:pPr>
      <w:r w:rsidRPr="00B22BFC">
        <w:rPr>
          <w:szCs w:val="22"/>
        </w:rPr>
        <w:t>Přípravek Protopic obsahuje butylhydroxytoluen (E321), kter</w:t>
      </w:r>
      <w:r w:rsidR="0043471A" w:rsidRPr="00B22BFC">
        <w:rPr>
          <w:szCs w:val="22"/>
        </w:rPr>
        <w:t>ý</w:t>
      </w:r>
      <w:r w:rsidRPr="00B22BFC">
        <w:rPr>
          <w:szCs w:val="22"/>
        </w:rPr>
        <w:t xml:space="preserve"> může způsobit </w:t>
      </w:r>
      <w:r w:rsidR="00F52A31" w:rsidRPr="00B22BFC">
        <w:rPr>
          <w:szCs w:val="22"/>
        </w:rPr>
        <w:t xml:space="preserve">místní </w:t>
      </w:r>
      <w:r w:rsidRPr="00B22BFC">
        <w:rPr>
          <w:szCs w:val="22"/>
        </w:rPr>
        <w:t>kožní reakce (např. kontaktní dermatitidu) nebo podráždění očí a sliznic.</w:t>
      </w:r>
    </w:p>
    <w:p w14:paraId="76422743" w14:textId="77777777" w:rsidR="00B0373D" w:rsidRPr="00B22BFC" w:rsidRDefault="00B0373D" w:rsidP="000A1330">
      <w:pPr>
        <w:ind w:left="0" w:firstLine="0"/>
        <w:rPr>
          <w:szCs w:val="22"/>
        </w:rPr>
      </w:pPr>
    </w:p>
    <w:p w14:paraId="62E91A44" w14:textId="77777777" w:rsidR="00D2605A" w:rsidRPr="00073965" w:rsidRDefault="00D2605A" w:rsidP="000A1330">
      <w:pPr>
        <w:ind w:left="0" w:firstLine="0"/>
        <w:rPr>
          <w:szCs w:val="22"/>
        </w:rPr>
      </w:pPr>
    </w:p>
    <w:p w14:paraId="23A19652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3.</w:t>
      </w:r>
      <w:r w:rsidRPr="00B22BFC">
        <w:rPr>
          <w:b/>
          <w:szCs w:val="22"/>
        </w:rPr>
        <w:tab/>
      </w:r>
      <w:r w:rsidR="00D011DA" w:rsidRPr="00B22BFC">
        <w:rPr>
          <w:b/>
          <w:szCs w:val="22"/>
        </w:rPr>
        <w:t>Jak se Protopic používá</w:t>
      </w:r>
    </w:p>
    <w:p w14:paraId="091085AF" w14:textId="77777777" w:rsidR="00D2605A" w:rsidRPr="00B22BFC" w:rsidRDefault="00D2605A" w:rsidP="000A1330">
      <w:pPr>
        <w:ind w:left="0" w:firstLine="0"/>
        <w:rPr>
          <w:szCs w:val="22"/>
        </w:rPr>
      </w:pPr>
    </w:p>
    <w:p w14:paraId="59E53F66" w14:textId="77777777" w:rsidR="009A011A" w:rsidRPr="00B22BFC" w:rsidRDefault="009A011A" w:rsidP="000A1330">
      <w:pPr>
        <w:ind w:left="0" w:firstLine="0"/>
        <w:rPr>
          <w:szCs w:val="22"/>
        </w:rPr>
      </w:pPr>
      <w:r w:rsidRPr="00B22BFC">
        <w:rPr>
          <w:szCs w:val="22"/>
        </w:rPr>
        <w:lastRenderedPageBreak/>
        <w:t xml:space="preserve">Vždy používejte </w:t>
      </w:r>
      <w:r w:rsidR="005C3B14" w:rsidRPr="00B22BFC">
        <w:rPr>
          <w:szCs w:val="22"/>
        </w:rPr>
        <w:t xml:space="preserve">tento přípravek </w:t>
      </w:r>
      <w:r w:rsidRPr="00B22BFC">
        <w:rPr>
          <w:szCs w:val="22"/>
        </w:rPr>
        <w:t xml:space="preserve">přesně podle </w:t>
      </w:r>
      <w:r w:rsidR="005C3BCC" w:rsidRPr="00B22BFC">
        <w:rPr>
          <w:szCs w:val="22"/>
        </w:rPr>
        <w:t>pokynů</w:t>
      </w:r>
      <w:r w:rsidRPr="00B22BFC">
        <w:rPr>
          <w:szCs w:val="22"/>
        </w:rPr>
        <w:t xml:space="preserve"> svého lékaře. Pokud si nejste jistý(á), poraďte se s</w:t>
      </w:r>
      <w:r w:rsidR="002610D4" w:rsidRPr="00B22BFC">
        <w:rPr>
          <w:szCs w:val="22"/>
        </w:rPr>
        <w:t>e svý</w:t>
      </w:r>
      <w:r w:rsidRPr="00B22BFC">
        <w:rPr>
          <w:szCs w:val="22"/>
        </w:rPr>
        <w:t>m lékařem nebo lékárníkem.</w:t>
      </w:r>
    </w:p>
    <w:p w14:paraId="4ABE0811" w14:textId="77777777" w:rsidR="009A011A" w:rsidRPr="00B22BFC" w:rsidRDefault="009A011A" w:rsidP="000A1330">
      <w:pPr>
        <w:ind w:left="0" w:firstLine="0"/>
        <w:rPr>
          <w:szCs w:val="22"/>
        </w:rPr>
      </w:pPr>
    </w:p>
    <w:p w14:paraId="7748501C" w14:textId="77777777" w:rsidR="00D2605A" w:rsidRPr="00B22BFC" w:rsidRDefault="00D2605A" w:rsidP="000A1330">
      <w:pPr>
        <w:numPr>
          <w:ilvl w:val="0"/>
          <w:numId w:val="10"/>
        </w:numPr>
        <w:tabs>
          <w:tab w:val="clear" w:pos="360"/>
        </w:tabs>
        <w:ind w:left="567" w:hanging="567"/>
        <w:rPr>
          <w:szCs w:val="22"/>
        </w:rPr>
      </w:pPr>
      <w:r w:rsidRPr="00B22BFC">
        <w:rPr>
          <w:szCs w:val="22"/>
        </w:rPr>
        <w:t>Na postižené oblasti kůže nanášejte Protopic v tenké vrstvě.</w:t>
      </w:r>
    </w:p>
    <w:p w14:paraId="2C363D81" w14:textId="77777777" w:rsidR="00D2605A" w:rsidRPr="00B22BFC" w:rsidRDefault="00D2605A" w:rsidP="000A1330">
      <w:pPr>
        <w:pStyle w:val="BlockText"/>
        <w:numPr>
          <w:ilvl w:val="0"/>
          <w:numId w:val="10"/>
        </w:numPr>
        <w:tabs>
          <w:tab w:val="clear" w:pos="360"/>
          <w:tab w:val="clear" w:pos="2657"/>
        </w:tabs>
        <w:spacing w:before="0"/>
        <w:ind w:left="567" w:right="0" w:hanging="567"/>
        <w:rPr>
          <w:szCs w:val="22"/>
        </w:rPr>
      </w:pPr>
      <w:r w:rsidRPr="00B22BFC">
        <w:rPr>
          <w:szCs w:val="22"/>
        </w:rPr>
        <w:t>Protopic může být používán na většině částí těla včetně obličeje, krku, v loketní i podkolenní jamce.</w:t>
      </w:r>
    </w:p>
    <w:p w14:paraId="37E2571B" w14:textId="77777777" w:rsidR="00D2605A" w:rsidRPr="00B22BFC" w:rsidRDefault="00D2605A" w:rsidP="000A1330">
      <w:pPr>
        <w:numPr>
          <w:ilvl w:val="0"/>
          <w:numId w:val="10"/>
        </w:numPr>
        <w:tabs>
          <w:tab w:val="clear" w:pos="360"/>
        </w:tabs>
        <w:ind w:left="567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>Vyvarujte se nanášení masti do nosu, úst</w:t>
      </w:r>
      <w:r w:rsidR="00387AA9" w:rsidRPr="00B22BFC">
        <w:rPr>
          <w:szCs w:val="22"/>
          <w:lang w:eastAsia="zh-CN"/>
        </w:rPr>
        <w:t xml:space="preserve"> </w:t>
      </w:r>
      <w:r w:rsidRPr="00B22BFC">
        <w:rPr>
          <w:szCs w:val="22"/>
          <w:lang w:eastAsia="zh-CN"/>
        </w:rPr>
        <w:t>anebo do očí. Pokud se mast do některé z těchto oblastí dostane, je třeba ji pečlivě setřít a</w:t>
      </w:r>
      <w:r w:rsidR="00F52A31" w:rsidRPr="00B22BFC">
        <w:rPr>
          <w:szCs w:val="22"/>
          <w:lang w:eastAsia="zh-CN"/>
        </w:rPr>
        <w:t>/nebo</w:t>
      </w:r>
      <w:r w:rsidRPr="00B22BFC">
        <w:rPr>
          <w:szCs w:val="22"/>
          <w:lang w:eastAsia="zh-CN"/>
        </w:rPr>
        <w:t xml:space="preserve"> </w:t>
      </w:r>
      <w:r w:rsidR="00F52A31" w:rsidRPr="00B22BFC">
        <w:rPr>
          <w:szCs w:val="22"/>
          <w:lang w:eastAsia="zh-CN"/>
        </w:rPr>
        <w:t>vy</w:t>
      </w:r>
      <w:r w:rsidRPr="00B22BFC">
        <w:rPr>
          <w:szCs w:val="22"/>
          <w:lang w:eastAsia="zh-CN"/>
        </w:rPr>
        <w:t>pláchnout vodou.</w:t>
      </w:r>
    </w:p>
    <w:p w14:paraId="0134671A" w14:textId="77777777" w:rsidR="00D2605A" w:rsidRPr="00B22BFC" w:rsidRDefault="00D2605A" w:rsidP="000A1330">
      <w:pPr>
        <w:numPr>
          <w:ilvl w:val="0"/>
          <w:numId w:val="10"/>
        </w:numPr>
        <w:tabs>
          <w:tab w:val="clear" w:pos="360"/>
        </w:tabs>
        <w:ind w:left="567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>Ošetřené oblasti kůže nepřikrývejte bandážemi nebo obvazy.</w:t>
      </w:r>
    </w:p>
    <w:p w14:paraId="5263FE13" w14:textId="77777777" w:rsidR="00D2605A" w:rsidRPr="00B22BFC" w:rsidRDefault="00D2605A" w:rsidP="000A1330">
      <w:pPr>
        <w:numPr>
          <w:ilvl w:val="0"/>
          <w:numId w:val="10"/>
        </w:numPr>
        <w:tabs>
          <w:tab w:val="clear" w:pos="360"/>
        </w:tabs>
        <w:ind w:left="567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 xml:space="preserve">Pokud si </w:t>
      </w:r>
      <w:r w:rsidR="009B0204" w:rsidRPr="00B22BFC">
        <w:rPr>
          <w:szCs w:val="22"/>
          <w:lang w:eastAsia="zh-CN"/>
        </w:rPr>
        <w:t xml:space="preserve">přípravkem </w:t>
      </w:r>
      <w:r w:rsidRPr="00B22BFC">
        <w:rPr>
          <w:szCs w:val="22"/>
          <w:lang w:eastAsia="zh-CN"/>
        </w:rPr>
        <w:t xml:space="preserve">Protopic neléčíte i ruce, umyjte si je po nanesení </w:t>
      </w:r>
      <w:r w:rsidR="00F52A31" w:rsidRPr="00B22BFC">
        <w:rPr>
          <w:szCs w:val="22"/>
          <w:lang w:eastAsia="zh-CN"/>
        </w:rPr>
        <w:t>přípravku Protopic</w:t>
      </w:r>
      <w:r w:rsidRPr="00B22BFC">
        <w:rPr>
          <w:szCs w:val="22"/>
          <w:lang w:eastAsia="zh-CN"/>
        </w:rPr>
        <w:t>.</w:t>
      </w:r>
    </w:p>
    <w:p w14:paraId="6117107E" w14:textId="77777777" w:rsidR="00D2605A" w:rsidRPr="00B22BFC" w:rsidRDefault="00D2605A" w:rsidP="000A1330">
      <w:pPr>
        <w:numPr>
          <w:ilvl w:val="0"/>
          <w:numId w:val="10"/>
        </w:numPr>
        <w:tabs>
          <w:tab w:val="clear" w:pos="360"/>
        </w:tabs>
        <w:ind w:left="567" w:hanging="567"/>
        <w:rPr>
          <w:szCs w:val="22"/>
          <w:lang w:eastAsia="zh-CN"/>
        </w:rPr>
      </w:pPr>
      <w:r w:rsidRPr="00B22BFC">
        <w:rPr>
          <w:szCs w:val="22"/>
          <w:lang w:eastAsia="zh-CN"/>
        </w:rPr>
        <w:t>Jestliže si chcete nanést Protopic po koupeli nebo sprše, musíte napřed kůži důkladně vysušit.</w:t>
      </w:r>
    </w:p>
    <w:p w14:paraId="4CE0A52A" w14:textId="77777777" w:rsidR="00D2605A" w:rsidRPr="00B22BFC" w:rsidRDefault="00D2605A" w:rsidP="000A1330">
      <w:pPr>
        <w:ind w:left="0" w:firstLine="0"/>
        <w:rPr>
          <w:szCs w:val="22"/>
          <w:lang w:eastAsia="zh-CN"/>
        </w:rPr>
      </w:pPr>
    </w:p>
    <w:p w14:paraId="612D0B9B" w14:textId="77777777" w:rsidR="00545B3D" w:rsidRPr="00073965" w:rsidRDefault="00545B3D" w:rsidP="000A1330">
      <w:pPr>
        <w:ind w:left="0" w:firstLine="0"/>
        <w:rPr>
          <w:b/>
          <w:szCs w:val="22"/>
          <w:lang w:eastAsia="zh-CN"/>
        </w:rPr>
      </w:pPr>
      <w:r w:rsidRPr="00073965">
        <w:rPr>
          <w:b/>
          <w:szCs w:val="22"/>
          <w:lang w:eastAsia="zh-CN"/>
        </w:rPr>
        <w:t>Dospělí (16</w:t>
      </w:r>
      <w:r w:rsidR="00B35D47" w:rsidRPr="00073965">
        <w:rPr>
          <w:b/>
          <w:szCs w:val="22"/>
          <w:lang w:eastAsia="zh-CN"/>
        </w:rPr>
        <w:t> </w:t>
      </w:r>
      <w:r w:rsidRPr="00073965">
        <w:rPr>
          <w:b/>
          <w:szCs w:val="22"/>
          <w:lang w:eastAsia="zh-CN"/>
        </w:rPr>
        <w:t>let a starší)</w:t>
      </w:r>
    </w:p>
    <w:p w14:paraId="182320DD" w14:textId="77777777" w:rsidR="00545B3D" w:rsidRPr="00B22BFC" w:rsidRDefault="00F52A31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Pro dospělé pacienty (16 let a starší) jsou dostupné dvě síly přípravku </w:t>
      </w:r>
      <w:r w:rsidR="00D2605A" w:rsidRPr="00B22BFC">
        <w:rPr>
          <w:szCs w:val="22"/>
        </w:rPr>
        <w:t xml:space="preserve">Protopic (Protopic 0,03% </w:t>
      </w:r>
      <w:r w:rsidRPr="00B22BFC">
        <w:rPr>
          <w:szCs w:val="22"/>
        </w:rPr>
        <w:t xml:space="preserve">mast </w:t>
      </w:r>
      <w:r w:rsidR="00D2605A" w:rsidRPr="00B22BFC">
        <w:rPr>
          <w:szCs w:val="22"/>
        </w:rPr>
        <w:t xml:space="preserve">a Protopic 0,1% mast). Váš lékař rozhodne, která z nich je pro Vás nejlepší. </w:t>
      </w:r>
    </w:p>
    <w:p w14:paraId="16B072D0" w14:textId="77777777" w:rsidR="00545B3D" w:rsidRPr="00B22BFC" w:rsidRDefault="00545B3D" w:rsidP="000A1330">
      <w:pPr>
        <w:ind w:left="0" w:firstLine="0"/>
        <w:rPr>
          <w:szCs w:val="22"/>
        </w:rPr>
      </w:pPr>
    </w:p>
    <w:p w14:paraId="0A3155B4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Obvykle je léčba zahájena </w:t>
      </w:r>
      <w:r w:rsidR="00F52A31" w:rsidRPr="00B22BFC">
        <w:rPr>
          <w:szCs w:val="22"/>
        </w:rPr>
        <w:t xml:space="preserve">přípravkem Protopic </w:t>
      </w:r>
      <w:r w:rsidRPr="00B22BFC">
        <w:rPr>
          <w:szCs w:val="22"/>
        </w:rPr>
        <w:t>0,</w:t>
      </w:r>
      <w:r w:rsidR="006A6702" w:rsidRPr="00B22BFC">
        <w:rPr>
          <w:szCs w:val="22"/>
        </w:rPr>
        <w:t xml:space="preserve">1% </w:t>
      </w:r>
      <w:r w:rsidR="00F52A31" w:rsidRPr="00B22BFC">
        <w:rPr>
          <w:szCs w:val="22"/>
        </w:rPr>
        <w:t xml:space="preserve">mast </w:t>
      </w:r>
      <w:r w:rsidR="006A6702" w:rsidRPr="00B22BFC">
        <w:rPr>
          <w:szCs w:val="22"/>
        </w:rPr>
        <w:t>dvakrát denně, jednou ráno a </w:t>
      </w:r>
      <w:r w:rsidRPr="00B22BFC">
        <w:rPr>
          <w:szCs w:val="22"/>
        </w:rPr>
        <w:t xml:space="preserve">jednou večer, až do vymizení ekzému. Podle reakce Vašeho ekzému na léčbu Váš lékař rozhodne, zda je možné snížit </w:t>
      </w:r>
      <w:r w:rsidR="00F52A31" w:rsidRPr="00B22BFC">
        <w:rPr>
          <w:szCs w:val="22"/>
        </w:rPr>
        <w:t xml:space="preserve">četnost </w:t>
      </w:r>
      <w:r w:rsidRPr="00B22BFC">
        <w:rPr>
          <w:szCs w:val="22"/>
        </w:rPr>
        <w:t xml:space="preserve">aplikací nebo zda lze použít nižší </w:t>
      </w:r>
      <w:r w:rsidR="00F52A31" w:rsidRPr="00B22BFC">
        <w:rPr>
          <w:szCs w:val="22"/>
        </w:rPr>
        <w:t>sílu</w:t>
      </w:r>
      <w:r w:rsidR="00DC211F" w:rsidRPr="00B22BFC">
        <w:rPr>
          <w:szCs w:val="22"/>
        </w:rPr>
        <w:t>,</w:t>
      </w:r>
      <w:r w:rsidRPr="00B22BFC">
        <w:rPr>
          <w:szCs w:val="22"/>
        </w:rPr>
        <w:t xml:space="preserve"> Protopic 0,03% mast.</w:t>
      </w:r>
    </w:p>
    <w:p w14:paraId="21B1A073" w14:textId="77777777" w:rsidR="00D2605A" w:rsidRPr="00B22BFC" w:rsidRDefault="00D2605A" w:rsidP="000A1330">
      <w:pPr>
        <w:ind w:left="0" w:firstLine="0"/>
        <w:rPr>
          <w:szCs w:val="22"/>
        </w:rPr>
      </w:pPr>
    </w:p>
    <w:p w14:paraId="36652F40" w14:textId="77777777" w:rsidR="00F52A31" w:rsidRPr="00B22BFC" w:rsidRDefault="00F52A31" w:rsidP="000A1330">
      <w:pPr>
        <w:ind w:left="0" w:firstLine="0"/>
        <w:rPr>
          <w:szCs w:val="22"/>
        </w:rPr>
      </w:pPr>
      <w:r w:rsidRPr="00B22BFC">
        <w:rPr>
          <w:szCs w:val="22"/>
        </w:rPr>
        <w:t>K</w:t>
      </w:r>
      <w:r w:rsidR="00D2605A" w:rsidRPr="00B22BFC">
        <w:rPr>
          <w:szCs w:val="22"/>
        </w:rPr>
        <w:t xml:space="preserve">aždou postiženou oblast kůže </w:t>
      </w:r>
      <w:r w:rsidRPr="00B22BFC">
        <w:rPr>
          <w:szCs w:val="22"/>
        </w:rPr>
        <w:t xml:space="preserve">ošetřujte </w:t>
      </w:r>
      <w:r w:rsidR="00D2605A" w:rsidRPr="00B22BFC">
        <w:rPr>
          <w:szCs w:val="22"/>
        </w:rPr>
        <w:t xml:space="preserve">tak dlouho, </w:t>
      </w:r>
      <w:r w:rsidRPr="00B22BFC">
        <w:rPr>
          <w:szCs w:val="22"/>
        </w:rPr>
        <w:t xml:space="preserve">dokud </w:t>
      </w:r>
      <w:r w:rsidR="00D2605A" w:rsidRPr="00B22BFC">
        <w:rPr>
          <w:szCs w:val="22"/>
        </w:rPr>
        <w:t xml:space="preserve">ekzém </w:t>
      </w:r>
      <w:r w:rsidRPr="00B22BFC">
        <w:rPr>
          <w:szCs w:val="22"/>
        </w:rPr>
        <w:t>ne</w:t>
      </w:r>
      <w:r w:rsidR="00D2605A" w:rsidRPr="00B22BFC">
        <w:rPr>
          <w:szCs w:val="22"/>
        </w:rPr>
        <w:t>vymizí. Zlepšení lze obvykle pozorovat do jednoho týdne. Jestliže ke zlepšení nedojde do dvou týdnů, poraďte se se svým lékařem o jiné možné léčbě.</w:t>
      </w:r>
    </w:p>
    <w:p w14:paraId="62D26B10" w14:textId="77777777" w:rsidR="00F52A31" w:rsidRPr="00B22BFC" w:rsidRDefault="00F52A31" w:rsidP="000A1330">
      <w:pPr>
        <w:ind w:left="0" w:firstLine="0"/>
        <w:rPr>
          <w:szCs w:val="22"/>
        </w:rPr>
      </w:pPr>
    </w:p>
    <w:p w14:paraId="3D622339" w14:textId="77777777" w:rsidR="008220C3" w:rsidRPr="00B22BFC" w:rsidRDefault="003C07A9" w:rsidP="000A1330">
      <w:pPr>
        <w:ind w:left="0" w:firstLine="0"/>
        <w:rPr>
          <w:szCs w:val="22"/>
        </w:rPr>
      </w:pPr>
      <w:r w:rsidRPr="00B22BFC">
        <w:rPr>
          <w:szCs w:val="22"/>
        </w:rPr>
        <w:t>V případě, že atopick</w:t>
      </w:r>
      <w:r w:rsidR="00F52A31" w:rsidRPr="00B22BFC">
        <w:rPr>
          <w:szCs w:val="22"/>
        </w:rPr>
        <w:t>á</w:t>
      </w:r>
      <w:r w:rsidRPr="00B22BFC">
        <w:rPr>
          <w:szCs w:val="22"/>
        </w:rPr>
        <w:t xml:space="preserve"> dermatitid</w:t>
      </w:r>
      <w:r w:rsidR="00F52A31" w:rsidRPr="00B22BFC">
        <w:rPr>
          <w:szCs w:val="22"/>
        </w:rPr>
        <w:t>a</w:t>
      </w:r>
      <w:r w:rsidRPr="00B22BFC">
        <w:rPr>
          <w:szCs w:val="22"/>
        </w:rPr>
        <w:t xml:space="preserve"> zcela nebo téměř vymizí, může </w:t>
      </w:r>
      <w:r w:rsidR="007437A6" w:rsidRPr="00B22BFC">
        <w:rPr>
          <w:szCs w:val="22"/>
        </w:rPr>
        <w:t>V</w:t>
      </w:r>
      <w:r w:rsidRPr="00B22BFC">
        <w:rPr>
          <w:szCs w:val="22"/>
        </w:rPr>
        <w:t xml:space="preserve">ám lékař doporučit </w:t>
      </w:r>
      <w:r w:rsidR="007437A6" w:rsidRPr="00B22BFC">
        <w:rPr>
          <w:szCs w:val="22"/>
        </w:rPr>
        <w:t>po</w:t>
      </w:r>
      <w:r w:rsidRPr="00B22BFC">
        <w:rPr>
          <w:szCs w:val="22"/>
        </w:rPr>
        <w:t xml:space="preserve">užívání </w:t>
      </w:r>
      <w:r w:rsidR="007437A6" w:rsidRPr="00B22BFC">
        <w:rPr>
          <w:szCs w:val="22"/>
        </w:rPr>
        <w:t xml:space="preserve">přípravku </w:t>
      </w:r>
      <w:r w:rsidRPr="00B22BFC">
        <w:rPr>
          <w:szCs w:val="22"/>
        </w:rPr>
        <w:t>Protopic 0,1</w:t>
      </w:r>
      <w:r w:rsidR="00B35D47" w:rsidRPr="00B22BFC">
        <w:rPr>
          <w:szCs w:val="22"/>
        </w:rPr>
        <w:t>%</w:t>
      </w:r>
      <w:r w:rsidRPr="00B22BFC">
        <w:rPr>
          <w:szCs w:val="22"/>
        </w:rPr>
        <w:t xml:space="preserve"> </w:t>
      </w:r>
      <w:r w:rsidR="007437A6" w:rsidRPr="00B22BFC">
        <w:rPr>
          <w:szCs w:val="22"/>
        </w:rPr>
        <w:t xml:space="preserve">mast </w:t>
      </w:r>
      <w:r w:rsidRPr="00B22BFC">
        <w:rPr>
          <w:szCs w:val="22"/>
        </w:rPr>
        <w:t>dvakrát týdně. Protopic</w:t>
      </w:r>
      <w:r w:rsidR="00872D83" w:rsidRPr="00B22BFC">
        <w:rPr>
          <w:szCs w:val="22"/>
        </w:rPr>
        <w:t xml:space="preserve"> 0,1%</w:t>
      </w:r>
      <w:r w:rsidRPr="00B22BFC">
        <w:rPr>
          <w:szCs w:val="22"/>
        </w:rPr>
        <w:t xml:space="preserve"> mast se pak nanáší jednou denně dvakrát v týdnu (např. v pondělí a ve čtvrtek) na o</w:t>
      </w:r>
      <w:r w:rsidR="00D10A2B">
        <w:rPr>
          <w:szCs w:val="22"/>
        </w:rPr>
        <w:t>blasti</w:t>
      </w:r>
      <w:r w:rsidRPr="00B22BFC">
        <w:rPr>
          <w:szCs w:val="22"/>
        </w:rPr>
        <w:t xml:space="preserve"> kůže obvykle postižené atopickou dermatitidou. Mezi jednotlivými aplikacemi by měly uběhnout 2–3</w:t>
      </w:r>
      <w:r w:rsidR="00AD4DA8">
        <w:rPr>
          <w:szCs w:val="22"/>
        </w:rPr>
        <w:t> </w:t>
      </w:r>
      <w:r w:rsidRPr="00B22BFC">
        <w:rPr>
          <w:szCs w:val="22"/>
        </w:rPr>
        <w:t xml:space="preserve">dny bez léčby přípravkem Protopic. </w:t>
      </w:r>
    </w:p>
    <w:p w14:paraId="78EE1673" w14:textId="77777777" w:rsidR="003C07A9" w:rsidRPr="00B22BFC" w:rsidRDefault="003C07A9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Pokud se příznaky znovu objeví, </w:t>
      </w:r>
      <w:r w:rsidR="007437A6" w:rsidRPr="00B22BFC">
        <w:rPr>
          <w:szCs w:val="22"/>
        </w:rPr>
        <w:t>po</w:t>
      </w:r>
      <w:r w:rsidRPr="00B22BFC">
        <w:rPr>
          <w:szCs w:val="22"/>
        </w:rPr>
        <w:t>užívejte Protopic dvakrá</w:t>
      </w:r>
      <w:r w:rsidR="006A6702" w:rsidRPr="00B22BFC">
        <w:rPr>
          <w:szCs w:val="22"/>
        </w:rPr>
        <w:t>t denně, jak je uvedeno výše, a </w:t>
      </w:r>
      <w:r w:rsidRPr="00B22BFC">
        <w:rPr>
          <w:szCs w:val="22"/>
        </w:rPr>
        <w:t xml:space="preserve">navštivte lékaře, aby </w:t>
      </w:r>
      <w:r w:rsidR="007437A6" w:rsidRPr="00B22BFC">
        <w:rPr>
          <w:szCs w:val="22"/>
        </w:rPr>
        <w:t>V</w:t>
      </w:r>
      <w:r w:rsidRPr="00B22BFC">
        <w:rPr>
          <w:szCs w:val="22"/>
        </w:rPr>
        <w:t>aši léčbu znovu posoudil.</w:t>
      </w:r>
    </w:p>
    <w:p w14:paraId="60E02453" w14:textId="77777777" w:rsidR="00D2605A" w:rsidRPr="00073965" w:rsidRDefault="00D2605A" w:rsidP="000A1330">
      <w:pPr>
        <w:ind w:left="0" w:firstLine="0"/>
        <w:rPr>
          <w:szCs w:val="22"/>
        </w:rPr>
      </w:pPr>
    </w:p>
    <w:p w14:paraId="11DE6962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Jestliže jste náhodně spolkl</w:t>
      </w:r>
      <w:r w:rsidR="007437A6" w:rsidRPr="00B22BFC">
        <w:rPr>
          <w:b/>
          <w:szCs w:val="22"/>
        </w:rPr>
        <w:t>(a)</w:t>
      </w:r>
      <w:r w:rsidRPr="00B22BFC">
        <w:rPr>
          <w:b/>
          <w:szCs w:val="22"/>
        </w:rPr>
        <w:t xml:space="preserve"> trochu masti</w:t>
      </w:r>
    </w:p>
    <w:p w14:paraId="1C7D974A" w14:textId="77777777" w:rsidR="00D2605A" w:rsidRPr="00B22BFC" w:rsidRDefault="007437A6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Jestliže jste náhodně spolkl(a) trochu masti, </w:t>
      </w:r>
      <w:r w:rsidR="00D2605A" w:rsidRPr="00B22BFC">
        <w:rPr>
          <w:szCs w:val="22"/>
        </w:rPr>
        <w:t>co nejdříve poraďte se svým lékařem nebo lékárníkem. Nesnažte se vyvolat zvracení.</w:t>
      </w:r>
    </w:p>
    <w:p w14:paraId="1921BEB0" w14:textId="77777777" w:rsidR="00D2605A" w:rsidRPr="00073965" w:rsidRDefault="00D2605A" w:rsidP="000A1330">
      <w:pPr>
        <w:ind w:left="0" w:firstLine="0"/>
        <w:rPr>
          <w:szCs w:val="22"/>
        </w:rPr>
      </w:pPr>
    </w:p>
    <w:p w14:paraId="3E9D2062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Jestliže jste zapomněl</w:t>
      </w:r>
      <w:r w:rsidR="00292F53" w:rsidRPr="00B22BFC">
        <w:rPr>
          <w:b/>
          <w:szCs w:val="22"/>
        </w:rPr>
        <w:t>(a)</w:t>
      </w:r>
      <w:r w:rsidR="004E1187" w:rsidRPr="00B22BFC">
        <w:rPr>
          <w:b/>
          <w:szCs w:val="22"/>
        </w:rPr>
        <w:t xml:space="preserve"> použí</w:t>
      </w:r>
      <w:r w:rsidR="00292F53" w:rsidRPr="00B22BFC">
        <w:rPr>
          <w:b/>
          <w:szCs w:val="22"/>
        </w:rPr>
        <w:t>t</w:t>
      </w:r>
      <w:r w:rsidRPr="00B22BFC">
        <w:rPr>
          <w:b/>
          <w:szCs w:val="22"/>
        </w:rPr>
        <w:t xml:space="preserve"> Protopic</w:t>
      </w:r>
    </w:p>
    <w:p w14:paraId="2CF01D27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Jestliže jste </w:t>
      </w:r>
      <w:r w:rsidR="007437A6" w:rsidRPr="00B22BFC">
        <w:rPr>
          <w:szCs w:val="22"/>
        </w:rPr>
        <w:t>zapomněl(a) mast nanést v plánovaném čase</w:t>
      </w:r>
      <w:r w:rsidRPr="00B22BFC">
        <w:rPr>
          <w:szCs w:val="22"/>
        </w:rPr>
        <w:t>, učiňte tak hned</w:t>
      </w:r>
      <w:r w:rsidR="007437A6" w:rsidRPr="00B22BFC">
        <w:rPr>
          <w:szCs w:val="22"/>
        </w:rPr>
        <w:t>,</w:t>
      </w:r>
      <w:r w:rsidRPr="00B22BFC">
        <w:rPr>
          <w:szCs w:val="22"/>
        </w:rPr>
        <w:t xml:space="preserve"> jakmile si to uvědomíte, a dál pokračujte obvyklým způsobem.</w:t>
      </w:r>
    </w:p>
    <w:p w14:paraId="129B3AEF" w14:textId="77777777" w:rsidR="00D2605A" w:rsidRPr="00073965" w:rsidRDefault="00D2605A" w:rsidP="000A1330">
      <w:pPr>
        <w:ind w:left="0" w:firstLine="0"/>
        <w:rPr>
          <w:szCs w:val="22"/>
        </w:rPr>
      </w:pPr>
    </w:p>
    <w:p w14:paraId="6830AD87" w14:textId="77777777" w:rsidR="006D192E" w:rsidRPr="00B22BFC" w:rsidRDefault="006D192E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Máte-li jakékoli další otázky týkající se </w:t>
      </w:r>
      <w:r w:rsidR="005C3B14" w:rsidRPr="00B22BFC">
        <w:rPr>
          <w:szCs w:val="22"/>
        </w:rPr>
        <w:t>po</w:t>
      </w:r>
      <w:r w:rsidRPr="00B22BFC">
        <w:rPr>
          <w:szCs w:val="22"/>
        </w:rPr>
        <w:t>užívání tohoto přípravku, zeptejte se svého lékaře nebo lékárníka.</w:t>
      </w:r>
    </w:p>
    <w:p w14:paraId="2E7DF18E" w14:textId="77777777" w:rsidR="00D2605A" w:rsidRPr="00073965" w:rsidRDefault="00D2605A" w:rsidP="000A1330">
      <w:pPr>
        <w:ind w:left="0" w:firstLine="0"/>
        <w:rPr>
          <w:szCs w:val="22"/>
        </w:rPr>
      </w:pPr>
    </w:p>
    <w:p w14:paraId="30A8A270" w14:textId="77777777" w:rsidR="000C0073" w:rsidRPr="00073965" w:rsidRDefault="000C0073" w:rsidP="000A1330">
      <w:pPr>
        <w:ind w:left="0" w:firstLine="0"/>
        <w:rPr>
          <w:szCs w:val="22"/>
        </w:rPr>
      </w:pPr>
    </w:p>
    <w:p w14:paraId="506C71F6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4.</w:t>
      </w:r>
      <w:r w:rsidRPr="00B22BFC">
        <w:rPr>
          <w:b/>
          <w:szCs w:val="22"/>
        </w:rPr>
        <w:tab/>
      </w:r>
      <w:r w:rsidR="00D011DA" w:rsidRPr="00B22BFC">
        <w:rPr>
          <w:b/>
          <w:szCs w:val="22"/>
        </w:rPr>
        <w:t>Možné nežádoucí účinky</w:t>
      </w:r>
    </w:p>
    <w:p w14:paraId="6B5CCAF3" w14:textId="77777777" w:rsidR="00D2605A" w:rsidRPr="00B22BFC" w:rsidRDefault="00D2605A" w:rsidP="000A1330">
      <w:pPr>
        <w:pStyle w:val="BlockText"/>
        <w:tabs>
          <w:tab w:val="clear" w:pos="2657"/>
        </w:tabs>
        <w:spacing w:before="0"/>
        <w:ind w:left="0" w:right="0" w:firstLine="0"/>
        <w:rPr>
          <w:szCs w:val="22"/>
        </w:rPr>
      </w:pPr>
    </w:p>
    <w:p w14:paraId="61E2AB49" w14:textId="77777777" w:rsidR="00D2605A" w:rsidRPr="00B22BFC" w:rsidRDefault="00B475B0" w:rsidP="000A1330">
      <w:pPr>
        <w:pStyle w:val="BlockText"/>
        <w:tabs>
          <w:tab w:val="clear" w:pos="2657"/>
        </w:tabs>
        <w:spacing w:before="0"/>
        <w:ind w:left="0" w:right="0" w:firstLine="0"/>
        <w:rPr>
          <w:szCs w:val="22"/>
        </w:rPr>
      </w:pPr>
      <w:r w:rsidRPr="00B22BFC">
        <w:rPr>
          <w:szCs w:val="22"/>
        </w:rPr>
        <w:t>Podobně</w:t>
      </w:r>
      <w:r w:rsidR="00D2605A" w:rsidRPr="00B22BFC">
        <w:rPr>
          <w:szCs w:val="22"/>
        </w:rPr>
        <w:t xml:space="preserve"> jako všechny léky může mít i </w:t>
      </w:r>
      <w:r w:rsidR="005C3B14" w:rsidRPr="00B22BFC">
        <w:rPr>
          <w:szCs w:val="22"/>
        </w:rPr>
        <w:t xml:space="preserve">tento přípravek </w:t>
      </w:r>
      <w:r w:rsidR="00D2605A" w:rsidRPr="00B22BFC">
        <w:rPr>
          <w:szCs w:val="22"/>
        </w:rPr>
        <w:t>nežádoucí účinky</w:t>
      </w:r>
      <w:r w:rsidRPr="00B22BFC">
        <w:rPr>
          <w:szCs w:val="22"/>
        </w:rPr>
        <w:t>, k</w:t>
      </w:r>
      <w:r w:rsidR="006A6702" w:rsidRPr="00B22BFC">
        <w:rPr>
          <w:szCs w:val="22"/>
        </w:rPr>
        <w:t>teré se ale nemusí vyskytnout u </w:t>
      </w:r>
      <w:r w:rsidRPr="00B22BFC">
        <w:rPr>
          <w:szCs w:val="22"/>
        </w:rPr>
        <w:t>každého.</w:t>
      </w:r>
    </w:p>
    <w:p w14:paraId="4FD1F5A5" w14:textId="77777777" w:rsidR="00D2605A" w:rsidRPr="00B22BFC" w:rsidRDefault="00D2605A" w:rsidP="000A1330">
      <w:pPr>
        <w:pStyle w:val="BlockText"/>
        <w:tabs>
          <w:tab w:val="clear" w:pos="2657"/>
        </w:tabs>
        <w:spacing w:before="0"/>
        <w:ind w:left="0" w:right="0" w:firstLine="0"/>
        <w:rPr>
          <w:szCs w:val="22"/>
        </w:rPr>
      </w:pPr>
    </w:p>
    <w:p w14:paraId="44C9AAE2" w14:textId="77777777" w:rsidR="00545B3D" w:rsidRPr="00B22BFC" w:rsidRDefault="00545B3D" w:rsidP="000A1330">
      <w:pPr>
        <w:rPr>
          <w:szCs w:val="22"/>
        </w:rPr>
      </w:pPr>
      <w:r w:rsidRPr="00B22BFC">
        <w:rPr>
          <w:szCs w:val="22"/>
        </w:rPr>
        <w:t>Velmi časté (</w:t>
      </w:r>
      <w:r w:rsidR="008B143B" w:rsidRPr="00B22BFC">
        <w:rPr>
          <w:szCs w:val="22"/>
        </w:rPr>
        <w:t xml:space="preserve">mohou </w:t>
      </w:r>
      <w:r w:rsidR="00D10A2B">
        <w:rPr>
          <w:szCs w:val="22"/>
        </w:rPr>
        <w:t xml:space="preserve">postihnout </w:t>
      </w:r>
      <w:r w:rsidRPr="00B22BFC">
        <w:rPr>
          <w:szCs w:val="22"/>
        </w:rPr>
        <w:t>více než 1 z</w:t>
      </w:r>
      <w:r w:rsidR="00B83768" w:rsidRPr="00B22BFC">
        <w:rPr>
          <w:szCs w:val="22"/>
        </w:rPr>
        <w:t> </w:t>
      </w:r>
      <w:r w:rsidRPr="00B22BFC">
        <w:rPr>
          <w:szCs w:val="22"/>
        </w:rPr>
        <w:t>10</w:t>
      </w:r>
      <w:r w:rsidR="00AD4DA8">
        <w:rPr>
          <w:szCs w:val="22"/>
        </w:rPr>
        <w:t> </w:t>
      </w:r>
      <w:r w:rsidR="008B143B" w:rsidRPr="00B22BFC">
        <w:rPr>
          <w:szCs w:val="22"/>
        </w:rPr>
        <w:t>osob</w:t>
      </w:r>
      <w:r w:rsidRPr="00B22BFC">
        <w:rPr>
          <w:szCs w:val="22"/>
        </w:rPr>
        <w:t>):</w:t>
      </w:r>
    </w:p>
    <w:p w14:paraId="07AD882E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pocit pálení a svědění </w:t>
      </w:r>
    </w:p>
    <w:p w14:paraId="274E0BA7" w14:textId="77777777" w:rsidR="00545B3D" w:rsidRPr="00B22BFC" w:rsidRDefault="00545B3D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Tyto </w:t>
      </w:r>
      <w:r w:rsidR="007437A6" w:rsidRPr="00B22BFC">
        <w:rPr>
          <w:szCs w:val="22"/>
        </w:rPr>
        <w:t xml:space="preserve">příznaky </w:t>
      </w:r>
      <w:r w:rsidRPr="00B22BFC">
        <w:rPr>
          <w:szCs w:val="22"/>
        </w:rPr>
        <w:t xml:space="preserve">jsou obvykle mírné </w:t>
      </w:r>
      <w:r w:rsidR="007437A6" w:rsidRPr="00B22BFC">
        <w:rPr>
          <w:szCs w:val="22"/>
        </w:rPr>
        <w:t xml:space="preserve">až středně závažné </w:t>
      </w:r>
      <w:r w:rsidRPr="00B22BFC">
        <w:rPr>
          <w:szCs w:val="22"/>
        </w:rPr>
        <w:t xml:space="preserve">a obvykle vymizí do jednoho týdne </w:t>
      </w:r>
      <w:r w:rsidR="007437A6" w:rsidRPr="00B22BFC">
        <w:rPr>
          <w:szCs w:val="22"/>
        </w:rPr>
        <w:t>po</w:t>
      </w:r>
      <w:r w:rsidRPr="00B22BFC">
        <w:rPr>
          <w:szCs w:val="22"/>
        </w:rPr>
        <w:t>užívání přípravku</w:t>
      </w:r>
      <w:r w:rsidR="006A6702" w:rsidRPr="00B22BFC">
        <w:rPr>
          <w:szCs w:val="22"/>
        </w:rPr>
        <w:t xml:space="preserve"> </w:t>
      </w:r>
      <w:r w:rsidRPr="00B22BFC">
        <w:rPr>
          <w:szCs w:val="22"/>
        </w:rPr>
        <w:t xml:space="preserve">Protopic. </w:t>
      </w:r>
    </w:p>
    <w:p w14:paraId="7821CF52" w14:textId="77777777" w:rsidR="00545B3D" w:rsidRPr="00B22BFC" w:rsidRDefault="00545B3D" w:rsidP="000A1330">
      <w:pPr>
        <w:rPr>
          <w:szCs w:val="22"/>
        </w:rPr>
      </w:pPr>
    </w:p>
    <w:p w14:paraId="441B6BD5" w14:textId="77777777" w:rsidR="00545B3D" w:rsidRPr="00B22BFC" w:rsidRDefault="00545B3D" w:rsidP="000A1330">
      <w:pPr>
        <w:jc w:val="both"/>
        <w:rPr>
          <w:szCs w:val="22"/>
        </w:rPr>
      </w:pPr>
      <w:r w:rsidRPr="00B22BFC">
        <w:rPr>
          <w:szCs w:val="22"/>
        </w:rPr>
        <w:t>Časté (</w:t>
      </w:r>
      <w:r w:rsidR="008B143B" w:rsidRPr="00B22BFC">
        <w:rPr>
          <w:szCs w:val="22"/>
        </w:rPr>
        <w:t xml:space="preserve">mohou </w:t>
      </w:r>
      <w:r w:rsidR="00D10A2B">
        <w:rPr>
          <w:szCs w:val="22"/>
        </w:rPr>
        <w:t xml:space="preserve">postihnout až </w:t>
      </w:r>
      <w:r w:rsidRPr="00B22BFC">
        <w:rPr>
          <w:szCs w:val="22"/>
        </w:rPr>
        <w:t>1 z</w:t>
      </w:r>
      <w:r w:rsidR="00B83768" w:rsidRPr="00B22BFC">
        <w:rPr>
          <w:szCs w:val="22"/>
        </w:rPr>
        <w:t> </w:t>
      </w:r>
      <w:r w:rsidRPr="00B22BFC">
        <w:rPr>
          <w:szCs w:val="22"/>
        </w:rPr>
        <w:t>10</w:t>
      </w:r>
      <w:r w:rsidR="00AD4DA8">
        <w:rPr>
          <w:szCs w:val="22"/>
        </w:rPr>
        <w:t> </w:t>
      </w:r>
      <w:r w:rsidR="008B143B" w:rsidRPr="00B22BFC">
        <w:rPr>
          <w:szCs w:val="22"/>
        </w:rPr>
        <w:t>osob</w:t>
      </w:r>
      <w:r w:rsidRPr="00B22BFC">
        <w:rPr>
          <w:szCs w:val="22"/>
        </w:rPr>
        <w:t>):</w:t>
      </w:r>
    </w:p>
    <w:p w14:paraId="6B04ABB5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zčervenání</w:t>
      </w:r>
    </w:p>
    <w:p w14:paraId="2D3C3D16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pocit horka</w:t>
      </w:r>
    </w:p>
    <w:p w14:paraId="7B00320E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lastRenderedPageBreak/>
        <w:t xml:space="preserve">bolest </w:t>
      </w:r>
    </w:p>
    <w:p w14:paraId="518D44B6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 xml:space="preserve">zvýšená citlivost </w:t>
      </w:r>
      <w:r w:rsidR="007437A6" w:rsidRPr="00B22BFC">
        <w:rPr>
          <w:szCs w:val="22"/>
        </w:rPr>
        <w:t xml:space="preserve">kůže </w:t>
      </w:r>
      <w:r w:rsidRPr="00B22BFC">
        <w:rPr>
          <w:szCs w:val="22"/>
        </w:rPr>
        <w:t>(zejména na horko a chlad)</w:t>
      </w:r>
    </w:p>
    <w:p w14:paraId="3391DD40" w14:textId="77777777" w:rsidR="00545B3D" w:rsidRPr="00B22BFC" w:rsidRDefault="007815FF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brnění kůže</w:t>
      </w:r>
    </w:p>
    <w:p w14:paraId="7DE19FA3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vyrážka</w:t>
      </w:r>
    </w:p>
    <w:p w14:paraId="53B623AE" w14:textId="77777777" w:rsidR="00545B3D" w:rsidRPr="00B22BFC" w:rsidRDefault="003951A0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místní kožní infekce bez ohledu</w:t>
      </w:r>
      <w:r w:rsidR="008A0737" w:rsidRPr="00B22BFC">
        <w:rPr>
          <w:szCs w:val="22"/>
        </w:rPr>
        <w:t xml:space="preserve"> na</w:t>
      </w:r>
      <w:r w:rsidRPr="00B22BFC">
        <w:rPr>
          <w:szCs w:val="22"/>
        </w:rPr>
        <w:t xml:space="preserve"> konkrétního původce</w:t>
      </w:r>
      <w:r w:rsidR="00BA416C" w:rsidRPr="00B22BFC">
        <w:rPr>
          <w:szCs w:val="22"/>
        </w:rPr>
        <w:t>,</w:t>
      </w:r>
      <w:r w:rsidRPr="00B22BFC">
        <w:rPr>
          <w:szCs w:val="22"/>
        </w:rPr>
        <w:t xml:space="preserve"> </w:t>
      </w:r>
      <w:r w:rsidR="003A3B62" w:rsidRPr="00B22BFC">
        <w:rPr>
          <w:szCs w:val="22"/>
        </w:rPr>
        <w:t>včetně</w:t>
      </w:r>
      <w:r w:rsidRPr="00B22BFC">
        <w:rPr>
          <w:szCs w:val="22"/>
        </w:rPr>
        <w:t xml:space="preserve">: </w:t>
      </w:r>
      <w:r w:rsidR="00BA416C" w:rsidRPr="00B22BFC">
        <w:rPr>
          <w:szCs w:val="22"/>
        </w:rPr>
        <w:t xml:space="preserve">zanícených </w:t>
      </w:r>
      <w:r w:rsidR="00545B3D" w:rsidRPr="00B22BFC">
        <w:rPr>
          <w:szCs w:val="22"/>
        </w:rPr>
        <w:t xml:space="preserve">nebo </w:t>
      </w:r>
      <w:r w:rsidR="00BA416C" w:rsidRPr="00B22BFC">
        <w:rPr>
          <w:szCs w:val="22"/>
        </w:rPr>
        <w:t>infikovaných vlasových váčků</w:t>
      </w:r>
      <w:r w:rsidRPr="00B22BFC">
        <w:rPr>
          <w:szCs w:val="22"/>
        </w:rPr>
        <w:t>, herpes labialis</w:t>
      </w:r>
      <w:r w:rsidR="00BF3A9A" w:rsidRPr="00B22BFC">
        <w:rPr>
          <w:szCs w:val="22"/>
        </w:rPr>
        <w:t xml:space="preserve"> (opar rtu)</w:t>
      </w:r>
      <w:r w:rsidRPr="00B22BFC">
        <w:rPr>
          <w:szCs w:val="22"/>
        </w:rPr>
        <w:t>, generalizované infekce herpes simplex</w:t>
      </w:r>
    </w:p>
    <w:p w14:paraId="0D83A09B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zčervenání obličeje anebo podráždění kůže po pití alkoholu je rovněž časté</w:t>
      </w:r>
    </w:p>
    <w:p w14:paraId="0DB51E59" w14:textId="77777777" w:rsidR="00545B3D" w:rsidRPr="00B22BFC" w:rsidRDefault="00545B3D" w:rsidP="000A1330">
      <w:pPr>
        <w:rPr>
          <w:szCs w:val="22"/>
        </w:rPr>
      </w:pPr>
    </w:p>
    <w:p w14:paraId="7859ED1B" w14:textId="77777777" w:rsidR="00545B3D" w:rsidRPr="00B22BFC" w:rsidRDefault="00545B3D" w:rsidP="000A1330">
      <w:pPr>
        <w:keepNext/>
        <w:jc w:val="both"/>
        <w:rPr>
          <w:szCs w:val="22"/>
        </w:rPr>
      </w:pPr>
      <w:r w:rsidRPr="00B22BFC">
        <w:rPr>
          <w:szCs w:val="22"/>
        </w:rPr>
        <w:t>Méně časté (</w:t>
      </w:r>
      <w:r w:rsidR="008B143B" w:rsidRPr="00B22BFC">
        <w:rPr>
          <w:szCs w:val="22"/>
        </w:rPr>
        <w:t xml:space="preserve">mohou </w:t>
      </w:r>
      <w:r w:rsidR="00D10A2B">
        <w:rPr>
          <w:szCs w:val="22"/>
        </w:rPr>
        <w:t xml:space="preserve">postihnout </w:t>
      </w:r>
      <w:r w:rsidRPr="00B22BFC">
        <w:rPr>
          <w:szCs w:val="22"/>
        </w:rPr>
        <w:t>méně než 1 ze 100</w:t>
      </w:r>
      <w:r w:rsidR="00AD4DA8">
        <w:rPr>
          <w:szCs w:val="22"/>
        </w:rPr>
        <w:t> </w:t>
      </w:r>
      <w:r w:rsidR="008B143B" w:rsidRPr="00B22BFC">
        <w:rPr>
          <w:szCs w:val="22"/>
        </w:rPr>
        <w:t>osob</w:t>
      </w:r>
      <w:r w:rsidRPr="00B22BFC">
        <w:rPr>
          <w:szCs w:val="22"/>
        </w:rPr>
        <w:t>):</w:t>
      </w:r>
    </w:p>
    <w:p w14:paraId="2CEA2E87" w14:textId="77777777" w:rsidR="00545B3D" w:rsidRPr="00B22BFC" w:rsidRDefault="00545B3D" w:rsidP="00073965">
      <w:pPr>
        <w:numPr>
          <w:ilvl w:val="0"/>
          <w:numId w:val="9"/>
        </w:numPr>
        <w:tabs>
          <w:tab w:val="clear" w:pos="720"/>
        </w:tabs>
        <w:ind w:left="567" w:hanging="567"/>
        <w:rPr>
          <w:szCs w:val="22"/>
        </w:rPr>
      </w:pPr>
      <w:r w:rsidRPr="00B22BFC">
        <w:rPr>
          <w:szCs w:val="22"/>
        </w:rPr>
        <w:t>akné</w:t>
      </w:r>
    </w:p>
    <w:p w14:paraId="2F07C57D" w14:textId="77777777" w:rsidR="000A7BF3" w:rsidRDefault="000A7BF3" w:rsidP="000A1330">
      <w:pPr>
        <w:numPr>
          <w:ilvl w:val="12"/>
          <w:numId w:val="0"/>
        </w:numPr>
        <w:rPr>
          <w:szCs w:val="22"/>
        </w:rPr>
      </w:pPr>
    </w:p>
    <w:p w14:paraId="58301B15" w14:textId="77777777" w:rsidR="00545B3D" w:rsidRPr="00B22BFC" w:rsidRDefault="00545B3D" w:rsidP="000A1330">
      <w:pPr>
        <w:numPr>
          <w:ilvl w:val="12"/>
          <w:numId w:val="0"/>
        </w:numPr>
        <w:rPr>
          <w:szCs w:val="22"/>
        </w:rPr>
      </w:pPr>
      <w:r w:rsidRPr="00B22BFC">
        <w:rPr>
          <w:szCs w:val="22"/>
        </w:rPr>
        <w:t xml:space="preserve">Po léčbě </w:t>
      </w:r>
      <w:r w:rsidR="00B83768" w:rsidRPr="00B22BFC">
        <w:rPr>
          <w:szCs w:val="22"/>
        </w:rPr>
        <w:t xml:space="preserve">s podáváním </w:t>
      </w:r>
      <w:r w:rsidR="007437A6" w:rsidRPr="00B22BFC">
        <w:rPr>
          <w:szCs w:val="22"/>
        </w:rPr>
        <w:t>dvakrát</w:t>
      </w:r>
      <w:r w:rsidR="00B83768" w:rsidRPr="00B22BFC">
        <w:rPr>
          <w:szCs w:val="22"/>
        </w:rPr>
        <w:t xml:space="preserve"> týdně </w:t>
      </w:r>
      <w:r w:rsidRPr="00B22BFC">
        <w:rPr>
          <w:szCs w:val="22"/>
        </w:rPr>
        <w:t xml:space="preserve">byly </w:t>
      </w:r>
      <w:r w:rsidR="001C7059" w:rsidRPr="00B22BFC">
        <w:rPr>
          <w:szCs w:val="22"/>
        </w:rPr>
        <w:t>u</w:t>
      </w:r>
      <w:r w:rsidRPr="00B22BFC">
        <w:rPr>
          <w:szCs w:val="22"/>
        </w:rPr>
        <w:t xml:space="preserve"> dospělých hlášeny infekce </w:t>
      </w:r>
      <w:r w:rsidR="00730056" w:rsidRPr="00B22BFC">
        <w:rPr>
          <w:szCs w:val="22"/>
        </w:rPr>
        <w:t xml:space="preserve">v </w:t>
      </w:r>
      <w:r w:rsidRPr="00B22BFC">
        <w:rPr>
          <w:szCs w:val="22"/>
        </w:rPr>
        <w:t>míst</w:t>
      </w:r>
      <w:r w:rsidR="00730056" w:rsidRPr="00B22BFC">
        <w:rPr>
          <w:szCs w:val="22"/>
        </w:rPr>
        <w:t>ě</w:t>
      </w:r>
      <w:r w:rsidRPr="00B22BFC">
        <w:rPr>
          <w:szCs w:val="22"/>
        </w:rPr>
        <w:t xml:space="preserve"> aplikace. </w:t>
      </w:r>
    </w:p>
    <w:p w14:paraId="3AA4336A" w14:textId="77777777" w:rsidR="00545B3D" w:rsidRPr="00B22BFC" w:rsidRDefault="007437A6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Po uvedení přípravku na trh </w:t>
      </w:r>
      <w:r w:rsidR="00545B3D" w:rsidRPr="00B22BFC">
        <w:rPr>
          <w:szCs w:val="22"/>
        </w:rPr>
        <w:t>byl</w:t>
      </w:r>
      <w:r w:rsidR="00B83768" w:rsidRPr="00B22BFC">
        <w:rPr>
          <w:szCs w:val="22"/>
        </w:rPr>
        <w:t>a hlášena</w:t>
      </w:r>
      <w:r w:rsidR="00545B3D" w:rsidRPr="00B22BFC">
        <w:rPr>
          <w:szCs w:val="22"/>
        </w:rPr>
        <w:t xml:space="preserve"> </w:t>
      </w:r>
      <w:r w:rsidRPr="00B22BFC">
        <w:rPr>
          <w:szCs w:val="22"/>
        </w:rPr>
        <w:t xml:space="preserve">růžovka </w:t>
      </w:r>
      <w:r w:rsidR="00545B3D" w:rsidRPr="00B22BFC">
        <w:rPr>
          <w:szCs w:val="22"/>
        </w:rPr>
        <w:t xml:space="preserve">(zčervenání </w:t>
      </w:r>
      <w:r w:rsidR="00E346E5" w:rsidRPr="00B22BFC">
        <w:rPr>
          <w:szCs w:val="22"/>
        </w:rPr>
        <w:t>obličeje</w:t>
      </w:r>
      <w:r w:rsidR="00545B3D" w:rsidRPr="00B22BFC">
        <w:rPr>
          <w:szCs w:val="22"/>
        </w:rPr>
        <w:t>)</w:t>
      </w:r>
      <w:r w:rsidR="003951A0" w:rsidRPr="00B22BFC">
        <w:rPr>
          <w:szCs w:val="22"/>
        </w:rPr>
        <w:t>,</w:t>
      </w:r>
      <w:r w:rsidR="00545B3D" w:rsidRPr="00B22BFC">
        <w:rPr>
          <w:szCs w:val="22"/>
        </w:rPr>
        <w:t xml:space="preserve"> </w:t>
      </w:r>
      <w:r w:rsidR="00B83768" w:rsidRPr="00B22BFC">
        <w:rPr>
          <w:szCs w:val="22"/>
        </w:rPr>
        <w:t>zánět kůže</w:t>
      </w:r>
      <w:r w:rsidRPr="00B22BFC">
        <w:rPr>
          <w:szCs w:val="22"/>
        </w:rPr>
        <w:t xml:space="preserve"> podobající se růžovce</w:t>
      </w:r>
      <w:r w:rsidR="00C71EE9" w:rsidRPr="00B22BFC">
        <w:rPr>
          <w:szCs w:val="22"/>
        </w:rPr>
        <w:t xml:space="preserve">, </w:t>
      </w:r>
      <w:r w:rsidR="00AA7E9E" w:rsidRPr="00B22BFC">
        <w:t>pigmentové skvrny</w:t>
      </w:r>
      <w:r w:rsidR="00C71EE9" w:rsidRPr="00B22BFC">
        <w:rPr>
          <w:szCs w:val="22"/>
        </w:rPr>
        <w:t xml:space="preserve"> (výskyt plochých</w:t>
      </w:r>
      <w:r w:rsidR="00AA7E9E" w:rsidRPr="00B22BFC">
        <w:rPr>
          <w:szCs w:val="22"/>
        </w:rPr>
        <w:t xml:space="preserve">, </w:t>
      </w:r>
      <w:r w:rsidR="00C71EE9" w:rsidRPr="00B22BFC">
        <w:rPr>
          <w:szCs w:val="22"/>
        </w:rPr>
        <w:t>hnědých skvrn na kůži)</w:t>
      </w:r>
      <w:r w:rsidR="00936D60" w:rsidRPr="00B22BFC">
        <w:rPr>
          <w:szCs w:val="22"/>
        </w:rPr>
        <w:t>,</w:t>
      </w:r>
      <w:r w:rsidR="003951A0" w:rsidRPr="00B22BFC">
        <w:rPr>
          <w:szCs w:val="22"/>
        </w:rPr>
        <w:t xml:space="preserve"> otok v místě aplikace</w:t>
      </w:r>
      <w:r w:rsidR="00936D60" w:rsidRPr="00B22BFC">
        <w:rPr>
          <w:szCs w:val="22"/>
        </w:rPr>
        <w:t xml:space="preserve"> a herpetické infekce</w:t>
      </w:r>
      <w:r w:rsidR="00EA0584" w:rsidRPr="00B22BFC">
        <w:rPr>
          <w:szCs w:val="22"/>
        </w:rPr>
        <w:t xml:space="preserve"> oka</w:t>
      </w:r>
      <w:r w:rsidR="00545B3D" w:rsidRPr="00B22BFC">
        <w:rPr>
          <w:szCs w:val="22"/>
        </w:rPr>
        <w:t>.</w:t>
      </w:r>
    </w:p>
    <w:p w14:paraId="48554CA3" w14:textId="77777777" w:rsidR="00545B3D" w:rsidRPr="00B22BFC" w:rsidRDefault="00545B3D" w:rsidP="000A1330">
      <w:pPr>
        <w:pStyle w:val="BlockText"/>
        <w:tabs>
          <w:tab w:val="clear" w:pos="2657"/>
        </w:tabs>
        <w:spacing w:before="0"/>
        <w:ind w:left="0" w:right="0" w:firstLine="0"/>
        <w:rPr>
          <w:szCs w:val="22"/>
        </w:rPr>
      </w:pPr>
    </w:p>
    <w:p w14:paraId="23C6ED7C" w14:textId="77777777" w:rsidR="00681C06" w:rsidRPr="00073965" w:rsidRDefault="00681C06" w:rsidP="000A1330">
      <w:pPr>
        <w:pStyle w:val="NormalWeb"/>
        <w:spacing w:before="0" w:beforeAutospacing="0" w:after="0" w:afterAutospacing="0"/>
        <w:rPr>
          <w:b/>
          <w:sz w:val="22"/>
          <w:szCs w:val="22"/>
          <w:lang w:val="cs-CZ"/>
        </w:rPr>
      </w:pPr>
      <w:r w:rsidRPr="00073965">
        <w:rPr>
          <w:b/>
          <w:sz w:val="22"/>
          <w:szCs w:val="22"/>
          <w:lang w:val="cs-CZ"/>
        </w:rPr>
        <w:t xml:space="preserve">Hlášení nežádoucích účinků </w:t>
      </w:r>
    </w:p>
    <w:p w14:paraId="21916B1E" w14:textId="77777777" w:rsidR="00681C06" w:rsidRPr="00B22BFC" w:rsidRDefault="00681C06" w:rsidP="000A1330">
      <w:pPr>
        <w:ind w:left="0" w:firstLine="0"/>
        <w:rPr>
          <w:szCs w:val="22"/>
        </w:rPr>
      </w:pPr>
      <w:r w:rsidRPr="00B22BFC">
        <w:t xml:space="preserve">Pokud se u Vás vyskytne kterýkoli z nežádoucích účinků, sdělte to svému lékaři nebo lékárníkovi. Stejně postupujte v případě jakýchkoli nežádoucích účinků, které nejsou uvedeny v této příbalové informaci. Nežádoucí účinky můžete hlásit také přímo prostřednictvím </w:t>
      </w:r>
      <w:r w:rsidR="005C3B14" w:rsidRPr="00911BEB">
        <w:rPr>
          <w:highlight w:val="lightGray"/>
        </w:rPr>
        <w:t>národního systému hlášení nežádoucích účinků uvedeného v </w:t>
      </w:r>
      <w:hyperlink r:id="rId14" w:history="1">
        <w:r w:rsidR="005C3B14" w:rsidRPr="00911BEB">
          <w:rPr>
            <w:rStyle w:val="Hyperlink"/>
            <w:highlight w:val="lightGray"/>
          </w:rPr>
          <w:t>Dodatku V</w:t>
        </w:r>
      </w:hyperlink>
      <w:r w:rsidRPr="00B22BFC">
        <w:t>. Nahlášením nežádoucích účinků můžete přispět k získání více informací o bezpečnosti tohoto přípravku.</w:t>
      </w:r>
    </w:p>
    <w:p w14:paraId="62C712CC" w14:textId="77777777" w:rsidR="00681C06" w:rsidRPr="00B22BFC" w:rsidRDefault="00681C06" w:rsidP="000A1330">
      <w:pPr>
        <w:ind w:left="0" w:firstLine="0"/>
        <w:rPr>
          <w:szCs w:val="22"/>
        </w:rPr>
      </w:pPr>
    </w:p>
    <w:p w14:paraId="0A28FF18" w14:textId="77777777" w:rsidR="00D2605A" w:rsidRPr="00B22BFC" w:rsidRDefault="00D2605A" w:rsidP="000A1330">
      <w:pPr>
        <w:ind w:left="0" w:firstLine="0"/>
        <w:rPr>
          <w:szCs w:val="22"/>
        </w:rPr>
      </w:pPr>
    </w:p>
    <w:p w14:paraId="61CEED2B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5.</w:t>
      </w:r>
      <w:r w:rsidRPr="00B22BFC">
        <w:rPr>
          <w:b/>
          <w:szCs w:val="22"/>
        </w:rPr>
        <w:tab/>
      </w:r>
      <w:r w:rsidR="00681C06" w:rsidRPr="00B22BFC">
        <w:rPr>
          <w:b/>
          <w:szCs w:val="22"/>
        </w:rPr>
        <w:t>Jak Protopic uchovávat</w:t>
      </w:r>
    </w:p>
    <w:p w14:paraId="5A6D8654" w14:textId="77777777" w:rsidR="00D2605A" w:rsidRPr="00B22BFC" w:rsidRDefault="00D2605A" w:rsidP="000A1330">
      <w:pPr>
        <w:ind w:left="0" w:firstLine="0"/>
        <w:rPr>
          <w:szCs w:val="22"/>
        </w:rPr>
      </w:pPr>
    </w:p>
    <w:p w14:paraId="36C71A16" w14:textId="77777777" w:rsidR="00D2605A" w:rsidRPr="00B22BFC" w:rsidRDefault="00D2605A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Uchovávejte </w:t>
      </w:r>
      <w:r w:rsidR="005C3B14" w:rsidRPr="00B22BFC">
        <w:rPr>
          <w:szCs w:val="22"/>
        </w:rPr>
        <w:t xml:space="preserve">tento přípravek </w:t>
      </w:r>
      <w:r w:rsidRPr="00B22BFC">
        <w:rPr>
          <w:szCs w:val="22"/>
        </w:rPr>
        <w:t xml:space="preserve">mimo dohled </w:t>
      </w:r>
      <w:r w:rsidR="00681C06" w:rsidRPr="00B22BFC">
        <w:rPr>
          <w:szCs w:val="22"/>
        </w:rPr>
        <w:t xml:space="preserve">a dosah </w:t>
      </w:r>
      <w:r w:rsidRPr="00B22BFC">
        <w:rPr>
          <w:szCs w:val="22"/>
        </w:rPr>
        <w:t>dětí.</w:t>
      </w:r>
    </w:p>
    <w:p w14:paraId="0F40821B" w14:textId="77777777" w:rsidR="00055F05" w:rsidRPr="00B22BFC" w:rsidRDefault="00055F05" w:rsidP="000A1330">
      <w:pPr>
        <w:ind w:left="0" w:firstLine="0"/>
        <w:rPr>
          <w:szCs w:val="22"/>
        </w:rPr>
      </w:pPr>
    </w:p>
    <w:p w14:paraId="38CBFD8E" w14:textId="77777777" w:rsidR="003A6656" w:rsidRPr="00B22BFC" w:rsidRDefault="005C3B14" w:rsidP="000A1330">
      <w:pPr>
        <w:ind w:left="0" w:firstLine="0"/>
        <w:rPr>
          <w:szCs w:val="22"/>
        </w:rPr>
      </w:pPr>
      <w:r w:rsidRPr="00B22BFC">
        <w:rPr>
          <w:szCs w:val="22"/>
        </w:rPr>
        <w:t>N</w:t>
      </w:r>
      <w:r w:rsidR="003A6656" w:rsidRPr="00B22BFC">
        <w:rPr>
          <w:szCs w:val="22"/>
        </w:rPr>
        <w:t xml:space="preserve">epoužívejte </w:t>
      </w:r>
      <w:r w:rsidRPr="00B22BFC">
        <w:rPr>
          <w:szCs w:val="22"/>
        </w:rPr>
        <w:t xml:space="preserve">tento přípravek </w:t>
      </w:r>
      <w:r w:rsidR="003A6656" w:rsidRPr="00B22BFC">
        <w:rPr>
          <w:szCs w:val="22"/>
        </w:rPr>
        <w:t xml:space="preserve">po uplynutí doby použitelnosti uvedené na tubě a na krabičce za </w:t>
      </w:r>
      <w:r w:rsidR="007B03D5" w:rsidRPr="00B22BFC">
        <w:rPr>
          <w:szCs w:val="22"/>
        </w:rPr>
        <w:t>„</w:t>
      </w:r>
      <w:r w:rsidR="001D6384">
        <w:rPr>
          <w:szCs w:val="22"/>
        </w:rPr>
        <w:t>EXP</w:t>
      </w:r>
      <w:r w:rsidR="007B03D5" w:rsidRPr="00B22BFC">
        <w:rPr>
          <w:szCs w:val="22"/>
        </w:rPr>
        <w:t>“</w:t>
      </w:r>
      <w:r w:rsidR="003A6656" w:rsidRPr="00B22BFC">
        <w:rPr>
          <w:szCs w:val="22"/>
        </w:rPr>
        <w:t>. Doba použitelnosti se vztahuje k poslednímu dni uvedeného měsíce.</w:t>
      </w:r>
    </w:p>
    <w:p w14:paraId="04CB0FD3" w14:textId="77777777" w:rsidR="00C23FB7" w:rsidRPr="00B22BFC" w:rsidRDefault="00C23FB7" w:rsidP="000A1330">
      <w:pPr>
        <w:ind w:left="0" w:firstLine="0"/>
        <w:rPr>
          <w:szCs w:val="22"/>
        </w:rPr>
      </w:pPr>
      <w:r w:rsidRPr="00B22BFC">
        <w:rPr>
          <w:szCs w:val="22"/>
        </w:rPr>
        <w:t>Neuchovávejte při teplotě nad 25</w:t>
      </w:r>
      <w:r w:rsidR="007437A6" w:rsidRPr="00B22BFC">
        <w:rPr>
          <w:szCs w:val="22"/>
        </w:rPr>
        <w:t> </w:t>
      </w:r>
      <w:r w:rsidRPr="00B22BFC">
        <w:rPr>
          <w:szCs w:val="22"/>
        </w:rPr>
        <w:t>°C.</w:t>
      </w:r>
    </w:p>
    <w:p w14:paraId="7D2ABFF4" w14:textId="77777777" w:rsidR="001A11F5" w:rsidRPr="00B22BFC" w:rsidRDefault="001A11F5" w:rsidP="000A1330">
      <w:pPr>
        <w:ind w:left="0" w:firstLine="0"/>
        <w:rPr>
          <w:szCs w:val="22"/>
        </w:rPr>
      </w:pPr>
    </w:p>
    <w:p w14:paraId="6C12FD95" w14:textId="77777777" w:rsidR="00D22596" w:rsidRPr="00B22BFC" w:rsidRDefault="00681C06" w:rsidP="000A1330">
      <w:pPr>
        <w:ind w:left="0" w:firstLine="0"/>
        <w:rPr>
          <w:szCs w:val="22"/>
        </w:rPr>
      </w:pPr>
      <w:r w:rsidRPr="00B22BFC">
        <w:rPr>
          <w:szCs w:val="22"/>
        </w:rPr>
        <w:t xml:space="preserve">Nevyhazujte žádné léčivé </w:t>
      </w:r>
      <w:r w:rsidR="00D22596" w:rsidRPr="00B22BFC">
        <w:rPr>
          <w:szCs w:val="22"/>
        </w:rPr>
        <w:t xml:space="preserve">přípravky do odpadních vod nebo domácího odpadu. Zeptejte se svého lékárníka, jak </w:t>
      </w:r>
      <w:r w:rsidRPr="00B22BFC">
        <w:rPr>
          <w:szCs w:val="22"/>
        </w:rPr>
        <w:t xml:space="preserve">naložit s </w:t>
      </w:r>
      <w:r w:rsidR="00D22596" w:rsidRPr="00B22BFC">
        <w:rPr>
          <w:szCs w:val="22"/>
        </w:rPr>
        <w:t xml:space="preserve">přípravky, které již </w:t>
      </w:r>
      <w:r w:rsidRPr="00B22BFC">
        <w:rPr>
          <w:szCs w:val="22"/>
        </w:rPr>
        <w:t>nepoužíváte</w:t>
      </w:r>
      <w:r w:rsidR="00D22596" w:rsidRPr="00B22BFC">
        <w:rPr>
          <w:szCs w:val="22"/>
        </w:rPr>
        <w:t>. Tato opatření pomáhají chránit životní prostředí.</w:t>
      </w:r>
    </w:p>
    <w:p w14:paraId="2F972668" w14:textId="77777777" w:rsidR="00B46249" w:rsidRPr="00B22BFC" w:rsidRDefault="00B46249" w:rsidP="000A1330">
      <w:pPr>
        <w:ind w:left="0" w:firstLine="0"/>
        <w:rPr>
          <w:szCs w:val="22"/>
        </w:rPr>
      </w:pPr>
    </w:p>
    <w:p w14:paraId="54A91F33" w14:textId="77777777" w:rsidR="001A11F5" w:rsidRPr="00B22BFC" w:rsidRDefault="001A11F5" w:rsidP="000A1330">
      <w:pPr>
        <w:ind w:left="0" w:firstLine="0"/>
        <w:rPr>
          <w:szCs w:val="22"/>
        </w:rPr>
      </w:pPr>
    </w:p>
    <w:p w14:paraId="771EC2F0" w14:textId="77777777" w:rsidR="00D2605A" w:rsidRPr="00B22BFC" w:rsidRDefault="00D2605A" w:rsidP="000A1330">
      <w:pPr>
        <w:ind w:left="0" w:firstLine="0"/>
        <w:rPr>
          <w:b/>
          <w:szCs w:val="22"/>
        </w:rPr>
      </w:pPr>
      <w:r w:rsidRPr="00B22BFC">
        <w:rPr>
          <w:b/>
          <w:szCs w:val="22"/>
        </w:rPr>
        <w:t>6.</w:t>
      </w:r>
      <w:r w:rsidRPr="00B22BFC">
        <w:rPr>
          <w:b/>
          <w:szCs w:val="22"/>
        </w:rPr>
        <w:tab/>
      </w:r>
      <w:r w:rsidR="00681C06" w:rsidRPr="00B22BFC">
        <w:rPr>
          <w:b/>
        </w:rPr>
        <w:t xml:space="preserve">Obsah balení a </w:t>
      </w:r>
      <w:r w:rsidR="00681C06" w:rsidRPr="00B22BFC">
        <w:rPr>
          <w:b/>
          <w:szCs w:val="22"/>
        </w:rPr>
        <w:t>další informace</w:t>
      </w:r>
    </w:p>
    <w:p w14:paraId="7229621A" w14:textId="77777777" w:rsidR="00D2605A" w:rsidRPr="00B22BFC" w:rsidRDefault="00D2605A" w:rsidP="000A1330">
      <w:pPr>
        <w:numPr>
          <w:ilvl w:val="12"/>
          <w:numId w:val="0"/>
        </w:numPr>
        <w:rPr>
          <w:szCs w:val="22"/>
        </w:rPr>
      </w:pPr>
    </w:p>
    <w:p w14:paraId="38A57575" w14:textId="77777777" w:rsidR="00055F05" w:rsidRPr="00B22BFC" w:rsidRDefault="00055F05" w:rsidP="000A1330">
      <w:pPr>
        <w:rPr>
          <w:b/>
          <w:szCs w:val="22"/>
        </w:rPr>
      </w:pPr>
      <w:r w:rsidRPr="00B22BFC">
        <w:rPr>
          <w:b/>
          <w:szCs w:val="22"/>
        </w:rPr>
        <w:t>Co Proto</w:t>
      </w:r>
      <w:r w:rsidR="00BA4D3C" w:rsidRPr="00B22BFC">
        <w:rPr>
          <w:b/>
          <w:szCs w:val="22"/>
        </w:rPr>
        <w:t>p</w:t>
      </w:r>
      <w:r w:rsidRPr="00B22BFC">
        <w:rPr>
          <w:b/>
          <w:szCs w:val="22"/>
        </w:rPr>
        <w:t>ic obsahuje</w:t>
      </w:r>
    </w:p>
    <w:p w14:paraId="3E97E6A4" w14:textId="77777777" w:rsidR="00055F05" w:rsidRPr="00B22BFC" w:rsidRDefault="00055F05" w:rsidP="00073965">
      <w:pPr>
        <w:numPr>
          <w:ilvl w:val="0"/>
          <w:numId w:val="30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B22BFC">
        <w:rPr>
          <w:szCs w:val="22"/>
        </w:rPr>
        <w:t>Léčivou látkou je tacrolimusum monohydricum.</w:t>
      </w:r>
    </w:p>
    <w:p w14:paraId="6477F2F3" w14:textId="77777777" w:rsidR="00055F05" w:rsidRPr="00B22BFC" w:rsidRDefault="00055F05" w:rsidP="00073965">
      <w:pPr>
        <w:ind w:firstLine="0"/>
        <w:rPr>
          <w:szCs w:val="22"/>
        </w:rPr>
      </w:pPr>
      <w:r w:rsidRPr="00B22BFC">
        <w:rPr>
          <w:szCs w:val="22"/>
        </w:rPr>
        <w:t xml:space="preserve">Jeden gram </w:t>
      </w:r>
      <w:r w:rsidR="007437A6" w:rsidRPr="00B22BFC">
        <w:rPr>
          <w:szCs w:val="22"/>
        </w:rPr>
        <w:t xml:space="preserve">přípravku </w:t>
      </w:r>
      <w:r w:rsidRPr="00B22BFC">
        <w:rPr>
          <w:szCs w:val="22"/>
        </w:rPr>
        <w:t>Protopic 0,1% mast obsahuje 1,0</w:t>
      </w:r>
      <w:r w:rsidR="00B35D47" w:rsidRPr="00B22BFC">
        <w:rPr>
          <w:szCs w:val="22"/>
        </w:rPr>
        <w:t> </w:t>
      </w:r>
      <w:r w:rsidRPr="00B22BFC">
        <w:rPr>
          <w:szCs w:val="22"/>
        </w:rPr>
        <w:t>mg takrolimu (jako takrolimus monohydrát).</w:t>
      </w:r>
    </w:p>
    <w:p w14:paraId="68B03828" w14:textId="77777777" w:rsidR="00055F05" w:rsidRPr="00B22BFC" w:rsidRDefault="007437A6" w:rsidP="00B90C54">
      <w:pPr>
        <w:numPr>
          <w:ilvl w:val="0"/>
          <w:numId w:val="30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B22BFC">
        <w:rPr>
          <w:szCs w:val="22"/>
        </w:rPr>
        <w:t xml:space="preserve">Dalšími složkami </w:t>
      </w:r>
      <w:r w:rsidR="00A74DE3" w:rsidRPr="00B22BFC">
        <w:rPr>
          <w:szCs w:val="22"/>
        </w:rPr>
        <w:t>jsou</w:t>
      </w:r>
      <w:r w:rsidR="00055F05" w:rsidRPr="00B22BFC">
        <w:rPr>
          <w:szCs w:val="22"/>
        </w:rPr>
        <w:t xml:space="preserve"> bílá vazelína, tekutý parafin, propylen</w:t>
      </w:r>
      <w:r w:rsidR="0053000B" w:rsidRPr="00B22BFC">
        <w:rPr>
          <w:szCs w:val="22"/>
        </w:rPr>
        <w:t>-</w:t>
      </w:r>
      <w:r w:rsidR="00055F05" w:rsidRPr="00B22BFC">
        <w:rPr>
          <w:szCs w:val="22"/>
        </w:rPr>
        <w:t>karbonát, bílý vosk</w:t>
      </w:r>
      <w:r w:rsidR="005C3B14" w:rsidRPr="00B22BFC">
        <w:rPr>
          <w:szCs w:val="22"/>
        </w:rPr>
        <w:t>,</w:t>
      </w:r>
      <w:r w:rsidR="00055F05" w:rsidRPr="00B22BFC">
        <w:rPr>
          <w:szCs w:val="22"/>
        </w:rPr>
        <w:t xml:space="preserve"> tvrdý parafin</w:t>
      </w:r>
      <w:r w:rsidR="005C3B14" w:rsidRPr="00B22BFC">
        <w:rPr>
          <w:szCs w:val="22"/>
        </w:rPr>
        <w:t>, butylhydroxytoluen (E321) a </w:t>
      </w:r>
      <w:r w:rsidR="00073965">
        <w:rPr>
          <w:szCs w:val="22"/>
        </w:rPr>
        <w:t>tokoferol-alfa</w:t>
      </w:r>
      <w:r w:rsidR="00055F05" w:rsidRPr="00B22BFC">
        <w:rPr>
          <w:szCs w:val="22"/>
        </w:rPr>
        <w:t>.</w:t>
      </w:r>
    </w:p>
    <w:p w14:paraId="4B67353E" w14:textId="77777777" w:rsidR="00055F05" w:rsidRPr="00B22BFC" w:rsidRDefault="00055F05" w:rsidP="000A1330">
      <w:pPr>
        <w:rPr>
          <w:b/>
          <w:szCs w:val="22"/>
        </w:rPr>
      </w:pPr>
    </w:p>
    <w:p w14:paraId="517255C7" w14:textId="77777777" w:rsidR="00307103" w:rsidRPr="00B22BFC" w:rsidRDefault="00307103" w:rsidP="000A1330">
      <w:pPr>
        <w:rPr>
          <w:b/>
          <w:szCs w:val="22"/>
        </w:rPr>
      </w:pPr>
      <w:r w:rsidRPr="00B22BFC">
        <w:rPr>
          <w:b/>
          <w:szCs w:val="22"/>
        </w:rPr>
        <w:t>Jak</w:t>
      </w:r>
      <w:r w:rsidR="00AE3282" w:rsidRPr="00B22BFC">
        <w:rPr>
          <w:b/>
          <w:szCs w:val="22"/>
        </w:rPr>
        <w:t xml:space="preserve"> Protop</w:t>
      </w:r>
      <w:r w:rsidRPr="00B22BFC">
        <w:rPr>
          <w:b/>
          <w:szCs w:val="22"/>
        </w:rPr>
        <w:t>ic vypadá a co obsahuje toto balení</w:t>
      </w:r>
    </w:p>
    <w:p w14:paraId="2A518D5C" w14:textId="77777777" w:rsidR="00307103" w:rsidRPr="00B22BFC" w:rsidRDefault="00307103" w:rsidP="000A1330">
      <w:pPr>
        <w:ind w:left="0" w:firstLine="0"/>
        <w:rPr>
          <w:bCs/>
          <w:szCs w:val="22"/>
        </w:rPr>
      </w:pPr>
      <w:r w:rsidRPr="00B22BFC">
        <w:rPr>
          <w:bCs/>
          <w:szCs w:val="22"/>
        </w:rPr>
        <w:t>Protopic je bílá až lehce zažloutlá mast. Je dodávána v tubách obsahujících 10, 30 anebo 60</w:t>
      </w:r>
      <w:r w:rsidR="00B35D47" w:rsidRPr="00B22BFC">
        <w:rPr>
          <w:bCs/>
          <w:szCs w:val="22"/>
        </w:rPr>
        <w:t> </w:t>
      </w:r>
      <w:r w:rsidRPr="00B22BFC">
        <w:rPr>
          <w:bCs/>
          <w:szCs w:val="22"/>
        </w:rPr>
        <w:t xml:space="preserve">gramů masti. </w:t>
      </w:r>
      <w:r w:rsidR="00195623" w:rsidRPr="00B22BFC">
        <w:rPr>
          <w:bCs/>
          <w:szCs w:val="22"/>
        </w:rPr>
        <w:t>Na trhu nemusí být všechny velikosti balení.</w:t>
      </w:r>
      <w:r w:rsidR="00195623" w:rsidRPr="00B22BFC">
        <w:rPr>
          <w:b/>
          <w:szCs w:val="22"/>
        </w:rPr>
        <w:t xml:space="preserve"> </w:t>
      </w:r>
      <w:r w:rsidRPr="00B22BFC">
        <w:rPr>
          <w:bCs/>
          <w:szCs w:val="22"/>
        </w:rPr>
        <w:t xml:space="preserve">Protopic </w:t>
      </w:r>
      <w:r w:rsidR="00730056" w:rsidRPr="00B22BFC">
        <w:rPr>
          <w:bCs/>
          <w:szCs w:val="22"/>
        </w:rPr>
        <w:t>je dostupný</w:t>
      </w:r>
      <w:r w:rsidRPr="00B22BFC">
        <w:rPr>
          <w:bCs/>
          <w:szCs w:val="22"/>
        </w:rPr>
        <w:t xml:space="preserve"> ve dvou </w:t>
      </w:r>
      <w:r w:rsidR="007437A6" w:rsidRPr="00B22BFC">
        <w:rPr>
          <w:bCs/>
          <w:szCs w:val="22"/>
        </w:rPr>
        <w:t xml:space="preserve">silách </w:t>
      </w:r>
      <w:r w:rsidRPr="00B22BFC">
        <w:rPr>
          <w:bCs/>
          <w:szCs w:val="22"/>
        </w:rPr>
        <w:t xml:space="preserve">(Protopic 0,03% </w:t>
      </w:r>
      <w:r w:rsidR="007437A6" w:rsidRPr="00B22BFC">
        <w:rPr>
          <w:bCs/>
          <w:szCs w:val="22"/>
        </w:rPr>
        <w:t xml:space="preserve">mast </w:t>
      </w:r>
      <w:r w:rsidRPr="00B22BFC">
        <w:rPr>
          <w:bCs/>
          <w:szCs w:val="22"/>
        </w:rPr>
        <w:t>a Protopic 0,1% mast).</w:t>
      </w:r>
    </w:p>
    <w:p w14:paraId="15A8C2A3" w14:textId="77777777" w:rsidR="00307103" w:rsidRPr="00B22BFC" w:rsidRDefault="00307103" w:rsidP="000A1330">
      <w:pPr>
        <w:rPr>
          <w:b/>
          <w:szCs w:val="22"/>
        </w:rPr>
      </w:pPr>
    </w:p>
    <w:p w14:paraId="063FB43F" w14:textId="77777777" w:rsidR="00AE0C46" w:rsidRPr="00B22BFC" w:rsidRDefault="004175BD" w:rsidP="000A1330">
      <w:pPr>
        <w:ind w:left="0" w:firstLine="0"/>
        <w:rPr>
          <w:b/>
          <w:bCs/>
          <w:szCs w:val="22"/>
        </w:rPr>
      </w:pPr>
      <w:r w:rsidRPr="00B22BFC">
        <w:rPr>
          <w:b/>
          <w:bCs/>
          <w:szCs w:val="22"/>
        </w:rPr>
        <w:t>Držitel rozhodnutí o registraci</w:t>
      </w:r>
    </w:p>
    <w:p w14:paraId="54F27DDF" w14:textId="77777777" w:rsidR="00AE0C46" w:rsidRPr="00B22BFC" w:rsidRDefault="00A72EBA" w:rsidP="000A1330">
      <w:pPr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LEO Pharma A/S</w:t>
      </w:r>
    </w:p>
    <w:p w14:paraId="75D3BB8F" w14:textId="77777777" w:rsidR="00AE0C46" w:rsidRPr="00B22BFC" w:rsidRDefault="00A72EBA" w:rsidP="000A1330">
      <w:pPr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Industriparken 55</w:t>
      </w:r>
    </w:p>
    <w:p w14:paraId="56CF5E33" w14:textId="77777777" w:rsidR="00AE0C46" w:rsidRPr="00B22BFC" w:rsidRDefault="00A72EBA" w:rsidP="000A1330">
      <w:pPr>
        <w:ind w:left="0" w:firstLine="0"/>
        <w:rPr>
          <w:szCs w:val="22"/>
          <w:lang w:eastAsia="da-DK"/>
        </w:rPr>
      </w:pPr>
      <w:r w:rsidRPr="00B22BFC">
        <w:rPr>
          <w:szCs w:val="22"/>
          <w:lang w:eastAsia="da-DK"/>
        </w:rPr>
        <w:t>2750 Ballerup</w:t>
      </w:r>
    </w:p>
    <w:p w14:paraId="6C5DB11A" w14:textId="77777777" w:rsidR="00A72EBA" w:rsidRPr="00B22BFC" w:rsidRDefault="00A72EBA" w:rsidP="000A1330">
      <w:pPr>
        <w:ind w:left="0" w:firstLine="0"/>
        <w:rPr>
          <w:rFonts w:eastAsia="TimesNewRoman"/>
          <w:szCs w:val="22"/>
          <w:lang w:eastAsia="da-DK"/>
        </w:rPr>
      </w:pPr>
      <w:r w:rsidRPr="00B22BFC">
        <w:rPr>
          <w:rFonts w:eastAsia="TimesNewRoman"/>
          <w:szCs w:val="22"/>
          <w:lang w:eastAsia="da-DK"/>
        </w:rPr>
        <w:t>Dánsko</w:t>
      </w:r>
    </w:p>
    <w:p w14:paraId="616025D5" w14:textId="77777777" w:rsidR="006C1B52" w:rsidRPr="00B22BFC" w:rsidRDefault="006C1B52" w:rsidP="000A1330">
      <w:pPr>
        <w:ind w:left="0" w:firstLine="0"/>
        <w:rPr>
          <w:rFonts w:eastAsia="TimesNewRoman"/>
          <w:szCs w:val="22"/>
          <w:lang w:eastAsia="da-DK"/>
        </w:rPr>
      </w:pPr>
    </w:p>
    <w:p w14:paraId="40985217" w14:textId="77777777" w:rsidR="006C1B52" w:rsidRPr="00B22BFC" w:rsidRDefault="004175BD" w:rsidP="000A1330">
      <w:pPr>
        <w:ind w:left="0" w:firstLine="0"/>
        <w:rPr>
          <w:b/>
          <w:bCs/>
          <w:szCs w:val="22"/>
        </w:rPr>
      </w:pPr>
      <w:r w:rsidRPr="00B22BFC">
        <w:rPr>
          <w:b/>
          <w:bCs/>
          <w:szCs w:val="22"/>
        </w:rPr>
        <w:lastRenderedPageBreak/>
        <w:t>Výrobce</w:t>
      </w:r>
    </w:p>
    <w:p w14:paraId="2E9223E8" w14:textId="5A1BBECA" w:rsidR="006C1B52" w:rsidRPr="00911BEB" w:rsidDel="00CE5EED" w:rsidRDefault="004175BD" w:rsidP="000A1330">
      <w:pPr>
        <w:ind w:left="0" w:firstLine="0"/>
        <w:rPr>
          <w:del w:id="42" w:author="Author"/>
          <w:szCs w:val="22"/>
          <w:highlight w:val="lightGray"/>
        </w:rPr>
      </w:pPr>
      <w:del w:id="43" w:author="Author">
        <w:r w:rsidRPr="00911BEB" w:rsidDel="00CE5EED">
          <w:rPr>
            <w:szCs w:val="22"/>
            <w:highlight w:val="lightGray"/>
          </w:rPr>
          <w:delText xml:space="preserve">Astellas Ireland Co. </w:delText>
        </w:r>
        <w:r w:rsidR="00AE481B" w:rsidRPr="00911BEB" w:rsidDel="00CE5EED">
          <w:rPr>
            <w:szCs w:val="22"/>
            <w:highlight w:val="lightGray"/>
          </w:rPr>
          <w:delText>Ltd.</w:delText>
        </w:r>
      </w:del>
    </w:p>
    <w:p w14:paraId="3778562C" w14:textId="5EAF7EA2" w:rsidR="006C1B52" w:rsidRPr="00911BEB" w:rsidDel="00CE5EED" w:rsidRDefault="00AE481B" w:rsidP="000A1330">
      <w:pPr>
        <w:ind w:left="0" w:firstLine="0"/>
        <w:rPr>
          <w:del w:id="44" w:author="Author"/>
          <w:szCs w:val="22"/>
          <w:highlight w:val="lightGray"/>
        </w:rPr>
      </w:pPr>
      <w:del w:id="45" w:author="Author">
        <w:r w:rsidRPr="00911BEB" w:rsidDel="00CE5EED">
          <w:rPr>
            <w:szCs w:val="22"/>
            <w:highlight w:val="lightGray"/>
          </w:rPr>
          <w:delText>Killorglin</w:delText>
        </w:r>
      </w:del>
    </w:p>
    <w:p w14:paraId="1E8E9620" w14:textId="687834D4" w:rsidR="006C1B52" w:rsidRPr="00911BEB" w:rsidDel="00CE5EED" w:rsidRDefault="00AE481B" w:rsidP="000A1330">
      <w:pPr>
        <w:ind w:left="0" w:firstLine="0"/>
        <w:rPr>
          <w:del w:id="46" w:author="Author"/>
          <w:szCs w:val="22"/>
          <w:highlight w:val="lightGray"/>
        </w:rPr>
      </w:pPr>
      <w:del w:id="47" w:author="Author">
        <w:r w:rsidRPr="00911BEB" w:rsidDel="00CE5EED">
          <w:rPr>
            <w:szCs w:val="22"/>
            <w:highlight w:val="lightGray"/>
          </w:rPr>
          <w:delText>County Kerry</w:delText>
        </w:r>
      </w:del>
    </w:p>
    <w:p w14:paraId="5F220FAE" w14:textId="2B93121C" w:rsidR="004175BD" w:rsidRPr="00B22BFC" w:rsidDel="00CE5EED" w:rsidRDefault="00AE481B" w:rsidP="000A1330">
      <w:pPr>
        <w:ind w:left="0" w:firstLine="0"/>
        <w:rPr>
          <w:del w:id="48" w:author="Author"/>
          <w:szCs w:val="22"/>
        </w:rPr>
      </w:pPr>
      <w:del w:id="49" w:author="Author">
        <w:r w:rsidRPr="00911BEB" w:rsidDel="00CE5EED">
          <w:rPr>
            <w:szCs w:val="22"/>
            <w:highlight w:val="lightGray"/>
          </w:rPr>
          <w:delText>Irsko</w:delText>
        </w:r>
      </w:del>
    </w:p>
    <w:p w14:paraId="38C0800C" w14:textId="442A8C6C" w:rsidR="006C1B52" w:rsidRPr="00B22BFC" w:rsidDel="00CE5EED" w:rsidRDefault="006C1B52" w:rsidP="000A1330">
      <w:pPr>
        <w:ind w:left="0" w:firstLine="0"/>
        <w:rPr>
          <w:del w:id="50" w:author="Author"/>
          <w:szCs w:val="22"/>
        </w:rPr>
      </w:pPr>
    </w:p>
    <w:p w14:paraId="4BFD0D2C" w14:textId="77777777" w:rsidR="006C1B52" w:rsidRPr="00B22BFC" w:rsidRDefault="006C1B52" w:rsidP="000A1330">
      <w:pPr>
        <w:keepNext/>
        <w:keepLines/>
        <w:rPr>
          <w:szCs w:val="22"/>
        </w:rPr>
      </w:pPr>
      <w:r w:rsidRPr="00B22BFC">
        <w:rPr>
          <w:szCs w:val="22"/>
        </w:rPr>
        <w:t>LEO Laboratories Ltd.</w:t>
      </w:r>
    </w:p>
    <w:p w14:paraId="45EF2F65" w14:textId="77777777" w:rsidR="001E2762" w:rsidRPr="00B22BFC" w:rsidRDefault="006C1B52" w:rsidP="000A1330">
      <w:pPr>
        <w:rPr>
          <w:szCs w:val="22"/>
        </w:rPr>
      </w:pPr>
      <w:r w:rsidRPr="00B22BFC">
        <w:rPr>
          <w:szCs w:val="22"/>
        </w:rPr>
        <w:t>285 Cashel Road</w:t>
      </w:r>
    </w:p>
    <w:p w14:paraId="03FA0A70" w14:textId="77777777" w:rsidR="006C1B52" w:rsidRPr="00B22BFC" w:rsidRDefault="006C1B52" w:rsidP="000A1330">
      <w:pPr>
        <w:rPr>
          <w:szCs w:val="22"/>
        </w:rPr>
      </w:pPr>
      <w:r w:rsidRPr="00B22BFC">
        <w:rPr>
          <w:szCs w:val="22"/>
        </w:rPr>
        <w:t>Crumlin, Dublin 12</w:t>
      </w:r>
    </w:p>
    <w:p w14:paraId="2A6F2EE0" w14:textId="77777777" w:rsidR="006C1B52" w:rsidRPr="00B22BFC" w:rsidRDefault="006C1B52" w:rsidP="000A1330">
      <w:pPr>
        <w:rPr>
          <w:szCs w:val="22"/>
        </w:rPr>
      </w:pPr>
      <w:r w:rsidRPr="00B22BFC">
        <w:rPr>
          <w:szCs w:val="22"/>
        </w:rPr>
        <w:t>Irsko</w:t>
      </w:r>
    </w:p>
    <w:p w14:paraId="06660618" w14:textId="77777777" w:rsidR="00055F05" w:rsidRPr="00B22BFC" w:rsidRDefault="00055F05" w:rsidP="000A1330">
      <w:pPr>
        <w:numPr>
          <w:ilvl w:val="12"/>
          <w:numId w:val="0"/>
        </w:numPr>
        <w:rPr>
          <w:szCs w:val="22"/>
        </w:rPr>
      </w:pPr>
    </w:p>
    <w:p w14:paraId="13047B79" w14:textId="77777777" w:rsidR="00D2605A" w:rsidRPr="00B22BFC" w:rsidRDefault="00D2605A" w:rsidP="000A1330">
      <w:pPr>
        <w:numPr>
          <w:ilvl w:val="12"/>
          <w:numId w:val="0"/>
        </w:numPr>
        <w:outlineLvl w:val="0"/>
        <w:rPr>
          <w:szCs w:val="22"/>
        </w:rPr>
      </w:pPr>
      <w:r w:rsidRPr="00B22BFC">
        <w:rPr>
          <w:szCs w:val="22"/>
        </w:rPr>
        <w:t>Další informace o tomto přípravku získáte u místního zástupce držitele rozhodnutí o registraci</w:t>
      </w:r>
      <w:r w:rsidR="00B4061D" w:rsidRPr="00B22BFC">
        <w:rPr>
          <w:szCs w:val="22"/>
        </w:rPr>
        <w:t>:</w:t>
      </w:r>
    </w:p>
    <w:p w14:paraId="2E017FA4" w14:textId="77777777" w:rsidR="00942D2E" w:rsidRPr="00B22BFC" w:rsidRDefault="00942D2E" w:rsidP="000A1330">
      <w:pPr>
        <w:numPr>
          <w:ilvl w:val="12"/>
          <w:numId w:val="0"/>
        </w:numPr>
        <w:outlineLvl w:val="0"/>
        <w:rPr>
          <w:szCs w:val="22"/>
        </w:rPr>
      </w:pPr>
    </w:p>
    <w:tbl>
      <w:tblPr>
        <w:tblW w:w="9326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4648"/>
        <w:gridCol w:w="4678"/>
      </w:tblGrid>
      <w:tr w:rsidR="00942D2E" w:rsidRPr="00B22BFC" w14:paraId="56309FD1" w14:textId="77777777" w:rsidTr="00583058">
        <w:trPr>
          <w:cantSplit/>
        </w:trPr>
        <w:tc>
          <w:tcPr>
            <w:tcW w:w="4648" w:type="dxa"/>
          </w:tcPr>
          <w:p w14:paraId="0A8A7047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België/Belgique/Belgien</w:t>
            </w:r>
          </w:p>
          <w:p w14:paraId="7C020205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N.V./S.A</w:t>
            </w:r>
          </w:p>
          <w:p w14:paraId="74147CCA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Tél/Tel: +32 3 740 7868</w:t>
            </w:r>
          </w:p>
          <w:p w14:paraId="51043EB4" w14:textId="77777777" w:rsidR="00942D2E" w:rsidRPr="00B22BFC" w:rsidRDefault="00942D2E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2AE659D5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Lietuva</w:t>
            </w:r>
          </w:p>
          <w:p w14:paraId="6210FD12" w14:textId="3AB9C45B" w:rsidR="00AF708F" w:rsidRPr="00AF708F" w:rsidRDefault="005E6426" w:rsidP="00AF708F">
            <w:pPr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LEO Pharma A/S</w:t>
            </w:r>
          </w:p>
          <w:p w14:paraId="40C97A53" w14:textId="03AE9D0C" w:rsidR="00AF708F" w:rsidRPr="00AF708F" w:rsidRDefault="00AF708F" w:rsidP="00AF708F">
            <w:pPr>
              <w:rPr>
                <w:szCs w:val="22"/>
                <w:lang w:val="en-GB"/>
              </w:rPr>
            </w:pPr>
            <w:r w:rsidRPr="00AF708F">
              <w:rPr>
                <w:szCs w:val="22"/>
                <w:lang w:val="en-GB"/>
              </w:rPr>
              <w:t>Tel: +</w:t>
            </w:r>
            <w:r w:rsidR="005E6426">
              <w:rPr>
                <w:szCs w:val="22"/>
                <w:lang w:val="en-GB"/>
              </w:rPr>
              <w:t>45 44 94 58 88</w:t>
            </w:r>
          </w:p>
          <w:p w14:paraId="505BD832" w14:textId="77777777" w:rsidR="00942D2E" w:rsidRDefault="007062F3" w:rsidP="000A1330">
            <w:pPr>
              <w:rPr>
                <w:ins w:id="51" w:author="Author"/>
                <w:rFonts w:asciiTheme="majorBidi" w:hAnsiTheme="majorBidi" w:cstheme="majorBidi"/>
                <w:lang w:val="pt-PT"/>
              </w:rPr>
            </w:pPr>
            <w:ins w:id="52" w:author="Author">
              <w:r w:rsidRPr="00A7145B">
                <w:rPr>
                  <w:rFonts w:asciiTheme="majorBidi" w:hAnsiTheme="majorBidi" w:cstheme="majorBidi"/>
                  <w:lang w:val="pt-PT"/>
                </w:rPr>
                <w:t>Danija</w:t>
              </w:r>
            </w:ins>
          </w:p>
          <w:p w14:paraId="0C669361" w14:textId="26D1E517" w:rsidR="007062F3" w:rsidRPr="00B22BFC" w:rsidRDefault="007062F3" w:rsidP="000A1330">
            <w:pPr>
              <w:rPr>
                <w:szCs w:val="22"/>
              </w:rPr>
            </w:pPr>
          </w:p>
        </w:tc>
      </w:tr>
      <w:tr w:rsidR="00942D2E" w:rsidRPr="00B22BFC" w14:paraId="6D8A644F" w14:textId="77777777" w:rsidTr="00583058">
        <w:trPr>
          <w:cantSplit/>
        </w:trPr>
        <w:tc>
          <w:tcPr>
            <w:tcW w:w="4648" w:type="dxa"/>
          </w:tcPr>
          <w:p w14:paraId="226FFBE1" w14:textId="77777777" w:rsidR="00942D2E" w:rsidRPr="00B22BFC" w:rsidRDefault="00942D2E" w:rsidP="000A1330">
            <w:pPr>
              <w:rPr>
                <w:b/>
                <w:bCs/>
                <w:szCs w:val="22"/>
                <w:lang w:eastAsia="en-GB"/>
              </w:rPr>
            </w:pPr>
            <w:r w:rsidRPr="00B22BFC">
              <w:rPr>
                <w:b/>
                <w:bCs/>
                <w:szCs w:val="22"/>
                <w:lang w:eastAsia="en-GB"/>
              </w:rPr>
              <w:t>България</w:t>
            </w:r>
          </w:p>
          <w:p w14:paraId="3D1EB03E" w14:textId="5CCB7B7F" w:rsidR="00942D2E" w:rsidRPr="00B22BFC" w:rsidRDefault="005E6426" w:rsidP="000A1330">
            <w:pPr>
              <w:rPr>
                <w:szCs w:val="22"/>
              </w:rPr>
            </w:pPr>
            <w:r>
              <w:rPr>
                <w:szCs w:val="22"/>
              </w:rPr>
              <w:t>LEO Pharma A/S</w:t>
            </w:r>
          </w:p>
          <w:p w14:paraId="5D5C1BA1" w14:textId="0E5D5A5D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Teл.: +</w:t>
            </w:r>
            <w:r w:rsidR="005E6426">
              <w:rPr>
                <w:szCs w:val="22"/>
              </w:rPr>
              <w:t>45 44 94 58 88</w:t>
            </w:r>
          </w:p>
          <w:p w14:paraId="54E6277B" w14:textId="77777777" w:rsidR="00942D2E" w:rsidRDefault="007062F3" w:rsidP="000A1330">
            <w:pPr>
              <w:rPr>
                <w:ins w:id="53" w:author="Author"/>
                <w:lang w:val="pt-PT"/>
              </w:rPr>
            </w:pPr>
            <w:ins w:id="54" w:author="Author">
              <w:r w:rsidRPr="00771895">
                <w:rPr>
                  <w:lang w:val="pt-PT"/>
                </w:rPr>
                <w:t>Дания</w:t>
              </w:r>
            </w:ins>
          </w:p>
          <w:p w14:paraId="319CD8EA" w14:textId="36807714" w:rsidR="007062F3" w:rsidRPr="00B22BFC" w:rsidRDefault="007062F3" w:rsidP="000A1330">
            <w:pPr>
              <w:rPr>
                <w:szCs w:val="22"/>
                <w:highlight w:val="yellow"/>
              </w:rPr>
            </w:pPr>
          </w:p>
        </w:tc>
        <w:tc>
          <w:tcPr>
            <w:tcW w:w="4678" w:type="dxa"/>
          </w:tcPr>
          <w:p w14:paraId="693A5249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Luxembourg/Luxemburg</w:t>
            </w:r>
          </w:p>
          <w:p w14:paraId="7D73AD15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N.V./S.A</w:t>
            </w:r>
          </w:p>
          <w:p w14:paraId="59C3F46A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Tél/Tel: +32 3 740 7868</w:t>
            </w:r>
          </w:p>
          <w:p w14:paraId="4D847507" w14:textId="77777777" w:rsidR="00942D2E" w:rsidRPr="00B22BFC" w:rsidRDefault="00942D2E" w:rsidP="000A1330">
            <w:pPr>
              <w:rPr>
                <w:szCs w:val="22"/>
              </w:rPr>
            </w:pPr>
          </w:p>
        </w:tc>
      </w:tr>
      <w:tr w:rsidR="00942D2E" w:rsidRPr="00B22BFC" w14:paraId="2CBE8CFC" w14:textId="77777777" w:rsidTr="00583058">
        <w:trPr>
          <w:cantSplit/>
        </w:trPr>
        <w:tc>
          <w:tcPr>
            <w:tcW w:w="4648" w:type="dxa"/>
          </w:tcPr>
          <w:p w14:paraId="71371193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Česká republika</w:t>
            </w:r>
          </w:p>
          <w:p w14:paraId="68AA1D60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s.r.o.</w:t>
            </w:r>
          </w:p>
          <w:p w14:paraId="6135D825" w14:textId="2E6053B0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 xml:space="preserve">Tel: +420 </w:t>
            </w:r>
            <w:r w:rsidR="005E6426">
              <w:rPr>
                <w:szCs w:val="22"/>
              </w:rPr>
              <w:t>734 575 982</w:t>
            </w:r>
            <w:r w:rsidRPr="00B22BFC" w:rsidDel="00D61731">
              <w:rPr>
                <w:szCs w:val="22"/>
              </w:rPr>
              <w:t xml:space="preserve"> </w:t>
            </w:r>
          </w:p>
          <w:p w14:paraId="69B1EF56" w14:textId="77777777" w:rsidR="00942D2E" w:rsidRPr="00B22BFC" w:rsidRDefault="00942D2E" w:rsidP="000A1330">
            <w:pPr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6A37A5A9" w14:textId="77777777" w:rsidR="00942D2E" w:rsidRPr="00B22BFC" w:rsidRDefault="00942D2E" w:rsidP="000A1330">
            <w:pPr>
              <w:spacing w:line="260" w:lineRule="atLeast"/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Magyarország</w:t>
            </w:r>
          </w:p>
          <w:p w14:paraId="73DB220D" w14:textId="7A010A8C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 xml:space="preserve">LEO Pharma </w:t>
            </w:r>
            <w:r w:rsidR="005E6426">
              <w:rPr>
                <w:szCs w:val="22"/>
              </w:rPr>
              <w:t>A/S</w:t>
            </w:r>
          </w:p>
          <w:p w14:paraId="38B64EE0" w14:textId="40775FBA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</w:t>
            </w:r>
            <w:r w:rsidR="005E6426">
              <w:rPr>
                <w:szCs w:val="22"/>
              </w:rPr>
              <w:t>45 44 94 58 88</w:t>
            </w:r>
          </w:p>
          <w:p w14:paraId="499F865E" w14:textId="77777777" w:rsidR="00942D2E" w:rsidRDefault="007062F3" w:rsidP="000A1330">
            <w:pPr>
              <w:spacing w:line="260" w:lineRule="atLeast"/>
              <w:rPr>
                <w:ins w:id="55" w:author="Author"/>
                <w:lang w:val="hu-HU"/>
              </w:rPr>
            </w:pPr>
            <w:ins w:id="56" w:author="Author">
              <w:r w:rsidRPr="00570E05">
                <w:rPr>
                  <w:lang w:val="hu-HU"/>
                </w:rPr>
                <w:t>Dánia</w:t>
              </w:r>
            </w:ins>
          </w:p>
          <w:p w14:paraId="44FCAE7B" w14:textId="2AEC8523" w:rsidR="007062F3" w:rsidRPr="00B22BFC" w:rsidRDefault="007062F3" w:rsidP="000A1330">
            <w:pPr>
              <w:spacing w:line="260" w:lineRule="atLeast"/>
              <w:rPr>
                <w:b/>
                <w:szCs w:val="22"/>
              </w:rPr>
            </w:pPr>
          </w:p>
        </w:tc>
      </w:tr>
      <w:tr w:rsidR="00942D2E" w:rsidRPr="00B22BFC" w14:paraId="58852410" w14:textId="77777777" w:rsidTr="00583058">
        <w:trPr>
          <w:cantSplit/>
        </w:trPr>
        <w:tc>
          <w:tcPr>
            <w:tcW w:w="4648" w:type="dxa"/>
          </w:tcPr>
          <w:p w14:paraId="25337365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Danmark</w:t>
            </w:r>
          </w:p>
          <w:p w14:paraId="41DEA6FC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AB</w:t>
            </w:r>
          </w:p>
          <w:p w14:paraId="15B8DB5B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Tlf: +45 70 22 49 11</w:t>
            </w:r>
            <w:r w:rsidRPr="00B22BFC" w:rsidDel="00D61731">
              <w:rPr>
                <w:szCs w:val="22"/>
              </w:rPr>
              <w:t xml:space="preserve"> </w:t>
            </w:r>
          </w:p>
          <w:p w14:paraId="6FC3E24F" w14:textId="77777777" w:rsidR="00942D2E" w:rsidRPr="00B22BFC" w:rsidRDefault="00942D2E" w:rsidP="000A1330">
            <w:pPr>
              <w:rPr>
                <w:szCs w:val="22"/>
                <w:highlight w:val="yellow"/>
              </w:rPr>
            </w:pPr>
          </w:p>
        </w:tc>
        <w:tc>
          <w:tcPr>
            <w:tcW w:w="4678" w:type="dxa"/>
          </w:tcPr>
          <w:p w14:paraId="48CDF001" w14:textId="75AC84B1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Malta</w:t>
            </w:r>
          </w:p>
          <w:p w14:paraId="1F7D2138" w14:textId="3EA045C7" w:rsidR="005C3B14" w:rsidRPr="00B22BFC" w:rsidRDefault="005E6426" w:rsidP="000A1330">
            <w:r>
              <w:t>LEO Pharma A/S</w:t>
            </w:r>
          </w:p>
          <w:p w14:paraId="1E70266E" w14:textId="25A1A9A7" w:rsidR="005C3B14" w:rsidRPr="00B22BFC" w:rsidRDefault="005C3B14" w:rsidP="000A1330">
            <w:r w:rsidRPr="00B22BFC">
              <w:t>Tel: +</w:t>
            </w:r>
            <w:r w:rsidR="005E6426">
              <w:t>45 44 94 58 88</w:t>
            </w:r>
          </w:p>
          <w:p w14:paraId="5D95B978" w14:textId="77777777" w:rsidR="007062F3" w:rsidRPr="00296D5D" w:rsidRDefault="007062F3" w:rsidP="007062F3">
            <w:pPr>
              <w:rPr>
                <w:ins w:id="57" w:author="Author"/>
                <w:lang w:val="pt-PT"/>
              </w:rPr>
            </w:pPr>
            <w:ins w:id="58" w:author="Author">
              <w:r w:rsidRPr="00172412">
                <w:rPr>
                  <w:lang w:val="pt-PT"/>
                </w:rPr>
                <w:t>Id-Danimarka</w:t>
              </w:r>
            </w:ins>
          </w:p>
          <w:p w14:paraId="4F7F0F92" w14:textId="77777777" w:rsidR="00942D2E" w:rsidRPr="00B22BFC" w:rsidRDefault="00942D2E" w:rsidP="000A1330">
            <w:pPr>
              <w:rPr>
                <w:szCs w:val="22"/>
                <w:highlight w:val="yellow"/>
              </w:rPr>
            </w:pPr>
          </w:p>
        </w:tc>
      </w:tr>
      <w:tr w:rsidR="00942D2E" w:rsidRPr="00B22BFC" w14:paraId="1B54B143" w14:textId="77777777" w:rsidTr="00583058">
        <w:trPr>
          <w:cantSplit/>
        </w:trPr>
        <w:tc>
          <w:tcPr>
            <w:tcW w:w="4648" w:type="dxa"/>
          </w:tcPr>
          <w:p w14:paraId="06C5535B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Deutschland</w:t>
            </w:r>
          </w:p>
          <w:p w14:paraId="5B1B7FDB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GmbH</w:t>
            </w:r>
          </w:p>
          <w:p w14:paraId="4904DE6F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+49 6102 2010</w:t>
            </w:r>
          </w:p>
          <w:p w14:paraId="5AD6150D" w14:textId="77777777" w:rsidR="00942D2E" w:rsidRPr="00B22BFC" w:rsidRDefault="00942D2E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61F26D8F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Nederland</w:t>
            </w:r>
          </w:p>
          <w:p w14:paraId="2C61FEFC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B.V.</w:t>
            </w:r>
          </w:p>
          <w:p w14:paraId="467FE2F0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+31 205104141</w:t>
            </w:r>
          </w:p>
          <w:p w14:paraId="3331DF6A" w14:textId="77777777" w:rsidR="00942D2E" w:rsidRPr="00B22BFC" w:rsidRDefault="00942D2E" w:rsidP="000A1330">
            <w:pPr>
              <w:rPr>
                <w:szCs w:val="22"/>
              </w:rPr>
            </w:pPr>
          </w:p>
        </w:tc>
      </w:tr>
      <w:tr w:rsidR="00942D2E" w:rsidRPr="00B22BFC" w14:paraId="0F4571C2" w14:textId="77777777" w:rsidTr="00583058">
        <w:trPr>
          <w:cantSplit/>
        </w:trPr>
        <w:tc>
          <w:tcPr>
            <w:tcW w:w="4648" w:type="dxa"/>
          </w:tcPr>
          <w:p w14:paraId="1B212352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bCs/>
                <w:szCs w:val="22"/>
              </w:rPr>
              <w:t>Eesti</w:t>
            </w:r>
            <w:r w:rsidRPr="00B22BFC">
              <w:rPr>
                <w:szCs w:val="22"/>
              </w:rPr>
              <w:t xml:space="preserve"> </w:t>
            </w:r>
          </w:p>
          <w:p w14:paraId="6154BB4E" w14:textId="45F634A6" w:rsidR="00AF708F" w:rsidRPr="00AF708F" w:rsidRDefault="005E6426" w:rsidP="00AF708F">
            <w:pPr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LEO Pharma A/S</w:t>
            </w:r>
          </w:p>
          <w:p w14:paraId="0AA29A39" w14:textId="114E9B00" w:rsidR="00AF708F" w:rsidRPr="00AF708F" w:rsidRDefault="00AF708F" w:rsidP="00AF708F">
            <w:pPr>
              <w:rPr>
                <w:szCs w:val="22"/>
                <w:lang w:val="en-GB"/>
              </w:rPr>
            </w:pPr>
            <w:r w:rsidRPr="00AF708F">
              <w:rPr>
                <w:szCs w:val="22"/>
                <w:lang w:val="en-GB"/>
              </w:rPr>
              <w:t>Tel: +</w:t>
            </w:r>
            <w:r w:rsidR="005E6426">
              <w:rPr>
                <w:szCs w:val="22"/>
                <w:lang w:val="en-GB"/>
              </w:rPr>
              <w:t>45 44 94 58 88</w:t>
            </w:r>
          </w:p>
          <w:p w14:paraId="1EEEC3C5" w14:textId="77777777" w:rsidR="00942D2E" w:rsidRDefault="007062F3" w:rsidP="000A1330">
            <w:pPr>
              <w:rPr>
                <w:ins w:id="59" w:author="Author"/>
                <w:lang w:val="pt-PT"/>
              </w:rPr>
            </w:pPr>
            <w:ins w:id="60" w:author="Author">
              <w:r w:rsidRPr="000574CD">
                <w:rPr>
                  <w:lang w:val="pt-PT"/>
                </w:rPr>
                <w:t>Taani</w:t>
              </w:r>
            </w:ins>
          </w:p>
          <w:p w14:paraId="1B032BFD" w14:textId="146007B9" w:rsidR="007062F3" w:rsidRPr="00B22BFC" w:rsidRDefault="007062F3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63BB53FD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Norge</w:t>
            </w:r>
          </w:p>
          <w:p w14:paraId="2491EAE7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AS</w:t>
            </w:r>
          </w:p>
          <w:p w14:paraId="0CED592B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Tlf: +47 22514900</w:t>
            </w:r>
          </w:p>
          <w:p w14:paraId="08827169" w14:textId="77777777" w:rsidR="00942D2E" w:rsidRPr="00B22BFC" w:rsidRDefault="00942D2E" w:rsidP="000A1330">
            <w:pPr>
              <w:rPr>
                <w:szCs w:val="22"/>
              </w:rPr>
            </w:pPr>
          </w:p>
        </w:tc>
      </w:tr>
      <w:tr w:rsidR="00942D2E" w:rsidRPr="00B22BFC" w14:paraId="4EA0C561" w14:textId="77777777" w:rsidTr="00583058">
        <w:trPr>
          <w:cantSplit/>
        </w:trPr>
        <w:tc>
          <w:tcPr>
            <w:tcW w:w="4648" w:type="dxa"/>
          </w:tcPr>
          <w:p w14:paraId="7629E42F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Ελλάδα</w:t>
            </w:r>
          </w:p>
          <w:p w14:paraId="4023CE91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Pharmaceutical Hellas S.A.</w:t>
            </w:r>
          </w:p>
          <w:p w14:paraId="38B8754E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Τηλ: +30 210 68 34322</w:t>
            </w:r>
          </w:p>
          <w:p w14:paraId="17790901" w14:textId="77777777" w:rsidR="00942D2E" w:rsidRPr="00B22BFC" w:rsidRDefault="00942D2E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195B32C6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Österreich</w:t>
            </w:r>
          </w:p>
          <w:p w14:paraId="5AB78D60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GmbH</w:t>
            </w:r>
          </w:p>
          <w:p w14:paraId="4EB78599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+43 1 503 6979</w:t>
            </w:r>
          </w:p>
          <w:p w14:paraId="718D23BC" w14:textId="77777777" w:rsidR="00942D2E" w:rsidRPr="00B22BFC" w:rsidRDefault="00942D2E" w:rsidP="000A1330">
            <w:pPr>
              <w:rPr>
                <w:szCs w:val="22"/>
              </w:rPr>
            </w:pPr>
          </w:p>
        </w:tc>
      </w:tr>
      <w:tr w:rsidR="00942D2E" w:rsidRPr="00B22BFC" w14:paraId="11DD7BC5" w14:textId="77777777" w:rsidTr="00583058">
        <w:trPr>
          <w:cantSplit/>
        </w:trPr>
        <w:tc>
          <w:tcPr>
            <w:tcW w:w="4648" w:type="dxa"/>
          </w:tcPr>
          <w:p w14:paraId="08C0EB3D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España</w:t>
            </w:r>
          </w:p>
          <w:p w14:paraId="6C0D4432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Laboratorios LEO Pharma, S.A.</w:t>
            </w:r>
          </w:p>
          <w:p w14:paraId="53FE257A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+34 93 221 3366</w:t>
            </w:r>
          </w:p>
          <w:p w14:paraId="57F0A823" w14:textId="77777777" w:rsidR="00942D2E" w:rsidRPr="00B22BFC" w:rsidRDefault="00942D2E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466F395B" w14:textId="77777777" w:rsidR="00942D2E" w:rsidRPr="00B22BFC" w:rsidRDefault="00942D2E" w:rsidP="000A1330">
            <w:pPr>
              <w:rPr>
                <w:b/>
              </w:rPr>
            </w:pPr>
            <w:r w:rsidRPr="00B22BFC">
              <w:rPr>
                <w:b/>
              </w:rPr>
              <w:t>Polska</w:t>
            </w:r>
          </w:p>
          <w:p w14:paraId="33F82E74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Sp. z o.o.</w:t>
            </w:r>
          </w:p>
          <w:p w14:paraId="531ADC2D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+48 22 244 18 40</w:t>
            </w:r>
          </w:p>
          <w:p w14:paraId="487D817D" w14:textId="77777777" w:rsidR="00942D2E" w:rsidRPr="00B22BFC" w:rsidRDefault="00942D2E" w:rsidP="000A1330">
            <w:pPr>
              <w:rPr>
                <w:szCs w:val="22"/>
              </w:rPr>
            </w:pPr>
          </w:p>
        </w:tc>
      </w:tr>
      <w:tr w:rsidR="00942D2E" w:rsidRPr="00B22BFC" w14:paraId="7B36864F" w14:textId="77777777" w:rsidTr="00583058">
        <w:trPr>
          <w:cantSplit/>
        </w:trPr>
        <w:tc>
          <w:tcPr>
            <w:tcW w:w="4648" w:type="dxa"/>
          </w:tcPr>
          <w:p w14:paraId="78E1E27F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France</w:t>
            </w:r>
          </w:p>
          <w:p w14:paraId="0CBB093E" w14:textId="0F9D088C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Laboratoires LEO</w:t>
            </w:r>
          </w:p>
          <w:p w14:paraId="7E5E4099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Tél: +33 1 3014 40 00</w:t>
            </w:r>
          </w:p>
          <w:p w14:paraId="00E12CD1" w14:textId="77777777" w:rsidR="00942D2E" w:rsidRPr="00B22BFC" w:rsidRDefault="00942D2E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5980EB85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Portugal</w:t>
            </w:r>
          </w:p>
          <w:p w14:paraId="41D843DB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 xml:space="preserve">LEO Farmacêuticos Lda. </w:t>
            </w:r>
          </w:p>
          <w:p w14:paraId="20AFF523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+351 21 711 0760</w:t>
            </w:r>
          </w:p>
          <w:p w14:paraId="195C0B9F" w14:textId="77777777" w:rsidR="00942D2E" w:rsidRPr="00B22BFC" w:rsidRDefault="00942D2E" w:rsidP="000A1330">
            <w:pPr>
              <w:rPr>
                <w:szCs w:val="22"/>
              </w:rPr>
            </w:pPr>
          </w:p>
        </w:tc>
      </w:tr>
      <w:tr w:rsidR="00942D2E" w:rsidRPr="00B22BFC" w14:paraId="28D15204" w14:textId="77777777" w:rsidTr="00583058">
        <w:trPr>
          <w:cantSplit/>
        </w:trPr>
        <w:tc>
          <w:tcPr>
            <w:tcW w:w="4648" w:type="dxa"/>
          </w:tcPr>
          <w:p w14:paraId="75CB83B3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lastRenderedPageBreak/>
              <w:t>Hrvatska</w:t>
            </w:r>
          </w:p>
          <w:p w14:paraId="1B8865BD" w14:textId="165DA985" w:rsidR="00503ACE" w:rsidRPr="00B22BFC" w:rsidRDefault="005E6426" w:rsidP="000A1330">
            <w:pPr>
              <w:rPr>
                <w:szCs w:val="22"/>
              </w:rPr>
            </w:pPr>
            <w:r>
              <w:rPr>
                <w:szCs w:val="22"/>
              </w:rPr>
              <w:t>LEO Pharma A/S</w:t>
            </w:r>
          </w:p>
          <w:p w14:paraId="5AB3B2F0" w14:textId="223D11CF" w:rsidR="00942D2E" w:rsidRPr="00B22BFC" w:rsidRDefault="005E6426" w:rsidP="000A1330">
            <w:pPr>
              <w:ind w:left="0" w:firstLine="0"/>
              <w:rPr>
                <w:szCs w:val="22"/>
              </w:rPr>
            </w:pPr>
            <w:r w:rsidRPr="005E6426">
              <w:rPr>
                <w:szCs w:val="22"/>
              </w:rPr>
              <w:t>Tel:+45</w:t>
            </w:r>
            <w:r>
              <w:rPr>
                <w:szCs w:val="22"/>
              </w:rPr>
              <w:t xml:space="preserve"> 44 94 58 88</w:t>
            </w:r>
          </w:p>
          <w:p w14:paraId="3AE492A1" w14:textId="15BC7E78" w:rsidR="00942D2E" w:rsidRPr="00B22BFC" w:rsidRDefault="007062F3" w:rsidP="000A1330">
            <w:pPr>
              <w:rPr>
                <w:b/>
                <w:szCs w:val="22"/>
              </w:rPr>
            </w:pPr>
            <w:ins w:id="61" w:author="Author">
              <w:r w:rsidRPr="00DC6427">
                <w:rPr>
                  <w:lang w:val="pt-PT"/>
                </w:rPr>
                <w:t>Danska</w:t>
              </w:r>
            </w:ins>
          </w:p>
        </w:tc>
        <w:tc>
          <w:tcPr>
            <w:tcW w:w="4678" w:type="dxa"/>
          </w:tcPr>
          <w:p w14:paraId="6DDA047A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România</w:t>
            </w:r>
          </w:p>
          <w:p w14:paraId="5FEA9BED" w14:textId="1BE0F869" w:rsidR="00942D2E" w:rsidRPr="00B22BFC" w:rsidRDefault="00942D2E" w:rsidP="000A1330">
            <w:pPr>
              <w:rPr>
                <w:bCs/>
                <w:szCs w:val="22"/>
              </w:rPr>
            </w:pPr>
            <w:r w:rsidRPr="00B22BFC">
              <w:rPr>
                <w:bCs/>
                <w:szCs w:val="22"/>
              </w:rPr>
              <w:t>LEO Pharma A/S</w:t>
            </w:r>
          </w:p>
          <w:p w14:paraId="466CCA9C" w14:textId="20A68F31" w:rsidR="00942D2E" w:rsidRPr="00B22BFC" w:rsidRDefault="00942D2E" w:rsidP="000A1330">
            <w:pPr>
              <w:rPr>
                <w:bCs/>
                <w:szCs w:val="22"/>
              </w:rPr>
            </w:pPr>
            <w:r w:rsidRPr="00B22BFC">
              <w:rPr>
                <w:bCs/>
                <w:szCs w:val="22"/>
              </w:rPr>
              <w:t>Tel: +</w:t>
            </w:r>
            <w:r w:rsidR="005E6426">
              <w:rPr>
                <w:bCs/>
                <w:szCs w:val="22"/>
              </w:rPr>
              <w:t>45 44 94 58 88</w:t>
            </w:r>
          </w:p>
          <w:p w14:paraId="01AEBE7C" w14:textId="77777777" w:rsidR="00942D2E" w:rsidRDefault="007062F3" w:rsidP="000A1330">
            <w:pPr>
              <w:rPr>
                <w:ins w:id="62" w:author="Author"/>
                <w:bCs/>
                <w:lang w:val="pl-PL"/>
              </w:rPr>
            </w:pPr>
            <w:ins w:id="63" w:author="Author">
              <w:r w:rsidRPr="00760DD3">
                <w:rPr>
                  <w:bCs/>
                  <w:lang w:val="bg-BG"/>
                </w:rPr>
                <w:t>Danemarca</w:t>
              </w:r>
            </w:ins>
          </w:p>
          <w:p w14:paraId="56A591A5" w14:textId="1E466A6A" w:rsidR="007062F3" w:rsidRPr="007062F3" w:rsidRDefault="007062F3" w:rsidP="000A1330">
            <w:pPr>
              <w:rPr>
                <w:b/>
                <w:szCs w:val="22"/>
              </w:rPr>
            </w:pPr>
          </w:p>
        </w:tc>
      </w:tr>
      <w:tr w:rsidR="00942D2E" w:rsidRPr="00B22BFC" w14:paraId="6574F57F" w14:textId="77777777" w:rsidTr="00583058">
        <w:trPr>
          <w:cantSplit/>
        </w:trPr>
        <w:tc>
          <w:tcPr>
            <w:tcW w:w="4648" w:type="dxa"/>
          </w:tcPr>
          <w:p w14:paraId="01442C96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Ireland</w:t>
            </w:r>
          </w:p>
          <w:p w14:paraId="2F6F34C2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Laboratories Ltd</w:t>
            </w:r>
          </w:p>
          <w:p w14:paraId="5847CE25" w14:textId="025D2D18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+353</w:t>
            </w:r>
            <w:r w:rsidR="005E6426">
              <w:rPr>
                <w:szCs w:val="22"/>
              </w:rPr>
              <w:t xml:space="preserve"> (0)</w:t>
            </w:r>
            <w:r w:rsidRPr="00B22BFC">
              <w:rPr>
                <w:szCs w:val="22"/>
              </w:rPr>
              <w:t xml:space="preserve"> 1 490 8924</w:t>
            </w:r>
          </w:p>
          <w:p w14:paraId="55BC3459" w14:textId="77777777" w:rsidR="00942D2E" w:rsidRPr="00B22BFC" w:rsidRDefault="00942D2E" w:rsidP="000A1330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303126D4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Slovenija</w:t>
            </w:r>
          </w:p>
          <w:p w14:paraId="68AB6D74" w14:textId="30D0035F" w:rsidR="00942D2E" w:rsidRPr="00B22BFC" w:rsidRDefault="0007735E" w:rsidP="000A1330">
            <w:pPr>
              <w:rPr>
                <w:szCs w:val="22"/>
              </w:rPr>
            </w:pPr>
            <w:r>
              <w:rPr>
                <w:szCs w:val="22"/>
              </w:rPr>
              <w:t>LEO Pharma A/S</w:t>
            </w:r>
          </w:p>
          <w:p w14:paraId="1392DE33" w14:textId="371E32AC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</w:t>
            </w:r>
            <w:r w:rsidR="0007735E">
              <w:rPr>
                <w:szCs w:val="22"/>
              </w:rPr>
              <w:t>45 44 94 58 88</w:t>
            </w:r>
          </w:p>
          <w:p w14:paraId="093A85D2" w14:textId="77777777" w:rsidR="00942D2E" w:rsidRDefault="007062F3" w:rsidP="000A1330">
            <w:pPr>
              <w:rPr>
                <w:ins w:id="64" w:author="Author"/>
                <w:lang w:val="pl-PL"/>
              </w:rPr>
            </w:pPr>
            <w:ins w:id="65" w:author="Author">
              <w:r>
                <w:rPr>
                  <w:lang w:val="pl-PL"/>
                </w:rPr>
                <w:t>Danska</w:t>
              </w:r>
            </w:ins>
          </w:p>
          <w:p w14:paraId="046302F4" w14:textId="6B9B69E8" w:rsidR="007062F3" w:rsidRPr="00B22BFC" w:rsidRDefault="007062F3" w:rsidP="000A1330">
            <w:pPr>
              <w:rPr>
                <w:szCs w:val="22"/>
              </w:rPr>
            </w:pPr>
          </w:p>
        </w:tc>
      </w:tr>
      <w:tr w:rsidR="00942D2E" w:rsidRPr="00B22BFC" w14:paraId="360FA4EF" w14:textId="77777777" w:rsidTr="00583058">
        <w:trPr>
          <w:cantSplit/>
        </w:trPr>
        <w:tc>
          <w:tcPr>
            <w:tcW w:w="4648" w:type="dxa"/>
          </w:tcPr>
          <w:p w14:paraId="52FB0571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Ísland</w:t>
            </w:r>
          </w:p>
          <w:p w14:paraId="030CA702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Vistor hf.</w:t>
            </w:r>
          </w:p>
          <w:p w14:paraId="176F9ADF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Sími: +354 535 7000</w:t>
            </w:r>
          </w:p>
          <w:p w14:paraId="2F9517C2" w14:textId="77777777" w:rsidR="00942D2E" w:rsidRPr="00B22BFC" w:rsidRDefault="00942D2E" w:rsidP="000A1330">
            <w:pPr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05BD478B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Slovenská republika</w:t>
            </w:r>
          </w:p>
          <w:p w14:paraId="496E5FB6" w14:textId="77777777" w:rsidR="00942D2E" w:rsidRPr="00B22BFC" w:rsidRDefault="00942D2E" w:rsidP="000A1330">
            <w:pPr>
              <w:rPr>
                <w:iCs/>
                <w:szCs w:val="22"/>
              </w:rPr>
            </w:pPr>
            <w:r w:rsidRPr="00B22BFC">
              <w:rPr>
                <w:iCs/>
                <w:szCs w:val="22"/>
              </w:rPr>
              <w:t>LEO Pharma s.r.o.</w:t>
            </w:r>
          </w:p>
          <w:p w14:paraId="2A5A9625" w14:textId="11AEF8C7" w:rsidR="00942D2E" w:rsidRPr="00B22BFC" w:rsidRDefault="00942D2E" w:rsidP="000A1330">
            <w:pPr>
              <w:rPr>
                <w:iCs/>
                <w:szCs w:val="22"/>
              </w:rPr>
            </w:pPr>
            <w:r w:rsidRPr="00B22BFC">
              <w:rPr>
                <w:iCs/>
                <w:szCs w:val="22"/>
              </w:rPr>
              <w:t>Tel: +42</w:t>
            </w:r>
            <w:r w:rsidR="0007735E">
              <w:rPr>
                <w:iCs/>
                <w:szCs w:val="22"/>
              </w:rPr>
              <w:t>0 734 575 982</w:t>
            </w:r>
          </w:p>
          <w:p w14:paraId="703ED8CA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 w:rsidDel="00D61731">
              <w:rPr>
                <w:iCs/>
                <w:szCs w:val="22"/>
              </w:rPr>
              <w:t xml:space="preserve"> </w:t>
            </w:r>
          </w:p>
        </w:tc>
      </w:tr>
      <w:tr w:rsidR="00942D2E" w:rsidRPr="00B22BFC" w14:paraId="201DCE09" w14:textId="77777777" w:rsidTr="00583058">
        <w:trPr>
          <w:cantSplit/>
        </w:trPr>
        <w:tc>
          <w:tcPr>
            <w:tcW w:w="4648" w:type="dxa"/>
          </w:tcPr>
          <w:p w14:paraId="11373FDE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Italia</w:t>
            </w:r>
          </w:p>
          <w:p w14:paraId="0F99CF5D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 xml:space="preserve">LEO Pharma S.p.A. </w:t>
            </w:r>
          </w:p>
          <w:p w14:paraId="1AB4E09B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+39 06 52625500</w:t>
            </w:r>
          </w:p>
          <w:p w14:paraId="2819482B" w14:textId="77777777" w:rsidR="00942D2E" w:rsidRPr="00B22BFC" w:rsidRDefault="00942D2E" w:rsidP="000A1330">
            <w:pPr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6CF25363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b/>
                <w:szCs w:val="22"/>
              </w:rPr>
              <w:t>Suomi/Finland</w:t>
            </w:r>
          </w:p>
          <w:p w14:paraId="2775FEE4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Oy</w:t>
            </w:r>
          </w:p>
          <w:p w14:paraId="74C04977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Puh./Tel: +358 20 721 8440</w:t>
            </w:r>
          </w:p>
          <w:p w14:paraId="0FCF55DE" w14:textId="77777777" w:rsidR="00942D2E" w:rsidRPr="00B22BFC" w:rsidRDefault="00942D2E" w:rsidP="000A1330">
            <w:pPr>
              <w:rPr>
                <w:b/>
                <w:szCs w:val="22"/>
              </w:rPr>
            </w:pPr>
          </w:p>
        </w:tc>
      </w:tr>
      <w:tr w:rsidR="00942D2E" w:rsidRPr="00B22BFC" w14:paraId="26EA2304" w14:textId="77777777" w:rsidTr="00583058">
        <w:trPr>
          <w:cantSplit/>
        </w:trPr>
        <w:tc>
          <w:tcPr>
            <w:tcW w:w="4648" w:type="dxa"/>
          </w:tcPr>
          <w:p w14:paraId="32760570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Κύπρος</w:t>
            </w:r>
          </w:p>
          <w:p w14:paraId="74BB6F2E" w14:textId="77777777" w:rsidR="00942D2E" w:rsidRPr="00B22BFC" w:rsidRDefault="00942D2E" w:rsidP="000A13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22BFC">
              <w:rPr>
                <w:szCs w:val="22"/>
              </w:rPr>
              <w:t>The Star Medicines Importers Co. Ltd.</w:t>
            </w:r>
          </w:p>
          <w:p w14:paraId="55A51B37" w14:textId="77777777" w:rsidR="00942D2E" w:rsidRPr="00B22BFC" w:rsidRDefault="00942D2E" w:rsidP="000A13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22BFC">
              <w:rPr>
                <w:szCs w:val="22"/>
              </w:rPr>
              <w:t xml:space="preserve">Τηλ: +357 2537 1056 </w:t>
            </w:r>
          </w:p>
          <w:p w14:paraId="3A11EF36" w14:textId="77777777" w:rsidR="00942D2E" w:rsidRPr="00B22BFC" w:rsidRDefault="00942D2E" w:rsidP="000A1330">
            <w:pPr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5D12C97A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Sverige</w:t>
            </w:r>
          </w:p>
          <w:p w14:paraId="34C82583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LEO Pharma AB</w:t>
            </w:r>
          </w:p>
          <w:p w14:paraId="7D53E468" w14:textId="77777777" w:rsidR="00942D2E" w:rsidRPr="00B22BFC" w:rsidRDefault="00942D2E" w:rsidP="000A1330">
            <w:pPr>
              <w:rPr>
                <w:szCs w:val="22"/>
              </w:rPr>
            </w:pPr>
            <w:r w:rsidRPr="00B22BFC">
              <w:rPr>
                <w:szCs w:val="22"/>
              </w:rPr>
              <w:t>Tel: +46 40 3522 00</w:t>
            </w:r>
            <w:r w:rsidRPr="00B22BFC" w:rsidDel="00D61731">
              <w:rPr>
                <w:szCs w:val="22"/>
              </w:rPr>
              <w:t xml:space="preserve"> </w:t>
            </w:r>
          </w:p>
          <w:p w14:paraId="166E7779" w14:textId="77777777" w:rsidR="00942D2E" w:rsidRPr="00B22BFC" w:rsidRDefault="00942D2E" w:rsidP="000A1330">
            <w:pPr>
              <w:rPr>
                <w:b/>
                <w:szCs w:val="22"/>
              </w:rPr>
            </w:pPr>
          </w:p>
        </w:tc>
      </w:tr>
      <w:tr w:rsidR="00942D2E" w:rsidRPr="00B22BFC" w14:paraId="67985BD6" w14:textId="77777777" w:rsidTr="00583058">
        <w:trPr>
          <w:cantSplit/>
        </w:trPr>
        <w:tc>
          <w:tcPr>
            <w:tcW w:w="4648" w:type="dxa"/>
          </w:tcPr>
          <w:p w14:paraId="7F4E23EB" w14:textId="77777777" w:rsidR="00942D2E" w:rsidRPr="00B22BFC" w:rsidRDefault="00942D2E" w:rsidP="000A1330">
            <w:pPr>
              <w:rPr>
                <w:b/>
                <w:szCs w:val="22"/>
              </w:rPr>
            </w:pPr>
            <w:r w:rsidRPr="00B22BFC">
              <w:rPr>
                <w:b/>
                <w:szCs w:val="22"/>
              </w:rPr>
              <w:t>Latvija</w:t>
            </w:r>
          </w:p>
          <w:p w14:paraId="73C4FBE8" w14:textId="008AACC2" w:rsidR="00AF708F" w:rsidRPr="00AF708F" w:rsidRDefault="0007735E" w:rsidP="00AF708F">
            <w:pPr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LEO Pharma A/S</w:t>
            </w:r>
          </w:p>
          <w:p w14:paraId="6700F821" w14:textId="6312465F" w:rsidR="00AF708F" w:rsidRPr="00AF708F" w:rsidRDefault="00AF708F" w:rsidP="00AF708F">
            <w:pPr>
              <w:rPr>
                <w:szCs w:val="22"/>
                <w:lang w:val="en-GB"/>
              </w:rPr>
            </w:pPr>
            <w:r w:rsidRPr="00AF708F">
              <w:rPr>
                <w:szCs w:val="22"/>
                <w:lang w:val="en-GB"/>
              </w:rPr>
              <w:t>Tel: +</w:t>
            </w:r>
            <w:r w:rsidR="0007735E">
              <w:rPr>
                <w:szCs w:val="22"/>
                <w:lang w:val="en-GB"/>
              </w:rPr>
              <w:t>45 44 94 58 88</w:t>
            </w:r>
          </w:p>
          <w:p w14:paraId="2B3BE5C7" w14:textId="37C9468D" w:rsidR="00942D2E" w:rsidRPr="00B22BFC" w:rsidRDefault="007062F3" w:rsidP="000A1330">
            <w:pPr>
              <w:rPr>
                <w:szCs w:val="22"/>
              </w:rPr>
            </w:pPr>
            <w:ins w:id="66" w:author="Author">
              <w:r w:rsidRPr="006B401F">
                <w:rPr>
                  <w:lang w:val="lv-LV"/>
                </w:rPr>
                <w:t>Dānija</w:t>
              </w:r>
            </w:ins>
          </w:p>
        </w:tc>
        <w:tc>
          <w:tcPr>
            <w:tcW w:w="4678" w:type="dxa"/>
          </w:tcPr>
          <w:p w14:paraId="33EACA53" w14:textId="65A6BDD6" w:rsidR="00942D2E" w:rsidRPr="00B22BFC" w:rsidDel="007062F3" w:rsidRDefault="00942D2E" w:rsidP="000A1330">
            <w:pPr>
              <w:rPr>
                <w:del w:id="67" w:author="Author"/>
                <w:b/>
                <w:szCs w:val="22"/>
              </w:rPr>
            </w:pPr>
            <w:del w:id="68" w:author="Author">
              <w:r w:rsidRPr="00B22BFC" w:rsidDel="007062F3">
                <w:rPr>
                  <w:b/>
                  <w:szCs w:val="22"/>
                </w:rPr>
                <w:delText>United Kingd</w:delText>
              </w:r>
              <w:r w:rsidRPr="004F7B4E" w:rsidDel="007062F3">
                <w:rPr>
                  <w:b/>
                  <w:szCs w:val="22"/>
                </w:rPr>
                <w:delText>om</w:delText>
              </w:r>
              <w:r w:rsidR="006E490D" w:rsidRPr="00327F8D" w:rsidDel="007062F3">
                <w:rPr>
                  <w:b/>
                  <w:szCs w:val="22"/>
                </w:rPr>
                <w:delText xml:space="preserve"> </w:delText>
              </w:r>
              <w:r w:rsidR="006E490D" w:rsidRPr="000B60E6" w:rsidDel="007062F3">
                <w:rPr>
                  <w:b/>
                </w:rPr>
                <w:delText>(Northern Ireland)</w:delText>
              </w:r>
            </w:del>
          </w:p>
          <w:p w14:paraId="5160B37C" w14:textId="12CC9E2A" w:rsidR="00942D2E" w:rsidRPr="00B22BFC" w:rsidDel="007062F3" w:rsidRDefault="00942D2E" w:rsidP="000A1330">
            <w:pPr>
              <w:rPr>
                <w:del w:id="69" w:author="Author"/>
                <w:szCs w:val="22"/>
              </w:rPr>
            </w:pPr>
            <w:del w:id="70" w:author="Author">
              <w:r w:rsidRPr="00B22BFC" w:rsidDel="007062F3">
                <w:rPr>
                  <w:szCs w:val="22"/>
                </w:rPr>
                <w:delText>LEO Laboratories Ltd</w:delText>
              </w:r>
            </w:del>
          </w:p>
          <w:p w14:paraId="05D27404" w14:textId="0305749B" w:rsidR="00942D2E" w:rsidRPr="00B22BFC" w:rsidDel="007062F3" w:rsidRDefault="00942D2E" w:rsidP="000A1330">
            <w:pPr>
              <w:rPr>
                <w:del w:id="71" w:author="Author"/>
                <w:szCs w:val="22"/>
              </w:rPr>
            </w:pPr>
            <w:del w:id="72" w:author="Author">
              <w:r w:rsidRPr="00B22BFC" w:rsidDel="007062F3">
                <w:rPr>
                  <w:szCs w:val="22"/>
                </w:rPr>
                <w:delText xml:space="preserve">Tel: +44 </w:delText>
              </w:r>
              <w:r w:rsidR="0007735E" w:rsidDel="007062F3">
                <w:rPr>
                  <w:szCs w:val="22"/>
                </w:rPr>
                <w:delText xml:space="preserve">(0) </w:delText>
              </w:r>
              <w:r w:rsidRPr="00B22BFC" w:rsidDel="007062F3">
                <w:rPr>
                  <w:szCs w:val="22"/>
                </w:rPr>
                <w:delText>1844 347333</w:delText>
              </w:r>
            </w:del>
          </w:p>
          <w:p w14:paraId="75B97A5E" w14:textId="77777777" w:rsidR="00942D2E" w:rsidRPr="00B22BFC" w:rsidRDefault="00942D2E" w:rsidP="007062F3">
            <w:pPr>
              <w:rPr>
                <w:szCs w:val="22"/>
              </w:rPr>
            </w:pPr>
          </w:p>
        </w:tc>
      </w:tr>
    </w:tbl>
    <w:p w14:paraId="5B080BF7" w14:textId="77777777" w:rsidR="00681C06" w:rsidRPr="00B22BFC" w:rsidRDefault="00681C06" w:rsidP="000A1330"/>
    <w:p w14:paraId="5EBFD9CC" w14:textId="77777777" w:rsidR="008A30AA" w:rsidRPr="00B22BFC" w:rsidRDefault="008A30AA" w:rsidP="000A1330">
      <w:pPr>
        <w:numPr>
          <w:ilvl w:val="12"/>
          <w:numId w:val="0"/>
        </w:numPr>
        <w:outlineLvl w:val="0"/>
        <w:rPr>
          <w:b/>
          <w:szCs w:val="22"/>
        </w:rPr>
      </w:pPr>
      <w:r w:rsidRPr="00B22BFC">
        <w:rPr>
          <w:b/>
          <w:szCs w:val="22"/>
        </w:rPr>
        <w:t xml:space="preserve">Tato příbalová informace byla naposledy </w:t>
      </w:r>
      <w:r w:rsidR="005C3B14" w:rsidRPr="00B22BFC">
        <w:rPr>
          <w:b/>
          <w:szCs w:val="22"/>
        </w:rPr>
        <w:t>revidována</w:t>
      </w:r>
      <w:r w:rsidR="00247DAD">
        <w:rPr>
          <w:b/>
          <w:szCs w:val="22"/>
        </w:rPr>
        <w:t>.</w:t>
      </w:r>
    </w:p>
    <w:p w14:paraId="01134380" w14:textId="77777777" w:rsidR="00A8512A" w:rsidRPr="00B22BFC" w:rsidRDefault="00A8512A" w:rsidP="000A1330">
      <w:pPr>
        <w:numPr>
          <w:ilvl w:val="12"/>
          <w:numId w:val="0"/>
        </w:numPr>
        <w:outlineLvl w:val="0"/>
        <w:rPr>
          <w:b/>
          <w:szCs w:val="22"/>
        </w:rPr>
      </w:pPr>
    </w:p>
    <w:p w14:paraId="3E8D02F3" w14:textId="5B75FC87" w:rsidR="00BF4B1E" w:rsidRDefault="00A8512A" w:rsidP="007062F3">
      <w:pPr>
        <w:ind w:left="0" w:firstLine="0"/>
        <w:rPr>
          <w:szCs w:val="22"/>
        </w:rPr>
      </w:pPr>
      <w:r w:rsidRPr="00B22BFC">
        <w:rPr>
          <w:szCs w:val="22"/>
        </w:rPr>
        <w:t xml:space="preserve">Podrobné informace o tomto </w:t>
      </w:r>
      <w:r w:rsidR="007437A6" w:rsidRPr="00B22BFC">
        <w:rPr>
          <w:szCs w:val="22"/>
        </w:rPr>
        <w:t xml:space="preserve">léčivém </w:t>
      </w:r>
      <w:r w:rsidRPr="00B22BFC">
        <w:rPr>
          <w:szCs w:val="22"/>
        </w:rPr>
        <w:t xml:space="preserve">přípravku jsou </w:t>
      </w:r>
      <w:r w:rsidR="007437A6" w:rsidRPr="00B22BFC">
        <w:rPr>
          <w:szCs w:val="22"/>
        </w:rPr>
        <w:t xml:space="preserve">k dispozici </w:t>
      </w:r>
      <w:r w:rsidRPr="00B22BFC">
        <w:rPr>
          <w:szCs w:val="22"/>
        </w:rPr>
        <w:t xml:space="preserve">na webových stránkách Evropské </w:t>
      </w:r>
      <w:r w:rsidR="007C33FE" w:rsidRPr="00B22BFC">
        <w:rPr>
          <w:szCs w:val="22"/>
        </w:rPr>
        <w:t>a</w:t>
      </w:r>
      <w:r w:rsidRPr="00B22BFC">
        <w:rPr>
          <w:szCs w:val="22"/>
        </w:rPr>
        <w:t>gentury</w:t>
      </w:r>
      <w:r w:rsidR="001E7D66" w:rsidRPr="00B22BFC">
        <w:rPr>
          <w:szCs w:val="22"/>
        </w:rPr>
        <w:t xml:space="preserve"> pro léčivé přípravky</w:t>
      </w:r>
      <w:r w:rsidRPr="00B22BFC">
        <w:rPr>
          <w:szCs w:val="22"/>
        </w:rPr>
        <w:t xml:space="preserve"> </w:t>
      </w:r>
      <w:hyperlink r:id="rId15" w:history="1">
        <w:r w:rsidR="00BF4B1E" w:rsidRPr="00483BF8">
          <w:rPr>
            <w:rStyle w:val="Hyperlink"/>
            <w:szCs w:val="22"/>
          </w:rPr>
          <w:t>http://www.ema.europa.eu</w:t>
        </w:r>
      </w:hyperlink>
      <w:r w:rsidR="005B67A4" w:rsidRPr="00B22BFC">
        <w:rPr>
          <w:szCs w:val="22"/>
        </w:rPr>
        <w:t>.</w:t>
      </w:r>
    </w:p>
    <w:sectPr w:rsidR="00BF4B1E" w:rsidSect="00523A8F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7" w:bottom="1134" w:left="1417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E002" w14:textId="77777777" w:rsidR="00575E49" w:rsidRDefault="00575E49">
      <w:r>
        <w:separator/>
      </w:r>
    </w:p>
  </w:endnote>
  <w:endnote w:type="continuationSeparator" w:id="0">
    <w:p w14:paraId="6EC3918E" w14:textId="77777777" w:rsidR="00575E49" w:rsidRDefault="0057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59F2" w14:textId="48185B6D" w:rsidR="000D05A5" w:rsidRPr="0002786E" w:rsidRDefault="000D05A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2786E">
      <w:rPr>
        <w:rFonts w:ascii="Arial" w:hAnsi="Arial" w:cs="Arial"/>
      </w:rPr>
      <w:fldChar w:fldCharType="begin"/>
    </w:r>
    <w:r w:rsidRPr="0002786E">
      <w:rPr>
        <w:rFonts w:ascii="Arial" w:hAnsi="Arial" w:cs="Arial"/>
      </w:rPr>
      <w:instrText xml:space="preserve"> EQ </w:instrText>
    </w:r>
    <w:r w:rsidRPr="0002786E">
      <w:rPr>
        <w:rFonts w:ascii="Arial" w:hAnsi="Arial" w:cs="Arial"/>
      </w:rPr>
      <w:fldChar w:fldCharType="end"/>
    </w:r>
    <w:r w:rsidRPr="0002786E">
      <w:rPr>
        <w:rStyle w:val="PageNumber"/>
        <w:rFonts w:ascii="Arial" w:hAnsi="Arial" w:cs="Arial"/>
      </w:rPr>
      <w:fldChar w:fldCharType="begin"/>
    </w:r>
    <w:r w:rsidRPr="0002786E">
      <w:rPr>
        <w:rStyle w:val="PageNumber"/>
        <w:rFonts w:ascii="Arial" w:hAnsi="Arial" w:cs="Arial"/>
      </w:rPr>
      <w:instrText xml:space="preserve">PAGE  </w:instrText>
    </w:r>
    <w:r w:rsidRPr="0002786E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6</w:t>
    </w:r>
    <w:r w:rsidRPr="0002786E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0EF4" w14:textId="058002EA" w:rsidR="000D05A5" w:rsidRPr="0002786E" w:rsidRDefault="000D05A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2786E">
      <w:rPr>
        <w:rFonts w:ascii="Arial" w:hAnsi="Arial" w:cs="Arial"/>
      </w:rPr>
      <w:fldChar w:fldCharType="begin"/>
    </w:r>
    <w:r w:rsidRPr="0002786E">
      <w:rPr>
        <w:rFonts w:ascii="Arial" w:hAnsi="Arial" w:cs="Arial"/>
      </w:rPr>
      <w:instrText xml:space="preserve"> EQ </w:instrText>
    </w:r>
    <w:r w:rsidRPr="0002786E">
      <w:rPr>
        <w:rFonts w:ascii="Arial" w:hAnsi="Arial" w:cs="Arial"/>
      </w:rPr>
      <w:fldChar w:fldCharType="end"/>
    </w:r>
    <w:r w:rsidRPr="0002786E">
      <w:rPr>
        <w:rStyle w:val="PageNumber"/>
        <w:rFonts w:ascii="Arial" w:hAnsi="Arial" w:cs="Arial"/>
      </w:rPr>
      <w:fldChar w:fldCharType="begin"/>
    </w:r>
    <w:r w:rsidRPr="0002786E">
      <w:rPr>
        <w:rStyle w:val="PageNumber"/>
        <w:rFonts w:ascii="Arial" w:hAnsi="Arial" w:cs="Arial"/>
      </w:rPr>
      <w:instrText xml:space="preserve">PAGE  </w:instrText>
    </w:r>
    <w:r w:rsidRPr="0002786E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02786E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58AC0" w14:textId="77777777" w:rsidR="00575E49" w:rsidRDefault="00575E49">
      <w:r>
        <w:separator/>
      </w:r>
    </w:p>
  </w:footnote>
  <w:footnote w:type="continuationSeparator" w:id="0">
    <w:p w14:paraId="52E6CCAE" w14:textId="77777777" w:rsidR="00575E49" w:rsidRDefault="00575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0225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DC625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3E71E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3E823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0A1A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2A477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FC91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5C45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227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3E17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A6B"/>
    <w:multiLevelType w:val="hybridMultilevel"/>
    <w:tmpl w:val="B330D194"/>
    <w:lvl w:ilvl="0" w:tplc="0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FC547B"/>
    <w:multiLevelType w:val="multilevel"/>
    <w:tmpl w:val="ADDC5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370111"/>
    <w:multiLevelType w:val="multilevel"/>
    <w:tmpl w:val="26FE68F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3" w15:restartNumberingAfterBreak="0">
    <w:nsid w:val="07F85B95"/>
    <w:multiLevelType w:val="multilevel"/>
    <w:tmpl w:val="A5E4C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8101061"/>
    <w:multiLevelType w:val="hybridMultilevel"/>
    <w:tmpl w:val="79B0C0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97D4109"/>
    <w:multiLevelType w:val="hybridMultilevel"/>
    <w:tmpl w:val="26C6FD78"/>
    <w:lvl w:ilvl="0" w:tplc="A2C6F0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89602B"/>
    <w:multiLevelType w:val="hybridMultilevel"/>
    <w:tmpl w:val="2F0E9B1C"/>
    <w:lvl w:ilvl="0" w:tplc="6A106B6A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BAE31CD"/>
    <w:multiLevelType w:val="multilevel"/>
    <w:tmpl w:val="A1D4D4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CD4CC5"/>
    <w:multiLevelType w:val="multilevel"/>
    <w:tmpl w:val="24BE16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0ED94C0A"/>
    <w:multiLevelType w:val="multilevel"/>
    <w:tmpl w:val="A5E4C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0A35E4E"/>
    <w:multiLevelType w:val="hybridMultilevel"/>
    <w:tmpl w:val="6C988ECE"/>
    <w:lvl w:ilvl="0" w:tplc="0409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1D5801A3"/>
    <w:multiLevelType w:val="hybridMultilevel"/>
    <w:tmpl w:val="D8F4C43A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2112788E"/>
    <w:multiLevelType w:val="hybridMultilevel"/>
    <w:tmpl w:val="2F0E9B1C"/>
    <w:lvl w:ilvl="0" w:tplc="6A106B6A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A426946"/>
    <w:multiLevelType w:val="multilevel"/>
    <w:tmpl w:val="C778D9A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34846042"/>
    <w:multiLevelType w:val="multilevel"/>
    <w:tmpl w:val="2E8870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7A0A22"/>
    <w:multiLevelType w:val="multilevel"/>
    <w:tmpl w:val="BF4C3E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6" w15:restartNumberingAfterBreak="0">
    <w:nsid w:val="3D22043B"/>
    <w:multiLevelType w:val="multilevel"/>
    <w:tmpl w:val="91A28E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6E76F8"/>
    <w:multiLevelType w:val="hybridMultilevel"/>
    <w:tmpl w:val="EA9295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2A29CD"/>
    <w:multiLevelType w:val="hybridMultilevel"/>
    <w:tmpl w:val="46E05D5C"/>
    <w:lvl w:ilvl="0" w:tplc="A2C6F0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2D19"/>
    <w:multiLevelType w:val="multilevel"/>
    <w:tmpl w:val="ADDC5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0D0BDF"/>
    <w:multiLevelType w:val="hybridMultilevel"/>
    <w:tmpl w:val="53EE39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4A4BDD"/>
    <w:multiLevelType w:val="hybridMultilevel"/>
    <w:tmpl w:val="214815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67167"/>
    <w:multiLevelType w:val="multilevel"/>
    <w:tmpl w:val="7478BDF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FC45BC3"/>
    <w:multiLevelType w:val="hybridMultilevel"/>
    <w:tmpl w:val="16668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11992">
    <w:abstractNumId w:val="26"/>
  </w:num>
  <w:num w:numId="2" w16cid:durableId="443228984">
    <w:abstractNumId w:val="9"/>
  </w:num>
  <w:num w:numId="3" w16cid:durableId="1032919888">
    <w:abstractNumId w:val="20"/>
  </w:num>
  <w:num w:numId="4" w16cid:durableId="2079087644">
    <w:abstractNumId w:val="33"/>
  </w:num>
  <w:num w:numId="5" w16cid:durableId="1018503645">
    <w:abstractNumId w:val="12"/>
  </w:num>
  <w:num w:numId="6" w16cid:durableId="1281380500">
    <w:abstractNumId w:val="23"/>
  </w:num>
  <w:num w:numId="7" w16cid:durableId="408961588">
    <w:abstractNumId w:val="28"/>
  </w:num>
  <w:num w:numId="8" w16cid:durableId="1673222450">
    <w:abstractNumId w:val="27"/>
  </w:num>
  <w:num w:numId="9" w16cid:durableId="1721007534">
    <w:abstractNumId w:val="15"/>
  </w:num>
  <w:num w:numId="10" w16cid:durableId="991788184">
    <w:abstractNumId w:val="14"/>
  </w:num>
  <w:num w:numId="11" w16cid:durableId="1991907750">
    <w:abstractNumId w:val="30"/>
  </w:num>
  <w:num w:numId="12" w16cid:durableId="173585506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6079800">
    <w:abstractNumId w:val="34"/>
  </w:num>
  <w:num w:numId="14" w16cid:durableId="862132116">
    <w:abstractNumId w:val="7"/>
  </w:num>
  <w:num w:numId="15" w16cid:durableId="101070546">
    <w:abstractNumId w:val="6"/>
  </w:num>
  <w:num w:numId="16" w16cid:durableId="957301919">
    <w:abstractNumId w:val="5"/>
  </w:num>
  <w:num w:numId="17" w16cid:durableId="1190023810">
    <w:abstractNumId w:val="4"/>
  </w:num>
  <w:num w:numId="18" w16cid:durableId="471751732">
    <w:abstractNumId w:val="8"/>
  </w:num>
  <w:num w:numId="19" w16cid:durableId="261688825">
    <w:abstractNumId w:val="3"/>
  </w:num>
  <w:num w:numId="20" w16cid:durableId="1742634700">
    <w:abstractNumId w:val="2"/>
  </w:num>
  <w:num w:numId="21" w16cid:durableId="1449470808">
    <w:abstractNumId w:val="1"/>
  </w:num>
  <w:num w:numId="22" w16cid:durableId="1051804832">
    <w:abstractNumId w:val="0"/>
  </w:num>
  <w:num w:numId="23" w16cid:durableId="513494934">
    <w:abstractNumId w:val="16"/>
  </w:num>
  <w:num w:numId="24" w16cid:durableId="1064792505">
    <w:abstractNumId w:val="22"/>
  </w:num>
  <w:num w:numId="25" w16cid:durableId="1835337556">
    <w:abstractNumId w:val="18"/>
  </w:num>
  <w:num w:numId="26" w16cid:durableId="1451968771">
    <w:abstractNumId w:val="25"/>
  </w:num>
  <w:num w:numId="27" w16cid:durableId="768349800">
    <w:abstractNumId w:val="21"/>
  </w:num>
  <w:num w:numId="28" w16cid:durableId="358775405">
    <w:abstractNumId w:val="10"/>
  </w:num>
  <w:num w:numId="29" w16cid:durableId="2136440640">
    <w:abstractNumId w:val="24"/>
  </w:num>
  <w:num w:numId="30" w16cid:durableId="714818077">
    <w:abstractNumId w:val="19"/>
  </w:num>
  <w:num w:numId="31" w16cid:durableId="1714307150">
    <w:abstractNumId w:val="13"/>
  </w:num>
  <w:num w:numId="32" w16cid:durableId="1395398166">
    <w:abstractNumId w:val="29"/>
  </w:num>
  <w:num w:numId="33" w16cid:durableId="550456042">
    <w:abstractNumId w:val="11"/>
  </w:num>
  <w:num w:numId="34" w16cid:durableId="2001035700">
    <w:abstractNumId w:val="17"/>
  </w:num>
  <w:num w:numId="35" w16cid:durableId="587033655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cs-CZ" w:vendorID="64" w:dllVersion="0" w:nlCheck="1" w:checkStyle="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it-IT" w:vendorID="3" w:dllVersion="517" w:checkStyle="1"/>
  <w:activeWritingStyle w:appName="MSWord" w:lang="cs-CZ" w:vendorID="7" w:dllVersion="514" w:checkStyle="1"/>
  <w:activeWritingStyle w:appName="MSWord" w:lang="da-DK" w:vendorID="22" w:dllVersion="513" w:checkStyle="1"/>
  <w:activeWritingStyle w:appName="MSWord" w:lang="fi-FI" w:vendorID="22" w:dllVersion="513" w:checkStyle="1"/>
  <w:activeWritingStyle w:appName="MSWord" w:lang="hu-HU" w:vendorID="7" w:dllVersion="513" w:checkStyle="1"/>
  <w:activeWritingStyle w:appName="MSWord" w:lang="sv-SE" w:vendorID="22" w:dllVersion="513" w:checkStyle="1"/>
  <w:activeWritingStyle w:appName="MSWord" w:lang="pt-PT" w:vendorID="13" w:dllVersion="513" w:checkStyle="1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rawingGridHorizontalSpacing w:val="110"/>
  <w:drawingGridVerticalSpacing w:val="23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84FFC"/>
    <w:rsid w:val="000000C7"/>
    <w:rsid w:val="0000128B"/>
    <w:rsid w:val="000018A7"/>
    <w:rsid w:val="00001EBA"/>
    <w:rsid w:val="00002551"/>
    <w:rsid w:val="000041AD"/>
    <w:rsid w:val="000058E2"/>
    <w:rsid w:val="00007EDA"/>
    <w:rsid w:val="0001134C"/>
    <w:rsid w:val="000155D3"/>
    <w:rsid w:val="00017ABA"/>
    <w:rsid w:val="00020CAC"/>
    <w:rsid w:val="000214B9"/>
    <w:rsid w:val="00021D93"/>
    <w:rsid w:val="00022686"/>
    <w:rsid w:val="000226CE"/>
    <w:rsid w:val="00023EE5"/>
    <w:rsid w:val="000241EF"/>
    <w:rsid w:val="00025AFC"/>
    <w:rsid w:val="000261C1"/>
    <w:rsid w:val="00026BA9"/>
    <w:rsid w:val="0002702D"/>
    <w:rsid w:val="0002786E"/>
    <w:rsid w:val="00027D55"/>
    <w:rsid w:val="00030341"/>
    <w:rsid w:val="00030531"/>
    <w:rsid w:val="00030916"/>
    <w:rsid w:val="00030AE5"/>
    <w:rsid w:val="000326F3"/>
    <w:rsid w:val="00032E51"/>
    <w:rsid w:val="00037F04"/>
    <w:rsid w:val="000425E8"/>
    <w:rsid w:val="000427C7"/>
    <w:rsid w:val="00043D43"/>
    <w:rsid w:val="0004441B"/>
    <w:rsid w:val="00044B1D"/>
    <w:rsid w:val="000458F8"/>
    <w:rsid w:val="00045CF5"/>
    <w:rsid w:val="00047877"/>
    <w:rsid w:val="00047A9C"/>
    <w:rsid w:val="00050F95"/>
    <w:rsid w:val="000511CF"/>
    <w:rsid w:val="000513F7"/>
    <w:rsid w:val="00051799"/>
    <w:rsid w:val="00052791"/>
    <w:rsid w:val="00055316"/>
    <w:rsid w:val="00055F05"/>
    <w:rsid w:val="00056A0D"/>
    <w:rsid w:val="00056EB9"/>
    <w:rsid w:val="000603AE"/>
    <w:rsid w:val="000603F1"/>
    <w:rsid w:val="000605F9"/>
    <w:rsid w:val="00060AD7"/>
    <w:rsid w:val="00064308"/>
    <w:rsid w:val="00065D97"/>
    <w:rsid w:val="000664DC"/>
    <w:rsid w:val="0006774F"/>
    <w:rsid w:val="000712A2"/>
    <w:rsid w:val="000712CB"/>
    <w:rsid w:val="00071449"/>
    <w:rsid w:val="000717AD"/>
    <w:rsid w:val="0007212D"/>
    <w:rsid w:val="00073965"/>
    <w:rsid w:val="00073CB9"/>
    <w:rsid w:val="00075902"/>
    <w:rsid w:val="00075C63"/>
    <w:rsid w:val="00075D0C"/>
    <w:rsid w:val="00075D20"/>
    <w:rsid w:val="0007735E"/>
    <w:rsid w:val="000779D5"/>
    <w:rsid w:val="00080779"/>
    <w:rsid w:val="000808DA"/>
    <w:rsid w:val="00080976"/>
    <w:rsid w:val="00080BBE"/>
    <w:rsid w:val="00080FE9"/>
    <w:rsid w:val="00081E39"/>
    <w:rsid w:val="00083347"/>
    <w:rsid w:val="00084BA2"/>
    <w:rsid w:val="00086C74"/>
    <w:rsid w:val="00087612"/>
    <w:rsid w:val="000917A3"/>
    <w:rsid w:val="00092C44"/>
    <w:rsid w:val="000933C7"/>
    <w:rsid w:val="000937BB"/>
    <w:rsid w:val="000944D9"/>
    <w:rsid w:val="000949A5"/>
    <w:rsid w:val="00095DB3"/>
    <w:rsid w:val="000969AD"/>
    <w:rsid w:val="00097CB1"/>
    <w:rsid w:val="000A1330"/>
    <w:rsid w:val="000A251C"/>
    <w:rsid w:val="000A44A4"/>
    <w:rsid w:val="000A65B6"/>
    <w:rsid w:val="000A6DFD"/>
    <w:rsid w:val="000A7107"/>
    <w:rsid w:val="000A7BF3"/>
    <w:rsid w:val="000B0812"/>
    <w:rsid w:val="000B0958"/>
    <w:rsid w:val="000B0D71"/>
    <w:rsid w:val="000B1B98"/>
    <w:rsid w:val="000B2BDD"/>
    <w:rsid w:val="000B5070"/>
    <w:rsid w:val="000B560A"/>
    <w:rsid w:val="000B6036"/>
    <w:rsid w:val="000B60E6"/>
    <w:rsid w:val="000B62A7"/>
    <w:rsid w:val="000B6EF6"/>
    <w:rsid w:val="000B7C83"/>
    <w:rsid w:val="000C0073"/>
    <w:rsid w:val="000C0FCE"/>
    <w:rsid w:val="000C0FFA"/>
    <w:rsid w:val="000C107E"/>
    <w:rsid w:val="000C2296"/>
    <w:rsid w:val="000C2598"/>
    <w:rsid w:val="000C388A"/>
    <w:rsid w:val="000C4D52"/>
    <w:rsid w:val="000C5509"/>
    <w:rsid w:val="000C55F1"/>
    <w:rsid w:val="000C7138"/>
    <w:rsid w:val="000C7685"/>
    <w:rsid w:val="000D00C6"/>
    <w:rsid w:val="000D03E4"/>
    <w:rsid w:val="000D05A5"/>
    <w:rsid w:val="000D0FFB"/>
    <w:rsid w:val="000D1228"/>
    <w:rsid w:val="000D1751"/>
    <w:rsid w:val="000D2F11"/>
    <w:rsid w:val="000D4AA8"/>
    <w:rsid w:val="000D502E"/>
    <w:rsid w:val="000D5354"/>
    <w:rsid w:val="000D77E5"/>
    <w:rsid w:val="000D7D3E"/>
    <w:rsid w:val="000E03A0"/>
    <w:rsid w:val="000E0A9B"/>
    <w:rsid w:val="000E1DF7"/>
    <w:rsid w:val="000E21EB"/>
    <w:rsid w:val="000E2B00"/>
    <w:rsid w:val="000E2BD2"/>
    <w:rsid w:val="000E49C2"/>
    <w:rsid w:val="000E63E4"/>
    <w:rsid w:val="000E6879"/>
    <w:rsid w:val="000F1187"/>
    <w:rsid w:val="000F1E9D"/>
    <w:rsid w:val="000F2CCB"/>
    <w:rsid w:val="000F6F51"/>
    <w:rsid w:val="00100110"/>
    <w:rsid w:val="00100349"/>
    <w:rsid w:val="00101F9D"/>
    <w:rsid w:val="00102289"/>
    <w:rsid w:val="00102816"/>
    <w:rsid w:val="001029A4"/>
    <w:rsid w:val="001029BB"/>
    <w:rsid w:val="00103E4E"/>
    <w:rsid w:val="0010455A"/>
    <w:rsid w:val="00105A0B"/>
    <w:rsid w:val="00105B78"/>
    <w:rsid w:val="00112B93"/>
    <w:rsid w:val="00113CDD"/>
    <w:rsid w:val="0011558C"/>
    <w:rsid w:val="00117668"/>
    <w:rsid w:val="00117838"/>
    <w:rsid w:val="0012065D"/>
    <w:rsid w:val="001207F0"/>
    <w:rsid w:val="001209AD"/>
    <w:rsid w:val="00120E7B"/>
    <w:rsid w:val="00122165"/>
    <w:rsid w:val="00122538"/>
    <w:rsid w:val="00122EE1"/>
    <w:rsid w:val="001230A0"/>
    <w:rsid w:val="00124B37"/>
    <w:rsid w:val="00125062"/>
    <w:rsid w:val="00125FCD"/>
    <w:rsid w:val="00130852"/>
    <w:rsid w:val="00133530"/>
    <w:rsid w:val="00134191"/>
    <w:rsid w:val="00135373"/>
    <w:rsid w:val="0014024D"/>
    <w:rsid w:val="001405AC"/>
    <w:rsid w:val="00141FC8"/>
    <w:rsid w:val="001448B3"/>
    <w:rsid w:val="00145877"/>
    <w:rsid w:val="00145F23"/>
    <w:rsid w:val="001461B0"/>
    <w:rsid w:val="00146582"/>
    <w:rsid w:val="00146DBD"/>
    <w:rsid w:val="00146DFB"/>
    <w:rsid w:val="00147641"/>
    <w:rsid w:val="001527AE"/>
    <w:rsid w:val="00152BA9"/>
    <w:rsid w:val="00152C95"/>
    <w:rsid w:val="00153E01"/>
    <w:rsid w:val="001546AC"/>
    <w:rsid w:val="00155F8E"/>
    <w:rsid w:val="001561D4"/>
    <w:rsid w:val="001565CE"/>
    <w:rsid w:val="00156DA3"/>
    <w:rsid w:val="00157131"/>
    <w:rsid w:val="0015791E"/>
    <w:rsid w:val="00157B14"/>
    <w:rsid w:val="00160257"/>
    <w:rsid w:val="0016048B"/>
    <w:rsid w:val="001607C4"/>
    <w:rsid w:val="001614C9"/>
    <w:rsid w:val="00161B98"/>
    <w:rsid w:val="00161C24"/>
    <w:rsid w:val="00162BCC"/>
    <w:rsid w:val="001640FD"/>
    <w:rsid w:val="0016435A"/>
    <w:rsid w:val="00170A0F"/>
    <w:rsid w:val="00171343"/>
    <w:rsid w:val="0017154E"/>
    <w:rsid w:val="001721F2"/>
    <w:rsid w:val="00174BEE"/>
    <w:rsid w:val="0017592A"/>
    <w:rsid w:val="0017593B"/>
    <w:rsid w:val="00176FC9"/>
    <w:rsid w:val="00180CC9"/>
    <w:rsid w:val="00182624"/>
    <w:rsid w:val="00182E24"/>
    <w:rsid w:val="00183095"/>
    <w:rsid w:val="0018344A"/>
    <w:rsid w:val="0018416A"/>
    <w:rsid w:val="0018489D"/>
    <w:rsid w:val="0018511D"/>
    <w:rsid w:val="001860A9"/>
    <w:rsid w:val="0018676A"/>
    <w:rsid w:val="00186F4F"/>
    <w:rsid w:val="00186FEB"/>
    <w:rsid w:val="00187675"/>
    <w:rsid w:val="001901F7"/>
    <w:rsid w:val="00190B05"/>
    <w:rsid w:val="00191681"/>
    <w:rsid w:val="00192056"/>
    <w:rsid w:val="00192734"/>
    <w:rsid w:val="00192F85"/>
    <w:rsid w:val="001934CE"/>
    <w:rsid w:val="001953F0"/>
    <w:rsid w:val="00195623"/>
    <w:rsid w:val="00196D6D"/>
    <w:rsid w:val="00197AFB"/>
    <w:rsid w:val="001A0C4B"/>
    <w:rsid w:val="001A11F5"/>
    <w:rsid w:val="001A2A12"/>
    <w:rsid w:val="001A49F4"/>
    <w:rsid w:val="001A51F0"/>
    <w:rsid w:val="001A5945"/>
    <w:rsid w:val="001A5949"/>
    <w:rsid w:val="001A65C5"/>
    <w:rsid w:val="001A736B"/>
    <w:rsid w:val="001A7AB7"/>
    <w:rsid w:val="001B0E4D"/>
    <w:rsid w:val="001B1159"/>
    <w:rsid w:val="001B290B"/>
    <w:rsid w:val="001B35EF"/>
    <w:rsid w:val="001B4582"/>
    <w:rsid w:val="001B63DA"/>
    <w:rsid w:val="001C188C"/>
    <w:rsid w:val="001C1E30"/>
    <w:rsid w:val="001C46DF"/>
    <w:rsid w:val="001C636C"/>
    <w:rsid w:val="001C650A"/>
    <w:rsid w:val="001C6E04"/>
    <w:rsid w:val="001C7059"/>
    <w:rsid w:val="001C72DC"/>
    <w:rsid w:val="001D20DC"/>
    <w:rsid w:val="001D4A01"/>
    <w:rsid w:val="001D5272"/>
    <w:rsid w:val="001D6384"/>
    <w:rsid w:val="001D6AF4"/>
    <w:rsid w:val="001D7701"/>
    <w:rsid w:val="001E1250"/>
    <w:rsid w:val="001E21AC"/>
    <w:rsid w:val="001E26FD"/>
    <w:rsid w:val="001E2762"/>
    <w:rsid w:val="001E2993"/>
    <w:rsid w:val="001E2B2F"/>
    <w:rsid w:val="001E3E17"/>
    <w:rsid w:val="001E42D6"/>
    <w:rsid w:val="001E54D0"/>
    <w:rsid w:val="001E5723"/>
    <w:rsid w:val="001E5A1D"/>
    <w:rsid w:val="001E67E0"/>
    <w:rsid w:val="001E77E7"/>
    <w:rsid w:val="001E7D1E"/>
    <w:rsid w:val="001E7D66"/>
    <w:rsid w:val="001F109B"/>
    <w:rsid w:val="001F1B8A"/>
    <w:rsid w:val="001F1D3A"/>
    <w:rsid w:val="001F3CD2"/>
    <w:rsid w:val="001F4AF6"/>
    <w:rsid w:val="001F6B12"/>
    <w:rsid w:val="002003AB"/>
    <w:rsid w:val="00202E82"/>
    <w:rsid w:val="0020372B"/>
    <w:rsid w:val="002040F4"/>
    <w:rsid w:val="00206175"/>
    <w:rsid w:val="0020644D"/>
    <w:rsid w:val="00206CD2"/>
    <w:rsid w:val="00207E21"/>
    <w:rsid w:val="002108CB"/>
    <w:rsid w:val="0021099F"/>
    <w:rsid w:val="0021173E"/>
    <w:rsid w:val="00211E9E"/>
    <w:rsid w:val="00213D93"/>
    <w:rsid w:val="0021435B"/>
    <w:rsid w:val="002157CB"/>
    <w:rsid w:val="0021585F"/>
    <w:rsid w:val="00220DD0"/>
    <w:rsid w:val="0022170F"/>
    <w:rsid w:val="002221C3"/>
    <w:rsid w:val="002229F1"/>
    <w:rsid w:val="00224FB0"/>
    <w:rsid w:val="002263C1"/>
    <w:rsid w:val="00226496"/>
    <w:rsid w:val="00227750"/>
    <w:rsid w:val="00227B75"/>
    <w:rsid w:val="002304AF"/>
    <w:rsid w:val="002305DB"/>
    <w:rsid w:val="00230E53"/>
    <w:rsid w:val="002337ED"/>
    <w:rsid w:val="00234EAD"/>
    <w:rsid w:val="002374FD"/>
    <w:rsid w:val="002375D0"/>
    <w:rsid w:val="00237DB4"/>
    <w:rsid w:val="0024012E"/>
    <w:rsid w:val="00240579"/>
    <w:rsid w:val="00241824"/>
    <w:rsid w:val="00242587"/>
    <w:rsid w:val="00244CA1"/>
    <w:rsid w:val="00244D7C"/>
    <w:rsid w:val="00245139"/>
    <w:rsid w:val="002452DC"/>
    <w:rsid w:val="00245757"/>
    <w:rsid w:val="0024616E"/>
    <w:rsid w:val="00247512"/>
    <w:rsid w:val="00247DAD"/>
    <w:rsid w:val="00252B11"/>
    <w:rsid w:val="00254D15"/>
    <w:rsid w:val="00255D64"/>
    <w:rsid w:val="002568C2"/>
    <w:rsid w:val="0026095B"/>
    <w:rsid w:val="002610D4"/>
    <w:rsid w:val="002614A4"/>
    <w:rsid w:val="00261EDD"/>
    <w:rsid w:val="00264DF9"/>
    <w:rsid w:val="00265624"/>
    <w:rsid w:val="002663ED"/>
    <w:rsid w:val="00270704"/>
    <w:rsid w:val="00271A28"/>
    <w:rsid w:val="00271D31"/>
    <w:rsid w:val="00271F3A"/>
    <w:rsid w:val="002725B4"/>
    <w:rsid w:val="00272691"/>
    <w:rsid w:val="00273B51"/>
    <w:rsid w:val="00275DCD"/>
    <w:rsid w:val="00277954"/>
    <w:rsid w:val="00277CAE"/>
    <w:rsid w:val="00280D31"/>
    <w:rsid w:val="00284201"/>
    <w:rsid w:val="00284262"/>
    <w:rsid w:val="002850DC"/>
    <w:rsid w:val="0028753D"/>
    <w:rsid w:val="002913B2"/>
    <w:rsid w:val="00291A94"/>
    <w:rsid w:val="00292622"/>
    <w:rsid w:val="00292F53"/>
    <w:rsid w:val="00293202"/>
    <w:rsid w:val="00296339"/>
    <w:rsid w:val="002970AD"/>
    <w:rsid w:val="002A1DA7"/>
    <w:rsid w:val="002A23D5"/>
    <w:rsid w:val="002A24AE"/>
    <w:rsid w:val="002A4C39"/>
    <w:rsid w:val="002A4D4E"/>
    <w:rsid w:val="002A59C2"/>
    <w:rsid w:val="002A5B93"/>
    <w:rsid w:val="002A7C74"/>
    <w:rsid w:val="002B15AA"/>
    <w:rsid w:val="002B2412"/>
    <w:rsid w:val="002B2A75"/>
    <w:rsid w:val="002B2CB4"/>
    <w:rsid w:val="002B3893"/>
    <w:rsid w:val="002B3ADA"/>
    <w:rsid w:val="002B4C96"/>
    <w:rsid w:val="002B6EB2"/>
    <w:rsid w:val="002B7295"/>
    <w:rsid w:val="002C00A5"/>
    <w:rsid w:val="002C08FF"/>
    <w:rsid w:val="002C0F3E"/>
    <w:rsid w:val="002C13C7"/>
    <w:rsid w:val="002C1A5A"/>
    <w:rsid w:val="002C24C0"/>
    <w:rsid w:val="002C30C4"/>
    <w:rsid w:val="002D1570"/>
    <w:rsid w:val="002D19D1"/>
    <w:rsid w:val="002D2148"/>
    <w:rsid w:val="002D2211"/>
    <w:rsid w:val="002D2AEA"/>
    <w:rsid w:val="002D3B49"/>
    <w:rsid w:val="002D4FA7"/>
    <w:rsid w:val="002D51AA"/>
    <w:rsid w:val="002D5300"/>
    <w:rsid w:val="002D6AA7"/>
    <w:rsid w:val="002D7D36"/>
    <w:rsid w:val="002D7F7F"/>
    <w:rsid w:val="002E2105"/>
    <w:rsid w:val="002E22B0"/>
    <w:rsid w:val="002E5308"/>
    <w:rsid w:val="002E5AEF"/>
    <w:rsid w:val="002F0175"/>
    <w:rsid w:val="002F287B"/>
    <w:rsid w:val="002F4B89"/>
    <w:rsid w:val="002F5CB9"/>
    <w:rsid w:val="002F6332"/>
    <w:rsid w:val="002F6E05"/>
    <w:rsid w:val="00300D75"/>
    <w:rsid w:val="003026BD"/>
    <w:rsid w:val="00302DCF"/>
    <w:rsid w:val="00302E49"/>
    <w:rsid w:val="003033C6"/>
    <w:rsid w:val="00303737"/>
    <w:rsid w:val="00303D9B"/>
    <w:rsid w:val="003044A3"/>
    <w:rsid w:val="003055B9"/>
    <w:rsid w:val="00307103"/>
    <w:rsid w:val="00307F16"/>
    <w:rsid w:val="00310F5D"/>
    <w:rsid w:val="00311835"/>
    <w:rsid w:val="003138E2"/>
    <w:rsid w:val="003158C8"/>
    <w:rsid w:val="0031713E"/>
    <w:rsid w:val="0031743A"/>
    <w:rsid w:val="00317710"/>
    <w:rsid w:val="00317A72"/>
    <w:rsid w:val="00321AA7"/>
    <w:rsid w:val="00321FFE"/>
    <w:rsid w:val="0032434C"/>
    <w:rsid w:val="00324605"/>
    <w:rsid w:val="003255ED"/>
    <w:rsid w:val="00325D6D"/>
    <w:rsid w:val="00326690"/>
    <w:rsid w:val="0032716E"/>
    <w:rsid w:val="00327E44"/>
    <w:rsid w:val="00327F8D"/>
    <w:rsid w:val="0033175F"/>
    <w:rsid w:val="00331F7C"/>
    <w:rsid w:val="00333381"/>
    <w:rsid w:val="00333DF1"/>
    <w:rsid w:val="00335684"/>
    <w:rsid w:val="00337EB2"/>
    <w:rsid w:val="003406DC"/>
    <w:rsid w:val="003411D0"/>
    <w:rsid w:val="00342CED"/>
    <w:rsid w:val="00342D37"/>
    <w:rsid w:val="0034400C"/>
    <w:rsid w:val="0034434A"/>
    <w:rsid w:val="00346B15"/>
    <w:rsid w:val="00350315"/>
    <w:rsid w:val="003503BA"/>
    <w:rsid w:val="003527A6"/>
    <w:rsid w:val="00353D5E"/>
    <w:rsid w:val="003550B2"/>
    <w:rsid w:val="00356D7B"/>
    <w:rsid w:val="00356DD2"/>
    <w:rsid w:val="00363450"/>
    <w:rsid w:val="00364291"/>
    <w:rsid w:val="003650FA"/>
    <w:rsid w:val="00367F53"/>
    <w:rsid w:val="00367F8B"/>
    <w:rsid w:val="003722CF"/>
    <w:rsid w:val="00372552"/>
    <w:rsid w:val="00373363"/>
    <w:rsid w:val="00373424"/>
    <w:rsid w:val="00373BF8"/>
    <w:rsid w:val="00380DC0"/>
    <w:rsid w:val="003810F5"/>
    <w:rsid w:val="00381146"/>
    <w:rsid w:val="00381CD2"/>
    <w:rsid w:val="00383C49"/>
    <w:rsid w:val="003841CC"/>
    <w:rsid w:val="00384F3C"/>
    <w:rsid w:val="003863D8"/>
    <w:rsid w:val="003867F1"/>
    <w:rsid w:val="00386A76"/>
    <w:rsid w:val="00387A1F"/>
    <w:rsid w:val="00387AA9"/>
    <w:rsid w:val="00390264"/>
    <w:rsid w:val="00391167"/>
    <w:rsid w:val="003925AA"/>
    <w:rsid w:val="00392ADE"/>
    <w:rsid w:val="00394DAB"/>
    <w:rsid w:val="003951A0"/>
    <w:rsid w:val="00396453"/>
    <w:rsid w:val="003A10A3"/>
    <w:rsid w:val="003A17D5"/>
    <w:rsid w:val="003A247F"/>
    <w:rsid w:val="003A2DDC"/>
    <w:rsid w:val="003A3B62"/>
    <w:rsid w:val="003A4585"/>
    <w:rsid w:val="003A6656"/>
    <w:rsid w:val="003A719E"/>
    <w:rsid w:val="003B072F"/>
    <w:rsid w:val="003B3AAA"/>
    <w:rsid w:val="003B3ACB"/>
    <w:rsid w:val="003B55D0"/>
    <w:rsid w:val="003B6BCE"/>
    <w:rsid w:val="003B7323"/>
    <w:rsid w:val="003B75B3"/>
    <w:rsid w:val="003C0111"/>
    <w:rsid w:val="003C05C2"/>
    <w:rsid w:val="003C07A9"/>
    <w:rsid w:val="003C392E"/>
    <w:rsid w:val="003C3BA0"/>
    <w:rsid w:val="003C3C09"/>
    <w:rsid w:val="003C45AC"/>
    <w:rsid w:val="003C5D85"/>
    <w:rsid w:val="003C6CB8"/>
    <w:rsid w:val="003C6F89"/>
    <w:rsid w:val="003C78FF"/>
    <w:rsid w:val="003D054D"/>
    <w:rsid w:val="003D1964"/>
    <w:rsid w:val="003D209F"/>
    <w:rsid w:val="003D2885"/>
    <w:rsid w:val="003D3B9E"/>
    <w:rsid w:val="003D3C4D"/>
    <w:rsid w:val="003D3E83"/>
    <w:rsid w:val="003D436A"/>
    <w:rsid w:val="003D4623"/>
    <w:rsid w:val="003D713A"/>
    <w:rsid w:val="003D7EF9"/>
    <w:rsid w:val="003E09BC"/>
    <w:rsid w:val="003E3D66"/>
    <w:rsid w:val="003E4528"/>
    <w:rsid w:val="003E53F2"/>
    <w:rsid w:val="003E5697"/>
    <w:rsid w:val="003E7B12"/>
    <w:rsid w:val="003F1A53"/>
    <w:rsid w:val="003F1B0E"/>
    <w:rsid w:val="003F273B"/>
    <w:rsid w:val="003F2DF8"/>
    <w:rsid w:val="003F64EA"/>
    <w:rsid w:val="004019EA"/>
    <w:rsid w:val="0040480E"/>
    <w:rsid w:val="00405818"/>
    <w:rsid w:val="00405B93"/>
    <w:rsid w:val="004106E8"/>
    <w:rsid w:val="00410E50"/>
    <w:rsid w:val="00414D6F"/>
    <w:rsid w:val="00415C8C"/>
    <w:rsid w:val="00416937"/>
    <w:rsid w:val="00417531"/>
    <w:rsid w:val="004175BD"/>
    <w:rsid w:val="0041789E"/>
    <w:rsid w:val="004220E4"/>
    <w:rsid w:val="0042308C"/>
    <w:rsid w:val="00424846"/>
    <w:rsid w:val="00425DF3"/>
    <w:rsid w:val="00426CC7"/>
    <w:rsid w:val="004275F0"/>
    <w:rsid w:val="004304DD"/>
    <w:rsid w:val="004318EA"/>
    <w:rsid w:val="00433525"/>
    <w:rsid w:val="00433834"/>
    <w:rsid w:val="0043471A"/>
    <w:rsid w:val="004357CE"/>
    <w:rsid w:val="00435C95"/>
    <w:rsid w:val="00435DC8"/>
    <w:rsid w:val="004368B2"/>
    <w:rsid w:val="00442434"/>
    <w:rsid w:val="004426F9"/>
    <w:rsid w:val="00445090"/>
    <w:rsid w:val="00445191"/>
    <w:rsid w:val="00446251"/>
    <w:rsid w:val="00446832"/>
    <w:rsid w:val="0045003B"/>
    <w:rsid w:val="004510CE"/>
    <w:rsid w:val="004528C6"/>
    <w:rsid w:val="004533DE"/>
    <w:rsid w:val="004535CA"/>
    <w:rsid w:val="00453A7B"/>
    <w:rsid w:val="00453C79"/>
    <w:rsid w:val="004551E7"/>
    <w:rsid w:val="00462374"/>
    <w:rsid w:val="004623EA"/>
    <w:rsid w:val="0046261D"/>
    <w:rsid w:val="00463946"/>
    <w:rsid w:val="004642ED"/>
    <w:rsid w:val="004668EB"/>
    <w:rsid w:val="004707F3"/>
    <w:rsid w:val="00475FE2"/>
    <w:rsid w:val="00476131"/>
    <w:rsid w:val="0047628E"/>
    <w:rsid w:val="00476E03"/>
    <w:rsid w:val="004812BB"/>
    <w:rsid w:val="00486929"/>
    <w:rsid w:val="00487874"/>
    <w:rsid w:val="00490304"/>
    <w:rsid w:val="004903CF"/>
    <w:rsid w:val="00490CD7"/>
    <w:rsid w:val="00492656"/>
    <w:rsid w:val="004932F9"/>
    <w:rsid w:val="00493AEC"/>
    <w:rsid w:val="00493BBD"/>
    <w:rsid w:val="00493BEE"/>
    <w:rsid w:val="0049403B"/>
    <w:rsid w:val="0049422F"/>
    <w:rsid w:val="0049702F"/>
    <w:rsid w:val="004A0F65"/>
    <w:rsid w:val="004A3528"/>
    <w:rsid w:val="004A4E4B"/>
    <w:rsid w:val="004A5153"/>
    <w:rsid w:val="004A61EF"/>
    <w:rsid w:val="004A6468"/>
    <w:rsid w:val="004B058A"/>
    <w:rsid w:val="004B0B0B"/>
    <w:rsid w:val="004B1B65"/>
    <w:rsid w:val="004B38C1"/>
    <w:rsid w:val="004B3A27"/>
    <w:rsid w:val="004B3AB5"/>
    <w:rsid w:val="004B45ED"/>
    <w:rsid w:val="004B5328"/>
    <w:rsid w:val="004B5C4C"/>
    <w:rsid w:val="004B5FF5"/>
    <w:rsid w:val="004C11BC"/>
    <w:rsid w:val="004C27E5"/>
    <w:rsid w:val="004C2F85"/>
    <w:rsid w:val="004C3C2F"/>
    <w:rsid w:val="004C5B88"/>
    <w:rsid w:val="004C5E7F"/>
    <w:rsid w:val="004D0B46"/>
    <w:rsid w:val="004D0F25"/>
    <w:rsid w:val="004D1037"/>
    <w:rsid w:val="004D32E7"/>
    <w:rsid w:val="004D3544"/>
    <w:rsid w:val="004D5E75"/>
    <w:rsid w:val="004D7488"/>
    <w:rsid w:val="004D75C0"/>
    <w:rsid w:val="004E0383"/>
    <w:rsid w:val="004E1187"/>
    <w:rsid w:val="004E1733"/>
    <w:rsid w:val="004E2966"/>
    <w:rsid w:val="004E2CE6"/>
    <w:rsid w:val="004E31CB"/>
    <w:rsid w:val="004E4C63"/>
    <w:rsid w:val="004E5597"/>
    <w:rsid w:val="004E56AC"/>
    <w:rsid w:val="004E5C46"/>
    <w:rsid w:val="004E61AA"/>
    <w:rsid w:val="004E71D6"/>
    <w:rsid w:val="004E7A86"/>
    <w:rsid w:val="004E7C10"/>
    <w:rsid w:val="004E7DF2"/>
    <w:rsid w:val="004F0878"/>
    <w:rsid w:val="004F3FEA"/>
    <w:rsid w:val="004F5049"/>
    <w:rsid w:val="004F6A23"/>
    <w:rsid w:val="004F7B4E"/>
    <w:rsid w:val="004F7C30"/>
    <w:rsid w:val="004F7C8F"/>
    <w:rsid w:val="0050038F"/>
    <w:rsid w:val="005015AC"/>
    <w:rsid w:val="005016EE"/>
    <w:rsid w:val="005034DD"/>
    <w:rsid w:val="00503ACE"/>
    <w:rsid w:val="005056DB"/>
    <w:rsid w:val="00506494"/>
    <w:rsid w:val="00510DC5"/>
    <w:rsid w:val="005118A8"/>
    <w:rsid w:val="0051296D"/>
    <w:rsid w:val="00513121"/>
    <w:rsid w:val="0051393F"/>
    <w:rsid w:val="005147F2"/>
    <w:rsid w:val="00514CEE"/>
    <w:rsid w:val="00515357"/>
    <w:rsid w:val="0051565B"/>
    <w:rsid w:val="00516342"/>
    <w:rsid w:val="0051730E"/>
    <w:rsid w:val="00522F58"/>
    <w:rsid w:val="00523A8F"/>
    <w:rsid w:val="00524D77"/>
    <w:rsid w:val="00526C3E"/>
    <w:rsid w:val="0053000B"/>
    <w:rsid w:val="005312C2"/>
    <w:rsid w:val="00531C4B"/>
    <w:rsid w:val="005348FF"/>
    <w:rsid w:val="0054008B"/>
    <w:rsid w:val="0054201D"/>
    <w:rsid w:val="00542E59"/>
    <w:rsid w:val="00543023"/>
    <w:rsid w:val="00543088"/>
    <w:rsid w:val="0054353B"/>
    <w:rsid w:val="00543ED6"/>
    <w:rsid w:val="00544A5A"/>
    <w:rsid w:val="00545B3D"/>
    <w:rsid w:val="0054638A"/>
    <w:rsid w:val="00546D2F"/>
    <w:rsid w:val="00547BB9"/>
    <w:rsid w:val="00551791"/>
    <w:rsid w:val="00552DE7"/>
    <w:rsid w:val="00552F75"/>
    <w:rsid w:val="00553BB7"/>
    <w:rsid w:val="005542F0"/>
    <w:rsid w:val="00555D83"/>
    <w:rsid w:val="00556420"/>
    <w:rsid w:val="00556C2F"/>
    <w:rsid w:val="00556FEF"/>
    <w:rsid w:val="00560B35"/>
    <w:rsid w:val="0056204F"/>
    <w:rsid w:val="00562C18"/>
    <w:rsid w:val="00563F05"/>
    <w:rsid w:val="00564E72"/>
    <w:rsid w:val="00565171"/>
    <w:rsid w:val="005657AF"/>
    <w:rsid w:val="005657CE"/>
    <w:rsid w:val="00567985"/>
    <w:rsid w:val="00567BFE"/>
    <w:rsid w:val="00571410"/>
    <w:rsid w:val="00572A63"/>
    <w:rsid w:val="00575170"/>
    <w:rsid w:val="00575E49"/>
    <w:rsid w:val="005762CC"/>
    <w:rsid w:val="00576543"/>
    <w:rsid w:val="00577B99"/>
    <w:rsid w:val="005828D3"/>
    <w:rsid w:val="00583058"/>
    <w:rsid w:val="0058386F"/>
    <w:rsid w:val="005878CD"/>
    <w:rsid w:val="005921DF"/>
    <w:rsid w:val="00594F01"/>
    <w:rsid w:val="0059543D"/>
    <w:rsid w:val="00595E4E"/>
    <w:rsid w:val="00596B14"/>
    <w:rsid w:val="005A0D09"/>
    <w:rsid w:val="005A2DD5"/>
    <w:rsid w:val="005A3286"/>
    <w:rsid w:val="005A3820"/>
    <w:rsid w:val="005A4C67"/>
    <w:rsid w:val="005A554B"/>
    <w:rsid w:val="005A751C"/>
    <w:rsid w:val="005B013E"/>
    <w:rsid w:val="005B019B"/>
    <w:rsid w:val="005B0EBA"/>
    <w:rsid w:val="005B1C2E"/>
    <w:rsid w:val="005B211F"/>
    <w:rsid w:val="005B2717"/>
    <w:rsid w:val="005B2F6E"/>
    <w:rsid w:val="005B36C4"/>
    <w:rsid w:val="005B4CD3"/>
    <w:rsid w:val="005B4D10"/>
    <w:rsid w:val="005B4D91"/>
    <w:rsid w:val="005B4DE1"/>
    <w:rsid w:val="005B51B0"/>
    <w:rsid w:val="005B554F"/>
    <w:rsid w:val="005B67A4"/>
    <w:rsid w:val="005B7D12"/>
    <w:rsid w:val="005C21DF"/>
    <w:rsid w:val="005C2AAF"/>
    <w:rsid w:val="005C3B14"/>
    <w:rsid w:val="005C3B4D"/>
    <w:rsid w:val="005C3BCC"/>
    <w:rsid w:val="005C3CCD"/>
    <w:rsid w:val="005C486A"/>
    <w:rsid w:val="005C58C7"/>
    <w:rsid w:val="005C6D27"/>
    <w:rsid w:val="005C7768"/>
    <w:rsid w:val="005D0647"/>
    <w:rsid w:val="005D0CCF"/>
    <w:rsid w:val="005D108E"/>
    <w:rsid w:val="005D4B65"/>
    <w:rsid w:val="005D508A"/>
    <w:rsid w:val="005D53FA"/>
    <w:rsid w:val="005D7307"/>
    <w:rsid w:val="005E0436"/>
    <w:rsid w:val="005E1FF8"/>
    <w:rsid w:val="005E2764"/>
    <w:rsid w:val="005E4A71"/>
    <w:rsid w:val="005E6426"/>
    <w:rsid w:val="005E6501"/>
    <w:rsid w:val="005E799A"/>
    <w:rsid w:val="005E7A06"/>
    <w:rsid w:val="005F004F"/>
    <w:rsid w:val="005F02CC"/>
    <w:rsid w:val="005F0C02"/>
    <w:rsid w:val="005F3CE0"/>
    <w:rsid w:val="005F3E20"/>
    <w:rsid w:val="005F5051"/>
    <w:rsid w:val="005F516C"/>
    <w:rsid w:val="005F587C"/>
    <w:rsid w:val="005F72C3"/>
    <w:rsid w:val="005F73A7"/>
    <w:rsid w:val="005F73CC"/>
    <w:rsid w:val="00600246"/>
    <w:rsid w:val="006004C5"/>
    <w:rsid w:val="00604835"/>
    <w:rsid w:val="006056C3"/>
    <w:rsid w:val="0060622E"/>
    <w:rsid w:val="006079E8"/>
    <w:rsid w:val="006103BF"/>
    <w:rsid w:val="00611CA9"/>
    <w:rsid w:val="00613350"/>
    <w:rsid w:val="006138ED"/>
    <w:rsid w:val="00615DAE"/>
    <w:rsid w:val="00617D5F"/>
    <w:rsid w:val="00621ACC"/>
    <w:rsid w:val="0062214C"/>
    <w:rsid w:val="00622B0D"/>
    <w:rsid w:val="006258FC"/>
    <w:rsid w:val="00627061"/>
    <w:rsid w:val="006271EB"/>
    <w:rsid w:val="006275DD"/>
    <w:rsid w:val="00627CDD"/>
    <w:rsid w:val="00630262"/>
    <w:rsid w:val="00633070"/>
    <w:rsid w:val="0063406C"/>
    <w:rsid w:val="00634167"/>
    <w:rsid w:val="0063552A"/>
    <w:rsid w:val="00635E1D"/>
    <w:rsid w:val="006404EE"/>
    <w:rsid w:val="00641BDA"/>
    <w:rsid w:val="00641CE4"/>
    <w:rsid w:val="0064230A"/>
    <w:rsid w:val="00644D19"/>
    <w:rsid w:val="00645B8A"/>
    <w:rsid w:val="00650B48"/>
    <w:rsid w:val="00651001"/>
    <w:rsid w:val="006512C4"/>
    <w:rsid w:val="00652C4F"/>
    <w:rsid w:val="00652E6D"/>
    <w:rsid w:val="0065510F"/>
    <w:rsid w:val="0065690C"/>
    <w:rsid w:val="006615D8"/>
    <w:rsid w:val="006619B2"/>
    <w:rsid w:val="00663F32"/>
    <w:rsid w:val="0066479B"/>
    <w:rsid w:val="00665367"/>
    <w:rsid w:val="006659D0"/>
    <w:rsid w:val="00666D52"/>
    <w:rsid w:val="00667336"/>
    <w:rsid w:val="00672493"/>
    <w:rsid w:val="00672ADE"/>
    <w:rsid w:val="0067303E"/>
    <w:rsid w:val="0067352C"/>
    <w:rsid w:val="006735C6"/>
    <w:rsid w:val="00673BD1"/>
    <w:rsid w:val="00674261"/>
    <w:rsid w:val="0067458D"/>
    <w:rsid w:val="00675C6E"/>
    <w:rsid w:val="00676E04"/>
    <w:rsid w:val="006770F4"/>
    <w:rsid w:val="00677117"/>
    <w:rsid w:val="00680BF3"/>
    <w:rsid w:val="00681C06"/>
    <w:rsid w:val="00683D77"/>
    <w:rsid w:val="006873F9"/>
    <w:rsid w:val="006905C0"/>
    <w:rsid w:val="00692B19"/>
    <w:rsid w:val="00693246"/>
    <w:rsid w:val="00693277"/>
    <w:rsid w:val="0069401B"/>
    <w:rsid w:val="00694E20"/>
    <w:rsid w:val="006959ED"/>
    <w:rsid w:val="00695BE6"/>
    <w:rsid w:val="006A1A8D"/>
    <w:rsid w:val="006A2E74"/>
    <w:rsid w:val="006A417E"/>
    <w:rsid w:val="006A487D"/>
    <w:rsid w:val="006A4E78"/>
    <w:rsid w:val="006A5F48"/>
    <w:rsid w:val="006A6702"/>
    <w:rsid w:val="006B1069"/>
    <w:rsid w:val="006B1823"/>
    <w:rsid w:val="006B207C"/>
    <w:rsid w:val="006B3FF3"/>
    <w:rsid w:val="006B4B67"/>
    <w:rsid w:val="006B4CEF"/>
    <w:rsid w:val="006C03FC"/>
    <w:rsid w:val="006C0718"/>
    <w:rsid w:val="006C089F"/>
    <w:rsid w:val="006C1B52"/>
    <w:rsid w:val="006C2F18"/>
    <w:rsid w:val="006C5A7B"/>
    <w:rsid w:val="006C5CA4"/>
    <w:rsid w:val="006C60C3"/>
    <w:rsid w:val="006C6EC2"/>
    <w:rsid w:val="006C707A"/>
    <w:rsid w:val="006C7B44"/>
    <w:rsid w:val="006C7DB9"/>
    <w:rsid w:val="006D192E"/>
    <w:rsid w:val="006D1D11"/>
    <w:rsid w:val="006D28DB"/>
    <w:rsid w:val="006D3B46"/>
    <w:rsid w:val="006D530C"/>
    <w:rsid w:val="006D5A1E"/>
    <w:rsid w:val="006D6BBF"/>
    <w:rsid w:val="006D78AE"/>
    <w:rsid w:val="006D7C7B"/>
    <w:rsid w:val="006E1FE9"/>
    <w:rsid w:val="006E25F1"/>
    <w:rsid w:val="006E490D"/>
    <w:rsid w:val="006E540F"/>
    <w:rsid w:val="006E76DA"/>
    <w:rsid w:val="006E7B4C"/>
    <w:rsid w:val="006F159C"/>
    <w:rsid w:val="006F1F6E"/>
    <w:rsid w:val="006F38C9"/>
    <w:rsid w:val="006F4C02"/>
    <w:rsid w:val="006F5524"/>
    <w:rsid w:val="006F5591"/>
    <w:rsid w:val="006F6832"/>
    <w:rsid w:val="006F68E5"/>
    <w:rsid w:val="006F6D27"/>
    <w:rsid w:val="006F7764"/>
    <w:rsid w:val="00701395"/>
    <w:rsid w:val="0070206C"/>
    <w:rsid w:val="00703B2C"/>
    <w:rsid w:val="00705254"/>
    <w:rsid w:val="00705504"/>
    <w:rsid w:val="00705A95"/>
    <w:rsid w:val="007062F3"/>
    <w:rsid w:val="00706CAA"/>
    <w:rsid w:val="007100BB"/>
    <w:rsid w:val="00710254"/>
    <w:rsid w:val="007104E9"/>
    <w:rsid w:val="007113DC"/>
    <w:rsid w:val="0071222A"/>
    <w:rsid w:val="00712652"/>
    <w:rsid w:val="007131DA"/>
    <w:rsid w:val="007137A1"/>
    <w:rsid w:val="00713D63"/>
    <w:rsid w:val="00714B99"/>
    <w:rsid w:val="00714F04"/>
    <w:rsid w:val="007159BB"/>
    <w:rsid w:val="0071622B"/>
    <w:rsid w:val="00716BE7"/>
    <w:rsid w:val="00716C5C"/>
    <w:rsid w:val="00717A0C"/>
    <w:rsid w:val="007216C1"/>
    <w:rsid w:val="00721738"/>
    <w:rsid w:val="00721D20"/>
    <w:rsid w:val="00721E4A"/>
    <w:rsid w:val="0072437D"/>
    <w:rsid w:val="007258BD"/>
    <w:rsid w:val="007278B1"/>
    <w:rsid w:val="00730056"/>
    <w:rsid w:val="00731449"/>
    <w:rsid w:val="0073274C"/>
    <w:rsid w:val="007336FA"/>
    <w:rsid w:val="00735298"/>
    <w:rsid w:val="00735C39"/>
    <w:rsid w:val="00737DC3"/>
    <w:rsid w:val="00740741"/>
    <w:rsid w:val="0074144E"/>
    <w:rsid w:val="007425DA"/>
    <w:rsid w:val="007426F8"/>
    <w:rsid w:val="00742D28"/>
    <w:rsid w:val="007437A6"/>
    <w:rsid w:val="007446F9"/>
    <w:rsid w:val="00744C87"/>
    <w:rsid w:val="00745805"/>
    <w:rsid w:val="00747996"/>
    <w:rsid w:val="007506D3"/>
    <w:rsid w:val="00751624"/>
    <w:rsid w:val="00756C66"/>
    <w:rsid w:val="00757141"/>
    <w:rsid w:val="0075716F"/>
    <w:rsid w:val="00757832"/>
    <w:rsid w:val="00757A07"/>
    <w:rsid w:val="00757AAE"/>
    <w:rsid w:val="007629F9"/>
    <w:rsid w:val="007654B8"/>
    <w:rsid w:val="00765560"/>
    <w:rsid w:val="007659FB"/>
    <w:rsid w:val="00766329"/>
    <w:rsid w:val="00766618"/>
    <w:rsid w:val="00767420"/>
    <w:rsid w:val="00773237"/>
    <w:rsid w:val="00774622"/>
    <w:rsid w:val="00776091"/>
    <w:rsid w:val="007761AE"/>
    <w:rsid w:val="0077634E"/>
    <w:rsid w:val="00776D86"/>
    <w:rsid w:val="007778E2"/>
    <w:rsid w:val="00780605"/>
    <w:rsid w:val="00781244"/>
    <w:rsid w:val="007815FF"/>
    <w:rsid w:val="0078260B"/>
    <w:rsid w:val="00783169"/>
    <w:rsid w:val="00783620"/>
    <w:rsid w:val="00783D26"/>
    <w:rsid w:val="0078430C"/>
    <w:rsid w:val="007847EC"/>
    <w:rsid w:val="00785315"/>
    <w:rsid w:val="0078532E"/>
    <w:rsid w:val="00787DA4"/>
    <w:rsid w:val="007903CB"/>
    <w:rsid w:val="00790519"/>
    <w:rsid w:val="00790797"/>
    <w:rsid w:val="00791EF0"/>
    <w:rsid w:val="00791F74"/>
    <w:rsid w:val="00794DBC"/>
    <w:rsid w:val="00796668"/>
    <w:rsid w:val="007973D1"/>
    <w:rsid w:val="00797703"/>
    <w:rsid w:val="00797FE5"/>
    <w:rsid w:val="007A07D4"/>
    <w:rsid w:val="007A2606"/>
    <w:rsid w:val="007A3017"/>
    <w:rsid w:val="007A47A0"/>
    <w:rsid w:val="007A4FCA"/>
    <w:rsid w:val="007B03D5"/>
    <w:rsid w:val="007B32F2"/>
    <w:rsid w:val="007B3BB4"/>
    <w:rsid w:val="007B3C09"/>
    <w:rsid w:val="007B3DE3"/>
    <w:rsid w:val="007B4630"/>
    <w:rsid w:val="007B54A2"/>
    <w:rsid w:val="007B7074"/>
    <w:rsid w:val="007B7CFA"/>
    <w:rsid w:val="007C05AF"/>
    <w:rsid w:val="007C1631"/>
    <w:rsid w:val="007C1795"/>
    <w:rsid w:val="007C18B3"/>
    <w:rsid w:val="007C1BEE"/>
    <w:rsid w:val="007C26F0"/>
    <w:rsid w:val="007C32B6"/>
    <w:rsid w:val="007C33BD"/>
    <w:rsid w:val="007C33FE"/>
    <w:rsid w:val="007C36AD"/>
    <w:rsid w:val="007C3C82"/>
    <w:rsid w:val="007C4234"/>
    <w:rsid w:val="007C46B3"/>
    <w:rsid w:val="007C4B02"/>
    <w:rsid w:val="007C7B90"/>
    <w:rsid w:val="007D1B87"/>
    <w:rsid w:val="007D38B8"/>
    <w:rsid w:val="007D4BB6"/>
    <w:rsid w:val="007D5CC1"/>
    <w:rsid w:val="007D6E54"/>
    <w:rsid w:val="007E113C"/>
    <w:rsid w:val="007E1177"/>
    <w:rsid w:val="007E18AA"/>
    <w:rsid w:val="007E1CCE"/>
    <w:rsid w:val="007E1F46"/>
    <w:rsid w:val="007E2D75"/>
    <w:rsid w:val="007E407F"/>
    <w:rsid w:val="007E4586"/>
    <w:rsid w:val="007E4A6C"/>
    <w:rsid w:val="007E5F9D"/>
    <w:rsid w:val="007E61D5"/>
    <w:rsid w:val="007E6599"/>
    <w:rsid w:val="007E6F7D"/>
    <w:rsid w:val="007E7139"/>
    <w:rsid w:val="007F086F"/>
    <w:rsid w:val="007F0E9D"/>
    <w:rsid w:val="007F12A5"/>
    <w:rsid w:val="007F2105"/>
    <w:rsid w:val="007F227B"/>
    <w:rsid w:val="007F2326"/>
    <w:rsid w:val="007F2BBC"/>
    <w:rsid w:val="007F2F73"/>
    <w:rsid w:val="007F3625"/>
    <w:rsid w:val="007F46A9"/>
    <w:rsid w:val="007F599B"/>
    <w:rsid w:val="007F6378"/>
    <w:rsid w:val="007F66FB"/>
    <w:rsid w:val="007F779D"/>
    <w:rsid w:val="00800355"/>
    <w:rsid w:val="0080039C"/>
    <w:rsid w:val="0080272A"/>
    <w:rsid w:val="008052B4"/>
    <w:rsid w:val="0080598B"/>
    <w:rsid w:val="00805C7F"/>
    <w:rsid w:val="0080603F"/>
    <w:rsid w:val="00807177"/>
    <w:rsid w:val="0080747A"/>
    <w:rsid w:val="00810813"/>
    <w:rsid w:val="00810D01"/>
    <w:rsid w:val="0081218E"/>
    <w:rsid w:val="008127AF"/>
    <w:rsid w:val="00814434"/>
    <w:rsid w:val="00815069"/>
    <w:rsid w:val="0081581F"/>
    <w:rsid w:val="00816105"/>
    <w:rsid w:val="00816F59"/>
    <w:rsid w:val="008176E4"/>
    <w:rsid w:val="00817A33"/>
    <w:rsid w:val="00817C6A"/>
    <w:rsid w:val="0082085B"/>
    <w:rsid w:val="0082091E"/>
    <w:rsid w:val="00821103"/>
    <w:rsid w:val="0082132A"/>
    <w:rsid w:val="008220C3"/>
    <w:rsid w:val="00823277"/>
    <w:rsid w:val="00824E16"/>
    <w:rsid w:val="00824FC5"/>
    <w:rsid w:val="0082534B"/>
    <w:rsid w:val="008264E0"/>
    <w:rsid w:val="0082655F"/>
    <w:rsid w:val="00830A5B"/>
    <w:rsid w:val="008310E9"/>
    <w:rsid w:val="00831FF3"/>
    <w:rsid w:val="00832048"/>
    <w:rsid w:val="00832B25"/>
    <w:rsid w:val="00832E5D"/>
    <w:rsid w:val="00834452"/>
    <w:rsid w:val="00835543"/>
    <w:rsid w:val="00836442"/>
    <w:rsid w:val="00837341"/>
    <w:rsid w:val="00837A0B"/>
    <w:rsid w:val="00837C73"/>
    <w:rsid w:val="0084275E"/>
    <w:rsid w:val="00842D61"/>
    <w:rsid w:val="00843535"/>
    <w:rsid w:val="00844139"/>
    <w:rsid w:val="00845181"/>
    <w:rsid w:val="008452F0"/>
    <w:rsid w:val="00845ACB"/>
    <w:rsid w:val="0084682A"/>
    <w:rsid w:val="00846BBE"/>
    <w:rsid w:val="008517E7"/>
    <w:rsid w:val="00853618"/>
    <w:rsid w:val="00853D8B"/>
    <w:rsid w:val="0085552B"/>
    <w:rsid w:val="00856A17"/>
    <w:rsid w:val="00856E59"/>
    <w:rsid w:val="008617D9"/>
    <w:rsid w:val="008628E8"/>
    <w:rsid w:val="00864293"/>
    <w:rsid w:val="00865DE9"/>
    <w:rsid w:val="00867508"/>
    <w:rsid w:val="0087007A"/>
    <w:rsid w:val="00870916"/>
    <w:rsid w:val="00871620"/>
    <w:rsid w:val="00871E63"/>
    <w:rsid w:val="00872A6E"/>
    <w:rsid w:val="00872D83"/>
    <w:rsid w:val="00872E13"/>
    <w:rsid w:val="00874EF6"/>
    <w:rsid w:val="00876F67"/>
    <w:rsid w:val="00877804"/>
    <w:rsid w:val="0088033B"/>
    <w:rsid w:val="00880CBB"/>
    <w:rsid w:val="008813CD"/>
    <w:rsid w:val="00881B0D"/>
    <w:rsid w:val="008827D6"/>
    <w:rsid w:val="00884FFC"/>
    <w:rsid w:val="00890884"/>
    <w:rsid w:val="008909E4"/>
    <w:rsid w:val="00891BAE"/>
    <w:rsid w:val="00892DE5"/>
    <w:rsid w:val="00896A57"/>
    <w:rsid w:val="00896B35"/>
    <w:rsid w:val="008A0197"/>
    <w:rsid w:val="008A0737"/>
    <w:rsid w:val="008A10BD"/>
    <w:rsid w:val="008A18D6"/>
    <w:rsid w:val="008A1F77"/>
    <w:rsid w:val="008A2F11"/>
    <w:rsid w:val="008A30AA"/>
    <w:rsid w:val="008A343C"/>
    <w:rsid w:val="008A5120"/>
    <w:rsid w:val="008A5CE1"/>
    <w:rsid w:val="008A65C2"/>
    <w:rsid w:val="008A6955"/>
    <w:rsid w:val="008A6E46"/>
    <w:rsid w:val="008B143B"/>
    <w:rsid w:val="008B1AFD"/>
    <w:rsid w:val="008B2DB1"/>
    <w:rsid w:val="008B3D1A"/>
    <w:rsid w:val="008B4705"/>
    <w:rsid w:val="008B61DC"/>
    <w:rsid w:val="008B6532"/>
    <w:rsid w:val="008B68BA"/>
    <w:rsid w:val="008B6DD5"/>
    <w:rsid w:val="008B7A83"/>
    <w:rsid w:val="008C04B6"/>
    <w:rsid w:val="008C0ED8"/>
    <w:rsid w:val="008C1BD5"/>
    <w:rsid w:val="008C35C9"/>
    <w:rsid w:val="008C4746"/>
    <w:rsid w:val="008C505B"/>
    <w:rsid w:val="008C5F84"/>
    <w:rsid w:val="008C62F4"/>
    <w:rsid w:val="008C63C6"/>
    <w:rsid w:val="008D076A"/>
    <w:rsid w:val="008D1968"/>
    <w:rsid w:val="008D2DAB"/>
    <w:rsid w:val="008D4059"/>
    <w:rsid w:val="008D4214"/>
    <w:rsid w:val="008D4E74"/>
    <w:rsid w:val="008D6A88"/>
    <w:rsid w:val="008E0410"/>
    <w:rsid w:val="008E048B"/>
    <w:rsid w:val="008E157E"/>
    <w:rsid w:val="008E1884"/>
    <w:rsid w:val="008E2589"/>
    <w:rsid w:val="008E2ED1"/>
    <w:rsid w:val="008E3CF9"/>
    <w:rsid w:val="008E463C"/>
    <w:rsid w:val="008E4937"/>
    <w:rsid w:val="008E4CF4"/>
    <w:rsid w:val="008E58A8"/>
    <w:rsid w:val="008F1384"/>
    <w:rsid w:val="008F1B78"/>
    <w:rsid w:val="008F2088"/>
    <w:rsid w:val="008F5EDA"/>
    <w:rsid w:val="008F7E29"/>
    <w:rsid w:val="00900932"/>
    <w:rsid w:val="00900CC5"/>
    <w:rsid w:val="00900D1C"/>
    <w:rsid w:val="00902EFA"/>
    <w:rsid w:val="009033C7"/>
    <w:rsid w:val="0090476C"/>
    <w:rsid w:val="00904F38"/>
    <w:rsid w:val="00905998"/>
    <w:rsid w:val="009064AB"/>
    <w:rsid w:val="00907246"/>
    <w:rsid w:val="0090745E"/>
    <w:rsid w:val="00910402"/>
    <w:rsid w:val="00910F22"/>
    <w:rsid w:val="00911BEB"/>
    <w:rsid w:val="009141FF"/>
    <w:rsid w:val="009142BF"/>
    <w:rsid w:val="00915195"/>
    <w:rsid w:val="00915575"/>
    <w:rsid w:val="00916259"/>
    <w:rsid w:val="00916B2F"/>
    <w:rsid w:val="009177CA"/>
    <w:rsid w:val="00917ADD"/>
    <w:rsid w:val="00917C76"/>
    <w:rsid w:val="009203F5"/>
    <w:rsid w:val="009205BA"/>
    <w:rsid w:val="00920849"/>
    <w:rsid w:val="0092289E"/>
    <w:rsid w:val="009244EA"/>
    <w:rsid w:val="00924DF1"/>
    <w:rsid w:val="00924E0B"/>
    <w:rsid w:val="00926408"/>
    <w:rsid w:val="00926C5D"/>
    <w:rsid w:val="00926E04"/>
    <w:rsid w:val="00927352"/>
    <w:rsid w:val="0092744C"/>
    <w:rsid w:val="00927E31"/>
    <w:rsid w:val="009301C7"/>
    <w:rsid w:val="00931695"/>
    <w:rsid w:val="0093187A"/>
    <w:rsid w:val="009322B0"/>
    <w:rsid w:val="00933323"/>
    <w:rsid w:val="009340F9"/>
    <w:rsid w:val="009351C8"/>
    <w:rsid w:val="0093618B"/>
    <w:rsid w:val="00936D60"/>
    <w:rsid w:val="00937C3D"/>
    <w:rsid w:val="00937E4B"/>
    <w:rsid w:val="009405F8"/>
    <w:rsid w:val="0094084D"/>
    <w:rsid w:val="009411B1"/>
    <w:rsid w:val="00942A33"/>
    <w:rsid w:val="00942D2E"/>
    <w:rsid w:val="009440A9"/>
    <w:rsid w:val="00944762"/>
    <w:rsid w:val="0094748E"/>
    <w:rsid w:val="009505A4"/>
    <w:rsid w:val="0095093A"/>
    <w:rsid w:val="009510A6"/>
    <w:rsid w:val="0095484D"/>
    <w:rsid w:val="00955327"/>
    <w:rsid w:val="00955AF8"/>
    <w:rsid w:val="0096141E"/>
    <w:rsid w:val="00962508"/>
    <w:rsid w:val="0096284E"/>
    <w:rsid w:val="009638B8"/>
    <w:rsid w:val="00965E0A"/>
    <w:rsid w:val="009671AA"/>
    <w:rsid w:val="00967440"/>
    <w:rsid w:val="009715D6"/>
    <w:rsid w:val="00972094"/>
    <w:rsid w:val="00972CB9"/>
    <w:rsid w:val="0097312C"/>
    <w:rsid w:val="009757D1"/>
    <w:rsid w:val="00977570"/>
    <w:rsid w:val="009776C2"/>
    <w:rsid w:val="009800C6"/>
    <w:rsid w:val="00981E47"/>
    <w:rsid w:val="00981F15"/>
    <w:rsid w:val="00984613"/>
    <w:rsid w:val="009849E0"/>
    <w:rsid w:val="00985970"/>
    <w:rsid w:val="00986698"/>
    <w:rsid w:val="00987527"/>
    <w:rsid w:val="0099391C"/>
    <w:rsid w:val="00993BE3"/>
    <w:rsid w:val="00994E4E"/>
    <w:rsid w:val="00995B09"/>
    <w:rsid w:val="00996884"/>
    <w:rsid w:val="00997774"/>
    <w:rsid w:val="009A011A"/>
    <w:rsid w:val="009A0D2D"/>
    <w:rsid w:val="009A13DD"/>
    <w:rsid w:val="009A1D50"/>
    <w:rsid w:val="009A2DE0"/>
    <w:rsid w:val="009A3B3D"/>
    <w:rsid w:val="009A3D56"/>
    <w:rsid w:val="009A4623"/>
    <w:rsid w:val="009A57AD"/>
    <w:rsid w:val="009A5D12"/>
    <w:rsid w:val="009A61F6"/>
    <w:rsid w:val="009A7AA1"/>
    <w:rsid w:val="009B0204"/>
    <w:rsid w:val="009B0D72"/>
    <w:rsid w:val="009B1B16"/>
    <w:rsid w:val="009B25C0"/>
    <w:rsid w:val="009B2EB2"/>
    <w:rsid w:val="009B310F"/>
    <w:rsid w:val="009B4BD5"/>
    <w:rsid w:val="009B50FC"/>
    <w:rsid w:val="009B5FC1"/>
    <w:rsid w:val="009B600B"/>
    <w:rsid w:val="009B6379"/>
    <w:rsid w:val="009B7149"/>
    <w:rsid w:val="009B75F1"/>
    <w:rsid w:val="009B78FE"/>
    <w:rsid w:val="009C07A9"/>
    <w:rsid w:val="009C0CA0"/>
    <w:rsid w:val="009C26C6"/>
    <w:rsid w:val="009C2B17"/>
    <w:rsid w:val="009C2C33"/>
    <w:rsid w:val="009C2EF5"/>
    <w:rsid w:val="009C3D11"/>
    <w:rsid w:val="009C46F1"/>
    <w:rsid w:val="009C7D79"/>
    <w:rsid w:val="009D16AB"/>
    <w:rsid w:val="009D20E3"/>
    <w:rsid w:val="009D2FF3"/>
    <w:rsid w:val="009D4174"/>
    <w:rsid w:val="009D4650"/>
    <w:rsid w:val="009E0CC5"/>
    <w:rsid w:val="009E0F84"/>
    <w:rsid w:val="009E35D6"/>
    <w:rsid w:val="009E4275"/>
    <w:rsid w:val="009E44F6"/>
    <w:rsid w:val="009E6593"/>
    <w:rsid w:val="009F07C7"/>
    <w:rsid w:val="009F0FDA"/>
    <w:rsid w:val="009F26FD"/>
    <w:rsid w:val="009F34AA"/>
    <w:rsid w:val="009F670A"/>
    <w:rsid w:val="009F7702"/>
    <w:rsid w:val="009F7D68"/>
    <w:rsid w:val="00A00040"/>
    <w:rsid w:val="00A0040C"/>
    <w:rsid w:val="00A0225C"/>
    <w:rsid w:val="00A02A7C"/>
    <w:rsid w:val="00A03026"/>
    <w:rsid w:val="00A030C2"/>
    <w:rsid w:val="00A049A8"/>
    <w:rsid w:val="00A06D8B"/>
    <w:rsid w:val="00A10F88"/>
    <w:rsid w:val="00A119B6"/>
    <w:rsid w:val="00A12B43"/>
    <w:rsid w:val="00A12F09"/>
    <w:rsid w:val="00A13183"/>
    <w:rsid w:val="00A13BC4"/>
    <w:rsid w:val="00A13F01"/>
    <w:rsid w:val="00A14521"/>
    <w:rsid w:val="00A14BEC"/>
    <w:rsid w:val="00A15B57"/>
    <w:rsid w:val="00A1625D"/>
    <w:rsid w:val="00A16CA0"/>
    <w:rsid w:val="00A17055"/>
    <w:rsid w:val="00A17941"/>
    <w:rsid w:val="00A200C5"/>
    <w:rsid w:val="00A2050E"/>
    <w:rsid w:val="00A2075B"/>
    <w:rsid w:val="00A208F0"/>
    <w:rsid w:val="00A225A8"/>
    <w:rsid w:val="00A23BBA"/>
    <w:rsid w:val="00A23C10"/>
    <w:rsid w:val="00A23DCB"/>
    <w:rsid w:val="00A246CA"/>
    <w:rsid w:val="00A24B97"/>
    <w:rsid w:val="00A2660E"/>
    <w:rsid w:val="00A3138C"/>
    <w:rsid w:val="00A37007"/>
    <w:rsid w:val="00A377DB"/>
    <w:rsid w:val="00A425A1"/>
    <w:rsid w:val="00A43417"/>
    <w:rsid w:val="00A441E5"/>
    <w:rsid w:val="00A450F0"/>
    <w:rsid w:val="00A47E9E"/>
    <w:rsid w:val="00A50313"/>
    <w:rsid w:val="00A50376"/>
    <w:rsid w:val="00A51650"/>
    <w:rsid w:val="00A51D04"/>
    <w:rsid w:val="00A52B2B"/>
    <w:rsid w:val="00A5307C"/>
    <w:rsid w:val="00A54D5B"/>
    <w:rsid w:val="00A558AD"/>
    <w:rsid w:val="00A558EF"/>
    <w:rsid w:val="00A565E3"/>
    <w:rsid w:val="00A57281"/>
    <w:rsid w:val="00A57C8C"/>
    <w:rsid w:val="00A600E6"/>
    <w:rsid w:val="00A60747"/>
    <w:rsid w:val="00A64002"/>
    <w:rsid w:val="00A6463F"/>
    <w:rsid w:val="00A6467F"/>
    <w:rsid w:val="00A64A76"/>
    <w:rsid w:val="00A65E6D"/>
    <w:rsid w:val="00A66DD0"/>
    <w:rsid w:val="00A6732E"/>
    <w:rsid w:val="00A6782E"/>
    <w:rsid w:val="00A70C1F"/>
    <w:rsid w:val="00A721CA"/>
    <w:rsid w:val="00A7220C"/>
    <w:rsid w:val="00A72EBA"/>
    <w:rsid w:val="00A7336D"/>
    <w:rsid w:val="00A7384D"/>
    <w:rsid w:val="00A74DE3"/>
    <w:rsid w:val="00A77226"/>
    <w:rsid w:val="00A81377"/>
    <w:rsid w:val="00A81BE0"/>
    <w:rsid w:val="00A8214A"/>
    <w:rsid w:val="00A8342A"/>
    <w:rsid w:val="00A8360D"/>
    <w:rsid w:val="00A8512A"/>
    <w:rsid w:val="00A85A0A"/>
    <w:rsid w:val="00A86508"/>
    <w:rsid w:val="00A8676F"/>
    <w:rsid w:val="00A86846"/>
    <w:rsid w:val="00A878A2"/>
    <w:rsid w:val="00AA216E"/>
    <w:rsid w:val="00AA50BB"/>
    <w:rsid w:val="00AA5EFE"/>
    <w:rsid w:val="00AA6A8B"/>
    <w:rsid w:val="00AA7E9E"/>
    <w:rsid w:val="00AB2E75"/>
    <w:rsid w:val="00AB421B"/>
    <w:rsid w:val="00AB7753"/>
    <w:rsid w:val="00AC15E6"/>
    <w:rsid w:val="00AC3CE5"/>
    <w:rsid w:val="00AC4239"/>
    <w:rsid w:val="00AC46B3"/>
    <w:rsid w:val="00AC5509"/>
    <w:rsid w:val="00AC6D87"/>
    <w:rsid w:val="00AC78F9"/>
    <w:rsid w:val="00AC7C58"/>
    <w:rsid w:val="00AD08A7"/>
    <w:rsid w:val="00AD1C2D"/>
    <w:rsid w:val="00AD1FDF"/>
    <w:rsid w:val="00AD4DA8"/>
    <w:rsid w:val="00AD657A"/>
    <w:rsid w:val="00AD68B8"/>
    <w:rsid w:val="00AE0352"/>
    <w:rsid w:val="00AE0C46"/>
    <w:rsid w:val="00AE1FFC"/>
    <w:rsid w:val="00AE2CF1"/>
    <w:rsid w:val="00AE3282"/>
    <w:rsid w:val="00AE358A"/>
    <w:rsid w:val="00AE3D21"/>
    <w:rsid w:val="00AE481B"/>
    <w:rsid w:val="00AE4B09"/>
    <w:rsid w:val="00AE54BA"/>
    <w:rsid w:val="00AE5F36"/>
    <w:rsid w:val="00AE6924"/>
    <w:rsid w:val="00AF0620"/>
    <w:rsid w:val="00AF0A06"/>
    <w:rsid w:val="00AF277B"/>
    <w:rsid w:val="00AF2A75"/>
    <w:rsid w:val="00AF2D0F"/>
    <w:rsid w:val="00AF2E8B"/>
    <w:rsid w:val="00AF2F0A"/>
    <w:rsid w:val="00AF34CE"/>
    <w:rsid w:val="00AF602F"/>
    <w:rsid w:val="00AF708F"/>
    <w:rsid w:val="00AF7408"/>
    <w:rsid w:val="00AF7BC7"/>
    <w:rsid w:val="00B02933"/>
    <w:rsid w:val="00B02F7C"/>
    <w:rsid w:val="00B0373D"/>
    <w:rsid w:val="00B03917"/>
    <w:rsid w:val="00B0565A"/>
    <w:rsid w:val="00B064C2"/>
    <w:rsid w:val="00B117D4"/>
    <w:rsid w:val="00B1278D"/>
    <w:rsid w:val="00B12CD2"/>
    <w:rsid w:val="00B139BE"/>
    <w:rsid w:val="00B13BC7"/>
    <w:rsid w:val="00B14061"/>
    <w:rsid w:val="00B14806"/>
    <w:rsid w:val="00B14A54"/>
    <w:rsid w:val="00B203EA"/>
    <w:rsid w:val="00B21A62"/>
    <w:rsid w:val="00B222EE"/>
    <w:rsid w:val="00B225A9"/>
    <w:rsid w:val="00B22BFC"/>
    <w:rsid w:val="00B22F8D"/>
    <w:rsid w:val="00B23670"/>
    <w:rsid w:val="00B274C1"/>
    <w:rsid w:val="00B27E99"/>
    <w:rsid w:val="00B3131A"/>
    <w:rsid w:val="00B3252E"/>
    <w:rsid w:val="00B33D5A"/>
    <w:rsid w:val="00B34EBC"/>
    <w:rsid w:val="00B35D47"/>
    <w:rsid w:val="00B36301"/>
    <w:rsid w:val="00B376EA"/>
    <w:rsid w:val="00B37EDA"/>
    <w:rsid w:val="00B4061D"/>
    <w:rsid w:val="00B40CF2"/>
    <w:rsid w:val="00B4403D"/>
    <w:rsid w:val="00B45F46"/>
    <w:rsid w:val="00B46249"/>
    <w:rsid w:val="00B475B0"/>
    <w:rsid w:val="00B5142C"/>
    <w:rsid w:val="00B51C3D"/>
    <w:rsid w:val="00B51F9A"/>
    <w:rsid w:val="00B528B4"/>
    <w:rsid w:val="00B52A34"/>
    <w:rsid w:val="00B553E4"/>
    <w:rsid w:val="00B55E67"/>
    <w:rsid w:val="00B56E17"/>
    <w:rsid w:val="00B60632"/>
    <w:rsid w:val="00B60D48"/>
    <w:rsid w:val="00B6180B"/>
    <w:rsid w:val="00B6500B"/>
    <w:rsid w:val="00B66B02"/>
    <w:rsid w:val="00B67828"/>
    <w:rsid w:val="00B703FA"/>
    <w:rsid w:val="00B7084E"/>
    <w:rsid w:val="00B7167C"/>
    <w:rsid w:val="00B71D6C"/>
    <w:rsid w:val="00B72621"/>
    <w:rsid w:val="00B727D4"/>
    <w:rsid w:val="00B72CA4"/>
    <w:rsid w:val="00B737F8"/>
    <w:rsid w:val="00B7506F"/>
    <w:rsid w:val="00B75855"/>
    <w:rsid w:val="00B76E28"/>
    <w:rsid w:val="00B77622"/>
    <w:rsid w:val="00B80413"/>
    <w:rsid w:val="00B806F6"/>
    <w:rsid w:val="00B80B17"/>
    <w:rsid w:val="00B80FC8"/>
    <w:rsid w:val="00B82CA1"/>
    <w:rsid w:val="00B83768"/>
    <w:rsid w:val="00B83903"/>
    <w:rsid w:val="00B83CF8"/>
    <w:rsid w:val="00B84599"/>
    <w:rsid w:val="00B906EC"/>
    <w:rsid w:val="00B908E4"/>
    <w:rsid w:val="00B90C54"/>
    <w:rsid w:val="00B93F3D"/>
    <w:rsid w:val="00B93FFC"/>
    <w:rsid w:val="00B9471C"/>
    <w:rsid w:val="00B94853"/>
    <w:rsid w:val="00B949FB"/>
    <w:rsid w:val="00B94F80"/>
    <w:rsid w:val="00B95505"/>
    <w:rsid w:val="00B95865"/>
    <w:rsid w:val="00B9691E"/>
    <w:rsid w:val="00BA0239"/>
    <w:rsid w:val="00BA1A3E"/>
    <w:rsid w:val="00BA1F64"/>
    <w:rsid w:val="00BA2419"/>
    <w:rsid w:val="00BA31D6"/>
    <w:rsid w:val="00BA3814"/>
    <w:rsid w:val="00BA416C"/>
    <w:rsid w:val="00BA425C"/>
    <w:rsid w:val="00BA44E6"/>
    <w:rsid w:val="00BA46D3"/>
    <w:rsid w:val="00BA4B7D"/>
    <w:rsid w:val="00BA4D3C"/>
    <w:rsid w:val="00BA4F7F"/>
    <w:rsid w:val="00BA508E"/>
    <w:rsid w:val="00BA6D8D"/>
    <w:rsid w:val="00BA7932"/>
    <w:rsid w:val="00BA7DCF"/>
    <w:rsid w:val="00BB2D71"/>
    <w:rsid w:val="00BB5891"/>
    <w:rsid w:val="00BC0C1A"/>
    <w:rsid w:val="00BC0DC4"/>
    <w:rsid w:val="00BC0E9C"/>
    <w:rsid w:val="00BC1E8B"/>
    <w:rsid w:val="00BC2295"/>
    <w:rsid w:val="00BC42D8"/>
    <w:rsid w:val="00BC4DC8"/>
    <w:rsid w:val="00BC56AF"/>
    <w:rsid w:val="00BC6031"/>
    <w:rsid w:val="00BC6B2E"/>
    <w:rsid w:val="00BC7D28"/>
    <w:rsid w:val="00BD0890"/>
    <w:rsid w:val="00BD107D"/>
    <w:rsid w:val="00BD121F"/>
    <w:rsid w:val="00BD6284"/>
    <w:rsid w:val="00BD6749"/>
    <w:rsid w:val="00BE0A0C"/>
    <w:rsid w:val="00BE1D02"/>
    <w:rsid w:val="00BE3A26"/>
    <w:rsid w:val="00BE64EA"/>
    <w:rsid w:val="00BE7DD3"/>
    <w:rsid w:val="00BF037E"/>
    <w:rsid w:val="00BF05DC"/>
    <w:rsid w:val="00BF10EB"/>
    <w:rsid w:val="00BF2454"/>
    <w:rsid w:val="00BF2811"/>
    <w:rsid w:val="00BF3383"/>
    <w:rsid w:val="00BF3A9A"/>
    <w:rsid w:val="00BF3E5F"/>
    <w:rsid w:val="00BF428B"/>
    <w:rsid w:val="00BF4B1E"/>
    <w:rsid w:val="00BF6BEB"/>
    <w:rsid w:val="00BF6D78"/>
    <w:rsid w:val="00C03E55"/>
    <w:rsid w:val="00C04083"/>
    <w:rsid w:val="00C04F92"/>
    <w:rsid w:val="00C0622A"/>
    <w:rsid w:val="00C06C80"/>
    <w:rsid w:val="00C0738D"/>
    <w:rsid w:val="00C075BE"/>
    <w:rsid w:val="00C10528"/>
    <w:rsid w:val="00C10A4E"/>
    <w:rsid w:val="00C11E3B"/>
    <w:rsid w:val="00C1236D"/>
    <w:rsid w:val="00C13677"/>
    <w:rsid w:val="00C14E0D"/>
    <w:rsid w:val="00C157BD"/>
    <w:rsid w:val="00C16164"/>
    <w:rsid w:val="00C16D85"/>
    <w:rsid w:val="00C1705B"/>
    <w:rsid w:val="00C20B9D"/>
    <w:rsid w:val="00C21405"/>
    <w:rsid w:val="00C22DAA"/>
    <w:rsid w:val="00C234D8"/>
    <w:rsid w:val="00C23A59"/>
    <w:rsid w:val="00C23DD6"/>
    <w:rsid w:val="00C23FB7"/>
    <w:rsid w:val="00C27827"/>
    <w:rsid w:val="00C30A57"/>
    <w:rsid w:val="00C30C9C"/>
    <w:rsid w:val="00C30E72"/>
    <w:rsid w:val="00C31027"/>
    <w:rsid w:val="00C328CA"/>
    <w:rsid w:val="00C338F4"/>
    <w:rsid w:val="00C3397D"/>
    <w:rsid w:val="00C34594"/>
    <w:rsid w:val="00C35C1A"/>
    <w:rsid w:val="00C361F1"/>
    <w:rsid w:val="00C403E2"/>
    <w:rsid w:val="00C40DB5"/>
    <w:rsid w:val="00C417BA"/>
    <w:rsid w:val="00C41D17"/>
    <w:rsid w:val="00C436FD"/>
    <w:rsid w:val="00C44F5D"/>
    <w:rsid w:val="00C47C4C"/>
    <w:rsid w:val="00C47F4B"/>
    <w:rsid w:val="00C51044"/>
    <w:rsid w:val="00C550EA"/>
    <w:rsid w:val="00C55EC9"/>
    <w:rsid w:val="00C568C0"/>
    <w:rsid w:val="00C57487"/>
    <w:rsid w:val="00C626CA"/>
    <w:rsid w:val="00C64220"/>
    <w:rsid w:val="00C71963"/>
    <w:rsid w:val="00C71EE9"/>
    <w:rsid w:val="00C71F6A"/>
    <w:rsid w:val="00C72E67"/>
    <w:rsid w:val="00C73892"/>
    <w:rsid w:val="00C73AEE"/>
    <w:rsid w:val="00C73C52"/>
    <w:rsid w:val="00C7439D"/>
    <w:rsid w:val="00C75525"/>
    <w:rsid w:val="00C80F1E"/>
    <w:rsid w:val="00C81194"/>
    <w:rsid w:val="00C81AEA"/>
    <w:rsid w:val="00C81EF6"/>
    <w:rsid w:val="00C82688"/>
    <w:rsid w:val="00C8511B"/>
    <w:rsid w:val="00C856DC"/>
    <w:rsid w:val="00C85AFD"/>
    <w:rsid w:val="00C85D87"/>
    <w:rsid w:val="00C868B8"/>
    <w:rsid w:val="00C920FA"/>
    <w:rsid w:val="00C92AD2"/>
    <w:rsid w:val="00C93166"/>
    <w:rsid w:val="00C93782"/>
    <w:rsid w:val="00C95864"/>
    <w:rsid w:val="00C96B9A"/>
    <w:rsid w:val="00C97078"/>
    <w:rsid w:val="00CA2EB5"/>
    <w:rsid w:val="00CA31C9"/>
    <w:rsid w:val="00CA38E8"/>
    <w:rsid w:val="00CA58CB"/>
    <w:rsid w:val="00CA59CC"/>
    <w:rsid w:val="00CA6D91"/>
    <w:rsid w:val="00CA725F"/>
    <w:rsid w:val="00CA76F2"/>
    <w:rsid w:val="00CA775B"/>
    <w:rsid w:val="00CA7C7B"/>
    <w:rsid w:val="00CB0BBF"/>
    <w:rsid w:val="00CB1C0A"/>
    <w:rsid w:val="00CB241E"/>
    <w:rsid w:val="00CB4AFE"/>
    <w:rsid w:val="00CB67DD"/>
    <w:rsid w:val="00CB710F"/>
    <w:rsid w:val="00CC02A4"/>
    <w:rsid w:val="00CC19C8"/>
    <w:rsid w:val="00CC19FC"/>
    <w:rsid w:val="00CC21CA"/>
    <w:rsid w:val="00CC228C"/>
    <w:rsid w:val="00CC2726"/>
    <w:rsid w:val="00CC2D94"/>
    <w:rsid w:val="00CC439A"/>
    <w:rsid w:val="00CC43B7"/>
    <w:rsid w:val="00CC5AB5"/>
    <w:rsid w:val="00CC5E7F"/>
    <w:rsid w:val="00CC5ECD"/>
    <w:rsid w:val="00CC5F27"/>
    <w:rsid w:val="00CC6571"/>
    <w:rsid w:val="00CC6B49"/>
    <w:rsid w:val="00CD1D53"/>
    <w:rsid w:val="00CD4C2B"/>
    <w:rsid w:val="00CE14F8"/>
    <w:rsid w:val="00CE17C6"/>
    <w:rsid w:val="00CE1911"/>
    <w:rsid w:val="00CE1913"/>
    <w:rsid w:val="00CE244B"/>
    <w:rsid w:val="00CE26EA"/>
    <w:rsid w:val="00CE3315"/>
    <w:rsid w:val="00CE5717"/>
    <w:rsid w:val="00CE5EED"/>
    <w:rsid w:val="00CF1581"/>
    <w:rsid w:val="00CF2016"/>
    <w:rsid w:val="00CF2A31"/>
    <w:rsid w:val="00CF5ABB"/>
    <w:rsid w:val="00CF624D"/>
    <w:rsid w:val="00CF7DE9"/>
    <w:rsid w:val="00CF7E86"/>
    <w:rsid w:val="00D0050B"/>
    <w:rsid w:val="00D00A6E"/>
    <w:rsid w:val="00D011DA"/>
    <w:rsid w:val="00D02A64"/>
    <w:rsid w:val="00D02D8D"/>
    <w:rsid w:val="00D03D63"/>
    <w:rsid w:val="00D04135"/>
    <w:rsid w:val="00D05FC8"/>
    <w:rsid w:val="00D07044"/>
    <w:rsid w:val="00D1087A"/>
    <w:rsid w:val="00D10A2B"/>
    <w:rsid w:val="00D1258C"/>
    <w:rsid w:val="00D12F63"/>
    <w:rsid w:val="00D136FD"/>
    <w:rsid w:val="00D157ED"/>
    <w:rsid w:val="00D16BEC"/>
    <w:rsid w:val="00D173F4"/>
    <w:rsid w:val="00D17A80"/>
    <w:rsid w:val="00D22596"/>
    <w:rsid w:val="00D22D83"/>
    <w:rsid w:val="00D24AFE"/>
    <w:rsid w:val="00D24B71"/>
    <w:rsid w:val="00D25C17"/>
    <w:rsid w:val="00D2605A"/>
    <w:rsid w:val="00D26FD1"/>
    <w:rsid w:val="00D27F25"/>
    <w:rsid w:val="00D301B7"/>
    <w:rsid w:val="00D309FB"/>
    <w:rsid w:val="00D33771"/>
    <w:rsid w:val="00D33C37"/>
    <w:rsid w:val="00D357A9"/>
    <w:rsid w:val="00D36010"/>
    <w:rsid w:val="00D40697"/>
    <w:rsid w:val="00D41F85"/>
    <w:rsid w:val="00D4270E"/>
    <w:rsid w:val="00D42E92"/>
    <w:rsid w:val="00D45EA1"/>
    <w:rsid w:val="00D47608"/>
    <w:rsid w:val="00D47F46"/>
    <w:rsid w:val="00D50439"/>
    <w:rsid w:val="00D5086C"/>
    <w:rsid w:val="00D50B94"/>
    <w:rsid w:val="00D51406"/>
    <w:rsid w:val="00D51FD6"/>
    <w:rsid w:val="00D528DB"/>
    <w:rsid w:val="00D52E25"/>
    <w:rsid w:val="00D52E98"/>
    <w:rsid w:val="00D543C5"/>
    <w:rsid w:val="00D54920"/>
    <w:rsid w:val="00D5697D"/>
    <w:rsid w:val="00D619D4"/>
    <w:rsid w:val="00D6389C"/>
    <w:rsid w:val="00D63FE7"/>
    <w:rsid w:val="00D6643E"/>
    <w:rsid w:val="00D66D23"/>
    <w:rsid w:val="00D73BBE"/>
    <w:rsid w:val="00D7405E"/>
    <w:rsid w:val="00D747AB"/>
    <w:rsid w:val="00D7485A"/>
    <w:rsid w:val="00D7538F"/>
    <w:rsid w:val="00D756BB"/>
    <w:rsid w:val="00D75A60"/>
    <w:rsid w:val="00D76C26"/>
    <w:rsid w:val="00D804B6"/>
    <w:rsid w:val="00D82E46"/>
    <w:rsid w:val="00D83D7B"/>
    <w:rsid w:val="00D8548A"/>
    <w:rsid w:val="00D866A5"/>
    <w:rsid w:val="00D86B6B"/>
    <w:rsid w:val="00D87C42"/>
    <w:rsid w:val="00D918DD"/>
    <w:rsid w:val="00D91B0B"/>
    <w:rsid w:val="00D91B51"/>
    <w:rsid w:val="00D9258A"/>
    <w:rsid w:val="00D92D71"/>
    <w:rsid w:val="00D9419A"/>
    <w:rsid w:val="00D943C8"/>
    <w:rsid w:val="00D95426"/>
    <w:rsid w:val="00D95FF9"/>
    <w:rsid w:val="00D96603"/>
    <w:rsid w:val="00D976AB"/>
    <w:rsid w:val="00DA14FA"/>
    <w:rsid w:val="00DA3573"/>
    <w:rsid w:val="00DA7C0C"/>
    <w:rsid w:val="00DB1798"/>
    <w:rsid w:val="00DB22CB"/>
    <w:rsid w:val="00DB288C"/>
    <w:rsid w:val="00DB2BDD"/>
    <w:rsid w:val="00DB317A"/>
    <w:rsid w:val="00DB41A4"/>
    <w:rsid w:val="00DB479A"/>
    <w:rsid w:val="00DB6444"/>
    <w:rsid w:val="00DB7B89"/>
    <w:rsid w:val="00DC1A31"/>
    <w:rsid w:val="00DC211F"/>
    <w:rsid w:val="00DC2307"/>
    <w:rsid w:val="00DC2382"/>
    <w:rsid w:val="00DC586D"/>
    <w:rsid w:val="00DC5A80"/>
    <w:rsid w:val="00DC66FC"/>
    <w:rsid w:val="00DD1ED9"/>
    <w:rsid w:val="00DD3381"/>
    <w:rsid w:val="00DD3F7A"/>
    <w:rsid w:val="00DD5D94"/>
    <w:rsid w:val="00DD6201"/>
    <w:rsid w:val="00DE403C"/>
    <w:rsid w:val="00DE50A4"/>
    <w:rsid w:val="00DE74D5"/>
    <w:rsid w:val="00DF0407"/>
    <w:rsid w:val="00DF0594"/>
    <w:rsid w:val="00DF2220"/>
    <w:rsid w:val="00DF37F3"/>
    <w:rsid w:val="00DF5C16"/>
    <w:rsid w:val="00DF6236"/>
    <w:rsid w:val="00DF7011"/>
    <w:rsid w:val="00DF7F67"/>
    <w:rsid w:val="00E00042"/>
    <w:rsid w:val="00E0151F"/>
    <w:rsid w:val="00E0428F"/>
    <w:rsid w:val="00E106B5"/>
    <w:rsid w:val="00E10824"/>
    <w:rsid w:val="00E10BC7"/>
    <w:rsid w:val="00E11A71"/>
    <w:rsid w:val="00E11C34"/>
    <w:rsid w:val="00E12AB3"/>
    <w:rsid w:val="00E13B4E"/>
    <w:rsid w:val="00E13DC7"/>
    <w:rsid w:val="00E143F5"/>
    <w:rsid w:val="00E15247"/>
    <w:rsid w:val="00E162CD"/>
    <w:rsid w:val="00E168F8"/>
    <w:rsid w:val="00E21B91"/>
    <w:rsid w:val="00E2248B"/>
    <w:rsid w:val="00E2273C"/>
    <w:rsid w:val="00E237CD"/>
    <w:rsid w:val="00E2415B"/>
    <w:rsid w:val="00E2499F"/>
    <w:rsid w:val="00E2519E"/>
    <w:rsid w:val="00E267B4"/>
    <w:rsid w:val="00E26A67"/>
    <w:rsid w:val="00E27E7A"/>
    <w:rsid w:val="00E3015A"/>
    <w:rsid w:val="00E309C7"/>
    <w:rsid w:val="00E30DDA"/>
    <w:rsid w:val="00E31059"/>
    <w:rsid w:val="00E3217A"/>
    <w:rsid w:val="00E32652"/>
    <w:rsid w:val="00E32C68"/>
    <w:rsid w:val="00E32D66"/>
    <w:rsid w:val="00E33882"/>
    <w:rsid w:val="00E346E5"/>
    <w:rsid w:val="00E34730"/>
    <w:rsid w:val="00E34D2B"/>
    <w:rsid w:val="00E34DD2"/>
    <w:rsid w:val="00E36786"/>
    <w:rsid w:val="00E36E71"/>
    <w:rsid w:val="00E37A0F"/>
    <w:rsid w:val="00E41943"/>
    <w:rsid w:val="00E41F04"/>
    <w:rsid w:val="00E43013"/>
    <w:rsid w:val="00E43252"/>
    <w:rsid w:val="00E449BF"/>
    <w:rsid w:val="00E44B1B"/>
    <w:rsid w:val="00E50943"/>
    <w:rsid w:val="00E536CC"/>
    <w:rsid w:val="00E538F4"/>
    <w:rsid w:val="00E54440"/>
    <w:rsid w:val="00E55DC4"/>
    <w:rsid w:val="00E60040"/>
    <w:rsid w:val="00E63822"/>
    <w:rsid w:val="00E652A3"/>
    <w:rsid w:val="00E65743"/>
    <w:rsid w:val="00E66D62"/>
    <w:rsid w:val="00E6732E"/>
    <w:rsid w:val="00E707AE"/>
    <w:rsid w:val="00E7080B"/>
    <w:rsid w:val="00E70DD9"/>
    <w:rsid w:val="00E72266"/>
    <w:rsid w:val="00E73CA2"/>
    <w:rsid w:val="00E75F58"/>
    <w:rsid w:val="00E76213"/>
    <w:rsid w:val="00E804DD"/>
    <w:rsid w:val="00E816E8"/>
    <w:rsid w:val="00E824CC"/>
    <w:rsid w:val="00E82A95"/>
    <w:rsid w:val="00E839EC"/>
    <w:rsid w:val="00E85DF2"/>
    <w:rsid w:val="00E86F5D"/>
    <w:rsid w:val="00E90B5E"/>
    <w:rsid w:val="00E924B2"/>
    <w:rsid w:val="00E937BC"/>
    <w:rsid w:val="00E9498E"/>
    <w:rsid w:val="00E95F33"/>
    <w:rsid w:val="00E968BE"/>
    <w:rsid w:val="00EA0584"/>
    <w:rsid w:val="00EA13FE"/>
    <w:rsid w:val="00EA4E7C"/>
    <w:rsid w:val="00EA72BD"/>
    <w:rsid w:val="00EA7EF1"/>
    <w:rsid w:val="00EB13E7"/>
    <w:rsid w:val="00EB26A9"/>
    <w:rsid w:val="00EB28FF"/>
    <w:rsid w:val="00EB34FE"/>
    <w:rsid w:val="00EB35F5"/>
    <w:rsid w:val="00EB421E"/>
    <w:rsid w:val="00EB4A98"/>
    <w:rsid w:val="00EB6E65"/>
    <w:rsid w:val="00EB78A5"/>
    <w:rsid w:val="00EC0F3E"/>
    <w:rsid w:val="00EC22CF"/>
    <w:rsid w:val="00EC3B8B"/>
    <w:rsid w:val="00EC74C4"/>
    <w:rsid w:val="00ED0E10"/>
    <w:rsid w:val="00ED0F34"/>
    <w:rsid w:val="00ED2665"/>
    <w:rsid w:val="00ED482E"/>
    <w:rsid w:val="00ED4D6F"/>
    <w:rsid w:val="00ED74D4"/>
    <w:rsid w:val="00ED7A19"/>
    <w:rsid w:val="00EE04F4"/>
    <w:rsid w:val="00EE0C58"/>
    <w:rsid w:val="00EE1909"/>
    <w:rsid w:val="00EE1FFF"/>
    <w:rsid w:val="00EE2400"/>
    <w:rsid w:val="00EE2A2B"/>
    <w:rsid w:val="00EE3920"/>
    <w:rsid w:val="00EE3A13"/>
    <w:rsid w:val="00EE4E4F"/>
    <w:rsid w:val="00EE6788"/>
    <w:rsid w:val="00EE67A7"/>
    <w:rsid w:val="00EE7C1F"/>
    <w:rsid w:val="00EF0883"/>
    <w:rsid w:val="00EF2911"/>
    <w:rsid w:val="00EF633E"/>
    <w:rsid w:val="00EF6D10"/>
    <w:rsid w:val="00EF758B"/>
    <w:rsid w:val="00F00984"/>
    <w:rsid w:val="00F00A82"/>
    <w:rsid w:val="00F013E5"/>
    <w:rsid w:val="00F03791"/>
    <w:rsid w:val="00F041D8"/>
    <w:rsid w:val="00F043E7"/>
    <w:rsid w:val="00F04D9F"/>
    <w:rsid w:val="00F05A7F"/>
    <w:rsid w:val="00F05AA1"/>
    <w:rsid w:val="00F0654D"/>
    <w:rsid w:val="00F06935"/>
    <w:rsid w:val="00F06C3B"/>
    <w:rsid w:val="00F12067"/>
    <w:rsid w:val="00F12D2F"/>
    <w:rsid w:val="00F147E3"/>
    <w:rsid w:val="00F14836"/>
    <w:rsid w:val="00F14847"/>
    <w:rsid w:val="00F1489C"/>
    <w:rsid w:val="00F153B2"/>
    <w:rsid w:val="00F163E9"/>
    <w:rsid w:val="00F16E4E"/>
    <w:rsid w:val="00F16F8E"/>
    <w:rsid w:val="00F17C3B"/>
    <w:rsid w:val="00F21D24"/>
    <w:rsid w:val="00F231C2"/>
    <w:rsid w:val="00F23A1B"/>
    <w:rsid w:val="00F23A73"/>
    <w:rsid w:val="00F268D1"/>
    <w:rsid w:val="00F268FD"/>
    <w:rsid w:val="00F3044F"/>
    <w:rsid w:val="00F30CF6"/>
    <w:rsid w:val="00F32EC5"/>
    <w:rsid w:val="00F34721"/>
    <w:rsid w:val="00F350F0"/>
    <w:rsid w:val="00F36917"/>
    <w:rsid w:val="00F40D7F"/>
    <w:rsid w:val="00F41630"/>
    <w:rsid w:val="00F4187A"/>
    <w:rsid w:val="00F428A6"/>
    <w:rsid w:val="00F43F3F"/>
    <w:rsid w:val="00F44ED0"/>
    <w:rsid w:val="00F45E88"/>
    <w:rsid w:val="00F52A31"/>
    <w:rsid w:val="00F532A7"/>
    <w:rsid w:val="00F53769"/>
    <w:rsid w:val="00F5411F"/>
    <w:rsid w:val="00F552D1"/>
    <w:rsid w:val="00F564C9"/>
    <w:rsid w:val="00F56C5D"/>
    <w:rsid w:val="00F5716C"/>
    <w:rsid w:val="00F61A3C"/>
    <w:rsid w:val="00F62EAD"/>
    <w:rsid w:val="00F62EF9"/>
    <w:rsid w:val="00F64778"/>
    <w:rsid w:val="00F65CD6"/>
    <w:rsid w:val="00F65F84"/>
    <w:rsid w:val="00F6792F"/>
    <w:rsid w:val="00F70B0C"/>
    <w:rsid w:val="00F71052"/>
    <w:rsid w:val="00F7171E"/>
    <w:rsid w:val="00F728A7"/>
    <w:rsid w:val="00F75255"/>
    <w:rsid w:val="00F76517"/>
    <w:rsid w:val="00F76ADC"/>
    <w:rsid w:val="00F77726"/>
    <w:rsid w:val="00F779E7"/>
    <w:rsid w:val="00F77B99"/>
    <w:rsid w:val="00F8052D"/>
    <w:rsid w:val="00F81693"/>
    <w:rsid w:val="00F82E5A"/>
    <w:rsid w:val="00F835EB"/>
    <w:rsid w:val="00F84161"/>
    <w:rsid w:val="00F85824"/>
    <w:rsid w:val="00F87FC9"/>
    <w:rsid w:val="00F92184"/>
    <w:rsid w:val="00F939A9"/>
    <w:rsid w:val="00F93E51"/>
    <w:rsid w:val="00F944A9"/>
    <w:rsid w:val="00F96AA2"/>
    <w:rsid w:val="00F97B94"/>
    <w:rsid w:val="00FA0077"/>
    <w:rsid w:val="00FA0442"/>
    <w:rsid w:val="00FA166D"/>
    <w:rsid w:val="00FA16CC"/>
    <w:rsid w:val="00FA296F"/>
    <w:rsid w:val="00FA2DB8"/>
    <w:rsid w:val="00FA3C80"/>
    <w:rsid w:val="00FA3CA2"/>
    <w:rsid w:val="00FA4F46"/>
    <w:rsid w:val="00FA550A"/>
    <w:rsid w:val="00FA5D6A"/>
    <w:rsid w:val="00FA6181"/>
    <w:rsid w:val="00FA6877"/>
    <w:rsid w:val="00FA6E15"/>
    <w:rsid w:val="00FA7376"/>
    <w:rsid w:val="00FB0118"/>
    <w:rsid w:val="00FB048A"/>
    <w:rsid w:val="00FB1981"/>
    <w:rsid w:val="00FB1C73"/>
    <w:rsid w:val="00FB1FDD"/>
    <w:rsid w:val="00FB247D"/>
    <w:rsid w:val="00FB250F"/>
    <w:rsid w:val="00FB3C93"/>
    <w:rsid w:val="00FB537E"/>
    <w:rsid w:val="00FB5CB2"/>
    <w:rsid w:val="00FB62C5"/>
    <w:rsid w:val="00FB7858"/>
    <w:rsid w:val="00FC055D"/>
    <w:rsid w:val="00FC158B"/>
    <w:rsid w:val="00FC214E"/>
    <w:rsid w:val="00FC324F"/>
    <w:rsid w:val="00FC3262"/>
    <w:rsid w:val="00FC39CB"/>
    <w:rsid w:val="00FC3BE4"/>
    <w:rsid w:val="00FC3C27"/>
    <w:rsid w:val="00FC5FD7"/>
    <w:rsid w:val="00FC6AAB"/>
    <w:rsid w:val="00FC711F"/>
    <w:rsid w:val="00FC7EA8"/>
    <w:rsid w:val="00FD059F"/>
    <w:rsid w:val="00FD159F"/>
    <w:rsid w:val="00FD2C21"/>
    <w:rsid w:val="00FD32B4"/>
    <w:rsid w:val="00FD4532"/>
    <w:rsid w:val="00FD4E5E"/>
    <w:rsid w:val="00FD6245"/>
    <w:rsid w:val="00FE104F"/>
    <w:rsid w:val="00FE416D"/>
    <w:rsid w:val="00FE4C6C"/>
    <w:rsid w:val="00FE533D"/>
    <w:rsid w:val="00FE6C2C"/>
    <w:rsid w:val="00FE7889"/>
    <w:rsid w:val="00FE7CAF"/>
    <w:rsid w:val="00FF16A9"/>
    <w:rsid w:val="00FF1C65"/>
    <w:rsid w:val="00FF3350"/>
    <w:rsid w:val="00FF3831"/>
    <w:rsid w:val="00FF40C9"/>
    <w:rsid w:val="00FF5136"/>
    <w:rsid w:val="00FF55BF"/>
    <w:rsid w:val="00FF6984"/>
    <w:rsid w:val="00FF6D83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31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D8B"/>
    <w:pPr>
      <w:ind w:left="567" w:hanging="567"/>
    </w:pPr>
    <w:rPr>
      <w:sz w:val="22"/>
      <w:lang w:eastAsia="en-US"/>
    </w:rPr>
  </w:style>
  <w:style w:type="paragraph" w:styleId="Heading1">
    <w:name w:val="heading 1"/>
    <w:aliases w:val="D70AR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next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2">
    <w:name w:val="Body Text 2"/>
    <w:basedOn w:val="Normal"/>
    <w:rsid w:val="002614A4"/>
    <w:rPr>
      <w:b/>
    </w:rPr>
  </w:style>
  <w:style w:type="paragraph" w:styleId="BodyText">
    <w:name w:val="Body Text"/>
    <w:basedOn w:val="Normal"/>
    <w:link w:val="BodyTextChar"/>
    <w:rPr>
      <w:b/>
      <w:i/>
    </w:rPr>
  </w:style>
  <w:style w:type="paragraph" w:styleId="BodyText3">
    <w:name w:val="Body Text 3"/>
    <w:basedOn w:val="Normal"/>
    <w:pPr>
      <w:jc w:val="both"/>
    </w:pPr>
    <w:rPr>
      <w:b/>
      <w:i/>
    </w:rPr>
  </w:style>
  <w:style w:type="paragraph" w:styleId="BodyTextIndent2">
    <w:name w:val="Body Text Indent 2"/>
    <w:basedOn w:val="Normal"/>
    <w:pPr>
      <w:jc w:val="both"/>
    </w:pPr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rPr>
      <w:i/>
      <w:color w:val="008000"/>
    </w:rPr>
  </w:style>
  <w:style w:type="paragraph" w:styleId="BlockText">
    <w:name w:val="Block Text"/>
    <w:basedOn w:val="Normal"/>
    <w:uiPriority w:val="99"/>
    <w:pPr>
      <w:tabs>
        <w:tab w:val="left" w:pos="2657"/>
      </w:tabs>
      <w:spacing w:before="120"/>
      <w:ind w:left="-37" w:right="-28"/>
    </w:pPr>
  </w:style>
  <w:style w:type="paragraph" w:styleId="BodyTextIndent">
    <w:name w:val="Body Text Indent"/>
    <w:basedOn w:val="Normal"/>
    <w:link w:val="BodyTextIndentChar"/>
    <w:rPr>
      <w:b/>
      <w:color w:val="80808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Style1">
    <w:name w:val="Style1"/>
    <w:basedOn w:val="Normal"/>
    <w:pPr>
      <w:autoSpaceDE w:val="0"/>
      <w:autoSpaceDN w:val="0"/>
      <w:ind w:left="0" w:firstLine="0"/>
    </w:pPr>
    <w:rPr>
      <w:rFonts w:ascii="Univers (W1)" w:hAnsi="Univers (W1)"/>
      <w:lang w:val="en-US"/>
    </w:rPr>
  </w:style>
  <w:style w:type="paragraph" w:customStyle="1" w:styleId="mdSynopsis">
    <w:name w:val="md_Synopsis"/>
    <w:basedOn w:val="Normal"/>
    <w:pPr>
      <w:spacing w:after="120" w:line="259" w:lineRule="atLeast"/>
      <w:ind w:left="0" w:firstLine="0"/>
    </w:pPr>
    <w:rPr>
      <w:sz w:val="24"/>
      <w:lang w:val="en-US"/>
    </w:rPr>
  </w:style>
  <w:style w:type="paragraph" w:customStyle="1" w:styleId="Text">
    <w:name w:val="Text"/>
    <w:basedOn w:val="Normal"/>
    <w:pPr>
      <w:spacing w:before="14" w:after="144" w:line="300" w:lineRule="atLeast"/>
      <w:ind w:left="720" w:right="360" w:hanging="720"/>
    </w:pPr>
    <w:rPr>
      <w:noProof/>
      <w:color w:val="000000"/>
      <w:sz w:val="24"/>
      <w:lang w:val="en-GB"/>
    </w:rPr>
  </w:style>
  <w:style w:type="paragraph" w:customStyle="1" w:styleId="BulletedList">
    <w:name w:val="Bulleted List"/>
    <w:pPr>
      <w:tabs>
        <w:tab w:val="left" w:pos="720"/>
      </w:tabs>
      <w:spacing w:after="120" w:line="240" w:lineRule="exact"/>
      <w:ind w:left="720" w:hanging="288"/>
    </w:pPr>
    <w:rPr>
      <w:sz w:val="24"/>
      <w:lang w:val="en-US" w:eastAsia="en-US"/>
    </w:rPr>
  </w:style>
  <w:style w:type="paragraph" w:customStyle="1" w:styleId="Bodytext11Char">
    <w:name w:val="Body text 1.1 Char"/>
    <w:basedOn w:val="Normal"/>
    <w:pPr>
      <w:spacing w:after="120" w:line="264" w:lineRule="auto"/>
      <w:ind w:left="0" w:firstLine="0"/>
      <w:jc w:val="both"/>
    </w:pPr>
    <w:rPr>
      <w:sz w:val="24"/>
      <w:lang w:val="en-US" w:eastAsia="de-DE"/>
    </w:rPr>
  </w:style>
  <w:style w:type="paragraph" w:customStyle="1" w:styleId="Body">
    <w:name w:val="Body"/>
    <w:basedOn w:val="Normal"/>
    <w:pPr>
      <w:ind w:left="0" w:firstLine="0"/>
      <w:jc w:val="both"/>
    </w:pPr>
    <w:rPr>
      <w:lang w:val="en-US"/>
    </w:rPr>
  </w:style>
  <w:style w:type="paragraph" w:styleId="ListBullet">
    <w:name w:val="List Bullet"/>
    <w:basedOn w:val="Normal"/>
    <w:autoRedefine/>
    <w:pPr>
      <w:numPr>
        <w:numId w:val="2"/>
      </w:numPr>
      <w:tabs>
        <w:tab w:val="left" w:pos="567"/>
      </w:tabs>
      <w:spacing w:line="260" w:lineRule="exact"/>
    </w:pPr>
    <w:rPr>
      <w:szCs w:val="22"/>
      <w:lang w:val="en-GB" w:eastAsia="zh-CN"/>
    </w:rPr>
  </w:style>
  <w:style w:type="paragraph" w:customStyle="1" w:styleId="KNBrief">
    <w:name w:val="KNBrief"/>
    <w:basedOn w:val="Normal"/>
    <w:pPr>
      <w:ind w:right="284" w:firstLine="0"/>
    </w:pPr>
    <w:rPr>
      <w:rFonts w:ascii="Courier" w:hAnsi="Courier"/>
      <w:sz w:val="24"/>
      <w:lang w:val="en-GB"/>
    </w:rPr>
  </w:style>
  <w:style w:type="paragraph" w:customStyle="1" w:styleId="TitleA">
    <w:name w:val="Title A"/>
    <w:basedOn w:val="Normal"/>
    <w:qFormat/>
    <w:rsid w:val="00414D6F"/>
    <w:pPr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414D6F"/>
    <w:rPr>
      <w:b/>
    </w:rPr>
  </w:style>
  <w:style w:type="table" w:styleId="TableGrid">
    <w:name w:val="Table Grid"/>
    <w:basedOn w:val="TableNormal"/>
    <w:rsid w:val="00CA58CB"/>
    <w:pPr>
      <w:ind w:left="567" w:hanging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20C3"/>
    <w:rPr>
      <w:sz w:val="22"/>
      <w:lang w:eastAsia="en-US"/>
    </w:rPr>
  </w:style>
  <w:style w:type="character" w:customStyle="1" w:styleId="longtext">
    <w:name w:val="long_text"/>
    <w:basedOn w:val="DefaultParagraphFont"/>
    <w:rsid w:val="008E58A8"/>
  </w:style>
  <w:style w:type="paragraph" w:styleId="HTMLAddress">
    <w:name w:val="HTML Address"/>
    <w:basedOn w:val="Normal"/>
    <w:link w:val="HTMLAddressChar"/>
    <w:uiPriority w:val="99"/>
    <w:unhideWhenUsed/>
    <w:rsid w:val="00D8548A"/>
    <w:pPr>
      <w:ind w:left="0" w:firstLine="0"/>
    </w:pPr>
    <w:rPr>
      <w:rFonts w:eastAsia="MS Mincho"/>
      <w:i/>
      <w:iCs/>
      <w:sz w:val="24"/>
      <w:szCs w:val="24"/>
      <w:lang w:val="x-none" w:eastAsia="x-none"/>
    </w:rPr>
  </w:style>
  <w:style w:type="character" w:customStyle="1" w:styleId="HTMLAddressChar">
    <w:name w:val="HTML Address Char"/>
    <w:link w:val="HTMLAddress"/>
    <w:uiPriority w:val="99"/>
    <w:rsid w:val="00D8548A"/>
    <w:rPr>
      <w:rFonts w:eastAsia="MS Mincho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48A"/>
    <w:pPr>
      <w:spacing w:before="100" w:beforeAutospacing="1" w:after="100" w:afterAutospacing="1"/>
      <w:ind w:left="0" w:firstLine="0"/>
    </w:pPr>
    <w:rPr>
      <w:rFonts w:eastAsia="MS Mincho"/>
      <w:sz w:val="24"/>
      <w:szCs w:val="24"/>
      <w:lang w:val="en-GB" w:eastAsia="ja-JP"/>
    </w:rPr>
  </w:style>
  <w:style w:type="character" w:customStyle="1" w:styleId="Heading7Char">
    <w:name w:val="Heading 7 Char"/>
    <w:link w:val="Heading7"/>
    <w:rsid w:val="008D4E74"/>
    <w:rPr>
      <w:i/>
      <w:sz w:val="22"/>
      <w:lang w:val="cs-CZ" w:eastAsia="en-US"/>
    </w:rPr>
  </w:style>
  <w:style w:type="character" w:customStyle="1" w:styleId="BodytextAgencyChar">
    <w:name w:val="Body text (Agency) Char"/>
    <w:link w:val="BodytextAgency"/>
    <w:locked/>
    <w:rsid w:val="00240579"/>
    <w:rPr>
      <w:rFonts w:ascii="Verdana" w:eastAsia="Verdana" w:hAnsi="Verdana"/>
      <w:sz w:val="18"/>
      <w:szCs w:val="18"/>
      <w:lang w:val="en-GB" w:eastAsia="en-GB"/>
    </w:rPr>
  </w:style>
  <w:style w:type="paragraph" w:customStyle="1" w:styleId="BodytextAgency">
    <w:name w:val="Body text (Agency)"/>
    <w:basedOn w:val="Normal"/>
    <w:link w:val="BodytextAgencyChar"/>
    <w:qFormat/>
    <w:rsid w:val="00240579"/>
    <w:pPr>
      <w:spacing w:after="140" w:line="280" w:lineRule="atLeast"/>
      <w:ind w:left="0" w:firstLine="0"/>
    </w:pPr>
    <w:rPr>
      <w:rFonts w:ascii="Verdana" w:eastAsia="Verdana" w:hAnsi="Verdana"/>
      <w:sz w:val="18"/>
      <w:szCs w:val="18"/>
      <w:lang w:val="en-GB" w:eastAsia="en-GB"/>
    </w:rPr>
  </w:style>
  <w:style w:type="paragraph" w:customStyle="1" w:styleId="No-numheading3Agency">
    <w:name w:val="No-num heading 3 (Agency)"/>
    <w:basedOn w:val="Normal"/>
    <w:next w:val="BodytextAgency"/>
    <w:rsid w:val="00240579"/>
    <w:pPr>
      <w:keepNext/>
      <w:spacing w:before="280" w:after="220"/>
      <w:ind w:left="0" w:firstLine="0"/>
      <w:outlineLvl w:val="2"/>
    </w:pPr>
    <w:rPr>
      <w:rFonts w:ascii="Verdana" w:eastAsia="SimSun" w:hAnsi="Verdana" w:cs="Arial"/>
      <w:b/>
      <w:bCs/>
      <w:kern w:val="32"/>
      <w:szCs w:val="22"/>
      <w:lang w:val="en-GB" w:eastAsia="cs-CZ"/>
    </w:rPr>
  </w:style>
  <w:style w:type="paragraph" w:customStyle="1" w:styleId="Default">
    <w:name w:val="Default"/>
    <w:rsid w:val="009F7D6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sv-SE" w:eastAsia="sv-SE"/>
    </w:rPr>
  </w:style>
  <w:style w:type="paragraph" w:customStyle="1" w:styleId="TitleACzech">
    <w:name w:val="Title A Czech"/>
    <w:basedOn w:val="Heading2"/>
    <w:qFormat/>
    <w:rsid w:val="00CF7E86"/>
    <w:pPr>
      <w:keepNext w:val="0"/>
      <w:spacing w:before="0" w:after="0"/>
      <w:jc w:val="center"/>
    </w:pPr>
    <w:rPr>
      <w:rFonts w:ascii="Times New Roman" w:hAnsi="Times New Roman"/>
      <w:i w:val="0"/>
      <w:sz w:val="22"/>
    </w:rPr>
  </w:style>
  <w:style w:type="paragraph" w:customStyle="1" w:styleId="TitleBCzech">
    <w:name w:val="Title B Czech"/>
    <w:basedOn w:val="Heading2"/>
    <w:qFormat/>
    <w:rsid w:val="009301C7"/>
    <w:pPr>
      <w:keepNext w:val="0"/>
      <w:spacing w:before="0" w:after="0"/>
      <w:ind w:left="0" w:firstLine="0"/>
    </w:pPr>
    <w:rPr>
      <w:rFonts w:ascii="Times New Roman" w:hAnsi="Times New Roman"/>
      <w:i w:val="0"/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5DF3"/>
  </w:style>
  <w:style w:type="paragraph" w:styleId="BodyTextFirstIndent">
    <w:name w:val="Body Text First Indent"/>
    <w:basedOn w:val="BodyText"/>
    <w:link w:val="BodyTextFirstIndentChar"/>
    <w:rsid w:val="00425DF3"/>
    <w:pPr>
      <w:spacing w:after="120"/>
      <w:ind w:firstLine="210"/>
    </w:pPr>
    <w:rPr>
      <w:b w:val="0"/>
      <w:i w:val="0"/>
    </w:rPr>
  </w:style>
  <w:style w:type="character" w:customStyle="1" w:styleId="BodyTextChar">
    <w:name w:val="Body Text Char"/>
    <w:link w:val="BodyText"/>
    <w:rsid w:val="00425DF3"/>
    <w:rPr>
      <w:b/>
      <w:i/>
      <w:sz w:val="22"/>
      <w:lang w:val="cs-CZ" w:eastAsia="en-US"/>
    </w:rPr>
  </w:style>
  <w:style w:type="character" w:customStyle="1" w:styleId="BodyTextFirstIndentChar">
    <w:name w:val="Body Text First Indent Char"/>
    <w:link w:val="BodyTextFirstIndent"/>
    <w:rsid w:val="00425DF3"/>
    <w:rPr>
      <w:b w:val="0"/>
      <w:i w:val="0"/>
      <w:sz w:val="22"/>
      <w:lang w:val="cs-CZ" w:eastAsia="en-US"/>
    </w:rPr>
  </w:style>
  <w:style w:type="paragraph" w:styleId="BodyTextFirstIndent2">
    <w:name w:val="Body Text First Indent 2"/>
    <w:basedOn w:val="BodyTextIndent"/>
    <w:link w:val="BodyTextFirstIndent2Char"/>
    <w:rsid w:val="00425DF3"/>
    <w:pPr>
      <w:spacing w:after="120"/>
      <w:ind w:left="283" w:firstLine="210"/>
    </w:pPr>
    <w:rPr>
      <w:b w:val="0"/>
    </w:rPr>
  </w:style>
  <w:style w:type="character" w:customStyle="1" w:styleId="BodyTextIndentChar">
    <w:name w:val="Body Text Indent Char"/>
    <w:link w:val="BodyTextIndent"/>
    <w:rsid w:val="00425DF3"/>
    <w:rPr>
      <w:b/>
      <w:color w:val="808080"/>
      <w:sz w:val="22"/>
      <w:lang w:val="cs-CZ" w:eastAsia="en-US"/>
    </w:rPr>
  </w:style>
  <w:style w:type="character" w:customStyle="1" w:styleId="BodyTextFirstIndent2Char">
    <w:name w:val="Body Text First Indent 2 Char"/>
    <w:link w:val="BodyTextFirstIndent2"/>
    <w:rsid w:val="00425DF3"/>
    <w:rPr>
      <w:b w:val="0"/>
      <w:color w:val="808080"/>
      <w:sz w:val="22"/>
      <w:lang w:val="cs-CZ" w:eastAsia="en-US"/>
    </w:rPr>
  </w:style>
  <w:style w:type="paragraph" w:styleId="Caption">
    <w:name w:val="caption"/>
    <w:basedOn w:val="Normal"/>
    <w:next w:val="Normal"/>
    <w:semiHidden/>
    <w:unhideWhenUsed/>
    <w:qFormat/>
    <w:rsid w:val="00425DF3"/>
    <w:rPr>
      <w:b/>
      <w:bCs/>
      <w:sz w:val="20"/>
    </w:rPr>
  </w:style>
  <w:style w:type="paragraph" w:styleId="Closing">
    <w:name w:val="Closing"/>
    <w:basedOn w:val="Normal"/>
    <w:link w:val="ClosingChar"/>
    <w:rsid w:val="00425DF3"/>
    <w:pPr>
      <w:ind w:left="4252"/>
    </w:pPr>
  </w:style>
  <w:style w:type="character" w:customStyle="1" w:styleId="ClosingChar">
    <w:name w:val="Closing Char"/>
    <w:link w:val="Closing"/>
    <w:rsid w:val="00425DF3"/>
    <w:rPr>
      <w:sz w:val="22"/>
      <w:lang w:val="cs-CZ" w:eastAsia="en-US"/>
    </w:rPr>
  </w:style>
  <w:style w:type="paragraph" w:styleId="Date">
    <w:name w:val="Date"/>
    <w:basedOn w:val="Normal"/>
    <w:next w:val="Normal"/>
    <w:link w:val="DateChar"/>
    <w:rsid w:val="00425DF3"/>
  </w:style>
  <w:style w:type="character" w:customStyle="1" w:styleId="DateChar">
    <w:name w:val="Date Char"/>
    <w:link w:val="Date"/>
    <w:rsid w:val="00425DF3"/>
    <w:rPr>
      <w:sz w:val="22"/>
      <w:lang w:val="cs-CZ" w:eastAsia="en-US"/>
    </w:rPr>
  </w:style>
  <w:style w:type="paragraph" w:styleId="E-mailSignature">
    <w:name w:val="E-mail Signature"/>
    <w:basedOn w:val="Normal"/>
    <w:link w:val="E-mailSignatureChar"/>
    <w:rsid w:val="00425DF3"/>
  </w:style>
  <w:style w:type="character" w:customStyle="1" w:styleId="E-mailSignatureChar">
    <w:name w:val="E-mail Signature Char"/>
    <w:link w:val="E-mailSignature"/>
    <w:rsid w:val="00425DF3"/>
    <w:rPr>
      <w:sz w:val="22"/>
      <w:lang w:val="cs-CZ" w:eastAsia="en-US"/>
    </w:rPr>
  </w:style>
  <w:style w:type="paragraph" w:styleId="EnvelopeAddress">
    <w:name w:val="envelope address"/>
    <w:basedOn w:val="Normal"/>
    <w:rsid w:val="00425DF3"/>
    <w:pPr>
      <w:framePr w:w="7920" w:h="1980" w:hRule="exact" w:hSpace="141" w:wrap="auto" w:hAnchor="page" w:xAlign="center" w:yAlign="bottom"/>
      <w:ind w:left="2880"/>
    </w:pPr>
    <w:rPr>
      <w:rFonts w:ascii="Calibri Light" w:eastAsia="DengXian Light" w:hAnsi="Calibri Light"/>
      <w:sz w:val="24"/>
      <w:szCs w:val="24"/>
    </w:rPr>
  </w:style>
  <w:style w:type="paragraph" w:styleId="EnvelopeReturn">
    <w:name w:val="envelope return"/>
    <w:basedOn w:val="Normal"/>
    <w:rsid w:val="00425DF3"/>
    <w:rPr>
      <w:rFonts w:ascii="Calibri Light" w:eastAsia="DengXian Light" w:hAnsi="Calibri Light"/>
      <w:sz w:val="20"/>
    </w:rPr>
  </w:style>
  <w:style w:type="paragraph" w:styleId="HTMLPreformatted">
    <w:name w:val="HTML Preformatted"/>
    <w:basedOn w:val="Normal"/>
    <w:link w:val="HTMLPreformattedChar"/>
    <w:rsid w:val="00425DF3"/>
    <w:rPr>
      <w:rFonts w:ascii="Courier New" w:hAnsi="Courier New"/>
      <w:sz w:val="20"/>
    </w:rPr>
  </w:style>
  <w:style w:type="character" w:customStyle="1" w:styleId="HTMLPreformattedChar">
    <w:name w:val="HTML Preformatted Char"/>
    <w:link w:val="HTMLPreformatted"/>
    <w:rsid w:val="00425DF3"/>
    <w:rPr>
      <w:rFonts w:ascii="Courier New" w:hAnsi="Courier New" w:cs="Courier New"/>
      <w:lang w:val="cs-CZ" w:eastAsia="en-US"/>
    </w:rPr>
  </w:style>
  <w:style w:type="paragraph" w:styleId="Index1">
    <w:name w:val="index 1"/>
    <w:basedOn w:val="Normal"/>
    <w:next w:val="Normal"/>
    <w:autoRedefine/>
    <w:rsid w:val="00425DF3"/>
    <w:pPr>
      <w:ind w:left="220" w:hanging="220"/>
    </w:pPr>
  </w:style>
  <w:style w:type="paragraph" w:styleId="Index2">
    <w:name w:val="index 2"/>
    <w:basedOn w:val="Normal"/>
    <w:next w:val="Normal"/>
    <w:autoRedefine/>
    <w:rsid w:val="00425DF3"/>
    <w:pPr>
      <w:ind w:left="440" w:hanging="220"/>
    </w:pPr>
  </w:style>
  <w:style w:type="paragraph" w:styleId="Index3">
    <w:name w:val="index 3"/>
    <w:basedOn w:val="Normal"/>
    <w:next w:val="Normal"/>
    <w:autoRedefine/>
    <w:rsid w:val="00425DF3"/>
    <w:pPr>
      <w:ind w:left="660" w:hanging="220"/>
    </w:pPr>
  </w:style>
  <w:style w:type="paragraph" w:styleId="Index4">
    <w:name w:val="index 4"/>
    <w:basedOn w:val="Normal"/>
    <w:next w:val="Normal"/>
    <w:autoRedefine/>
    <w:rsid w:val="00425DF3"/>
    <w:pPr>
      <w:ind w:left="880" w:hanging="220"/>
    </w:pPr>
  </w:style>
  <w:style w:type="paragraph" w:styleId="Index5">
    <w:name w:val="index 5"/>
    <w:basedOn w:val="Normal"/>
    <w:next w:val="Normal"/>
    <w:autoRedefine/>
    <w:rsid w:val="00425DF3"/>
    <w:pPr>
      <w:ind w:left="1100" w:hanging="220"/>
    </w:pPr>
  </w:style>
  <w:style w:type="paragraph" w:styleId="Index6">
    <w:name w:val="index 6"/>
    <w:basedOn w:val="Normal"/>
    <w:next w:val="Normal"/>
    <w:autoRedefine/>
    <w:rsid w:val="00425DF3"/>
    <w:pPr>
      <w:ind w:left="1320" w:hanging="220"/>
    </w:pPr>
  </w:style>
  <w:style w:type="paragraph" w:styleId="Index7">
    <w:name w:val="index 7"/>
    <w:basedOn w:val="Normal"/>
    <w:next w:val="Normal"/>
    <w:autoRedefine/>
    <w:rsid w:val="00425DF3"/>
    <w:pPr>
      <w:ind w:left="1540" w:hanging="220"/>
    </w:pPr>
  </w:style>
  <w:style w:type="paragraph" w:styleId="Index8">
    <w:name w:val="index 8"/>
    <w:basedOn w:val="Normal"/>
    <w:next w:val="Normal"/>
    <w:autoRedefine/>
    <w:rsid w:val="00425DF3"/>
    <w:pPr>
      <w:ind w:left="1760" w:hanging="220"/>
    </w:pPr>
  </w:style>
  <w:style w:type="paragraph" w:styleId="Index9">
    <w:name w:val="index 9"/>
    <w:basedOn w:val="Normal"/>
    <w:next w:val="Normal"/>
    <w:autoRedefine/>
    <w:rsid w:val="00425DF3"/>
    <w:pPr>
      <w:ind w:left="1980" w:hanging="220"/>
    </w:pPr>
  </w:style>
  <w:style w:type="paragraph" w:styleId="IndexHeading">
    <w:name w:val="index heading"/>
    <w:basedOn w:val="Normal"/>
    <w:next w:val="Index1"/>
    <w:rsid w:val="00425DF3"/>
    <w:rPr>
      <w:rFonts w:ascii="Calibri Light" w:eastAsia="DengXian Light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DF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425DF3"/>
    <w:rPr>
      <w:i/>
      <w:iCs/>
      <w:color w:val="5B9BD5"/>
      <w:sz w:val="22"/>
      <w:lang w:val="cs-CZ" w:eastAsia="en-US"/>
    </w:rPr>
  </w:style>
  <w:style w:type="paragraph" w:styleId="List">
    <w:name w:val="List"/>
    <w:basedOn w:val="Normal"/>
    <w:rsid w:val="00425DF3"/>
    <w:pPr>
      <w:ind w:left="283" w:hanging="283"/>
      <w:contextualSpacing/>
    </w:pPr>
  </w:style>
  <w:style w:type="paragraph" w:styleId="List2">
    <w:name w:val="List 2"/>
    <w:basedOn w:val="Normal"/>
    <w:rsid w:val="00425DF3"/>
    <w:pPr>
      <w:ind w:left="566" w:hanging="283"/>
      <w:contextualSpacing/>
    </w:pPr>
  </w:style>
  <w:style w:type="paragraph" w:styleId="List3">
    <w:name w:val="List 3"/>
    <w:basedOn w:val="Normal"/>
    <w:rsid w:val="00425DF3"/>
    <w:pPr>
      <w:ind w:left="849" w:hanging="283"/>
      <w:contextualSpacing/>
    </w:pPr>
  </w:style>
  <w:style w:type="paragraph" w:styleId="List4">
    <w:name w:val="List 4"/>
    <w:basedOn w:val="Normal"/>
    <w:rsid w:val="00425DF3"/>
    <w:pPr>
      <w:ind w:left="1132" w:hanging="283"/>
      <w:contextualSpacing/>
    </w:pPr>
  </w:style>
  <w:style w:type="paragraph" w:styleId="List5">
    <w:name w:val="List 5"/>
    <w:basedOn w:val="Normal"/>
    <w:rsid w:val="00425DF3"/>
    <w:pPr>
      <w:ind w:left="1415" w:hanging="283"/>
      <w:contextualSpacing/>
    </w:pPr>
  </w:style>
  <w:style w:type="paragraph" w:styleId="ListBullet2">
    <w:name w:val="List Bullet 2"/>
    <w:basedOn w:val="Normal"/>
    <w:rsid w:val="00425DF3"/>
    <w:pPr>
      <w:numPr>
        <w:numId w:val="14"/>
      </w:numPr>
      <w:contextualSpacing/>
    </w:pPr>
  </w:style>
  <w:style w:type="paragraph" w:styleId="ListBullet3">
    <w:name w:val="List Bullet 3"/>
    <w:basedOn w:val="Normal"/>
    <w:rsid w:val="00425DF3"/>
    <w:pPr>
      <w:numPr>
        <w:numId w:val="15"/>
      </w:numPr>
      <w:contextualSpacing/>
    </w:pPr>
  </w:style>
  <w:style w:type="paragraph" w:styleId="ListBullet4">
    <w:name w:val="List Bullet 4"/>
    <w:basedOn w:val="Normal"/>
    <w:rsid w:val="00425DF3"/>
    <w:pPr>
      <w:numPr>
        <w:numId w:val="16"/>
      </w:numPr>
      <w:contextualSpacing/>
    </w:pPr>
  </w:style>
  <w:style w:type="paragraph" w:styleId="ListBullet5">
    <w:name w:val="List Bullet 5"/>
    <w:basedOn w:val="Normal"/>
    <w:rsid w:val="00425DF3"/>
    <w:pPr>
      <w:numPr>
        <w:numId w:val="17"/>
      </w:numPr>
      <w:contextualSpacing/>
    </w:pPr>
  </w:style>
  <w:style w:type="paragraph" w:styleId="ListContinue">
    <w:name w:val="List Continue"/>
    <w:basedOn w:val="Normal"/>
    <w:rsid w:val="00425DF3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25DF3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25DF3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25DF3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25DF3"/>
    <w:pPr>
      <w:spacing w:after="120"/>
      <w:ind w:left="1415"/>
      <w:contextualSpacing/>
    </w:pPr>
  </w:style>
  <w:style w:type="paragraph" w:styleId="ListNumber">
    <w:name w:val="List Number"/>
    <w:basedOn w:val="Normal"/>
    <w:rsid w:val="00425DF3"/>
    <w:pPr>
      <w:numPr>
        <w:numId w:val="18"/>
      </w:numPr>
      <w:contextualSpacing/>
    </w:pPr>
  </w:style>
  <w:style w:type="paragraph" w:styleId="ListNumber2">
    <w:name w:val="List Number 2"/>
    <w:basedOn w:val="Normal"/>
    <w:rsid w:val="00425DF3"/>
    <w:pPr>
      <w:numPr>
        <w:numId w:val="19"/>
      </w:numPr>
      <w:contextualSpacing/>
    </w:pPr>
  </w:style>
  <w:style w:type="paragraph" w:styleId="ListNumber3">
    <w:name w:val="List Number 3"/>
    <w:basedOn w:val="Normal"/>
    <w:rsid w:val="00425DF3"/>
    <w:pPr>
      <w:numPr>
        <w:numId w:val="20"/>
      </w:numPr>
      <w:contextualSpacing/>
    </w:pPr>
  </w:style>
  <w:style w:type="paragraph" w:styleId="ListNumber4">
    <w:name w:val="List Number 4"/>
    <w:basedOn w:val="Normal"/>
    <w:rsid w:val="00425DF3"/>
    <w:pPr>
      <w:numPr>
        <w:numId w:val="21"/>
      </w:numPr>
      <w:contextualSpacing/>
    </w:pPr>
  </w:style>
  <w:style w:type="paragraph" w:styleId="ListNumber5">
    <w:name w:val="List Number 5"/>
    <w:basedOn w:val="Normal"/>
    <w:rsid w:val="00425DF3"/>
    <w:pPr>
      <w:numPr>
        <w:numId w:val="22"/>
      </w:numPr>
      <w:contextualSpacing/>
    </w:pPr>
  </w:style>
  <w:style w:type="paragraph" w:styleId="ListParagraph">
    <w:name w:val="List Paragraph"/>
    <w:basedOn w:val="Normal"/>
    <w:uiPriority w:val="34"/>
    <w:qFormat/>
    <w:rsid w:val="00425DF3"/>
    <w:pPr>
      <w:ind w:left="1304"/>
    </w:pPr>
  </w:style>
  <w:style w:type="paragraph" w:styleId="MacroText">
    <w:name w:val="macro"/>
    <w:link w:val="MacroTextChar"/>
    <w:rsid w:val="00425D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567" w:hanging="567"/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link w:val="MacroText"/>
    <w:rsid w:val="00425DF3"/>
    <w:rPr>
      <w:rFonts w:ascii="Courier New" w:hAnsi="Courier New" w:cs="Courier New"/>
      <w:lang w:val="cs-CZ" w:eastAsia="en-US" w:bidi="ar-SA"/>
    </w:rPr>
  </w:style>
  <w:style w:type="paragraph" w:styleId="MessageHeader">
    <w:name w:val="Message Header"/>
    <w:basedOn w:val="Normal"/>
    <w:link w:val="MessageHeaderChar"/>
    <w:rsid w:val="00425D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eastAsia="DengXian Light" w:hAnsi="Calibri Light"/>
      <w:sz w:val="24"/>
      <w:szCs w:val="24"/>
    </w:rPr>
  </w:style>
  <w:style w:type="character" w:customStyle="1" w:styleId="MessageHeaderChar">
    <w:name w:val="Message Header Char"/>
    <w:link w:val="MessageHeader"/>
    <w:rsid w:val="00425DF3"/>
    <w:rPr>
      <w:rFonts w:ascii="Calibri Light" w:eastAsia="DengXian Light" w:hAnsi="Calibri Light" w:cs="Times New Roman"/>
      <w:sz w:val="24"/>
      <w:szCs w:val="24"/>
      <w:shd w:val="pct20" w:color="auto" w:fill="auto"/>
      <w:lang w:val="cs-CZ" w:eastAsia="en-US"/>
    </w:rPr>
  </w:style>
  <w:style w:type="paragraph" w:styleId="NoSpacing">
    <w:name w:val="No Spacing"/>
    <w:uiPriority w:val="1"/>
    <w:qFormat/>
    <w:rsid w:val="00425DF3"/>
    <w:pPr>
      <w:ind w:left="567" w:hanging="567"/>
    </w:pPr>
    <w:rPr>
      <w:sz w:val="22"/>
      <w:lang w:eastAsia="en-US"/>
    </w:rPr>
  </w:style>
  <w:style w:type="paragraph" w:styleId="NormalIndent">
    <w:name w:val="Normal Indent"/>
    <w:basedOn w:val="Normal"/>
    <w:rsid w:val="00425DF3"/>
    <w:pPr>
      <w:ind w:left="1304"/>
    </w:pPr>
  </w:style>
  <w:style w:type="paragraph" w:styleId="NoteHeading">
    <w:name w:val="Note Heading"/>
    <w:basedOn w:val="Normal"/>
    <w:next w:val="Normal"/>
    <w:link w:val="NoteHeadingChar"/>
    <w:rsid w:val="00425DF3"/>
  </w:style>
  <w:style w:type="character" w:customStyle="1" w:styleId="NoteHeadingChar">
    <w:name w:val="Note Heading Char"/>
    <w:link w:val="NoteHeading"/>
    <w:rsid w:val="00425DF3"/>
    <w:rPr>
      <w:sz w:val="22"/>
      <w:lang w:val="cs-CZ" w:eastAsia="en-US"/>
    </w:rPr>
  </w:style>
  <w:style w:type="paragraph" w:styleId="PlainText">
    <w:name w:val="Plain Text"/>
    <w:basedOn w:val="Normal"/>
    <w:link w:val="PlainTextChar"/>
    <w:rsid w:val="00425DF3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rsid w:val="00425DF3"/>
    <w:rPr>
      <w:rFonts w:ascii="Courier New" w:hAnsi="Courier New" w:cs="Courier New"/>
      <w:lang w:val="cs-CZ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25DF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425DF3"/>
    <w:rPr>
      <w:i/>
      <w:iCs/>
      <w:color w:val="404040"/>
      <w:sz w:val="22"/>
      <w:lang w:val="cs-CZ" w:eastAsia="en-US"/>
    </w:rPr>
  </w:style>
  <w:style w:type="paragraph" w:styleId="Salutation">
    <w:name w:val="Salutation"/>
    <w:basedOn w:val="Normal"/>
    <w:next w:val="Normal"/>
    <w:link w:val="SalutationChar"/>
    <w:rsid w:val="00425DF3"/>
  </w:style>
  <w:style w:type="character" w:customStyle="1" w:styleId="SalutationChar">
    <w:name w:val="Salutation Char"/>
    <w:link w:val="Salutation"/>
    <w:rsid w:val="00425DF3"/>
    <w:rPr>
      <w:sz w:val="22"/>
      <w:lang w:val="cs-CZ" w:eastAsia="en-US"/>
    </w:rPr>
  </w:style>
  <w:style w:type="paragraph" w:styleId="Signature">
    <w:name w:val="Signature"/>
    <w:basedOn w:val="Normal"/>
    <w:link w:val="SignatureChar"/>
    <w:rsid w:val="00425DF3"/>
    <w:pPr>
      <w:ind w:left="4252"/>
    </w:pPr>
  </w:style>
  <w:style w:type="character" w:customStyle="1" w:styleId="SignatureChar">
    <w:name w:val="Signature Char"/>
    <w:link w:val="Signature"/>
    <w:rsid w:val="00425DF3"/>
    <w:rPr>
      <w:sz w:val="22"/>
      <w:lang w:val="cs-CZ" w:eastAsia="en-US"/>
    </w:rPr>
  </w:style>
  <w:style w:type="paragraph" w:styleId="Subtitle">
    <w:name w:val="Subtitle"/>
    <w:basedOn w:val="Normal"/>
    <w:next w:val="Normal"/>
    <w:link w:val="SubtitleChar"/>
    <w:qFormat/>
    <w:rsid w:val="00425DF3"/>
    <w:pPr>
      <w:spacing w:after="60"/>
      <w:jc w:val="center"/>
      <w:outlineLvl w:val="1"/>
    </w:pPr>
    <w:rPr>
      <w:rFonts w:ascii="Calibri Light" w:eastAsia="DengXian Light" w:hAnsi="Calibri Light"/>
      <w:sz w:val="24"/>
      <w:szCs w:val="24"/>
    </w:rPr>
  </w:style>
  <w:style w:type="character" w:customStyle="1" w:styleId="SubtitleChar">
    <w:name w:val="Subtitle Char"/>
    <w:link w:val="Subtitle"/>
    <w:rsid w:val="00425DF3"/>
    <w:rPr>
      <w:rFonts w:ascii="Calibri Light" w:eastAsia="DengXian Light" w:hAnsi="Calibri Light" w:cs="Times New Roman"/>
      <w:sz w:val="24"/>
      <w:szCs w:val="24"/>
      <w:lang w:val="cs-CZ" w:eastAsia="en-US"/>
    </w:rPr>
  </w:style>
  <w:style w:type="paragraph" w:styleId="TableofAuthorities">
    <w:name w:val="table of authorities"/>
    <w:basedOn w:val="Normal"/>
    <w:next w:val="Normal"/>
    <w:rsid w:val="00425DF3"/>
    <w:pPr>
      <w:ind w:left="220" w:hanging="220"/>
    </w:pPr>
  </w:style>
  <w:style w:type="paragraph" w:styleId="TableofFigures">
    <w:name w:val="table of figures"/>
    <w:basedOn w:val="Normal"/>
    <w:next w:val="Normal"/>
    <w:rsid w:val="00425DF3"/>
    <w:pPr>
      <w:ind w:left="0"/>
    </w:pPr>
  </w:style>
  <w:style w:type="paragraph" w:styleId="Title">
    <w:name w:val="Title"/>
    <w:basedOn w:val="Normal"/>
    <w:next w:val="Normal"/>
    <w:link w:val="TitleChar"/>
    <w:qFormat/>
    <w:rsid w:val="00425DF3"/>
    <w:pPr>
      <w:spacing w:before="240" w:after="60"/>
      <w:jc w:val="center"/>
      <w:outlineLvl w:val="0"/>
    </w:pPr>
    <w:rPr>
      <w:rFonts w:ascii="Calibri Light" w:eastAsia="DengXian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425DF3"/>
    <w:rPr>
      <w:rFonts w:ascii="Calibri Light" w:eastAsia="DengXian Light" w:hAnsi="Calibri Light" w:cs="Times New Roman"/>
      <w:b/>
      <w:bCs/>
      <w:kern w:val="28"/>
      <w:sz w:val="32"/>
      <w:szCs w:val="32"/>
      <w:lang w:val="cs-CZ" w:eastAsia="en-US"/>
    </w:rPr>
  </w:style>
  <w:style w:type="paragraph" w:styleId="TOAHeading">
    <w:name w:val="toa heading"/>
    <w:basedOn w:val="Normal"/>
    <w:next w:val="Normal"/>
    <w:rsid w:val="00425DF3"/>
    <w:pPr>
      <w:spacing w:before="120"/>
    </w:pPr>
    <w:rPr>
      <w:rFonts w:ascii="Calibri Light" w:eastAsia="DengXian Light" w:hAnsi="Calibr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425DF3"/>
    <w:pPr>
      <w:ind w:left="0"/>
    </w:pPr>
  </w:style>
  <w:style w:type="paragraph" w:styleId="TOC2">
    <w:name w:val="toc 2"/>
    <w:basedOn w:val="Normal"/>
    <w:next w:val="Normal"/>
    <w:autoRedefine/>
    <w:rsid w:val="00425DF3"/>
    <w:pPr>
      <w:ind w:left="220"/>
    </w:pPr>
  </w:style>
  <w:style w:type="paragraph" w:styleId="TOC3">
    <w:name w:val="toc 3"/>
    <w:basedOn w:val="Normal"/>
    <w:next w:val="Normal"/>
    <w:autoRedefine/>
    <w:rsid w:val="00425DF3"/>
    <w:pPr>
      <w:ind w:left="440"/>
    </w:pPr>
  </w:style>
  <w:style w:type="paragraph" w:styleId="TOC4">
    <w:name w:val="toc 4"/>
    <w:basedOn w:val="Normal"/>
    <w:next w:val="Normal"/>
    <w:autoRedefine/>
    <w:rsid w:val="00425DF3"/>
    <w:pPr>
      <w:ind w:left="660"/>
    </w:pPr>
  </w:style>
  <w:style w:type="paragraph" w:styleId="TOC5">
    <w:name w:val="toc 5"/>
    <w:basedOn w:val="Normal"/>
    <w:next w:val="Normal"/>
    <w:autoRedefine/>
    <w:rsid w:val="00425DF3"/>
    <w:pPr>
      <w:ind w:left="880"/>
    </w:pPr>
  </w:style>
  <w:style w:type="paragraph" w:styleId="TOC6">
    <w:name w:val="toc 6"/>
    <w:basedOn w:val="Normal"/>
    <w:next w:val="Normal"/>
    <w:autoRedefine/>
    <w:rsid w:val="00425DF3"/>
    <w:pPr>
      <w:ind w:left="1100"/>
    </w:pPr>
  </w:style>
  <w:style w:type="paragraph" w:styleId="TOC7">
    <w:name w:val="toc 7"/>
    <w:basedOn w:val="Normal"/>
    <w:next w:val="Normal"/>
    <w:autoRedefine/>
    <w:rsid w:val="00425DF3"/>
    <w:pPr>
      <w:ind w:left="1320"/>
    </w:pPr>
  </w:style>
  <w:style w:type="paragraph" w:styleId="TOC8">
    <w:name w:val="toc 8"/>
    <w:basedOn w:val="Normal"/>
    <w:next w:val="Normal"/>
    <w:autoRedefine/>
    <w:rsid w:val="00425DF3"/>
    <w:pPr>
      <w:ind w:left="1540"/>
    </w:pPr>
  </w:style>
  <w:style w:type="paragraph" w:styleId="TOC9">
    <w:name w:val="toc 9"/>
    <w:basedOn w:val="Normal"/>
    <w:next w:val="Normal"/>
    <w:autoRedefine/>
    <w:rsid w:val="00425DF3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5DF3"/>
    <w:pPr>
      <w:keepNext/>
      <w:spacing w:after="60"/>
      <w:ind w:left="567" w:hanging="567"/>
      <w:outlineLvl w:val="9"/>
    </w:pPr>
    <w:rPr>
      <w:rFonts w:ascii="Calibri Light" w:eastAsia="DengXian Light" w:hAnsi="Calibri Light"/>
      <w:bCs/>
      <w:caps w:val="0"/>
      <w:kern w:val="32"/>
      <w:sz w:val="32"/>
      <w:szCs w:val="32"/>
      <w:lang w:val="cs-CZ"/>
    </w:rPr>
  </w:style>
  <w:style w:type="character" w:styleId="LineNumber">
    <w:name w:val="line number"/>
    <w:basedOn w:val="DefaultParagraphFont"/>
    <w:rsid w:val="00147641"/>
  </w:style>
  <w:style w:type="character" w:customStyle="1" w:styleId="UnresolvedMention1">
    <w:name w:val="Unresolved Mention1"/>
    <w:uiPriority w:val="99"/>
    <w:semiHidden/>
    <w:unhideWhenUsed/>
    <w:rsid w:val="00BF4B1E"/>
    <w:rPr>
      <w:color w:val="808080"/>
      <w:shd w:val="clear" w:color="auto" w:fill="E6E6E6"/>
    </w:rPr>
  </w:style>
  <w:style w:type="character" w:customStyle="1" w:styleId="CommentTextChar">
    <w:name w:val="Comment Text Char"/>
    <w:link w:val="CommentText"/>
    <w:semiHidden/>
    <w:rsid w:val="00E31059"/>
    <w:rPr>
      <w:lang w:val="cs-CZ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23" Type="http://schemas.openxmlformats.org/officeDocument/2006/relationships/customXml" Target="../customXml/item5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EMADOC-1700519818-2693341</_dlc_DocId>
    <_dlc_DocIdUrl xmlns="a034c160-bfb7-45f5-8632-2eb7e0508071">
      <Url>https://euema.sharepoint.com/sites/CRM/_layouts/15/DocIdRedir.aspx?ID=EMADOC-1700519818-2693341</Url>
      <Description>EMADOC-1700519818-2693341</Description>
    </_dlc_DocIdUrl>
  </documentManagement>
</p:properties>
</file>

<file path=customXml/itemProps1.xml><?xml version="1.0" encoding="utf-8"?>
<ds:datastoreItem xmlns:ds="http://schemas.openxmlformats.org/officeDocument/2006/customXml" ds:itemID="{49F13F92-E76E-4A1C-B6A2-C5083D532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3E7EE-763C-4146-A542-9FF68C3CDAA5}"/>
</file>

<file path=customXml/itemProps3.xml><?xml version="1.0" encoding="utf-8"?>
<ds:datastoreItem xmlns:ds="http://schemas.openxmlformats.org/officeDocument/2006/customXml" ds:itemID="{910710E3-BADF-4A8A-93C0-E4FDD524C49C}"/>
</file>

<file path=customXml/itemProps4.xml><?xml version="1.0" encoding="utf-8"?>
<ds:datastoreItem xmlns:ds="http://schemas.openxmlformats.org/officeDocument/2006/customXml" ds:itemID="{577EA787-8BE2-4396-B08B-CABF676D661A}"/>
</file>

<file path=customXml/itemProps5.xml><?xml version="1.0" encoding="utf-8"?>
<ds:datastoreItem xmlns:ds="http://schemas.openxmlformats.org/officeDocument/2006/customXml" ds:itemID="{D928AEA9-188C-4546-8EAE-46315D5FCF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14758</Words>
  <Characters>84124</Characters>
  <Application>Microsoft Office Word</Application>
  <DocSecurity>0</DocSecurity>
  <Lines>701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2025-11-04T12:18:00Z</dcterms:created>
  <dcterms:modified xsi:type="dcterms:W3CDTF">2025-11-04T12:21:00Z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61b9f0-8104-4829-9a4c-b0eb99e4c8fa_Enabled">
    <vt:lpwstr>true</vt:lpwstr>
  </property>
  <property fmtid="{D5CDD505-2E9C-101B-9397-08002B2CF9AE}" pid="3" name="MSIP_Label_f061b9f0-8104-4829-9a4c-b0eb99e4c8fa_SetDate">
    <vt:lpwstr>2025-11-04T12:18:22Z</vt:lpwstr>
  </property>
  <property fmtid="{D5CDD505-2E9C-101B-9397-08002B2CF9AE}" pid="4" name="MSIP_Label_f061b9f0-8104-4829-9a4c-b0eb99e4c8fa_Method">
    <vt:lpwstr>Standard</vt:lpwstr>
  </property>
  <property fmtid="{D5CDD505-2E9C-101B-9397-08002B2CF9AE}" pid="5" name="MSIP_Label_f061b9f0-8104-4829-9a4c-b0eb99e4c8fa_Name">
    <vt:lpwstr>Internal use only v1</vt:lpwstr>
  </property>
  <property fmtid="{D5CDD505-2E9C-101B-9397-08002B2CF9AE}" pid="6" name="MSIP_Label_f061b9f0-8104-4829-9a4c-b0eb99e4c8fa_SiteId">
    <vt:lpwstr>d78f7362-832c-4715-8e12-cc7bd574144c</vt:lpwstr>
  </property>
  <property fmtid="{D5CDD505-2E9C-101B-9397-08002B2CF9AE}" pid="7" name="MSIP_Label_f061b9f0-8104-4829-9a4c-b0eb99e4c8fa_ActionId">
    <vt:lpwstr>090a9910-ae6a-42cf-b6cb-2102a175806f</vt:lpwstr>
  </property>
  <property fmtid="{D5CDD505-2E9C-101B-9397-08002B2CF9AE}" pid="8" name="MSIP_Label_f061b9f0-8104-4829-9a4c-b0eb99e4c8fa_ContentBits">
    <vt:lpwstr>0</vt:lpwstr>
  </property>
  <property fmtid="{D5CDD505-2E9C-101B-9397-08002B2CF9AE}" pid="9" name="MSIP_Label_f061b9f0-8104-4829-9a4c-b0eb99e4c8fa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b9c7aed0-5684-4bb5-90fe-ebae0d47edfa</vt:lpwstr>
  </property>
</Properties>
</file>