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EE55AB" w:rsidRPr="00EE55AB" w14:paraId="044654D1" w14:textId="77777777" w:rsidTr="00EE55AB">
        <w:tc>
          <w:tcPr>
            <w:tcW w:w="8363" w:type="dxa"/>
          </w:tcPr>
          <w:p w14:paraId="2F4A7152" w14:textId="77777777" w:rsidR="00EE55AB" w:rsidRPr="00EE55AB" w:rsidRDefault="00EE55AB" w:rsidP="00EE55AB">
            <w:pPr>
              <w:rPr>
                <w:sz w:val="22"/>
              </w:rPr>
            </w:pPr>
            <w:r w:rsidRPr="00EE55AB">
              <w:rPr>
                <w:sz w:val="22"/>
              </w:rPr>
              <w:t>Tento dokument představuje schválené informace o přípravku Rapamune, přičemž jsou sledovány změny, ke kterým došlo od předchozího postupu a které mají vliv na informace o přípravku (EMA/VR/0000278463).</w:t>
            </w:r>
          </w:p>
          <w:p w14:paraId="55EA2AC8" w14:textId="77777777" w:rsidR="00EE55AB" w:rsidRPr="00EE55AB" w:rsidRDefault="00EE55AB" w:rsidP="00EE55AB">
            <w:pPr>
              <w:rPr>
                <w:sz w:val="22"/>
              </w:rPr>
            </w:pPr>
          </w:p>
          <w:p w14:paraId="13782C40" w14:textId="77777777" w:rsidR="00EE55AB" w:rsidRPr="00EE55AB" w:rsidRDefault="00EE55AB" w:rsidP="00EE55AB">
            <w:pPr>
              <w:rPr>
                <w:sz w:val="22"/>
                <w:lang w:val="bg-BG"/>
              </w:rPr>
            </w:pPr>
            <w:r w:rsidRPr="00EE55AB">
              <w:rPr>
                <w:sz w:val="22"/>
              </w:rPr>
              <w:t xml:space="preserve">Další informace naleznete na internetových stránkách Evropské agentury pro léčivé přípravky na adrese </w:t>
            </w:r>
            <w:hyperlink r:id="rId8" w:history="1">
              <w:r w:rsidRPr="00EE55AB">
                <w:rPr>
                  <w:rStyle w:val="Hyperlink"/>
                  <w:sz w:val="22"/>
                </w:rPr>
                <w:t>https://www.ema.europa.eu/en/medicines/human/epar/rapamune</w:t>
              </w:r>
            </w:hyperlink>
          </w:p>
        </w:tc>
      </w:tr>
    </w:tbl>
    <w:p w14:paraId="684A316A" w14:textId="77777777" w:rsidR="0089194A" w:rsidRPr="00DD6577" w:rsidRDefault="0089194A">
      <w:pPr>
        <w:pStyle w:val="EndnoteText"/>
        <w:widowControl w:val="0"/>
        <w:tabs>
          <w:tab w:val="clear" w:pos="567"/>
        </w:tabs>
        <w:rPr>
          <w:color w:val="000000" w:themeColor="text1"/>
          <w:szCs w:val="22"/>
          <w:lang w:val="cs-CZ"/>
        </w:rPr>
      </w:pPr>
    </w:p>
    <w:p w14:paraId="0156AB4B" w14:textId="77777777" w:rsidR="0089194A" w:rsidRPr="00DD6577" w:rsidRDefault="0089194A">
      <w:pPr>
        <w:widowControl w:val="0"/>
        <w:rPr>
          <w:b/>
          <w:color w:val="000000" w:themeColor="text1"/>
          <w:sz w:val="22"/>
          <w:szCs w:val="22"/>
        </w:rPr>
      </w:pPr>
    </w:p>
    <w:p w14:paraId="74F6126B" w14:textId="77777777" w:rsidR="0089194A" w:rsidRPr="00DD6577" w:rsidRDefault="0089194A">
      <w:pPr>
        <w:widowControl w:val="0"/>
        <w:rPr>
          <w:color w:val="000000" w:themeColor="text1"/>
          <w:sz w:val="22"/>
          <w:szCs w:val="22"/>
        </w:rPr>
      </w:pPr>
    </w:p>
    <w:p w14:paraId="1F2D793A" w14:textId="77777777" w:rsidR="0089194A" w:rsidRPr="00DD6577" w:rsidRDefault="0089194A">
      <w:pPr>
        <w:widowControl w:val="0"/>
        <w:rPr>
          <w:color w:val="000000" w:themeColor="text1"/>
          <w:sz w:val="22"/>
          <w:szCs w:val="22"/>
        </w:rPr>
      </w:pPr>
    </w:p>
    <w:p w14:paraId="2E9069BB" w14:textId="77777777" w:rsidR="0089194A" w:rsidRPr="00DD6577" w:rsidRDefault="0089194A">
      <w:pPr>
        <w:widowControl w:val="0"/>
        <w:rPr>
          <w:color w:val="000000" w:themeColor="text1"/>
          <w:sz w:val="22"/>
          <w:szCs w:val="22"/>
        </w:rPr>
      </w:pPr>
    </w:p>
    <w:p w14:paraId="75350598" w14:textId="77777777" w:rsidR="0089194A" w:rsidRPr="00DD6577" w:rsidRDefault="0089194A">
      <w:pPr>
        <w:widowControl w:val="0"/>
        <w:rPr>
          <w:color w:val="000000" w:themeColor="text1"/>
          <w:sz w:val="22"/>
          <w:szCs w:val="22"/>
        </w:rPr>
      </w:pPr>
    </w:p>
    <w:p w14:paraId="0E24902F" w14:textId="77777777" w:rsidR="0089194A" w:rsidRPr="00DD6577" w:rsidRDefault="0089194A">
      <w:pPr>
        <w:widowControl w:val="0"/>
        <w:rPr>
          <w:color w:val="000000" w:themeColor="text1"/>
          <w:sz w:val="22"/>
          <w:szCs w:val="22"/>
        </w:rPr>
      </w:pPr>
    </w:p>
    <w:p w14:paraId="2BBC0735" w14:textId="77777777" w:rsidR="0089194A" w:rsidRPr="00DD6577" w:rsidRDefault="0089194A">
      <w:pPr>
        <w:widowControl w:val="0"/>
        <w:rPr>
          <w:color w:val="000000" w:themeColor="text1"/>
          <w:sz w:val="22"/>
          <w:szCs w:val="22"/>
        </w:rPr>
      </w:pPr>
    </w:p>
    <w:p w14:paraId="676D5591" w14:textId="77777777" w:rsidR="0089194A" w:rsidRPr="00DD6577" w:rsidRDefault="0089194A">
      <w:pPr>
        <w:widowControl w:val="0"/>
        <w:rPr>
          <w:color w:val="000000" w:themeColor="text1"/>
          <w:sz w:val="22"/>
          <w:szCs w:val="22"/>
        </w:rPr>
      </w:pPr>
    </w:p>
    <w:p w14:paraId="6878894B" w14:textId="77777777" w:rsidR="0089194A" w:rsidRPr="00DD6577" w:rsidRDefault="0089194A">
      <w:pPr>
        <w:widowControl w:val="0"/>
        <w:rPr>
          <w:color w:val="000000" w:themeColor="text1"/>
          <w:sz w:val="22"/>
          <w:szCs w:val="22"/>
        </w:rPr>
      </w:pPr>
    </w:p>
    <w:p w14:paraId="7337F87B" w14:textId="77777777" w:rsidR="0089194A" w:rsidRPr="00DD6577" w:rsidRDefault="0089194A">
      <w:pPr>
        <w:widowControl w:val="0"/>
        <w:rPr>
          <w:color w:val="000000" w:themeColor="text1"/>
          <w:sz w:val="22"/>
          <w:szCs w:val="22"/>
        </w:rPr>
      </w:pPr>
    </w:p>
    <w:p w14:paraId="454478A6" w14:textId="77777777" w:rsidR="0089194A" w:rsidRPr="00DD6577" w:rsidRDefault="0089194A">
      <w:pPr>
        <w:widowControl w:val="0"/>
        <w:rPr>
          <w:color w:val="000000" w:themeColor="text1"/>
          <w:sz w:val="22"/>
          <w:szCs w:val="22"/>
        </w:rPr>
      </w:pPr>
    </w:p>
    <w:p w14:paraId="6ED55CC8" w14:textId="77777777" w:rsidR="0089194A" w:rsidRPr="00DD6577" w:rsidRDefault="0089194A" w:rsidP="00B712EF">
      <w:pPr>
        <w:widowControl w:val="0"/>
        <w:rPr>
          <w:color w:val="000000" w:themeColor="text1"/>
          <w:sz w:val="22"/>
          <w:szCs w:val="22"/>
        </w:rPr>
      </w:pPr>
    </w:p>
    <w:p w14:paraId="0A5554C1" w14:textId="77777777" w:rsidR="0089194A" w:rsidRPr="00DD6577" w:rsidRDefault="0089194A">
      <w:pPr>
        <w:widowControl w:val="0"/>
        <w:rPr>
          <w:color w:val="000000" w:themeColor="text1"/>
          <w:sz w:val="22"/>
          <w:szCs w:val="22"/>
        </w:rPr>
      </w:pPr>
    </w:p>
    <w:p w14:paraId="06A11967" w14:textId="77777777" w:rsidR="0089194A" w:rsidRPr="00DD6577" w:rsidRDefault="0089194A">
      <w:pPr>
        <w:widowControl w:val="0"/>
        <w:rPr>
          <w:color w:val="000000" w:themeColor="text1"/>
          <w:sz w:val="22"/>
          <w:szCs w:val="22"/>
        </w:rPr>
      </w:pPr>
    </w:p>
    <w:p w14:paraId="6D583B1D" w14:textId="77777777" w:rsidR="0089194A" w:rsidRPr="00DD6577" w:rsidRDefault="0089194A">
      <w:pPr>
        <w:widowControl w:val="0"/>
        <w:rPr>
          <w:color w:val="000000" w:themeColor="text1"/>
          <w:sz w:val="22"/>
          <w:szCs w:val="22"/>
        </w:rPr>
      </w:pPr>
    </w:p>
    <w:p w14:paraId="6CE0B84D" w14:textId="77777777" w:rsidR="0089194A" w:rsidRPr="00DD6577" w:rsidRDefault="0089194A">
      <w:pPr>
        <w:widowControl w:val="0"/>
        <w:rPr>
          <w:color w:val="000000" w:themeColor="text1"/>
          <w:sz w:val="22"/>
          <w:szCs w:val="22"/>
        </w:rPr>
      </w:pPr>
    </w:p>
    <w:p w14:paraId="2661BFD0" w14:textId="77777777" w:rsidR="0089194A" w:rsidRPr="00DD6577" w:rsidRDefault="0089194A">
      <w:pPr>
        <w:widowControl w:val="0"/>
        <w:jc w:val="center"/>
        <w:rPr>
          <w:b/>
          <w:color w:val="000000" w:themeColor="text1"/>
          <w:sz w:val="22"/>
          <w:szCs w:val="22"/>
        </w:rPr>
      </w:pPr>
      <w:r w:rsidRPr="00DD6577">
        <w:rPr>
          <w:b/>
          <w:color w:val="000000" w:themeColor="text1"/>
          <w:sz w:val="22"/>
          <w:szCs w:val="22"/>
        </w:rPr>
        <w:t>PŘÍLOHA I</w:t>
      </w:r>
    </w:p>
    <w:p w14:paraId="0F085D04" w14:textId="77777777" w:rsidR="0089194A" w:rsidRPr="00DD6577" w:rsidRDefault="0089194A">
      <w:pPr>
        <w:widowControl w:val="0"/>
        <w:jc w:val="center"/>
        <w:rPr>
          <w:b/>
          <w:color w:val="000000" w:themeColor="text1"/>
          <w:sz w:val="22"/>
          <w:szCs w:val="22"/>
        </w:rPr>
      </w:pPr>
    </w:p>
    <w:p w14:paraId="4EE51CBF" w14:textId="77777777" w:rsidR="0089194A" w:rsidRPr="003458BD" w:rsidRDefault="0089194A" w:rsidP="00822D62">
      <w:pPr>
        <w:pStyle w:val="Heading1"/>
        <w:jc w:val="center"/>
        <w:rPr>
          <w:rFonts w:ascii="Times New Roman" w:hAnsi="Times New Roman"/>
          <w:color w:val="000000" w:themeColor="text1"/>
        </w:rPr>
      </w:pPr>
      <w:r w:rsidRPr="003458BD">
        <w:rPr>
          <w:rFonts w:ascii="Times New Roman" w:hAnsi="Times New Roman"/>
          <w:color w:val="000000" w:themeColor="text1"/>
        </w:rPr>
        <w:t>SOUHRN ÚDAJŮ O PŘÍPRAVKU</w:t>
      </w:r>
    </w:p>
    <w:p w14:paraId="468CB15D" w14:textId="77777777" w:rsidR="0089194A" w:rsidRPr="00DD6577" w:rsidRDefault="0089194A">
      <w:pPr>
        <w:widowControl w:val="0"/>
        <w:tabs>
          <w:tab w:val="left" w:pos="567"/>
        </w:tabs>
        <w:rPr>
          <w:b/>
          <w:i/>
          <w:color w:val="000000" w:themeColor="text1"/>
          <w:sz w:val="22"/>
          <w:szCs w:val="22"/>
        </w:rPr>
      </w:pPr>
      <w:r w:rsidRPr="00DD6577">
        <w:rPr>
          <w:b/>
          <w:color w:val="000000" w:themeColor="text1"/>
          <w:sz w:val="22"/>
          <w:szCs w:val="22"/>
        </w:rPr>
        <w:br w:type="page"/>
      </w:r>
      <w:r w:rsidRPr="00DD6577">
        <w:rPr>
          <w:b/>
          <w:color w:val="000000" w:themeColor="text1"/>
          <w:sz w:val="22"/>
          <w:szCs w:val="22"/>
        </w:rPr>
        <w:lastRenderedPageBreak/>
        <w:t>1.</w:t>
      </w:r>
      <w:r w:rsidRPr="00DD6577">
        <w:rPr>
          <w:b/>
          <w:color w:val="000000" w:themeColor="text1"/>
          <w:sz w:val="22"/>
          <w:szCs w:val="22"/>
        </w:rPr>
        <w:tab/>
        <w:t>NÁZEV PŘÍPRAVKU</w:t>
      </w:r>
    </w:p>
    <w:p w14:paraId="1E7D1ECB" w14:textId="77777777" w:rsidR="0089194A" w:rsidRPr="00DD6577" w:rsidRDefault="0089194A">
      <w:pPr>
        <w:pStyle w:val="EndnoteText"/>
        <w:widowControl w:val="0"/>
        <w:rPr>
          <w:color w:val="000000" w:themeColor="text1"/>
          <w:szCs w:val="22"/>
          <w:lang w:val="cs-CZ"/>
        </w:rPr>
      </w:pPr>
    </w:p>
    <w:p w14:paraId="41131BB3" w14:textId="77777777" w:rsidR="0089194A" w:rsidRPr="00DD6577" w:rsidRDefault="0089194A">
      <w:pPr>
        <w:widowControl w:val="0"/>
        <w:tabs>
          <w:tab w:val="left" w:pos="567"/>
        </w:tabs>
        <w:rPr>
          <w:color w:val="000000" w:themeColor="text1"/>
          <w:sz w:val="22"/>
          <w:szCs w:val="22"/>
        </w:rPr>
      </w:pPr>
      <w:r w:rsidRPr="00DD6577">
        <w:rPr>
          <w:color w:val="000000" w:themeColor="text1"/>
          <w:sz w:val="22"/>
          <w:szCs w:val="22"/>
        </w:rPr>
        <w:t>Rapamune 1 mg/ml perorální roztok</w:t>
      </w:r>
    </w:p>
    <w:p w14:paraId="151A8696" w14:textId="77777777" w:rsidR="0089194A" w:rsidRPr="00DD6577" w:rsidRDefault="0089194A">
      <w:pPr>
        <w:widowControl w:val="0"/>
        <w:tabs>
          <w:tab w:val="left" w:pos="567"/>
        </w:tabs>
        <w:rPr>
          <w:color w:val="000000" w:themeColor="text1"/>
          <w:sz w:val="22"/>
          <w:szCs w:val="22"/>
        </w:rPr>
      </w:pPr>
    </w:p>
    <w:p w14:paraId="35A9D2D4" w14:textId="77777777" w:rsidR="0089194A" w:rsidRPr="00DD6577" w:rsidRDefault="0089194A">
      <w:pPr>
        <w:widowControl w:val="0"/>
        <w:tabs>
          <w:tab w:val="left" w:pos="567"/>
        </w:tabs>
        <w:rPr>
          <w:color w:val="000000" w:themeColor="text1"/>
          <w:sz w:val="22"/>
          <w:szCs w:val="22"/>
        </w:rPr>
      </w:pPr>
    </w:p>
    <w:p w14:paraId="4F09DA8B" w14:textId="77777777" w:rsidR="0089194A" w:rsidRPr="00DD6577" w:rsidRDefault="0089194A">
      <w:pPr>
        <w:widowControl w:val="0"/>
        <w:numPr>
          <w:ilvl w:val="0"/>
          <w:numId w:val="1"/>
        </w:numPr>
        <w:tabs>
          <w:tab w:val="left" w:pos="567"/>
        </w:tabs>
        <w:rPr>
          <w:color w:val="000000" w:themeColor="text1"/>
          <w:sz w:val="22"/>
          <w:szCs w:val="22"/>
        </w:rPr>
      </w:pPr>
      <w:r w:rsidRPr="00DD6577">
        <w:rPr>
          <w:b/>
          <w:color w:val="000000" w:themeColor="text1"/>
          <w:sz w:val="22"/>
          <w:szCs w:val="22"/>
        </w:rPr>
        <w:t>KVALITATIVNÍ A KVANTITATIVNÍ SLOŽENÍ</w:t>
      </w:r>
    </w:p>
    <w:p w14:paraId="4811E3EE" w14:textId="77777777" w:rsidR="0089194A" w:rsidRPr="00DD6577" w:rsidRDefault="0089194A">
      <w:pPr>
        <w:widowControl w:val="0"/>
        <w:tabs>
          <w:tab w:val="left" w:pos="567"/>
        </w:tabs>
        <w:rPr>
          <w:color w:val="000000" w:themeColor="text1"/>
          <w:sz w:val="22"/>
          <w:szCs w:val="22"/>
        </w:rPr>
      </w:pPr>
    </w:p>
    <w:p w14:paraId="71620EB4" w14:textId="77777777" w:rsidR="0089194A" w:rsidRPr="00DD6577" w:rsidRDefault="0089194A">
      <w:pPr>
        <w:widowControl w:val="0"/>
        <w:tabs>
          <w:tab w:val="left" w:pos="567"/>
        </w:tabs>
        <w:rPr>
          <w:color w:val="000000" w:themeColor="text1"/>
          <w:sz w:val="22"/>
          <w:szCs w:val="22"/>
        </w:rPr>
      </w:pPr>
      <w:r w:rsidRPr="00DD6577">
        <w:rPr>
          <w:color w:val="000000" w:themeColor="text1"/>
          <w:sz w:val="22"/>
          <w:szCs w:val="22"/>
        </w:rPr>
        <w:t>Jeden ml obsahuje sirolimusum</w:t>
      </w:r>
      <w:r w:rsidR="00EA4253" w:rsidRPr="00DD6577">
        <w:rPr>
          <w:color w:val="000000" w:themeColor="text1"/>
          <w:sz w:val="22"/>
          <w:szCs w:val="22"/>
        </w:rPr>
        <w:t xml:space="preserve"> 1 mg.</w:t>
      </w:r>
    </w:p>
    <w:p w14:paraId="59DB0926" w14:textId="77777777" w:rsidR="0089194A" w:rsidRPr="00DD6577" w:rsidRDefault="00860544">
      <w:pPr>
        <w:widowControl w:val="0"/>
        <w:tabs>
          <w:tab w:val="left" w:pos="567"/>
        </w:tabs>
        <w:rPr>
          <w:color w:val="000000" w:themeColor="text1"/>
          <w:sz w:val="22"/>
          <w:szCs w:val="22"/>
        </w:rPr>
      </w:pPr>
      <w:r w:rsidRPr="00DD6577">
        <w:rPr>
          <w:color w:val="000000" w:themeColor="text1"/>
          <w:sz w:val="22"/>
          <w:szCs w:val="22"/>
        </w:rPr>
        <w:t>Jedna 60ml l</w:t>
      </w:r>
      <w:r w:rsidR="00710282" w:rsidRPr="00DD6577">
        <w:rPr>
          <w:color w:val="000000" w:themeColor="text1"/>
          <w:sz w:val="22"/>
          <w:szCs w:val="22"/>
        </w:rPr>
        <w:t>ahvička</w:t>
      </w:r>
      <w:r w:rsidRPr="00DD6577">
        <w:rPr>
          <w:color w:val="000000" w:themeColor="text1"/>
          <w:sz w:val="22"/>
          <w:szCs w:val="22"/>
        </w:rPr>
        <w:t xml:space="preserve"> obsahuje sirolimu</w:t>
      </w:r>
      <w:r w:rsidR="00710282" w:rsidRPr="00DD6577">
        <w:rPr>
          <w:color w:val="000000" w:themeColor="text1"/>
          <w:sz w:val="22"/>
          <w:szCs w:val="22"/>
        </w:rPr>
        <w:t>sum</w:t>
      </w:r>
      <w:r w:rsidR="00EA4253" w:rsidRPr="00DD6577">
        <w:rPr>
          <w:color w:val="000000" w:themeColor="text1"/>
          <w:sz w:val="22"/>
          <w:szCs w:val="22"/>
        </w:rPr>
        <w:t xml:space="preserve"> 60 mg</w:t>
      </w:r>
      <w:r w:rsidRPr="00DD6577">
        <w:rPr>
          <w:color w:val="000000" w:themeColor="text1"/>
          <w:sz w:val="22"/>
          <w:szCs w:val="22"/>
        </w:rPr>
        <w:t>.</w:t>
      </w:r>
    </w:p>
    <w:p w14:paraId="42FAD716" w14:textId="77777777" w:rsidR="00860544" w:rsidRPr="00DD6577" w:rsidRDefault="00860544">
      <w:pPr>
        <w:widowControl w:val="0"/>
        <w:tabs>
          <w:tab w:val="left" w:pos="567"/>
        </w:tabs>
        <w:rPr>
          <w:color w:val="000000" w:themeColor="text1"/>
          <w:sz w:val="22"/>
          <w:szCs w:val="22"/>
        </w:rPr>
      </w:pPr>
    </w:p>
    <w:p w14:paraId="2C1A507E" w14:textId="77777777" w:rsidR="00915E58" w:rsidRPr="00DD6577" w:rsidRDefault="0089194A">
      <w:pPr>
        <w:widowControl w:val="0"/>
        <w:tabs>
          <w:tab w:val="left" w:pos="567"/>
        </w:tabs>
        <w:rPr>
          <w:color w:val="000000" w:themeColor="text1"/>
          <w:sz w:val="22"/>
          <w:szCs w:val="22"/>
          <w:u w:val="single"/>
        </w:rPr>
      </w:pPr>
      <w:r w:rsidRPr="00DD6577">
        <w:rPr>
          <w:color w:val="000000" w:themeColor="text1"/>
          <w:sz w:val="22"/>
          <w:szCs w:val="22"/>
          <w:u w:val="single"/>
        </w:rPr>
        <w:t>Pomocné látky</w:t>
      </w:r>
      <w:r w:rsidR="00915E58" w:rsidRPr="00DD6577">
        <w:rPr>
          <w:color w:val="000000" w:themeColor="text1"/>
          <w:sz w:val="22"/>
          <w:szCs w:val="22"/>
          <w:u w:val="single"/>
        </w:rPr>
        <w:t xml:space="preserve"> se známým účinkem</w:t>
      </w:r>
      <w:r w:rsidRPr="00DD6577">
        <w:rPr>
          <w:color w:val="000000" w:themeColor="text1"/>
          <w:sz w:val="22"/>
          <w:szCs w:val="22"/>
          <w:u w:val="single"/>
        </w:rPr>
        <w:t xml:space="preserve"> </w:t>
      </w:r>
    </w:p>
    <w:p w14:paraId="088EC206" w14:textId="77777777" w:rsidR="0089194A" w:rsidRPr="00DD6577" w:rsidRDefault="00860544">
      <w:pPr>
        <w:widowControl w:val="0"/>
        <w:tabs>
          <w:tab w:val="left" w:pos="567"/>
        </w:tabs>
        <w:rPr>
          <w:color w:val="000000" w:themeColor="text1"/>
          <w:sz w:val="22"/>
          <w:szCs w:val="22"/>
        </w:rPr>
      </w:pPr>
      <w:r w:rsidRPr="00DD6577">
        <w:rPr>
          <w:color w:val="000000" w:themeColor="text1"/>
          <w:sz w:val="22"/>
          <w:szCs w:val="22"/>
        </w:rPr>
        <w:t xml:space="preserve">Jeden ml obsahuje </w:t>
      </w:r>
      <w:r w:rsidR="00B37416" w:rsidRPr="00DD6577">
        <w:rPr>
          <w:color w:val="000000" w:themeColor="text1"/>
          <w:sz w:val="22"/>
          <w:szCs w:val="22"/>
        </w:rPr>
        <w:t>až 25 mg</w:t>
      </w:r>
      <w:r w:rsidR="00BD540C" w:rsidRPr="00DD6577">
        <w:rPr>
          <w:color w:val="000000" w:themeColor="text1"/>
          <w:sz w:val="22"/>
          <w:szCs w:val="22"/>
        </w:rPr>
        <w:t xml:space="preserve"> </w:t>
      </w:r>
      <w:r w:rsidRPr="00DD6577">
        <w:rPr>
          <w:color w:val="000000" w:themeColor="text1"/>
          <w:sz w:val="22"/>
          <w:szCs w:val="22"/>
        </w:rPr>
        <w:t>ethanolu</w:t>
      </w:r>
      <w:r w:rsidR="00B37416" w:rsidRPr="00DD6577">
        <w:rPr>
          <w:color w:val="000000" w:themeColor="text1"/>
          <w:sz w:val="22"/>
          <w:szCs w:val="22"/>
        </w:rPr>
        <w:t>, přibližně 350 mg propylenglykolu (E1520)</w:t>
      </w:r>
      <w:r w:rsidRPr="00DD6577">
        <w:rPr>
          <w:color w:val="000000" w:themeColor="text1"/>
          <w:sz w:val="22"/>
          <w:szCs w:val="22"/>
        </w:rPr>
        <w:t xml:space="preserve"> a 20 mg s</w:t>
      </w:r>
      <w:r w:rsidR="002C712D" w:rsidRPr="00DD6577">
        <w:rPr>
          <w:color w:val="000000" w:themeColor="text1"/>
          <w:sz w:val="22"/>
          <w:szCs w:val="22"/>
        </w:rPr>
        <w:t>ó</w:t>
      </w:r>
      <w:r w:rsidRPr="00DD6577">
        <w:rPr>
          <w:color w:val="000000" w:themeColor="text1"/>
          <w:sz w:val="22"/>
          <w:szCs w:val="22"/>
        </w:rPr>
        <w:t>jového oleje.</w:t>
      </w:r>
    </w:p>
    <w:p w14:paraId="67B62842" w14:textId="77777777" w:rsidR="00860544" w:rsidRPr="00DD6577" w:rsidRDefault="00860544">
      <w:pPr>
        <w:widowControl w:val="0"/>
        <w:tabs>
          <w:tab w:val="left" w:pos="567"/>
        </w:tabs>
        <w:rPr>
          <w:color w:val="000000" w:themeColor="text1"/>
          <w:sz w:val="22"/>
          <w:szCs w:val="22"/>
        </w:rPr>
      </w:pPr>
    </w:p>
    <w:p w14:paraId="52336223" w14:textId="77777777" w:rsidR="0089194A" w:rsidRPr="00DD6577" w:rsidRDefault="0089194A">
      <w:pPr>
        <w:widowControl w:val="0"/>
        <w:tabs>
          <w:tab w:val="left" w:pos="567"/>
        </w:tabs>
        <w:rPr>
          <w:color w:val="000000" w:themeColor="text1"/>
          <w:sz w:val="22"/>
          <w:szCs w:val="22"/>
        </w:rPr>
      </w:pPr>
      <w:r w:rsidRPr="00DD6577">
        <w:rPr>
          <w:color w:val="000000" w:themeColor="text1"/>
          <w:sz w:val="22"/>
          <w:szCs w:val="22"/>
        </w:rPr>
        <w:t>Úplný seznam pomocných látek, viz bod 6.1.</w:t>
      </w:r>
    </w:p>
    <w:p w14:paraId="1848C3B7" w14:textId="77777777" w:rsidR="0089194A" w:rsidRPr="00DD6577" w:rsidRDefault="0089194A">
      <w:pPr>
        <w:widowControl w:val="0"/>
        <w:tabs>
          <w:tab w:val="left" w:pos="567"/>
        </w:tabs>
        <w:rPr>
          <w:color w:val="000000" w:themeColor="text1"/>
          <w:sz w:val="22"/>
          <w:szCs w:val="22"/>
        </w:rPr>
      </w:pPr>
    </w:p>
    <w:p w14:paraId="3A8905A5" w14:textId="77777777" w:rsidR="0089194A" w:rsidRPr="00DD6577" w:rsidRDefault="0089194A">
      <w:pPr>
        <w:widowControl w:val="0"/>
        <w:tabs>
          <w:tab w:val="left" w:pos="567"/>
        </w:tabs>
        <w:rPr>
          <w:color w:val="000000" w:themeColor="text1"/>
          <w:sz w:val="22"/>
          <w:szCs w:val="22"/>
        </w:rPr>
      </w:pPr>
    </w:p>
    <w:p w14:paraId="35AA4D54" w14:textId="77777777" w:rsidR="0089194A" w:rsidRPr="00DD6577" w:rsidRDefault="0089194A">
      <w:pPr>
        <w:widowControl w:val="0"/>
        <w:tabs>
          <w:tab w:val="left" w:pos="567"/>
        </w:tabs>
        <w:rPr>
          <w:color w:val="000000" w:themeColor="text1"/>
          <w:sz w:val="22"/>
          <w:szCs w:val="22"/>
        </w:rPr>
      </w:pPr>
      <w:r w:rsidRPr="00DD6577">
        <w:rPr>
          <w:b/>
          <w:color w:val="000000" w:themeColor="text1"/>
          <w:sz w:val="22"/>
          <w:szCs w:val="22"/>
        </w:rPr>
        <w:t>3.</w:t>
      </w:r>
      <w:r w:rsidRPr="00DD6577">
        <w:rPr>
          <w:b/>
          <w:color w:val="000000" w:themeColor="text1"/>
          <w:sz w:val="22"/>
          <w:szCs w:val="22"/>
        </w:rPr>
        <w:tab/>
        <w:t>LÉKOVÁ FORMA</w:t>
      </w:r>
    </w:p>
    <w:p w14:paraId="616566CE" w14:textId="77777777" w:rsidR="0089194A" w:rsidRPr="00DD6577" w:rsidRDefault="0089194A">
      <w:pPr>
        <w:pStyle w:val="EndnoteText"/>
        <w:widowControl w:val="0"/>
        <w:rPr>
          <w:color w:val="000000" w:themeColor="text1"/>
          <w:szCs w:val="22"/>
          <w:lang w:val="cs-CZ"/>
        </w:rPr>
      </w:pPr>
    </w:p>
    <w:p w14:paraId="0A25DE22" w14:textId="77777777" w:rsidR="0089194A" w:rsidRPr="00DD6577" w:rsidRDefault="0089194A">
      <w:pPr>
        <w:widowControl w:val="0"/>
        <w:tabs>
          <w:tab w:val="left" w:pos="567"/>
        </w:tabs>
        <w:rPr>
          <w:color w:val="000000" w:themeColor="text1"/>
          <w:sz w:val="22"/>
          <w:szCs w:val="22"/>
        </w:rPr>
      </w:pPr>
      <w:r w:rsidRPr="00DD6577">
        <w:rPr>
          <w:color w:val="000000" w:themeColor="text1"/>
          <w:sz w:val="22"/>
          <w:szCs w:val="22"/>
        </w:rPr>
        <w:t>Perorální roztok</w:t>
      </w:r>
    </w:p>
    <w:p w14:paraId="69C7640A" w14:textId="77777777" w:rsidR="0089194A" w:rsidRPr="00DD6577" w:rsidRDefault="00860544">
      <w:pPr>
        <w:widowControl w:val="0"/>
        <w:tabs>
          <w:tab w:val="left" w:pos="567"/>
        </w:tabs>
        <w:rPr>
          <w:color w:val="000000" w:themeColor="text1"/>
          <w:sz w:val="22"/>
          <w:szCs w:val="22"/>
        </w:rPr>
      </w:pPr>
      <w:r w:rsidRPr="00DD6577">
        <w:rPr>
          <w:color w:val="000000" w:themeColor="text1"/>
          <w:sz w:val="22"/>
          <w:szCs w:val="22"/>
        </w:rPr>
        <w:t>Světle žlutý až žlutý roztok</w:t>
      </w:r>
    </w:p>
    <w:p w14:paraId="2155BB7C" w14:textId="77777777" w:rsidR="0089194A" w:rsidRPr="00DD6577" w:rsidRDefault="0089194A">
      <w:pPr>
        <w:widowControl w:val="0"/>
        <w:tabs>
          <w:tab w:val="left" w:pos="567"/>
        </w:tabs>
        <w:rPr>
          <w:color w:val="000000" w:themeColor="text1"/>
          <w:sz w:val="22"/>
          <w:szCs w:val="22"/>
        </w:rPr>
      </w:pPr>
    </w:p>
    <w:p w14:paraId="71065471" w14:textId="77777777" w:rsidR="008A082A" w:rsidRPr="00DD6577" w:rsidRDefault="008A082A">
      <w:pPr>
        <w:widowControl w:val="0"/>
        <w:tabs>
          <w:tab w:val="left" w:pos="567"/>
        </w:tabs>
        <w:rPr>
          <w:color w:val="000000" w:themeColor="text1"/>
          <w:sz w:val="22"/>
          <w:szCs w:val="22"/>
        </w:rPr>
      </w:pPr>
    </w:p>
    <w:p w14:paraId="1AE26F6F" w14:textId="77777777" w:rsidR="0089194A" w:rsidRPr="00DD6577" w:rsidRDefault="0089194A">
      <w:pPr>
        <w:widowControl w:val="0"/>
        <w:numPr>
          <w:ilvl w:val="0"/>
          <w:numId w:val="2"/>
        </w:numPr>
        <w:tabs>
          <w:tab w:val="left" w:pos="567"/>
        </w:tabs>
        <w:rPr>
          <w:b/>
          <w:color w:val="000000" w:themeColor="text1"/>
          <w:sz w:val="22"/>
          <w:szCs w:val="22"/>
        </w:rPr>
      </w:pPr>
      <w:r w:rsidRPr="00DD6577">
        <w:rPr>
          <w:b/>
          <w:color w:val="000000" w:themeColor="text1"/>
          <w:sz w:val="22"/>
          <w:szCs w:val="22"/>
        </w:rPr>
        <w:t>KLINICKÉ ÚDAJE</w:t>
      </w:r>
    </w:p>
    <w:p w14:paraId="7BD9BCE1" w14:textId="77777777" w:rsidR="0089194A" w:rsidRPr="00DD6577" w:rsidRDefault="0089194A">
      <w:pPr>
        <w:widowControl w:val="0"/>
        <w:tabs>
          <w:tab w:val="left" w:pos="567"/>
        </w:tabs>
        <w:rPr>
          <w:color w:val="000000" w:themeColor="text1"/>
          <w:sz w:val="22"/>
          <w:szCs w:val="22"/>
        </w:rPr>
      </w:pPr>
    </w:p>
    <w:p w14:paraId="6B2FEF7C" w14:textId="77777777" w:rsidR="0089194A" w:rsidRPr="00DD6577" w:rsidRDefault="00D657AB" w:rsidP="00D657AB">
      <w:pPr>
        <w:widowControl w:val="0"/>
        <w:tabs>
          <w:tab w:val="left" w:pos="567"/>
        </w:tabs>
        <w:rPr>
          <w:b/>
          <w:color w:val="000000" w:themeColor="text1"/>
          <w:sz w:val="22"/>
          <w:szCs w:val="22"/>
        </w:rPr>
      </w:pPr>
      <w:r w:rsidRPr="00DD6577">
        <w:rPr>
          <w:b/>
          <w:color w:val="000000" w:themeColor="text1"/>
          <w:sz w:val="22"/>
          <w:szCs w:val="22"/>
        </w:rPr>
        <w:t>4.1</w:t>
      </w:r>
      <w:r w:rsidRPr="00DD6577">
        <w:rPr>
          <w:b/>
          <w:color w:val="000000" w:themeColor="text1"/>
          <w:sz w:val="22"/>
          <w:szCs w:val="22"/>
        </w:rPr>
        <w:tab/>
      </w:r>
      <w:r w:rsidR="0089194A" w:rsidRPr="00DD6577">
        <w:rPr>
          <w:b/>
          <w:color w:val="000000" w:themeColor="text1"/>
          <w:sz w:val="22"/>
          <w:szCs w:val="22"/>
        </w:rPr>
        <w:t>Terapeutické indikace</w:t>
      </w:r>
    </w:p>
    <w:p w14:paraId="290349AE" w14:textId="77777777" w:rsidR="0089194A" w:rsidRPr="00DD6577" w:rsidRDefault="0089194A">
      <w:pPr>
        <w:widowControl w:val="0"/>
        <w:rPr>
          <w:color w:val="000000" w:themeColor="text1"/>
          <w:sz w:val="22"/>
          <w:szCs w:val="22"/>
        </w:rPr>
      </w:pPr>
    </w:p>
    <w:p w14:paraId="7E2E65C2" w14:textId="77777777" w:rsidR="0089194A" w:rsidRPr="00DD6577" w:rsidRDefault="00FE5F1E">
      <w:pPr>
        <w:widowControl w:val="0"/>
        <w:rPr>
          <w:color w:val="000000" w:themeColor="text1"/>
          <w:sz w:val="22"/>
          <w:szCs w:val="22"/>
        </w:rPr>
      </w:pPr>
      <w:r w:rsidRPr="00DD6577">
        <w:rPr>
          <w:color w:val="000000" w:themeColor="text1"/>
          <w:sz w:val="22"/>
          <w:szCs w:val="22"/>
        </w:rPr>
        <w:t xml:space="preserve">Přípravek </w:t>
      </w:r>
      <w:r w:rsidR="0089194A" w:rsidRPr="00DD6577">
        <w:rPr>
          <w:color w:val="000000" w:themeColor="text1"/>
          <w:sz w:val="22"/>
          <w:szCs w:val="22"/>
        </w:rPr>
        <w:t xml:space="preserve">Rapamune je indikován </w:t>
      </w:r>
      <w:r w:rsidR="00521127" w:rsidRPr="00DD6577">
        <w:rPr>
          <w:color w:val="000000" w:themeColor="text1"/>
          <w:sz w:val="22"/>
          <w:szCs w:val="22"/>
        </w:rPr>
        <w:t xml:space="preserve">u dospělých pacientů </w:t>
      </w:r>
      <w:r w:rsidR="0089194A" w:rsidRPr="00DD6577">
        <w:rPr>
          <w:color w:val="000000" w:themeColor="text1"/>
          <w:sz w:val="22"/>
          <w:szCs w:val="22"/>
        </w:rPr>
        <w:t xml:space="preserve">k profylaxi orgánové rejekce po transplantaci ledviny s nízkým až středním imunologickým rizikem. V prvních 2–3 měsících po transplantaci se </w:t>
      </w:r>
      <w:r w:rsidR="00C371D5" w:rsidRPr="00DD6577">
        <w:rPr>
          <w:color w:val="000000" w:themeColor="text1"/>
          <w:sz w:val="22"/>
          <w:szCs w:val="22"/>
        </w:rPr>
        <w:t xml:space="preserve">přípravek </w:t>
      </w:r>
      <w:r w:rsidR="0089194A" w:rsidRPr="00DD6577">
        <w:rPr>
          <w:color w:val="000000" w:themeColor="text1"/>
          <w:sz w:val="22"/>
          <w:szCs w:val="22"/>
        </w:rPr>
        <w:t xml:space="preserve">Rapamune doporučuje podávat v kombinaci s mikroemulzí cyklosporinu a kortikosteroidy. V udržovací terapii </w:t>
      </w:r>
      <w:r w:rsidR="00B2106C" w:rsidRPr="00DD6577">
        <w:rPr>
          <w:color w:val="000000" w:themeColor="text1"/>
          <w:sz w:val="22"/>
          <w:szCs w:val="22"/>
        </w:rPr>
        <w:t>přípravkem Rapamune</w:t>
      </w:r>
      <w:r w:rsidR="0089194A" w:rsidRPr="00DD6577">
        <w:rPr>
          <w:color w:val="000000" w:themeColor="text1"/>
          <w:sz w:val="22"/>
          <w:szCs w:val="22"/>
        </w:rPr>
        <w:t xml:space="preserve"> s kortikosteroidy je možno pokračovat pouze tehdy, jestliže může být mikroemulze cyklosporinu postupně vysazena (viz bod 4.2 a 5.1).</w:t>
      </w:r>
    </w:p>
    <w:p w14:paraId="5502C39A" w14:textId="77777777" w:rsidR="0089194A" w:rsidRPr="00DD6577" w:rsidRDefault="0089194A">
      <w:pPr>
        <w:widowControl w:val="0"/>
        <w:rPr>
          <w:color w:val="000000" w:themeColor="text1"/>
          <w:sz w:val="22"/>
          <w:szCs w:val="22"/>
        </w:rPr>
      </w:pPr>
    </w:p>
    <w:p w14:paraId="6616DC29" w14:textId="77777777" w:rsidR="003B098F" w:rsidRPr="00DD6577" w:rsidRDefault="003B098F">
      <w:pPr>
        <w:widowControl w:val="0"/>
        <w:rPr>
          <w:color w:val="000000" w:themeColor="text1"/>
          <w:sz w:val="22"/>
          <w:szCs w:val="22"/>
        </w:rPr>
      </w:pPr>
      <w:r w:rsidRPr="00DD6577">
        <w:rPr>
          <w:color w:val="000000" w:themeColor="text1"/>
          <w:sz w:val="22"/>
          <w:szCs w:val="22"/>
        </w:rPr>
        <w:t>Přípravek Rapamune je indikován k léčbě pacientů s</w:t>
      </w:r>
      <w:r w:rsidR="003960EA" w:rsidRPr="00DD6577">
        <w:rPr>
          <w:color w:val="000000" w:themeColor="text1"/>
          <w:sz w:val="22"/>
          <w:szCs w:val="22"/>
        </w:rPr>
        <w:t>e sporadickou</w:t>
      </w:r>
      <w:r w:rsidRPr="00DD6577">
        <w:rPr>
          <w:color w:val="000000" w:themeColor="text1"/>
          <w:sz w:val="22"/>
          <w:szCs w:val="22"/>
        </w:rPr>
        <w:t xml:space="preserve"> lymfangioleiomyomatózou se středně těžkým onemocněním </w:t>
      </w:r>
      <w:r w:rsidR="003960EA" w:rsidRPr="00DD6577">
        <w:rPr>
          <w:color w:val="000000" w:themeColor="text1"/>
          <w:sz w:val="22"/>
          <w:szCs w:val="22"/>
        </w:rPr>
        <w:t xml:space="preserve">plic </w:t>
      </w:r>
      <w:r w:rsidRPr="00DD6577">
        <w:rPr>
          <w:color w:val="000000" w:themeColor="text1"/>
          <w:sz w:val="22"/>
          <w:szCs w:val="22"/>
        </w:rPr>
        <w:t>nebo zhoršující se funkcí plic</w:t>
      </w:r>
      <w:r w:rsidR="003960EA" w:rsidRPr="00DD6577">
        <w:rPr>
          <w:color w:val="000000" w:themeColor="text1"/>
          <w:sz w:val="22"/>
          <w:szCs w:val="22"/>
        </w:rPr>
        <w:t xml:space="preserve"> (viz body 4.2 a 5.1)</w:t>
      </w:r>
      <w:r w:rsidRPr="00DD6577">
        <w:rPr>
          <w:color w:val="000000" w:themeColor="text1"/>
          <w:sz w:val="22"/>
          <w:szCs w:val="22"/>
        </w:rPr>
        <w:t>.</w:t>
      </w:r>
    </w:p>
    <w:p w14:paraId="1608FC58" w14:textId="77777777" w:rsidR="003B098F" w:rsidRPr="00DD6577" w:rsidRDefault="003B098F">
      <w:pPr>
        <w:widowControl w:val="0"/>
        <w:rPr>
          <w:color w:val="000000" w:themeColor="text1"/>
          <w:sz w:val="22"/>
          <w:szCs w:val="22"/>
        </w:rPr>
      </w:pPr>
    </w:p>
    <w:p w14:paraId="71C58193" w14:textId="77777777" w:rsidR="0089194A" w:rsidRPr="00DD6577" w:rsidRDefault="00D657AB" w:rsidP="00D657AB">
      <w:pPr>
        <w:widowControl w:val="0"/>
        <w:rPr>
          <w:b/>
          <w:color w:val="000000" w:themeColor="text1"/>
          <w:sz w:val="22"/>
          <w:szCs w:val="22"/>
        </w:rPr>
      </w:pPr>
      <w:r w:rsidRPr="00DD6577">
        <w:rPr>
          <w:b/>
          <w:color w:val="000000" w:themeColor="text1"/>
          <w:sz w:val="22"/>
          <w:szCs w:val="22"/>
        </w:rPr>
        <w:t>4.2</w:t>
      </w:r>
      <w:r w:rsidRPr="00DD6577">
        <w:rPr>
          <w:b/>
          <w:color w:val="000000" w:themeColor="text1"/>
          <w:sz w:val="22"/>
          <w:szCs w:val="22"/>
        </w:rPr>
        <w:tab/>
      </w:r>
      <w:r w:rsidR="0089194A" w:rsidRPr="00DD6577">
        <w:rPr>
          <w:b/>
          <w:color w:val="000000" w:themeColor="text1"/>
          <w:sz w:val="22"/>
          <w:szCs w:val="22"/>
        </w:rPr>
        <w:t>Dávkování a způsob podání</w:t>
      </w:r>
    </w:p>
    <w:p w14:paraId="4108DACA" w14:textId="77777777" w:rsidR="0089194A" w:rsidRPr="00DD6577" w:rsidRDefault="0089194A">
      <w:pPr>
        <w:widowControl w:val="0"/>
        <w:rPr>
          <w:color w:val="000000" w:themeColor="text1"/>
          <w:sz w:val="22"/>
          <w:szCs w:val="22"/>
        </w:rPr>
      </w:pPr>
    </w:p>
    <w:p w14:paraId="0BBE50ED" w14:textId="77777777" w:rsidR="001D299D" w:rsidRPr="00DD6577" w:rsidRDefault="001D299D">
      <w:pPr>
        <w:widowControl w:val="0"/>
        <w:rPr>
          <w:color w:val="000000" w:themeColor="text1"/>
          <w:sz w:val="22"/>
          <w:szCs w:val="22"/>
          <w:u w:val="single"/>
        </w:rPr>
      </w:pPr>
      <w:r w:rsidRPr="00DD6577">
        <w:rPr>
          <w:color w:val="000000" w:themeColor="text1"/>
          <w:sz w:val="22"/>
          <w:szCs w:val="22"/>
          <w:u w:val="single"/>
        </w:rPr>
        <w:t>Dávkování</w:t>
      </w:r>
    </w:p>
    <w:p w14:paraId="1F3349E6" w14:textId="77777777" w:rsidR="00206A60" w:rsidRPr="00DD6577" w:rsidRDefault="00206A60">
      <w:pPr>
        <w:widowControl w:val="0"/>
        <w:rPr>
          <w:color w:val="000000" w:themeColor="text1"/>
          <w:sz w:val="22"/>
          <w:szCs w:val="22"/>
          <w:u w:val="single"/>
        </w:rPr>
      </w:pPr>
    </w:p>
    <w:p w14:paraId="0DA6C012" w14:textId="77777777" w:rsidR="003B098F" w:rsidRPr="00DD6577" w:rsidRDefault="003B098F">
      <w:pPr>
        <w:widowControl w:val="0"/>
        <w:rPr>
          <w:i/>
          <w:color w:val="000000" w:themeColor="text1"/>
          <w:sz w:val="22"/>
          <w:szCs w:val="22"/>
          <w:u w:val="single"/>
        </w:rPr>
      </w:pPr>
      <w:r w:rsidRPr="00DD6577">
        <w:rPr>
          <w:i/>
          <w:color w:val="000000" w:themeColor="text1"/>
          <w:sz w:val="22"/>
          <w:szCs w:val="22"/>
          <w:u w:val="single"/>
        </w:rPr>
        <w:t>Profylaxe orgánové rejekce</w:t>
      </w:r>
    </w:p>
    <w:p w14:paraId="512318E7" w14:textId="77777777" w:rsidR="001D299D" w:rsidRPr="00DD6577" w:rsidRDefault="001D299D">
      <w:pPr>
        <w:widowControl w:val="0"/>
        <w:rPr>
          <w:i/>
          <w:color w:val="000000" w:themeColor="text1"/>
          <w:sz w:val="22"/>
          <w:szCs w:val="22"/>
        </w:rPr>
      </w:pPr>
    </w:p>
    <w:p w14:paraId="4A7F2FC2" w14:textId="77777777" w:rsidR="001B1547" w:rsidRPr="00DD6577" w:rsidRDefault="001B1547" w:rsidP="001B1547">
      <w:pPr>
        <w:widowControl w:val="0"/>
        <w:rPr>
          <w:color w:val="000000" w:themeColor="text1"/>
          <w:sz w:val="22"/>
          <w:szCs w:val="22"/>
        </w:rPr>
      </w:pPr>
      <w:r w:rsidRPr="00DD6577">
        <w:rPr>
          <w:color w:val="000000" w:themeColor="text1"/>
          <w:sz w:val="22"/>
          <w:szCs w:val="22"/>
        </w:rPr>
        <w:t>Léčba má být zahájena a udržována pod vedením dostatečně erudovaného odborníka v transplantační medicíně.</w:t>
      </w:r>
    </w:p>
    <w:p w14:paraId="0C57F727" w14:textId="77777777" w:rsidR="001B1547" w:rsidRPr="00DD6577" w:rsidRDefault="001B1547">
      <w:pPr>
        <w:widowControl w:val="0"/>
        <w:rPr>
          <w:i/>
          <w:color w:val="000000" w:themeColor="text1"/>
          <w:sz w:val="22"/>
          <w:szCs w:val="22"/>
        </w:rPr>
      </w:pPr>
    </w:p>
    <w:p w14:paraId="25B14632" w14:textId="77777777" w:rsidR="001D299D" w:rsidRPr="00DD6577" w:rsidRDefault="0089194A">
      <w:pPr>
        <w:widowControl w:val="0"/>
        <w:rPr>
          <w:i/>
          <w:color w:val="000000" w:themeColor="text1"/>
          <w:sz w:val="22"/>
          <w:szCs w:val="22"/>
        </w:rPr>
      </w:pPr>
      <w:r w:rsidRPr="00DD6577">
        <w:rPr>
          <w:i/>
          <w:color w:val="000000" w:themeColor="text1"/>
          <w:sz w:val="22"/>
          <w:szCs w:val="22"/>
        </w:rPr>
        <w:t>Počáteční terapie (2–3 měsíce po transplantaci</w:t>
      </w:r>
      <w:r w:rsidR="00C22E95" w:rsidRPr="00DD6577">
        <w:rPr>
          <w:i/>
          <w:color w:val="000000" w:themeColor="text1"/>
          <w:sz w:val="22"/>
          <w:szCs w:val="22"/>
        </w:rPr>
        <w:t>)</w:t>
      </w:r>
    </w:p>
    <w:p w14:paraId="1CDEBA64"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Obvyklým dávkovacím režimem pro </w:t>
      </w:r>
      <w:r w:rsidR="001D299D" w:rsidRPr="00DD6577">
        <w:rPr>
          <w:color w:val="000000" w:themeColor="text1"/>
          <w:sz w:val="22"/>
          <w:szCs w:val="22"/>
        </w:rPr>
        <w:t xml:space="preserve">přípravek </w:t>
      </w:r>
      <w:r w:rsidRPr="00DD6577">
        <w:rPr>
          <w:color w:val="000000" w:themeColor="text1"/>
          <w:sz w:val="22"/>
          <w:szCs w:val="22"/>
        </w:rPr>
        <w:t xml:space="preserve">Rapamune je podání </w:t>
      </w:r>
      <w:r w:rsidR="001D299D" w:rsidRPr="00DD6577">
        <w:rPr>
          <w:color w:val="000000" w:themeColor="text1"/>
          <w:sz w:val="22"/>
          <w:szCs w:val="22"/>
        </w:rPr>
        <w:t>jednorázové per</w:t>
      </w:r>
      <w:r w:rsidRPr="00DD6577">
        <w:rPr>
          <w:color w:val="000000" w:themeColor="text1"/>
          <w:sz w:val="22"/>
          <w:szCs w:val="22"/>
        </w:rPr>
        <w:t xml:space="preserve">orální dávky </w:t>
      </w:r>
      <w:r w:rsidR="008D5762" w:rsidRPr="00DD6577">
        <w:rPr>
          <w:color w:val="000000" w:themeColor="text1"/>
          <w:sz w:val="22"/>
          <w:szCs w:val="22"/>
        </w:rPr>
        <w:t>6 mg</w:t>
      </w:r>
      <w:r w:rsidRPr="00DD6577">
        <w:rPr>
          <w:color w:val="000000" w:themeColor="text1"/>
          <w:sz w:val="22"/>
          <w:szCs w:val="22"/>
        </w:rPr>
        <w:t xml:space="preserve"> co nejdříve po transplantaci a následovně 2 mg jednou denně</w:t>
      </w:r>
      <w:r w:rsidR="00187604" w:rsidRPr="00DD6577">
        <w:rPr>
          <w:color w:val="000000" w:themeColor="text1"/>
          <w:sz w:val="22"/>
          <w:szCs w:val="22"/>
        </w:rPr>
        <w:t xml:space="preserve">, dokud nejsou k dispozici výsledky terapeutického monitorování léčivého přípravku (viz </w:t>
      </w:r>
      <w:r w:rsidR="00187604" w:rsidRPr="00DD6577">
        <w:rPr>
          <w:i/>
          <w:color w:val="000000" w:themeColor="text1"/>
          <w:sz w:val="22"/>
          <w:szCs w:val="22"/>
        </w:rPr>
        <w:t>Terapeutické monitorování léčivého přípravku a úprav</w:t>
      </w:r>
      <w:r w:rsidR="007E13EB" w:rsidRPr="00DD6577">
        <w:rPr>
          <w:i/>
          <w:color w:val="000000" w:themeColor="text1"/>
          <w:sz w:val="22"/>
          <w:szCs w:val="22"/>
        </w:rPr>
        <w:t>a</w:t>
      </w:r>
      <w:r w:rsidR="00187604" w:rsidRPr="00DD6577">
        <w:rPr>
          <w:i/>
          <w:color w:val="000000" w:themeColor="text1"/>
          <w:sz w:val="22"/>
          <w:szCs w:val="22"/>
        </w:rPr>
        <w:t xml:space="preserve"> dávk</w:t>
      </w:r>
      <w:r w:rsidR="004E52C5" w:rsidRPr="00DD6577">
        <w:rPr>
          <w:i/>
          <w:color w:val="000000" w:themeColor="text1"/>
          <w:sz w:val="22"/>
          <w:szCs w:val="22"/>
        </w:rPr>
        <w:t>ování</w:t>
      </w:r>
      <w:r w:rsidR="00187604" w:rsidRPr="00DD6577">
        <w:rPr>
          <w:i/>
          <w:color w:val="000000" w:themeColor="text1"/>
          <w:sz w:val="22"/>
          <w:szCs w:val="22"/>
        </w:rPr>
        <w:t>).</w:t>
      </w:r>
      <w:r w:rsidRPr="00DD6577">
        <w:rPr>
          <w:color w:val="000000" w:themeColor="text1"/>
          <w:sz w:val="22"/>
          <w:szCs w:val="22"/>
        </w:rPr>
        <w:t xml:space="preserve"> Pak musí být dávka </w:t>
      </w:r>
      <w:r w:rsidR="00187604" w:rsidRPr="00DD6577">
        <w:rPr>
          <w:color w:val="000000" w:themeColor="text1"/>
          <w:sz w:val="22"/>
          <w:szCs w:val="22"/>
        </w:rPr>
        <w:t xml:space="preserve">přípravku </w:t>
      </w:r>
      <w:r w:rsidRPr="00DD6577">
        <w:rPr>
          <w:color w:val="000000" w:themeColor="text1"/>
          <w:sz w:val="22"/>
          <w:szCs w:val="22"/>
        </w:rPr>
        <w:t>Rapamun</w:t>
      </w:r>
      <w:r w:rsidR="00187604" w:rsidRPr="00DD6577">
        <w:rPr>
          <w:color w:val="000000" w:themeColor="text1"/>
          <w:sz w:val="22"/>
          <w:szCs w:val="22"/>
        </w:rPr>
        <w:t>e</w:t>
      </w:r>
      <w:r w:rsidRPr="00DD6577">
        <w:rPr>
          <w:color w:val="000000" w:themeColor="text1"/>
          <w:sz w:val="22"/>
          <w:szCs w:val="22"/>
        </w:rPr>
        <w:t xml:space="preserve"> individuálně upravena tak, aby bylo dosaženo minimální hladiny v rovnovážném stavu 4-12 ng/ml plné krve (stanoveno chromatograficky</w:t>
      </w:r>
      <w:r w:rsidR="00187604" w:rsidRPr="00DD6577">
        <w:rPr>
          <w:color w:val="000000" w:themeColor="text1"/>
          <w:sz w:val="22"/>
          <w:szCs w:val="22"/>
        </w:rPr>
        <w:t>).</w:t>
      </w:r>
      <w:r w:rsidRPr="00DD6577">
        <w:rPr>
          <w:color w:val="000000" w:themeColor="text1"/>
          <w:sz w:val="22"/>
          <w:szCs w:val="22"/>
        </w:rPr>
        <w:t xml:space="preserve"> Dávkování </w:t>
      </w:r>
      <w:r w:rsidR="00187604" w:rsidRPr="00DD6577">
        <w:rPr>
          <w:color w:val="000000" w:themeColor="text1"/>
          <w:sz w:val="22"/>
          <w:szCs w:val="22"/>
        </w:rPr>
        <w:t xml:space="preserve">přípravku </w:t>
      </w:r>
      <w:r w:rsidRPr="00DD6577">
        <w:rPr>
          <w:color w:val="000000" w:themeColor="text1"/>
          <w:sz w:val="22"/>
          <w:szCs w:val="22"/>
        </w:rPr>
        <w:t>Rapamun</w:t>
      </w:r>
      <w:r w:rsidR="00187604" w:rsidRPr="00DD6577">
        <w:rPr>
          <w:color w:val="000000" w:themeColor="text1"/>
          <w:sz w:val="22"/>
          <w:szCs w:val="22"/>
        </w:rPr>
        <w:t>e</w:t>
      </w:r>
      <w:r w:rsidRPr="00DD6577">
        <w:rPr>
          <w:color w:val="000000" w:themeColor="text1"/>
          <w:sz w:val="22"/>
          <w:szCs w:val="22"/>
        </w:rPr>
        <w:t xml:space="preserve"> má být optimalizováno s režimem postupného snižování dávky steroidů a mikroemulze cyklosporinu. Po první 2–3 měsíce po transplantaci se doporučuje udržovat minimální koncentraci cyklosporinu v rovnovážném stavu v rozmezí 150–400</w:t>
      </w:r>
      <w:r w:rsidR="00994CEB" w:rsidRPr="00DD6577">
        <w:rPr>
          <w:color w:val="000000" w:themeColor="text1"/>
          <w:sz w:val="22"/>
          <w:szCs w:val="22"/>
        </w:rPr>
        <w:t> </w:t>
      </w:r>
      <w:r w:rsidRPr="00DD6577">
        <w:rPr>
          <w:color w:val="000000" w:themeColor="text1"/>
          <w:sz w:val="22"/>
          <w:szCs w:val="22"/>
        </w:rPr>
        <w:t>ng/ml (stanoveno monoklonálně nebo tomu odpovídající technikou)</w:t>
      </w:r>
      <w:r w:rsidR="00FA3E80" w:rsidRPr="00DD6577">
        <w:rPr>
          <w:color w:val="000000" w:themeColor="text1"/>
          <w:sz w:val="22"/>
          <w:szCs w:val="22"/>
        </w:rPr>
        <w:t>,</w:t>
      </w:r>
      <w:r w:rsidR="00187604" w:rsidRPr="00DD6577">
        <w:rPr>
          <w:color w:val="000000" w:themeColor="text1"/>
          <w:sz w:val="22"/>
          <w:szCs w:val="22"/>
        </w:rPr>
        <w:t xml:space="preserve"> (viz bod 4.5)</w:t>
      </w:r>
      <w:r w:rsidRPr="00DD6577">
        <w:rPr>
          <w:color w:val="000000" w:themeColor="text1"/>
          <w:sz w:val="22"/>
          <w:szCs w:val="22"/>
        </w:rPr>
        <w:t>.</w:t>
      </w:r>
    </w:p>
    <w:p w14:paraId="27A15A15" w14:textId="77777777" w:rsidR="00CC0738" w:rsidRPr="00DD6577" w:rsidRDefault="00CC0738">
      <w:pPr>
        <w:widowControl w:val="0"/>
        <w:rPr>
          <w:color w:val="000000" w:themeColor="text1"/>
          <w:sz w:val="22"/>
          <w:szCs w:val="22"/>
        </w:rPr>
      </w:pPr>
    </w:p>
    <w:p w14:paraId="7409A39A" w14:textId="77777777" w:rsidR="0089194A" w:rsidRPr="00DD6577" w:rsidRDefault="007E13EB">
      <w:pPr>
        <w:widowControl w:val="0"/>
        <w:rPr>
          <w:color w:val="000000" w:themeColor="text1"/>
          <w:sz w:val="22"/>
          <w:szCs w:val="22"/>
        </w:rPr>
      </w:pPr>
      <w:r w:rsidRPr="00DD6577">
        <w:rPr>
          <w:color w:val="000000" w:themeColor="text1"/>
          <w:sz w:val="22"/>
          <w:szCs w:val="22"/>
        </w:rPr>
        <w:t xml:space="preserve">Ke snížení variability má být přípravek Rapamune podáván ve stejnou dobu ve vztahu k cyklosporinu, </w:t>
      </w:r>
      <w:r w:rsidRPr="00DD6577">
        <w:rPr>
          <w:color w:val="000000" w:themeColor="text1"/>
          <w:sz w:val="22"/>
          <w:szCs w:val="22"/>
        </w:rPr>
        <w:lastRenderedPageBreak/>
        <w:t>4 hodiny po podání cyklosporinu, a vždy stejně, buď s jídlem</w:t>
      </w:r>
      <w:r w:rsidR="00FA3E80" w:rsidRPr="00DD6577">
        <w:rPr>
          <w:color w:val="000000" w:themeColor="text1"/>
          <w:sz w:val="22"/>
          <w:szCs w:val="22"/>
        </w:rPr>
        <w:t>,</w:t>
      </w:r>
      <w:r w:rsidRPr="00DD6577">
        <w:rPr>
          <w:color w:val="000000" w:themeColor="text1"/>
          <w:sz w:val="22"/>
          <w:szCs w:val="22"/>
        </w:rPr>
        <w:t xml:space="preserve"> nebo </w:t>
      </w:r>
      <w:r w:rsidR="00583E69" w:rsidRPr="00DD6577">
        <w:rPr>
          <w:color w:val="000000" w:themeColor="text1"/>
          <w:sz w:val="22"/>
          <w:szCs w:val="22"/>
        </w:rPr>
        <w:t>bez jídla</w:t>
      </w:r>
      <w:r w:rsidRPr="00DD6577">
        <w:rPr>
          <w:color w:val="000000" w:themeColor="text1"/>
          <w:sz w:val="22"/>
          <w:szCs w:val="22"/>
        </w:rPr>
        <w:t xml:space="preserve"> (viz bod 5.2).</w:t>
      </w:r>
    </w:p>
    <w:p w14:paraId="30D65231" w14:textId="77777777" w:rsidR="007E13EB" w:rsidRPr="00DD6577" w:rsidRDefault="007E13EB">
      <w:pPr>
        <w:widowControl w:val="0"/>
        <w:rPr>
          <w:color w:val="000000" w:themeColor="text1"/>
          <w:sz w:val="22"/>
          <w:szCs w:val="22"/>
        </w:rPr>
      </w:pPr>
    </w:p>
    <w:p w14:paraId="291BF666" w14:textId="77777777" w:rsidR="001E1B24" w:rsidRPr="00DD6577" w:rsidRDefault="0089194A">
      <w:pPr>
        <w:widowControl w:val="0"/>
        <w:rPr>
          <w:color w:val="000000" w:themeColor="text1"/>
          <w:sz w:val="22"/>
          <w:szCs w:val="22"/>
        </w:rPr>
      </w:pPr>
      <w:r w:rsidRPr="00DD6577">
        <w:rPr>
          <w:i/>
          <w:color w:val="000000" w:themeColor="text1"/>
          <w:sz w:val="22"/>
          <w:szCs w:val="22"/>
        </w:rPr>
        <w:t>Udržovací terapie:</w:t>
      </w:r>
    </w:p>
    <w:p w14:paraId="30C85D4E"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Během 4–8 týdnů má být cyklosporin postupně vysazen a dávkování </w:t>
      </w:r>
      <w:r w:rsidR="001E1B24" w:rsidRPr="00DD6577">
        <w:rPr>
          <w:color w:val="000000" w:themeColor="text1"/>
          <w:sz w:val="22"/>
          <w:szCs w:val="22"/>
        </w:rPr>
        <w:t xml:space="preserve">přípravku </w:t>
      </w:r>
      <w:r w:rsidRPr="00DD6577">
        <w:rPr>
          <w:color w:val="000000" w:themeColor="text1"/>
          <w:sz w:val="22"/>
          <w:szCs w:val="22"/>
        </w:rPr>
        <w:t>Rapamun</w:t>
      </w:r>
      <w:r w:rsidR="001E1B24" w:rsidRPr="00DD6577">
        <w:rPr>
          <w:color w:val="000000" w:themeColor="text1"/>
          <w:sz w:val="22"/>
          <w:szCs w:val="22"/>
        </w:rPr>
        <w:t>e</w:t>
      </w:r>
      <w:r w:rsidRPr="00DD6577">
        <w:rPr>
          <w:color w:val="000000" w:themeColor="text1"/>
          <w:sz w:val="22"/>
          <w:szCs w:val="22"/>
        </w:rPr>
        <w:t xml:space="preserve"> má být upraveno tak, aby bylo dosaženo minimální hladiny v rovnovážném stavu 12–20 ng/ml plné krve (stanoveno chromatograficky; viz </w:t>
      </w:r>
      <w:r w:rsidRPr="00DD6577">
        <w:rPr>
          <w:i/>
          <w:color w:val="000000" w:themeColor="text1"/>
          <w:sz w:val="22"/>
          <w:szCs w:val="22"/>
        </w:rPr>
        <w:t>Terapeutické monitorování lé</w:t>
      </w:r>
      <w:r w:rsidR="001E1B24" w:rsidRPr="00DD6577">
        <w:rPr>
          <w:i/>
          <w:color w:val="000000" w:themeColor="text1"/>
          <w:sz w:val="22"/>
          <w:szCs w:val="22"/>
        </w:rPr>
        <w:t>čivého přípravku a úprav</w:t>
      </w:r>
      <w:r w:rsidR="007E13EB" w:rsidRPr="00DD6577">
        <w:rPr>
          <w:i/>
          <w:color w:val="000000" w:themeColor="text1"/>
          <w:sz w:val="22"/>
          <w:szCs w:val="22"/>
        </w:rPr>
        <w:t>a</w:t>
      </w:r>
      <w:r w:rsidR="001E1B24" w:rsidRPr="00DD6577">
        <w:rPr>
          <w:i/>
          <w:color w:val="000000" w:themeColor="text1"/>
          <w:sz w:val="22"/>
          <w:szCs w:val="22"/>
        </w:rPr>
        <w:t xml:space="preserve"> dávk</w:t>
      </w:r>
      <w:r w:rsidR="004E52C5" w:rsidRPr="00DD6577">
        <w:rPr>
          <w:i/>
          <w:color w:val="000000" w:themeColor="text1"/>
          <w:sz w:val="22"/>
          <w:szCs w:val="22"/>
        </w:rPr>
        <w:t>ování</w:t>
      </w:r>
      <w:r w:rsidR="001E1B24" w:rsidRPr="00DD6577">
        <w:rPr>
          <w:i/>
          <w:color w:val="000000" w:themeColor="text1"/>
          <w:sz w:val="22"/>
          <w:szCs w:val="22"/>
        </w:rPr>
        <w:t>).</w:t>
      </w:r>
      <w:r w:rsidRPr="00DD6577">
        <w:rPr>
          <w:color w:val="000000" w:themeColor="text1"/>
          <w:sz w:val="22"/>
          <w:szCs w:val="22"/>
        </w:rPr>
        <w:t xml:space="preserve"> </w:t>
      </w:r>
      <w:r w:rsidR="007E13EB" w:rsidRPr="00DD6577">
        <w:rPr>
          <w:color w:val="000000" w:themeColor="text1"/>
          <w:sz w:val="22"/>
          <w:szCs w:val="22"/>
        </w:rPr>
        <w:t xml:space="preserve">Přípravek </w:t>
      </w:r>
      <w:r w:rsidRPr="00DD6577">
        <w:rPr>
          <w:color w:val="000000" w:themeColor="text1"/>
          <w:sz w:val="22"/>
          <w:szCs w:val="22"/>
        </w:rPr>
        <w:t xml:space="preserve">Rapamune má být podáván s kortikosteroidy. U pacientů, u kterých bylo vysazení cyklosporinu buď neúspěšné, nebo se o ně nelze pokusit, se kombinace cyklosporinu a </w:t>
      </w:r>
      <w:r w:rsidR="007E13EB" w:rsidRPr="00DD6577">
        <w:rPr>
          <w:color w:val="000000" w:themeColor="text1"/>
          <w:sz w:val="22"/>
          <w:szCs w:val="22"/>
        </w:rPr>
        <w:t xml:space="preserve">přípravku </w:t>
      </w:r>
      <w:r w:rsidRPr="00DD6577">
        <w:rPr>
          <w:color w:val="000000" w:themeColor="text1"/>
          <w:sz w:val="22"/>
          <w:szCs w:val="22"/>
        </w:rPr>
        <w:t>Rapamun</w:t>
      </w:r>
      <w:r w:rsidR="007E13EB" w:rsidRPr="00DD6577">
        <w:rPr>
          <w:color w:val="000000" w:themeColor="text1"/>
          <w:sz w:val="22"/>
          <w:szCs w:val="22"/>
        </w:rPr>
        <w:t>e</w:t>
      </w:r>
      <w:r w:rsidRPr="00DD6577">
        <w:rPr>
          <w:color w:val="000000" w:themeColor="text1"/>
          <w:sz w:val="22"/>
          <w:szCs w:val="22"/>
        </w:rPr>
        <w:t xml:space="preserve"> nemá podávat déle než 3 měsíce po transplantaci. U takových pacientů, je-li to klinicky vhodné, má být </w:t>
      </w:r>
      <w:r w:rsidR="007E13EB" w:rsidRPr="00DD6577">
        <w:rPr>
          <w:color w:val="000000" w:themeColor="text1"/>
          <w:sz w:val="22"/>
          <w:szCs w:val="22"/>
        </w:rPr>
        <w:t xml:space="preserve">přípravek </w:t>
      </w:r>
      <w:r w:rsidRPr="00DD6577">
        <w:rPr>
          <w:color w:val="000000" w:themeColor="text1"/>
          <w:sz w:val="22"/>
          <w:szCs w:val="22"/>
        </w:rPr>
        <w:t>Rapamune vysazen a má být zahájen alternativní imunosupresivní režim.</w:t>
      </w:r>
    </w:p>
    <w:p w14:paraId="11B0404C" w14:textId="77777777" w:rsidR="00503F5E" w:rsidRPr="00DD6577" w:rsidRDefault="00503F5E">
      <w:pPr>
        <w:widowControl w:val="0"/>
        <w:rPr>
          <w:i/>
          <w:color w:val="000000" w:themeColor="text1"/>
          <w:sz w:val="22"/>
          <w:szCs w:val="22"/>
          <w:u w:val="single"/>
        </w:rPr>
      </w:pPr>
    </w:p>
    <w:p w14:paraId="319F579C" w14:textId="77777777" w:rsidR="00503F5E" w:rsidRPr="00DD6577" w:rsidRDefault="007E13EB">
      <w:pPr>
        <w:widowControl w:val="0"/>
        <w:rPr>
          <w:i/>
          <w:color w:val="000000" w:themeColor="text1"/>
          <w:sz w:val="22"/>
          <w:szCs w:val="22"/>
          <w:u w:val="single"/>
        </w:rPr>
      </w:pPr>
      <w:r w:rsidRPr="00DD6577">
        <w:rPr>
          <w:i/>
          <w:color w:val="000000" w:themeColor="text1"/>
          <w:sz w:val="22"/>
          <w:szCs w:val="22"/>
        </w:rPr>
        <w:t>Terapeutické monitorování léčivého přípravku a úprava dávky</w:t>
      </w:r>
    </w:p>
    <w:p w14:paraId="48F0D7C2" w14:textId="77777777" w:rsidR="007E13EB" w:rsidRPr="00DD6577" w:rsidRDefault="007E13EB" w:rsidP="007E13EB">
      <w:pPr>
        <w:pStyle w:val="BodyText2"/>
        <w:widowControl w:val="0"/>
        <w:rPr>
          <w:color w:val="000000" w:themeColor="text1"/>
          <w:szCs w:val="22"/>
        </w:rPr>
      </w:pPr>
      <w:r w:rsidRPr="00DD6577">
        <w:rPr>
          <w:color w:val="000000" w:themeColor="text1"/>
          <w:szCs w:val="22"/>
        </w:rPr>
        <w:t>Hladiny sirolimu v plné krvi mají být pečlivě monitorovány u následujících skupin pacientů:</w:t>
      </w:r>
    </w:p>
    <w:p w14:paraId="5A921061" w14:textId="77777777" w:rsidR="00AB2E21" w:rsidRPr="00DD6577" w:rsidRDefault="00AB2E21" w:rsidP="007E13EB">
      <w:pPr>
        <w:pStyle w:val="BodyText2"/>
        <w:widowControl w:val="0"/>
        <w:rPr>
          <w:color w:val="000000" w:themeColor="text1"/>
          <w:szCs w:val="22"/>
        </w:rPr>
      </w:pPr>
    </w:p>
    <w:p w14:paraId="308B5073" w14:textId="77777777" w:rsidR="00887124" w:rsidRPr="00DD6577" w:rsidRDefault="00586ABD" w:rsidP="00586ABD">
      <w:pPr>
        <w:pStyle w:val="BodyText2"/>
        <w:widowControl w:val="0"/>
        <w:ind w:left="567" w:hanging="567"/>
        <w:rPr>
          <w:color w:val="000000" w:themeColor="text1"/>
          <w:szCs w:val="22"/>
        </w:rPr>
      </w:pPr>
      <w:r w:rsidRPr="00DD6577">
        <w:rPr>
          <w:color w:val="000000" w:themeColor="text1"/>
          <w:szCs w:val="22"/>
        </w:rPr>
        <w:t>1)</w:t>
      </w:r>
      <w:r w:rsidRPr="00DD6577">
        <w:rPr>
          <w:color w:val="000000" w:themeColor="text1"/>
          <w:szCs w:val="22"/>
        </w:rPr>
        <w:tab/>
      </w:r>
      <w:r w:rsidR="007E13EB" w:rsidRPr="00DD6577">
        <w:rPr>
          <w:color w:val="000000" w:themeColor="text1"/>
          <w:szCs w:val="22"/>
        </w:rPr>
        <w:t>pacientů s jaterními poruchami</w:t>
      </w:r>
    </w:p>
    <w:p w14:paraId="6B9A253D" w14:textId="77777777" w:rsidR="00887124" w:rsidRPr="00DD6577" w:rsidRDefault="00586ABD" w:rsidP="00586ABD">
      <w:pPr>
        <w:pStyle w:val="BodyText2"/>
        <w:widowControl w:val="0"/>
        <w:ind w:left="567" w:hanging="567"/>
        <w:rPr>
          <w:color w:val="000000" w:themeColor="text1"/>
          <w:szCs w:val="22"/>
        </w:rPr>
      </w:pPr>
      <w:r w:rsidRPr="00DD6577">
        <w:rPr>
          <w:color w:val="000000" w:themeColor="text1"/>
          <w:szCs w:val="22"/>
        </w:rPr>
        <w:t>2)</w:t>
      </w:r>
      <w:r w:rsidRPr="00DD6577">
        <w:rPr>
          <w:color w:val="000000" w:themeColor="text1"/>
          <w:szCs w:val="22"/>
        </w:rPr>
        <w:tab/>
      </w:r>
      <w:r w:rsidR="007E13EB" w:rsidRPr="00DD6577">
        <w:rPr>
          <w:color w:val="000000" w:themeColor="text1"/>
          <w:szCs w:val="22"/>
        </w:rPr>
        <w:t xml:space="preserve">při současném podávání induktorů nebo inhibitorů CYP3A4 </w:t>
      </w:r>
      <w:r w:rsidR="00AA192F" w:rsidRPr="00DD6577">
        <w:rPr>
          <w:color w:val="000000" w:themeColor="text1"/>
          <w:szCs w:val="22"/>
        </w:rPr>
        <w:t xml:space="preserve">a/nebo P-glykoproteinu (P-gp) </w:t>
      </w:r>
      <w:r w:rsidR="007E13EB" w:rsidRPr="00DD6577">
        <w:rPr>
          <w:color w:val="000000" w:themeColor="text1"/>
          <w:szCs w:val="22"/>
        </w:rPr>
        <w:t>a po jejich vysazení (viz bod 4.5)</w:t>
      </w:r>
      <w:r w:rsidR="00887124" w:rsidRPr="00DD6577">
        <w:rPr>
          <w:color w:val="000000" w:themeColor="text1"/>
          <w:szCs w:val="22"/>
        </w:rPr>
        <w:t xml:space="preserve"> a/nebo</w:t>
      </w:r>
    </w:p>
    <w:p w14:paraId="139390B8" w14:textId="77777777" w:rsidR="007E13EB" w:rsidRPr="00DD6577" w:rsidRDefault="00586ABD" w:rsidP="00586ABD">
      <w:pPr>
        <w:pStyle w:val="BodyText2"/>
        <w:widowControl w:val="0"/>
        <w:ind w:left="567" w:hanging="567"/>
        <w:rPr>
          <w:color w:val="000000" w:themeColor="text1"/>
          <w:szCs w:val="22"/>
        </w:rPr>
      </w:pPr>
      <w:r w:rsidRPr="00DD6577">
        <w:rPr>
          <w:color w:val="000000" w:themeColor="text1"/>
          <w:szCs w:val="22"/>
        </w:rPr>
        <w:t>3)</w:t>
      </w:r>
      <w:r w:rsidRPr="00DD6577">
        <w:rPr>
          <w:color w:val="000000" w:themeColor="text1"/>
          <w:szCs w:val="22"/>
        </w:rPr>
        <w:tab/>
      </w:r>
      <w:r w:rsidR="007E13EB" w:rsidRPr="00DD6577">
        <w:rPr>
          <w:color w:val="000000" w:themeColor="text1"/>
          <w:szCs w:val="22"/>
        </w:rPr>
        <w:t>jestliže dávkování cyklosporinu je značně sníženo nebo ukončeno, neboť tyto skupiny budou mít s velkou pravděpodobností zvláštní požadavky na dávkování.</w:t>
      </w:r>
    </w:p>
    <w:p w14:paraId="1F23AA8D" w14:textId="77777777" w:rsidR="00503F5E" w:rsidRPr="00DD6577" w:rsidRDefault="00503F5E">
      <w:pPr>
        <w:widowControl w:val="0"/>
        <w:rPr>
          <w:i/>
          <w:color w:val="000000" w:themeColor="text1"/>
          <w:sz w:val="22"/>
          <w:szCs w:val="22"/>
          <w:u w:val="single"/>
        </w:rPr>
      </w:pPr>
    </w:p>
    <w:p w14:paraId="3652B68B" w14:textId="77777777" w:rsidR="00887124" w:rsidRPr="00DD6577" w:rsidRDefault="00887124" w:rsidP="00887124">
      <w:pPr>
        <w:pStyle w:val="BodyText2"/>
        <w:widowControl w:val="0"/>
        <w:rPr>
          <w:color w:val="000000" w:themeColor="text1"/>
          <w:szCs w:val="22"/>
        </w:rPr>
      </w:pPr>
      <w:r w:rsidRPr="00DD6577">
        <w:rPr>
          <w:color w:val="000000" w:themeColor="text1"/>
          <w:szCs w:val="22"/>
        </w:rPr>
        <w:t>Terapeutické monitorování léčivého přípravku nemá být jediným podkladem pro úpravu léčby sirolimem. Mají být pečlivě sledovány klinické známky/symptomy, biopsie tkání a laboratorní parametry.</w:t>
      </w:r>
    </w:p>
    <w:p w14:paraId="1E31CBBD" w14:textId="77777777" w:rsidR="00887124" w:rsidRPr="00DD6577" w:rsidRDefault="00887124">
      <w:pPr>
        <w:widowControl w:val="0"/>
        <w:rPr>
          <w:i/>
          <w:color w:val="000000" w:themeColor="text1"/>
          <w:sz w:val="22"/>
          <w:szCs w:val="22"/>
          <w:u w:val="single"/>
        </w:rPr>
      </w:pPr>
    </w:p>
    <w:p w14:paraId="7761D1F2" w14:textId="77777777" w:rsidR="00DC0E1F" w:rsidRPr="00DD6577" w:rsidRDefault="00DC0E1F">
      <w:pPr>
        <w:widowControl w:val="0"/>
        <w:rPr>
          <w:color w:val="000000" w:themeColor="text1"/>
          <w:sz w:val="22"/>
          <w:szCs w:val="22"/>
        </w:rPr>
      </w:pPr>
      <w:r w:rsidRPr="00DD6577">
        <w:rPr>
          <w:color w:val="000000" w:themeColor="text1"/>
          <w:sz w:val="22"/>
          <w:szCs w:val="22"/>
        </w:rPr>
        <w:t>Většina pacientů, kteří dostávali 2 mg přípravku Rapamune 4 hodiny po podání cyklosporinu, měli minimální koncentraci sirolimu v rovnovážném stavu v plné krvi v cílovém rozmezí od 4 do 12 ng/ml (vyjádřeno v chromatograficky stanovených hodnotách). Optimální terapie vyžaduje monitorování terapeutických koncentrací léčiva u všech pacientů.</w:t>
      </w:r>
    </w:p>
    <w:p w14:paraId="7EC02B45" w14:textId="77777777" w:rsidR="00CE73F1" w:rsidRPr="00DD6577" w:rsidRDefault="00CE73F1">
      <w:pPr>
        <w:widowControl w:val="0"/>
        <w:rPr>
          <w:color w:val="000000" w:themeColor="text1"/>
          <w:sz w:val="22"/>
          <w:szCs w:val="22"/>
        </w:rPr>
      </w:pPr>
    </w:p>
    <w:p w14:paraId="2D48E7BC" w14:textId="77777777" w:rsidR="00CE73F1" w:rsidRPr="00DD6577" w:rsidRDefault="00CE73F1" w:rsidP="00CE73F1">
      <w:pPr>
        <w:widowControl w:val="0"/>
        <w:rPr>
          <w:color w:val="000000" w:themeColor="text1"/>
          <w:sz w:val="22"/>
          <w:szCs w:val="22"/>
        </w:rPr>
      </w:pPr>
      <w:r w:rsidRPr="00DD6577">
        <w:rPr>
          <w:color w:val="000000" w:themeColor="text1"/>
          <w:sz w:val="22"/>
          <w:szCs w:val="22"/>
        </w:rPr>
        <w:t>Optimálně má být úprava dávky přípravku Rapamune založena na více než jedné minimální hladině v rovnovážném stavu získané po více než 5 dnech po předchozí změně dávky.</w:t>
      </w:r>
    </w:p>
    <w:p w14:paraId="60EEDFE7" w14:textId="77777777" w:rsidR="00976AEE" w:rsidRPr="00DD6577" w:rsidRDefault="00976AEE" w:rsidP="00CE73F1">
      <w:pPr>
        <w:widowControl w:val="0"/>
        <w:rPr>
          <w:color w:val="000000" w:themeColor="text1"/>
          <w:sz w:val="22"/>
          <w:szCs w:val="22"/>
        </w:rPr>
      </w:pPr>
    </w:p>
    <w:p w14:paraId="47107B22" w14:textId="77777777" w:rsidR="00976AEE" w:rsidRPr="00DD6577" w:rsidRDefault="00976AEE" w:rsidP="00976AEE">
      <w:pPr>
        <w:pStyle w:val="BodyText2"/>
        <w:widowControl w:val="0"/>
        <w:rPr>
          <w:color w:val="000000" w:themeColor="text1"/>
          <w:szCs w:val="22"/>
        </w:rPr>
      </w:pPr>
      <w:r w:rsidRPr="00DD6577">
        <w:rPr>
          <w:color w:val="000000" w:themeColor="text1"/>
          <w:szCs w:val="22"/>
        </w:rPr>
        <w:t>Pacienti mohou být při léčbě převedeni z lékové formy perorálního roztoku na tablety při zachování stejného dávkování v mg. K potvrzení, že se hladina minimální koncentrace pohybuje v požadovaném cílovém rozmezí, se doporučuje měření minimální koncentrace za 1–2 týdny po změně lékové formy nebo síly tablety.</w:t>
      </w:r>
    </w:p>
    <w:p w14:paraId="5E509580" w14:textId="77777777" w:rsidR="00976AEE" w:rsidRPr="00DD6577" w:rsidRDefault="00976AEE" w:rsidP="00CE73F1">
      <w:pPr>
        <w:widowControl w:val="0"/>
        <w:rPr>
          <w:color w:val="000000" w:themeColor="text1"/>
          <w:sz w:val="22"/>
          <w:szCs w:val="22"/>
        </w:rPr>
      </w:pPr>
    </w:p>
    <w:p w14:paraId="54843AA6" w14:textId="77777777" w:rsidR="00976AEE" w:rsidRPr="00DD6577" w:rsidRDefault="00976AEE" w:rsidP="00976AEE">
      <w:pPr>
        <w:widowControl w:val="0"/>
        <w:rPr>
          <w:color w:val="000000" w:themeColor="text1"/>
          <w:sz w:val="22"/>
          <w:szCs w:val="22"/>
        </w:rPr>
      </w:pPr>
      <w:r w:rsidRPr="00DD6577">
        <w:rPr>
          <w:color w:val="000000" w:themeColor="text1"/>
          <w:sz w:val="22"/>
          <w:szCs w:val="22"/>
        </w:rPr>
        <w:t>Po ukončení terapie cyklosporinem je doporučena cílová minimální koncentraci sirolimu v rovnovážném stavu v rozmezí od 12 do 20 ng/ml (stanoveno chromatograficky). Cyklosporin inhibuje metabolismus sirolimu, a proto při ukončení podávání cyklosporinu se hladina sirolimu sníží, pokud se dávka sirolimu nezvýší. Vezmeme-li v úvahu absenci farmakokinetické interakce (dvojnásobné zvýšení) a zvýšený imunosupresivní požadavek při absenci cyklosporinu (dvojnásobné zvýšení), bude nutná v průměru 4</w:t>
      </w:r>
      <w:r w:rsidRPr="00DD6577">
        <w:rPr>
          <w:color w:val="000000" w:themeColor="text1"/>
          <w:sz w:val="22"/>
          <w:szCs w:val="22"/>
        </w:rPr>
        <w:sym w:font="Symbol" w:char="F0B4"/>
      </w:r>
      <w:r w:rsidRPr="00DD6577">
        <w:rPr>
          <w:color w:val="000000" w:themeColor="text1"/>
          <w:sz w:val="22"/>
          <w:szCs w:val="22"/>
        </w:rPr>
        <w:t xml:space="preserve"> vyšší dávka sirolimu. Podíl, o který se zvýšila dávka sirolimu, by měl odpovídat podílu odstraněného cyklosporinu.</w:t>
      </w:r>
    </w:p>
    <w:p w14:paraId="6FCAC267" w14:textId="77777777" w:rsidR="00976AEE" w:rsidRPr="00DD6577" w:rsidRDefault="00976AEE" w:rsidP="00976AEE">
      <w:pPr>
        <w:widowControl w:val="0"/>
        <w:rPr>
          <w:color w:val="000000" w:themeColor="text1"/>
          <w:sz w:val="22"/>
          <w:szCs w:val="22"/>
        </w:rPr>
      </w:pPr>
    </w:p>
    <w:p w14:paraId="5090C9ED" w14:textId="77777777" w:rsidR="008A082A" w:rsidRPr="00DD6577" w:rsidRDefault="00976AEE" w:rsidP="00976AEE">
      <w:pPr>
        <w:widowControl w:val="0"/>
        <w:rPr>
          <w:color w:val="000000" w:themeColor="text1"/>
          <w:sz w:val="22"/>
          <w:szCs w:val="22"/>
        </w:rPr>
      </w:pPr>
      <w:r w:rsidRPr="00DD6577">
        <w:rPr>
          <w:color w:val="000000" w:themeColor="text1"/>
          <w:sz w:val="22"/>
          <w:szCs w:val="22"/>
        </w:rPr>
        <w:t xml:space="preserve">Je-li potřeba upravit dávkování v průběhu udržovací terapie (po ukončení podávání cyklosporinu), </w:t>
      </w:r>
    </w:p>
    <w:p w14:paraId="5D9F6123" w14:textId="77777777" w:rsidR="00CC7496" w:rsidRPr="00DD6577" w:rsidRDefault="00976AEE" w:rsidP="00976AEE">
      <w:pPr>
        <w:widowControl w:val="0"/>
        <w:rPr>
          <w:color w:val="000000" w:themeColor="text1"/>
          <w:sz w:val="22"/>
          <w:szCs w:val="22"/>
        </w:rPr>
      </w:pPr>
      <w:r w:rsidRPr="00DD6577">
        <w:rPr>
          <w:color w:val="000000" w:themeColor="text1"/>
          <w:sz w:val="22"/>
          <w:szCs w:val="22"/>
        </w:rPr>
        <w:t xml:space="preserve">u většiny pacientů může být úprava založena na jednoduchém výpočtu: nová dávka </w:t>
      </w:r>
      <w:r w:rsidR="0004083A" w:rsidRPr="00DD6577">
        <w:rPr>
          <w:color w:val="000000" w:themeColor="text1"/>
          <w:sz w:val="22"/>
          <w:szCs w:val="22"/>
        </w:rPr>
        <w:t xml:space="preserve">přípravku </w:t>
      </w:r>
      <w:r w:rsidRPr="00DD6577">
        <w:rPr>
          <w:color w:val="000000" w:themeColor="text1"/>
          <w:sz w:val="22"/>
          <w:szCs w:val="22"/>
        </w:rPr>
        <w:t xml:space="preserve">Rapamune = stávající dávka x (cílová koncentrace/stávající koncentrace). Je-li nezbytné podstatně zvýšit minimální koncentrace sirolimu, je třeba zvážit přidání ještě úvodní dávky k nové udržovací dávce: úvodní dávka </w:t>
      </w:r>
      <w:r w:rsidR="00D868E9" w:rsidRPr="00DD6577">
        <w:rPr>
          <w:color w:val="000000" w:themeColor="text1"/>
          <w:sz w:val="22"/>
          <w:szCs w:val="22"/>
        </w:rPr>
        <w:t>přípravku Rapamune</w:t>
      </w:r>
      <w:r w:rsidR="00AB2E21" w:rsidRPr="00DD6577">
        <w:rPr>
          <w:color w:val="000000" w:themeColor="text1"/>
          <w:sz w:val="22"/>
          <w:szCs w:val="22"/>
        </w:rPr>
        <w:t> </w:t>
      </w:r>
      <w:r w:rsidRPr="00DD6577">
        <w:rPr>
          <w:color w:val="000000" w:themeColor="text1"/>
          <w:sz w:val="22"/>
          <w:szCs w:val="22"/>
        </w:rPr>
        <w:t>=</w:t>
      </w:r>
      <w:r w:rsidR="00AB2E21" w:rsidRPr="00DD6577">
        <w:rPr>
          <w:color w:val="000000" w:themeColor="text1"/>
          <w:sz w:val="22"/>
          <w:szCs w:val="22"/>
        </w:rPr>
        <w:t> </w:t>
      </w:r>
      <w:r w:rsidRPr="00DD6577">
        <w:rPr>
          <w:color w:val="000000" w:themeColor="text1"/>
          <w:sz w:val="22"/>
          <w:szCs w:val="22"/>
        </w:rPr>
        <w:t xml:space="preserve">3 x (nová udržovací dávka – stávající udržovací dávka). Maximální dávka </w:t>
      </w:r>
      <w:r w:rsidR="00D868E9" w:rsidRPr="00DD6577">
        <w:rPr>
          <w:color w:val="000000" w:themeColor="text1"/>
          <w:sz w:val="22"/>
          <w:szCs w:val="22"/>
        </w:rPr>
        <w:t>přípravku Rapamune</w:t>
      </w:r>
      <w:r w:rsidRPr="00DD6577">
        <w:rPr>
          <w:color w:val="000000" w:themeColor="text1"/>
          <w:sz w:val="22"/>
          <w:szCs w:val="22"/>
        </w:rPr>
        <w:t xml:space="preserve"> podaná v jednom dni by neměla převýšit 40 mg. Jestliže v důsledku přidání úvodní dávky odhadovaná denní dávka převýší 40 mg, má být úvodní dávka podávána 2 dny. Minimální koncentrace sirolimu má být monitorována minimálně 3 až 4 dny </w:t>
      </w:r>
    </w:p>
    <w:p w14:paraId="465E65F7" w14:textId="77777777" w:rsidR="00976AEE" w:rsidRPr="00DD6577" w:rsidRDefault="00976AEE" w:rsidP="00976AEE">
      <w:pPr>
        <w:widowControl w:val="0"/>
        <w:rPr>
          <w:color w:val="000000" w:themeColor="text1"/>
          <w:sz w:val="22"/>
          <w:szCs w:val="22"/>
        </w:rPr>
      </w:pPr>
      <w:r w:rsidRPr="00DD6577">
        <w:rPr>
          <w:color w:val="000000" w:themeColor="text1"/>
          <w:sz w:val="22"/>
          <w:szCs w:val="22"/>
        </w:rPr>
        <w:t xml:space="preserve">po úvodní dávce (dávkách). </w:t>
      </w:r>
    </w:p>
    <w:p w14:paraId="2E7A7DF0" w14:textId="77777777" w:rsidR="00976AEE" w:rsidRPr="00DD6577" w:rsidRDefault="00976AEE" w:rsidP="00976AEE">
      <w:pPr>
        <w:widowControl w:val="0"/>
        <w:rPr>
          <w:color w:val="000000" w:themeColor="text1"/>
          <w:sz w:val="22"/>
          <w:szCs w:val="22"/>
        </w:rPr>
      </w:pPr>
    </w:p>
    <w:p w14:paraId="2C3E256C" w14:textId="77777777" w:rsidR="00CC7496" w:rsidRPr="00DD6577" w:rsidRDefault="00976AEE" w:rsidP="00976AEE">
      <w:pPr>
        <w:widowControl w:val="0"/>
        <w:rPr>
          <w:color w:val="000000" w:themeColor="text1"/>
          <w:sz w:val="22"/>
          <w:szCs w:val="22"/>
        </w:rPr>
      </w:pPr>
      <w:r w:rsidRPr="00DD6577">
        <w:rPr>
          <w:color w:val="000000" w:themeColor="text1"/>
          <w:sz w:val="22"/>
          <w:szCs w:val="22"/>
        </w:rPr>
        <w:t xml:space="preserve">Doporučované rozmezí 24hodinové minimální koncentrace pro sirolimus je založeno na chromatografických metodách. K měření koncentrací sirolimu v plné krvi se používají různé </w:t>
      </w:r>
      <w:r w:rsidRPr="00DD6577">
        <w:rPr>
          <w:color w:val="000000" w:themeColor="text1"/>
          <w:sz w:val="22"/>
          <w:szCs w:val="22"/>
        </w:rPr>
        <w:lastRenderedPageBreak/>
        <w:t xml:space="preserve">analytické metody. Běžně se v klinické praxi měří koncentrace sirolimu v plné krvi chromatografickou metodou a imunoanalýzou. Hodnoty koncentrací získané těmito rozdílnými metodami nelze vzájemně zaměňovat. Všechny koncentrace sirolimu uváděné v tomto Souhrnu údajů o přípravku byly měřeny chromatograficky nebo byly přepočteny na ekvivalenty chromatografické metody. Úpravy dávek </w:t>
      </w:r>
    </w:p>
    <w:p w14:paraId="672E73C7" w14:textId="77777777" w:rsidR="00976AEE" w:rsidRPr="00DD6577" w:rsidRDefault="00976AEE" w:rsidP="00976AEE">
      <w:pPr>
        <w:widowControl w:val="0"/>
        <w:rPr>
          <w:color w:val="000000" w:themeColor="text1"/>
          <w:sz w:val="22"/>
          <w:szCs w:val="22"/>
        </w:rPr>
      </w:pPr>
      <w:r w:rsidRPr="00DD6577">
        <w:rPr>
          <w:color w:val="000000" w:themeColor="text1"/>
          <w:sz w:val="22"/>
          <w:szCs w:val="22"/>
        </w:rPr>
        <w:t xml:space="preserve">k cílovému rozmezí se provádí na základě metody použité ke stanovení minimálních koncentrací sirolimu v rovnovážném stavu. Protože výsledky jsou závislé na analytické metodě a laboratoři a mohou se v průběhu času měnit, úpravy dávek k cílovému terapeutickému rozmezí musí být provedeny s detailní znalostí použité místně specifické analytické metody. Lékaři by proto měli být průběžně informováni odpovědnými zástupci místních laboratoří o používaných metodách pro stanovení koncentrace sirolimu v dané laboratoři. </w:t>
      </w:r>
    </w:p>
    <w:p w14:paraId="7C1C876F" w14:textId="77777777" w:rsidR="00976AEE" w:rsidRPr="00DD6577" w:rsidRDefault="00976AEE" w:rsidP="00976AEE">
      <w:pPr>
        <w:widowControl w:val="0"/>
        <w:rPr>
          <w:color w:val="000000" w:themeColor="text1"/>
          <w:sz w:val="22"/>
          <w:szCs w:val="22"/>
        </w:rPr>
      </w:pPr>
    </w:p>
    <w:p w14:paraId="6D84ADF9" w14:textId="77777777" w:rsidR="003B098F" w:rsidRPr="00DD6577" w:rsidRDefault="003B098F" w:rsidP="003B098F">
      <w:pPr>
        <w:widowControl w:val="0"/>
        <w:rPr>
          <w:i/>
          <w:color w:val="000000" w:themeColor="text1"/>
          <w:sz w:val="22"/>
          <w:szCs w:val="22"/>
          <w:u w:val="single"/>
        </w:rPr>
      </w:pPr>
      <w:r w:rsidRPr="00DD6577">
        <w:rPr>
          <w:i/>
          <w:color w:val="000000" w:themeColor="text1"/>
          <w:sz w:val="22"/>
          <w:szCs w:val="22"/>
          <w:u w:val="single"/>
        </w:rPr>
        <w:t>Pacienti s</w:t>
      </w:r>
      <w:r w:rsidR="00432345" w:rsidRPr="00DD6577">
        <w:rPr>
          <w:i/>
          <w:color w:val="000000" w:themeColor="text1"/>
          <w:sz w:val="22"/>
          <w:szCs w:val="22"/>
          <w:u w:val="single"/>
        </w:rPr>
        <w:t>e sporadickou</w:t>
      </w:r>
      <w:r w:rsidRPr="00DD6577">
        <w:rPr>
          <w:i/>
          <w:color w:val="000000" w:themeColor="text1"/>
          <w:sz w:val="22"/>
          <w:szCs w:val="22"/>
          <w:u w:val="single"/>
        </w:rPr>
        <w:t xml:space="preserve"> lymfangioleiomyomatózou (</w:t>
      </w:r>
      <w:r w:rsidR="00432345" w:rsidRPr="00DD6577">
        <w:rPr>
          <w:i/>
          <w:color w:val="000000" w:themeColor="text1"/>
          <w:sz w:val="22"/>
          <w:szCs w:val="22"/>
          <w:u w:val="single"/>
        </w:rPr>
        <w:t>S-</w:t>
      </w:r>
      <w:r w:rsidRPr="00DD6577">
        <w:rPr>
          <w:i/>
          <w:color w:val="000000" w:themeColor="text1"/>
          <w:sz w:val="22"/>
          <w:szCs w:val="22"/>
          <w:u w:val="single"/>
        </w:rPr>
        <w:t>LAM)</w:t>
      </w:r>
    </w:p>
    <w:p w14:paraId="16132504" w14:textId="77777777" w:rsidR="006B5134" w:rsidRPr="00DD6577" w:rsidRDefault="006B5134" w:rsidP="006B5134">
      <w:pPr>
        <w:widowControl w:val="0"/>
        <w:rPr>
          <w:i/>
          <w:color w:val="000000" w:themeColor="text1"/>
          <w:sz w:val="22"/>
          <w:szCs w:val="22"/>
        </w:rPr>
      </w:pPr>
    </w:p>
    <w:p w14:paraId="777FD228" w14:textId="77777777" w:rsidR="006B5134" w:rsidRPr="00DD6577" w:rsidRDefault="006B5134" w:rsidP="006B5134">
      <w:pPr>
        <w:widowControl w:val="0"/>
        <w:rPr>
          <w:color w:val="000000" w:themeColor="text1"/>
          <w:sz w:val="22"/>
          <w:szCs w:val="22"/>
        </w:rPr>
      </w:pPr>
      <w:r w:rsidRPr="00DD6577">
        <w:rPr>
          <w:color w:val="000000" w:themeColor="text1"/>
          <w:sz w:val="22"/>
          <w:szCs w:val="22"/>
        </w:rPr>
        <w:t>Léčba má být zahájena a udržována pod vedením dostatečně erudovaného odb</w:t>
      </w:r>
      <w:r w:rsidR="00DE20DE" w:rsidRPr="00DD6577">
        <w:rPr>
          <w:color w:val="000000" w:themeColor="text1"/>
          <w:sz w:val="22"/>
          <w:szCs w:val="22"/>
        </w:rPr>
        <w:t>orníka</w:t>
      </w:r>
      <w:r w:rsidRPr="00DD6577">
        <w:rPr>
          <w:color w:val="000000" w:themeColor="text1"/>
          <w:sz w:val="22"/>
          <w:szCs w:val="22"/>
        </w:rPr>
        <w:t>.</w:t>
      </w:r>
    </w:p>
    <w:p w14:paraId="7DAE4236" w14:textId="77777777" w:rsidR="003B098F" w:rsidRPr="00DD6577" w:rsidRDefault="003B098F" w:rsidP="003B098F">
      <w:pPr>
        <w:widowControl w:val="0"/>
        <w:rPr>
          <w:color w:val="000000" w:themeColor="text1"/>
          <w:sz w:val="22"/>
          <w:szCs w:val="22"/>
        </w:rPr>
      </w:pPr>
    </w:p>
    <w:p w14:paraId="212F1139" w14:textId="77777777" w:rsidR="003B098F" w:rsidRPr="00DD6577" w:rsidRDefault="003B098F" w:rsidP="003B098F">
      <w:pPr>
        <w:widowControl w:val="0"/>
        <w:rPr>
          <w:color w:val="000000" w:themeColor="text1"/>
          <w:sz w:val="22"/>
          <w:szCs w:val="22"/>
        </w:rPr>
      </w:pPr>
      <w:r w:rsidRPr="00DD6577">
        <w:rPr>
          <w:color w:val="000000" w:themeColor="text1"/>
          <w:sz w:val="22"/>
          <w:szCs w:val="22"/>
        </w:rPr>
        <w:t>U pacientů s</w:t>
      </w:r>
      <w:r w:rsidR="00432345" w:rsidRPr="00DD6577">
        <w:rPr>
          <w:color w:val="000000" w:themeColor="text1"/>
          <w:sz w:val="22"/>
          <w:szCs w:val="22"/>
        </w:rPr>
        <w:t> S-</w:t>
      </w:r>
      <w:r w:rsidRPr="00DD6577">
        <w:rPr>
          <w:color w:val="000000" w:themeColor="text1"/>
          <w:sz w:val="22"/>
          <w:szCs w:val="22"/>
        </w:rPr>
        <w:t xml:space="preserve">LAM má být počáteční dávka přípravku Rapamune </w:t>
      </w:r>
      <w:r w:rsidR="00E50B0B" w:rsidRPr="00DD6577">
        <w:rPr>
          <w:color w:val="000000" w:themeColor="text1"/>
          <w:sz w:val="22"/>
          <w:szCs w:val="22"/>
        </w:rPr>
        <w:t>2 mg/den</w:t>
      </w:r>
      <w:r w:rsidRPr="00DD6577">
        <w:rPr>
          <w:color w:val="000000" w:themeColor="text1"/>
          <w:sz w:val="22"/>
          <w:szCs w:val="22"/>
        </w:rPr>
        <w:t xml:space="preserve">. </w:t>
      </w:r>
      <w:r w:rsidR="00C41EA1" w:rsidRPr="00DD6577">
        <w:rPr>
          <w:color w:val="000000" w:themeColor="text1"/>
          <w:sz w:val="22"/>
          <w:szCs w:val="22"/>
        </w:rPr>
        <w:t>Za 10 až 20</w:t>
      </w:r>
      <w:r w:rsidR="004D5D5C" w:rsidRPr="00DD6577">
        <w:rPr>
          <w:color w:val="000000" w:themeColor="text1"/>
          <w:sz w:val="22"/>
          <w:szCs w:val="22"/>
        </w:rPr>
        <w:t> </w:t>
      </w:r>
      <w:r w:rsidR="00C41EA1" w:rsidRPr="00DD6577">
        <w:rPr>
          <w:color w:val="000000" w:themeColor="text1"/>
          <w:sz w:val="22"/>
          <w:szCs w:val="22"/>
        </w:rPr>
        <w:t>dní je třeba změřit minimální koncentraci sirolimu v rovnovážném stavu v plné krvi a upravit dávk</w:t>
      </w:r>
      <w:r w:rsidR="00107A67" w:rsidRPr="00DD6577">
        <w:rPr>
          <w:color w:val="000000" w:themeColor="text1"/>
          <w:sz w:val="22"/>
          <w:szCs w:val="22"/>
        </w:rPr>
        <w:t>ování</w:t>
      </w:r>
      <w:r w:rsidR="00C41EA1" w:rsidRPr="00DD6577">
        <w:rPr>
          <w:color w:val="000000" w:themeColor="text1"/>
          <w:sz w:val="22"/>
          <w:szCs w:val="22"/>
        </w:rPr>
        <w:t xml:space="preserve"> tak, aby se koncentrace udržovala v rozmezí </w:t>
      </w:r>
      <w:r w:rsidR="004D5D5C" w:rsidRPr="00DD6577">
        <w:rPr>
          <w:color w:val="000000" w:themeColor="text1"/>
          <w:sz w:val="22"/>
          <w:szCs w:val="22"/>
        </w:rPr>
        <w:t xml:space="preserve">5 až </w:t>
      </w:r>
      <w:r w:rsidR="00C41EA1" w:rsidRPr="00DD6577">
        <w:rPr>
          <w:color w:val="000000" w:themeColor="text1"/>
          <w:sz w:val="22"/>
          <w:szCs w:val="22"/>
        </w:rPr>
        <w:t>15 ng/ml</w:t>
      </w:r>
      <w:r w:rsidRPr="00DD6577">
        <w:rPr>
          <w:color w:val="000000" w:themeColor="text1"/>
          <w:sz w:val="22"/>
          <w:szCs w:val="22"/>
        </w:rPr>
        <w:t>.</w:t>
      </w:r>
    </w:p>
    <w:p w14:paraId="25B47813" w14:textId="77777777" w:rsidR="003B098F" w:rsidRPr="00DD6577" w:rsidRDefault="003B098F" w:rsidP="003B098F">
      <w:pPr>
        <w:widowControl w:val="0"/>
        <w:rPr>
          <w:color w:val="000000" w:themeColor="text1"/>
          <w:sz w:val="22"/>
          <w:szCs w:val="22"/>
        </w:rPr>
      </w:pPr>
    </w:p>
    <w:p w14:paraId="176F2581" w14:textId="77777777" w:rsidR="003B098F" w:rsidRPr="00DD6577" w:rsidRDefault="00A34D93" w:rsidP="003B098F">
      <w:pPr>
        <w:widowControl w:val="0"/>
        <w:rPr>
          <w:i/>
          <w:color w:val="000000" w:themeColor="text1"/>
          <w:sz w:val="22"/>
          <w:szCs w:val="22"/>
          <w:u w:val="double"/>
        </w:rPr>
      </w:pPr>
      <w:r w:rsidRPr="00DD6577">
        <w:rPr>
          <w:color w:val="000000" w:themeColor="text1"/>
          <w:sz w:val="22"/>
          <w:szCs w:val="22"/>
        </w:rPr>
        <w:t xml:space="preserve">U většiny pacientů </w:t>
      </w:r>
      <w:r w:rsidR="00792CBB" w:rsidRPr="00DD6577">
        <w:rPr>
          <w:color w:val="000000" w:themeColor="text1"/>
          <w:sz w:val="22"/>
          <w:szCs w:val="22"/>
        </w:rPr>
        <w:t xml:space="preserve">může být úprava </w:t>
      </w:r>
      <w:r w:rsidR="00107A67" w:rsidRPr="00DD6577">
        <w:rPr>
          <w:color w:val="000000" w:themeColor="text1"/>
          <w:sz w:val="22"/>
          <w:szCs w:val="22"/>
        </w:rPr>
        <w:t xml:space="preserve">dávky </w:t>
      </w:r>
      <w:r w:rsidR="00792CBB" w:rsidRPr="00DD6577">
        <w:rPr>
          <w:color w:val="000000" w:themeColor="text1"/>
          <w:sz w:val="22"/>
          <w:szCs w:val="22"/>
        </w:rPr>
        <w:t>založena na jednoduchém</w:t>
      </w:r>
      <w:r w:rsidRPr="00DD6577">
        <w:rPr>
          <w:color w:val="000000" w:themeColor="text1"/>
          <w:sz w:val="22"/>
          <w:szCs w:val="22"/>
        </w:rPr>
        <w:t xml:space="preserve"> výpočtu</w:t>
      </w:r>
      <w:r w:rsidR="003B098F" w:rsidRPr="00DD6577">
        <w:rPr>
          <w:color w:val="000000" w:themeColor="text1"/>
          <w:sz w:val="22"/>
          <w:szCs w:val="22"/>
        </w:rPr>
        <w:t xml:space="preserve">: </w:t>
      </w:r>
      <w:r w:rsidRPr="00DD6577">
        <w:rPr>
          <w:color w:val="000000" w:themeColor="text1"/>
          <w:sz w:val="22"/>
          <w:szCs w:val="22"/>
        </w:rPr>
        <w:t>nová dávk</w:t>
      </w:r>
      <w:r w:rsidR="00792CBB" w:rsidRPr="00DD6577">
        <w:rPr>
          <w:color w:val="000000" w:themeColor="text1"/>
          <w:sz w:val="22"/>
          <w:szCs w:val="22"/>
        </w:rPr>
        <w:t>a</w:t>
      </w:r>
      <w:r w:rsidRPr="00DD6577">
        <w:rPr>
          <w:color w:val="000000" w:themeColor="text1"/>
          <w:sz w:val="22"/>
          <w:szCs w:val="22"/>
        </w:rPr>
        <w:t xml:space="preserve"> přípravku Rapamune</w:t>
      </w:r>
      <w:r w:rsidR="00E50B0B" w:rsidRPr="00DD6577">
        <w:rPr>
          <w:color w:val="000000" w:themeColor="text1"/>
          <w:sz w:val="22"/>
          <w:szCs w:val="22"/>
        </w:rPr>
        <w:t xml:space="preserve"> </w:t>
      </w:r>
      <w:r w:rsidR="003B098F" w:rsidRPr="00DD6577">
        <w:rPr>
          <w:color w:val="000000" w:themeColor="text1"/>
          <w:sz w:val="22"/>
          <w:szCs w:val="22"/>
        </w:rPr>
        <w:t>=</w:t>
      </w:r>
      <w:r w:rsidR="00E50B0B" w:rsidRPr="00DD6577">
        <w:rPr>
          <w:color w:val="000000" w:themeColor="text1"/>
          <w:sz w:val="22"/>
          <w:szCs w:val="22"/>
        </w:rPr>
        <w:t xml:space="preserve"> </w:t>
      </w:r>
      <w:r w:rsidR="00792CBB" w:rsidRPr="00DD6577">
        <w:rPr>
          <w:color w:val="000000" w:themeColor="text1"/>
          <w:sz w:val="22"/>
          <w:szCs w:val="22"/>
        </w:rPr>
        <w:t>stávající</w:t>
      </w:r>
      <w:r w:rsidRPr="00DD6577">
        <w:rPr>
          <w:color w:val="000000" w:themeColor="text1"/>
          <w:sz w:val="22"/>
          <w:szCs w:val="22"/>
        </w:rPr>
        <w:t xml:space="preserve"> dávka </w:t>
      </w:r>
      <w:r w:rsidR="003B098F" w:rsidRPr="00DD6577">
        <w:rPr>
          <w:color w:val="000000" w:themeColor="text1"/>
          <w:sz w:val="22"/>
          <w:szCs w:val="22"/>
        </w:rPr>
        <w:t>x (</w:t>
      </w:r>
      <w:r w:rsidRPr="00DD6577">
        <w:rPr>
          <w:color w:val="000000" w:themeColor="text1"/>
          <w:sz w:val="22"/>
          <w:szCs w:val="22"/>
        </w:rPr>
        <w:t>cílová koncentrace</w:t>
      </w:r>
      <w:r w:rsidR="00107A67" w:rsidRPr="00DD6577">
        <w:rPr>
          <w:color w:val="000000" w:themeColor="text1"/>
          <w:sz w:val="22"/>
          <w:szCs w:val="22"/>
        </w:rPr>
        <w:t> </w:t>
      </w:r>
      <w:r w:rsidR="003B098F" w:rsidRPr="00DD6577">
        <w:rPr>
          <w:color w:val="000000" w:themeColor="text1"/>
          <w:sz w:val="22"/>
          <w:szCs w:val="22"/>
        </w:rPr>
        <w:t>/</w:t>
      </w:r>
      <w:r w:rsidR="00107A67" w:rsidRPr="00DD6577">
        <w:rPr>
          <w:color w:val="000000" w:themeColor="text1"/>
          <w:sz w:val="22"/>
          <w:szCs w:val="22"/>
        </w:rPr>
        <w:t xml:space="preserve"> </w:t>
      </w:r>
      <w:r w:rsidR="00792CBB" w:rsidRPr="00DD6577">
        <w:rPr>
          <w:color w:val="000000" w:themeColor="text1"/>
          <w:sz w:val="22"/>
          <w:szCs w:val="22"/>
        </w:rPr>
        <w:t>stávající</w:t>
      </w:r>
      <w:r w:rsidRPr="00DD6577">
        <w:rPr>
          <w:color w:val="000000" w:themeColor="text1"/>
          <w:sz w:val="22"/>
          <w:szCs w:val="22"/>
        </w:rPr>
        <w:t xml:space="preserve"> koncentrace</w:t>
      </w:r>
      <w:r w:rsidR="003B098F" w:rsidRPr="00DD6577">
        <w:rPr>
          <w:color w:val="000000" w:themeColor="text1"/>
          <w:sz w:val="22"/>
          <w:szCs w:val="22"/>
        </w:rPr>
        <w:t xml:space="preserve">). </w:t>
      </w:r>
      <w:r w:rsidRPr="00DD6577">
        <w:rPr>
          <w:color w:val="000000" w:themeColor="text1"/>
          <w:sz w:val="22"/>
          <w:szCs w:val="22"/>
        </w:rPr>
        <w:t xml:space="preserve">Časté úpravy dávky přípravku </w:t>
      </w:r>
      <w:r w:rsidR="003B098F" w:rsidRPr="00DD6577">
        <w:rPr>
          <w:color w:val="000000" w:themeColor="text1"/>
          <w:sz w:val="22"/>
          <w:szCs w:val="22"/>
        </w:rPr>
        <w:t xml:space="preserve">Rapamune </w:t>
      </w:r>
      <w:r w:rsidRPr="00DD6577">
        <w:rPr>
          <w:color w:val="000000" w:themeColor="text1"/>
          <w:sz w:val="22"/>
          <w:szCs w:val="22"/>
        </w:rPr>
        <w:t>vycházející z</w:t>
      </w:r>
      <w:r w:rsidR="00792CBB" w:rsidRPr="00DD6577">
        <w:rPr>
          <w:color w:val="000000" w:themeColor="text1"/>
          <w:sz w:val="22"/>
          <w:szCs w:val="22"/>
        </w:rPr>
        <w:t> </w:t>
      </w:r>
      <w:r w:rsidRPr="00DD6577">
        <w:rPr>
          <w:color w:val="000000" w:themeColor="text1"/>
          <w:sz w:val="22"/>
          <w:szCs w:val="22"/>
        </w:rPr>
        <w:t xml:space="preserve">koncentrací </w:t>
      </w:r>
      <w:r w:rsidR="003B098F" w:rsidRPr="00DD6577">
        <w:rPr>
          <w:color w:val="000000" w:themeColor="text1"/>
          <w:sz w:val="22"/>
          <w:szCs w:val="22"/>
        </w:rPr>
        <w:t>sirolim</w:t>
      </w:r>
      <w:r w:rsidRPr="00DD6577">
        <w:rPr>
          <w:color w:val="000000" w:themeColor="text1"/>
          <w:sz w:val="22"/>
          <w:szCs w:val="22"/>
        </w:rPr>
        <w:t xml:space="preserve">u v nerovnovážném stavu mohou způsobit předávkování nebo poddávkování, </w:t>
      </w:r>
      <w:r w:rsidR="00792CBB" w:rsidRPr="00DD6577">
        <w:rPr>
          <w:color w:val="000000" w:themeColor="text1"/>
          <w:sz w:val="22"/>
          <w:szCs w:val="22"/>
        </w:rPr>
        <w:t xml:space="preserve">neboť </w:t>
      </w:r>
      <w:r w:rsidRPr="00DD6577">
        <w:rPr>
          <w:color w:val="000000" w:themeColor="text1"/>
          <w:sz w:val="22"/>
          <w:szCs w:val="22"/>
        </w:rPr>
        <w:t xml:space="preserve">sirolimus má dlouhý </w:t>
      </w:r>
      <w:r w:rsidR="00792CBB" w:rsidRPr="00DD6577">
        <w:rPr>
          <w:color w:val="000000" w:themeColor="text1"/>
          <w:sz w:val="22"/>
          <w:szCs w:val="22"/>
        </w:rPr>
        <w:t>poločas vylučování</w:t>
      </w:r>
      <w:r w:rsidR="003B098F" w:rsidRPr="00DD6577">
        <w:rPr>
          <w:color w:val="000000" w:themeColor="text1"/>
          <w:sz w:val="22"/>
          <w:szCs w:val="22"/>
        </w:rPr>
        <w:t xml:space="preserve">. </w:t>
      </w:r>
      <w:r w:rsidRPr="00DD6577">
        <w:rPr>
          <w:color w:val="000000" w:themeColor="text1"/>
          <w:sz w:val="22"/>
          <w:szCs w:val="22"/>
        </w:rPr>
        <w:t xml:space="preserve">Po úpravě udržovací dávky přípravku </w:t>
      </w:r>
      <w:r w:rsidR="003B098F" w:rsidRPr="00DD6577">
        <w:rPr>
          <w:color w:val="000000" w:themeColor="text1"/>
          <w:sz w:val="22"/>
          <w:szCs w:val="22"/>
        </w:rPr>
        <w:t xml:space="preserve">Rapamune </w:t>
      </w:r>
      <w:r w:rsidRPr="00DD6577">
        <w:rPr>
          <w:color w:val="000000" w:themeColor="text1"/>
          <w:sz w:val="22"/>
          <w:szCs w:val="22"/>
        </w:rPr>
        <w:t xml:space="preserve">musí pacienti dostávat tuto novou dávku po dobu nejméně </w:t>
      </w:r>
      <w:r w:rsidR="003B098F" w:rsidRPr="00DD6577">
        <w:rPr>
          <w:color w:val="000000" w:themeColor="text1"/>
          <w:sz w:val="22"/>
          <w:szCs w:val="22"/>
        </w:rPr>
        <w:t xml:space="preserve">7 </w:t>
      </w:r>
      <w:r w:rsidRPr="00DD6577">
        <w:rPr>
          <w:color w:val="000000" w:themeColor="text1"/>
          <w:sz w:val="22"/>
          <w:szCs w:val="22"/>
        </w:rPr>
        <w:t>až</w:t>
      </w:r>
      <w:r w:rsidR="003B098F" w:rsidRPr="00DD6577">
        <w:rPr>
          <w:color w:val="000000" w:themeColor="text1"/>
          <w:sz w:val="22"/>
          <w:szCs w:val="22"/>
        </w:rPr>
        <w:t xml:space="preserve"> 14 </w:t>
      </w:r>
      <w:r w:rsidRPr="00DD6577">
        <w:rPr>
          <w:color w:val="000000" w:themeColor="text1"/>
          <w:sz w:val="22"/>
          <w:szCs w:val="22"/>
        </w:rPr>
        <w:t>dní, než se provede další úprava dávk</w:t>
      </w:r>
      <w:r w:rsidR="00107A67" w:rsidRPr="00DD6577">
        <w:rPr>
          <w:color w:val="000000" w:themeColor="text1"/>
          <w:sz w:val="22"/>
          <w:szCs w:val="22"/>
        </w:rPr>
        <w:t>ování</w:t>
      </w:r>
      <w:r w:rsidRPr="00DD6577">
        <w:rPr>
          <w:color w:val="000000" w:themeColor="text1"/>
          <w:sz w:val="22"/>
          <w:szCs w:val="22"/>
        </w:rPr>
        <w:t xml:space="preserve"> na základě monitorování koncentrac</w:t>
      </w:r>
      <w:r w:rsidR="00792CBB" w:rsidRPr="00DD6577">
        <w:rPr>
          <w:color w:val="000000" w:themeColor="text1"/>
          <w:sz w:val="22"/>
          <w:szCs w:val="22"/>
        </w:rPr>
        <w:t>í</w:t>
      </w:r>
      <w:r w:rsidR="003B098F" w:rsidRPr="00DD6577">
        <w:rPr>
          <w:color w:val="000000" w:themeColor="text1"/>
          <w:sz w:val="22"/>
          <w:szCs w:val="22"/>
        </w:rPr>
        <w:t xml:space="preserve">. </w:t>
      </w:r>
      <w:r w:rsidRPr="00DD6577">
        <w:rPr>
          <w:color w:val="000000" w:themeColor="text1"/>
          <w:sz w:val="22"/>
          <w:szCs w:val="22"/>
        </w:rPr>
        <w:t xml:space="preserve">Po dosažení stabilní dávky se monitorování hladiny léku provádí alespoň jednou za </w:t>
      </w:r>
      <w:r w:rsidR="003B098F" w:rsidRPr="00DD6577">
        <w:rPr>
          <w:color w:val="000000" w:themeColor="text1"/>
          <w:sz w:val="22"/>
          <w:szCs w:val="22"/>
        </w:rPr>
        <w:t>3 </w:t>
      </w:r>
      <w:r w:rsidRPr="00DD6577">
        <w:rPr>
          <w:color w:val="000000" w:themeColor="text1"/>
          <w:sz w:val="22"/>
          <w:szCs w:val="22"/>
        </w:rPr>
        <w:t>měsíce</w:t>
      </w:r>
      <w:r w:rsidR="003B098F" w:rsidRPr="00DD6577">
        <w:rPr>
          <w:color w:val="000000" w:themeColor="text1"/>
          <w:sz w:val="22"/>
          <w:szCs w:val="22"/>
        </w:rPr>
        <w:t>.</w:t>
      </w:r>
    </w:p>
    <w:p w14:paraId="1DFE8CF9" w14:textId="77777777" w:rsidR="003B098F" w:rsidRPr="00DD6577" w:rsidRDefault="003B098F" w:rsidP="003B098F">
      <w:pPr>
        <w:widowControl w:val="0"/>
        <w:rPr>
          <w:color w:val="000000" w:themeColor="text1"/>
          <w:sz w:val="22"/>
          <w:szCs w:val="22"/>
        </w:rPr>
      </w:pPr>
    </w:p>
    <w:p w14:paraId="4972EE65" w14:textId="77777777" w:rsidR="003B098F" w:rsidRPr="00DD6577" w:rsidRDefault="00107A67" w:rsidP="003B098F">
      <w:pPr>
        <w:widowControl w:val="0"/>
        <w:rPr>
          <w:color w:val="000000" w:themeColor="text1"/>
          <w:sz w:val="22"/>
          <w:szCs w:val="22"/>
        </w:rPr>
      </w:pPr>
      <w:r w:rsidRPr="00DD6577">
        <w:rPr>
          <w:color w:val="000000" w:themeColor="text1"/>
          <w:sz w:val="22"/>
          <w:szCs w:val="22"/>
        </w:rPr>
        <w:t xml:space="preserve">Údaje </w:t>
      </w:r>
      <w:r w:rsidR="00681E66" w:rsidRPr="00DD6577">
        <w:rPr>
          <w:color w:val="000000" w:themeColor="text1"/>
          <w:sz w:val="22"/>
          <w:szCs w:val="22"/>
        </w:rPr>
        <w:t xml:space="preserve">z kontrolovaných studií léčby </w:t>
      </w:r>
      <w:r w:rsidR="00432345" w:rsidRPr="00DD6577">
        <w:rPr>
          <w:color w:val="000000" w:themeColor="text1"/>
          <w:sz w:val="22"/>
          <w:szCs w:val="22"/>
        </w:rPr>
        <w:t>S-</w:t>
      </w:r>
      <w:r w:rsidR="003B098F" w:rsidRPr="00DD6577">
        <w:rPr>
          <w:color w:val="000000" w:themeColor="text1"/>
          <w:sz w:val="22"/>
          <w:szCs w:val="22"/>
        </w:rPr>
        <w:t xml:space="preserve">LAM </w:t>
      </w:r>
      <w:r w:rsidR="00681E66" w:rsidRPr="00DD6577">
        <w:rPr>
          <w:color w:val="000000" w:themeColor="text1"/>
          <w:sz w:val="22"/>
          <w:szCs w:val="22"/>
        </w:rPr>
        <w:t>delší než jeden rok nejsou v současnosti k dispozici</w:t>
      </w:r>
      <w:r w:rsidR="003B098F" w:rsidRPr="00DD6577">
        <w:rPr>
          <w:color w:val="000000" w:themeColor="text1"/>
          <w:sz w:val="22"/>
          <w:szCs w:val="22"/>
        </w:rPr>
        <w:t xml:space="preserve">, </w:t>
      </w:r>
      <w:r w:rsidR="00681E66" w:rsidRPr="00DD6577">
        <w:rPr>
          <w:color w:val="000000" w:themeColor="text1"/>
          <w:sz w:val="22"/>
          <w:szCs w:val="22"/>
        </w:rPr>
        <w:t xml:space="preserve">přínosy léčby je tudíž nutné </w:t>
      </w:r>
      <w:r w:rsidR="001F5F49" w:rsidRPr="00DD6577">
        <w:rPr>
          <w:color w:val="000000" w:themeColor="text1"/>
          <w:sz w:val="22"/>
          <w:szCs w:val="22"/>
        </w:rPr>
        <w:t>při dlouhodo</w:t>
      </w:r>
      <w:r w:rsidR="00A43F73" w:rsidRPr="00DD6577">
        <w:rPr>
          <w:color w:val="000000" w:themeColor="text1"/>
          <w:sz w:val="22"/>
          <w:szCs w:val="22"/>
        </w:rPr>
        <w:t>b</w:t>
      </w:r>
      <w:r w:rsidR="001F5F49" w:rsidRPr="00DD6577">
        <w:rPr>
          <w:color w:val="000000" w:themeColor="text1"/>
          <w:sz w:val="22"/>
          <w:szCs w:val="22"/>
        </w:rPr>
        <w:t xml:space="preserve">ém podávání </w:t>
      </w:r>
      <w:r w:rsidR="00681E66" w:rsidRPr="00DD6577">
        <w:rPr>
          <w:color w:val="000000" w:themeColor="text1"/>
          <w:sz w:val="22"/>
          <w:szCs w:val="22"/>
        </w:rPr>
        <w:t>vyhodno</w:t>
      </w:r>
      <w:r w:rsidR="001F5F49" w:rsidRPr="00DD6577">
        <w:rPr>
          <w:color w:val="000000" w:themeColor="text1"/>
          <w:sz w:val="22"/>
          <w:szCs w:val="22"/>
        </w:rPr>
        <w:t>covat opakovaně</w:t>
      </w:r>
      <w:r w:rsidR="003B098F" w:rsidRPr="00DD6577">
        <w:rPr>
          <w:color w:val="000000" w:themeColor="text1"/>
          <w:sz w:val="22"/>
          <w:szCs w:val="22"/>
        </w:rPr>
        <w:t>.</w:t>
      </w:r>
    </w:p>
    <w:p w14:paraId="59306C89" w14:textId="77777777" w:rsidR="003B098F" w:rsidRPr="00DD6577" w:rsidRDefault="003B098F" w:rsidP="00976AEE">
      <w:pPr>
        <w:widowControl w:val="0"/>
        <w:rPr>
          <w:color w:val="000000" w:themeColor="text1"/>
          <w:sz w:val="22"/>
          <w:szCs w:val="22"/>
        </w:rPr>
      </w:pPr>
    </w:p>
    <w:p w14:paraId="31C0A76D" w14:textId="77777777" w:rsidR="00976AEE" w:rsidRPr="00DD6577" w:rsidRDefault="00976AEE" w:rsidP="00976AEE">
      <w:pPr>
        <w:widowControl w:val="0"/>
        <w:rPr>
          <w:i/>
          <w:color w:val="000000" w:themeColor="text1"/>
          <w:sz w:val="22"/>
          <w:szCs w:val="22"/>
          <w:u w:val="single"/>
        </w:rPr>
      </w:pPr>
      <w:bookmarkStart w:id="0" w:name="OLE_LINK3"/>
      <w:bookmarkStart w:id="1" w:name="OLE_LINK4"/>
      <w:r w:rsidRPr="00DD6577">
        <w:rPr>
          <w:i/>
          <w:color w:val="000000" w:themeColor="text1"/>
          <w:sz w:val="22"/>
          <w:szCs w:val="22"/>
          <w:u w:val="single"/>
        </w:rPr>
        <w:t>Zvláštní skupiny pacientů</w:t>
      </w:r>
    </w:p>
    <w:bookmarkEnd w:id="0"/>
    <w:bookmarkEnd w:id="1"/>
    <w:p w14:paraId="46E3CA67" w14:textId="77777777" w:rsidR="00976AEE" w:rsidRPr="00DD6577" w:rsidRDefault="00976AEE" w:rsidP="00976AEE">
      <w:pPr>
        <w:widowControl w:val="0"/>
        <w:rPr>
          <w:color w:val="000000" w:themeColor="text1"/>
          <w:sz w:val="22"/>
          <w:szCs w:val="22"/>
        </w:rPr>
      </w:pPr>
    </w:p>
    <w:p w14:paraId="2BD8A809" w14:textId="77777777" w:rsidR="00976AEE" w:rsidRPr="00DD6577" w:rsidRDefault="00976AEE">
      <w:pPr>
        <w:widowControl w:val="0"/>
        <w:rPr>
          <w:i/>
          <w:color w:val="000000" w:themeColor="text1"/>
          <w:sz w:val="22"/>
          <w:szCs w:val="22"/>
        </w:rPr>
      </w:pPr>
      <w:r w:rsidRPr="00DD6577">
        <w:rPr>
          <w:i/>
          <w:color w:val="000000" w:themeColor="text1"/>
          <w:sz w:val="22"/>
          <w:szCs w:val="22"/>
        </w:rPr>
        <w:t>Č</w:t>
      </w:r>
      <w:r w:rsidR="0089194A" w:rsidRPr="00DD6577">
        <w:rPr>
          <w:i/>
          <w:color w:val="000000" w:themeColor="text1"/>
          <w:sz w:val="22"/>
          <w:szCs w:val="22"/>
        </w:rPr>
        <w:t>ernošsk</w:t>
      </w:r>
      <w:r w:rsidRPr="00DD6577">
        <w:rPr>
          <w:i/>
          <w:color w:val="000000" w:themeColor="text1"/>
          <w:sz w:val="22"/>
          <w:szCs w:val="22"/>
        </w:rPr>
        <w:t>á</w:t>
      </w:r>
      <w:r w:rsidR="0089194A" w:rsidRPr="00DD6577">
        <w:rPr>
          <w:i/>
          <w:color w:val="000000" w:themeColor="text1"/>
          <w:sz w:val="22"/>
          <w:szCs w:val="22"/>
        </w:rPr>
        <w:t xml:space="preserve"> p</w:t>
      </w:r>
      <w:r w:rsidRPr="00DD6577">
        <w:rPr>
          <w:i/>
          <w:color w:val="000000" w:themeColor="text1"/>
          <w:sz w:val="22"/>
          <w:szCs w:val="22"/>
        </w:rPr>
        <w:t>opulace</w:t>
      </w:r>
    </w:p>
    <w:p w14:paraId="31B33A36"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Existují pouze omezené informace svědčící o tom, že černošští příjemci transplantované ledviny (převážně Afroameričané) vyžadují vyšší dávky a vyšší minimální hladiny sirolimu k dosažení stejné účinnosti jako u nečernošských pacientů. </w:t>
      </w:r>
      <w:r w:rsidR="00CE74F6" w:rsidRPr="00DD6577">
        <w:rPr>
          <w:color w:val="000000" w:themeColor="text1"/>
          <w:sz w:val="22"/>
          <w:szCs w:val="22"/>
        </w:rPr>
        <w:t>Ú</w:t>
      </w:r>
      <w:r w:rsidRPr="00DD6577">
        <w:rPr>
          <w:color w:val="000000" w:themeColor="text1"/>
          <w:sz w:val="22"/>
          <w:szCs w:val="22"/>
        </w:rPr>
        <w:t>daje o účinnosti a bezpečnosti jsou příliš omezené, než aby dovolily speciální doporučení pro použití sirolimu u černošských příjemců.</w:t>
      </w:r>
    </w:p>
    <w:p w14:paraId="43CCF465" w14:textId="77777777" w:rsidR="00976AEE" w:rsidRPr="00DD6577" w:rsidRDefault="00976AEE">
      <w:pPr>
        <w:widowControl w:val="0"/>
        <w:rPr>
          <w:color w:val="000000" w:themeColor="text1"/>
          <w:sz w:val="22"/>
          <w:szCs w:val="22"/>
        </w:rPr>
      </w:pPr>
    </w:p>
    <w:p w14:paraId="28C8AB2C" w14:textId="77777777" w:rsidR="00976AEE" w:rsidRPr="00DD6577" w:rsidRDefault="00976AEE" w:rsidP="00976AEE">
      <w:pPr>
        <w:widowControl w:val="0"/>
        <w:rPr>
          <w:i/>
          <w:color w:val="000000" w:themeColor="text1"/>
          <w:sz w:val="22"/>
          <w:szCs w:val="22"/>
        </w:rPr>
      </w:pPr>
      <w:r w:rsidRPr="00DD6577">
        <w:rPr>
          <w:i/>
          <w:color w:val="000000" w:themeColor="text1"/>
          <w:sz w:val="22"/>
          <w:szCs w:val="22"/>
        </w:rPr>
        <w:t xml:space="preserve">Starší </w:t>
      </w:r>
      <w:r w:rsidR="00521127" w:rsidRPr="00DD6577">
        <w:rPr>
          <w:i/>
          <w:color w:val="000000" w:themeColor="text1"/>
          <w:sz w:val="22"/>
          <w:szCs w:val="22"/>
        </w:rPr>
        <w:t>pacienti</w:t>
      </w:r>
    </w:p>
    <w:p w14:paraId="355B80B7" w14:textId="77777777" w:rsidR="0089194A" w:rsidRPr="00DD6577" w:rsidRDefault="00976AEE">
      <w:pPr>
        <w:widowControl w:val="0"/>
        <w:rPr>
          <w:color w:val="000000" w:themeColor="text1"/>
          <w:sz w:val="22"/>
          <w:szCs w:val="22"/>
        </w:rPr>
      </w:pPr>
      <w:r w:rsidRPr="00DD6577">
        <w:rPr>
          <w:color w:val="000000" w:themeColor="text1"/>
          <w:sz w:val="22"/>
          <w:szCs w:val="22"/>
        </w:rPr>
        <w:t>Klinické studie s přípravkem Rapamune ve formě perorálního roztoku neobsahovaly dostatečný počet pacientů starších 65 let, aby bylo možno určit, zda tito odpovídají na léčbu odlišně od mladších pacientů (viz bod 5.2).</w:t>
      </w:r>
    </w:p>
    <w:p w14:paraId="1265BC22" w14:textId="77777777" w:rsidR="004E52C5" w:rsidRPr="00DD6577" w:rsidRDefault="004E52C5">
      <w:pPr>
        <w:widowControl w:val="0"/>
        <w:rPr>
          <w:color w:val="000000" w:themeColor="text1"/>
          <w:sz w:val="22"/>
          <w:szCs w:val="22"/>
        </w:rPr>
      </w:pPr>
    </w:p>
    <w:p w14:paraId="63EF1B0C" w14:textId="77777777" w:rsidR="004E52C5" w:rsidRPr="00DD6577" w:rsidRDefault="00EE5E1E" w:rsidP="004E52C5">
      <w:pPr>
        <w:widowControl w:val="0"/>
        <w:rPr>
          <w:i/>
          <w:color w:val="000000" w:themeColor="text1"/>
          <w:sz w:val="22"/>
          <w:szCs w:val="22"/>
        </w:rPr>
      </w:pPr>
      <w:r w:rsidRPr="00DD6577">
        <w:rPr>
          <w:i/>
          <w:color w:val="000000" w:themeColor="text1"/>
          <w:sz w:val="22"/>
          <w:szCs w:val="22"/>
        </w:rPr>
        <w:t>Porucha</w:t>
      </w:r>
      <w:r w:rsidR="00204728" w:rsidRPr="00DD6577">
        <w:rPr>
          <w:i/>
          <w:color w:val="000000" w:themeColor="text1"/>
          <w:sz w:val="22"/>
          <w:szCs w:val="22"/>
        </w:rPr>
        <w:t xml:space="preserve"> funkc</w:t>
      </w:r>
      <w:r w:rsidR="000D7501" w:rsidRPr="00DD6577">
        <w:rPr>
          <w:i/>
          <w:color w:val="000000" w:themeColor="text1"/>
          <w:sz w:val="22"/>
          <w:szCs w:val="22"/>
        </w:rPr>
        <w:t>e</w:t>
      </w:r>
      <w:r w:rsidR="00204728" w:rsidRPr="00DD6577">
        <w:rPr>
          <w:i/>
          <w:color w:val="000000" w:themeColor="text1"/>
          <w:sz w:val="22"/>
          <w:szCs w:val="22"/>
        </w:rPr>
        <w:t xml:space="preserve"> ledvin</w:t>
      </w:r>
    </w:p>
    <w:p w14:paraId="66ED8C20" w14:textId="77777777" w:rsidR="004E52C5" w:rsidRPr="00DD6577" w:rsidRDefault="004E52C5" w:rsidP="004E52C5">
      <w:pPr>
        <w:widowControl w:val="0"/>
        <w:rPr>
          <w:color w:val="000000" w:themeColor="text1"/>
          <w:sz w:val="22"/>
          <w:szCs w:val="22"/>
        </w:rPr>
      </w:pPr>
      <w:r w:rsidRPr="00DD6577">
        <w:rPr>
          <w:color w:val="000000" w:themeColor="text1"/>
          <w:sz w:val="22"/>
          <w:szCs w:val="22"/>
        </w:rPr>
        <w:t>Nevyžaduje se žádná úprava dávky (viz bod 5.2).</w:t>
      </w:r>
    </w:p>
    <w:p w14:paraId="42258FA0" w14:textId="77777777" w:rsidR="004E52C5" w:rsidRPr="00DD6577" w:rsidRDefault="004E52C5" w:rsidP="004E52C5">
      <w:pPr>
        <w:widowControl w:val="0"/>
        <w:rPr>
          <w:b/>
          <w:i/>
          <w:color w:val="000000" w:themeColor="text1"/>
          <w:sz w:val="22"/>
          <w:szCs w:val="22"/>
        </w:rPr>
      </w:pPr>
    </w:p>
    <w:p w14:paraId="3603CB76" w14:textId="77777777" w:rsidR="004E52C5" w:rsidRPr="00DD6577" w:rsidRDefault="00EE5E1E" w:rsidP="004E52C5">
      <w:pPr>
        <w:widowControl w:val="0"/>
        <w:rPr>
          <w:i/>
          <w:color w:val="000000" w:themeColor="text1"/>
          <w:sz w:val="22"/>
          <w:szCs w:val="22"/>
          <w:u w:val="single"/>
        </w:rPr>
      </w:pPr>
      <w:r w:rsidRPr="00DD6577">
        <w:rPr>
          <w:i/>
          <w:color w:val="000000" w:themeColor="text1"/>
          <w:sz w:val="22"/>
          <w:szCs w:val="22"/>
        </w:rPr>
        <w:t>Porucha</w:t>
      </w:r>
      <w:r w:rsidR="00204728" w:rsidRPr="00DD6577">
        <w:rPr>
          <w:i/>
          <w:color w:val="000000" w:themeColor="text1"/>
          <w:sz w:val="22"/>
          <w:szCs w:val="22"/>
        </w:rPr>
        <w:t xml:space="preserve"> funkc</w:t>
      </w:r>
      <w:r w:rsidR="000D7501" w:rsidRPr="00DD6577">
        <w:rPr>
          <w:i/>
          <w:color w:val="000000" w:themeColor="text1"/>
          <w:sz w:val="22"/>
          <w:szCs w:val="22"/>
        </w:rPr>
        <w:t>e</w:t>
      </w:r>
      <w:r w:rsidR="00204728" w:rsidRPr="00DD6577">
        <w:rPr>
          <w:i/>
          <w:color w:val="000000" w:themeColor="text1"/>
          <w:sz w:val="22"/>
          <w:szCs w:val="22"/>
        </w:rPr>
        <w:t xml:space="preserve"> jater</w:t>
      </w:r>
      <w:r w:rsidR="004E52C5" w:rsidRPr="00DD6577">
        <w:rPr>
          <w:i/>
          <w:color w:val="000000" w:themeColor="text1"/>
          <w:sz w:val="22"/>
          <w:szCs w:val="22"/>
          <w:u w:val="single"/>
        </w:rPr>
        <w:t xml:space="preserve"> </w:t>
      </w:r>
    </w:p>
    <w:p w14:paraId="4AA13BA4" w14:textId="77777777" w:rsidR="004E52C5" w:rsidRPr="00DD6577" w:rsidRDefault="004E52C5" w:rsidP="004E52C5">
      <w:pPr>
        <w:widowControl w:val="0"/>
        <w:rPr>
          <w:color w:val="000000" w:themeColor="text1"/>
          <w:sz w:val="22"/>
          <w:szCs w:val="22"/>
        </w:rPr>
      </w:pPr>
      <w:r w:rsidRPr="00DD6577">
        <w:rPr>
          <w:color w:val="000000" w:themeColor="text1"/>
          <w:sz w:val="22"/>
          <w:szCs w:val="22"/>
        </w:rPr>
        <w:t xml:space="preserve">U pacientů s poruchou jaterních funkcí může být snížena clearance sirolimu (viz bod 5.2). U pacientů se závažnou jaterní poruchou se doporučuje snížit udržovací dávku </w:t>
      </w:r>
      <w:r w:rsidR="00D868E9" w:rsidRPr="00DD6577">
        <w:rPr>
          <w:color w:val="000000" w:themeColor="text1"/>
          <w:sz w:val="22"/>
          <w:szCs w:val="22"/>
        </w:rPr>
        <w:t>přípravku Rapamune</w:t>
      </w:r>
      <w:r w:rsidRPr="00DD6577">
        <w:rPr>
          <w:color w:val="000000" w:themeColor="text1"/>
          <w:sz w:val="22"/>
          <w:szCs w:val="22"/>
        </w:rPr>
        <w:t xml:space="preserve"> přibližně o jednu polovinu.</w:t>
      </w:r>
    </w:p>
    <w:p w14:paraId="2679F140" w14:textId="77777777" w:rsidR="004E52C5" w:rsidRPr="00DD6577" w:rsidRDefault="004E52C5">
      <w:pPr>
        <w:widowControl w:val="0"/>
        <w:rPr>
          <w:b/>
          <w:i/>
          <w:color w:val="000000" w:themeColor="text1"/>
          <w:sz w:val="22"/>
          <w:szCs w:val="22"/>
        </w:rPr>
      </w:pPr>
    </w:p>
    <w:p w14:paraId="2F28E297" w14:textId="77777777" w:rsidR="004E52C5" w:rsidRPr="00DD6577" w:rsidRDefault="004E52C5" w:rsidP="004E52C5">
      <w:pPr>
        <w:widowControl w:val="0"/>
        <w:rPr>
          <w:color w:val="000000" w:themeColor="text1"/>
          <w:sz w:val="22"/>
          <w:szCs w:val="22"/>
        </w:rPr>
      </w:pPr>
      <w:r w:rsidRPr="00DD6577">
        <w:rPr>
          <w:color w:val="000000" w:themeColor="text1"/>
          <w:sz w:val="22"/>
          <w:szCs w:val="22"/>
        </w:rPr>
        <w:t xml:space="preserve">U pacientů s poruchou jaterních funkcí se doporučuje pozorně monitorovat minimální hladinu sirolimu v rovnovážném stavu v plné krvi (viz </w:t>
      </w:r>
      <w:r w:rsidRPr="00DD6577">
        <w:rPr>
          <w:i/>
          <w:color w:val="000000" w:themeColor="text1"/>
          <w:sz w:val="22"/>
          <w:szCs w:val="22"/>
        </w:rPr>
        <w:t>Terapeutické monitorování léčivého přípravku a úprava dávkování</w:t>
      </w:r>
      <w:r w:rsidRPr="00DD6577">
        <w:rPr>
          <w:color w:val="000000" w:themeColor="text1"/>
          <w:sz w:val="22"/>
          <w:szCs w:val="22"/>
        </w:rPr>
        <w:t xml:space="preserve">). Není nutné upravovat </w:t>
      </w:r>
      <w:r w:rsidR="00DD17CC" w:rsidRPr="00DD6577">
        <w:rPr>
          <w:color w:val="000000" w:themeColor="text1"/>
          <w:sz w:val="22"/>
          <w:szCs w:val="22"/>
        </w:rPr>
        <w:t>úvodní</w:t>
      </w:r>
      <w:r w:rsidRPr="00DD6577">
        <w:rPr>
          <w:color w:val="000000" w:themeColor="text1"/>
          <w:sz w:val="22"/>
          <w:szCs w:val="22"/>
        </w:rPr>
        <w:t xml:space="preserve"> dávku přípravku Rapamune. </w:t>
      </w:r>
    </w:p>
    <w:p w14:paraId="4E89997D" w14:textId="77777777" w:rsidR="004E52C5" w:rsidRPr="00DD6577" w:rsidRDefault="004E52C5" w:rsidP="004E52C5">
      <w:pPr>
        <w:widowControl w:val="0"/>
        <w:rPr>
          <w:color w:val="000000" w:themeColor="text1"/>
          <w:sz w:val="22"/>
          <w:szCs w:val="22"/>
        </w:rPr>
      </w:pPr>
    </w:p>
    <w:p w14:paraId="0FD23A10" w14:textId="77777777" w:rsidR="004E52C5" w:rsidRPr="00DD6577" w:rsidRDefault="004E52C5" w:rsidP="004E52C5">
      <w:pPr>
        <w:widowControl w:val="0"/>
        <w:rPr>
          <w:color w:val="000000" w:themeColor="text1"/>
          <w:sz w:val="22"/>
          <w:szCs w:val="22"/>
        </w:rPr>
      </w:pPr>
      <w:r w:rsidRPr="00DD6577">
        <w:rPr>
          <w:color w:val="000000" w:themeColor="text1"/>
          <w:sz w:val="22"/>
          <w:szCs w:val="22"/>
        </w:rPr>
        <w:t xml:space="preserve">Pacienti se závažnou jaterní poruchou mají být monitorováni každých 5 až 7 dnů, dokud 3 po sobě jdoucí minimální hladiny v rovnovážném stavu po úpravě dávky nebo po úvodní dávce neprokážou </w:t>
      </w:r>
      <w:r w:rsidRPr="00DD6577">
        <w:rPr>
          <w:color w:val="000000" w:themeColor="text1"/>
          <w:sz w:val="22"/>
          <w:szCs w:val="22"/>
        </w:rPr>
        <w:lastRenderedPageBreak/>
        <w:t>stabilní koncentrace sirolimu, neboť kvůli prodlouženému poločasu vylučování se rovnovážného stavu dosahuje se zpožděním.</w:t>
      </w:r>
    </w:p>
    <w:p w14:paraId="0F0A2FA3" w14:textId="77777777" w:rsidR="004E52C5" w:rsidRPr="00DD6577" w:rsidRDefault="004E52C5" w:rsidP="004E52C5">
      <w:pPr>
        <w:widowControl w:val="0"/>
        <w:rPr>
          <w:color w:val="000000" w:themeColor="text1"/>
          <w:sz w:val="22"/>
          <w:szCs w:val="22"/>
        </w:rPr>
      </w:pPr>
    </w:p>
    <w:p w14:paraId="14D2400F" w14:textId="77777777" w:rsidR="00BD70C2" w:rsidRPr="00DD6577" w:rsidRDefault="00BD70C2" w:rsidP="00BD70C2">
      <w:pPr>
        <w:widowControl w:val="0"/>
        <w:rPr>
          <w:i/>
          <w:color w:val="000000" w:themeColor="text1"/>
          <w:sz w:val="22"/>
          <w:szCs w:val="22"/>
        </w:rPr>
      </w:pPr>
      <w:r w:rsidRPr="00DD6577">
        <w:rPr>
          <w:i/>
          <w:color w:val="000000" w:themeColor="text1"/>
          <w:sz w:val="22"/>
          <w:szCs w:val="22"/>
        </w:rPr>
        <w:t>Pediatrická populace</w:t>
      </w:r>
    </w:p>
    <w:p w14:paraId="60F029A2" w14:textId="77777777" w:rsidR="00521127" w:rsidRPr="00DD6577" w:rsidRDefault="00BD70C2" w:rsidP="00BD70C2">
      <w:pPr>
        <w:widowControl w:val="0"/>
        <w:rPr>
          <w:color w:val="000000" w:themeColor="text1"/>
          <w:sz w:val="22"/>
          <w:szCs w:val="22"/>
        </w:rPr>
      </w:pPr>
      <w:r w:rsidRPr="00DD6577">
        <w:rPr>
          <w:color w:val="000000" w:themeColor="text1"/>
          <w:sz w:val="22"/>
          <w:szCs w:val="22"/>
        </w:rPr>
        <w:t xml:space="preserve">Bezpečnost a účinnost </w:t>
      </w:r>
      <w:r w:rsidR="00D868E9" w:rsidRPr="00DD6577">
        <w:rPr>
          <w:color w:val="000000" w:themeColor="text1"/>
          <w:sz w:val="22"/>
          <w:szCs w:val="22"/>
        </w:rPr>
        <w:t>přípravku Rapamune</w:t>
      </w:r>
      <w:r w:rsidRPr="00DD6577">
        <w:rPr>
          <w:color w:val="000000" w:themeColor="text1"/>
          <w:sz w:val="22"/>
          <w:szCs w:val="22"/>
        </w:rPr>
        <w:t xml:space="preserve"> u dětí a dospívajících ve věku do 18 let nebyly stanoveny. </w:t>
      </w:r>
    </w:p>
    <w:p w14:paraId="787A0FCE" w14:textId="77777777" w:rsidR="00521127" w:rsidRPr="00DD6577" w:rsidRDefault="00521127" w:rsidP="00BD70C2">
      <w:pPr>
        <w:widowControl w:val="0"/>
        <w:rPr>
          <w:color w:val="000000" w:themeColor="text1"/>
          <w:sz w:val="22"/>
          <w:szCs w:val="22"/>
        </w:rPr>
      </w:pPr>
    </w:p>
    <w:p w14:paraId="7DBD3783" w14:textId="77777777" w:rsidR="00BD70C2" w:rsidRPr="00DD6577" w:rsidRDefault="00BD70C2" w:rsidP="00BD70C2">
      <w:pPr>
        <w:widowControl w:val="0"/>
        <w:rPr>
          <w:color w:val="000000" w:themeColor="text1"/>
          <w:sz w:val="22"/>
          <w:szCs w:val="22"/>
        </w:rPr>
      </w:pPr>
      <w:r w:rsidRPr="00DD6577">
        <w:rPr>
          <w:color w:val="000000" w:themeColor="text1"/>
          <w:sz w:val="22"/>
          <w:szCs w:val="22"/>
        </w:rPr>
        <w:t>Údaje, které jsou v současné době k dispozici, jsou popsány v bodech 4.8, 5.1 a 5.2, nelze však poskytnout žádné doporučení k dávkování.</w:t>
      </w:r>
    </w:p>
    <w:p w14:paraId="5F078929" w14:textId="77777777" w:rsidR="004E52C5" w:rsidRPr="00DD6577" w:rsidRDefault="004E52C5">
      <w:pPr>
        <w:widowControl w:val="0"/>
        <w:rPr>
          <w:b/>
          <w:i/>
          <w:color w:val="000000" w:themeColor="text1"/>
          <w:sz w:val="22"/>
          <w:szCs w:val="22"/>
        </w:rPr>
      </w:pPr>
    </w:p>
    <w:p w14:paraId="3F25CB60" w14:textId="77777777" w:rsidR="00A055E9" w:rsidRPr="00DD6577" w:rsidRDefault="00A055E9" w:rsidP="00A055E9">
      <w:pPr>
        <w:widowControl w:val="0"/>
        <w:rPr>
          <w:color w:val="000000" w:themeColor="text1"/>
          <w:sz w:val="22"/>
          <w:szCs w:val="22"/>
          <w:u w:val="single"/>
        </w:rPr>
      </w:pPr>
      <w:r w:rsidRPr="00DD6577">
        <w:rPr>
          <w:color w:val="000000" w:themeColor="text1"/>
          <w:sz w:val="22"/>
          <w:szCs w:val="22"/>
          <w:u w:val="single"/>
        </w:rPr>
        <w:t>Způsob podání</w:t>
      </w:r>
    </w:p>
    <w:p w14:paraId="27F807C7" w14:textId="77777777" w:rsidR="00A055E9" w:rsidRPr="00DD6577" w:rsidRDefault="00A055E9" w:rsidP="00A055E9">
      <w:pPr>
        <w:widowControl w:val="0"/>
        <w:rPr>
          <w:color w:val="000000" w:themeColor="text1"/>
          <w:sz w:val="22"/>
          <w:szCs w:val="22"/>
        </w:rPr>
      </w:pPr>
    </w:p>
    <w:p w14:paraId="714F3854" w14:textId="77777777" w:rsidR="00A055E9" w:rsidRPr="00DD6577" w:rsidRDefault="0004083A" w:rsidP="00A055E9">
      <w:pPr>
        <w:widowControl w:val="0"/>
        <w:rPr>
          <w:color w:val="000000" w:themeColor="text1"/>
          <w:sz w:val="22"/>
          <w:szCs w:val="22"/>
        </w:rPr>
      </w:pPr>
      <w:r w:rsidRPr="00DD6577">
        <w:rPr>
          <w:color w:val="000000" w:themeColor="text1"/>
          <w:sz w:val="22"/>
          <w:szCs w:val="22"/>
        </w:rPr>
        <w:t xml:space="preserve">Přípravek </w:t>
      </w:r>
      <w:r w:rsidR="00A055E9" w:rsidRPr="00DD6577">
        <w:rPr>
          <w:color w:val="000000" w:themeColor="text1"/>
          <w:sz w:val="22"/>
          <w:szCs w:val="22"/>
        </w:rPr>
        <w:t>Rapamune je určen pouze k perorálnímu podávání.</w:t>
      </w:r>
    </w:p>
    <w:p w14:paraId="0730E2F5" w14:textId="77777777" w:rsidR="002238ED" w:rsidRPr="00DD6577" w:rsidRDefault="002238ED" w:rsidP="002238ED">
      <w:pPr>
        <w:widowControl w:val="0"/>
        <w:rPr>
          <w:color w:val="000000" w:themeColor="text1"/>
          <w:sz w:val="22"/>
          <w:szCs w:val="22"/>
        </w:rPr>
      </w:pPr>
    </w:p>
    <w:p w14:paraId="797F8EF7" w14:textId="77777777" w:rsidR="00A055E9" w:rsidRPr="00DD6577" w:rsidRDefault="00A055E9" w:rsidP="00A055E9">
      <w:pPr>
        <w:widowControl w:val="0"/>
        <w:rPr>
          <w:color w:val="000000" w:themeColor="text1"/>
          <w:sz w:val="22"/>
          <w:szCs w:val="22"/>
        </w:rPr>
      </w:pPr>
      <w:r w:rsidRPr="00DD6577">
        <w:rPr>
          <w:color w:val="000000" w:themeColor="text1"/>
          <w:sz w:val="22"/>
          <w:szCs w:val="22"/>
        </w:rPr>
        <w:t xml:space="preserve">Ke snížení variability má být </w:t>
      </w:r>
      <w:r w:rsidR="0004083A" w:rsidRPr="00DD6577">
        <w:rPr>
          <w:color w:val="000000" w:themeColor="text1"/>
          <w:sz w:val="22"/>
          <w:szCs w:val="22"/>
        </w:rPr>
        <w:t xml:space="preserve">přípravek </w:t>
      </w:r>
      <w:r w:rsidRPr="00DD6577">
        <w:rPr>
          <w:color w:val="000000" w:themeColor="text1"/>
          <w:sz w:val="22"/>
          <w:szCs w:val="22"/>
        </w:rPr>
        <w:t>Rapamune užíván vždy stejně buď s</w:t>
      </w:r>
      <w:r w:rsidR="002C712D" w:rsidRPr="00DD6577">
        <w:rPr>
          <w:color w:val="000000" w:themeColor="text1"/>
          <w:sz w:val="22"/>
          <w:szCs w:val="22"/>
        </w:rPr>
        <w:t> </w:t>
      </w:r>
      <w:r w:rsidRPr="00DD6577">
        <w:rPr>
          <w:color w:val="000000" w:themeColor="text1"/>
          <w:sz w:val="22"/>
          <w:szCs w:val="22"/>
        </w:rPr>
        <w:t>jídlem</w:t>
      </w:r>
      <w:r w:rsidR="002C712D" w:rsidRPr="00DD6577">
        <w:rPr>
          <w:color w:val="000000" w:themeColor="text1"/>
          <w:sz w:val="22"/>
          <w:szCs w:val="22"/>
        </w:rPr>
        <w:t>,</w:t>
      </w:r>
      <w:r w:rsidRPr="00DD6577">
        <w:rPr>
          <w:color w:val="000000" w:themeColor="text1"/>
          <w:sz w:val="22"/>
          <w:szCs w:val="22"/>
        </w:rPr>
        <w:t xml:space="preserve"> nebo bez jídla.</w:t>
      </w:r>
    </w:p>
    <w:p w14:paraId="2D9CA240" w14:textId="77777777" w:rsidR="00A055E9" w:rsidRPr="00DD6577" w:rsidRDefault="00A055E9" w:rsidP="00A055E9">
      <w:pPr>
        <w:widowControl w:val="0"/>
        <w:rPr>
          <w:color w:val="000000" w:themeColor="text1"/>
          <w:sz w:val="22"/>
          <w:szCs w:val="22"/>
        </w:rPr>
      </w:pPr>
    </w:p>
    <w:p w14:paraId="6D09494A" w14:textId="77777777" w:rsidR="00A07A7C" w:rsidRPr="00DD6577" w:rsidRDefault="00A07A7C" w:rsidP="00A07A7C">
      <w:pPr>
        <w:widowControl w:val="0"/>
        <w:rPr>
          <w:color w:val="000000" w:themeColor="text1"/>
          <w:sz w:val="22"/>
          <w:szCs w:val="22"/>
        </w:rPr>
      </w:pPr>
      <w:r w:rsidRPr="00DD6577">
        <w:rPr>
          <w:color w:val="000000" w:themeColor="text1"/>
          <w:sz w:val="22"/>
          <w:szCs w:val="22"/>
        </w:rPr>
        <w:t>Grapefruitový džus by měl být vyloučen ze stravy (viz bod 4.5).</w:t>
      </w:r>
    </w:p>
    <w:p w14:paraId="184D8622" w14:textId="77777777" w:rsidR="00860544" w:rsidRPr="00DD6577" w:rsidRDefault="00860544" w:rsidP="00A07A7C">
      <w:pPr>
        <w:widowControl w:val="0"/>
        <w:rPr>
          <w:color w:val="000000" w:themeColor="text1"/>
          <w:sz w:val="22"/>
          <w:szCs w:val="22"/>
        </w:rPr>
      </w:pPr>
    </w:p>
    <w:p w14:paraId="711F8FB4" w14:textId="77777777" w:rsidR="00860544" w:rsidRPr="00DD6577" w:rsidRDefault="00860544" w:rsidP="00A07A7C">
      <w:pPr>
        <w:widowControl w:val="0"/>
        <w:rPr>
          <w:color w:val="000000" w:themeColor="text1"/>
          <w:sz w:val="22"/>
          <w:szCs w:val="22"/>
        </w:rPr>
      </w:pPr>
      <w:r w:rsidRPr="00DD6577">
        <w:rPr>
          <w:color w:val="000000" w:themeColor="text1"/>
          <w:sz w:val="22"/>
          <w:szCs w:val="22"/>
        </w:rPr>
        <w:t>Návod na ředění léčivého přípravku před po</w:t>
      </w:r>
      <w:r w:rsidR="00BD77C7" w:rsidRPr="00DD6577">
        <w:rPr>
          <w:color w:val="000000" w:themeColor="text1"/>
          <w:sz w:val="22"/>
          <w:szCs w:val="22"/>
        </w:rPr>
        <w:t>dáním</w:t>
      </w:r>
      <w:r w:rsidR="00FA3E80" w:rsidRPr="00DD6577">
        <w:rPr>
          <w:color w:val="000000" w:themeColor="text1"/>
          <w:sz w:val="22"/>
          <w:szCs w:val="22"/>
        </w:rPr>
        <w:t>,</w:t>
      </w:r>
      <w:r w:rsidRPr="00DD6577">
        <w:rPr>
          <w:color w:val="000000" w:themeColor="text1"/>
          <w:sz w:val="22"/>
          <w:szCs w:val="22"/>
        </w:rPr>
        <w:t xml:space="preserve"> viz bod 6.6</w:t>
      </w:r>
      <w:r w:rsidR="00857DE4" w:rsidRPr="00DD6577">
        <w:rPr>
          <w:color w:val="000000" w:themeColor="text1"/>
          <w:sz w:val="22"/>
          <w:szCs w:val="22"/>
        </w:rPr>
        <w:t>.</w:t>
      </w:r>
    </w:p>
    <w:p w14:paraId="62D8E5EC" w14:textId="77777777" w:rsidR="00A07A7C" w:rsidRPr="00DD6577" w:rsidRDefault="00A07A7C" w:rsidP="00A07A7C">
      <w:pPr>
        <w:widowControl w:val="0"/>
        <w:rPr>
          <w:color w:val="000000" w:themeColor="text1"/>
          <w:sz w:val="22"/>
          <w:szCs w:val="22"/>
        </w:rPr>
      </w:pPr>
    </w:p>
    <w:p w14:paraId="35F9808D" w14:textId="77777777" w:rsidR="0089194A" w:rsidRPr="00DD6577" w:rsidRDefault="00D657AB" w:rsidP="00D657AB">
      <w:pPr>
        <w:widowControl w:val="0"/>
        <w:rPr>
          <w:b/>
          <w:color w:val="000000" w:themeColor="text1"/>
          <w:sz w:val="22"/>
          <w:szCs w:val="22"/>
        </w:rPr>
      </w:pPr>
      <w:r w:rsidRPr="00DD6577">
        <w:rPr>
          <w:b/>
          <w:color w:val="000000" w:themeColor="text1"/>
          <w:sz w:val="22"/>
          <w:szCs w:val="22"/>
        </w:rPr>
        <w:t>4.3</w:t>
      </w:r>
      <w:r w:rsidRPr="00DD6577">
        <w:rPr>
          <w:b/>
          <w:color w:val="000000" w:themeColor="text1"/>
          <w:sz w:val="22"/>
          <w:szCs w:val="22"/>
        </w:rPr>
        <w:tab/>
      </w:r>
      <w:r w:rsidR="0089194A" w:rsidRPr="00DD6577">
        <w:rPr>
          <w:b/>
          <w:color w:val="000000" w:themeColor="text1"/>
          <w:sz w:val="22"/>
          <w:szCs w:val="22"/>
        </w:rPr>
        <w:t>Kontraindikace</w:t>
      </w:r>
    </w:p>
    <w:p w14:paraId="3FC577B1" w14:textId="77777777" w:rsidR="0089194A" w:rsidRPr="00DD6577" w:rsidRDefault="0089194A">
      <w:pPr>
        <w:widowControl w:val="0"/>
        <w:rPr>
          <w:color w:val="000000" w:themeColor="text1"/>
          <w:sz w:val="22"/>
          <w:szCs w:val="22"/>
        </w:rPr>
      </w:pPr>
    </w:p>
    <w:p w14:paraId="158D8C4F" w14:textId="77777777" w:rsidR="0089194A" w:rsidRPr="00DD6577" w:rsidRDefault="0089194A">
      <w:pPr>
        <w:widowControl w:val="0"/>
        <w:rPr>
          <w:color w:val="000000" w:themeColor="text1"/>
          <w:sz w:val="22"/>
          <w:szCs w:val="22"/>
        </w:rPr>
      </w:pPr>
      <w:r w:rsidRPr="00DD6577">
        <w:rPr>
          <w:color w:val="000000" w:themeColor="text1"/>
          <w:sz w:val="22"/>
          <w:szCs w:val="22"/>
        </w:rPr>
        <w:t>Přecitlivělost na léčivou látku nebo na kteroukoli pomocn</w:t>
      </w:r>
      <w:r w:rsidR="00EC62D5" w:rsidRPr="00DD6577">
        <w:rPr>
          <w:color w:val="000000" w:themeColor="text1"/>
          <w:sz w:val="22"/>
          <w:szCs w:val="22"/>
        </w:rPr>
        <w:t>ou</w:t>
      </w:r>
      <w:r w:rsidRPr="00DD6577">
        <w:rPr>
          <w:color w:val="000000" w:themeColor="text1"/>
          <w:sz w:val="22"/>
          <w:szCs w:val="22"/>
        </w:rPr>
        <w:t xml:space="preserve"> látk</w:t>
      </w:r>
      <w:r w:rsidR="00EC62D5" w:rsidRPr="00DD6577">
        <w:rPr>
          <w:color w:val="000000" w:themeColor="text1"/>
          <w:sz w:val="22"/>
          <w:szCs w:val="22"/>
        </w:rPr>
        <w:t>u uvedenou v bodě 6.1.</w:t>
      </w:r>
    </w:p>
    <w:p w14:paraId="724C5F5B" w14:textId="77777777" w:rsidR="00AB2E21" w:rsidRPr="00DD6577" w:rsidRDefault="00AB2E21">
      <w:pPr>
        <w:widowControl w:val="0"/>
        <w:rPr>
          <w:color w:val="000000" w:themeColor="text1"/>
          <w:sz w:val="22"/>
          <w:szCs w:val="22"/>
        </w:rPr>
      </w:pPr>
    </w:p>
    <w:p w14:paraId="76F309C9" w14:textId="77777777" w:rsidR="00BD77C7" w:rsidRPr="00DD6577" w:rsidRDefault="00BD77C7" w:rsidP="00BD77C7">
      <w:pPr>
        <w:widowControl w:val="0"/>
        <w:tabs>
          <w:tab w:val="left" w:pos="567"/>
        </w:tabs>
        <w:rPr>
          <w:color w:val="000000" w:themeColor="text1"/>
          <w:sz w:val="22"/>
          <w:szCs w:val="22"/>
        </w:rPr>
      </w:pPr>
      <w:r w:rsidRPr="00DD6577">
        <w:rPr>
          <w:color w:val="000000" w:themeColor="text1"/>
          <w:sz w:val="22"/>
          <w:szCs w:val="22"/>
        </w:rPr>
        <w:t>Přípravek Rapamune perorální roztok obsahuje sójový olej. Pacienti alergičtí na burské oříšky nebo sóju nesmí tento lék užívat.</w:t>
      </w:r>
    </w:p>
    <w:p w14:paraId="64CB5B3B" w14:textId="77777777" w:rsidR="0089194A" w:rsidRPr="00DD6577" w:rsidRDefault="0089194A">
      <w:pPr>
        <w:widowControl w:val="0"/>
        <w:rPr>
          <w:color w:val="000000" w:themeColor="text1"/>
          <w:sz w:val="22"/>
          <w:szCs w:val="22"/>
        </w:rPr>
      </w:pPr>
    </w:p>
    <w:p w14:paraId="6877BFF9" w14:textId="77777777" w:rsidR="0089194A" w:rsidRPr="00DD6577" w:rsidRDefault="0089194A" w:rsidP="00D96514">
      <w:pPr>
        <w:keepNext/>
        <w:rPr>
          <w:color w:val="000000" w:themeColor="text1"/>
          <w:sz w:val="22"/>
          <w:szCs w:val="22"/>
        </w:rPr>
      </w:pPr>
      <w:r w:rsidRPr="00DD6577">
        <w:rPr>
          <w:b/>
          <w:color w:val="000000" w:themeColor="text1"/>
          <w:sz w:val="22"/>
          <w:szCs w:val="22"/>
        </w:rPr>
        <w:t>4.4</w:t>
      </w:r>
      <w:r w:rsidRPr="00DD6577">
        <w:rPr>
          <w:b/>
          <w:color w:val="000000" w:themeColor="text1"/>
          <w:sz w:val="22"/>
          <w:szCs w:val="22"/>
        </w:rPr>
        <w:tab/>
        <w:t>Zvláštní upozornění a opatření pro použití</w:t>
      </w:r>
    </w:p>
    <w:p w14:paraId="550C8F9E" w14:textId="77777777" w:rsidR="0089194A" w:rsidRPr="00DD6577" w:rsidRDefault="0089194A" w:rsidP="00D96514">
      <w:pPr>
        <w:keepNext/>
        <w:rPr>
          <w:color w:val="000000" w:themeColor="text1"/>
          <w:sz w:val="22"/>
          <w:szCs w:val="22"/>
        </w:rPr>
      </w:pPr>
    </w:p>
    <w:p w14:paraId="5DEE8A45" w14:textId="77777777" w:rsidR="00044EC4" w:rsidRPr="00DD6577" w:rsidRDefault="006D3BE5" w:rsidP="00D96514">
      <w:pPr>
        <w:keepNext/>
        <w:rPr>
          <w:color w:val="000000" w:themeColor="text1"/>
          <w:sz w:val="22"/>
          <w:szCs w:val="22"/>
        </w:rPr>
      </w:pPr>
      <w:r w:rsidRPr="00DD6577">
        <w:rPr>
          <w:color w:val="000000" w:themeColor="text1"/>
          <w:sz w:val="22"/>
          <w:szCs w:val="22"/>
        </w:rPr>
        <w:t xml:space="preserve">Přípravek </w:t>
      </w:r>
      <w:r w:rsidR="0089194A" w:rsidRPr="00DD6577">
        <w:rPr>
          <w:color w:val="000000" w:themeColor="text1"/>
          <w:sz w:val="22"/>
          <w:szCs w:val="22"/>
        </w:rPr>
        <w:t>Rapamune nebyl dostatečně studován u pacientů</w:t>
      </w:r>
      <w:r w:rsidR="005E2237" w:rsidRPr="00DD6577">
        <w:rPr>
          <w:color w:val="000000" w:themeColor="text1"/>
          <w:sz w:val="22"/>
          <w:szCs w:val="22"/>
        </w:rPr>
        <w:t xml:space="preserve"> po transplantaci ledviny </w:t>
      </w:r>
      <w:r w:rsidR="0089194A" w:rsidRPr="00DD6577">
        <w:rPr>
          <w:color w:val="000000" w:themeColor="text1"/>
          <w:sz w:val="22"/>
          <w:szCs w:val="22"/>
        </w:rPr>
        <w:t>s vysokým imunologickým rizikem</w:t>
      </w:r>
      <w:r w:rsidR="00044EC4" w:rsidRPr="00DD6577">
        <w:rPr>
          <w:color w:val="000000" w:themeColor="text1"/>
          <w:sz w:val="22"/>
          <w:szCs w:val="22"/>
        </w:rPr>
        <w:t>,</w:t>
      </w:r>
      <w:r w:rsidR="0089194A" w:rsidRPr="00DD6577">
        <w:rPr>
          <w:color w:val="000000" w:themeColor="text1"/>
          <w:sz w:val="22"/>
          <w:szCs w:val="22"/>
        </w:rPr>
        <w:t xml:space="preserve"> </w:t>
      </w:r>
      <w:r w:rsidR="00044EC4" w:rsidRPr="00DD6577">
        <w:rPr>
          <w:color w:val="000000" w:themeColor="text1"/>
          <w:sz w:val="22"/>
          <w:szCs w:val="22"/>
        </w:rPr>
        <w:t>proto se u této skupiny pacientů nedoporučuje (viz bod 5.1).</w:t>
      </w:r>
    </w:p>
    <w:p w14:paraId="233B6C29" w14:textId="77777777" w:rsidR="003943E9" w:rsidRPr="00DD6577" w:rsidRDefault="003943E9" w:rsidP="00044EC4">
      <w:pPr>
        <w:widowControl w:val="0"/>
        <w:rPr>
          <w:color w:val="000000" w:themeColor="text1"/>
          <w:sz w:val="22"/>
          <w:szCs w:val="22"/>
        </w:rPr>
      </w:pPr>
    </w:p>
    <w:p w14:paraId="39B1145F" w14:textId="77777777" w:rsidR="00044EC4" w:rsidRPr="00DD6577" w:rsidRDefault="00044EC4" w:rsidP="00044EC4">
      <w:pPr>
        <w:widowControl w:val="0"/>
        <w:rPr>
          <w:color w:val="000000" w:themeColor="text1"/>
          <w:sz w:val="22"/>
          <w:szCs w:val="22"/>
        </w:rPr>
      </w:pPr>
      <w:r w:rsidRPr="00DD6577">
        <w:rPr>
          <w:color w:val="000000" w:themeColor="text1"/>
          <w:sz w:val="22"/>
          <w:szCs w:val="22"/>
        </w:rPr>
        <w:t xml:space="preserve">U pacientů </w:t>
      </w:r>
      <w:r w:rsidR="005E2237" w:rsidRPr="00DD6577">
        <w:rPr>
          <w:color w:val="000000" w:themeColor="text1"/>
          <w:sz w:val="22"/>
          <w:szCs w:val="22"/>
        </w:rPr>
        <w:t>po transplantaci ledviny</w:t>
      </w:r>
      <w:r w:rsidR="00C23099" w:rsidRPr="00DD6577">
        <w:rPr>
          <w:color w:val="000000" w:themeColor="text1"/>
          <w:sz w:val="22"/>
          <w:szCs w:val="22"/>
        </w:rPr>
        <w:t xml:space="preserve"> </w:t>
      </w:r>
      <w:r w:rsidRPr="00DD6577">
        <w:rPr>
          <w:color w:val="000000" w:themeColor="text1"/>
          <w:sz w:val="22"/>
          <w:szCs w:val="22"/>
        </w:rPr>
        <w:t>s opožděným nástupem funkce štěpu může sirolimus zpozdit obnovení jeho renálních funkcí.</w:t>
      </w:r>
    </w:p>
    <w:p w14:paraId="5967522F" w14:textId="77777777" w:rsidR="00044EC4" w:rsidRPr="00DD6577" w:rsidRDefault="00044EC4" w:rsidP="00044EC4">
      <w:pPr>
        <w:widowControl w:val="0"/>
        <w:rPr>
          <w:i/>
          <w:color w:val="000000" w:themeColor="text1"/>
          <w:sz w:val="22"/>
          <w:szCs w:val="22"/>
          <w:u w:val="single"/>
        </w:rPr>
      </w:pPr>
    </w:p>
    <w:p w14:paraId="6BC8AE76" w14:textId="77777777" w:rsidR="00044EC4" w:rsidRPr="00DD6577" w:rsidRDefault="00044EC4" w:rsidP="00044EC4">
      <w:pPr>
        <w:widowControl w:val="0"/>
        <w:rPr>
          <w:color w:val="000000" w:themeColor="text1"/>
          <w:sz w:val="22"/>
          <w:szCs w:val="22"/>
          <w:u w:val="single"/>
        </w:rPr>
      </w:pPr>
      <w:r w:rsidRPr="00DD6577">
        <w:rPr>
          <w:color w:val="000000" w:themeColor="text1"/>
          <w:sz w:val="22"/>
          <w:szCs w:val="22"/>
          <w:u w:val="single"/>
        </w:rPr>
        <w:t>Hypersenzitivní reakce</w:t>
      </w:r>
    </w:p>
    <w:p w14:paraId="0CD9D976" w14:textId="77777777" w:rsidR="00044EC4" w:rsidRPr="00DD6577" w:rsidRDefault="00044EC4" w:rsidP="00044EC4">
      <w:pPr>
        <w:widowControl w:val="0"/>
        <w:rPr>
          <w:color w:val="000000" w:themeColor="text1"/>
          <w:sz w:val="22"/>
          <w:szCs w:val="22"/>
          <w:u w:val="single"/>
        </w:rPr>
      </w:pPr>
    </w:p>
    <w:p w14:paraId="1C782942" w14:textId="77777777" w:rsidR="00044EC4" w:rsidRPr="00DD6577" w:rsidRDefault="00044EC4" w:rsidP="00044EC4">
      <w:pPr>
        <w:widowControl w:val="0"/>
        <w:rPr>
          <w:color w:val="000000" w:themeColor="text1"/>
          <w:sz w:val="22"/>
          <w:szCs w:val="22"/>
        </w:rPr>
      </w:pPr>
      <w:r w:rsidRPr="00DD6577">
        <w:rPr>
          <w:color w:val="000000" w:themeColor="text1"/>
          <w:sz w:val="22"/>
          <w:szCs w:val="22"/>
        </w:rPr>
        <w:t>Podávání sirolimu bylo spojeno s hypersenzitivními reakcemi včetně anafylaktických/anafylaktoidních reakcí, angioedému, exfoliativní dermatitidy a alergické vaskulitidy (viz bod 4.8).</w:t>
      </w:r>
    </w:p>
    <w:p w14:paraId="48D394F4" w14:textId="77777777" w:rsidR="00044EC4" w:rsidRPr="00DD6577" w:rsidRDefault="00044EC4" w:rsidP="00044EC4">
      <w:pPr>
        <w:widowControl w:val="0"/>
        <w:rPr>
          <w:color w:val="000000" w:themeColor="text1"/>
          <w:sz w:val="22"/>
          <w:szCs w:val="22"/>
          <w:u w:val="single"/>
        </w:rPr>
      </w:pPr>
    </w:p>
    <w:p w14:paraId="78063585" w14:textId="77777777" w:rsidR="00BE3A7B" w:rsidRPr="00DD6577" w:rsidRDefault="00BE3A7B" w:rsidP="00BE3A7B">
      <w:pPr>
        <w:widowControl w:val="0"/>
        <w:rPr>
          <w:color w:val="000000" w:themeColor="text1"/>
          <w:sz w:val="22"/>
          <w:szCs w:val="22"/>
          <w:u w:val="single"/>
        </w:rPr>
      </w:pPr>
      <w:r w:rsidRPr="00DD6577">
        <w:rPr>
          <w:color w:val="000000" w:themeColor="text1"/>
          <w:sz w:val="22"/>
          <w:szCs w:val="22"/>
          <w:u w:val="single"/>
        </w:rPr>
        <w:t xml:space="preserve">Současné podávání s jinými léky </w:t>
      </w:r>
    </w:p>
    <w:p w14:paraId="21402A33" w14:textId="77777777" w:rsidR="00044EC4" w:rsidRPr="00DD6577" w:rsidRDefault="00044EC4" w:rsidP="00044EC4">
      <w:pPr>
        <w:widowControl w:val="0"/>
        <w:rPr>
          <w:i/>
          <w:color w:val="000000" w:themeColor="text1"/>
          <w:sz w:val="22"/>
          <w:szCs w:val="22"/>
          <w:u w:val="single"/>
        </w:rPr>
      </w:pPr>
    </w:p>
    <w:p w14:paraId="359FBC2C" w14:textId="77777777" w:rsidR="00044EC4" w:rsidRPr="00DD6577" w:rsidRDefault="00044EC4" w:rsidP="00044EC4">
      <w:pPr>
        <w:widowControl w:val="0"/>
        <w:rPr>
          <w:i/>
          <w:color w:val="000000" w:themeColor="text1"/>
          <w:sz w:val="22"/>
          <w:szCs w:val="22"/>
        </w:rPr>
      </w:pPr>
      <w:r w:rsidRPr="00DD6577">
        <w:rPr>
          <w:i/>
          <w:color w:val="000000" w:themeColor="text1"/>
          <w:sz w:val="22"/>
          <w:szCs w:val="22"/>
        </w:rPr>
        <w:t>Imunosupresivní látky</w:t>
      </w:r>
      <w:r w:rsidR="00890EED" w:rsidRPr="00DD6577">
        <w:rPr>
          <w:i/>
          <w:color w:val="000000" w:themeColor="text1"/>
          <w:sz w:val="22"/>
          <w:szCs w:val="22"/>
        </w:rPr>
        <w:t xml:space="preserve"> (pouze u pacientů </w:t>
      </w:r>
      <w:r w:rsidR="005E2237" w:rsidRPr="00DD6577">
        <w:rPr>
          <w:i/>
          <w:color w:val="000000" w:themeColor="text1"/>
          <w:sz w:val="22"/>
          <w:szCs w:val="22"/>
        </w:rPr>
        <w:t>po transplantaci ledviny</w:t>
      </w:r>
      <w:r w:rsidR="00890EED" w:rsidRPr="00DD6577">
        <w:rPr>
          <w:i/>
          <w:color w:val="000000" w:themeColor="text1"/>
          <w:sz w:val="22"/>
          <w:szCs w:val="22"/>
        </w:rPr>
        <w:t>)</w:t>
      </w:r>
    </w:p>
    <w:p w14:paraId="4C02AF10" w14:textId="77777777" w:rsidR="00044EC4" w:rsidRPr="00DD6577" w:rsidRDefault="00044EC4" w:rsidP="00044EC4">
      <w:pPr>
        <w:pStyle w:val="BodyText2"/>
        <w:widowControl w:val="0"/>
        <w:rPr>
          <w:color w:val="000000" w:themeColor="text1"/>
          <w:szCs w:val="22"/>
        </w:rPr>
      </w:pPr>
      <w:r w:rsidRPr="00DD6577">
        <w:rPr>
          <w:color w:val="000000" w:themeColor="text1"/>
          <w:szCs w:val="22"/>
        </w:rPr>
        <w:t>V klinických studiích byl sirolimus podáván současně s následujícími látkami: takrolimem, cyklosporinem, azathioprinem, mofetil-mykofenolátem, kortikosteroidy a cytotoxickými protilátkami. Sirolimus nebyl rozsáhle zkoušen v kombinaci s jinými imunosupresivními látkami.</w:t>
      </w:r>
    </w:p>
    <w:p w14:paraId="1E02D2CE" w14:textId="77777777" w:rsidR="008F7827" w:rsidRPr="00DD6577" w:rsidRDefault="008F7827" w:rsidP="00044EC4">
      <w:pPr>
        <w:widowControl w:val="0"/>
        <w:rPr>
          <w:color w:val="000000" w:themeColor="text1"/>
          <w:sz w:val="22"/>
          <w:szCs w:val="22"/>
        </w:rPr>
      </w:pPr>
    </w:p>
    <w:p w14:paraId="6D5DE214" w14:textId="77777777" w:rsidR="008F7827" w:rsidRPr="00DD6577" w:rsidRDefault="008F7827" w:rsidP="008F7827">
      <w:pPr>
        <w:widowControl w:val="0"/>
        <w:rPr>
          <w:color w:val="000000" w:themeColor="text1"/>
          <w:sz w:val="22"/>
          <w:szCs w:val="22"/>
        </w:rPr>
      </w:pPr>
      <w:r w:rsidRPr="00DD6577">
        <w:rPr>
          <w:color w:val="000000" w:themeColor="text1"/>
          <w:sz w:val="22"/>
          <w:szCs w:val="22"/>
        </w:rPr>
        <w:t xml:space="preserve">Při současném podávání </w:t>
      </w:r>
      <w:r w:rsidR="00D868E9" w:rsidRPr="00DD6577">
        <w:rPr>
          <w:color w:val="000000" w:themeColor="text1"/>
          <w:sz w:val="22"/>
          <w:szCs w:val="22"/>
        </w:rPr>
        <w:t>přípravku Rapamune</w:t>
      </w:r>
      <w:r w:rsidRPr="00DD6577">
        <w:rPr>
          <w:color w:val="000000" w:themeColor="text1"/>
          <w:sz w:val="22"/>
          <w:szCs w:val="22"/>
        </w:rPr>
        <w:t xml:space="preserve"> a cyklosporinu mají být sledovány renální funkce. U pacientů se zvýšenou hladinou sérového kreatininu se má uvažovat o odpovídajícím přizpůsobení imunosupresivního režimu. Při současném podávání dalších látek, o nichž je známo, že poškozují renální funkce, je třeba zvýšené pozornosti. </w:t>
      </w:r>
    </w:p>
    <w:p w14:paraId="45B710C7" w14:textId="77777777" w:rsidR="008F7827" w:rsidRPr="00DD6577" w:rsidRDefault="008F7827" w:rsidP="00044EC4">
      <w:pPr>
        <w:widowControl w:val="0"/>
        <w:rPr>
          <w:color w:val="000000" w:themeColor="text1"/>
          <w:sz w:val="22"/>
          <w:szCs w:val="22"/>
        </w:rPr>
      </w:pPr>
    </w:p>
    <w:p w14:paraId="1B0B7158" w14:textId="77777777" w:rsidR="008F7827" w:rsidRPr="00DD6577" w:rsidRDefault="008F7827" w:rsidP="008F7827">
      <w:pPr>
        <w:widowControl w:val="0"/>
        <w:rPr>
          <w:color w:val="000000" w:themeColor="text1"/>
          <w:sz w:val="22"/>
          <w:szCs w:val="22"/>
        </w:rPr>
      </w:pPr>
      <w:r w:rsidRPr="00DD6577">
        <w:rPr>
          <w:color w:val="000000" w:themeColor="text1"/>
          <w:sz w:val="22"/>
          <w:szCs w:val="22"/>
        </w:rPr>
        <w:t xml:space="preserve">Pacienti léčení cyklosporinem a </w:t>
      </w:r>
      <w:r w:rsidR="006D3BE5" w:rsidRPr="00DD6577">
        <w:rPr>
          <w:color w:val="000000" w:themeColor="text1"/>
          <w:sz w:val="22"/>
          <w:szCs w:val="22"/>
        </w:rPr>
        <w:t xml:space="preserve">přípravkem </w:t>
      </w:r>
      <w:r w:rsidRPr="00DD6577">
        <w:rPr>
          <w:color w:val="000000" w:themeColor="text1"/>
          <w:sz w:val="22"/>
          <w:szCs w:val="22"/>
        </w:rPr>
        <w:t>Rapamune měli po 3 měsících vyšší sérovou hladinu kreatininu a nižší vypočítanou hodnotu glomerulární filtrace ve srovnání s kontrolní skupinou pacientů léčených cyklosporinem a placebem nebo cyklosporinem a azathioprinem. Pacienti s úspěšně vysazeným cyklosporinem měli nižší sérové hladiny kreatininu a vyšší hodnoty vypočítané glomerulární filtrace, jakož i nižší výskyt malignit ve srovnání s pacienty, u nichž se pokračovalo v podávání cyklosporinu. Nelze doporučit nepřetržité podávání cyklosporinu současně s</w:t>
      </w:r>
      <w:r w:rsidR="006D3BE5" w:rsidRPr="00DD6577">
        <w:rPr>
          <w:color w:val="000000" w:themeColor="text1"/>
          <w:sz w:val="22"/>
          <w:szCs w:val="22"/>
        </w:rPr>
        <w:t xml:space="preserve"> přípravkem </w:t>
      </w:r>
      <w:r w:rsidRPr="00DD6577">
        <w:rPr>
          <w:color w:val="000000" w:themeColor="text1"/>
          <w:sz w:val="22"/>
          <w:szCs w:val="22"/>
        </w:rPr>
        <w:lastRenderedPageBreak/>
        <w:t>Rapamune v udržovací terapii.</w:t>
      </w:r>
    </w:p>
    <w:p w14:paraId="210808A6" w14:textId="77777777" w:rsidR="0089194A" w:rsidRPr="00DD6577" w:rsidRDefault="008F7827" w:rsidP="00044EC4">
      <w:pPr>
        <w:widowControl w:val="0"/>
        <w:rPr>
          <w:color w:val="000000" w:themeColor="text1"/>
          <w:sz w:val="22"/>
          <w:szCs w:val="22"/>
        </w:rPr>
      </w:pPr>
      <w:r w:rsidRPr="00DD6577" w:rsidDel="00044EC4">
        <w:rPr>
          <w:color w:val="000000" w:themeColor="text1"/>
          <w:sz w:val="22"/>
          <w:szCs w:val="22"/>
        </w:rPr>
        <w:t xml:space="preserve"> </w:t>
      </w:r>
    </w:p>
    <w:p w14:paraId="4C408D50" w14:textId="77777777" w:rsidR="0089194A" w:rsidRPr="00DD6577" w:rsidRDefault="0089194A">
      <w:pPr>
        <w:pStyle w:val="BodyText2"/>
        <w:widowControl w:val="0"/>
        <w:rPr>
          <w:color w:val="000000" w:themeColor="text1"/>
          <w:szCs w:val="22"/>
        </w:rPr>
      </w:pPr>
      <w:r w:rsidRPr="00DD6577">
        <w:rPr>
          <w:color w:val="000000" w:themeColor="text1"/>
          <w:szCs w:val="22"/>
        </w:rPr>
        <w:t xml:space="preserve">Na základě informací z dalších klinických studií se nedoporučuje použití </w:t>
      </w:r>
      <w:r w:rsidR="00D868E9" w:rsidRPr="00DD6577">
        <w:rPr>
          <w:color w:val="000000" w:themeColor="text1"/>
          <w:szCs w:val="22"/>
        </w:rPr>
        <w:t>přípravku Rapamune</w:t>
      </w:r>
      <w:r w:rsidRPr="00DD6577">
        <w:rPr>
          <w:color w:val="000000" w:themeColor="text1"/>
          <w:szCs w:val="22"/>
        </w:rPr>
        <w:t xml:space="preserve">, mofetil-mykofenolátu a kortikosteroidů v kombinaci s indukcí protilátek (IL2R Ab) proti receptoru IL-2 u pacientů s </w:t>
      </w:r>
      <w:r w:rsidRPr="00DD6577">
        <w:rPr>
          <w:i/>
          <w:color w:val="000000" w:themeColor="text1"/>
          <w:szCs w:val="22"/>
        </w:rPr>
        <w:t>de novo</w:t>
      </w:r>
      <w:r w:rsidRPr="00DD6577">
        <w:rPr>
          <w:color w:val="000000" w:themeColor="text1"/>
          <w:szCs w:val="22"/>
        </w:rPr>
        <w:t xml:space="preserve"> transplantovanou ledvinou (viz bod 5.1).</w:t>
      </w:r>
    </w:p>
    <w:p w14:paraId="637A1B10" w14:textId="77777777" w:rsidR="008F7827" w:rsidRPr="00DD6577" w:rsidRDefault="008F7827">
      <w:pPr>
        <w:pStyle w:val="BodyText2"/>
        <w:widowControl w:val="0"/>
        <w:rPr>
          <w:color w:val="000000" w:themeColor="text1"/>
          <w:szCs w:val="22"/>
        </w:rPr>
      </w:pPr>
    </w:p>
    <w:p w14:paraId="5E6D2F52" w14:textId="77777777" w:rsidR="008F7827" w:rsidRPr="00DD6577" w:rsidRDefault="008F7827" w:rsidP="008F7827">
      <w:pPr>
        <w:widowControl w:val="0"/>
        <w:rPr>
          <w:color w:val="000000" w:themeColor="text1"/>
          <w:sz w:val="22"/>
          <w:szCs w:val="22"/>
        </w:rPr>
      </w:pPr>
      <w:r w:rsidRPr="00DD6577">
        <w:rPr>
          <w:color w:val="000000" w:themeColor="text1"/>
          <w:sz w:val="22"/>
          <w:szCs w:val="22"/>
        </w:rPr>
        <w:t xml:space="preserve">Doporučuje se pravidelné monitorování množství vylučovaných proteinů močí. Ve studii hodnotící konverzi z inhibitorů kalcineurinu na </w:t>
      </w:r>
      <w:r w:rsidR="006D3BE5" w:rsidRPr="00DD6577">
        <w:rPr>
          <w:color w:val="000000" w:themeColor="text1"/>
          <w:sz w:val="22"/>
          <w:szCs w:val="22"/>
        </w:rPr>
        <w:t xml:space="preserve">přípravek </w:t>
      </w:r>
      <w:r w:rsidRPr="00DD6577">
        <w:rPr>
          <w:color w:val="000000" w:themeColor="text1"/>
          <w:sz w:val="22"/>
          <w:szCs w:val="22"/>
        </w:rPr>
        <w:t xml:space="preserve">Rapamune v udržovací terapii pacientů po transplantaci ledviny bylo od 6. do 24. měsíce po konverzi na </w:t>
      </w:r>
      <w:r w:rsidR="006D3BE5" w:rsidRPr="00DD6577">
        <w:rPr>
          <w:color w:val="000000" w:themeColor="text1"/>
          <w:sz w:val="22"/>
          <w:szCs w:val="22"/>
        </w:rPr>
        <w:t xml:space="preserve">přípravek </w:t>
      </w:r>
      <w:r w:rsidRPr="00DD6577">
        <w:rPr>
          <w:color w:val="000000" w:themeColor="text1"/>
          <w:sz w:val="22"/>
          <w:szCs w:val="22"/>
        </w:rPr>
        <w:t>Rapamune často pozorováno zvýšené vylučování proteinů močí (viz bod 5.1). U 2 % pacientů ve studii byl také hlášen nový nástup nefrózy (nefrotický syndrom)</w:t>
      </w:r>
      <w:r w:rsidR="00FA3E80" w:rsidRPr="00DD6577">
        <w:rPr>
          <w:color w:val="000000" w:themeColor="text1"/>
          <w:sz w:val="22"/>
          <w:szCs w:val="22"/>
        </w:rPr>
        <w:t>,</w:t>
      </w:r>
      <w:r w:rsidRPr="00DD6577">
        <w:rPr>
          <w:color w:val="000000" w:themeColor="text1"/>
          <w:sz w:val="22"/>
          <w:szCs w:val="22"/>
        </w:rPr>
        <w:t xml:space="preserve"> (viz bod 4.8). </w:t>
      </w:r>
      <w:r w:rsidR="00BA3A0A" w:rsidRPr="00DD6577">
        <w:rPr>
          <w:color w:val="000000" w:themeColor="text1"/>
          <w:sz w:val="22"/>
          <w:szCs w:val="22"/>
        </w:rPr>
        <w:t>V otevřené randomizované studii byla konverze z inhibitoru kalcineurinu takrolimu na přípravek Rapamune u pacientů po transplantaci ledviny spojován</w:t>
      </w:r>
      <w:r w:rsidR="00DF3F48" w:rsidRPr="00DD6577">
        <w:rPr>
          <w:color w:val="000000" w:themeColor="text1"/>
          <w:sz w:val="22"/>
          <w:szCs w:val="22"/>
        </w:rPr>
        <w:t>a</w:t>
      </w:r>
      <w:r w:rsidR="00BA3A0A" w:rsidRPr="00DD6577">
        <w:rPr>
          <w:color w:val="000000" w:themeColor="text1"/>
          <w:sz w:val="22"/>
          <w:szCs w:val="22"/>
        </w:rPr>
        <w:t xml:space="preserve"> s</w:t>
      </w:r>
      <w:r w:rsidR="007F6AAD" w:rsidRPr="00DD6577">
        <w:rPr>
          <w:color w:val="000000" w:themeColor="text1"/>
          <w:sz w:val="22"/>
          <w:szCs w:val="22"/>
        </w:rPr>
        <w:t> nepříznivým bezpečnostním profilem bez přínosu účinnosti</w:t>
      </w:r>
      <w:r w:rsidR="00D069C8" w:rsidRPr="00DD6577">
        <w:rPr>
          <w:color w:val="000000" w:themeColor="text1"/>
          <w:sz w:val="22"/>
          <w:szCs w:val="22"/>
        </w:rPr>
        <w:t>,</w:t>
      </w:r>
      <w:r w:rsidR="007F6AAD" w:rsidRPr="00DD6577">
        <w:rPr>
          <w:color w:val="000000" w:themeColor="text1"/>
          <w:sz w:val="22"/>
          <w:szCs w:val="22"/>
        </w:rPr>
        <w:t xml:space="preserve"> a proto ji nelze doporučit</w:t>
      </w:r>
      <w:r w:rsidR="00BA3A0A" w:rsidRPr="00DD6577">
        <w:rPr>
          <w:color w:val="000000" w:themeColor="text1"/>
          <w:sz w:val="22"/>
          <w:szCs w:val="22"/>
        </w:rPr>
        <w:t xml:space="preserve"> (viz bod 5.1).</w:t>
      </w:r>
    </w:p>
    <w:p w14:paraId="1DBD35F5" w14:textId="77777777" w:rsidR="008F7827" w:rsidRPr="00DD6577" w:rsidRDefault="008F7827" w:rsidP="008F7827">
      <w:pPr>
        <w:pStyle w:val="EndnoteText"/>
        <w:widowControl w:val="0"/>
        <w:tabs>
          <w:tab w:val="clear" w:pos="567"/>
        </w:tabs>
        <w:rPr>
          <w:i/>
          <w:color w:val="000000" w:themeColor="text1"/>
          <w:szCs w:val="22"/>
          <w:u w:val="single"/>
          <w:lang w:val="cs-CZ"/>
        </w:rPr>
      </w:pPr>
    </w:p>
    <w:p w14:paraId="7ECBB152" w14:textId="77777777" w:rsidR="008F7827" w:rsidRPr="00DD6577" w:rsidRDefault="008F7827" w:rsidP="008F7827">
      <w:pPr>
        <w:widowControl w:val="0"/>
        <w:rPr>
          <w:color w:val="000000" w:themeColor="text1"/>
          <w:sz w:val="22"/>
          <w:szCs w:val="22"/>
        </w:rPr>
      </w:pPr>
      <w:r w:rsidRPr="00DD6577">
        <w:rPr>
          <w:color w:val="000000" w:themeColor="text1"/>
          <w:sz w:val="22"/>
          <w:szCs w:val="22"/>
        </w:rPr>
        <w:t xml:space="preserve">Současné podávání </w:t>
      </w:r>
      <w:r w:rsidR="00D868E9" w:rsidRPr="00DD6577">
        <w:rPr>
          <w:color w:val="000000" w:themeColor="text1"/>
          <w:sz w:val="22"/>
          <w:szCs w:val="22"/>
        </w:rPr>
        <w:t>přípravku Rapamune</w:t>
      </w:r>
      <w:r w:rsidRPr="00DD6577">
        <w:rPr>
          <w:color w:val="000000" w:themeColor="text1"/>
          <w:sz w:val="22"/>
          <w:szCs w:val="22"/>
        </w:rPr>
        <w:t xml:space="preserve"> s inhibitorem kalcineurinu může zvýšit riziko hemolyticko-uremického syndromu/tromboticko-trombocytopenické purpury/trombotické mikroangiopatie (HUS/TTP/TMA) vyvolaných inhibitorem kalcineurinu.</w:t>
      </w:r>
    </w:p>
    <w:p w14:paraId="675E9544" w14:textId="77777777" w:rsidR="008F7827" w:rsidRPr="00DD6577" w:rsidRDefault="008F7827">
      <w:pPr>
        <w:pStyle w:val="BodyText2"/>
        <w:widowControl w:val="0"/>
        <w:rPr>
          <w:color w:val="000000" w:themeColor="text1"/>
          <w:szCs w:val="22"/>
        </w:rPr>
      </w:pPr>
    </w:p>
    <w:p w14:paraId="329142EC" w14:textId="77777777" w:rsidR="008F7827" w:rsidRPr="00DD6577" w:rsidRDefault="008F7827" w:rsidP="008F7827">
      <w:pPr>
        <w:widowControl w:val="0"/>
        <w:rPr>
          <w:i/>
          <w:color w:val="000000" w:themeColor="text1"/>
          <w:sz w:val="22"/>
          <w:szCs w:val="22"/>
        </w:rPr>
      </w:pPr>
      <w:r w:rsidRPr="00DD6577">
        <w:rPr>
          <w:i/>
          <w:color w:val="000000" w:themeColor="text1"/>
          <w:sz w:val="22"/>
          <w:szCs w:val="22"/>
        </w:rPr>
        <w:t>Inhibitory HMG-CoA reduktázy</w:t>
      </w:r>
    </w:p>
    <w:p w14:paraId="09C11CD2" w14:textId="77777777" w:rsidR="006C39CA" w:rsidRPr="00DD6577" w:rsidRDefault="008F7827" w:rsidP="006C39CA">
      <w:pPr>
        <w:widowControl w:val="0"/>
        <w:rPr>
          <w:color w:val="000000" w:themeColor="text1"/>
          <w:sz w:val="22"/>
          <w:szCs w:val="22"/>
        </w:rPr>
      </w:pPr>
      <w:r w:rsidRPr="00DD6577">
        <w:rPr>
          <w:color w:val="000000" w:themeColor="text1"/>
          <w:sz w:val="22"/>
          <w:szCs w:val="22"/>
        </w:rPr>
        <w:t xml:space="preserve">V klinických studiích bylo dobře tolerováno současné podávání přípravku Rapamune a inhibitorů HMG-CoA reduktázy a/nebo fibrátů. </w:t>
      </w:r>
      <w:r w:rsidR="006C39CA" w:rsidRPr="00DD6577">
        <w:rPr>
          <w:color w:val="000000" w:themeColor="text1"/>
          <w:sz w:val="22"/>
          <w:szCs w:val="22"/>
        </w:rPr>
        <w:t xml:space="preserve">Pacienti léčení </w:t>
      </w:r>
      <w:r w:rsidR="00B2106C" w:rsidRPr="00DD6577">
        <w:rPr>
          <w:color w:val="000000" w:themeColor="text1"/>
          <w:sz w:val="22"/>
          <w:szCs w:val="22"/>
        </w:rPr>
        <w:t>přípravkem Rapamune</w:t>
      </w:r>
      <w:r w:rsidR="006C39CA" w:rsidRPr="00DD6577">
        <w:rPr>
          <w:color w:val="000000" w:themeColor="text1"/>
          <w:sz w:val="22"/>
          <w:szCs w:val="22"/>
        </w:rPr>
        <w:t xml:space="preserve"> s</w:t>
      </w:r>
      <w:r w:rsidR="00DB5C19" w:rsidRPr="00DD6577">
        <w:rPr>
          <w:color w:val="000000" w:themeColor="text1"/>
          <w:sz w:val="22"/>
          <w:szCs w:val="22"/>
        </w:rPr>
        <w:t xml:space="preserve"> cyklosporinem </w:t>
      </w:r>
      <w:r w:rsidR="006C39CA" w:rsidRPr="00DD6577">
        <w:rPr>
          <w:color w:val="000000" w:themeColor="text1"/>
          <w:sz w:val="22"/>
          <w:szCs w:val="22"/>
        </w:rPr>
        <w:t xml:space="preserve">nebo bez </w:t>
      </w:r>
      <w:r w:rsidR="00DB5C19" w:rsidRPr="00DD6577">
        <w:rPr>
          <w:color w:val="000000" w:themeColor="text1"/>
          <w:sz w:val="22"/>
          <w:szCs w:val="22"/>
        </w:rPr>
        <w:t>cyklosporinu</w:t>
      </w:r>
      <w:r w:rsidR="006C39CA" w:rsidRPr="00DD6577">
        <w:rPr>
          <w:color w:val="000000" w:themeColor="text1"/>
          <w:sz w:val="22"/>
          <w:szCs w:val="22"/>
        </w:rPr>
        <w:t xml:space="preserve"> mají být sledováni pro zvýšené lipidy a pacienti</w:t>
      </w:r>
      <w:r w:rsidR="000064E1" w:rsidRPr="00DD6577">
        <w:rPr>
          <w:color w:val="000000" w:themeColor="text1"/>
          <w:sz w:val="22"/>
          <w:szCs w:val="22"/>
        </w:rPr>
        <w:t xml:space="preserve">, kterým je podáván inhibitor HMG-CoA reduktázy a/nebo fibrát, </w:t>
      </w:r>
      <w:r w:rsidR="006C39CA" w:rsidRPr="00DD6577">
        <w:rPr>
          <w:color w:val="000000" w:themeColor="text1"/>
          <w:sz w:val="22"/>
          <w:szCs w:val="22"/>
        </w:rPr>
        <w:t>mají být v průběhu terapie sledováni pro možnost rozvoje rhabdomyolýzy a dalších nežádoucích účinků popsaných v SPC těchto látek.</w:t>
      </w:r>
    </w:p>
    <w:p w14:paraId="507B69E6" w14:textId="77777777" w:rsidR="008F7827" w:rsidRPr="00DD6577" w:rsidRDefault="008F7827" w:rsidP="008F7827">
      <w:pPr>
        <w:pStyle w:val="BodyText2"/>
        <w:widowControl w:val="0"/>
        <w:rPr>
          <w:color w:val="000000" w:themeColor="text1"/>
          <w:szCs w:val="22"/>
        </w:rPr>
      </w:pPr>
    </w:p>
    <w:p w14:paraId="299A6C94" w14:textId="77777777" w:rsidR="00283340" w:rsidRPr="00DD6577" w:rsidRDefault="00283340" w:rsidP="00D96514">
      <w:pPr>
        <w:keepNext/>
        <w:rPr>
          <w:i/>
          <w:color w:val="000000" w:themeColor="text1"/>
          <w:sz w:val="22"/>
          <w:szCs w:val="22"/>
        </w:rPr>
      </w:pPr>
      <w:r w:rsidRPr="00DD6577">
        <w:rPr>
          <w:i/>
          <w:color w:val="000000" w:themeColor="text1"/>
          <w:sz w:val="22"/>
          <w:szCs w:val="22"/>
        </w:rPr>
        <w:t>Isoenzymy cytochromu P450</w:t>
      </w:r>
      <w:r w:rsidR="00AA192F" w:rsidRPr="00DD6577">
        <w:rPr>
          <w:i/>
          <w:color w:val="000000" w:themeColor="text1"/>
          <w:sz w:val="22"/>
          <w:szCs w:val="22"/>
        </w:rPr>
        <w:t xml:space="preserve"> a P-glykoprotein</w:t>
      </w:r>
    </w:p>
    <w:p w14:paraId="2444434F" w14:textId="1F6C687B" w:rsidR="00D42FED" w:rsidRPr="00DD6577" w:rsidRDefault="00283340" w:rsidP="00D96514">
      <w:pPr>
        <w:keepNext/>
        <w:rPr>
          <w:color w:val="000000" w:themeColor="text1"/>
          <w:sz w:val="22"/>
          <w:szCs w:val="22"/>
        </w:rPr>
      </w:pPr>
      <w:r w:rsidRPr="00DD6577">
        <w:rPr>
          <w:color w:val="000000" w:themeColor="text1"/>
          <w:sz w:val="22"/>
          <w:szCs w:val="22"/>
        </w:rPr>
        <w:t xml:space="preserve">Nedoporučuje se podávat sirolimus současně se silnými inhibitory CYP3A4 </w:t>
      </w:r>
      <w:r w:rsidR="002078A1" w:rsidRPr="00DD6577">
        <w:rPr>
          <w:color w:val="000000" w:themeColor="text1"/>
          <w:sz w:val="22"/>
          <w:szCs w:val="22"/>
        </w:rPr>
        <w:t xml:space="preserve">a/nebo </w:t>
      </w:r>
      <w:r w:rsidR="001C3F13" w:rsidRPr="00DD6577">
        <w:rPr>
          <w:color w:val="000000" w:themeColor="text1"/>
          <w:sz w:val="22"/>
          <w:szCs w:val="22"/>
        </w:rPr>
        <w:t>multilékov</w:t>
      </w:r>
      <w:r w:rsidR="00EA0270" w:rsidRPr="00DD6577">
        <w:rPr>
          <w:color w:val="000000" w:themeColor="text1"/>
          <w:sz w:val="22"/>
          <w:szCs w:val="22"/>
        </w:rPr>
        <w:t>é</w:t>
      </w:r>
      <w:r w:rsidR="001C3F13" w:rsidRPr="00DD6577">
        <w:rPr>
          <w:color w:val="000000" w:themeColor="text1"/>
          <w:sz w:val="22"/>
          <w:szCs w:val="22"/>
        </w:rPr>
        <w:t xml:space="preserve"> </w:t>
      </w:r>
      <w:r w:rsidR="00744CEE" w:rsidRPr="00DD6577">
        <w:rPr>
          <w:color w:val="000000" w:themeColor="text1"/>
          <w:sz w:val="22"/>
          <w:szCs w:val="22"/>
        </w:rPr>
        <w:t xml:space="preserve">efluxní pumpy </w:t>
      </w:r>
      <w:r w:rsidR="002078A1" w:rsidRPr="00DD6577">
        <w:rPr>
          <w:color w:val="000000" w:themeColor="text1"/>
          <w:sz w:val="22"/>
          <w:szCs w:val="22"/>
        </w:rPr>
        <w:t>P-glykoprotein</w:t>
      </w:r>
      <w:r w:rsidR="00EA0270" w:rsidRPr="00DD6577">
        <w:rPr>
          <w:color w:val="000000" w:themeColor="text1"/>
          <w:sz w:val="22"/>
          <w:szCs w:val="22"/>
        </w:rPr>
        <w:t>u</w:t>
      </w:r>
      <w:r w:rsidR="002078A1" w:rsidRPr="00DD6577">
        <w:rPr>
          <w:color w:val="000000" w:themeColor="text1"/>
          <w:sz w:val="22"/>
          <w:szCs w:val="22"/>
        </w:rPr>
        <w:t xml:space="preserve"> (P-gp) </w:t>
      </w:r>
      <w:r w:rsidRPr="00DD6577">
        <w:rPr>
          <w:color w:val="000000" w:themeColor="text1"/>
          <w:sz w:val="22"/>
          <w:szCs w:val="22"/>
        </w:rPr>
        <w:t>(jako ketokonazol, vorikonazol, itrakonazol, telithromycin, nebo klarithromycin)</w:t>
      </w:r>
      <w:r w:rsidR="00D42FED" w:rsidRPr="00DD6577">
        <w:rPr>
          <w:color w:val="000000" w:themeColor="text1"/>
          <w:sz w:val="22"/>
          <w:szCs w:val="22"/>
        </w:rPr>
        <w:t>, které mohou</w:t>
      </w:r>
      <w:r w:rsidR="00D92587" w:rsidRPr="00DD6577">
        <w:rPr>
          <w:color w:val="000000" w:themeColor="text1"/>
          <w:sz w:val="22"/>
          <w:szCs w:val="22"/>
        </w:rPr>
        <w:t xml:space="preserve"> </w:t>
      </w:r>
      <w:r w:rsidR="002078A1" w:rsidRPr="00DD6577">
        <w:rPr>
          <w:color w:val="000000" w:themeColor="text1"/>
          <w:sz w:val="22"/>
          <w:szCs w:val="22"/>
        </w:rPr>
        <w:t>zvýšit hladinu sirolimu v</w:t>
      </w:r>
      <w:r w:rsidR="00D42FED" w:rsidRPr="00DD6577">
        <w:rPr>
          <w:color w:val="000000" w:themeColor="text1"/>
          <w:sz w:val="22"/>
          <w:szCs w:val="22"/>
        </w:rPr>
        <w:t> </w:t>
      </w:r>
      <w:r w:rsidR="002078A1" w:rsidRPr="00DD6577">
        <w:rPr>
          <w:color w:val="000000" w:themeColor="text1"/>
          <w:sz w:val="22"/>
          <w:szCs w:val="22"/>
        </w:rPr>
        <w:t>krvi</w:t>
      </w:r>
      <w:r w:rsidR="00D42FED" w:rsidRPr="00DD6577">
        <w:rPr>
          <w:color w:val="000000" w:themeColor="text1"/>
          <w:sz w:val="22"/>
          <w:szCs w:val="22"/>
        </w:rPr>
        <w:t>.</w:t>
      </w:r>
      <w:r w:rsidR="00B10283" w:rsidRPr="00DD6577">
        <w:rPr>
          <w:color w:val="000000" w:themeColor="text1"/>
          <w:sz w:val="22"/>
          <w:szCs w:val="22"/>
        </w:rPr>
        <w:t xml:space="preserve"> </w:t>
      </w:r>
    </w:p>
    <w:p w14:paraId="69D6E37F" w14:textId="77777777" w:rsidR="00D42FED" w:rsidRPr="00DD6577" w:rsidRDefault="00D42FED" w:rsidP="00D96514">
      <w:pPr>
        <w:keepNext/>
        <w:rPr>
          <w:color w:val="000000" w:themeColor="text1"/>
          <w:sz w:val="22"/>
          <w:szCs w:val="22"/>
        </w:rPr>
      </w:pPr>
    </w:p>
    <w:p w14:paraId="73E26902" w14:textId="7F617476" w:rsidR="00283340" w:rsidRPr="00DD6577" w:rsidRDefault="001C3F13" w:rsidP="00D96514">
      <w:pPr>
        <w:keepNext/>
        <w:rPr>
          <w:color w:val="000000" w:themeColor="text1"/>
          <w:sz w:val="22"/>
          <w:szCs w:val="22"/>
        </w:rPr>
      </w:pPr>
      <w:r w:rsidRPr="00DD6577">
        <w:rPr>
          <w:color w:val="000000" w:themeColor="text1"/>
          <w:sz w:val="22"/>
          <w:szCs w:val="22"/>
        </w:rPr>
        <w:t>Souběžné podávání se silnými</w:t>
      </w:r>
      <w:r w:rsidR="00D92587" w:rsidRPr="00DD6577">
        <w:rPr>
          <w:color w:val="000000" w:themeColor="text1"/>
          <w:sz w:val="22"/>
          <w:szCs w:val="22"/>
        </w:rPr>
        <w:t xml:space="preserve"> </w:t>
      </w:r>
      <w:r w:rsidR="00283340" w:rsidRPr="00DD6577">
        <w:rPr>
          <w:color w:val="000000" w:themeColor="text1"/>
          <w:sz w:val="22"/>
          <w:szCs w:val="22"/>
        </w:rPr>
        <w:t xml:space="preserve">induktory CYP3A4 </w:t>
      </w:r>
      <w:r w:rsidR="00D42FED" w:rsidRPr="00DD6577">
        <w:rPr>
          <w:color w:val="000000" w:themeColor="text1"/>
          <w:sz w:val="22"/>
          <w:szCs w:val="22"/>
        </w:rPr>
        <w:t xml:space="preserve">a/nebo P-gp </w:t>
      </w:r>
      <w:r w:rsidR="00283340" w:rsidRPr="00DD6577">
        <w:rPr>
          <w:color w:val="000000" w:themeColor="text1"/>
          <w:sz w:val="22"/>
          <w:szCs w:val="22"/>
        </w:rPr>
        <w:t>(jako rifampicin, rifabutin)</w:t>
      </w:r>
      <w:r w:rsidRPr="00DD6577">
        <w:rPr>
          <w:color w:val="000000" w:themeColor="text1"/>
          <w:sz w:val="22"/>
          <w:szCs w:val="22"/>
        </w:rPr>
        <w:t xml:space="preserve"> se nedoporučuje</w:t>
      </w:r>
      <w:r w:rsidR="00283340" w:rsidRPr="00DD6577">
        <w:rPr>
          <w:color w:val="000000" w:themeColor="text1"/>
          <w:sz w:val="22"/>
          <w:szCs w:val="22"/>
        </w:rPr>
        <w:t>.</w:t>
      </w:r>
    </w:p>
    <w:p w14:paraId="4FE364D1" w14:textId="77777777" w:rsidR="0022739E" w:rsidRPr="00DD6577" w:rsidRDefault="0022739E" w:rsidP="00D96514">
      <w:pPr>
        <w:keepNext/>
        <w:rPr>
          <w:color w:val="000000" w:themeColor="text1"/>
          <w:sz w:val="22"/>
          <w:szCs w:val="22"/>
        </w:rPr>
      </w:pPr>
    </w:p>
    <w:p w14:paraId="619F7FC3" w14:textId="07DD1F61" w:rsidR="0022739E" w:rsidRPr="00DD6577" w:rsidRDefault="001C3F13" w:rsidP="00D96514">
      <w:pPr>
        <w:keepNext/>
        <w:rPr>
          <w:color w:val="000000" w:themeColor="text1"/>
          <w:sz w:val="22"/>
          <w:szCs w:val="22"/>
        </w:rPr>
      </w:pPr>
      <w:r w:rsidRPr="00DD6577">
        <w:rPr>
          <w:color w:val="000000" w:themeColor="text1"/>
          <w:sz w:val="22"/>
          <w:szCs w:val="22"/>
        </w:rPr>
        <w:t>Pokud se nelze vyhnout souběžnému podávání induktorů nebo inhibitorů CYP3A4 a/nebo P-gp, doporučuje se v</w:t>
      </w:r>
      <w:r w:rsidR="00EA0270" w:rsidRPr="00DD6577">
        <w:rPr>
          <w:color w:val="000000" w:themeColor="text1"/>
          <w:sz w:val="22"/>
          <w:szCs w:val="22"/>
        </w:rPr>
        <w:t> </w:t>
      </w:r>
      <w:r w:rsidRPr="00DD6577">
        <w:rPr>
          <w:color w:val="000000" w:themeColor="text1"/>
          <w:sz w:val="22"/>
          <w:szCs w:val="22"/>
        </w:rPr>
        <w:t>průběhu jejich souběžného podávání se sirolimem a po jejich vysazení monitorovat minimální koncentrace sirolimu v</w:t>
      </w:r>
      <w:r w:rsidR="00EA0270" w:rsidRPr="00DD6577">
        <w:rPr>
          <w:color w:val="000000" w:themeColor="text1"/>
          <w:sz w:val="22"/>
          <w:szCs w:val="22"/>
        </w:rPr>
        <w:t> </w:t>
      </w:r>
      <w:r w:rsidRPr="00DD6577">
        <w:rPr>
          <w:color w:val="000000" w:themeColor="text1"/>
          <w:sz w:val="22"/>
          <w:szCs w:val="22"/>
        </w:rPr>
        <w:t>plné krvi a sledovat klinický stav pacienta. Může být nutná úprava dávky sirolimu</w:t>
      </w:r>
      <w:r w:rsidR="0022739E" w:rsidRPr="00DD6577">
        <w:rPr>
          <w:color w:val="000000" w:themeColor="text1"/>
          <w:sz w:val="22"/>
          <w:szCs w:val="22"/>
        </w:rPr>
        <w:t xml:space="preserve"> (viz body</w:t>
      </w:r>
      <w:r w:rsidR="00027008" w:rsidRPr="00DD6577">
        <w:rPr>
          <w:color w:val="000000" w:themeColor="text1"/>
          <w:sz w:val="22"/>
          <w:szCs w:val="22"/>
        </w:rPr>
        <w:t> </w:t>
      </w:r>
      <w:r w:rsidR="0022739E" w:rsidRPr="00DD6577">
        <w:rPr>
          <w:color w:val="000000" w:themeColor="text1"/>
          <w:sz w:val="22"/>
          <w:szCs w:val="22"/>
        </w:rPr>
        <w:t>4.2 a</w:t>
      </w:r>
      <w:r w:rsidR="00027008" w:rsidRPr="00DD6577">
        <w:rPr>
          <w:color w:val="000000" w:themeColor="text1"/>
          <w:sz w:val="22"/>
          <w:szCs w:val="22"/>
        </w:rPr>
        <w:t> </w:t>
      </w:r>
      <w:r w:rsidR="0022739E" w:rsidRPr="00DD6577">
        <w:rPr>
          <w:color w:val="000000" w:themeColor="text1"/>
          <w:sz w:val="22"/>
          <w:szCs w:val="22"/>
        </w:rPr>
        <w:t>4.5).</w:t>
      </w:r>
    </w:p>
    <w:p w14:paraId="3EF553E0" w14:textId="77777777" w:rsidR="00283340" w:rsidRPr="00DD6577" w:rsidRDefault="00283340" w:rsidP="00283340">
      <w:pPr>
        <w:widowControl w:val="0"/>
        <w:rPr>
          <w:color w:val="000000" w:themeColor="text1"/>
          <w:sz w:val="22"/>
          <w:szCs w:val="22"/>
        </w:rPr>
      </w:pPr>
    </w:p>
    <w:p w14:paraId="649F91C3" w14:textId="77777777" w:rsidR="00283340" w:rsidRPr="00DD6577" w:rsidRDefault="008B7707" w:rsidP="00BD77C7">
      <w:pPr>
        <w:keepNext/>
        <w:widowControl w:val="0"/>
        <w:rPr>
          <w:i/>
          <w:color w:val="000000" w:themeColor="text1"/>
          <w:sz w:val="22"/>
          <w:szCs w:val="22"/>
        </w:rPr>
      </w:pPr>
      <w:r w:rsidRPr="00DD6577">
        <w:rPr>
          <w:i/>
          <w:color w:val="000000" w:themeColor="text1"/>
          <w:sz w:val="22"/>
          <w:szCs w:val="22"/>
        </w:rPr>
        <w:t>Angioedém</w:t>
      </w:r>
    </w:p>
    <w:p w14:paraId="58A7DA6D" w14:textId="77777777" w:rsidR="00283340" w:rsidRPr="00DD6577" w:rsidRDefault="00283340" w:rsidP="00BD77C7">
      <w:pPr>
        <w:keepNext/>
        <w:widowControl w:val="0"/>
        <w:rPr>
          <w:color w:val="000000" w:themeColor="text1"/>
          <w:sz w:val="22"/>
          <w:szCs w:val="22"/>
        </w:rPr>
      </w:pPr>
      <w:r w:rsidRPr="00DD6577">
        <w:rPr>
          <w:color w:val="000000" w:themeColor="text1"/>
          <w:sz w:val="22"/>
          <w:szCs w:val="22"/>
        </w:rPr>
        <w:t xml:space="preserve">Současné podávání </w:t>
      </w:r>
      <w:r w:rsidR="008B7707" w:rsidRPr="00DD6577">
        <w:rPr>
          <w:color w:val="000000" w:themeColor="text1"/>
          <w:sz w:val="22"/>
          <w:szCs w:val="22"/>
        </w:rPr>
        <w:t xml:space="preserve">přípravku Rapamune </w:t>
      </w:r>
      <w:r w:rsidRPr="00DD6577">
        <w:rPr>
          <w:color w:val="000000" w:themeColor="text1"/>
          <w:sz w:val="22"/>
          <w:szCs w:val="22"/>
        </w:rPr>
        <w:t>s inhibitory</w:t>
      </w:r>
      <w:r w:rsidR="005D1B1A" w:rsidRPr="00DD6577">
        <w:rPr>
          <w:color w:val="000000" w:themeColor="text1"/>
          <w:sz w:val="22"/>
          <w:szCs w:val="22"/>
        </w:rPr>
        <w:t xml:space="preserve"> angiotensin konvertujícího enzymu (ACE)</w:t>
      </w:r>
      <w:r w:rsidRPr="00DD6577">
        <w:rPr>
          <w:color w:val="000000" w:themeColor="text1"/>
          <w:sz w:val="22"/>
          <w:szCs w:val="22"/>
        </w:rPr>
        <w:t xml:space="preserve"> vedlo k reakcím typu angioneurotického edému.</w:t>
      </w:r>
      <w:r w:rsidR="007B29BA" w:rsidRPr="00DD6577">
        <w:rPr>
          <w:color w:val="000000" w:themeColor="text1"/>
          <w:sz w:val="22"/>
          <w:szCs w:val="22"/>
        </w:rPr>
        <w:t xml:space="preserve"> Zvýšené hladiny sirolimu způsobené například interakcí se silnými inhibitory CYP3A4 (</w:t>
      </w:r>
      <w:r w:rsidR="00354728" w:rsidRPr="00DD6577">
        <w:rPr>
          <w:color w:val="000000" w:themeColor="text1"/>
          <w:sz w:val="22"/>
          <w:szCs w:val="22"/>
        </w:rPr>
        <w:t>při</w:t>
      </w:r>
      <w:r w:rsidR="007B29BA" w:rsidRPr="00DD6577">
        <w:rPr>
          <w:color w:val="000000" w:themeColor="text1"/>
          <w:sz w:val="22"/>
          <w:szCs w:val="22"/>
        </w:rPr>
        <w:t xml:space="preserve"> současn</w:t>
      </w:r>
      <w:r w:rsidR="00354728" w:rsidRPr="00DD6577">
        <w:rPr>
          <w:color w:val="000000" w:themeColor="text1"/>
          <w:sz w:val="22"/>
          <w:szCs w:val="22"/>
        </w:rPr>
        <w:t>é</w:t>
      </w:r>
      <w:r w:rsidR="007B29BA" w:rsidRPr="00DD6577">
        <w:rPr>
          <w:color w:val="000000" w:themeColor="text1"/>
          <w:sz w:val="22"/>
          <w:szCs w:val="22"/>
        </w:rPr>
        <w:t>m podávání ACE inhibitorů či bez něj) mohou potencovat rozvoj angioedému (viz bod</w:t>
      </w:r>
      <w:r w:rsidR="008B7707" w:rsidRPr="00DD6577">
        <w:rPr>
          <w:color w:val="000000" w:themeColor="text1"/>
          <w:sz w:val="22"/>
          <w:szCs w:val="22"/>
        </w:rPr>
        <w:t> </w:t>
      </w:r>
      <w:r w:rsidR="007B29BA" w:rsidRPr="00DD6577">
        <w:rPr>
          <w:color w:val="000000" w:themeColor="text1"/>
          <w:sz w:val="22"/>
          <w:szCs w:val="22"/>
        </w:rPr>
        <w:t xml:space="preserve">4.5). V některých případech angioedém odezněl po ukončení podávání přípravku Rapamune či </w:t>
      </w:r>
      <w:r w:rsidR="00F83ACE" w:rsidRPr="00DD6577">
        <w:rPr>
          <w:color w:val="000000" w:themeColor="text1"/>
          <w:sz w:val="22"/>
          <w:szCs w:val="22"/>
        </w:rPr>
        <w:t xml:space="preserve">po </w:t>
      </w:r>
      <w:r w:rsidR="007B29BA" w:rsidRPr="00DD6577">
        <w:rPr>
          <w:color w:val="000000" w:themeColor="text1"/>
          <w:sz w:val="22"/>
          <w:szCs w:val="22"/>
        </w:rPr>
        <w:t>snížení jeho dávky.</w:t>
      </w:r>
    </w:p>
    <w:p w14:paraId="3A7379B7" w14:textId="77777777" w:rsidR="0041477B" w:rsidRPr="00DD6577" w:rsidRDefault="0041477B" w:rsidP="00283340">
      <w:pPr>
        <w:pStyle w:val="BodyText2"/>
        <w:widowControl w:val="0"/>
        <w:rPr>
          <w:color w:val="000000" w:themeColor="text1"/>
          <w:szCs w:val="22"/>
        </w:rPr>
      </w:pPr>
    </w:p>
    <w:p w14:paraId="7B112D74" w14:textId="77777777" w:rsidR="009969A7" w:rsidRPr="00DD6577" w:rsidRDefault="009969A7" w:rsidP="00283340">
      <w:pPr>
        <w:pStyle w:val="BodyText2"/>
        <w:widowControl w:val="0"/>
        <w:rPr>
          <w:color w:val="000000" w:themeColor="text1"/>
          <w:szCs w:val="22"/>
        </w:rPr>
      </w:pPr>
      <w:r w:rsidRPr="00DD6577">
        <w:rPr>
          <w:color w:val="000000" w:themeColor="text1"/>
          <w:szCs w:val="22"/>
        </w:rPr>
        <w:t xml:space="preserve">Zvýšené četnosti </w:t>
      </w:r>
      <w:r w:rsidR="001D7232" w:rsidRPr="00DD6577">
        <w:rPr>
          <w:color w:val="000000" w:themeColor="text1"/>
          <w:szCs w:val="22"/>
        </w:rPr>
        <w:t>akutní rejekce</w:t>
      </w:r>
      <w:r w:rsidRPr="00DD6577">
        <w:rPr>
          <w:color w:val="000000" w:themeColor="text1"/>
          <w:szCs w:val="22"/>
        </w:rPr>
        <w:t xml:space="preserve"> potvrzené biopsií (BCAR) byly pozorovány </w:t>
      </w:r>
      <w:r w:rsidR="00890EED" w:rsidRPr="00DD6577">
        <w:rPr>
          <w:color w:val="000000" w:themeColor="text1"/>
          <w:szCs w:val="22"/>
        </w:rPr>
        <w:t>u</w:t>
      </w:r>
      <w:r w:rsidR="002F554B" w:rsidRPr="00DD6577">
        <w:rPr>
          <w:color w:val="000000" w:themeColor="text1"/>
          <w:szCs w:val="22"/>
        </w:rPr>
        <w:t> </w:t>
      </w:r>
      <w:r w:rsidR="00890EED" w:rsidRPr="00DD6577">
        <w:rPr>
          <w:color w:val="000000" w:themeColor="text1"/>
          <w:szCs w:val="22"/>
        </w:rPr>
        <w:t xml:space="preserve">pacientů </w:t>
      </w:r>
      <w:r w:rsidR="005E2237" w:rsidRPr="00DD6577">
        <w:rPr>
          <w:color w:val="000000" w:themeColor="text1"/>
          <w:szCs w:val="22"/>
        </w:rPr>
        <w:t>po transplantaci ledviny</w:t>
      </w:r>
      <w:r w:rsidR="00890EED" w:rsidRPr="00DD6577">
        <w:rPr>
          <w:color w:val="000000" w:themeColor="text1"/>
          <w:szCs w:val="22"/>
        </w:rPr>
        <w:t xml:space="preserve"> </w:t>
      </w:r>
      <w:r w:rsidRPr="00DD6577">
        <w:rPr>
          <w:color w:val="000000" w:themeColor="text1"/>
          <w:szCs w:val="22"/>
        </w:rPr>
        <w:t xml:space="preserve">při současném </w:t>
      </w:r>
      <w:r w:rsidR="00D23FBC" w:rsidRPr="00DD6577">
        <w:rPr>
          <w:color w:val="000000" w:themeColor="text1"/>
          <w:szCs w:val="22"/>
        </w:rPr>
        <w:t>podávání sirolimu s ACE inhibitory</w:t>
      </w:r>
      <w:r w:rsidRPr="00DD6577">
        <w:rPr>
          <w:color w:val="000000" w:themeColor="text1"/>
          <w:szCs w:val="22"/>
        </w:rPr>
        <w:t xml:space="preserve"> (viz bod 5.1). Pacienti užívající sirolimus mají být při současném užívání ACE inhibitorů pečlivě sledováni.</w:t>
      </w:r>
    </w:p>
    <w:p w14:paraId="5D09C262" w14:textId="77777777" w:rsidR="009969A7" w:rsidRPr="00DD6577" w:rsidRDefault="009969A7" w:rsidP="00283340">
      <w:pPr>
        <w:pStyle w:val="BodyText2"/>
        <w:widowControl w:val="0"/>
        <w:rPr>
          <w:i/>
          <w:color w:val="000000" w:themeColor="text1"/>
          <w:szCs w:val="22"/>
        </w:rPr>
      </w:pPr>
    </w:p>
    <w:p w14:paraId="5A73248F" w14:textId="77777777" w:rsidR="00283340" w:rsidRPr="00DD6577" w:rsidRDefault="00283340" w:rsidP="00283340">
      <w:pPr>
        <w:pStyle w:val="BodyText2"/>
        <w:widowControl w:val="0"/>
        <w:rPr>
          <w:i/>
          <w:color w:val="000000" w:themeColor="text1"/>
          <w:szCs w:val="22"/>
        </w:rPr>
      </w:pPr>
      <w:r w:rsidRPr="00DD6577">
        <w:rPr>
          <w:i/>
          <w:color w:val="000000" w:themeColor="text1"/>
          <w:szCs w:val="22"/>
        </w:rPr>
        <w:t>Očkování</w:t>
      </w:r>
    </w:p>
    <w:p w14:paraId="0E4E5E90" w14:textId="77777777" w:rsidR="00283340" w:rsidRPr="00DD6577" w:rsidRDefault="00283340" w:rsidP="00283340">
      <w:pPr>
        <w:pStyle w:val="BodyText2"/>
        <w:widowControl w:val="0"/>
        <w:rPr>
          <w:color w:val="000000" w:themeColor="text1"/>
          <w:szCs w:val="22"/>
        </w:rPr>
      </w:pPr>
      <w:r w:rsidRPr="00DD6577">
        <w:rPr>
          <w:color w:val="000000" w:themeColor="text1"/>
          <w:szCs w:val="22"/>
        </w:rPr>
        <w:t>Imunosupresiva mohou ovlivňovat odpověď na očkování. V průběhu léčení imunosupresivy, včetně přípravku Rapamune, může být očkování méně účinné. V průběhu užívání přípravku Rapamune je třeba se vyhnout podání živých vakcín.</w:t>
      </w:r>
    </w:p>
    <w:p w14:paraId="6F8E8144" w14:textId="77777777" w:rsidR="008F7827" w:rsidRPr="00DD6577" w:rsidRDefault="008F7827" w:rsidP="006633F7">
      <w:pPr>
        <w:pStyle w:val="BodyText2"/>
        <w:keepNext/>
        <w:widowControl w:val="0"/>
        <w:rPr>
          <w:color w:val="000000" w:themeColor="text1"/>
          <w:szCs w:val="22"/>
        </w:rPr>
      </w:pPr>
    </w:p>
    <w:p w14:paraId="49020E6E" w14:textId="77777777" w:rsidR="00283340" w:rsidRPr="00DD6577" w:rsidRDefault="00283340" w:rsidP="006633F7">
      <w:pPr>
        <w:pStyle w:val="BodyText2"/>
        <w:keepNext/>
        <w:widowControl w:val="0"/>
        <w:rPr>
          <w:color w:val="000000" w:themeColor="text1"/>
          <w:szCs w:val="22"/>
          <w:u w:val="single"/>
        </w:rPr>
      </w:pPr>
      <w:r w:rsidRPr="00DD6577">
        <w:rPr>
          <w:color w:val="000000" w:themeColor="text1"/>
          <w:szCs w:val="22"/>
          <w:u w:val="single"/>
        </w:rPr>
        <w:t>Malignity</w:t>
      </w:r>
    </w:p>
    <w:p w14:paraId="6EF06E32" w14:textId="77777777" w:rsidR="00283340" w:rsidRPr="00DD6577" w:rsidRDefault="00283340" w:rsidP="006633F7">
      <w:pPr>
        <w:pStyle w:val="BodyText2"/>
        <w:keepNext/>
        <w:widowControl w:val="0"/>
        <w:rPr>
          <w:color w:val="000000" w:themeColor="text1"/>
          <w:szCs w:val="22"/>
          <w:u w:val="single"/>
        </w:rPr>
      </w:pPr>
    </w:p>
    <w:p w14:paraId="18C06502" w14:textId="77777777" w:rsidR="00283340" w:rsidRPr="00DD6577" w:rsidRDefault="00283340" w:rsidP="00283340">
      <w:pPr>
        <w:widowControl w:val="0"/>
        <w:rPr>
          <w:color w:val="000000" w:themeColor="text1"/>
          <w:sz w:val="22"/>
          <w:szCs w:val="22"/>
        </w:rPr>
      </w:pPr>
      <w:r w:rsidRPr="00DD6577">
        <w:rPr>
          <w:color w:val="000000" w:themeColor="text1"/>
          <w:sz w:val="22"/>
          <w:szCs w:val="22"/>
        </w:rPr>
        <w:t xml:space="preserve">Imunosuprese může vést ke zvýšené vnímavosti k infekci a k možnému rozvoji lymfomu a dalších malignit, zejména kožních (viz bod 4.8). U pacientů se zvýšeným rizikem rakoviny kůže má být jako obvykle omezena expozice slunečnímu světlu a </w:t>
      </w:r>
      <w:r w:rsidR="00AB2E21" w:rsidRPr="00DD6577">
        <w:rPr>
          <w:color w:val="000000" w:themeColor="text1"/>
          <w:sz w:val="22"/>
          <w:szCs w:val="22"/>
        </w:rPr>
        <w:t>ultrafialovému (</w:t>
      </w:r>
      <w:r w:rsidRPr="00DD6577">
        <w:rPr>
          <w:color w:val="000000" w:themeColor="text1"/>
          <w:sz w:val="22"/>
          <w:szCs w:val="22"/>
        </w:rPr>
        <w:t>UV</w:t>
      </w:r>
      <w:r w:rsidR="00AB2E21" w:rsidRPr="00DD6577">
        <w:rPr>
          <w:color w:val="000000" w:themeColor="text1"/>
          <w:sz w:val="22"/>
          <w:szCs w:val="22"/>
        </w:rPr>
        <w:t>)</w:t>
      </w:r>
      <w:r w:rsidRPr="00DD6577">
        <w:rPr>
          <w:color w:val="000000" w:themeColor="text1"/>
          <w:sz w:val="22"/>
          <w:szCs w:val="22"/>
        </w:rPr>
        <w:t xml:space="preserve"> záření nošením ochranného oděvu a používáním krémů s vysokým ochranným faktorem.</w:t>
      </w:r>
    </w:p>
    <w:p w14:paraId="27EFC67C" w14:textId="77777777" w:rsidR="00283340" w:rsidRPr="00DD6577" w:rsidRDefault="00283340" w:rsidP="00283340">
      <w:pPr>
        <w:widowControl w:val="0"/>
        <w:rPr>
          <w:color w:val="000000" w:themeColor="text1"/>
          <w:sz w:val="22"/>
          <w:szCs w:val="22"/>
        </w:rPr>
      </w:pPr>
    </w:p>
    <w:p w14:paraId="349E44D6" w14:textId="77777777" w:rsidR="00283340" w:rsidRPr="00DD6577" w:rsidRDefault="00283340" w:rsidP="00283340">
      <w:pPr>
        <w:widowControl w:val="0"/>
        <w:rPr>
          <w:color w:val="000000" w:themeColor="text1"/>
          <w:sz w:val="22"/>
          <w:szCs w:val="22"/>
          <w:u w:val="single"/>
        </w:rPr>
      </w:pPr>
      <w:r w:rsidRPr="00DD6577">
        <w:rPr>
          <w:color w:val="000000" w:themeColor="text1"/>
          <w:sz w:val="22"/>
          <w:szCs w:val="22"/>
          <w:u w:val="single"/>
        </w:rPr>
        <w:t>Infekce</w:t>
      </w:r>
    </w:p>
    <w:p w14:paraId="36C38BA7" w14:textId="77777777" w:rsidR="00283340" w:rsidRPr="00DD6577" w:rsidRDefault="00283340" w:rsidP="00283340">
      <w:pPr>
        <w:widowControl w:val="0"/>
        <w:rPr>
          <w:color w:val="000000" w:themeColor="text1"/>
          <w:sz w:val="22"/>
          <w:szCs w:val="22"/>
        </w:rPr>
      </w:pPr>
    </w:p>
    <w:p w14:paraId="06D14B35" w14:textId="77777777" w:rsidR="00283340" w:rsidRPr="00DD6577" w:rsidRDefault="00283340" w:rsidP="00283340">
      <w:pPr>
        <w:widowControl w:val="0"/>
        <w:rPr>
          <w:color w:val="000000" w:themeColor="text1"/>
          <w:sz w:val="22"/>
          <w:szCs w:val="22"/>
        </w:rPr>
      </w:pPr>
      <w:r w:rsidRPr="00DD6577">
        <w:rPr>
          <w:color w:val="000000" w:themeColor="text1"/>
          <w:sz w:val="22"/>
          <w:szCs w:val="22"/>
        </w:rPr>
        <w:t>Nadměrné potlačení imunitního systému může také zvýšit náchylnost k infekcím, včetně oportunních infekcí (bakteriálních, mykotických, virových a protozoálních), fatálním infekcím a sepsi.</w:t>
      </w:r>
    </w:p>
    <w:p w14:paraId="263ED2F3" w14:textId="77777777" w:rsidR="00283340" w:rsidRPr="00DD6577" w:rsidRDefault="00283340" w:rsidP="00283340">
      <w:pPr>
        <w:pStyle w:val="BodyText2"/>
        <w:widowControl w:val="0"/>
        <w:rPr>
          <w:color w:val="000000" w:themeColor="text1"/>
          <w:szCs w:val="22"/>
        </w:rPr>
      </w:pPr>
    </w:p>
    <w:p w14:paraId="532F6B93" w14:textId="77777777" w:rsidR="00283340" w:rsidRPr="00DD6577" w:rsidRDefault="00283340" w:rsidP="00283340">
      <w:pPr>
        <w:widowControl w:val="0"/>
        <w:rPr>
          <w:color w:val="000000" w:themeColor="text1"/>
          <w:sz w:val="22"/>
          <w:szCs w:val="22"/>
        </w:rPr>
      </w:pPr>
      <w:r w:rsidRPr="00DD6577">
        <w:rPr>
          <w:color w:val="000000" w:themeColor="text1"/>
          <w:sz w:val="22"/>
          <w:szCs w:val="22"/>
        </w:rPr>
        <w:t>Mezi těmito stavy</w:t>
      </w:r>
      <w:r w:rsidR="00890EED" w:rsidRPr="00DD6577">
        <w:rPr>
          <w:color w:val="000000" w:themeColor="text1"/>
          <w:sz w:val="22"/>
          <w:szCs w:val="22"/>
        </w:rPr>
        <w:t xml:space="preserve"> u</w:t>
      </w:r>
      <w:r w:rsidR="002F554B" w:rsidRPr="00DD6577">
        <w:rPr>
          <w:color w:val="000000" w:themeColor="text1"/>
          <w:sz w:val="22"/>
          <w:szCs w:val="22"/>
        </w:rPr>
        <w:t> </w:t>
      </w:r>
      <w:r w:rsidR="00890EED" w:rsidRPr="00DD6577">
        <w:rPr>
          <w:color w:val="000000" w:themeColor="text1"/>
          <w:sz w:val="22"/>
          <w:szCs w:val="22"/>
        </w:rPr>
        <w:t xml:space="preserve">pacientů </w:t>
      </w:r>
      <w:r w:rsidR="005E2237" w:rsidRPr="00DD6577">
        <w:rPr>
          <w:color w:val="000000" w:themeColor="text1"/>
          <w:sz w:val="22"/>
          <w:szCs w:val="22"/>
        </w:rPr>
        <w:t>po transplantaci ledviny</w:t>
      </w:r>
      <w:r w:rsidRPr="00DD6577">
        <w:rPr>
          <w:color w:val="000000" w:themeColor="text1"/>
          <w:sz w:val="22"/>
          <w:szCs w:val="22"/>
        </w:rPr>
        <w:t xml:space="preserve"> jsou virová nefropatie spojená s BK viry a progresivní multifokální leukoencefalopatie (PML) spojená s JC viry. Tyto infekce mají často vztah k celkové vysoké imunosupresivní zátěži a mohou vést k závažným nebo fatálním stavům, o nichž by lékaři měli uvažovat při diferenciální diagnostice u imunosuprimovaných pacientů se zhoršující se renální funkcí nebo s neurologickými symptomy.</w:t>
      </w:r>
    </w:p>
    <w:p w14:paraId="5D3EC230" w14:textId="77777777" w:rsidR="00283340" w:rsidRPr="00DD6577" w:rsidRDefault="00283340" w:rsidP="00283340">
      <w:pPr>
        <w:pStyle w:val="BodyText2"/>
        <w:widowControl w:val="0"/>
        <w:rPr>
          <w:color w:val="000000" w:themeColor="text1"/>
          <w:szCs w:val="22"/>
        </w:rPr>
      </w:pPr>
    </w:p>
    <w:p w14:paraId="4BAC98D5" w14:textId="77777777" w:rsidR="00283340" w:rsidRPr="00DD6577" w:rsidRDefault="00283340" w:rsidP="00283340">
      <w:pPr>
        <w:widowControl w:val="0"/>
        <w:rPr>
          <w:color w:val="000000" w:themeColor="text1"/>
          <w:sz w:val="22"/>
          <w:szCs w:val="22"/>
        </w:rPr>
      </w:pPr>
      <w:r w:rsidRPr="00DD6577">
        <w:rPr>
          <w:color w:val="000000" w:themeColor="text1"/>
          <w:sz w:val="22"/>
          <w:szCs w:val="22"/>
        </w:rPr>
        <w:t>U pacientů</w:t>
      </w:r>
      <w:r w:rsidR="00890EED" w:rsidRPr="00DD6577">
        <w:rPr>
          <w:color w:val="000000" w:themeColor="text1"/>
          <w:sz w:val="22"/>
          <w:szCs w:val="22"/>
        </w:rPr>
        <w:t xml:space="preserve"> </w:t>
      </w:r>
      <w:r w:rsidR="005E2237" w:rsidRPr="00DD6577">
        <w:rPr>
          <w:color w:val="000000" w:themeColor="text1"/>
          <w:sz w:val="22"/>
          <w:szCs w:val="22"/>
        </w:rPr>
        <w:t>po transplantaci ledviny</w:t>
      </w:r>
      <w:r w:rsidRPr="00DD6577">
        <w:rPr>
          <w:color w:val="000000" w:themeColor="text1"/>
          <w:sz w:val="22"/>
          <w:szCs w:val="22"/>
        </w:rPr>
        <w:t xml:space="preserve">, kterým nebyla podávána antimikrobiální profylaxe, byly hlášeny případy pneumonie vyvolané </w:t>
      </w:r>
      <w:r w:rsidRPr="00DD6577">
        <w:rPr>
          <w:i/>
          <w:color w:val="000000" w:themeColor="text1"/>
          <w:sz w:val="22"/>
          <w:szCs w:val="22"/>
        </w:rPr>
        <w:t>Pneumocystis carinii</w:t>
      </w:r>
      <w:r w:rsidRPr="00DD6577">
        <w:rPr>
          <w:color w:val="000000" w:themeColor="text1"/>
          <w:sz w:val="22"/>
          <w:szCs w:val="22"/>
        </w:rPr>
        <w:t xml:space="preserve">. Proto má být prvních 12 měsíců po transplantaci podávána antimikrobiální profylaxe proti </w:t>
      </w:r>
      <w:r w:rsidRPr="00DD6577">
        <w:rPr>
          <w:i/>
          <w:color w:val="000000" w:themeColor="text1"/>
          <w:sz w:val="22"/>
          <w:szCs w:val="22"/>
        </w:rPr>
        <w:t>Pneumocystis carinii</w:t>
      </w:r>
      <w:r w:rsidRPr="00DD6577">
        <w:rPr>
          <w:color w:val="000000" w:themeColor="text1"/>
          <w:sz w:val="22"/>
          <w:szCs w:val="22"/>
        </w:rPr>
        <w:t>.</w:t>
      </w:r>
    </w:p>
    <w:p w14:paraId="377004B6" w14:textId="77777777" w:rsidR="00283340" w:rsidRPr="00DD6577" w:rsidRDefault="00283340" w:rsidP="00283340">
      <w:pPr>
        <w:widowControl w:val="0"/>
        <w:rPr>
          <w:color w:val="000000" w:themeColor="text1"/>
          <w:sz w:val="22"/>
          <w:szCs w:val="22"/>
        </w:rPr>
      </w:pPr>
    </w:p>
    <w:p w14:paraId="5F719215" w14:textId="77777777" w:rsidR="005F3CA6" w:rsidRPr="00DD6577" w:rsidRDefault="005F3CA6" w:rsidP="005F3CA6">
      <w:pPr>
        <w:widowControl w:val="0"/>
        <w:rPr>
          <w:color w:val="000000" w:themeColor="text1"/>
          <w:sz w:val="22"/>
          <w:szCs w:val="22"/>
        </w:rPr>
      </w:pPr>
      <w:r w:rsidRPr="00DD6577">
        <w:rPr>
          <w:color w:val="000000" w:themeColor="text1"/>
          <w:sz w:val="22"/>
          <w:szCs w:val="22"/>
        </w:rPr>
        <w:t xml:space="preserve">První 3 měsíce po transplantaci </w:t>
      </w:r>
      <w:r w:rsidR="00890EED" w:rsidRPr="00DD6577">
        <w:rPr>
          <w:color w:val="000000" w:themeColor="text1"/>
          <w:sz w:val="22"/>
          <w:szCs w:val="22"/>
        </w:rPr>
        <w:t xml:space="preserve">ledviny </w:t>
      </w:r>
      <w:r w:rsidRPr="00DD6577">
        <w:rPr>
          <w:color w:val="000000" w:themeColor="text1"/>
          <w:sz w:val="22"/>
          <w:szCs w:val="22"/>
        </w:rPr>
        <w:t>se doporučuje profylaxe proti cytomegaloviru (CMV), obzvláště u pacientů se zvýšeným rizikem onemocnění CMV.</w:t>
      </w:r>
    </w:p>
    <w:p w14:paraId="22FE12E9" w14:textId="77777777" w:rsidR="005F3CA6" w:rsidRPr="00DD6577" w:rsidRDefault="005F3CA6" w:rsidP="005F3CA6">
      <w:pPr>
        <w:widowControl w:val="0"/>
        <w:rPr>
          <w:color w:val="000000" w:themeColor="text1"/>
          <w:sz w:val="22"/>
          <w:szCs w:val="22"/>
        </w:rPr>
      </w:pPr>
    </w:p>
    <w:p w14:paraId="082841F9" w14:textId="77777777" w:rsidR="005F3CA6" w:rsidRPr="00DD6577" w:rsidRDefault="005F3CA6" w:rsidP="005F3CA6">
      <w:pPr>
        <w:widowControl w:val="0"/>
        <w:rPr>
          <w:color w:val="000000" w:themeColor="text1"/>
          <w:sz w:val="22"/>
          <w:szCs w:val="22"/>
        </w:rPr>
      </w:pPr>
      <w:r w:rsidRPr="00DD6577">
        <w:rPr>
          <w:color w:val="000000" w:themeColor="text1"/>
          <w:sz w:val="22"/>
          <w:szCs w:val="22"/>
          <w:u w:val="single"/>
        </w:rPr>
        <w:t>Jaterní porucha</w:t>
      </w:r>
    </w:p>
    <w:p w14:paraId="0B77B252" w14:textId="77777777" w:rsidR="0089194A" w:rsidRPr="00DD6577" w:rsidRDefault="0089194A">
      <w:pPr>
        <w:widowControl w:val="0"/>
        <w:rPr>
          <w:color w:val="000000" w:themeColor="text1"/>
          <w:sz w:val="22"/>
          <w:szCs w:val="22"/>
        </w:rPr>
      </w:pPr>
    </w:p>
    <w:p w14:paraId="0A00A47F" w14:textId="77777777" w:rsidR="0089194A" w:rsidRPr="00DD6577" w:rsidRDefault="0089194A">
      <w:pPr>
        <w:pStyle w:val="BodyText2"/>
        <w:widowControl w:val="0"/>
        <w:rPr>
          <w:color w:val="000000" w:themeColor="text1"/>
          <w:szCs w:val="22"/>
        </w:rPr>
      </w:pPr>
      <w:r w:rsidRPr="00DD6577">
        <w:rPr>
          <w:color w:val="000000" w:themeColor="text1"/>
          <w:szCs w:val="22"/>
        </w:rPr>
        <w:t>U pacientů s jaterní poruchou se doporučuje pečlivě sledovat minimální hladiny sirolimu v rovnovážném stavu v plné krvi. U pacientů se závažnou jaterní poruchou se doporučuje snížit udržovací dávku přibližně o jednu polovinu na základě snížené clearance (viz body 4.2 a 5.2). Protože tito pacienti mají prodloužený poločas vylučování, mělo by se terapeutické monitorování po úvodní dávce nebo po změně dávky provádět po delší časové období až do dosažení stabilních koncentrací (viz body 4.2 a 5.2).</w:t>
      </w:r>
    </w:p>
    <w:p w14:paraId="55B35229" w14:textId="77777777" w:rsidR="0089194A" w:rsidRPr="00DD6577" w:rsidRDefault="0089194A">
      <w:pPr>
        <w:widowControl w:val="0"/>
        <w:rPr>
          <w:color w:val="000000" w:themeColor="text1"/>
          <w:sz w:val="22"/>
          <w:szCs w:val="22"/>
        </w:rPr>
      </w:pPr>
    </w:p>
    <w:p w14:paraId="5B63C74F" w14:textId="77777777" w:rsidR="005F3CA6" w:rsidRPr="00DD6577" w:rsidRDefault="005F3CA6" w:rsidP="001072DE">
      <w:pPr>
        <w:keepNext/>
        <w:keepLines/>
        <w:rPr>
          <w:color w:val="000000" w:themeColor="text1"/>
          <w:sz w:val="22"/>
          <w:szCs w:val="22"/>
          <w:u w:val="single"/>
        </w:rPr>
      </w:pPr>
      <w:r w:rsidRPr="00DD6577">
        <w:rPr>
          <w:color w:val="000000" w:themeColor="text1"/>
          <w:sz w:val="22"/>
          <w:szCs w:val="22"/>
          <w:u w:val="single"/>
        </w:rPr>
        <w:t>Populace po transplantaci plic a jater</w:t>
      </w:r>
    </w:p>
    <w:p w14:paraId="1DE2086E" w14:textId="77777777" w:rsidR="005F3CA6" w:rsidRPr="00DD6577" w:rsidRDefault="005F3CA6" w:rsidP="001072DE">
      <w:pPr>
        <w:keepNext/>
        <w:keepLines/>
        <w:rPr>
          <w:color w:val="000000" w:themeColor="text1"/>
          <w:sz w:val="22"/>
          <w:szCs w:val="22"/>
        </w:rPr>
      </w:pPr>
    </w:p>
    <w:p w14:paraId="036A1891" w14:textId="77777777" w:rsidR="005F3CA6" w:rsidRPr="00DD6577" w:rsidRDefault="005F3CA6" w:rsidP="001072DE">
      <w:pPr>
        <w:keepNext/>
        <w:keepLines/>
        <w:rPr>
          <w:color w:val="000000" w:themeColor="text1"/>
          <w:sz w:val="22"/>
          <w:szCs w:val="22"/>
        </w:rPr>
      </w:pPr>
      <w:r w:rsidRPr="00DD6577">
        <w:rPr>
          <w:color w:val="000000" w:themeColor="text1"/>
          <w:sz w:val="22"/>
          <w:szCs w:val="22"/>
        </w:rPr>
        <w:t>Bezpečnost a účinnost přípravku Rapamune v rámci imunosupresivní terapie po transplantaci jater nebo plic nebyla stanovena, proto se takové podávání nedoporučuje.</w:t>
      </w:r>
    </w:p>
    <w:p w14:paraId="183D136C" w14:textId="77777777" w:rsidR="005F3CA6" w:rsidRPr="00DD6577" w:rsidRDefault="005F3CA6" w:rsidP="005F3CA6">
      <w:pPr>
        <w:widowControl w:val="0"/>
        <w:rPr>
          <w:color w:val="000000" w:themeColor="text1"/>
          <w:sz w:val="22"/>
          <w:szCs w:val="22"/>
        </w:rPr>
      </w:pPr>
    </w:p>
    <w:p w14:paraId="7A1ED82B" w14:textId="77777777" w:rsidR="005F3CA6" w:rsidRPr="00DD6577" w:rsidRDefault="005F3CA6" w:rsidP="005F3CA6">
      <w:pPr>
        <w:widowControl w:val="0"/>
        <w:rPr>
          <w:color w:val="000000" w:themeColor="text1"/>
          <w:sz w:val="22"/>
          <w:szCs w:val="22"/>
        </w:rPr>
      </w:pPr>
      <w:r w:rsidRPr="00DD6577">
        <w:rPr>
          <w:color w:val="000000" w:themeColor="text1"/>
          <w:sz w:val="22"/>
          <w:szCs w:val="22"/>
        </w:rPr>
        <w:t xml:space="preserve">Ve dvou klinických studiích u pacientů s </w:t>
      </w:r>
      <w:r w:rsidRPr="00DD6577">
        <w:rPr>
          <w:i/>
          <w:color w:val="000000" w:themeColor="text1"/>
          <w:sz w:val="22"/>
          <w:szCs w:val="22"/>
        </w:rPr>
        <w:t>de novo</w:t>
      </w:r>
      <w:r w:rsidRPr="00DD6577">
        <w:rPr>
          <w:color w:val="000000" w:themeColor="text1"/>
          <w:sz w:val="22"/>
          <w:szCs w:val="22"/>
        </w:rPr>
        <w:t xml:space="preserve"> transplantovanými játry bylo podávání sirolimu s cyklosporinem nebo s takrolimem spojeno se zvýšeným počtem trombóz jaterních arterií, což většinou vedlo ke ztrátě štěpu nebo k úmrtí. </w:t>
      </w:r>
    </w:p>
    <w:p w14:paraId="0C57E3D5" w14:textId="77777777" w:rsidR="005F3CA6" w:rsidRPr="00DD6577" w:rsidRDefault="005F3CA6">
      <w:pPr>
        <w:widowControl w:val="0"/>
        <w:rPr>
          <w:color w:val="000000" w:themeColor="text1"/>
          <w:sz w:val="22"/>
          <w:szCs w:val="22"/>
        </w:rPr>
      </w:pPr>
    </w:p>
    <w:p w14:paraId="22CC1FBF" w14:textId="77777777" w:rsidR="0089194A" w:rsidRPr="00DD6577" w:rsidRDefault="0089194A" w:rsidP="00D96514">
      <w:pPr>
        <w:keepNext/>
        <w:tabs>
          <w:tab w:val="left" w:pos="2835"/>
        </w:tabs>
        <w:rPr>
          <w:color w:val="000000" w:themeColor="text1"/>
          <w:sz w:val="22"/>
          <w:szCs w:val="22"/>
        </w:rPr>
      </w:pPr>
      <w:r w:rsidRPr="00DD6577">
        <w:rPr>
          <w:color w:val="000000" w:themeColor="text1"/>
          <w:sz w:val="22"/>
          <w:szCs w:val="22"/>
        </w:rPr>
        <w:t xml:space="preserve">Klinická studie u pacientů po transplantaci jater, randomizovaných </w:t>
      </w:r>
      <w:r w:rsidR="000C4077" w:rsidRPr="00DD6577">
        <w:rPr>
          <w:color w:val="000000" w:themeColor="text1"/>
          <w:sz w:val="22"/>
          <w:szCs w:val="22"/>
        </w:rPr>
        <w:t>na pacienty, u nichž</w:t>
      </w:r>
      <w:r w:rsidR="000A3060" w:rsidRPr="00DD6577">
        <w:rPr>
          <w:color w:val="000000" w:themeColor="text1"/>
          <w:sz w:val="22"/>
          <w:szCs w:val="22"/>
        </w:rPr>
        <w:t xml:space="preserve"> došlo ke </w:t>
      </w:r>
      <w:r w:rsidRPr="00DD6577">
        <w:rPr>
          <w:color w:val="000000" w:themeColor="text1"/>
          <w:sz w:val="22"/>
          <w:szCs w:val="22"/>
        </w:rPr>
        <w:t xml:space="preserve">konverzi z režimu </w:t>
      </w:r>
      <w:r w:rsidR="000A3060" w:rsidRPr="00DD6577">
        <w:rPr>
          <w:color w:val="000000" w:themeColor="text1"/>
          <w:sz w:val="22"/>
          <w:szCs w:val="22"/>
        </w:rPr>
        <w:t xml:space="preserve">založeného na </w:t>
      </w:r>
      <w:r w:rsidRPr="00DD6577">
        <w:rPr>
          <w:color w:val="000000" w:themeColor="text1"/>
          <w:sz w:val="22"/>
          <w:szCs w:val="22"/>
        </w:rPr>
        <w:t>inhibitor</w:t>
      </w:r>
      <w:r w:rsidR="000A3060" w:rsidRPr="00DD6577">
        <w:rPr>
          <w:color w:val="000000" w:themeColor="text1"/>
          <w:sz w:val="22"/>
          <w:szCs w:val="22"/>
        </w:rPr>
        <w:t>ech kalcineurinu</w:t>
      </w:r>
      <w:r w:rsidRPr="00DD6577">
        <w:rPr>
          <w:color w:val="000000" w:themeColor="text1"/>
          <w:sz w:val="22"/>
          <w:szCs w:val="22"/>
        </w:rPr>
        <w:t xml:space="preserve"> (CNI) na režim </w:t>
      </w:r>
      <w:r w:rsidR="000A3060" w:rsidRPr="00DD6577">
        <w:rPr>
          <w:color w:val="000000" w:themeColor="text1"/>
          <w:sz w:val="22"/>
          <w:szCs w:val="22"/>
        </w:rPr>
        <w:t xml:space="preserve">založený na </w:t>
      </w:r>
      <w:r w:rsidRPr="00DD6577">
        <w:rPr>
          <w:color w:val="000000" w:themeColor="text1"/>
          <w:sz w:val="22"/>
          <w:szCs w:val="22"/>
        </w:rPr>
        <w:t>sirolimu,</w:t>
      </w:r>
      <w:r w:rsidR="000A3060" w:rsidRPr="00DD6577">
        <w:rPr>
          <w:color w:val="000000" w:themeColor="text1"/>
          <w:sz w:val="22"/>
          <w:szCs w:val="22"/>
        </w:rPr>
        <w:t xml:space="preserve"> </w:t>
      </w:r>
      <w:r w:rsidR="000C4077" w:rsidRPr="00DD6577">
        <w:rPr>
          <w:color w:val="000000" w:themeColor="text1"/>
          <w:sz w:val="22"/>
          <w:szCs w:val="22"/>
        </w:rPr>
        <w:t>a pacienty, kteří</w:t>
      </w:r>
      <w:r w:rsidR="000A3060" w:rsidRPr="00DD6577">
        <w:rPr>
          <w:color w:val="000000" w:themeColor="text1"/>
          <w:sz w:val="22"/>
          <w:szCs w:val="22"/>
        </w:rPr>
        <w:t xml:space="preserve"> p</w:t>
      </w:r>
      <w:r w:rsidRPr="00DD6577">
        <w:rPr>
          <w:color w:val="000000" w:themeColor="text1"/>
          <w:sz w:val="22"/>
          <w:szCs w:val="22"/>
        </w:rPr>
        <w:t>okračov</w:t>
      </w:r>
      <w:r w:rsidR="000A3060" w:rsidRPr="00DD6577">
        <w:rPr>
          <w:color w:val="000000" w:themeColor="text1"/>
          <w:sz w:val="22"/>
          <w:szCs w:val="22"/>
        </w:rPr>
        <w:t>ali</w:t>
      </w:r>
      <w:r w:rsidRPr="00DD6577">
        <w:rPr>
          <w:color w:val="000000" w:themeColor="text1"/>
          <w:sz w:val="22"/>
          <w:szCs w:val="22"/>
        </w:rPr>
        <w:t xml:space="preserve"> v režimu </w:t>
      </w:r>
      <w:r w:rsidR="000A3060" w:rsidRPr="00DD6577">
        <w:rPr>
          <w:color w:val="000000" w:themeColor="text1"/>
          <w:sz w:val="22"/>
          <w:szCs w:val="22"/>
        </w:rPr>
        <w:t xml:space="preserve">založeném na </w:t>
      </w:r>
      <w:r w:rsidRPr="00DD6577">
        <w:rPr>
          <w:color w:val="000000" w:themeColor="text1"/>
          <w:sz w:val="22"/>
          <w:szCs w:val="22"/>
        </w:rPr>
        <w:t>inhibitor</w:t>
      </w:r>
      <w:r w:rsidR="000A3060" w:rsidRPr="00DD6577">
        <w:rPr>
          <w:color w:val="000000" w:themeColor="text1"/>
          <w:sz w:val="22"/>
          <w:szCs w:val="22"/>
        </w:rPr>
        <w:t>ech</w:t>
      </w:r>
      <w:r w:rsidRPr="00DD6577">
        <w:rPr>
          <w:color w:val="000000" w:themeColor="text1"/>
          <w:sz w:val="22"/>
          <w:szCs w:val="22"/>
        </w:rPr>
        <w:t xml:space="preserve"> </w:t>
      </w:r>
      <w:r w:rsidR="000A3060" w:rsidRPr="00DD6577">
        <w:rPr>
          <w:color w:val="000000" w:themeColor="text1"/>
          <w:sz w:val="22"/>
          <w:szCs w:val="22"/>
        </w:rPr>
        <w:t xml:space="preserve">kalcineurinu </w:t>
      </w:r>
      <w:r w:rsidRPr="00DD6577">
        <w:rPr>
          <w:color w:val="000000" w:themeColor="text1"/>
          <w:sz w:val="22"/>
          <w:szCs w:val="22"/>
        </w:rPr>
        <w:t>(CNI)</w:t>
      </w:r>
      <w:r w:rsidR="000C4077" w:rsidRPr="00DD6577">
        <w:rPr>
          <w:color w:val="000000" w:themeColor="text1"/>
          <w:sz w:val="22"/>
          <w:szCs w:val="22"/>
        </w:rPr>
        <w:t>,</w:t>
      </w:r>
      <w:r w:rsidRPr="00DD6577">
        <w:rPr>
          <w:color w:val="000000" w:themeColor="text1"/>
          <w:sz w:val="22"/>
          <w:szCs w:val="22"/>
        </w:rPr>
        <w:t xml:space="preserve"> 6-144 měsíců po transplantaci jater neprokázala superioritu glomerulární filtrace (GFR)</w:t>
      </w:r>
      <w:r w:rsidR="000A3060" w:rsidRPr="00DD6577">
        <w:rPr>
          <w:color w:val="000000" w:themeColor="text1"/>
          <w:sz w:val="22"/>
          <w:szCs w:val="22"/>
        </w:rPr>
        <w:t xml:space="preserve">, upravené podle výchozích hodnot, </w:t>
      </w:r>
      <w:r w:rsidRPr="00DD6577">
        <w:rPr>
          <w:color w:val="000000" w:themeColor="text1"/>
          <w:sz w:val="22"/>
          <w:szCs w:val="22"/>
        </w:rPr>
        <w:t>po 12 měsících (</w:t>
      </w:r>
      <w:r w:rsidR="000A3060" w:rsidRPr="00DD6577">
        <w:rPr>
          <w:color w:val="000000" w:themeColor="text1"/>
          <w:sz w:val="22"/>
          <w:szCs w:val="22"/>
        </w:rPr>
        <w:t>-4,45 ml/min u skupiny, kde byla provedena konverze, v</w:t>
      </w:r>
      <w:r w:rsidR="00D37887" w:rsidRPr="00DD6577">
        <w:rPr>
          <w:color w:val="000000" w:themeColor="text1"/>
          <w:sz w:val="22"/>
          <w:szCs w:val="22"/>
        </w:rPr>
        <w:t>ersu</w:t>
      </w:r>
      <w:r w:rsidR="000A3060" w:rsidRPr="00DD6577">
        <w:rPr>
          <w:color w:val="000000" w:themeColor="text1"/>
          <w:sz w:val="22"/>
          <w:szCs w:val="22"/>
        </w:rPr>
        <w:t xml:space="preserve">s </w:t>
      </w:r>
      <w:r w:rsidRPr="00DD6577">
        <w:rPr>
          <w:color w:val="000000" w:themeColor="text1"/>
          <w:sz w:val="22"/>
          <w:szCs w:val="22"/>
        </w:rPr>
        <w:t>-3,07</w:t>
      </w:r>
      <w:r w:rsidR="005359EC" w:rsidRPr="00DD6577">
        <w:rPr>
          <w:color w:val="000000" w:themeColor="text1"/>
          <w:sz w:val="22"/>
          <w:szCs w:val="22"/>
        </w:rPr>
        <w:t xml:space="preserve"> </w:t>
      </w:r>
      <w:r w:rsidRPr="00DD6577">
        <w:rPr>
          <w:color w:val="000000" w:themeColor="text1"/>
          <w:sz w:val="22"/>
          <w:szCs w:val="22"/>
        </w:rPr>
        <w:t>ml/min</w:t>
      </w:r>
      <w:r w:rsidR="000A3060" w:rsidRPr="00DD6577">
        <w:rPr>
          <w:color w:val="000000" w:themeColor="text1"/>
          <w:sz w:val="22"/>
          <w:szCs w:val="22"/>
        </w:rPr>
        <w:t xml:space="preserve"> u skupiny, která pokračovala v režimu založeném na CNI</w:t>
      </w:r>
      <w:r w:rsidRPr="00DD6577">
        <w:rPr>
          <w:color w:val="000000" w:themeColor="text1"/>
          <w:sz w:val="22"/>
          <w:szCs w:val="22"/>
        </w:rPr>
        <w:t>). Studie také neprokázala non-inferioritu četnosti kombinované ztráty štěpu a chybí údaje o přežití nebo úmrtnosti ve skupině pacientů léčených sirolimem po konverzi v porovnání se skupinou pokračující v léčení CNI. Četnost úmrtí ve skupině léčené sirolimem po konverzi byla vyšší než ve skupině pokračující v léčení CNI, i když četnosti se nelišily signifikantně. Četnosti předčasného ukončení studie, všech nežádoucích účinků (a zvláště infekcí), a akutní rejekce štěpu jater, prokázané biopsií po 12 měsících</w:t>
      </w:r>
      <w:r w:rsidR="00F05D5B" w:rsidRPr="00DD6577">
        <w:rPr>
          <w:color w:val="000000" w:themeColor="text1"/>
          <w:sz w:val="22"/>
          <w:szCs w:val="22"/>
        </w:rPr>
        <w:t>,</w:t>
      </w:r>
      <w:r w:rsidRPr="00DD6577">
        <w:rPr>
          <w:color w:val="000000" w:themeColor="text1"/>
          <w:sz w:val="22"/>
          <w:szCs w:val="22"/>
        </w:rPr>
        <w:t xml:space="preserve"> byly všechny signifikantně </w:t>
      </w:r>
      <w:r w:rsidRPr="00DD6577">
        <w:rPr>
          <w:color w:val="000000" w:themeColor="text1"/>
          <w:sz w:val="22"/>
          <w:szCs w:val="22"/>
        </w:rPr>
        <w:lastRenderedPageBreak/>
        <w:t>vyšší ve skupině pacientů léčených sirolimem po konverzi v porovnání se skupinou pokračující v léčení CNI.</w:t>
      </w:r>
    </w:p>
    <w:p w14:paraId="0BEAB32A" w14:textId="77777777" w:rsidR="0089194A" w:rsidRPr="00DD6577" w:rsidRDefault="0089194A">
      <w:pPr>
        <w:widowControl w:val="0"/>
        <w:rPr>
          <w:color w:val="000000" w:themeColor="text1"/>
          <w:sz w:val="22"/>
          <w:szCs w:val="22"/>
        </w:rPr>
      </w:pPr>
    </w:p>
    <w:p w14:paraId="45E7FE64"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U pacientů s </w:t>
      </w:r>
      <w:r w:rsidRPr="00DD6577">
        <w:rPr>
          <w:i/>
          <w:color w:val="000000" w:themeColor="text1"/>
          <w:sz w:val="22"/>
          <w:szCs w:val="22"/>
        </w:rPr>
        <w:t>de novo</w:t>
      </w:r>
      <w:r w:rsidRPr="00DD6577">
        <w:rPr>
          <w:color w:val="000000" w:themeColor="text1"/>
          <w:sz w:val="22"/>
          <w:szCs w:val="22"/>
        </w:rPr>
        <w:t xml:space="preserve"> transplantovanými plicemi, u nichž byl sirolimus součástí imunosupresivního režimu, byly zjištěny případy dehiscence bronchiální anastomózy končící většinou smrtí.</w:t>
      </w:r>
    </w:p>
    <w:p w14:paraId="70171BA4" w14:textId="77777777" w:rsidR="0089194A" w:rsidRPr="00DD6577" w:rsidRDefault="0089194A">
      <w:pPr>
        <w:widowControl w:val="0"/>
        <w:rPr>
          <w:color w:val="000000" w:themeColor="text1"/>
          <w:sz w:val="22"/>
          <w:szCs w:val="22"/>
        </w:rPr>
      </w:pPr>
    </w:p>
    <w:p w14:paraId="418C5033" w14:textId="77777777" w:rsidR="00C85B32" w:rsidRPr="00DD6577" w:rsidRDefault="00C85B32" w:rsidP="00C85B32">
      <w:pPr>
        <w:widowControl w:val="0"/>
        <w:rPr>
          <w:color w:val="000000" w:themeColor="text1"/>
          <w:sz w:val="22"/>
          <w:szCs w:val="22"/>
          <w:u w:val="single"/>
        </w:rPr>
      </w:pPr>
      <w:r w:rsidRPr="00DD6577">
        <w:rPr>
          <w:color w:val="000000" w:themeColor="text1"/>
          <w:sz w:val="22"/>
          <w:szCs w:val="22"/>
          <w:u w:val="single"/>
        </w:rPr>
        <w:t>Systémové účinky</w:t>
      </w:r>
    </w:p>
    <w:p w14:paraId="3EED847A" w14:textId="77777777" w:rsidR="00C85B32" w:rsidRPr="00DD6577" w:rsidRDefault="00C85B32" w:rsidP="00C85B32">
      <w:pPr>
        <w:widowControl w:val="0"/>
        <w:rPr>
          <w:color w:val="000000" w:themeColor="text1"/>
          <w:sz w:val="22"/>
          <w:szCs w:val="22"/>
          <w:u w:val="single"/>
        </w:rPr>
      </w:pPr>
    </w:p>
    <w:p w14:paraId="39000EE4" w14:textId="77777777" w:rsidR="00C85B32" w:rsidRPr="00DD6577" w:rsidRDefault="00C85B32" w:rsidP="00C85B32">
      <w:pPr>
        <w:widowControl w:val="0"/>
        <w:rPr>
          <w:color w:val="000000" w:themeColor="text1"/>
          <w:sz w:val="22"/>
          <w:szCs w:val="22"/>
        </w:rPr>
      </w:pPr>
      <w:r w:rsidRPr="00DD6577">
        <w:rPr>
          <w:color w:val="000000" w:themeColor="text1"/>
          <w:sz w:val="22"/>
          <w:szCs w:val="22"/>
        </w:rPr>
        <w:t xml:space="preserve">U pacientů užívajících </w:t>
      </w:r>
      <w:r w:rsidR="007A5826" w:rsidRPr="00DD6577">
        <w:rPr>
          <w:color w:val="000000" w:themeColor="text1"/>
          <w:sz w:val="22"/>
          <w:szCs w:val="22"/>
        </w:rPr>
        <w:t xml:space="preserve">přípravek </w:t>
      </w:r>
      <w:r w:rsidRPr="00DD6577">
        <w:rPr>
          <w:color w:val="000000" w:themeColor="text1"/>
          <w:sz w:val="22"/>
          <w:szCs w:val="22"/>
        </w:rPr>
        <w:t>Rapamune bylo také hlášeno zhoršené nebo opožděné hojení ran zahrnující lymfokélu</w:t>
      </w:r>
      <w:r w:rsidR="00702147" w:rsidRPr="00DD6577">
        <w:rPr>
          <w:color w:val="000000" w:themeColor="text1"/>
          <w:sz w:val="22"/>
          <w:szCs w:val="22"/>
        </w:rPr>
        <w:t xml:space="preserve"> u pacientů </w:t>
      </w:r>
      <w:r w:rsidR="00CA4776" w:rsidRPr="00DD6577">
        <w:rPr>
          <w:color w:val="000000" w:themeColor="text1"/>
          <w:sz w:val="22"/>
          <w:szCs w:val="22"/>
        </w:rPr>
        <w:t>po transplantaci ledviny</w:t>
      </w:r>
      <w:r w:rsidRPr="00DD6577">
        <w:rPr>
          <w:color w:val="000000" w:themeColor="text1"/>
          <w:sz w:val="22"/>
          <w:szCs w:val="22"/>
        </w:rPr>
        <w:t xml:space="preserve"> a dehiscenci ran. Podle údajů lékařské literatury mohou mít pacienti s body mass indexem (BMI) vyšším než 30 kg/m</w:t>
      </w:r>
      <w:r w:rsidRPr="00DD6577">
        <w:rPr>
          <w:color w:val="000000" w:themeColor="text1"/>
          <w:sz w:val="22"/>
          <w:szCs w:val="22"/>
          <w:vertAlign w:val="superscript"/>
        </w:rPr>
        <w:t>2</w:t>
      </w:r>
      <w:r w:rsidRPr="00DD6577">
        <w:rPr>
          <w:color w:val="000000" w:themeColor="text1"/>
          <w:sz w:val="22"/>
          <w:szCs w:val="22"/>
        </w:rPr>
        <w:t xml:space="preserve"> zvýšené riziko abnormálního hojení ran. </w:t>
      </w:r>
    </w:p>
    <w:p w14:paraId="5248211C" w14:textId="77777777" w:rsidR="00C85B32" w:rsidRPr="00DD6577" w:rsidRDefault="00C85B32" w:rsidP="00C85B32">
      <w:pPr>
        <w:widowControl w:val="0"/>
        <w:rPr>
          <w:color w:val="000000" w:themeColor="text1"/>
          <w:sz w:val="22"/>
          <w:szCs w:val="22"/>
        </w:rPr>
      </w:pPr>
    </w:p>
    <w:p w14:paraId="342B18AC" w14:textId="77777777" w:rsidR="00C85B32" w:rsidRPr="00DD6577" w:rsidRDefault="00C85B32" w:rsidP="00C85B32">
      <w:pPr>
        <w:widowControl w:val="0"/>
        <w:rPr>
          <w:color w:val="000000" w:themeColor="text1"/>
          <w:sz w:val="22"/>
          <w:szCs w:val="22"/>
        </w:rPr>
      </w:pPr>
      <w:r w:rsidRPr="00DD6577">
        <w:rPr>
          <w:color w:val="000000" w:themeColor="text1"/>
          <w:sz w:val="22"/>
          <w:szCs w:val="22"/>
        </w:rPr>
        <w:t xml:space="preserve">U pacientů užívajících </w:t>
      </w:r>
      <w:r w:rsidR="007A5826" w:rsidRPr="00DD6577">
        <w:rPr>
          <w:color w:val="000000" w:themeColor="text1"/>
          <w:sz w:val="22"/>
          <w:szCs w:val="22"/>
        </w:rPr>
        <w:t xml:space="preserve">přípravek </w:t>
      </w:r>
      <w:r w:rsidRPr="00DD6577">
        <w:rPr>
          <w:color w:val="000000" w:themeColor="text1"/>
          <w:sz w:val="22"/>
          <w:szCs w:val="22"/>
        </w:rPr>
        <w:t>Rapamune bylo také hlášeno hromadění tekutiny zahrnující periferní edémy, lymfedém, pleurální výpotek a perikardiální výpotek (včetně hemodynamicky signifikantních výpotků u dětí a dospělých).</w:t>
      </w:r>
    </w:p>
    <w:p w14:paraId="745E4EBB" w14:textId="77777777" w:rsidR="0089194A" w:rsidRPr="00DD6577" w:rsidRDefault="0089194A">
      <w:pPr>
        <w:widowControl w:val="0"/>
        <w:rPr>
          <w:color w:val="000000" w:themeColor="text1"/>
          <w:sz w:val="22"/>
          <w:szCs w:val="22"/>
        </w:rPr>
      </w:pPr>
    </w:p>
    <w:p w14:paraId="60FF4A60"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Použití </w:t>
      </w:r>
      <w:r w:rsidR="00C85B32" w:rsidRPr="00DD6577">
        <w:rPr>
          <w:color w:val="000000" w:themeColor="text1"/>
          <w:sz w:val="22"/>
          <w:szCs w:val="22"/>
        </w:rPr>
        <w:t xml:space="preserve">přípravku </w:t>
      </w:r>
      <w:r w:rsidRPr="00DD6577">
        <w:rPr>
          <w:color w:val="000000" w:themeColor="text1"/>
          <w:sz w:val="22"/>
          <w:szCs w:val="22"/>
        </w:rPr>
        <w:t>Rapamun</w:t>
      </w:r>
      <w:r w:rsidR="00C85B32" w:rsidRPr="00DD6577">
        <w:rPr>
          <w:color w:val="000000" w:themeColor="text1"/>
          <w:sz w:val="22"/>
          <w:szCs w:val="22"/>
        </w:rPr>
        <w:t>e</w:t>
      </w:r>
      <w:r w:rsidRPr="00DD6577">
        <w:rPr>
          <w:color w:val="000000" w:themeColor="text1"/>
          <w:sz w:val="22"/>
          <w:szCs w:val="22"/>
        </w:rPr>
        <w:t xml:space="preserve"> vyvolalo zvýšení hladin cholesterolu a triglyceridů v séru, které může vyžadovat léčení. Pacientům léčeným </w:t>
      </w:r>
      <w:r w:rsidR="00C85B32" w:rsidRPr="00DD6577">
        <w:rPr>
          <w:color w:val="000000" w:themeColor="text1"/>
          <w:sz w:val="22"/>
          <w:szCs w:val="22"/>
        </w:rPr>
        <w:t xml:space="preserve">přípravkem </w:t>
      </w:r>
      <w:r w:rsidRPr="00DD6577">
        <w:rPr>
          <w:color w:val="000000" w:themeColor="text1"/>
          <w:sz w:val="22"/>
          <w:szCs w:val="22"/>
        </w:rPr>
        <w:t>Rapamune mají být laboratorně stanovovány hladiny tuků a při zjištění hyperlipidemie mají být provedena následná opatření, jako je dieta, cvičení a podávání léků snižujících hladinu lipidů. U pacientů se stanovenou hyperlipidemií má být před zahájením imunosupresivního režimu s</w:t>
      </w:r>
      <w:r w:rsidR="00C85B32" w:rsidRPr="00DD6577">
        <w:rPr>
          <w:color w:val="000000" w:themeColor="text1"/>
          <w:sz w:val="22"/>
          <w:szCs w:val="22"/>
        </w:rPr>
        <w:t xml:space="preserve"> přípravkem </w:t>
      </w:r>
      <w:r w:rsidRPr="00DD6577">
        <w:rPr>
          <w:color w:val="000000" w:themeColor="text1"/>
          <w:sz w:val="22"/>
          <w:szCs w:val="22"/>
        </w:rPr>
        <w:t xml:space="preserve">Rapamune vyhodnocen poměr rizika a přínosu. Podobně má být znovu vyhodnocen poměr rizika a přínosu při pokračování terapie </w:t>
      </w:r>
      <w:r w:rsidR="00C85B32" w:rsidRPr="00DD6577">
        <w:rPr>
          <w:color w:val="000000" w:themeColor="text1"/>
          <w:sz w:val="22"/>
          <w:szCs w:val="22"/>
        </w:rPr>
        <w:t xml:space="preserve">přípravkem </w:t>
      </w:r>
      <w:r w:rsidRPr="00DD6577">
        <w:rPr>
          <w:color w:val="000000" w:themeColor="text1"/>
          <w:sz w:val="22"/>
          <w:szCs w:val="22"/>
        </w:rPr>
        <w:t>Rapamune u pacientů se závažnou nezvládnutelnou hyperlipidemií.</w:t>
      </w:r>
    </w:p>
    <w:p w14:paraId="3CD53B30" w14:textId="77777777" w:rsidR="0089194A" w:rsidRPr="00DD6577" w:rsidRDefault="0089194A">
      <w:pPr>
        <w:widowControl w:val="0"/>
        <w:rPr>
          <w:color w:val="000000" w:themeColor="text1"/>
          <w:sz w:val="22"/>
          <w:szCs w:val="22"/>
        </w:rPr>
      </w:pPr>
    </w:p>
    <w:p w14:paraId="5B4C7302" w14:textId="77777777" w:rsidR="00BD77C7" w:rsidRPr="00DD6577" w:rsidRDefault="00BD77C7">
      <w:pPr>
        <w:widowControl w:val="0"/>
        <w:rPr>
          <w:color w:val="000000" w:themeColor="text1"/>
          <w:sz w:val="22"/>
          <w:szCs w:val="22"/>
          <w:u w:val="single"/>
        </w:rPr>
      </w:pPr>
      <w:r w:rsidRPr="00DD6577">
        <w:rPr>
          <w:color w:val="000000" w:themeColor="text1"/>
          <w:sz w:val="22"/>
          <w:szCs w:val="22"/>
          <w:u w:val="single"/>
        </w:rPr>
        <w:t>Ethanol</w:t>
      </w:r>
    </w:p>
    <w:p w14:paraId="1EE4F403" w14:textId="77777777" w:rsidR="00581AC0" w:rsidRPr="00DD6577" w:rsidRDefault="00581AC0">
      <w:pPr>
        <w:widowControl w:val="0"/>
        <w:rPr>
          <w:color w:val="000000" w:themeColor="text1"/>
          <w:sz w:val="22"/>
          <w:szCs w:val="22"/>
          <w:u w:val="single"/>
        </w:rPr>
      </w:pPr>
    </w:p>
    <w:p w14:paraId="5071DA3A" w14:textId="77777777" w:rsidR="004A54D7" w:rsidRPr="00DD6577" w:rsidRDefault="00BD77C7" w:rsidP="004A54D7">
      <w:pPr>
        <w:widowControl w:val="0"/>
        <w:rPr>
          <w:color w:val="000000" w:themeColor="text1"/>
          <w:sz w:val="22"/>
          <w:szCs w:val="22"/>
        </w:rPr>
      </w:pPr>
      <w:r w:rsidRPr="00DD6577">
        <w:rPr>
          <w:color w:val="000000" w:themeColor="text1"/>
          <w:sz w:val="22"/>
          <w:szCs w:val="22"/>
        </w:rPr>
        <w:t>Přípravek Rapamune perorální roztok</w:t>
      </w:r>
      <w:r w:rsidR="00891FB0" w:rsidRPr="00DD6577">
        <w:rPr>
          <w:color w:val="000000" w:themeColor="text1"/>
          <w:sz w:val="22"/>
          <w:szCs w:val="22"/>
        </w:rPr>
        <w:t xml:space="preserve"> obsahuje až </w:t>
      </w:r>
      <w:r w:rsidR="00670A3B" w:rsidRPr="00DD6577">
        <w:rPr>
          <w:color w:val="000000" w:themeColor="text1"/>
          <w:sz w:val="22"/>
          <w:szCs w:val="22"/>
        </w:rPr>
        <w:t>3,17</w:t>
      </w:r>
      <w:r w:rsidR="00AB2E21" w:rsidRPr="00DD6577">
        <w:rPr>
          <w:color w:val="000000" w:themeColor="text1"/>
          <w:sz w:val="22"/>
          <w:szCs w:val="22"/>
        </w:rPr>
        <w:t> </w:t>
      </w:r>
      <w:r w:rsidR="00A076BD" w:rsidRPr="00DD6577">
        <w:rPr>
          <w:color w:val="000000" w:themeColor="text1"/>
          <w:sz w:val="22"/>
          <w:szCs w:val="22"/>
        </w:rPr>
        <w:t xml:space="preserve">obj. </w:t>
      </w:r>
      <w:r w:rsidR="00891FB0" w:rsidRPr="00DD6577">
        <w:rPr>
          <w:color w:val="000000" w:themeColor="text1"/>
          <w:sz w:val="22"/>
          <w:szCs w:val="22"/>
        </w:rPr>
        <w:t>% ethanolu (alkohol). 6</w:t>
      </w:r>
      <w:r w:rsidR="00AB2E21" w:rsidRPr="00DD6577">
        <w:rPr>
          <w:color w:val="000000" w:themeColor="text1"/>
          <w:sz w:val="22"/>
          <w:szCs w:val="22"/>
        </w:rPr>
        <w:t> </w:t>
      </w:r>
      <w:r w:rsidR="00891FB0" w:rsidRPr="00DD6577">
        <w:rPr>
          <w:color w:val="000000" w:themeColor="text1"/>
          <w:sz w:val="22"/>
          <w:szCs w:val="22"/>
        </w:rPr>
        <w:t>mg nárazové dávky obsahuje až 150</w:t>
      </w:r>
      <w:r w:rsidR="00AB2E21" w:rsidRPr="00DD6577">
        <w:rPr>
          <w:color w:val="000000" w:themeColor="text1"/>
          <w:sz w:val="22"/>
          <w:szCs w:val="22"/>
        </w:rPr>
        <w:t> </w:t>
      </w:r>
      <w:r w:rsidR="00891FB0" w:rsidRPr="00DD6577">
        <w:rPr>
          <w:color w:val="000000" w:themeColor="text1"/>
          <w:sz w:val="22"/>
          <w:szCs w:val="22"/>
        </w:rPr>
        <w:t xml:space="preserve">mg alkoholu, což odpovídá </w:t>
      </w:r>
      <w:r w:rsidR="008C38CF" w:rsidRPr="00DD6577">
        <w:rPr>
          <w:color w:val="000000" w:themeColor="text1"/>
          <w:sz w:val="22"/>
          <w:szCs w:val="22"/>
        </w:rPr>
        <w:t>3,80 </w:t>
      </w:r>
      <w:r w:rsidR="00891FB0" w:rsidRPr="00DD6577">
        <w:rPr>
          <w:color w:val="000000" w:themeColor="text1"/>
          <w:sz w:val="22"/>
          <w:szCs w:val="22"/>
        </w:rPr>
        <w:t xml:space="preserve">ml piva nebo </w:t>
      </w:r>
      <w:r w:rsidR="008C38CF" w:rsidRPr="00DD6577">
        <w:rPr>
          <w:color w:val="000000" w:themeColor="text1"/>
          <w:sz w:val="22"/>
          <w:szCs w:val="22"/>
        </w:rPr>
        <w:t>1,58 </w:t>
      </w:r>
      <w:r w:rsidR="00891FB0" w:rsidRPr="00DD6577">
        <w:rPr>
          <w:color w:val="000000" w:themeColor="text1"/>
          <w:sz w:val="22"/>
          <w:szCs w:val="22"/>
        </w:rPr>
        <w:t xml:space="preserve">ml vína. </w:t>
      </w:r>
      <w:r w:rsidR="004A54D7" w:rsidRPr="00DD6577">
        <w:rPr>
          <w:color w:val="000000" w:themeColor="text1"/>
          <w:sz w:val="22"/>
          <w:szCs w:val="22"/>
        </w:rPr>
        <w:t xml:space="preserve">Tato dávka alkoholu může být škodlivá pro nemocné, kteří trpí alkoholismem, </w:t>
      </w:r>
      <w:r w:rsidR="00ED39FE" w:rsidRPr="00DD6577">
        <w:rPr>
          <w:color w:val="000000" w:themeColor="text1"/>
          <w:sz w:val="22"/>
          <w:szCs w:val="22"/>
        </w:rPr>
        <w:t xml:space="preserve">a měla by být brána v úvahu při podávání </w:t>
      </w:r>
      <w:r w:rsidR="00151D49" w:rsidRPr="00DD6577">
        <w:rPr>
          <w:color w:val="000000" w:themeColor="text1"/>
          <w:sz w:val="22"/>
          <w:szCs w:val="22"/>
        </w:rPr>
        <w:t xml:space="preserve">těhotným nebo kojícím ženám, </w:t>
      </w:r>
      <w:r w:rsidR="00ED39FE" w:rsidRPr="00DD6577">
        <w:rPr>
          <w:color w:val="000000" w:themeColor="text1"/>
          <w:sz w:val="22"/>
          <w:szCs w:val="22"/>
        </w:rPr>
        <w:t xml:space="preserve">dětem a </w:t>
      </w:r>
      <w:r w:rsidR="004A54D7" w:rsidRPr="00DD6577">
        <w:rPr>
          <w:color w:val="000000" w:themeColor="text1"/>
          <w:sz w:val="22"/>
          <w:szCs w:val="22"/>
        </w:rPr>
        <w:t>vysoce rizikov</w:t>
      </w:r>
      <w:r w:rsidR="00ED39FE" w:rsidRPr="00DD6577">
        <w:rPr>
          <w:color w:val="000000" w:themeColor="text1"/>
          <w:sz w:val="22"/>
          <w:szCs w:val="22"/>
        </w:rPr>
        <w:t>ým</w:t>
      </w:r>
      <w:r w:rsidR="004A54D7" w:rsidRPr="00DD6577">
        <w:rPr>
          <w:color w:val="000000" w:themeColor="text1"/>
          <w:sz w:val="22"/>
          <w:szCs w:val="22"/>
        </w:rPr>
        <w:t xml:space="preserve"> skupin</w:t>
      </w:r>
      <w:r w:rsidR="00ED39FE" w:rsidRPr="00DD6577">
        <w:rPr>
          <w:color w:val="000000" w:themeColor="text1"/>
          <w:sz w:val="22"/>
          <w:szCs w:val="22"/>
        </w:rPr>
        <w:t>ám</w:t>
      </w:r>
      <w:r w:rsidR="004A54D7" w:rsidRPr="00DD6577">
        <w:rPr>
          <w:color w:val="000000" w:themeColor="text1"/>
          <w:sz w:val="22"/>
          <w:szCs w:val="22"/>
        </w:rPr>
        <w:t>, jako jsou pacienti s onemocněním jater nebo epilepsií.</w:t>
      </w:r>
    </w:p>
    <w:p w14:paraId="3ACDB352" w14:textId="77777777" w:rsidR="00491AD1" w:rsidRPr="00DD6577" w:rsidRDefault="00491AD1">
      <w:pPr>
        <w:widowControl w:val="0"/>
        <w:rPr>
          <w:color w:val="000000" w:themeColor="text1"/>
          <w:sz w:val="22"/>
          <w:szCs w:val="22"/>
        </w:rPr>
      </w:pPr>
    </w:p>
    <w:p w14:paraId="006518E0" w14:textId="77777777" w:rsidR="00891FB0" w:rsidRPr="00DD6577" w:rsidRDefault="00891FB0">
      <w:pPr>
        <w:widowControl w:val="0"/>
        <w:rPr>
          <w:color w:val="000000" w:themeColor="text1"/>
          <w:sz w:val="22"/>
          <w:szCs w:val="22"/>
        </w:rPr>
      </w:pPr>
      <w:r w:rsidRPr="00DD6577">
        <w:rPr>
          <w:color w:val="000000" w:themeColor="text1"/>
          <w:sz w:val="22"/>
          <w:szCs w:val="22"/>
        </w:rPr>
        <w:t>Udržovací dávky 4</w:t>
      </w:r>
      <w:r w:rsidR="00AB2E21" w:rsidRPr="00DD6577">
        <w:rPr>
          <w:color w:val="000000" w:themeColor="text1"/>
          <w:sz w:val="22"/>
          <w:szCs w:val="22"/>
        </w:rPr>
        <w:t> </w:t>
      </w:r>
      <w:r w:rsidRPr="00DD6577">
        <w:rPr>
          <w:color w:val="000000" w:themeColor="text1"/>
          <w:sz w:val="22"/>
          <w:szCs w:val="22"/>
        </w:rPr>
        <w:t>mg nebo méně obsahují malé množství ethanolu (100</w:t>
      </w:r>
      <w:r w:rsidR="00AB2E21" w:rsidRPr="00DD6577">
        <w:rPr>
          <w:color w:val="000000" w:themeColor="text1"/>
          <w:sz w:val="22"/>
          <w:szCs w:val="22"/>
        </w:rPr>
        <w:t> </w:t>
      </w:r>
      <w:r w:rsidRPr="00DD6577">
        <w:rPr>
          <w:color w:val="000000" w:themeColor="text1"/>
          <w:sz w:val="22"/>
          <w:szCs w:val="22"/>
        </w:rPr>
        <w:t>mg nebo méně)</w:t>
      </w:r>
      <w:r w:rsidR="00D00FD7" w:rsidRPr="00DD6577">
        <w:rPr>
          <w:color w:val="000000" w:themeColor="text1"/>
          <w:sz w:val="22"/>
          <w:szCs w:val="22"/>
        </w:rPr>
        <w:t xml:space="preserve"> a je pravděpodobné, že</w:t>
      </w:r>
      <w:r w:rsidR="00D93CBC" w:rsidRPr="00DD6577">
        <w:rPr>
          <w:color w:val="000000" w:themeColor="text1"/>
          <w:sz w:val="22"/>
          <w:szCs w:val="22"/>
        </w:rPr>
        <w:t xml:space="preserve"> </w:t>
      </w:r>
      <w:r w:rsidR="00D00FD7" w:rsidRPr="00DD6577">
        <w:rPr>
          <w:color w:val="000000" w:themeColor="text1"/>
          <w:sz w:val="22"/>
          <w:szCs w:val="22"/>
        </w:rPr>
        <w:t>jsou</w:t>
      </w:r>
      <w:r w:rsidRPr="00DD6577">
        <w:rPr>
          <w:color w:val="000000" w:themeColor="text1"/>
          <w:sz w:val="22"/>
          <w:szCs w:val="22"/>
        </w:rPr>
        <w:t xml:space="preserve"> </w:t>
      </w:r>
      <w:r w:rsidR="00D00FD7" w:rsidRPr="00DD6577">
        <w:rPr>
          <w:color w:val="000000" w:themeColor="text1"/>
          <w:sz w:val="22"/>
          <w:szCs w:val="22"/>
        </w:rPr>
        <w:t>příliš nízké, aby byly škodlivé.</w:t>
      </w:r>
    </w:p>
    <w:p w14:paraId="4177F2D0" w14:textId="77777777" w:rsidR="00BD77C7" w:rsidRPr="00DD6577" w:rsidRDefault="00BD77C7">
      <w:pPr>
        <w:widowControl w:val="0"/>
        <w:rPr>
          <w:color w:val="000000" w:themeColor="text1"/>
          <w:sz w:val="22"/>
          <w:szCs w:val="22"/>
        </w:rPr>
      </w:pPr>
    </w:p>
    <w:p w14:paraId="31AADA33" w14:textId="77777777" w:rsidR="0089194A" w:rsidRPr="00DD6577" w:rsidRDefault="0089194A" w:rsidP="001072DE">
      <w:pPr>
        <w:keepNext/>
        <w:keepLines/>
        <w:tabs>
          <w:tab w:val="left" w:pos="567"/>
        </w:tabs>
        <w:rPr>
          <w:color w:val="000000" w:themeColor="text1"/>
          <w:sz w:val="22"/>
          <w:szCs w:val="22"/>
        </w:rPr>
      </w:pPr>
      <w:r w:rsidRPr="00DD6577">
        <w:rPr>
          <w:b/>
          <w:color w:val="000000" w:themeColor="text1"/>
          <w:sz w:val="22"/>
          <w:szCs w:val="22"/>
        </w:rPr>
        <w:t>4.5</w:t>
      </w:r>
      <w:r w:rsidRPr="00DD6577">
        <w:rPr>
          <w:b/>
          <w:color w:val="000000" w:themeColor="text1"/>
          <w:sz w:val="22"/>
          <w:szCs w:val="22"/>
        </w:rPr>
        <w:tab/>
        <w:t>Interakce s jinými léčivými přípravky a jiné formy interakce</w:t>
      </w:r>
    </w:p>
    <w:p w14:paraId="0281A714" w14:textId="77777777" w:rsidR="0089194A" w:rsidRPr="00DD6577" w:rsidRDefault="0089194A" w:rsidP="001072DE">
      <w:pPr>
        <w:keepNext/>
        <w:keepLines/>
        <w:rPr>
          <w:color w:val="000000" w:themeColor="text1"/>
          <w:sz w:val="22"/>
          <w:szCs w:val="22"/>
        </w:rPr>
      </w:pPr>
    </w:p>
    <w:p w14:paraId="42F367DB" w14:textId="77777777" w:rsidR="0089194A" w:rsidRPr="00DD6577" w:rsidRDefault="0089194A" w:rsidP="001072DE">
      <w:pPr>
        <w:keepNext/>
        <w:keepLines/>
        <w:rPr>
          <w:color w:val="000000" w:themeColor="text1"/>
          <w:sz w:val="22"/>
          <w:szCs w:val="22"/>
        </w:rPr>
      </w:pPr>
      <w:r w:rsidRPr="00DD6577">
        <w:rPr>
          <w:color w:val="000000" w:themeColor="text1"/>
          <w:sz w:val="22"/>
          <w:szCs w:val="22"/>
        </w:rPr>
        <w:t>Sirolimus je rozsáhle metabolizován isozymem CYP3A4 ve střevní stěně a v játrech. Sirolimus je také substrátem pro efluxní pumpu mnoha léčiv, P-glykoprotein (P-gp), nacházející se v tenkém střevě. Proto absorpce a následné vylučování sirolimu mohou být ovlivňovány látkami, působícími na tyto proteiny. Inhibitory CYP3A4 (jako ketokonazol, vorikonazol, itrakonazol, telithromycin, nebo klarithromycin) snižují metabolismus sirolimu a zvyšují hladiny sirolimu. Induktory CYP3A4 (jako rifampicin nebo rifabutin) zvyšují metabolismus sirolimu a snižují hladiny sirolimu. Současné podávání sirolimu se silnými inhibitory CYP3A4 nebo induktory CYP3A4 se nedoporučuje (viz bod 4.4).</w:t>
      </w:r>
    </w:p>
    <w:p w14:paraId="0EE4223E" w14:textId="77777777" w:rsidR="0089194A" w:rsidRPr="00DD6577" w:rsidRDefault="0089194A">
      <w:pPr>
        <w:widowControl w:val="0"/>
        <w:rPr>
          <w:color w:val="000000" w:themeColor="text1"/>
          <w:sz w:val="22"/>
          <w:szCs w:val="22"/>
        </w:rPr>
      </w:pPr>
    </w:p>
    <w:p w14:paraId="61025B4B" w14:textId="77777777" w:rsidR="002238ED" w:rsidRPr="00DD6577" w:rsidRDefault="002238ED" w:rsidP="00D96514">
      <w:pPr>
        <w:keepNext/>
        <w:widowControl w:val="0"/>
        <w:rPr>
          <w:color w:val="000000" w:themeColor="text1"/>
          <w:sz w:val="22"/>
          <w:szCs w:val="22"/>
          <w:u w:val="single"/>
        </w:rPr>
      </w:pPr>
      <w:r w:rsidRPr="00DD6577">
        <w:rPr>
          <w:color w:val="000000" w:themeColor="text1"/>
          <w:sz w:val="22"/>
          <w:szCs w:val="22"/>
          <w:u w:val="single"/>
        </w:rPr>
        <w:t>Rifampicin (induktor CYP3A4)</w:t>
      </w:r>
    </w:p>
    <w:p w14:paraId="327543FC" w14:textId="77777777" w:rsidR="0015573A" w:rsidRPr="00DD6577" w:rsidRDefault="0015573A" w:rsidP="00D96514">
      <w:pPr>
        <w:keepNext/>
        <w:widowControl w:val="0"/>
        <w:rPr>
          <w:color w:val="000000" w:themeColor="text1"/>
          <w:sz w:val="22"/>
          <w:szCs w:val="22"/>
          <w:u w:val="single"/>
        </w:rPr>
      </w:pPr>
    </w:p>
    <w:p w14:paraId="57BDD810" w14:textId="77777777" w:rsidR="0089194A" w:rsidRPr="00DD6577" w:rsidRDefault="0089194A" w:rsidP="00D96514">
      <w:pPr>
        <w:keepNext/>
        <w:widowControl w:val="0"/>
        <w:rPr>
          <w:color w:val="000000" w:themeColor="text1"/>
          <w:sz w:val="22"/>
          <w:szCs w:val="22"/>
        </w:rPr>
      </w:pPr>
      <w:r w:rsidRPr="00DD6577">
        <w:rPr>
          <w:color w:val="000000" w:themeColor="text1"/>
          <w:sz w:val="22"/>
          <w:szCs w:val="22"/>
        </w:rPr>
        <w:t xml:space="preserve">Podání opakovaných dávek rifampicinu po jedné dávce 10 mg perorálního roztoku </w:t>
      </w:r>
      <w:r w:rsidR="0015573A" w:rsidRPr="00DD6577">
        <w:rPr>
          <w:color w:val="000000" w:themeColor="text1"/>
          <w:sz w:val="22"/>
          <w:szCs w:val="22"/>
        </w:rPr>
        <w:t xml:space="preserve">přípravku </w:t>
      </w:r>
      <w:r w:rsidRPr="00DD6577">
        <w:rPr>
          <w:color w:val="000000" w:themeColor="text1"/>
          <w:sz w:val="22"/>
          <w:szCs w:val="22"/>
        </w:rPr>
        <w:t>Rapamun</w:t>
      </w:r>
      <w:r w:rsidR="0015573A" w:rsidRPr="00DD6577">
        <w:rPr>
          <w:color w:val="000000" w:themeColor="text1"/>
          <w:sz w:val="22"/>
          <w:szCs w:val="22"/>
        </w:rPr>
        <w:t>e</w:t>
      </w:r>
      <w:r w:rsidRPr="00DD6577">
        <w:rPr>
          <w:color w:val="000000" w:themeColor="text1"/>
          <w:sz w:val="22"/>
          <w:szCs w:val="22"/>
        </w:rPr>
        <w:t xml:space="preserve"> snížilo koncentraci sirolimu v plné krvi </w:t>
      </w:r>
      <w:r w:rsidR="0015573A" w:rsidRPr="00DD6577">
        <w:rPr>
          <w:color w:val="000000" w:themeColor="text1"/>
          <w:sz w:val="22"/>
          <w:szCs w:val="22"/>
        </w:rPr>
        <w:t xml:space="preserve">přípravku </w:t>
      </w:r>
      <w:r w:rsidRPr="00DD6577">
        <w:rPr>
          <w:color w:val="000000" w:themeColor="text1"/>
          <w:sz w:val="22"/>
          <w:szCs w:val="22"/>
        </w:rPr>
        <w:t>Rapamun</w:t>
      </w:r>
      <w:r w:rsidR="0015573A" w:rsidRPr="00DD6577">
        <w:rPr>
          <w:color w:val="000000" w:themeColor="text1"/>
          <w:sz w:val="22"/>
          <w:szCs w:val="22"/>
        </w:rPr>
        <w:t>e</w:t>
      </w:r>
      <w:r w:rsidRPr="00DD6577">
        <w:rPr>
          <w:color w:val="000000" w:themeColor="text1"/>
          <w:sz w:val="22"/>
          <w:szCs w:val="22"/>
        </w:rPr>
        <w:t>. Rifampicin zvýšil clearance sirolimu přibližně 5,5-krát a snížil AUC přibližně o 82% a C</w:t>
      </w:r>
      <w:r w:rsidRPr="00DD6577">
        <w:rPr>
          <w:color w:val="000000" w:themeColor="text1"/>
          <w:sz w:val="22"/>
          <w:szCs w:val="22"/>
          <w:vertAlign w:val="subscript"/>
        </w:rPr>
        <w:t>max</w:t>
      </w:r>
      <w:r w:rsidRPr="00DD6577">
        <w:rPr>
          <w:color w:val="000000" w:themeColor="text1"/>
          <w:sz w:val="22"/>
          <w:szCs w:val="22"/>
        </w:rPr>
        <w:t xml:space="preserve"> přibližně o 71%. Současné podávání rifampicinu a sirolimu se nedoporučuje (viz bod 4.4).</w:t>
      </w:r>
    </w:p>
    <w:p w14:paraId="2916BC86" w14:textId="77777777" w:rsidR="0089194A" w:rsidRPr="00DD6577" w:rsidRDefault="0089194A">
      <w:pPr>
        <w:widowControl w:val="0"/>
        <w:rPr>
          <w:b/>
          <w:i/>
          <w:color w:val="000000" w:themeColor="text1"/>
          <w:sz w:val="22"/>
          <w:szCs w:val="22"/>
        </w:rPr>
      </w:pPr>
    </w:p>
    <w:p w14:paraId="684B2AEE" w14:textId="77777777" w:rsidR="002238ED" w:rsidRPr="00DD6577" w:rsidRDefault="002238ED" w:rsidP="00D00FD7">
      <w:pPr>
        <w:keepNext/>
        <w:widowControl w:val="0"/>
        <w:rPr>
          <w:color w:val="000000" w:themeColor="text1"/>
          <w:sz w:val="22"/>
          <w:szCs w:val="22"/>
          <w:u w:val="single"/>
        </w:rPr>
      </w:pPr>
      <w:r w:rsidRPr="00DD6577">
        <w:rPr>
          <w:color w:val="000000" w:themeColor="text1"/>
          <w:sz w:val="22"/>
          <w:szCs w:val="22"/>
          <w:u w:val="single"/>
        </w:rPr>
        <w:t>Ketokonazol (inhibitor CYP3A4)</w:t>
      </w:r>
    </w:p>
    <w:p w14:paraId="26BAECE4" w14:textId="77777777" w:rsidR="0015573A" w:rsidRPr="00DD6577" w:rsidRDefault="0089194A" w:rsidP="00D00FD7">
      <w:pPr>
        <w:keepNext/>
        <w:widowControl w:val="0"/>
        <w:rPr>
          <w:color w:val="000000" w:themeColor="text1"/>
          <w:sz w:val="22"/>
          <w:szCs w:val="22"/>
          <w:u w:val="single"/>
        </w:rPr>
      </w:pPr>
      <w:r w:rsidRPr="00DD6577">
        <w:rPr>
          <w:color w:val="000000" w:themeColor="text1"/>
          <w:sz w:val="22"/>
          <w:szCs w:val="22"/>
        </w:rPr>
        <w:t xml:space="preserve"> </w:t>
      </w:r>
    </w:p>
    <w:p w14:paraId="6C1EA70A" w14:textId="77777777" w:rsidR="0089194A" w:rsidRPr="00DD6577" w:rsidRDefault="0089194A" w:rsidP="00D00FD7">
      <w:pPr>
        <w:keepNext/>
        <w:widowControl w:val="0"/>
        <w:rPr>
          <w:color w:val="000000" w:themeColor="text1"/>
          <w:sz w:val="22"/>
          <w:szCs w:val="22"/>
        </w:rPr>
      </w:pPr>
      <w:r w:rsidRPr="00DD6577">
        <w:rPr>
          <w:color w:val="000000" w:themeColor="text1"/>
          <w:sz w:val="22"/>
          <w:szCs w:val="22"/>
        </w:rPr>
        <w:t xml:space="preserve">Podání opakovaných dávek ketokonazolu signifikantně ovlivnilo rychlost a rozsah absorpce a expozici </w:t>
      </w:r>
      <w:r w:rsidRPr="00DD6577">
        <w:rPr>
          <w:color w:val="000000" w:themeColor="text1"/>
          <w:sz w:val="22"/>
          <w:szCs w:val="22"/>
        </w:rPr>
        <w:lastRenderedPageBreak/>
        <w:t>sirolimu</w:t>
      </w:r>
      <w:r w:rsidR="007A5826" w:rsidRPr="00DD6577">
        <w:rPr>
          <w:color w:val="000000" w:themeColor="text1"/>
          <w:sz w:val="22"/>
          <w:szCs w:val="22"/>
        </w:rPr>
        <w:t xml:space="preserve"> z</w:t>
      </w:r>
      <w:r w:rsidR="0015573A" w:rsidRPr="00DD6577">
        <w:rPr>
          <w:color w:val="000000" w:themeColor="text1"/>
          <w:sz w:val="22"/>
          <w:szCs w:val="22"/>
        </w:rPr>
        <w:t xml:space="preserve"> perorálního roztoku přípravku Rapamune</w:t>
      </w:r>
      <w:r w:rsidRPr="00DD6577">
        <w:rPr>
          <w:color w:val="000000" w:themeColor="text1"/>
          <w:sz w:val="22"/>
          <w:szCs w:val="22"/>
        </w:rPr>
        <w:t>, což se projevilo zvýšením C</w:t>
      </w:r>
      <w:r w:rsidRPr="00DD6577">
        <w:rPr>
          <w:color w:val="000000" w:themeColor="text1"/>
          <w:sz w:val="22"/>
          <w:szCs w:val="22"/>
          <w:vertAlign w:val="subscript"/>
        </w:rPr>
        <w:t>max</w:t>
      </w:r>
      <w:r w:rsidRPr="00DD6577">
        <w:rPr>
          <w:color w:val="000000" w:themeColor="text1"/>
          <w:sz w:val="22"/>
          <w:szCs w:val="22"/>
        </w:rPr>
        <w:t xml:space="preserve"> 4,4-krát, t</w:t>
      </w:r>
      <w:r w:rsidRPr="00DD6577">
        <w:rPr>
          <w:color w:val="000000" w:themeColor="text1"/>
          <w:sz w:val="22"/>
          <w:szCs w:val="22"/>
          <w:vertAlign w:val="subscript"/>
        </w:rPr>
        <w:t>max</w:t>
      </w:r>
      <w:r w:rsidRPr="00DD6577">
        <w:rPr>
          <w:color w:val="000000" w:themeColor="text1"/>
          <w:sz w:val="22"/>
          <w:szCs w:val="22"/>
        </w:rPr>
        <w:t xml:space="preserve"> 1,4-krát a AUC 10,9-krát. Současné podávání sirolimu a ketokonazolu se nedoporučuje (viz bod 4.4).</w:t>
      </w:r>
    </w:p>
    <w:p w14:paraId="6EFB1E05" w14:textId="77777777" w:rsidR="0089194A" w:rsidRPr="00DD6577" w:rsidRDefault="0089194A">
      <w:pPr>
        <w:pStyle w:val="EndnoteText"/>
        <w:widowControl w:val="0"/>
        <w:tabs>
          <w:tab w:val="clear" w:pos="567"/>
        </w:tabs>
        <w:rPr>
          <w:color w:val="000000" w:themeColor="text1"/>
          <w:szCs w:val="22"/>
          <w:lang w:val="cs-CZ"/>
        </w:rPr>
      </w:pPr>
    </w:p>
    <w:p w14:paraId="32BB9B88" w14:textId="77777777" w:rsidR="002238ED" w:rsidRPr="00DD6577" w:rsidRDefault="002238ED" w:rsidP="002238ED">
      <w:pPr>
        <w:widowControl w:val="0"/>
        <w:rPr>
          <w:color w:val="000000" w:themeColor="text1"/>
          <w:sz w:val="22"/>
          <w:szCs w:val="22"/>
          <w:u w:val="single"/>
        </w:rPr>
      </w:pPr>
      <w:r w:rsidRPr="00DD6577">
        <w:rPr>
          <w:color w:val="000000" w:themeColor="text1"/>
          <w:sz w:val="22"/>
          <w:szCs w:val="22"/>
          <w:u w:val="single"/>
        </w:rPr>
        <w:t>Vorikonazol (inhibitor CYP3A4)</w:t>
      </w:r>
    </w:p>
    <w:p w14:paraId="624A71AB" w14:textId="77777777" w:rsidR="0015573A" w:rsidRPr="00DD6577" w:rsidRDefault="0015573A">
      <w:pPr>
        <w:widowControl w:val="0"/>
        <w:rPr>
          <w:color w:val="000000" w:themeColor="text1"/>
          <w:sz w:val="22"/>
          <w:szCs w:val="22"/>
          <w:u w:val="single"/>
        </w:rPr>
      </w:pPr>
    </w:p>
    <w:p w14:paraId="5CF78EFA" w14:textId="77777777" w:rsidR="0089194A" w:rsidRPr="00DD6577" w:rsidRDefault="0089194A">
      <w:pPr>
        <w:widowControl w:val="0"/>
        <w:rPr>
          <w:color w:val="000000" w:themeColor="text1"/>
          <w:sz w:val="22"/>
          <w:szCs w:val="22"/>
        </w:rPr>
      </w:pPr>
      <w:r w:rsidRPr="00DD6577">
        <w:rPr>
          <w:color w:val="000000" w:themeColor="text1"/>
          <w:sz w:val="22"/>
          <w:szCs w:val="22"/>
        </w:rPr>
        <w:t>Po současném podávání sirolimu (jednotlivá dávka 2 mg) s vícedávkovým perorálním podáním vorikonazolu (první den 400 mg každých 12 hodin, pak 100 mg každých 12 hodin po 8 dní) zdravým subjektům bylo hlášeno zvýšení C</w:t>
      </w:r>
      <w:r w:rsidRPr="00DD6577">
        <w:rPr>
          <w:color w:val="000000" w:themeColor="text1"/>
          <w:sz w:val="22"/>
          <w:szCs w:val="22"/>
          <w:vertAlign w:val="subscript"/>
        </w:rPr>
        <w:t xml:space="preserve">max </w:t>
      </w:r>
      <w:r w:rsidRPr="00DD6577">
        <w:rPr>
          <w:color w:val="000000" w:themeColor="text1"/>
          <w:sz w:val="22"/>
          <w:szCs w:val="22"/>
        </w:rPr>
        <w:t xml:space="preserve"> a AUC o sedminásobek, resp. jedenáctinásobek. Současné podávání sirolimu a vorikonazolu se nedoporučuje (viz bod 4.4)</w:t>
      </w:r>
      <w:r w:rsidR="00586666" w:rsidRPr="00DD6577">
        <w:rPr>
          <w:color w:val="000000" w:themeColor="text1"/>
          <w:sz w:val="22"/>
          <w:szCs w:val="22"/>
        </w:rPr>
        <w:t>.</w:t>
      </w:r>
    </w:p>
    <w:p w14:paraId="2034EF34" w14:textId="77777777" w:rsidR="0089194A" w:rsidRPr="00DD6577" w:rsidRDefault="0089194A">
      <w:pPr>
        <w:widowControl w:val="0"/>
        <w:rPr>
          <w:b/>
          <w:i/>
          <w:color w:val="000000" w:themeColor="text1"/>
          <w:sz w:val="22"/>
          <w:szCs w:val="22"/>
        </w:rPr>
      </w:pPr>
    </w:p>
    <w:p w14:paraId="29C96453" w14:textId="77777777" w:rsidR="002238ED" w:rsidRPr="00DD6577" w:rsidRDefault="002238ED" w:rsidP="002238ED">
      <w:pPr>
        <w:widowControl w:val="0"/>
        <w:rPr>
          <w:color w:val="000000" w:themeColor="text1"/>
          <w:sz w:val="22"/>
          <w:szCs w:val="22"/>
          <w:u w:val="single"/>
        </w:rPr>
      </w:pPr>
      <w:r w:rsidRPr="00DD6577">
        <w:rPr>
          <w:color w:val="000000" w:themeColor="text1"/>
          <w:sz w:val="22"/>
          <w:szCs w:val="22"/>
          <w:u w:val="single"/>
        </w:rPr>
        <w:t>Diltiazem (inhibitor CYP3A4)</w:t>
      </w:r>
    </w:p>
    <w:p w14:paraId="2E1A941A" w14:textId="77777777" w:rsidR="00BF2BD8" w:rsidRPr="00DD6577" w:rsidRDefault="00BF2BD8">
      <w:pPr>
        <w:widowControl w:val="0"/>
        <w:rPr>
          <w:color w:val="000000" w:themeColor="text1"/>
          <w:sz w:val="22"/>
          <w:szCs w:val="22"/>
          <w:u w:val="single"/>
        </w:rPr>
      </w:pPr>
    </w:p>
    <w:p w14:paraId="4CB07C04"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Podání 10 mg perorálního roztoku </w:t>
      </w:r>
      <w:r w:rsidR="00BF2BD8" w:rsidRPr="00DD6577">
        <w:rPr>
          <w:color w:val="000000" w:themeColor="text1"/>
          <w:sz w:val="22"/>
          <w:szCs w:val="22"/>
        </w:rPr>
        <w:t xml:space="preserve">přípravku </w:t>
      </w:r>
      <w:r w:rsidRPr="00DD6577">
        <w:rPr>
          <w:color w:val="000000" w:themeColor="text1"/>
          <w:sz w:val="22"/>
          <w:szCs w:val="22"/>
        </w:rPr>
        <w:t>Rapamune současně se 120 mg diltiazemu signifikantně ovlivnilo biologickou dostupnost sirolimu. C</w:t>
      </w:r>
      <w:r w:rsidRPr="00DD6577">
        <w:rPr>
          <w:color w:val="000000" w:themeColor="text1"/>
          <w:sz w:val="22"/>
          <w:szCs w:val="22"/>
          <w:vertAlign w:val="subscript"/>
        </w:rPr>
        <w:t>max</w:t>
      </w:r>
      <w:r w:rsidRPr="00DD6577">
        <w:rPr>
          <w:color w:val="000000" w:themeColor="text1"/>
          <w:sz w:val="22"/>
          <w:szCs w:val="22"/>
        </w:rPr>
        <w:t xml:space="preserve"> sirolimu byla zvýšena 1,4-krát, t</w:t>
      </w:r>
      <w:r w:rsidRPr="00DD6577">
        <w:rPr>
          <w:color w:val="000000" w:themeColor="text1"/>
          <w:sz w:val="22"/>
          <w:szCs w:val="22"/>
          <w:vertAlign w:val="subscript"/>
        </w:rPr>
        <w:t>max</w:t>
      </w:r>
      <w:r w:rsidRPr="00DD6577">
        <w:rPr>
          <w:color w:val="000000" w:themeColor="text1"/>
          <w:sz w:val="22"/>
          <w:szCs w:val="22"/>
        </w:rPr>
        <w:t xml:space="preserve"> zvýšen 1,3-krát a AUC zvýšen 1,6-krát. Sirolimus neovlivnil farmakokinetiku diltiazemu a metabolitů desacetyldiltiazemu a desmetyldiltiazemu. Při současném podání sirolimu a diltiazemu má být sledována hladina sirolimu v krvi a může být nezbytné upravit dávkování.</w:t>
      </w:r>
    </w:p>
    <w:p w14:paraId="299285BD" w14:textId="77777777" w:rsidR="0089194A" w:rsidRPr="00DD6577" w:rsidRDefault="0089194A">
      <w:pPr>
        <w:widowControl w:val="0"/>
        <w:rPr>
          <w:color w:val="000000" w:themeColor="text1"/>
          <w:sz w:val="22"/>
          <w:szCs w:val="22"/>
        </w:rPr>
      </w:pPr>
    </w:p>
    <w:p w14:paraId="752166CB" w14:textId="77777777" w:rsidR="002238ED" w:rsidRPr="00DD6577" w:rsidRDefault="002238ED" w:rsidP="002238ED">
      <w:pPr>
        <w:widowControl w:val="0"/>
        <w:rPr>
          <w:color w:val="000000" w:themeColor="text1"/>
          <w:sz w:val="22"/>
          <w:szCs w:val="22"/>
          <w:u w:val="single"/>
        </w:rPr>
      </w:pPr>
      <w:r w:rsidRPr="00DD6577">
        <w:rPr>
          <w:color w:val="000000" w:themeColor="text1"/>
          <w:sz w:val="22"/>
          <w:szCs w:val="22"/>
          <w:u w:val="single"/>
        </w:rPr>
        <w:t>Verapamil (inhibitor CYP3A4)</w:t>
      </w:r>
    </w:p>
    <w:p w14:paraId="1D71705C" w14:textId="77777777" w:rsidR="00BF2BD8" w:rsidRPr="00DD6577" w:rsidRDefault="00BF2BD8">
      <w:pPr>
        <w:widowControl w:val="0"/>
        <w:rPr>
          <w:color w:val="000000" w:themeColor="text1"/>
          <w:sz w:val="22"/>
          <w:szCs w:val="22"/>
          <w:u w:val="single"/>
        </w:rPr>
      </w:pPr>
    </w:p>
    <w:p w14:paraId="23F04194" w14:textId="77777777" w:rsidR="0089194A" w:rsidRPr="00DD6577" w:rsidRDefault="0089194A">
      <w:pPr>
        <w:widowControl w:val="0"/>
        <w:rPr>
          <w:color w:val="000000" w:themeColor="text1"/>
          <w:sz w:val="22"/>
          <w:szCs w:val="22"/>
        </w:rPr>
      </w:pPr>
      <w:r w:rsidRPr="00DD6577">
        <w:rPr>
          <w:color w:val="000000" w:themeColor="text1"/>
          <w:sz w:val="22"/>
          <w:szCs w:val="22"/>
        </w:rPr>
        <w:t>Vícedávkové podávání verapamilu a sirolimu perorálního roztoku signifikantně ovlivnilo podíl a rozsah absorpce obou lé</w:t>
      </w:r>
      <w:r w:rsidR="000A5564" w:rsidRPr="00DD6577">
        <w:rPr>
          <w:color w:val="000000" w:themeColor="text1"/>
          <w:sz w:val="22"/>
          <w:szCs w:val="22"/>
        </w:rPr>
        <w:t>ků</w:t>
      </w:r>
      <w:r w:rsidRPr="00DD6577">
        <w:rPr>
          <w:color w:val="000000" w:themeColor="text1"/>
          <w:sz w:val="22"/>
          <w:szCs w:val="22"/>
        </w:rPr>
        <w:t>. C</w:t>
      </w:r>
      <w:r w:rsidRPr="00DD6577">
        <w:rPr>
          <w:color w:val="000000" w:themeColor="text1"/>
          <w:sz w:val="22"/>
          <w:szCs w:val="22"/>
          <w:vertAlign w:val="subscript"/>
        </w:rPr>
        <w:t>max</w:t>
      </w:r>
      <w:r w:rsidRPr="00DD6577">
        <w:rPr>
          <w:color w:val="000000" w:themeColor="text1"/>
          <w:sz w:val="22"/>
          <w:szCs w:val="22"/>
        </w:rPr>
        <w:t xml:space="preserve"> sirolimu v plné krvi se zvýšila 2,3-krát, t</w:t>
      </w:r>
      <w:r w:rsidRPr="00DD6577">
        <w:rPr>
          <w:color w:val="000000" w:themeColor="text1"/>
          <w:sz w:val="22"/>
          <w:szCs w:val="22"/>
          <w:vertAlign w:val="subscript"/>
        </w:rPr>
        <w:t xml:space="preserve">max </w:t>
      </w:r>
      <w:r w:rsidRPr="00DD6577">
        <w:rPr>
          <w:color w:val="000000" w:themeColor="text1"/>
          <w:sz w:val="22"/>
          <w:szCs w:val="22"/>
        </w:rPr>
        <w:t xml:space="preserve"> 1,1-krát a AUC 2,2-krát. C</w:t>
      </w:r>
      <w:r w:rsidRPr="00DD6577">
        <w:rPr>
          <w:color w:val="000000" w:themeColor="text1"/>
          <w:sz w:val="22"/>
          <w:szCs w:val="22"/>
          <w:vertAlign w:val="subscript"/>
        </w:rPr>
        <w:t>max</w:t>
      </w:r>
      <w:r w:rsidRPr="00DD6577">
        <w:rPr>
          <w:color w:val="000000" w:themeColor="text1"/>
          <w:sz w:val="22"/>
          <w:szCs w:val="22"/>
        </w:rPr>
        <w:t xml:space="preserve"> a AUC S-(-) verapamilu v plasmě se zvýšily 1,5-krát a t</w:t>
      </w:r>
      <w:r w:rsidRPr="00DD6577">
        <w:rPr>
          <w:color w:val="000000" w:themeColor="text1"/>
          <w:sz w:val="22"/>
          <w:szCs w:val="22"/>
          <w:vertAlign w:val="subscript"/>
        </w:rPr>
        <w:t xml:space="preserve">max  </w:t>
      </w:r>
      <w:r w:rsidRPr="00DD6577">
        <w:rPr>
          <w:color w:val="000000" w:themeColor="text1"/>
          <w:sz w:val="22"/>
          <w:szCs w:val="22"/>
        </w:rPr>
        <w:t>se snížila o 24%. Hladiny sirolimu by měly být monitorovány a mělo by se uvažovat o vhodném snížení dávek obou lé</w:t>
      </w:r>
      <w:r w:rsidR="000A5564" w:rsidRPr="00DD6577">
        <w:rPr>
          <w:color w:val="000000" w:themeColor="text1"/>
          <w:sz w:val="22"/>
          <w:szCs w:val="22"/>
        </w:rPr>
        <w:t>ků</w:t>
      </w:r>
      <w:r w:rsidRPr="00DD6577">
        <w:rPr>
          <w:color w:val="000000" w:themeColor="text1"/>
          <w:sz w:val="22"/>
          <w:szCs w:val="22"/>
        </w:rPr>
        <w:t>.</w:t>
      </w:r>
    </w:p>
    <w:p w14:paraId="5310A188" w14:textId="77777777" w:rsidR="0089194A" w:rsidRPr="00DD6577" w:rsidRDefault="0089194A">
      <w:pPr>
        <w:widowControl w:val="0"/>
        <w:rPr>
          <w:color w:val="000000" w:themeColor="text1"/>
          <w:sz w:val="22"/>
          <w:szCs w:val="22"/>
        </w:rPr>
      </w:pPr>
    </w:p>
    <w:p w14:paraId="4011C548" w14:textId="77777777" w:rsidR="002238ED" w:rsidRPr="00DD6577" w:rsidRDefault="002238ED" w:rsidP="002238ED">
      <w:pPr>
        <w:widowControl w:val="0"/>
        <w:rPr>
          <w:color w:val="000000" w:themeColor="text1"/>
          <w:sz w:val="22"/>
          <w:szCs w:val="22"/>
          <w:u w:val="single"/>
        </w:rPr>
      </w:pPr>
      <w:r w:rsidRPr="00DD6577">
        <w:rPr>
          <w:color w:val="000000" w:themeColor="text1"/>
          <w:sz w:val="22"/>
          <w:szCs w:val="22"/>
          <w:u w:val="single"/>
        </w:rPr>
        <w:t>Eryt</w:t>
      </w:r>
      <w:r w:rsidR="00C0093C" w:rsidRPr="00DD6577">
        <w:rPr>
          <w:color w:val="000000" w:themeColor="text1"/>
          <w:sz w:val="22"/>
          <w:szCs w:val="22"/>
          <w:u w:val="single"/>
        </w:rPr>
        <w:t>h</w:t>
      </w:r>
      <w:r w:rsidRPr="00DD6577">
        <w:rPr>
          <w:color w:val="000000" w:themeColor="text1"/>
          <w:sz w:val="22"/>
          <w:szCs w:val="22"/>
          <w:u w:val="single"/>
        </w:rPr>
        <w:t>romycin (inhibitor CYP3A4)</w:t>
      </w:r>
    </w:p>
    <w:p w14:paraId="04CA440F" w14:textId="77777777" w:rsidR="000A5564" w:rsidRPr="00DD6577" w:rsidRDefault="000A5564">
      <w:pPr>
        <w:widowControl w:val="0"/>
        <w:rPr>
          <w:color w:val="000000" w:themeColor="text1"/>
          <w:sz w:val="22"/>
          <w:szCs w:val="22"/>
          <w:u w:val="single"/>
        </w:rPr>
      </w:pPr>
    </w:p>
    <w:p w14:paraId="5EA1B250" w14:textId="77777777" w:rsidR="0089194A" w:rsidRPr="00DD6577" w:rsidRDefault="0089194A">
      <w:pPr>
        <w:widowControl w:val="0"/>
        <w:rPr>
          <w:color w:val="000000" w:themeColor="text1"/>
          <w:sz w:val="22"/>
          <w:szCs w:val="22"/>
        </w:rPr>
      </w:pPr>
      <w:r w:rsidRPr="00DD6577">
        <w:rPr>
          <w:color w:val="000000" w:themeColor="text1"/>
          <w:sz w:val="22"/>
          <w:szCs w:val="22"/>
        </w:rPr>
        <w:t>Vícedávkové podávání erythromycinu a sirolimu perorálního roztoku signifikantně zvýšilo podíl a rozsah absorpce obou lé</w:t>
      </w:r>
      <w:r w:rsidR="000A5564" w:rsidRPr="00DD6577">
        <w:rPr>
          <w:color w:val="000000" w:themeColor="text1"/>
          <w:sz w:val="22"/>
          <w:szCs w:val="22"/>
        </w:rPr>
        <w:t>ků</w:t>
      </w:r>
      <w:r w:rsidRPr="00DD6577">
        <w:rPr>
          <w:color w:val="000000" w:themeColor="text1"/>
          <w:sz w:val="22"/>
          <w:szCs w:val="22"/>
        </w:rPr>
        <w:t>. C</w:t>
      </w:r>
      <w:r w:rsidRPr="00DD6577">
        <w:rPr>
          <w:color w:val="000000" w:themeColor="text1"/>
          <w:sz w:val="22"/>
          <w:szCs w:val="22"/>
          <w:vertAlign w:val="subscript"/>
        </w:rPr>
        <w:t>max</w:t>
      </w:r>
      <w:r w:rsidRPr="00DD6577">
        <w:rPr>
          <w:color w:val="000000" w:themeColor="text1"/>
          <w:sz w:val="22"/>
          <w:szCs w:val="22"/>
        </w:rPr>
        <w:t xml:space="preserve"> sirolimu v plné krvi se zvýšila 4,4-krát, t</w:t>
      </w:r>
      <w:r w:rsidRPr="00DD6577">
        <w:rPr>
          <w:color w:val="000000" w:themeColor="text1"/>
          <w:sz w:val="22"/>
          <w:szCs w:val="22"/>
          <w:vertAlign w:val="subscript"/>
        </w:rPr>
        <w:t xml:space="preserve">max </w:t>
      </w:r>
      <w:r w:rsidRPr="00DD6577">
        <w:rPr>
          <w:color w:val="000000" w:themeColor="text1"/>
          <w:sz w:val="22"/>
          <w:szCs w:val="22"/>
        </w:rPr>
        <w:t xml:space="preserve"> 1,4-krát a AUC 4,2-krát. C</w:t>
      </w:r>
      <w:r w:rsidRPr="00DD6577">
        <w:rPr>
          <w:color w:val="000000" w:themeColor="text1"/>
          <w:sz w:val="22"/>
          <w:szCs w:val="22"/>
          <w:vertAlign w:val="subscript"/>
        </w:rPr>
        <w:t>max</w:t>
      </w:r>
      <w:r w:rsidRPr="00DD6577">
        <w:rPr>
          <w:color w:val="000000" w:themeColor="text1"/>
          <w:sz w:val="22"/>
          <w:szCs w:val="22"/>
        </w:rPr>
        <w:t xml:space="preserve"> báze erythromycinu v plasmě se zvýšila 1,6-krát, t</w:t>
      </w:r>
      <w:r w:rsidRPr="00DD6577">
        <w:rPr>
          <w:color w:val="000000" w:themeColor="text1"/>
          <w:sz w:val="22"/>
          <w:szCs w:val="22"/>
          <w:vertAlign w:val="subscript"/>
        </w:rPr>
        <w:t xml:space="preserve">max  </w:t>
      </w:r>
      <w:r w:rsidRPr="00DD6577">
        <w:rPr>
          <w:color w:val="000000" w:themeColor="text1"/>
          <w:sz w:val="22"/>
          <w:szCs w:val="22"/>
        </w:rPr>
        <w:t>1,3-krát a AUC 1,7-krát. Hladiny sirolimu by měly být monitorovány a mělo by se uvažovat o vhodném snížení dávek obou lé</w:t>
      </w:r>
      <w:r w:rsidR="000A5564" w:rsidRPr="00DD6577">
        <w:rPr>
          <w:color w:val="000000" w:themeColor="text1"/>
          <w:sz w:val="22"/>
          <w:szCs w:val="22"/>
        </w:rPr>
        <w:t>ků</w:t>
      </w:r>
      <w:r w:rsidRPr="00DD6577">
        <w:rPr>
          <w:color w:val="000000" w:themeColor="text1"/>
          <w:sz w:val="22"/>
          <w:szCs w:val="22"/>
        </w:rPr>
        <w:t>.</w:t>
      </w:r>
    </w:p>
    <w:p w14:paraId="7C42901C" w14:textId="77777777" w:rsidR="00E12D59" w:rsidRPr="00DD6577" w:rsidRDefault="00E12D59">
      <w:pPr>
        <w:widowControl w:val="0"/>
        <w:rPr>
          <w:color w:val="000000" w:themeColor="text1"/>
          <w:sz w:val="22"/>
          <w:szCs w:val="22"/>
        </w:rPr>
      </w:pPr>
    </w:p>
    <w:p w14:paraId="209F7557" w14:textId="77777777" w:rsidR="002238ED" w:rsidRPr="00DD6577" w:rsidRDefault="002238ED" w:rsidP="002238ED">
      <w:pPr>
        <w:widowControl w:val="0"/>
        <w:rPr>
          <w:color w:val="000000" w:themeColor="text1"/>
          <w:sz w:val="22"/>
          <w:szCs w:val="22"/>
          <w:u w:val="single"/>
        </w:rPr>
      </w:pPr>
      <w:r w:rsidRPr="00DD6577">
        <w:rPr>
          <w:color w:val="000000" w:themeColor="text1"/>
          <w:sz w:val="22"/>
          <w:szCs w:val="22"/>
          <w:u w:val="single"/>
        </w:rPr>
        <w:t>Cyklosporin (substrát pro CYP3A4)</w:t>
      </w:r>
    </w:p>
    <w:p w14:paraId="20654520" w14:textId="77777777" w:rsidR="00E12D59" w:rsidRPr="00DD6577" w:rsidRDefault="00E12D59" w:rsidP="00E12D59">
      <w:pPr>
        <w:widowControl w:val="0"/>
        <w:rPr>
          <w:color w:val="000000" w:themeColor="text1"/>
          <w:sz w:val="22"/>
          <w:szCs w:val="22"/>
        </w:rPr>
      </w:pPr>
    </w:p>
    <w:p w14:paraId="6819B124" w14:textId="77777777" w:rsidR="00E12D59" w:rsidRPr="00DD6577" w:rsidRDefault="00E12D59" w:rsidP="00E12D59">
      <w:pPr>
        <w:widowControl w:val="0"/>
        <w:rPr>
          <w:color w:val="000000" w:themeColor="text1"/>
          <w:sz w:val="22"/>
          <w:szCs w:val="22"/>
        </w:rPr>
      </w:pPr>
      <w:r w:rsidRPr="00DD6577">
        <w:rPr>
          <w:color w:val="000000" w:themeColor="text1"/>
          <w:sz w:val="22"/>
          <w:szCs w:val="22"/>
        </w:rPr>
        <w:t>Rychlost a rozsah absorpce sirolimu byly signifikantně zvýšeny cyklosporinem A (CsA). Sirolimus podávaný současně (5 mg)</w:t>
      </w:r>
      <w:r w:rsidR="00757D47" w:rsidRPr="00DD6577">
        <w:rPr>
          <w:color w:val="000000" w:themeColor="text1"/>
          <w:sz w:val="22"/>
          <w:szCs w:val="22"/>
        </w:rPr>
        <w:t xml:space="preserve"> s cyklosporinem a</w:t>
      </w:r>
      <w:r w:rsidRPr="00DD6577">
        <w:rPr>
          <w:color w:val="000000" w:themeColor="text1"/>
          <w:sz w:val="22"/>
          <w:szCs w:val="22"/>
        </w:rPr>
        <w:t xml:space="preserve"> 2 hodiny (5 mg) a 4 hodiny (10 mg) po </w:t>
      </w:r>
      <w:r w:rsidR="00767FBF" w:rsidRPr="00DD6577">
        <w:rPr>
          <w:color w:val="000000" w:themeColor="text1"/>
          <w:sz w:val="22"/>
          <w:szCs w:val="22"/>
        </w:rPr>
        <w:t>cyklosporinu</w:t>
      </w:r>
      <w:r w:rsidRPr="00DD6577">
        <w:rPr>
          <w:color w:val="000000" w:themeColor="text1"/>
          <w:sz w:val="22"/>
          <w:szCs w:val="22"/>
        </w:rPr>
        <w:t xml:space="preserve"> (300 mg) měl za následek zvýšení AUC sirolimu přibližně o 183%, 141%, resp. 80%. Účinek </w:t>
      </w:r>
      <w:r w:rsidR="00767FBF" w:rsidRPr="00DD6577">
        <w:rPr>
          <w:color w:val="000000" w:themeColor="text1"/>
          <w:sz w:val="22"/>
          <w:szCs w:val="22"/>
        </w:rPr>
        <w:t xml:space="preserve">cyklosporinu </w:t>
      </w:r>
      <w:r w:rsidRPr="00DD6577">
        <w:rPr>
          <w:color w:val="000000" w:themeColor="text1"/>
          <w:sz w:val="22"/>
          <w:szCs w:val="22"/>
        </w:rPr>
        <w:t>se rovněž odrazil zvýšením  C</w:t>
      </w:r>
      <w:r w:rsidRPr="00DD6577">
        <w:rPr>
          <w:color w:val="000000" w:themeColor="text1"/>
          <w:sz w:val="22"/>
          <w:szCs w:val="22"/>
          <w:vertAlign w:val="subscript"/>
        </w:rPr>
        <w:t>max</w:t>
      </w:r>
      <w:r w:rsidRPr="00DD6577">
        <w:rPr>
          <w:color w:val="000000" w:themeColor="text1"/>
          <w:sz w:val="22"/>
          <w:szCs w:val="22"/>
        </w:rPr>
        <w:t xml:space="preserve"> a t</w:t>
      </w:r>
      <w:r w:rsidRPr="00DD6577">
        <w:rPr>
          <w:color w:val="000000" w:themeColor="text1"/>
          <w:sz w:val="22"/>
          <w:szCs w:val="22"/>
          <w:vertAlign w:val="subscript"/>
        </w:rPr>
        <w:t xml:space="preserve">max </w:t>
      </w:r>
      <w:r w:rsidRPr="00DD6577">
        <w:rPr>
          <w:color w:val="000000" w:themeColor="text1"/>
          <w:sz w:val="22"/>
          <w:szCs w:val="22"/>
        </w:rPr>
        <w:t>sirolimu. C</w:t>
      </w:r>
      <w:r w:rsidRPr="00DD6577">
        <w:rPr>
          <w:color w:val="000000" w:themeColor="text1"/>
          <w:sz w:val="22"/>
          <w:szCs w:val="22"/>
          <w:vertAlign w:val="subscript"/>
        </w:rPr>
        <w:t>max</w:t>
      </w:r>
      <w:r w:rsidRPr="00DD6577">
        <w:rPr>
          <w:color w:val="000000" w:themeColor="text1"/>
          <w:sz w:val="22"/>
          <w:szCs w:val="22"/>
        </w:rPr>
        <w:t xml:space="preserve"> a AUC sirolimu zůstaly nezměněny, když byl sirolimus podán 2 hodiny před podáním </w:t>
      </w:r>
      <w:r w:rsidR="00767FBF" w:rsidRPr="00DD6577">
        <w:rPr>
          <w:color w:val="000000" w:themeColor="text1"/>
          <w:sz w:val="22"/>
          <w:szCs w:val="22"/>
        </w:rPr>
        <w:t>cyklosporinu</w:t>
      </w:r>
      <w:r w:rsidRPr="00DD6577">
        <w:rPr>
          <w:color w:val="000000" w:themeColor="text1"/>
          <w:sz w:val="22"/>
          <w:szCs w:val="22"/>
        </w:rPr>
        <w:t xml:space="preserve">. Jednotlivá dávka sirolimu, pokud byla podána současně nebo se 4hodinovým odstupem, neovlivnila u zdravých dobrovolníků farmakokinetiku cyklosporinu (mikroemulze). Doporučuje se podávat </w:t>
      </w:r>
      <w:r w:rsidR="00265A64" w:rsidRPr="00DD6577">
        <w:rPr>
          <w:color w:val="000000" w:themeColor="text1"/>
          <w:sz w:val="22"/>
          <w:szCs w:val="22"/>
        </w:rPr>
        <w:t xml:space="preserve">přípravek </w:t>
      </w:r>
      <w:r w:rsidRPr="00DD6577">
        <w:rPr>
          <w:color w:val="000000" w:themeColor="text1"/>
          <w:sz w:val="22"/>
          <w:szCs w:val="22"/>
        </w:rPr>
        <w:t>Rapamune 4 hodiny po aplikaci cyklosporinu (mikroemulze).</w:t>
      </w:r>
    </w:p>
    <w:p w14:paraId="3CADAE16" w14:textId="77777777" w:rsidR="00E12D59" w:rsidRPr="00DD6577" w:rsidRDefault="00E12D59">
      <w:pPr>
        <w:widowControl w:val="0"/>
        <w:rPr>
          <w:color w:val="000000" w:themeColor="text1"/>
          <w:sz w:val="22"/>
          <w:szCs w:val="22"/>
        </w:rPr>
      </w:pPr>
    </w:p>
    <w:p w14:paraId="6DFC4D11" w14:textId="77777777" w:rsidR="00AB0538" w:rsidRPr="00DD6577" w:rsidRDefault="00AB0538" w:rsidP="00D96514">
      <w:pPr>
        <w:keepNext/>
        <w:keepLines/>
        <w:rPr>
          <w:color w:val="000000" w:themeColor="text1"/>
          <w:sz w:val="22"/>
          <w:szCs w:val="22"/>
          <w:u w:val="single"/>
        </w:rPr>
      </w:pPr>
      <w:r w:rsidRPr="00DD6577">
        <w:rPr>
          <w:color w:val="000000" w:themeColor="text1"/>
          <w:sz w:val="22"/>
          <w:szCs w:val="22"/>
          <w:u w:val="single"/>
        </w:rPr>
        <w:t>Kanabidiol (inhibitor P-gp)</w:t>
      </w:r>
    </w:p>
    <w:p w14:paraId="03258588" w14:textId="77777777" w:rsidR="00AB0538" w:rsidRPr="00DD6577" w:rsidRDefault="00AB0538" w:rsidP="00D96514">
      <w:pPr>
        <w:keepNext/>
        <w:keepLines/>
        <w:rPr>
          <w:color w:val="000000" w:themeColor="text1"/>
          <w:sz w:val="22"/>
          <w:szCs w:val="22"/>
          <w:u w:val="single"/>
        </w:rPr>
      </w:pPr>
    </w:p>
    <w:p w14:paraId="51806BBA" w14:textId="74871B82" w:rsidR="00AB0538" w:rsidRPr="00DD6577" w:rsidRDefault="00C61CDD" w:rsidP="00D96514">
      <w:pPr>
        <w:keepNext/>
        <w:keepLines/>
        <w:rPr>
          <w:color w:val="000000" w:themeColor="text1"/>
          <w:sz w:val="22"/>
          <w:szCs w:val="22"/>
        </w:rPr>
      </w:pPr>
      <w:r w:rsidRPr="00DD6577">
        <w:rPr>
          <w:color w:val="000000" w:themeColor="text1"/>
          <w:sz w:val="22"/>
          <w:szCs w:val="22"/>
        </w:rPr>
        <w:t>Při současném užívání s</w:t>
      </w:r>
      <w:r w:rsidR="001D2456" w:rsidRPr="00DD6577">
        <w:rPr>
          <w:color w:val="000000" w:themeColor="text1"/>
          <w:sz w:val="22"/>
          <w:szCs w:val="22"/>
        </w:rPr>
        <w:t> </w:t>
      </w:r>
      <w:r w:rsidR="00555379" w:rsidRPr="00DD6577">
        <w:rPr>
          <w:color w:val="000000" w:themeColor="text1"/>
          <w:sz w:val="22"/>
          <w:szCs w:val="22"/>
        </w:rPr>
        <w:t xml:space="preserve">kanabidiolem byly hlášeny zvýšené hladiny sirolimu v  </w:t>
      </w:r>
      <w:r w:rsidRPr="00DD6577">
        <w:rPr>
          <w:color w:val="000000" w:themeColor="text1"/>
          <w:sz w:val="22"/>
          <w:szCs w:val="22"/>
        </w:rPr>
        <w:t>krvi. Souběžné podávání kanabidiolu s</w:t>
      </w:r>
      <w:r w:rsidR="001D2456" w:rsidRPr="00DD6577">
        <w:rPr>
          <w:color w:val="000000" w:themeColor="text1"/>
          <w:sz w:val="22"/>
          <w:szCs w:val="22"/>
        </w:rPr>
        <w:t> </w:t>
      </w:r>
      <w:r w:rsidRPr="00DD6577">
        <w:rPr>
          <w:color w:val="000000" w:themeColor="text1"/>
          <w:sz w:val="22"/>
          <w:szCs w:val="22"/>
        </w:rPr>
        <w:t>jiným perorálně podávaným inhibitorem mTOR ve studii se zdravými dobrovolníky vedlo v</w:t>
      </w:r>
      <w:r w:rsidR="001D2456" w:rsidRPr="00DD6577">
        <w:rPr>
          <w:color w:val="000000" w:themeColor="text1"/>
          <w:sz w:val="22"/>
          <w:szCs w:val="22"/>
        </w:rPr>
        <w:t> </w:t>
      </w:r>
      <w:r w:rsidRPr="00DD6577">
        <w:rPr>
          <w:color w:val="000000" w:themeColor="text1"/>
          <w:sz w:val="22"/>
          <w:szCs w:val="22"/>
        </w:rPr>
        <w:t>důsledku inhibice intestinálního efluxu P-gp kanabidiolem ke zvýšení expozice inhibitoru mTOR přibližně 2,5krát jak pro C</w:t>
      </w:r>
      <w:r w:rsidRPr="00DD6577">
        <w:rPr>
          <w:color w:val="000000" w:themeColor="text1"/>
          <w:sz w:val="22"/>
          <w:szCs w:val="22"/>
          <w:vertAlign w:val="subscript"/>
        </w:rPr>
        <w:t>max</w:t>
      </w:r>
      <w:r w:rsidRPr="00DD6577">
        <w:rPr>
          <w:color w:val="000000" w:themeColor="text1"/>
          <w:sz w:val="22"/>
          <w:szCs w:val="22"/>
        </w:rPr>
        <w:t>, tak pro AUC.</w:t>
      </w:r>
      <w:r w:rsidR="00AB0538" w:rsidRPr="00DD6577">
        <w:rPr>
          <w:color w:val="000000" w:themeColor="text1"/>
          <w:sz w:val="22"/>
          <w:szCs w:val="22"/>
        </w:rPr>
        <w:t xml:space="preserve"> Při současném podávání kanabidiolu a</w:t>
      </w:r>
      <w:r w:rsidR="00E63F64" w:rsidRPr="00DD6577">
        <w:rPr>
          <w:color w:val="000000" w:themeColor="text1"/>
          <w:sz w:val="22"/>
          <w:szCs w:val="22"/>
        </w:rPr>
        <w:t xml:space="preserve"> přípravku </w:t>
      </w:r>
      <w:r w:rsidR="00AB0538" w:rsidRPr="00DD6577">
        <w:rPr>
          <w:color w:val="000000" w:themeColor="text1"/>
          <w:sz w:val="22"/>
          <w:szCs w:val="22"/>
        </w:rPr>
        <w:t>Rapamun</w:t>
      </w:r>
      <w:r w:rsidR="00E63F64" w:rsidRPr="00DD6577">
        <w:rPr>
          <w:color w:val="000000" w:themeColor="text1"/>
          <w:sz w:val="22"/>
          <w:szCs w:val="22"/>
        </w:rPr>
        <w:t>e</w:t>
      </w:r>
      <w:r w:rsidR="00AB0538" w:rsidRPr="00DD6577">
        <w:rPr>
          <w:color w:val="000000" w:themeColor="text1"/>
          <w:sz w:val="22"/>
          <w:szCs w:val="22"/>
        </w:rPr>
        <w:t xml:space="preserve"> je třeba postupovat </w:t>
      </w:r>
      <w:r w:rsidR="00E7451F" w:rsidRPr="00DD6577">
        <w:rPr>
          <w:color w:val="000000" w:themeColor="text1"/>
          <w:sz w:val="22"/>
          <w:szCs w:val="22"/>
        </w:rPr>
        <w:t xml:space="preserve">s opatrností, přijemž je třeba </w:t>
      </w:r>
      <w:r w:rsidR="00AB0538" w:rsidRPr="00DD6577">
        <w:rPr>
          <w:color w:val="000000" w:themeColor="text1"/>
          <w:sz w:val="22"/>
          <w:szCs w:val="22"/>
        </w:rPr>
        <w:t xml:space="preserve">pečlivě sledovat </w:t>
      </w:r>
      <w:r w:rsidR="00E7451F" w:rsidRPr="00DD6577">
        <w:rPr>
          <w:color w:val="000000" w:themeColor="text1"/>
          <w:sz w:val="22"/>
          <w:szCs w:val="22"/>
        </w:rPr>
        <w:t xml:space="preserve">výskyt </w:t>
      </w:r>
      <w:r w:rsidR="00AB0538" w:rsidRPr="00DD6577">
        <w:rPr>
          <w:color w:val="000000" w:themeColor="text1"/>
          <w:sz w:val="22"/>
          <w:szCs w:val="22"/>
        </w:rPr>
        <w:t>nežádoucí</w:t>
      </w:r>
      <w:r w:rsidR="00E7451F" w:rsidRPr="00DD6577">
        <w:rPr>
          <w:color w:val="000000" w:themeColor="text1"/>
          <w:sz w:val="22"/>
          <w:szCs w:val="22"/>
        </w:rPr>
        <w:t>ch</w:t>
      </w:r>
      <w:r w:rsidR="00AB0538" w:rsidRPr="00DD6577">
        <w:rPr>
          <w:color w:val="000000" w:themeColor="text1"/>
          <w:sz w:val="22"/>
          <w:szCs w:val="22"/>
        </w:rPr>
        <w:t xml:space="preserve"> účink</w:t>
      </w:r>
      <w:r w:rsidR="00E7451F" w:rsidRPr="00DD6577">
        <w:rPr>
          <w:color w:val="000000" w:themeColor="text1"/>
          <w:sz w:val="22"/>
          <w:szCs w:val="22"/>
        </w:rPr>
        <w:t>ů</w:t>
      </w:r>
      <w:r w:rsidR="00AB0538" w:rsidRPr="00DD6577">
        <w:rPr>
          <w:color w:val="000000" w:themeColor="text1"/>
          <w:sz w:val="22"/>
          <w:szCs w:val="22"/>
        </w:rPr>
        <w:t>. Sledujte hladin</w:t>
      </w:r>
      <w:r w:rsidRPr="00DD6577">
        <w:rPr>
          <w:color w:val="000000" w:themeColor="text1"/>
          <w:sz w:val="22"/>
          <w:szCs w:val="22"/>
        </w:rPr>
        <w:t>u</w:t>
      </w:r>
      <w:r w:rsidR="00AB0538" w:rsidRPr="00DD6577">
        <w:rPr>
          <w:color w:val="000000" w:themeColor="text1"/>
          <w:sz w:val="22"/>
          <w:szCs w:val="22"/>
        </w:rPr>
        <w:t xml:space="preserve"> sirolimu v</w:t>
      </w:r>
      <w:r w:rsidR="00773947" w:rsidRPr="00DD6577">
        <w:rPr>
          <w:color w:val="000000" w:themeColor="text1"/>
          <w:sz w:val="22"/>
          <w:szCs w:val="22"/>
        </w:rPr>
        <w:t> </w:t>
      </w:r>
      <w:r w:rsidR="00AB0538" w:rsidRPr="00DD6577">
        <w:rPr>
          <w:color w:val="000000" w:themeColor="text1"/>
          <w:sz w:val="22"/>
          <w:szCs w:val="22"/>
        </w:rPr>
        <w:t>krvi a</w:t>
      </w:r>
      <w:r w:rsidR="00B10283" w:rsidRPr="00DD6577">
        <w:rPr>
          <w:color w:val="000000" w:themeColor="text1"/>
          <w:sz w:val="22"/>
          <w:szCs w:val="22"/>
        </w:rPr>
        <w:t> </w:t>
      </w:r>
      <w:r w:rsidRPr="00DD6577">
        <w:rPr>
          <w:color w:val="000000" w:themeColor="text1"/>
          <w:sz w:val="22"/>
          <w:szCs w:val="22"/>
        </w:rPr>
        <w:t xml:space="preserve">podle potřeby </w:t>
      </w:r>
      <w:r w:rsidR="00AB0538" w:rsidRPr="00DD6577">
        <w:rPr>
          <w:color w:val="000000" w:themeColor="text1"/>
          <w:sz w:val="22"/>
          <w:szCs w:val="22"/>
        </w:rPr>
        <w:t>upravte dávku (viz body</w:t>
      </w:r>
      <w:r w:rsidR="00027008" w:rsidRPr="00DD6577">
        <w:rPr>
          <w:color w:val="000000" w:themeColor="text1"/>
          <w:sz w:val="22"/>
          <w:szCs w:val="22"/>
        </w:rPr>
        <w:t> </w:t>
      </w:r>
      <w:r w:rsidR="00AB0538" w:rsidRPr="00DD6577">
        <w:rPr>
          <w:color w:val="000000" w:themeColor="text1"/>
          <w:sz w:val="22"/>
          <w:szCs w:val="22"/>
        </w:rPr>
        <w:t>4.2 a</w:t>
      </w:r>
      <w:r w:rsidR="00027008" w:rsidRPr="00DD6577">
        <w:rPr>
          <w:color w:val="000000" w:themeColor="text1"/>
          <w:sz w:val="22"/>
          <w:szCs w:val="22"/>
        </w:rPr>
        <w:t> </w:t>
      </w:r>
      <w:r w:rsidR="00AB0538" w:rsidRPr="00DD6577">
        <w:rPr>
          <w:color w:val="000000" w:themeColor="text1"/>
          <w:sz w:val="22"/>
          <w:szCs w:val="22"/>
        </w:rPr>
        <w:t>4.4).</w:t>
      </w:r>
    </w:p>
    <w:p w14:paraId="46B196B0" w14:textId="77777777" w:rsidR="00AB0538" w:rsidRPr="00DD6577" w:rsidRDefault="00AB0538" w:rsidP="00773947">
      <w:pPr>
        <w:rPr>
          <w:color w:val="000000" w:themeColor="text1"/>
          <w:sz w:val="22"/>
          <w:szCs w:val="22"/>
          <w:u w:val="single"/>
        </w:rPr>
      </w:pPr>
    </w:p>
    <w:p w14:paraId="25EEBFCC" w14:textId="77777777" w:rsidR="00C84FCA" w:rsidRPr="00DD6577" w:rsidRDefault="0089194A" w:rsidP="00D96514">
      <w:pPr>
        <w:keepNext/>
        <w:keepLines/>
        <w:rPr>
          <w:color w:val="000000" w:themeColor="text1"/>
          <w:sz w:val="22"/>
          <w:szCs w:val="22"/>
        </w:rPr>
      </w:pPr>
      <w:r w:rsidRPr="00DD6577">
        <w:rPr>
          <w:color w:val="000000" w:themeColor="text1"/>
          <w:sz w:val="22"/>
          <w:szCs w:val="22"/>
          <w:u w:val="single"/>
        </w:rPr>
        <w:lastRenderedPageBreak/>
        <w:t>Perorální antikoncepce</w:t>
      </w:r>
      <w:r w:rsidRPr="00DD6577">
        <w:rPr>
          <w:color w:val="000000" w:themeColor="text1"/>
          <w:sz w:val="22"/>
          <w:szCs w:val="22"/>
        </w:rPr>
        <w:t xml:space="preserve"> </w:t>
      </w:r>
    </w:p>
    <w:p w14:paraId="5340B120" w14:textId="77777777" w:rsidR="00C84FCA" w:rsidRPr="00DD6577" w:rsidRDefault="00C84FCA" w:rsidP="00D96514">
      <w:pPr>
        <w:keepNext/>
        <w:keepLines/>
        <w:rPr>
          <w:color w:val="000000" w:themeColor="text1"/>
          <w:sz w:val="22"/>
          <w:szCs w:val="22"/>
        </w:rPr>
      </w:pPr>
    </w:p>
    <w:p w14:paraId="73D8056B" w14:textId="77777777" w:rsidR="0089194A" w:rsidRPr="00DD6577" w:rsidRDefault="0089194A" w:rsidP="00D96514">
      <w:pPr>
        <w:keepNext/>
        <w:keepLines/>
        <w:rPr>
          <w:color w:val="000000" w:themeColor="text1"/>
          <w:sz w:val="22"/>
          <w:szCs w:val="22"/>
        </w:rPr>
      </w:pPr>
      <w:r w:rsidRPr="00DD6577">
        <w:rPr>
          <w:color w:val="000000" w:themeColor="text1"/>
          <w:sz w:val="22"/>
          <w:szCs w:val="22"/>
        </w:rPr>
        <w:t xml:space="preserve">Nebyla pozorována signifikantní farmakokinetická interakce mezi </w:t>
      </w:r>
      <w:r w:rsidR="00707FAB" w:rsidRPr="00DD6577">
        <w:rPr>
          <w:color w:val="000000" w:themeColor="text1"/>
          <w:sz w:val="22"/>
          <w:szCs w:val="22"/>
        </w:rPr>
        <w:t xml:space="preserve">perorálním roztokem přípravku Rapamune </w:t>
      </w:r>
      <w:r w:rsidRPr="00DD6577">
        <w:rPr>
          <w:color w:val="000000" w:themeColor="text1"/>
          <w:sz w:val="22"/>
          <w:szCs w:val="22"/>
        </w:rPr>
        <w:t xml:space="preserve">a 0,3 mg norgestrelu/0,03 mg ethinylestradiolu. I když výsledky studie interakcí po jednotlivé dávce léčiva svědčí o nepřítomnosti farmakokinetické interakce s perorálními kontraceptivy, výsledky nemohou vyloučit možnost změn farmakokinetiky, které mohou ovlivnit účinnost perorální antikoncepce v průběhu dlouhodobé terapie </w:t>
      </w:r>
      <w:r w:rsidR="00E12D59" w:rsidRPr="00DD6577">
        <w:rPr>
          <w:color w:val="000000" w:themeColor="text1"/>
          <w:sz w:val="22"/>
          <w:szCs w:val="22"/>
        </w:rPr>
        <w:t xml:space="preserve">přípravkem </w:t>
      </w:r>
      <w:r w:rsidRPr="00DD6577">
        <w:rPr>
          <w:color w:val="000000" w:themeColor="text1"/>
          <w:sz w:val="22"/>
          <w:szCs w:val="22"/>
        </w:rPr>
        <w:t>Rapamune.</w:t>
      </w:r>
    </w:p>
    <w:p w14:paraId="4154D02F" w14:textId="77777777" w:rsidR="0089194A" w:rsidRPr="00DD6577" w:rsidRDefault="0089194A">
      <w:pPr>
        <w:widowControl w:val="0"/>
        <w:rPr>
          <w:b/>
          <w:i/>
          <w:color w:val="000000" w:themeColor="text1"/>
          <w:sz w:val="22"/>
          <w:szCs w:val="22"/>
        </w:rPr>
      </w:pPr>
    </w:p>
    <w:p w14:paraId="6DC36DB8" w14:textId="77777777" w:rsidR="0089194A" w:rsidRPr="00DD6577" w:rsidRDefault="0089194A">
      <w:pPr>
        <w:widowControl w:val="0"/>
        <w:rPr>
          <w:color w:val="000000" w:themeColor="text1"/>
          <w:sz w:val="22"/>
          <w:szCs w:val="22"/>
        </w:rPr>
      </w:pPr>
      <w:r w:rsidRPr="00DD6577">
        <w:rPr>
          <w:color w:val="000000" w:themeColor="text1"/>
          <w:sz w:val="22"/>
          <w:szCs w:val="22"/>
          <w:u w:val="single"/>
        </w:rPr>
        <w:t>Další možné interakce</w:t>
      </w:r>
      <w:r w:rsidRPr="00DD6577">
        <w:rPr>
          <w:color w:val="000000" w:themeColor="text1"/>
          <w:sz w:val="22"/>
          <w:szCs w:val="22"/>
        </w:rPr>
        <w:t xml:space="preserve"> </w:t>
      </w:r>
    </w:p>
    <w:p w14:paraId="7D551317" w14:textId="77777777" w:rsidR="00707FAB" w:rsidRPr="00DD6577" w:rsidRDefault="00707FAB">
      <w:pPr>
        <w:widowControl w:val="0"/>
        <w:rPr>
          <w:color w:val="000000" w:themeColor="text1"/>
          <w:sz w:val="22"/>
          <w:szCs w:val="22"/>
        </w:rPr>
      </w:pPr>
    </w:p>
    <w:p w14:paraId="43CA653F" w14:textId="77777777" w:rsidR="0089194A" w:rsidRPr="00DD6577" w:rsidRDefault="00EC62D5">
      <w:pPr>
        <w:widowControl w:val="0"/>
        <w:rPr>
          <w:color w:val="000000" w:themeColor="text1"/>
          <w:sz w:val="22"/>
          <w:szCs w:val="22"/>
        </w:rPr>
      </w:pPr>
      <w:r w:rsidRPr="00DD6577">
        <w:rPr>
          <w:color w:val="000000" w:themeColor="text1"/>
          <w:sz w:val="22"/>
          <w:szCs w:val="22"/>
        </w:rPr>
        <w:t>I</w:t>
      </w:r>
      <w:r w:rsidR="0089194A" w:rsidRPr="00DD6577">
        <w:rPr>
          <w:color w:val="000000" w:themeColor="text1"/>
          <w:sz w:val="22"/>
          <w:szCs w:val="22"/>
        </w:rPr>
        <w:t>nhibitory CYP3A4 mohou snížit metabolismus sirolimu a zvýšit jeho hladinu v</w:t>
      </w:r>
      <w:r w:rsidRPr="00DD6577">
        <w:rPr>
          <w:color w:val="000000" w:themeColor="text1"/>
          <w:sz w:val="22"/>
          <w:szCs w:val="22"/>
        </w:rPr>
        <w:t> </w:t>
      </w:r>
      <w:r w:rsidR="0089194A" w:rsidRPr="00DD6577">
        <w:rPr>
          <w:color w:val="000000" w:themeColor="text1"/>
          <w:sz w:val="22"/>
          <w:szCs w:val="22"/>
        </w:rPr>
        <w:t>krvi</w:t>
      </w:r>
      <w:r w:rsidRPr="00DD6577">
        <w:rPr>
          <w:color w:val="000000" w:themeColor="text1"/>
          <w:sz w:val="22"/>
          <w:szCs w:val="22"/>
        </w:rPr>
        <w:t>.</w:t>
      </w:r>
      <w:r w:rsidR="0089194A" w:rsidRPr="00DD6577">
        <w:rPr>
          <w:color w:val="000000" w:themeColor="text1"/>
          <w:sz w:val="22"/>
          <w:szCs w:val="22"/>
        </w:rPr>
        <w:t xml:space="preserve"> </w:t>
      </w:r>
      <w:r w:rsidRPr="00DD6577">
        <w:rPr>
          <w:color w:val="000000" w:themeColor="text1"/>
          <w:sz w:val="22"/>
          <w:szCs w:val="22"/>
        </w:rPr>
        <w:t xml:space="preserve">Mezi tyto inhibitory patří </w:t>
      </w:r>
      <w:r w:rsidR="000448AE" w:rsidRPr="00DD6577">
        <w:rPr>
          <w:color w:val="000000" w:themeColor="text1"/>
          <w:sz w:val="22"/>
          <w:szCs w:val="22"/>
        </w:rPr>
        <w:t>některá antimykotika (např. klotrimazol, flukonazol,</w:t>
      </w:r>
      <w:r w:rsidR="00F855ED" w:rsidRPr="00DD6577">
        <w:rPr>
          <w:color w:val="000000" w:themeColor="text1"/>
          <w:sz w:val="22"/>
          <w:szCs w:val="22"/>
        </w:rPr>
        <w:t xml:space="preserve"> </w:t>
      </w:r>
      <w:r w:rsidR="000448AE" w:rsidRPr="00DD6577">
        <w:rPr>
          <w:color w:val="000000" w:themeColor="text1"/>
          <w:sz w:val="22"/>
          <w:szCs w:val="22"/>
        </w:rPr>
        <w:t>itrakonazol, vorikonazol), některá antibiotika (např. troleandomycin, telit</w:t>
      </w:r>
      <w:r w:rsidR="009B6C11" w:rsidRPr="00DD6577">
        <w:rPr>
          <w:color w:val="000000" w:themeColor="text1"/>
          <w:sz w:val="22"/>
          <w:szCs w:val="22"/>
        </w:rPr>
        <w:t>h</w:t>
      </w:r>
      <w:r w:rsidR="000448AE" w:rsidRPr="00DD6577">
        <w:rPr>
          <w:color w:val="000000" w:themeColor="text1"/>
          <w:sz w:val="22"/>
          <w:szCs w:val="22"/>
        </w:rPr>
        <w:t>romycin, klarit</w:t>
      </w:r>
      <w:r w:rsidR="009B6C11" w:rsidRPr="00DD6577">
        <w:rPr>
          <w:color w:val="000000" w:themeColor="text1"/>
          <w:sz w:val="22"/>
          <w:szCs w:val="22"/>
        </w:rPr>
        <w:t>h</w:t>
      </w:r>
      <w:r w:rsidR="000448AE" w:rsidRPr="00DD6577">
        <w:rPr>
          <w:color w:val="000000" w:themeColor="text1"/>
          <w:sz w:val="22"/>
          <w:szCs w:val="22"/>
        </w:rPr>
        <w:t>romycin), některé inhibitory prot</w:t>
      </w:r>
      <w:r w:rsidR="00C25698" w:rsidRPr="00DD6577">
        <w:rPr>
          <w:color w:val="000000" w:themeColor="text1"/>
          <w:sz w:val="22"/>
          <w:szCs w:val="22"/>
        </w:rPr>
        <w:t>e</w:t>
      </w:r>
      <w:r w:rsidR="000448AE" w:rsidRPr="00DD6577">
        <w:rPr>
          <w:color w:val="000000" w:themeColor="text1"/>
          <w:sz w:val="22"/>
          <w:szCs w:val="22"/>
        </w:rPr>
        <w:t>áz (např. ritonavir, indinavir, boceprevir, telaprevir), nikardipin</w:t>
      </w:r>
      <w:r w:rsidR="00C25698" w:rsidRPr="00DD6577">
        <w:rPr>
          <w:color w:val="000000" w:themeColor="text1"/>
          <w:sz w:val="22"/>
          <w:szCs w:val="22"/>
        </w:rPr>
        <w:t>,</w:t>
      </w:r>
      <w:r w:rsidR="000448AE" w:rsidRPr="00DD6577">
        <w:rPr>
          <w:color w:val="000000" w:themeColor="text1"/>
          <w:sz w:val="22"/>
          <w:szCs w:val="22"/>
        </w:rPr>
        <w:t xml:space="preserve"> bromokryptin, cimetidin</w:t>
      </w:r>
      <w:r w:rsidR="0015037A" w:rsidRPr="00DD6577">
        <w:rPr>
          <w:color w:val="000000" w:themeColor="text1"/>
          <w:sz w:val="22"/>
          <w:szCs w:val="22"/>
        </w:rPr>
        <w:t>,</w:t>
      </w:r>
      <w:r w:rsidR="000448AE" w:rsidRPr="00DD6577">
        <w:rPr>
          <w:color w:val="000000" w:themeColor="text1"/>
          <w:sz w:val="22"/>
          <w:szCs w:val="22"/>
        </w:rPr>
        <w:t xml:space="preserve"> danazol</w:t>
      </w:r>
      <w:r w:rsidR="0015037A" w:rsidRPr="00DD6577">
        <w:rPr>
          <w:color w:val="000000" w:themeColor="text1"/>
          <w:sz w:val="22"/>
          <w:szCs w:val="22"/>
        </w:rPr>
        <w:t xml:space="preserve"> a letermovir</w:t>
      </w:r>
      <w:r w:rsidR="000448AE" w:rsidRPr="00DD6577">
        <w:rPr>
          <w:color w:val="000000" w:themeColor="text1"/>
          <w:sz w:val="22"/>
          <w:szCs w:val="22"/>
        </w:rPr>
        <w:t>.</w:t>
      </w:r>
    </w:p>
    <w:p w14:paraId="469B0085" w14:textId="77777777" w:rsidR="000448AE" w:rsidRPr="00DD6577" w:rsidRDefault="000448AE">
      <w:pPr>
        <w:widowControl w:val="0"/>
        <w:rPr>
          <w:color w:val="000000" w:themeColor="text1"/>
          <w:sz w:val="22"/>
          <w:szCs w:val="22"/>
        </w:rPr>
      </w:pPr>
    </w:p>
    <w:p w14:paraId="436FD7F7"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Induktory CYP3A4 mohou zvýšit metabolismus sirolimu a snížit jeho hladinu v krvi (jako třezalka tečkovaná – </w:t>
      </w:r>
      <w:r w:rsidRPr="00DD6577">
        <w:rPr>
          <w:i/>
          <w:color w:val="000000" w:themeColor="text1"/>
          <w:sz w:val="22"/>
          <w:szCs w:val="22"/>
        </w:rPr>
        <w:t>Hypericum perforatum</w:t>
      </w:r>
      <w:r w:rsidRPr="00DD6577">
        <w:rPr>
          <w:color w:val="000000" w:themeColor="text1"/>
          <w:sz w:val="22"/>
          <w:szCs w:val="22"/>
        </w:rPr>
        <w:t>, antikonvulziva: karbamazepin, fenobarbital, fenytoin).</w:t>
      </w:r>
    </w:p>
    <w:p w14:paraId="34BCFCEB" w14:textId="77777777" w:rsidR="0089194A" w:rsidRPr="00DD6577" w:rsidRDefault="0089194A">
      <w:pPr>
        <w:widowControl w:val="0"/>
        <w:rPr>
          <w:color w:val="000000" w:themeColor="text1"/>
          <w:sz w:val="22"/>
          <w:szCs w:val="22"/>
        </w:rPr>
      </w:pPr>
    </w:p>
    <w:p w14:paraId="513F8336" w14:textId="77777777" w:rsidR="0089194A" w:rsidRPr="00DD6577" w:rsidRDefault="0089194A">
      <w:pPr>
        <w:widowControl w:val="0"/>
        <w:rPr>
          <w:color w:val="000000" w:themeColor="text1"/>
          <w:sz w:val="22"/>
          <w:szCs w:val="22"/>
        </w:rPr>
      </w:pPr>
      <w:r w:rsidRPr="00DD6577">
        <w:rPr>
          <w:color w:val="000000" w:themeColor="text1"/>
          <w:sz w:val="22"/>
          <w:szCs w:val="22"/>
        </w:rPr>
        <w:t>I když sirolimus inhibuje lidský jaterní mikrosomální cytochrom P</w:t>
      </w:r>
      <w:r w:rsidRPr="00DD6577">
        <w:rPr>
          <w:color w:val="000000" w:themeColor="text1"/>
          <w:sz w:val="22"/>
          <w:szCs w:val="22"/>
          <w:vertAlign w:val="subscript"/>
        </w:rPr>
        <w:t>450</w:t>
      </w:r>
      <w:r w:rsidRPr="00DD6577">
        <w:rPr>
          <w:color w:val="000000" w:themeColor="text1"/>
          <w:sz w:val="22"/>
          <w:szCs w:val="22"/>
        </w:rPr>
        <w:t xml:space="preserve"> CYP2C9, CYP2C19, CYP2D6 a CYP3A4/5 </w:t>
      </w:r>
      <w:r w:rsidRPr="00DD6577">
        <w:rPr>
          <w:i/>
          <w:color w:val="000000" w:themeColor="text1"/>
          <w:sz w:val="22"/>
          <w:szCs w:val="22"/>
        </w:rPr>
        <w:t>in vitro</w:t>
      </w:r>
      <w:r w:rsidRPr="00DD6577">
        <w:rPr>
          <w:color w:val="000000" w:themeColor="text1"/>
          <w:sz w:val="22"/>
          <w:szCs w:val="22"/>
        </w:rPr>
        <w:t xml:space="preserve">, nepředpokládá se, že inhibuje aktivitu těchto isozymů </w:t>
      </w:r>
      <w:r w:rsidRPr="00DD6577">
        <w:rPr>
          <w:i/>
          <w:color w:val="000000" w:themeColor="text1"/>
          <w:sz w:val="22"/>
          <w:szCs w:val="22"/>
        </w:rPr>
        <w:t>in vivo</w:t>
      </w:r>
      <w:r w:rsidRPr="00DD6577">
        <w:rPr>
          <w:color w:val="000000" w:themeColor="text1"/>
          <w:sz w:val="22"/>
          <w:szCs w:val="22"/>
        </w:rPr>
        <w:t xml:space="preserve">, protože k vyvolání inhibice jsou nutné mnohem vyšší koncentrace než koncentrace, kterých bylo dosaženo u pacientů užívajících terapeutické dávky </w:t>
      </w:r>
      <w:r w:rsidR="00707FAB" w:rsidRPr="00DD6577">
        <w:rPr>
          <w:color w:val="000000" w:themeColor="text1"/>
          <w:sz w:val="22"/>
          <w:szCs w:val="22"/>
        </w:rPr>
        <w:t xml:space="preserve">přípravku </w:t>
      </w:r>
      <w:r w:rsidRPr="00DD6577">
        <w:rPr>
          <w:color w:val="000000" w:themeColor="text1"/>
          <w:sz w:val="22"/>
          <w:szCs w:val="22"/>
        </w:rPr>
        <w:t>Rapamun</w:t>
      </w:r>
      <w:r w:rsidR="00707FAB" w:rsidRPr="00DD6577">
        <w:rPr>
          <w:color w:val="000000" w:themeColor="text1"/>
          <w:sz w:val="22"/>
          <w:szCs w:val="22"/>
        </w:rPr>
        <w:t>e</w:t>
      </w:r>
      <w:r w:rsidRPr="00DD6577">
        <w:rPr>
          <w:color w:val="000000" w:themeColor="text1"/>
          <w:sz w:val="22"/>
          <w:szCs w:val="22"/>
        </w:rPr>
        <w:t>. Inhibitory P-gp mohou snížit eflux sirolimu ze střevních buněk a zvýšit jeho hladinu.</w:t>
      </w:r>
    </w:p>
    <w:p w14:paraId="0C997F2B" w14:textId="77777777" w:rsidR="0089194A" w:rsidRPr="00DD6577" w:rsidRDefault="0089194A">
      <w:pPr>
        <w:widowControl w:val="0"/>
        <w:rPr>
          <w:color w:val="000000" w:themeColor="text1"/>
          <w:sz w:val="22"/>
          <w:szCs w:val="22"/>
        </w:rPr>
      </w:pPr>
    </w:p>
    <w:p w14:paraId="77B05236"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Grapefruitový džus ovlivňuje metabolismus zprostředkovaný CYP3A4 a měl by proto být vyloučen ze stravy. </w:t>
      </w:r>
    </w:p>
    <w:p w14:paraId="424EC74C" w14:textId="77777777" w:rsidR="00C84FCA" w:rsidRPr="00DD6577" w:rsidRDefault="00C84FCA">
      <w:pPr>
        <w:widowControl w:val="0"/>
        <w:rPr>
          <w:color w:val="000000" w:themeColor="text1"/>
          <w:sz w:val="22"/>
          <w:szCs w:val="22"/>
        </w:rPr>
      </w:pPr>
    </w:p>
    <w:p w14:paraId="634074D1" w14:textId="77777777" w:rsidR="0089194A" w:rsidRPr="00DD6577" w:rsidRDefault="0089194A">
      <w:pPr>
        <w:widowControl w:val="0"/>
        <w:rPr>
          <w:color w:val="000000" w:themeColor="text1"/>
          <w:sz w:val="22"/>
          <w:szCs w:val="22"/>
        </w:rPr>
      </w:pPr>
      <w:r w:rsidRPr="00DD6577">
        <w:rPr>
          <w:color w:val="000000" w:themeColor="text1"/>
          <w:sz w:val="22"/>
          <w:szCs w:val="22"/>
        </w:rPr>
        <w:t>Po látkách zvyšujících kinetiku gastrointestinálního traktu jako cisaprid a metoklopramid mohou být pozorovány farmakokinetické interakce.</w:t>
      </w:r>
    </w:p>
    <w:p w14:paraId="3ACE5755" w14:textId="77777777" w:rsidR="00707FAB" w:rsidRPr="00DD6577" w:rsidRDefault="00707FAB">
      <w:pPr>
        <w:widowControl w:val="0"/>
        <w:rPr>
          <w:color w:val="000000" w:themeColor="text1"/>
          <w:sz w:val="22"/>
          <w:szCs w:val="22"/>
        </w:rPr>
      </w:pPr>
    </w:p>
    <w:p w14:paraId="18F936D1" w14:textId="77777777" w:rsidR="0089194A" w:rsidRPr="00DD6577" w:rsidRDefault="0089194A">
      <w:pPr>
        <w:widowControl w:val="0"/>
        <w:rPr>
          <w:color w:val="000000" w:themeColor="text1"/>
          <w:sz w:val="22"/>
          <w:szCs w:val="22"/>
        </w:rPr>
      </w:pPr>
      <w:r w:rsidRPr="00DD6577">
        <w:rPr>
          <w:color w:val="000000" w:themeColor="text1"/>
          <w:sz w:val="22"/>
          <w:szCs w:val="22"/>
        </w:rPr>
        <w:t>Klinicky významné farmakokinetické interakce nebyly pozorovány mezi sirolimem a následujícími látkami: aciklovir, atorvastatin, digoxin, glibenklamid, methylprednisolon, nifedipin, prednisolon a trimethoprim/sulfamethoxazol.</w:t>
      </w:r>
    </w:p>
    <w:p w14:paraId="2BB8A8B9" w14:textId="77777777" w:rsidR="0089194A" w:rsidRPr="00DD6577" w:rsidRDefault="0089194A">
      <w:pPr>
        <w:widowControl w:val="0"/>
        <w:rPr>
          <w:color w:val="000000" w:themeColor="text1"/>
          <w:sz w:val="22"/>
          <w:szCs w:val="22"/>
        </w:rPr>
      </w:pPr>
    </w:p>
    <w:p w14:paraId="662D8EE8" w14:textId="77777777" w:rsidR="00AD51AA" w:rsidRPr="00DD6577" w:rsidRDefault="00AD51AA">
      <w:pPr>
        <w:widowControl w:val="0"/>
        <w:rPr>
          <w:color w:val="000000" w:themeColor="text1"/>
          <w:sz w:val="22"/>
          <w:szCs w:val="22"/>
          <w:u w:val="single"/>
        </w:rPr>
      </w:pPr>
      <w:r w:rsidRPr="00DD6577">
        <w:rPr>
          <w:color w:val="000000" w:themeColor="text1"/>
          <w:sz w:val="22"/>
          <w:szCs w:val="22"/>
          <w:u w:val="single"/>
        </w:rPr>
        <w:t>Pediatrická populace</w:t>
      </w:r>
    </w:p>
    <w:p w14:paraId="7CD041FB" w14:textId="77777777" w:rsidR="00AD51AA" w:rsidRPr="00DD6577" w:rsidRDefault="00AD51AA">
      <w:pPr>
        <w:widowControl w:val="0"/>
        <w:rPr>
          <w:color w:val="000000" w:themeColor="text1"/>
          <w:sz w:val="22"/>
          <w:szCs w:val="22"/>
        </w:rPr>
      </w:pPr>
    </w:p>
    <w:p w14:paraId="5C802302" w14:textId="77777777" w:rsidR="00AD51AA" w:rsidRPr="00DD6577" w:rsidRDefault="00AD51AA">
      <w:pPr>
        <w:widowControl w:val="0"/>
        <w:rPr>
          <w:color w:val="000000" w:themeColor="text1"/>
          <w:sz w:val="22"/>
          <w:szCs w:val="22"/>
        </w:rPr>
      </w:pPr>
      <w:r w:rsidRPr="00DD6577">
        <w:rPr>
          <w:color w:val="000000" w:themeColor="text1"/>
          <w:sz w:val="22"/>
          <w:szCs w:val="22"/>
        </w:rPr>
        <w:t>Studie interakcí byly provedeny pouze u dospělých.</w:t>
      </w:r>
    </w:p>
    <w:p w14:paraId="3ACBE210" w14:textId="77777777" w:rsidR="00AD51AA" w:rsidRPr="00DD6577" w:rsidRDefault="00AD51AA">
      <w:pPr>
        <w:widowControl w:val="0"/>
        <w:rPr>
          <w:color w:val="000000" w:themeColor="text1"/>
          <w:sz w:val="22"/>
          <w:szCs w:val="22"/>
        </w:rPr>
      </w:pPr>
    </w:p>
    <w:p w14:paraId="3AAC4D97" w14:textId="77777777" w:rsidR="0089194A" w:rsidRPr="00DD6577" w:rsidRDefault="0089194A">
      <w:pPr>
        <w:widowControl w:val="0"/>
        <w:rPr>
          <w:b/>
          <w:color w:val="000000" w:themeColor="text1"/>
          <w:sz w:val="22"/>
          <w:szCs w:val="22"/>
        </w:rPr>
      </w:pPr>
      <w:r w:rsidRPr="00DD6577">
        <w:rPr>
          <w:b/>
          <w:color w:val="000000" w:themeColor="text1"/>
          <w:sz w:val="22"/>
          <w:szCs w:val="22"/>
        </w:rPr>
        <w:t>4.6</w:t>
      </w:r>
      <w:r w:rsidRPr="00DD6577">
        <w:rPr>
          <w:b/>
          <w:color w:val="000000" w:themeColor="text1"/>
          <w:sz w:val="22"/>
          <w:szCs w:val="22"/>
        </w:rPr>
        <w:tab/>
      </w:r>
      <w:r w:rsidR="003D4630" w:rsidRPr="00DD6577">
        <w:rPr>
          <w:b/>
          <w:color w:val="000000" w:themeColor="text1"/>
          <w:sz w:val="22"/>
          <w:szCs w:val="22"/>
        </w:rPr>
        <w:t>Fertilita</w:t>
      </w:r>
      <w:r w:rsidR="00707FAB" w:rsidRPr="00DD6577">
        <w:rPr>
          <w:b/>
          <w:color w:val="000000" w:themeColor="text1"/>
          <w:sz w:val="22"/>
          <w:szCs w:val="22"/>
        </w:rPr>
        <w:t>, t</w:t>
      </w:r>
      <w:r w:rsidRPr="00DD6577">
        <w:rPr>
          <w:b/>
          <w:color w:val="000000" w:themeColor="text1"/>
          <w:sz w:val="22"/>
          <w:szCs w:val="22"/>
        </w:rPr>
        <w:t>ěhotenství a kojení</w:t>
      </w:r>
    </w:p>
    <w:p w14:paraId="7F296228" w14:textId="77777777" w:rsidR="00707FAB" w:rsidRPr="00DD6577" w:rsidRDefault="00707FAB">
      <w:pPr>
        <w:widowControl w:val="0"/>
        <w:rPr>
          <w:color w:val="000000" w:themeColor="text1"/>
          <w:sz w:val="22"/>
          <w:szCs w:val="22"/>
        </w:rPr>
      </w:pPr>
    </w:p>
    <w:p w14:paraId="71A7A398" w14:textId="77777777" w:rsidR="00707FAB" w:rsidRPr="00DD6577" w:rsidRDefault="00707FAB" w:rsidP="00707FAB">
      <w:pPr>
        <w:widowControl w:val="0"/>
        <w:rPr>
          <w:color w:val="000000" w:themeColor="text1"/>
          <w:sz w:val="22"/>
          <w:szCs w:val="22"/>
          <w:u w:val="single"/>
        </w:rPr>
      </w:pPr>
      <w:r w:rsidRPr="00DD6577">
        <w:rPr>
          <w:color w:val="000000" w:themeColor="text1"/>
          <w:sz w:val="22"/>
          <w:szCs w:val="22"/>
          <w:u w:val="single"/>
        </w:rPr>
        <w:t>Ženy v</w:t>
      </w:r>
      <w:r w:rsidR="003D4630" w:rsidRPr="00DD6577">
        <w:rPr>
          <w:color w:val="000000" w:themeColor="text1"/>
          <w:sz w:val="22"/>
          <w:szCs w:val="22"/>
          <w:u w:val="single"/>
        </w:rPr>
        <w:t>e fertilním</w:t>
      </w:r>
      <w:r w:rsidRPr="00DD6577">
        <w:rPr>
          <w:color w:val="000000" w:themeColor="text1"/>
          <w:sz w:val="22"/>
          <w:szCs w:val="22"/>
          <w:u w:val="single"/>
        </w:rPr>
        <w:t xml:space="preserve"> věku</w:t>
      </w:r>
    </w:p>
    <w:p w14:paraId="473C0337" w14:textId="77777777" w:rsidR="00581AC0" w:rsidRPr="00DD6577" w:rsidRDefault="00581AC0" w:rsidP="00707FAB">
      <w:pPr>
        <w:widowControl w:val="0"/>
        <w:rPr>
          <w:color w:val="000000" w:themeColor="text1"/>
          <w:sz w:val="22"/>
          <w:szCs w:val="22"/>
          <w:u w:val="single"/>
        </w:rPr>
      </w:pPr>
    </w:p>
    <w:p w14:paraId="64543EB4" w14:textId="77777777" w:rsidR="00707FAB" w:rsidRPr="00DD6577" w:rsidRDefault="00707FAB" w:rsidP="00707FAB">
      <w:pPr>
        <w:widowControl w:val="0"/>
        <w:rPr>
          <w:color w:val="000000" w:themeColor="text1"/>
          <w:sz w:val="22"/>
          <w:szCs w:val="22"/>
        </w:rPr>
      </w:pPr>
      <w:r w:rsidRPr="00DD6577">
        <w:rPr>
          <w:color w:val="000000" w:themeColor="text1"/>
          <w:sz w:val="22"/>
          <w:szCs w:val="22"/>
        </w:rPr>
        <w:t xml:space="preserve">V průběhu terapie </w:t>
      </w:r>
      <w:r w:rsidR="00C84FCA" w:rsidRPr="00DD6577">
        <w:rPr>
          <w:color w:val="000000" w:themeColor="text1"/>
          <w:sz w:val="22"/>
          <w:szCs w:val="22"/>
        </w:rPr>
        <w:t xml:space="preserve">přípravkem </w:t>
      </w:r>
      <w:r w:rsidRPr="00DD6577">
        <w:rPr>
          <w:color w:val="000000" w:themeColor="text1"/>
          <w:sz w:val="22"/>
          <w:szCs w:val="22"/>
        </w:rPr>
        <w:t>Rapamune a po 12 týdnů po ukončení jeho podávání musí být používána účinná antikoncepce (viz bod 4.5).</w:t>
      </w:r>
    </w:p>
    <w:p w14:paraId="0EF6648C" w14:textId="77777777" w:rsidR="0089194A" w:rsidRPr="00DD6577" w:rsidRDefault="0089194A">
      <w:pPr>
        <w:widowControl w:val="0"/>
        <w:rPr>
          <w:color w:val="000000" w:themeColor="text1"/>
          <w:sz w:val="22"/>
          <w:szCs w:val="22"/>
        </w:rPr>
      </w:pPr>
    </w:p>
    <w:p w14:paraId="1D7C0A94" w14:textId="77777777" w:rsidR="00707FAB" w:rsidRPr="00DD6577" w:rsidRDefault="00707FAB" w:rsidP="00707FAB">
      <w:pPr>
        <w:widowControl w:val="0"/>
        <w:rPr>
          <w:color w:val="000000" w:themeColor="text1"/>
          <w:sz w:val="22"/>
          <w:szCs w:val="22"/>
          <w:u w:val="single"/>
        </w:rPr>
      </w:pPr>
      <w:r w:rsidRPr="00DD6577">
        <w:rPr>
          <w:color w:val="000000" w:themeColor="text1"/>
          <w:sz w:val="22"/>
          <w:szCs w:val="22"/>
          <w:u w:val="single"/>
        </w:rPr>
        <w:t>Těhotenství</w:t>
      </w:r>
    </w:p>
    <w:p w14:paraId="3AAEA0B0" w14:textId="77777777" w:rsidR="00581AC0" w:rsidRPr="00DD6577" w:rsidRDefault="00581AC0" w:rsidP="00707FAB">
      <w:pPr>
        <w:widowControl w:val="0"/>
        <w:rPr>
          <w:color w:val="000000" w:themeColor="text1"/>
          <w:sz w:val="22"/>
          <w:szCs w:val="22"/>
          <w:u w:val="single"/>
        </w:rPr>
      </w:pPr>
    </w:p>
    <w:p w14:paraId="5857605E" w14:textId="77777777" w:rsidR="0089194A" w:rsidRPr="00DD6577" w:rsidRDefault="00AB2E21">
      <w:pPr>
        <w:widowControl w:val="0"/>
        <w:rPr>
          <w:color w:val="000000" w:themeColor="text1"/>
          <w:sz w:val="22"/>
          <w:szCs w:val="22"/>
        </w:rPr>
      </w:pPr>
      <w:r w:rsidRPr="00DD6577">
        <w:rPr>
          <w:color w:val="000000" w:themeColor="text1"/>
          <w:sz w:val="22"/>
          <w:szCs w:val="22"/>
        </w:rPr>
        <w:t>Ú</w:t>
      </w:r>
      <w:r w:rsidR="0089194A" w:rsidRPr="00DD6577">
        <w:rPr>
          <w:color w:val="000000" w:themeColor="text1"/>
          <w:sz w:val="22"/>
          <w:szCs w:val="22"/>
        </w:rPr>
        <w:t xml:space="preserve">daje o podávání sirolimu těhotným ženám </w:t>
      </w:r>
      <w:r w:rsidRPr="00DD6577">
        <w:rPr>
          <w:color w:val="000000" w:themeColor="text1"/>
          <w:sz w:val="22"/>
          <w:szCs w:val="22"/>
        </w:rPr>
        <w:t xml:space="preserve">jsou omezené nebo </w:t>
      </w:r>
      <w:r w:rsidR="0089194A" w:rsidRPr="00DD6577">
        <w:rPr>
          <w:color w:val="000000" w:themeColor="text1"/>
          <w:sz w:val="22"/>
          <w:szCs w:val="22"/>
        </w:rPr>
        <w:t xml:space="preserve">nejsou k dispozici. Studie na zvířatech prokázaly reprodukční toxicitu (viz bod 5.3). Potenciální riziko u lidí není známé. </w:t>
      </w:r>
      <w:r w:rsidR="00265A64" w:rsidRPr="00DD6577">
        <w:rPr>
          <w:color w:val="000000" w:themeColor="text1"/>
          <w:sz w:val="22"/>
          <w:szCs w:val="22"/>
        </w:rPr>
        <w:t xml:space="preserve">Přípravek </w:t>
      </w:r>
      <w:r w:rsidR="0089194A" w:rsidRPr="00DD6577">
        <w:rPr>
          <w:color w:val="000000" w:themeColor="text1"/>
          <w:sz w:val="22"/>
          <w:szCs w:val="22"/>
        </w:rPr>
        <w:t xml:space="preserve">Rapamune nemá být podáván v průběhu těhotenství, pokud to není zcela nezbytné. V průběhu terapie </w:t>
      </w:r>
      <w:r w:rsidR="00B2106C" w:rsidRPr="00DD6577">
        <w:rPr>
          <w:color w:val="000000" w:themeColor="text1"/>
          <w:sz w:val="22"/>
          <w:szCs w:val="22"/>
        </w:rPr>
        <w:t>přípravkem Rapamune</w:t>
      </w:r>
      <w:r w:rsidR="0089194A" w:rsidRPr="00DD6577">
        <w:rPr>
          <w:color w:val="000000" w:themeColor="text1"/>
          <w:sz w:val="22"/>
          <w:szCs w:val="22"/>
        </w:rPr>
        <w:t xml:space="preserve"> a po 12 týdnů po ukončení jeho podávání musí být používána účinná antikoncepce.</w:t>
      </w:r>
    </w:p>
    <w:p w14:paraId="2B18ED96" w14:textId="77777777" w:rsidR="0089194A" w:rsidRPr="00DD6577" w:rsidRDefault="0089194A">
      <w:pPr>
        <w:widowControl w:val="0"/>
        <w:rPr>
          <w:color w:val="000000" w:themeColor="text1"/>
          <w:sz w:val="22"/>
          <w:szCs w:val="22"/>
        </w:rPr>
      </w:pPr>
    </w:p>
    <w:p w14:paraId="765F5B7F" w14:textId="77777777" w:rsidR="00F97A90" w:rsidRPr="00DD6577" w:rsidRDefault="00F97A90" w:rsidP="000D2265">
      <w:pPr>
        <w:keepNext/>
        <w:widowControl w:val="0"/>
        <w:rPr>
          <w:color w:val="000000" w:themeColor="text1"/>
          <w:sz w:val="22"/>
          <w:szCs w:val="22"/>
          <w:u w:val="single"/>
        </w:rPr>
      </w:pPr>
      <w:r w:rsidRPr="00DD6577">
        <w:rPr>
          <w:color w:val="000000" w:themeColor="text1"/>
          <w:sz w:val="22"/>
          <w:szCs w:val="22"/>
          <w:u w:val="single"/>
        </w:rPr>
        <w:t>Kojení</w:t>
      </w:r>
    </w:p>
    <w:p w14:paraId="43460655" w14:textId="77777777" w:rsidR="00581AC0" w:rsidRPr="00DD6577" w:rsidRDefault="00581AC0" w:rsidP="000D2265">
      <w:pPr>
        <w:keepNext/>
        <w:widowControl w:val="0"/>
        <w:rPr>
          <w:color w:val="000000" w:themeColor="text1"/>
          <w:sz w:val="22"/>
          <w:szCs w:val="22"/>
          <w:u w:val="single"/>
        </w:rPr>
      </w:pPr>
    </w:p>
    <w:p w14:paraId="706DB3A2" w14:textId="77777777" w:rsidR="0089194A" w:rsidRPr="00DD6577" w:rsidRDefault="0089194A" w:rsidP="000D2265">
      <w:pPr>
        <w:keepNext/>
        <w:widowControl w:val="0"/>
        <w:rPr>
          <w:color w:val="000000" w:themeColor="text1"/>
          <w:sz w:val="22"/>
          <w:szCs w:val="22"/>
        </w:rPr>
      </w:pPr>
      <w:r w:rsidRPr="00DD6577">
        <w:rPr>
          <w:color w:val="000000" w:themeColor="text1"/>
          <w:sz w:val="22"/>
          <w:szCs w:val="22"/>
        </w:rPr>
        <w:t xml:space="preserve">Po podání radioaktivně značeného sirolimu je radioaktivita vylučována do mléka kojících potkanů. Není známo, zda </w:t>
      </w:r>
      <w:r w:rsidR="007B5F82" w:rsidRPr="00DD6577">
        <w:rPr>
          <w:color w:val="000000" w:themeColor="text1"/>
          <w:sz w:val="22"/>
          <w:szCs w:val="22"/>
        </w:rPr>
        <w:t>s</w:t>
      </w:r>
      <w:r w:rsidRPr="00DD6577">
        <w:rPr>
          <w:color w:val="000000" w:themeColor="text1"/>
          <w:sz w:val="22"/>
          <w:szCs w:val="22"/>
        </w:rPr>
        <w:t>e sirolimus vyluč</w:t>
      </w:r>
      <w:r w:rsidR="007B5F82" w:rsidRPr="00DD6577">
        <w:rPr>
          <w:color w:val="000000" w:themeColor="text1"/>
          <w:sz w:val="22"/>
          <w:szCs w:val="22"/>
        </w:rPr>
        <w:t>uje</w:t>
      </w:r>
      <w:r w:rsidRPr="00DD6577">
        <w:rPr>
          <w:color w:val="000000" w:themeColor="text1"/>
          <w:sz w:val="22"/>
          <w:szCs w:val="22"/>
        </w:rPr>
        <w:t xml:space="preserve"> do lidského </w:t>
      </w:r>
      <w:r w:rsidR="007B5F82" w:rsidRPr="00DD6577">
        <w:rPr>
          <w:color w:val="000000" w:themeColor="text1"/>
          <w:sz w:val="22"/>
          <w:szCs w:val="22"/>
        </w:rPr>
        <w:t xml:space="preserve">mateřského </w:t>
      </w:r>
      <w:r w:rsidRPr="00DD6577">
        <w:rPr>
          <w:color w:val="000000" w:themeColor="text1"/>
          <w:sz w:val="22"/>
          <w:szCs w:val="22"/>
        </w:rPr>
        <w:t xml:space="preserve">mléka. Pro možné nežádoucí účinky </w:t>
      </w:r>
      <w:r w:rsidRPr="00DD6577">
        <w:rPr>
          <w:color w:val="000000" w:themeColor="text1"/>
          <w:sz w:val="22"/>
          <w:szCs w:val="22"/>
        </w:rPr>
        <w:lastRenderedPageBreak/>
        <w:t xml:space="preserve">sirolimu na kojené děti má být kojení </w:t>
      </w:r>
      <w:r w:rsidR="007B5F82" w:rsidRPr="00DD6577">
        <w:rPr>
          <w:color w:val="000000" w:themeColor="text1"/>
          <w:sz w:val="22"/>
          <w:szCs w:val="22"/>
        </w:rPr>
        <w:t xml:space="preserve">během </w:t>
      </w:r>
      <w:r w:rsidR="00151D49" w:rsidRPr="00DD6577">
        <w:rPr>
          <w:color w:val="000000" w:themeColor="text1"/>
          <w:sz w:val="22"/>
          <w:szCs w:val="22"/>
        </w:rPr>
        <w:t xml:space="preserve">léčby přípravkem Rapamune </w:t>
      </w:r>
      <w:r w:rsidRPr="00DD6577">
        <w:rPr>
          <w:color w:val="000000" w:themeColor="text1"/>
          <w:sz w:val="22"/>
          <w:szCs w:val="22"/>
        </w:rPr>
        <w:t>přerušeno.</w:t>
      </w:r>
    </w:p>
    <w:p w14:paraId="3B913601" w14:textId="77777777" w:rsidR="0089194A" w:rsidRPr="00DD6577" w:rsidRDefault="0089194A">
      <w:pPr>
        <w:widowControl w:val="0"/>
        <w:rPr>
          <w:color w:val="000000" w:themeColor="text1"/>
          <w:sz w:val="22"/>
          <w:szCs w:val="22"/>
        </w:rPr>
      </w:pPr>
    </w:p>
    <w:p w14:paraId="4CD18A6C" w14:textId="77777777" w:rsidR="00F97A90" w:rsidRPr="00DD6577" w:rsidRDefault="003D4630" w:rsidP="00D96514">
      <w:pPr>
        <w:keepNext/>
        <w:rPr>
          <w:color w:val="000000" w:themeColor="text1"/>
          <w:sz w:val="22"/>
          <w:szCs w:val="22"/>
          <w:u w:val="single"/>
        </w:rPr>
      </w:pPr>
      <w:r w:rsidRPr="00DD6577">
        <w:rPr>
          <w:color w:val="000000" w:themeColor="text1"/>
          <w:sz w:val="22"/>
          <w:szCs w:val="22"/>
          <w:u w:val="single"/>
        </w:rPr>
        <w:t>Fertilita</w:t>
      </w:r>
    </w:p>
    <w:p w14:paraId="1DB824B5" w14:textId="77777777" w:rsidR="00581AC0" w:rsidRPr="00DD6577" w:rsidRDefault="00581AC0" w:rsidP="00D96514">
      <w:pPr>
        <w:keepNext/>
        <w:rPr>
          <w:color w:val="000000" w:themeColor="text1"/>
          <w:sz w:val="22"/>
          <w:szCs w:val="22"/>
          <w:u w:val="single"/>
        </w:rPr>
      </w:pPr>
    </w:p>
    <w:p w14:paraId="3C64F491" w14:textId="77777777" w:rsidR="0089194A" w:rsidRPr="00DD6577" w:rsidRDefault="0089194A" w:rsidP="00D96514">
      <w:pPr>
        <w:keepNext/>
        <w:rPr>
          <w:color w:val="000000" w:themeColor="text1"/>
          <w:sz w:val="22"/>
          <w:szCs w:val="22"/>
        </w:rPr>
      </w:pPr>
      <w:r w:rsidRPr="00DD6577">
        <w:rPr>
          <w:color w:val="000000" w:themeColor="text1"/>
          <w:sz w:val="22"/>
          <w:szCs w:val="22"/>
        </w:rPr>
        <w:t xml:space="preserve">U některých pacientů léčených </w:t>
      </w:r>
      <w:r w:rsidR="00B2106C" w:rsidRPr="00DD6577">
        <w:rPr>
          <w:color w:val="000000" w:themeColor="text1"/>
          <w:sz w:val="22"/>
          <w:szCs w:val="22"/>
        </w:rPr>
        <w:t>přípravkem Rapamune</w:t>
      </w:r>
      <w:r w:rsidRPr="00DD6577">
        <w:rPr>
          <w:color w:val="000000" w:themeColor="text1"/>
          <w:sz w:val="22"/>
          <w:szCs w:val="22"/>
        </w:rPr>
        <w:t xml:space="preserve"> bylo pozorováno zhoršení parametrů spermií. Tyto účinky byly ve většině případů reverzibilní po ukončení podávání </w:t>
      </w:r>
      <w:r w:rsidR="00D868E9" w:rsidRPr="00DD6577">
        <w:rPr>
          <w:color w:val="000000" w:themeColor="text1"/>
          <w:sz w:val="22"/>
          <w:szCs w:val="22"/>
        </w:rPr>
        <w:t>přípravku Rapamune</w:t>
      </w:r>
      <w:r w:rsidRPr="00DD6577">
        <w:rPr>
          <w:color w:val="000000" w:themeColor="text1"/>
          <w:sz w:val="22"/>
          <w:szCs w:val="22"/>
        </w:rPr>
        <w:t xml:space="preserve"> (viz bod 5.3.).</w:t>
      </w:r>
    </w:p>
    <w:p w14:paraId="08073D17" w14:textId="77777777" w:rsidR="0089194A" w:rsidRPr="00DD6577" w:rsidRDefault="0089194A">
      <w:pPr>
        <w:widowControl w:val="0"/>
        <w:rPr>
          <w:color w:val="000000" w:themeColor="text1"/>
          <w:sz w:val="22"/>
          <w:szCs w:val="22"/>
        </w:rPr>
      </w:pPr>
    </w:p>
    <w:p w14:paraId="18BF49BD" w14:textId="77777777" w:rsidR="0089194A" w:rsidRPr="00DD6577" w:rsidRDefault="0089194A">
      <w:pPr>
        <w:widowControl w:val="0"/>
        <w:rPr>
          <w:color w:val="000000" w:themeColor="text1"/>
          <w:sz w:val="22"/>
          <w:szCs w:val="22"/>
        </w:rPr>
      </w:pPr>
      <w:r w:rsidRPr="00DD6577">
        <w:rPr>
          <w:b/>
          <w:color w:val="000000" w:themeColor="text1"/>
          <w:sz w:val="22"/>
          <w:szCs w:val="22"/>
        </w:rPr>
        <w:t>4.7</w:t>
      </w:r>
      <w:r w:rsidRPr="00DD6577">
        <w:rPr>
          <w:b/>
          <w:color w:val="000000" w:themeColor="text1"/>
          <w:sz w:val="22"/>
          <w:szCs w:val="22"/>
        </w:rPr>
        <w:tab/>
        <w:t>Účinky na schopnost řídit a obsluhovat stroje</w:t>
      </w:r>
    </w:p>
    <w:p w14:paraId="7D7C9BD7" w14:textId="77777777" w:rsidR="0089194A" w:rsidRPr="00DD6577" w:rsidRDefault="0089194A">
      <w:pPr>
        <w:widowControl w:val="0"/>
        <w:rPr>
          <w:color w:val="000000" w:themeColor="text1"/>
          <w:sz w:val="22"/>
          <w:szCs w:val="22"/>
        </w:rPr>
      </w:pPr>
    </w:p>
    <w:p w14:paraId="3073928C" w14:textId="77777777" w:rsidR="0089194A" w:rsidRPr="00DD6577" w:rsidRDefault="00F97A90">
      <w:pPr>
        <w:widowControl w:val="0"/>
        <w:rPr>
          <w:color w:val="000000" w:themeColor="text1"/>
          <w:sz w:val="22"/>
          <w:szCs w:val="22"/>
        </w:rPr>
      </w:pPr>
      <w:r w:rsidRPr="00DD6577">
        <w:rPr>
          <w:color w:val="000000" w:themeColor="text1"/>
          <w:sz w:val="22"/>
          <w:szCs w:val="22"/>
        </w:rPr>
        <w:t xml:space="preserve">Není známo, že by </w:t>
      </w:r>
      <w:r w:rsidR="00265A64" w:rsidRPr="00DD6577">
        <w:rPr>
          <w:color w:val="000000" w:themeColor="text1"/>
          <w:sz w:val="22"/>
          <w:szCs w:val="22"/>
        </w:rPr>
        <w:t xml:space="preserve">přípravek </w:t>
      </w:r>
      <w:r w:rsidRPr="00DD6577">
        <w:rPr>
          <w:color w:val="000000" w:themeColor="text1"/>
          <w:sz w:val="22"/>
          <w:szCs w:val="22"/>
        </w:rPr>
        <w:t>Rapamune ovlivňoval schopnost řídit motorová vozidla a obsluhovat stroje.</w:t>
      </w:r>
      <w:r w:rsidR="00B26780" w:rsidRPr="00DD6577">
        <w:rPr>
          <w:color w:val="000000" w:themeColor="text1"/>
          <w:sz w:val="22"/>
          <w:szCs w:val="22"/>
        </w:rPr>
        <w:t xml:space="preserve"> </w:t>
      </w:r>
      <w:r w:rsidR="0089194A" w:rsidRPr="00DD6577">
        <w:rPr>
          <w:color w:val="000000" w:themeColor="text1"/>
          <w:sz w:val="22"/>
          <w:szCs w:val="22"/>
        </w:rPr>
        <w:t>Nebyly provedeny studie sledující ovlivnění schopnosti řídit motorová vozidla a obsluhovat stroje.</w:t>
      </w:r>
    </w:p>
    <w:p w14:paraId="5CC9E00C" w14:textId="77777777" w:rsidR="0089194A" w:rsidRPr="00DD6577" w:rsidRDefault="0089194A">
      <w:pPr>
        <w:widowControl w:val="0"/>
        <w:rPr>
          <w:color w:val="000000" w:themeColor="text1"/>
          <w:sz w:val="22"/>
          <w:szCs w:val="22"/>
        </w:rPr>
      </w:pPr>
    </w:p>
    <w:p w14:paraId="47A5085F" w14:textId="77777777" w:rsidR="0089194A" w:rsidRPr="00DD6577" w:rsidRDefault="0089194A" w:rsidP="00AD51AA">
      <w:pPr>
        <w:keepNext/>
        <w:widowControl w:val="0"/>
        <w:rPr>
          <w:b/>
          <w:color w:val="000000" w:themeColor="text1"/>
          <w:sz w:val="22"/>
          <w:szCs w:val="22"/>
        </w:rPr>
      </w:pPr>
      <w:r w:rsidRPr="00DD6577">
        <w:rPr>
          <w:b/>
          <w:color w:val="000000" w:themeColor="text1"/>
          <w:sz w:val="22"/>
          <w:szCs w:val="22"/>
        </w:rPr>
        <w:t>4.8</w:t>
      </w:r>
      <w:r w:rsidRPr="00DD6577">
        <w:rPr>
          <w:b/>
          <w:color w:val="000000" w:themeColor="text1"/>
          <w:sz w:val="22"/>
          <w:szCs w:val="22"/>
        </w:rPr>
        <w:tab/>
        <w:t>Nežádoucí účinky</w:t>
      </w:r>
    </w:p>
    <w:p w14:paraId="213F0073" w14:textId="77777777" w:rsidR="00AD51AA" w:rsidRPr="00DD6577" w:rsidRDefault="00AD51AA" w:rsidP="00AD51AA">
      <w:pPr>
        <w:keepNext/>
        <w:widowControl w:val="0"/>
        <w:rPr>
          <w:color w:val="000000" w:themeColor="text1"/>
          <w:sz w:val="22"/>
          <w:szCs w:val="22"/>
        </w:rPr>
      </w:pPr>
    </w:p>
    <w:p w14:paraId="090110C0" w14:textId="77777777" w:rsidR="00224B54" w:rsidRPr="00DD6577" w:rsidRDefault="00224B54" w:rsidP="00AD51AA">
      <w:pPr>
        <w:keepNext/>
        <w:widowControl w:val="0"/>
        <w:rPr>
          <w:color w:val="000000" w:themeColor="text1"/>
          <w:sz w:val="22"/>
          <w:szCs w:val="22"/>
          <w:u w:val="single"/>
        </w:rPr>
      </w:pPr>
      <w:r w:rsidRPr="00DD6577">
        <w:rPr>
          <w:color w:val="000000" w:themeColor="text1"/>
          <w:sz w:val="22"/>
          <w:szCs w:val="22"/>
          <w:u w:val="single"/>
        </w:rPr>
        <w:t>Nežádoucí účinky pozorované při profylaxi orgánové rejekce po transplantaci ledviny</w:t>
      </w:r>
    </w:p>
    <w:p w14:paraId="08EC487B" w14:textId="77777777" w:rsidR="00224B54" w:rsidRPr="00DD6577" w:rsidRDefault="00224B54" w:rsidP="00AD51AA">
      <w:pPr>
        <w:keepNext/>
        <w:widowControl w:val="0"/>
        <w:rPr>
          <w:color w:val="000000" w:themeColor="text1"/>
          <w:sz w:val="22"/>
          <w:szCs w:val="22"/>
        </w:rPr>
      </w:pPr>
    </w:p>
    <w:p w14:paraId="6BA54908" w14:textId="77777777" w:rsidR="0089194A" w:rsidRPr="00DD6577" w:rsidRDefault="0089194A" w:rsidP="00AD51AA">
      <w:pPr>
        <w:pStyle w:val="BodyText2"/>
        <w:keepNext/>
        <w:widowControl w:val="0"/>
        <w:rPr>
          <w:color w:val="000000" w:themeColor="text1"/>
          <w:szCs w:val="22"/>
        </w:rPr>
      </w:pPr>
      <w:r w:rsidRPr="00DD6577">
        <w:rPr>
          <w:color w:val="000000" w:themeColor="text1"/>
          <w:szCs w:val="22"/>
        </w:rPr>
        <w:t xml:space="preserve">Nejčastěji hlášené nežádoucí účinky léku (vyskytující se u </w:t>
      </w:r>
      <w:r w:rsidRPr="00DD6577">
        <w:rPr>
          <w:color w:val="000000" w:themeColor="text1"/>
          <w:szCs w:val="22"/>
        </w:rPr>
        <w:sym w:font="Symbol" w:char="F03E"/>
      </w:r>
      <w:r w:rsidRPr="00DD6577">
        <w:rPr>
          <w:color w:val="000000" w:themeColor="text1"/>
          <w:szCs w:val="22"/>
        </w:rPr>
        <w:t xml:space="preserve"> 10</w:t>
      </w:r>
      <w:r w:rsidR="003938D8" w:rsidRPr="00DD6577">
        <w:rPr>
          <w:color w:val="000000" w:themeColor="text1"/>
          <w:szCs w:val="22"/>
        </w:rPr>
        <w:t xml:space="preserve"> </w:t>
      </w:r>
      <w:r w:rsidRPr="00DD6577">
        <w:rPr>
          <w:color w:val="000000" w:themeColor="text1"/>
          <w:szCs w:val="22"/>
        </w:rPr>
        <w:t>% pacientů) jsou</w:t>
      </w:r>
      <w:r w:rsidR="00C84FCA" w:rsidRPr="00DD6577">
        <w:rPr>
          <w:color w:val="000000" w:themeColor="text1"/>
          <w:szCs w:val="22"/>
        </w:rPr>
        <w:t xml:space="preserve"> trombocytopenie, </w:t>
      </w:r>
      <w:r w:rsidRPr="00DD6577">
        <w:rPr>
          <w:color w:val="000000" w:themeColor="text1"/>
          <w:szCs w:val="22"/>
        </w:rPr>
        <w:t>anemie, horečka, hypertenze, hypokalemie, hypofosfatemie, infekce močových cest, hypercholesterolemie, hypertriglyceridemie, hyperglykemie, bolest břicha, lymfokéla, periferní otok, artralgie, akné, průjem, bolest, obstipace, nauzea, bolest hlavy, zvýšená hladina kreatininu v krvi a zvýšená hladina laktátdehydrogenázy (LDH) v krvi.</w:t>
      </w:r>
    </w:p>
    <w:p w14:paraId="3EEFBA82" w14:textId="77777777" w:rsidR="0089194A" w:rsidRPr="00DD6577" w:rsidRDefault="0089194A">
      <w:pPr>
        <w:widowControl w:val="0"/>
        <w:rPr>
          <w:color w:val="000000" w:themeColor="text1"/>
          <w:sz w:val="22"/>
          <w:szCs w:val="22"/>
        </w:rPr>
      </w:pPr>
    </w:p>
    <w:p w14:paraId="0DD2D7C9" w14:textId="77777777" w:rsidR="0089194A" w:rsidRPr="00DD6577" w:rsidRDefault="0089194A">
      <w:pPr>
        <w:widowControl w:val="0"/>
        <w:rPr>
          <w:color w:val="000000" w:themeColor="text1"/>
          <w:sz w:val="22"/>
          <w:szCs w:val="22"/>
        </w:rPr>
      </w:pPr>
      <w:r w:rsidRPr="00DD6577">
        <w:rPr>
          <w:color w:val="000000" w:themeColor="text1"/>
          <w:sz w:val="22"/>
          <w:szCs w:val="22"/>
        </w:rPr>
        <w:t>Četnost jakýchkoli nežádoucích účinků se může zvyšovat se zvyšující se minimální hladinou sirolimu v rovnovážném stavu v krvi.</w:t>
      </w:r>
    </w:p>
    <w:p w14:paraId="6CACE33A" w14:textId="77777777" w:rsidR="00A62259" w:rsidRPr="00DD6577" w:rsidRDefault="00A62259" w:rsidP="00A62259">
      <w:pPr>
        <w:widowControl w:val="0"/>
        <w:rPr>
          <w:color w:val="000000" w:themeColor="text1"/>
          <w:sz w:val="22"/>
          <w:szCs w:val="22"/>
        </w:rPr>
      </w:pPr>
    </w:p>
    <w:p w14:paraId="3F962487" w14:textId="77777777" w:rsidR="00A62259" w:rsidRPr="00DD6577" w:rsidRDefault="00A62259" w:rsidP="00A62259">
      <w:pPr>
        <w:widowControl w:val="0"/>
        <w:rPr>
          <w:color w:val="000000" w:themeColor="text1"/>
          <w:sz w:val="22"/>
          <w:szCs w:val="22"/>
        </w:rPr>
      </w:pPr>
      <w:r w:rsidRPr="00DD6577">
        <w:rPr>
          <w:color w:val="000000" w:themeColor="text1"/>
          <w:sz w:val="22"/>
          <w:szCs w:val="22"/>
        </w:rPr>
        <w:t>Následující seznam nežádoucích účinků je založen na zkušenostech z klinických studií a na postmarketingových zkušenostech.</w:t>
      </w:r>
    </w:p>
    <w:p w14:paraId="7E041DA4" w14:textId="77777777" w:rsidR="00A62259" w:rsidRPr="00DD6577" w:rsidRDefault="00A62259" w:rsidP="00A62259">
      <w:pPr>
        <w:widowControl w:val="0"/>
        <w:rPr>
          <w:color w:val="000000" w:themeColor="text1"/>
          <w:sz w:val="22"/>
          <w:szCs w:val="22"/>
        </w:rPr>
      </w:pPr>
    </w:p>
    <w:p w14:paraId="7EF20B2B" w14:textId="77777777" w:rsidR="00A62259" w:rsidRPr="00DD6577" w:rsidRDefault="00A62259" w:rsidP="00A62259">
      <w:pPr>
        <w:widowControl w:val="0"/>
        <w:rPr>
          <w:color w:val="000000" w:themeColor="text1"/>
          <w:sz w:val="22"/>
          <w:szCs w:val="22"/>
        </w:rPr>
      </w:pPr>
      <w:r w:rsidRPr="00DD6577">
        <w:rPr>
          <w:color w:val="000000" w:themeColor="text1"/>
          <w:sz w:val="22"/>
          <w:szCs w:val="22"/>
        </w:rPr>
        <w:t>V třídách orgánových systémů jsou nežádoucí účinky rozděleny do skupin četnosti výskytu (počet pacientů, u kterých se očekává daný nežádoucí účinek), s použitím následujících kategorií:</w:t>
      </w:r>
      <w:r w:rsidRPr="00DD6577">
        <w:rPr>
          <w:rFonts w:eastAsia="TimesNewRoman"/>
          <w:color w:val="000000" w:themeColor="text1"/>
          <w:sz w:val="22"/>
          <w:szCs w:val="22"/>
          <w:lang w:eastAsia="ja-JP"/>
        </w:rPr>
        <w:t xml:space="preserve"> velmi časté</w:t>
      </w:r>
      <w:r w:rsidRPr="00DD6577">
        <w:rPr>
          <w:color w:val="000000" w:themeColor="text1"/>
          <w:sz w:val="22"/>
          <w:szCs w:val="22"/>
        </w:rPr>
        <w:t xml:space="preserve"> (</w:t>
      </w:r>
      <w:r w:rsidRPr="00DD6577">
        <w:rPr>
          <w:color w:val="000000" w:themeColor="text1"/>
          <w:sz w:val="22"/>
          <w:szCs w:val="22"/>
        </w:rPr>
        <w:sym w:font="Symbol" w:char="00B3"/>
      </w:r>
      <w:r w:rsidRPr="00DD6577">
        <w:rPr>
          <w:color w:val="000000" w:themeColor="text1"/>
          <w:sz w:val="22"/>
          <w:szCs w:val="22"/>
        </w:rPr>
        <w:t xml:space="preserve"> 1/10); časté (</w:t>
      </w:r>
      <w:r w:rsidRPr="00DD6577">
        <w:rPr>
          <w:color w:val="000000" w:themeColor="text1"/>
          <w:sz w:val="22"/>
          <w:szCs w:val="22"/>
        </w:rPr>
        <w:sym w:font="Symbol" w:char="00B3"/>
      </w:r>
      <w:r w:rsidRPr="00DD6577">
        <w:rPr>
          <w:color w:val="000000" w:themeColor="text1"/>
          <w:sz w:val="22"/>
          <w:szCs w:val="22"/>
        </w:rPr>
        <w:t xml:space="preserve"> 1/100 až </w:t>
      </w:r>
      <w:r w:rsidRPr="00DD6577">
        <w:rPr>
          <w:color w:val="000000" w:themeColor="text1"/>
          <w:sz w:val="22"/>
          <w:szCs w:val="22"/>
        </w:rPr>
        <w:sym w:font="Symbol" w:char="003C"/>
      </w:r>
      <w:r w:rsidRPr="00DD6577">
        <w:rPr>
          <w:color w:val="000000" w:themeColor="text1"/>
          <w:sz w:val="22"/>
          <w:szCs w:val="22"/>
        </w:rPr>
        <w:t xml:space="preserve"> 1/10); méně časté (</w:t>
      </w:r>
      <w:r w:rsidRPr="00DD6577">
        <w:rPr>
          <w:color w:val="000000" w:themeColor="text1"/>
          <w:sz w:val="22"/>
          <w:szCs w:val="22"/>
        </w:rPr>
        <w:sym w:font="Symbol" w:char="00B3"/>
      </w:r>
      <w:r w:rsidRPr="00DD6577">
        <w:rPr>
          <w:color w:val="000000" w:themeColor="text1"/>
          <w:sz w:val="22"/>
          <w:szCs w:val="22"/>
        </w:rPr>
        <w:t xml:space="preserve"> 1/1</w:t>
      </w:r>
      <w:r w:rsidR="00AB2E21" w:rsidRPr="00DD6577">
        <w:rPr>
          <w:color w:val="000000" w:themeColor="text1"/>
          <w:sz w:val="22"/>
          <w:szCs w:val="22"/>
        </w:rPr>
        <w:t> </w:t>
      </w:r>
      <w:r w:rsidRPr="00DD6577">
        <w:rPr>
          <w:color w:val="000000" w:themeColor="text1"/>
          <w:sz w:val="22"/>
          <w:szCs w:val="22"/>
        </w:rPr>
        <w:t xml:space="preserve">000 až </w:t>
      </w:r>
      <w:r w:rsidRPr="00DD6577">
        <w:rPr>
          <w:color w:val="000000" w:themeColor="text1"/>
          <w:sz w:val="22"/>
          <w:szCs w:val="22"/>
        </w:rPr>
        <w:sym w:font="Symbol" w:char="003C"/>
      </w:r>
      <w:r w:rsidRPr="00DD6577">
        <w:rPr>
          <w:color w:val="000000" w:themeColor="text1"/>
          <w:sz w:val="22"/>
          <w:szCs w:val="22"/>
        </w:rPr>
        <w:t xml:space="preserve"> 1/100); vzácné (</w:t>
      </w:r>
      <w:r w:rsidRPr="00DD6577">
        <w:rPr>
          <w:color w:val="000000" w:themeColor="text1"/>
          <w:sz w:val="22"/>
          <w:szCs w:val="22"/>
        </w:rPr>
        <w:sym w:font="Symbol" w:char="00B3"/>
      </w:r>
      <w:r w:rsidRPr="00DD6577">
        <w:rPr>
          <w:color w:val="000000" w:themeColor="text1"/>
          <w:sz w:val="22"/>
          <w:szCs w:val="22"/>
        </w:rPr>
        <w:t xml:space="preserve"> 1/10 000 až </w:t>
      </w:r>
      <w:r w:rsidRPr="00DD6577">
        <w:rPr>
          <w:color w:val="000000" w:themeColor="text1"/>
          <w:sz w:val="22"/>
          <w:szCs w:val="22"/>
        </w:rPr>
        <w:sym w:font="Symbol" w:char="003C"/>
      </w:r>
      <w:r w:rsidRPr="00DD6577">
        <w:rPr>
          <w:color w:val="000000" w:themeColor="text1"/>
          <w:sz w:val="22"/>
          <w:szCs w:val="22"/>
        </w:rPr>
        <w:t> 1/1 000); není známo (z dostupných údajů nelze určit).</w:t>
      </w:r>
    </w:p>
    <w:p w14:paraId="26A374B9" w14:textId="77777777" w:rsidR="0089194A" w:rsidRPr="00DD6577" w:rsidRDefault="0089194A">
      <w:pPr>
        <w:widowControl w:val="0"/>
        <w:rPr>
          <w:color w:val="000000" w:themeColor="text1"/>
          <w:sz w:val="22"/>
          <w:szCs w:val="22"/>
        </w:rPr>
      </w:pPr>
    </w:p>
    <w:p w14:paraId="67C199AC"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V každé skupině četnosti výskytu jsou nežádoucí účinky seřazeny podle klesající závažnosti. </w:t>
      </w:r>
    </w:p>
    <w:p w14:paraId="09314BBB" w14:textId="77777777" w:rsidR="00623608" w:rsidRPr="00DD6577" w:rsidRDefault="00623608">
      <w:pPr>
        <w:widowControl w:val="0"/>
        <w:rPr>
          <w:color w:val="000000" w:themeColor="text1"/>
          <w:sz w:val="22"/>
          <w:szCs w:val="22"/>
        </w:rPr>
      </w:pPr>
    </w:p>
    <w:p w14:paraId="4332FC28"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Většina pacientů byla v imunosupresivních režimech zahrnujících </w:t>
      </w:r>
      <w:r w:rsidR="00623608" w:rsidRPr="00DD6577">
        <w:rPr>
          <w:color w:val="000000" w:themeColor="text1"/>
          <w:sz w:val="22"/>
          <w:szCs w:val="22"/>
        </w:rPr>
        <w:t xml:space="preserve">přípravek </w:t>
      </w:r>
      <w:r w:rsidRPr="00DD6577">
        <w:rPr>
          <w:color w:val="000000" w:themeColor="text1"/>
          <w:sz w:val="22"/>
          <w:szCs w:val="22"/>
        </w:rPr>
        <w:t>Rapamune v kombinaci s jinými imunosupresivními látkami.</w:t>
      </w:r>
    </w:p>
    <w:p w14:paraId="16005F5A" w14:textId="77777777" w:rsidR="006706D5" w:rsidRPr="00DD6577" w:rsidRDefault="006706D5">
      <w:pPr>
        <w:widowControl w:val="0"/>
        <w:rPr>
          <w:color w:val="000000" w:themeColor="text1"/>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8"/>
        <w:gridCol w:w="1682"/>
        <w:gridCol w:w="1620"/>
        <w:gridCol w:w="1440"/>
        <w:gridCol w:w="1620"/>
        <w:gridCol w:w="1620"/>
      </w:tblGrid>
      <w:tr w:rsidR="00B72AFE" w:rsidRPr="00FF5BCE" w14:paraId="71339CF7" w14:textId="77777777" w:rsidTr="009534B3">
        <w:trPr>
          <w:tblHeader/>
        </w:trPr>
        <w:tc>
          <w:tcPr>
            <w:tcW w:w="1738" w:type="dxa"/>
          </w:tcPr>
          <w:p w14:paraId="2756CADA" w14:textId="77777777" w:rsidR="00B72AFE" w:rsidRPr="00DD6577" w:rsidRDefault="00B72AFE" w:rsidP="005C3203">
            <w:pPr>
              <w:widowControl w:val="0"/>
              <w:rPr>
                <w:b/>
                <w:color w:val="000000" w:themeColor="text1"/>
                <w:sz w:val="22"/>
                <w:szCs w:val="22"/>
              </w:rPr>
            </w:pPr>
            <w:r w:rsidRPr="00DD6577">
              <w:rPr>
                <w:b/>
                <w:color w:val="000000" w:themeColor="text1"/>
                <w:sz w:val="22"/>
                <w:szCs w:val="22"/>
              </w:rPr>
              <w:t>Třída tělesného orgánu</w:t>
            </w:r>
          </w:p>
        </w:tc>
        <w:tc>
          <w:tcPr>
            <w:tcW w:w="1682" w:type="dxa"/>
          </w:tcPr>
          <w:p w14:paraId="47B0C7CA" w14:textId="77777777" w:rsidR="00B72AFE" w:rsidRPr="00DD6577" w:rsidRDefault="00B72AFE" w:rsidP="005C3203">
            <w:pPr>
              <w:widowControl w:val="0"/>
              <w:rPr>
                <w:b/>
                <w:color w:val="000000" w:themeColor="text1"/>
                <w:sz w:val="22"/>
                <w:szCs w:val="22"/>
              </w:rPr>
            </w:pPr>
            <w:r w:rsidRPr="00DD6577">
              <w:rPr>
                <w:b/>
                <w:color w:val="000000" w:themeColor="text1"/>
                <w:sz w:val="22"/>
                <w:szCs w:val="22"/>
              </w:rPr>
              <w:t>Velmi časté</w:t>
            </w:r>
          </w:p>
          <w:p w14:paraId="63ED6BDE" w14:textId="77777777" w:rsidR="00B72AFE" w:rsidRPr="00DD6577" w:rsidRDefault="00491AD1" w:rsidP="005C3203">
            <w:pPr>
              <w:widowControl w:val="0"/>
              <w:rPr>
                <w:b/>
                <w:color w:val="000000" w:themeColor="text1"/>
                <w:sz w:val="22"/>
                <w:szCs w:val="22"/>
              </w:rPr>
            </w:pPr>
            <w:r w:rsidRPr="00DD6577">
              <w:rPr>
                <w:b/>
                <w:color w:val="000000" w:themeColor="text1"/>
                <w:sz w:val="22"/>
                <w:szCs w:val="22"/>
              </w:rPr>
              <w:t>(</w:t>
            </w:r>
            <w:r w:rsidRPr="00DD6577">
              <w:rPr>
                <w:b/>
                <w:color w:val="000000" w:themeColor="text1"/>
                <w:sz w:val="22"/>
                <w:szCs w:val="22"/>
              </w:rPr>
              <w:sym w:font="Symbol" w:char="00B3"/>
            </w:r>
            <w:r w:rsidRPr="00DD6577">
              <w:rPr>
                <w:b/>
                <w:color w:val="000000" w:themeColor="text1"/>
                <w:sz w:val="22"/>
                <w:szCs w:val="22"/>
              </w:rPr>
              <w:t xml:space="preserve"> 1/10)</w:t>
            </w:r>
          </w:p>
        </w:tc>
        <w:tc>
          <w:tcPr>
            <w:tcW w:w="1620" w:type="dxa"/>
          </w:tcPr>
          <w:p w14:paraId="26501B89" w14:textId="77777777" w:rsidR="00B72AFE" w:rsidRPr="00DD6577" w:rsidRDefault="00B72AFE" w:rsidP="005C3203">
            <w:pPr>
              <w:widowControl w:val="0"/>
              <w:rPr>
                <w:b/>
                <w:color w:val="000000" w:themeColor="text1"/>
                <w:sz w:val="22"/>
                <w:szCs w:val="22"/>
              </w:rPr>
            </w:pPr>
            <w:r w:rsidRPr="00DD6577">
              <w:rPr>
                <w:b/>
                <w:color w:val="000000" w:themeColor="text1"/>
                <w:sz w:val="22"/>
                <w:szCs w:val="22"/>
              </w:rPr>
              <w:t>Časté</w:t>
            </w:r>
          </w:p>
          <w:p w14:paraId="6A3D2238" w14:textId="77777777" w:rsidR="00B72AFE" w:rsidRPr="00DD6577" w:rsidRDefault="00491AD1" w:rsidP="005C3203">
            <w:pPr>
              <w:widowControl w:val="0"/>
              <w:rPr>
                <w:b/>
                <w:color w:val="000000" w:themeColor="text1"/>
                <w:sz w:val="22"/>
                <w:szCs w:val="22"/>
              </w:rPr>
            </w:pPr>
            <w:r w:rsidRPr="00DD6577">
              <w:rPr>
                <w:b/>
                <w:color w:val="000000" w:themeColor="text1"/>
                <w:sz w:val="22"/>
                <w:szCs w:val="22"/>
              </w:rPr>
              <w:t>(</w:t>
            </w:r>
            <w:r w:rsidRPr="00DD6577">
              <w:rPr>
                <w:b/>
                <w:color w:val="000000" w:themeColor="text1"/>
                <w:sz w:val="22"/>
                <w:szCs w:val="22"/>
              </w:rPr>
              <w:sym w:font="Symbol" w:char="00B3"/>
            </w:r>
            <w:r w:rsidRPr="00DD6577">
              <w:rPr>
                <w:b/>
                <w:color w:val="000000" w:themeColor="text1"/>
                <w:sz w:val="22"/>
                <w:szCs w:val="22"/>
              </w:rPr>
              <w:t xml:space="preserve"> 1/100 až </w:t>
            </w:r>
            <w:r w:rsidRPr="00DD6577">
              <w:rPr>
                <w:b/>
                <w:color w:val="000000" w:themeColor="text1"/>
                <w:sz w:val="22"/>
                <w:szCs w:val="22"/>
              </w:rPr>
              <w:sym w:font="Symbol" w:char="003C"/>
            </w:r>
            <w:r w:rsidRPr="00DD6577">
              <w:rPr>
                <w:b/>
                <w:color w:val="000000" w:themeColor="text1"/>
                <w:sz w:val="22"/>
                <w:szCs w:val="22"/>
              </w:rPr>
              <w:t xml:space="preserve"> 1/10)</w:t>
            </w:r>
          </w:p>
        </w:tc>
        <w:tc>
          <w:tcPr>
            <w:tcW w:w="1440" w:type="dxa"/>
          </w:tcPr>
          <w:p w14:paraId="4656BB2D" w14:textId="77777777" w:rsidR="00B72AFE" w:rsidRPr="00DD6577" w:rsidRDefault="00B72AFE" w:rsidP="005C3203">
            <w:pPr>
              <w:widowControl w:val="0"/>
              <w:rPr>
                <w:b/>
                <w:color w:val="000000" w:themeColor="text1"/>
                <w:sz w:val="22"/>
                <w:szCs w:val="22"/>
              </w:rPr>
            </w:pPr>
            <w:r w:rsidRPr="00DD6577">
              <w:rPr>
                <w:b/>
                <w:color w:val="000000" w:themeColor="text1"/>
                <w:sz w:val="22"/>
                <w:szCs w:val="22"/>
              </w:rPr>
              <w:t>Méně časté</w:t>
            </w:r>
          </w:p>
          <w:p w14:paraId="0857785B" w14:textId="77777777" w:rsidR="00B72AFE" w:rsidRPr="00DD6577" w:rsidRDefault="00491AD1" w:rsidP="005C3203">
            <w:pPr>
              <w:widowControl w:val="0"/>
              <w:rPr>
                <w:b/>
                <w:color w:val="000000" w:themeColor="text1"/>
                <w:sz w:val="22"/>
                <w:szCs w:val="22"/>
              </w:rPr>
            </w:pPr>
            <w:r w:rsidRPr="00DD6577">
              <w:rPr>
                <w:b/>
                <w:color w:val="000000" w:themeColor="text1"/>
                <w:sz w:val="22"/>
                <w:szCs w:val="22"/>
              </w:rPr>
              <w:t>(</w:t>
            </w:r>
            <w:r w:rsidRPr="00DD6577">
              <w:rPr>
                <w:b/>
                <w:color w:val="000000" w:themeColor="text1"/>
                <w:sz w:val="22"/>
                <w:szCs w:val="22"/>
              </w:rPr>
              <w:sym w:font="Symbol" w:char="00B3"/>
            </w:r>
            <w:r w:rsidRPr="00DD6577">
              <w:rPr>
                <w:b/>
                <w:color w:val="000000" w:themeColor="text1"/>
                <w:sz w:val="22"/>
                <w:szCs w:val="22"/>
              </w:rPr>
              <w:t xml:space="preserve"> 1/1000 až </w:t>
            </w:r>
            <w:r w:rsidRPr="00DD6577">
              <w:rPr>
                <w:b/>
                <w:color w:val="000000" w:themeColor="text1"/>
                <w:sz w:val="22"/>
                <w:szCs w:val="22"/>
              </w:rPr>
              <w:sym w:font="Symbol" w:char="003C"/>
            </w:r>
            <w:r w:rsidRPr="00DD6577">
              <w:rPr>
                <w:b/>
                <w:color w:val="000000" w:themeColor="text1"/>
                <w:sz w:val="22"/>
                <w:szCs w:val="22"/>
              </w:rPr>
              <w:t xml:space="preserve"> 1/100)</w:t>
            </w:r>
          </w:p>
        </w:tc>
        <w:tc>
          <w:tcPr>
            <w:tcW w:w="1620" w:type="dxa"/>
          </w:tcPr>
          <w:p w14:paraId="1EB0E7B8" w14:textId="77777777" w:rsidR="00B72AFE" w:rsidRPr="00DD6577" w:rsidRDefault="00B72AFE" w:rsidP="005C3203">
            <w:pPr>
              <w:widowControl w:val="0"/>
              <w:rPr>
                <w:b/>
                <w:color w:val="000000" w:themeColor="text1"/>
                <w:sz w:val="22"/>
                <w:szCs w:val="22"/>
              </w:rPr>
            </w:pPr>
            <w:r w:rsidRPr="00DD6577">
              <w:rPr>
                <w:b/>
                <w:color w:val="000000" w:themeColor="text1"/>
                <w:sz w:val="22"/>
                <w:szCs w:val="22"/>
              </w:rPr>
              <w:t>Vzácné</w:t>
            </w:r>
          </w:p>
          <w:p w14:paraId="03B63B37" w14:textId="77777777" w:rsidR="00B72AFE" w:rsidRPr="00DD6577" w:rsidRDefault="00491AD1" w:rsidP="005C3203">
            <w:pPr>
              <w:widowControl w:val="0"/>
              <w:rPr>
                <w:b/>
                <w:color w:val="000000" w:themeColor="text1"/>
                <w:sz w:val="22"/>
                <w:szCs w:val="22"/>
              </w:rPr>
            </w:pPr>
            <w:r w:rsidRPr="00DD6577">
              <w:rPr>
                <w:b/>
                <w:color w:val="000000" w:themeColor="text1"/>
                <w:sz w:val="22"/>
                <w:szCs w:val="22"/>
              </w:rPr>
              <w:t>(</w:t>
            </w:r>
            <w:r w:rsidRPr="00DD6577">
              <w:rPr>
                <w:b/>
                <w:color w:val="000000" w:themeColor="text1"/>
                <w:sz w:val="22"/>
                <w:szCs w:val="22"/>
              </w:rPr>
              <w:sym w:font="Symbol" w:char="00B3"/>
            </w:r>
            <w:r w:rsidRPr="00DD6577">
              <w:rPr>
                <w:b/>
                <w:color w:val="000000" w:themeColor="text1"/>
                <w:sz w:val="22"/>
                <w:szCs w:val="22"/>
              </w:rPr>
              <w:t xml:space="preserve"> 1/10 000 až </w:t>
            </w:r>
            <w:r w:rsidRPr="00DD6577">
              <w:rPr>
                <w:b/>
                <w:color w:val="000000" w:themeColor="text1"/>
                <w:sz w:val="22"/>
                <w:szCs w:val="22"/>
              </w:rPr>
              <w:sym w:font="Symbol" w:char="003C"/>
            </w:r>
            <w:r w:rsidRPr="00DD6577">
              <w:rPr>
                <w:b/>
                <w:color w:val="000000" w:themeColor="text1"/>
                <w:sz w:val="22"/>
                <w:szCs w:val="22"/>
              </w:rPr>
              <w:t> 1/1 000)</w:t>
            </w:r>
          </w:p>
        </w:tc>
        <w:tc>
          <w:tcPr>
            <w:tcW w:w="1620" w:type="dxa"/>
          </w:tcPr>
          <w:p w14:paraId="010A5765" w14:textId="77777777" w:rsidR="00B72AFE" w:rsidRPr="00DD6577" w:rsidRDefault="00074DC1" w:rsidP="005C3203">
            <w:pPr>
              <w:widowControl w:val="0"/>
              <w:rPr>
                <w:b/>
                <w:color w:val="000000" w:themeColor="text1"/>
                <w:sz w:val="22"/>
                <w:szCs w:val="22"/>
              </w:rPr>
            </w:pPr>
            <w:r w:rsidRPr="00DD6577">
              <w:rPr>
                <w:b/>
                <w:color w:val="000000" w:themeColor="text1"/>
                <w:sz w:val="22"/>
                <w:szCs w:val="22"/>
              </w:rPr>
              <w:t>Četnost</w:t>
            </w:r>
            <w:r w:rsidR="00837533" w:rsidRPr="00DD6577">
              <w:rPr>
                <w:b/>
                <w:color w:val="000000" w:themeColor="text1"/>
                <w:sz w:val="22"/>
                <w:szCs w:val="22"/>
              </w:rPr>
              <w:t xml:space="preserve"> n</w:t>
            </w:r>
            <w:r w:rsidR="00B72AFE" w:rsidRPr="00DD6577">
              <w:rPr>
                <w:b/>
                <w:color w:val="000000" w:themeColor="text1"/>
                <w:sz w:val="22"/>
                <w:szCs w:val="22"/>
              </w:rPr>
              <w:t>ení znám</w:t>
            </w:r>
            <w:r w:rsidR="00837533" w:rsidRPr="00DD6577">
              <w:rPr>
                <w:b/>
                <w:color w:val="000000" w:themeColor="text1"/>
                <w:sz w:val="22"/>
                <w:szCs w:val="22"/>
              </w:rPr>
              <w:t>a</w:t>
            </w:r>
          </w:p>
          <w:p w14:paraId="04C769D4" w14:textId="77777777" w:rsidR="00491AD1" w:rsidRPr="00DD6577" w:rsidRDefault="00491AD1" w:rsidP="005C3203">
            <w:pPr>
              <w:widowControl w:val="0"/>
              <w:rPr>
                <w:b/>
                <w:color w:val="000000" w:themeColor="text1"/>
                <w:sz w:val="22"/>
              </w:rPr>
            </w:pPr>
            <w:r w:rsidRPr="00DD6577">
              <w:rPr>
                <w:b/>
                <w:color w:val="000000" w:themeColor="text1"/>
                <w:sz w:val="22"/>
                <w:szCs w:val="22"/>
              </w:rPr>
              <w:t>(z dostupných údajů nelze určit)</w:t>
            </w:r>
          </w:p>
        </w:tc>
      </w:tr>
      <w:tr w:rsidR="00B72AFE" w:rsidRPr="00FF5BCE" w14:paraId="142BDD81" w14:textId="77777777">
        <w:tc>
          <w:tcPr>
            <w:tcW w:w="1738" w:type="dxa"/>
          </w:tcPr>
          <w:p w14:paraId="6419A8D8" w14:textId="77777777" w:rsidR="00B72AFE" w:rsidRPr="00DD6577" w:rsidRDefault="00B72AFE" w:rsidP="005C3203">
            <w:pPr>
              <w:pStyle w:val="EndnoteText"/>
              <w:widowControl w:val="0"/>
              <w:tabs>
                <w:tab w:val="clear" w:pos="567"/>
                <w:tab w:val="left" w:pos="720"/>
              </w:tabs>
              <w:rPr>
                <w:color w:val="000000" w:themeColor="text1"/>
                <w:szCs w:val="22"/>
                <w:lang w:val="cs-CZ"/>
              </w:rPr>
            </w:pPr>
            <w:r w:rsidRPr="00DD6577">
              <w:rPr>
                <w:color w:val="000000" w:themeColor="text1"/>
                <w:szCs w:val="22"/>
                <w:lang w:val="cs-CZ"/>
              </w:rPr>
              <w:t>Infekce a infestace</w:t>
            </w:r>
          </w:p>
          <w:p w14:paraId="476F63D3" w14:textId="77777777" w:rsidR="00B72AFE" w:rsidRPr="00DD6577" w:rsidRDefault="00B72AFE" w:rsidP="005C3203">
            <w:pPr>
              <w:pStyle w:val="EndnoteText"/>
              <w:widowControl w:val="0"/>
              <w:tabs>
                <w:tab w:val="clear" w:pos="567"/>
                <w:tab w:val="left" w:pos="720"/>
              </w:tabs>
              <w:rPr>
                <w:b/>
                <w:color w:val="000000" w:themeColor="text1"/>
                <w:szCs w:val="22"/>
                <w:lang w:val="cs-CZ"/>
              </w:rPr>
            </w:pPr>
          </w:p>
        </w:tc>
        <w:tc>
          <w:tcPr>
            <w:tcW w:w="1682" w:type="dxa"/>
          </w:tcPr>
          <w:p w14:paraId="17556B13" w14:textId="77777777" w:rsidR="00837533" w:rsidRPr="00DD6577" w:rsidRDefault="00837533" w:rsidP="00837533">
            <w:pPr>
              <w:widowControl w:val="0"/>
              <w:rPr>
                <w:color w:val="000000" w:themeColor="text1"/>
                <w:sz w:val="22"/>
                <w:szCs w:val="22"/>
              </w:rPr>
            </w:pPr>
            <w:r w:rsidRPr="00DD6577">
              <w:rPr>
                <w:color w:val="000000" w:themeColor="text1"/>
                <w:sz w:val="22"/>
                <w:szCs w:val="22"/>
              </w:rPr>
              <w:t>Pneumonie</w:t>
            </w:r>
          </w:p>
          <w:p w14:paraId="42F96E13" w14:textId="77777777" w:rsidR="00837533" w:rsidRPr="00DD6577" w:rsidRDefault="00E3684E" w:rsidP="00837533">
            <w:pPr>
              <w:widowControl w:val="0"/>
              <w:rPr>
                <w:color w:val="000000" w:themeColor="text1"/>
                <w:sz w:val="22"/>
                <w:szCs w:val="22"/>
              </w:rPr>
            </w:pPr>
            <w:r w:rsidRPr="00DD6577">
              <w:rPr>
                <w:color w:val="000000" w:themeColor="text1"/>
                <w:sz w:val="22"/>
                <w:szCs w:val="22"/>
              </w:rPr>
              <w:t>Mykotické</w:t>
            </w:r>
            <w:r w:rsidR="00837533" w:rsidRPr="00DD6577">
              <w:rPr>
                <w:color w:val="000000" w:themeColor="text1"/>
                <w:sz w:val="22"/>
                <w:szCs w:val="22"/>
              </w:rPr>
              <w:t xml:space="preserve"> infekce</w:t>
            </w:r>
          </w:p>
          <w:p w14:paraId="7600B540" w14:textId="77777777" w:rsidR="00837533" w:rsidRPr="00DD6577" w:rsidRDefault="00837533" w:rsidP="00837533">
            <w:pPr>
              <w:widowControl w:val="0"/>
              <w:rPr>
                <w:color w:val="000000" w:themeColor="text1"/>
                <w:sz w:val="22"/>
                <w:szCs w:val="22"/>
              </w:rPr>
            </w:pPr>
            <w:r w:rsidRPr="00DD6577">
              <w:rPr>
                <w:color w:val="000000" w:themeColor="text1"/>
                <w:sz w:val="22"/>
                <w:szCs w:val="22"/>
              </w:rPr>
              <w:t>Virové infekce</w:t>
            </w:r>
          </w:p>
          <w:p w14:paraId="14365D1A" w14:textId="77777777" w:rsidR="00837533" w:rsidRPr="00DD6577" w:rsidRDefault="00837533" w:rsidP="00837533">
            <w:pPr>
              <w:widowControl w:val="0"/>
              <w:rPr>
                <w:color w:val="000000" w:themeColor="text1"/>
                <w:sz w:val="22"/>
                <w:szCs w:val="22"/>
              </w:rPr>
            </w:pPr>
            <w:r w:rsidRPr="00DD6577">
              <w:rPr>
                <w:color w:val="000000" w:themeColor="text1"/>
                <w:sz w:val="22"/>
                <w:szCs w:val="22"/>
              </w:rPr>
              <w:t>Bakteriální infekce</w:t>
            </w:r>
          </w:p>
          <w:p w14:paraId="049E63E0" w14:textId="77777777" w:rsidR="00837533" w:rsidRPr="00DD6577" w:rsidRDefault="00837533" w:rsidP="00837533">
            <w:pPr>
              <w:widowControl w:val="0"/>
              <w:rPr>
                <w:color w:val="000000" w:themeColor="text1"/>
                <w:sz w:val="22"/>
                <w:szCs w:val="22"/>
              </w:rPr>
            </w:pPr>
            <w:r w:rsidRPr="00DD6577">
              <w:rPr>
                <w:color w:val="000000" w:themeColor="text1"/>
                <w:sz w:val="22"/>
                <w:szCs w:val="22"/>
              </w:rPr>
              <w:t>Infekce</w:t>
            </w:r>
            <w:r w:rsidR="00E3684E" w:rsidRPr="00DD6577">
              <w:rPr>
                <w:color w:val="000000" w:themeColor="text1"/>
                <w:sz w:val="22"/>
                <w:szCs w:val="22"/>
              </w:rPr>
              <w:t xml:space="preserve"> virem</w:t>
            </w:r>
            <w:r w:rsidRPr="00DD6577">
              <w:rPr>
                <w:color w:val="000000" w:themeColor="text1"/>
                <w:sz w:val="22"/>
                <w:szCs w:val="22"/>
              </w:rPr>
              <w:t xml:space="preserve"> herpes simplex</w:t>
            </w:r>
          </w:p>
          <w:p w14:paraId="4B6A290B" w14:textId="77777777" w:rsidR="00B72AFE" w:rsidRPr="00DD6577" w:rsidRDefault="00B72AFE" w:rsidP="00837533">
            <w:pPr>
              <w:widowControl w:val="0"/>
              <w:rPr>
                <w:color w:val="000000" w:themeColor="text1"/>
                <w:sz w:val="22"/>
                <w:szCs w:val="22"/>
              </w:rPr>
            </w:pPr>
            <w:r w:rsidRPr="00DD6577">
              <w:rPr>
                <w:color w:val="000000" w:themeColor="text1"/>
                <w:sz w:val="22"/>
                <w:szCs w:val="22"/>
              </w:rPr>
              <w:t>Infekce močových cest</w:t>
            </w:r>
          </w:p>
        </w:tc>
        <w:tc>
          <w:tcPr>
            <w:tcW w:w="1620" w:type="dxa"/>
          </w:tcPr>
          <w:p w14:paraId="42B56C54" w14:textId="77777777" w:rsidR="00B72AFE" w:rsidRPr="00DD6577" w:rsidRDefault="00B72AFE" w:rsidP="005C3203">
            <w:pPr>
              <w:widowControl w:val="0"/>
              <w:rPr>
                <w:color w:val="000000" w:themeColor="text1"/>
                <w:sz w:val="22"/>
                <w:szCs w:val="22"/>
              </w:rPr>
            </w:pPr>
            <w:r w:rsidRPr="00DD6577">
              <w:rPr>
                <w:color w:val="000000" w:themeColor="text1"/>
                <w:sz w:val="22"/>
                <w:szCs w:val="22"/>
              </w:rPr>
              <w:t>Sepse</w:t>
            </w:r>
          </w:p>
          <w:p w14:paraId="4509AA7B" w14:textId="77777777" w:rsidR="00B72AFE" w:rsidRPr="00DD6577" w:rsidRDefault="00B72AFE" w:rsidP="005C3203">
            <w:pPr>
              <w:widowControl w:val="0"/>
              <w:rPr>
                <w:color w:val="000000" w:themeColor="text1"/>
                <w:sz w:val="22"/>
                <w:szCs w:val="22"/>
              </w:rPr>
            </w:pPr>
            <w:r w:rsidRPr="00DD6577">
              <w:rPr>
                <w:color w:val="000000" w:themeColor="text1"/>
                <w:sz w:val="22"/>
                <w:szCs w:val="22"/>
              </w:rPr>
              <w:t>Pyelonefritis</w:t>
            </w:r>
          </w:p>
          <w:p w14:paraId="1EDE13F7" w14:textId="77777777" w:rsidR="00837533" w:rsidRPr="00DD6577" w:rsidRDefault="00837533" w:rsidP="00837533">
            <w:pPr>
              <w:widowControl w:val="0"/>
              <w:rPr>
                <w:color w:val="000000" w:themeColor="text1"/>
                <w:sz w:val="22"/>
                <w:szCs w:val="22"/>
              </w:rPr>
            </w:pPr>
            <w:r w:rsidRPr="00DD6577">
              <w:rPr>
                <w:color w:val="000000" w:themeColor="text1"/>
                <w:sz w:val="22"/>
                <w:szCs w:val="22"/>
              </w:rPr>
              <w:t xml:space="preserve">Infekce </w:t>
            </w:r>
            <w:r w:rsidR="00E3684E" w:rsidRPr="00DD6577">
              <w:rPr>
                <w:color w:val="000000" w:themeColor="text1"/>
                <w:sz w:val="22"/>
                <w:szCs w:val="22"/>
              </w:rPr>
              <w:t xml:space="preserve">způsobená </w:t>
            </w:r>
            <w:r w:rsidR="00410406" w:rsidRPr="00DD6577">
              <w:rPr>
                <w:color w:val="000000" w:themeColor="text1"/>
                <w:sz w:val="22"/>
                <w:szCs w:val="22"/>
              </w:rPr>
              <w:t>cytomegalovirem</w:t>
            </w:r>
          </w:p>
          <w:p w14:paraId="48B0B80E" w14:textId="77777777" w:rsidR="00B72AFE" w:rsidRPr="00DD6577" w:rsidRDefault="007F6AAD" w:rsidP="00837533">
            <w:pPr>
              <w:widowControl w:val="0"/>
              <w:rPr>
                <w:color w:val="000000" w:themeColor="text1"/>
                <w:sz w:val="22"/>
                <w:szCs w:val="22"/>
              </w:rPr>
            </w:pPr>
            <w:r w:rsidRPr="00DD6577">
              <w:rPr>
                <w:color w:val="000000" w:themeColor="text1"/>
                <w:sz w:val="22"/>
                <w:szCs w:val="22"/>
              </w:rPr>
              <w:t>H</w:t>
            </w:r>
            <w:r w:rsidR="00837533" w:rsidRPr="00DD6577">
              <w:rPr>
                <w:color w:val="000000" w:themeColor="text1"/>
                <w:sz w:val="22"/>
                <w:szCs w:val="22"/>
              </w:rPr>
              <w:t>erpes zoster</w:t>
            </w:r>
            <w:r w:rsidR="00BA3A0A" w:rsidRPr="00DD6577">
              <w:rPr>
                <w:color w:val="000000" w:themeColor="text1"/>
                <w:sz w:val="22"/>
                <w:szCs w:val="22"/>
              </w:rPr>
              <w:t xml:space="preserve"> způsobený virem varicella zoster</w:t>
            </w:r>
          </w:p>
          <w:p w14:paraId="3E91DC4F" w14:textId="77777777" w:rsidR="00837533" w:rsidRPr="00DD6577" w:rsidRDefault="00837533" w:rsidP="00837533">
            <w:pPr>
              <w:widowControl w:val="0"/>
              <w:rPr>
                <w:color w:val="000000" w:themeColor="text1"/>
                <w:sz w:val="22"/>
                <w:szCs w:val="22"/>
              </w:rPr>
            </w:pPr>
          </w:p>
        </w:tc>
        <w:tc>
          <w:tcPr>
            <w:tcW w:w="1440" w:type="dxa"/>
          </w:tcPr>
          <w:p w14:paraId="7CBD99C3" w14:textId="77777777" w:rsidR="00B72AFE" w:rsidRPr="00DD6577" w:rsidRDefault="0040094D" w:rsidP="005C3203">
            <w:pPr>
              <w:widowControl w:val="0"/>
              <w:rPr>
                <w:color w:val="000000" w:themeColor="text1"/>
                <w:sz w:val="22"/>
              </w:rPr>
            </w:pPr>
            <w:r w:rsidRPr="00DD6577">
              <w:rPr>
                <w:color w:val="000000" w:themeColor="text1"/>
                <w:sz w:val="22"/>
              </w:rPr>
              <w:t>Kolitida vyvolaná</w:t>
            </w:r>
            <w:r w:rsidRPr="00DD6577">
              <w:rPr>
                <w:i/>
                <w:color w:val="000000" w:themeColor="text1"/>
                <w:sz w:val="22"/>
              </w:rPr>
              <w:t xml:space="preserve"> </w:t>
            </w:r>
            <w:r w:rsidR="00837533" w:rsidRPr="00DD6577">
              <w:rPr>
                <w:i/>
                <w:color w:val="000000" w:themeColor="text1"/>
                <w:sz w:val="22"/>
              </w:rPr>
              <w:t>Clostridium difficile</w:t>
            </w:r>
          </w:p>
          <w:p w14:paraId="10C0D098" w14:textId="77777777" w:rsidR="00837533" w:rsidRPr="00DD6577" w:rsidRDefault="00837533" w:rsidP="005C3203">
            <w:pPr>
              <w:widowControl w:val="0"/>
              <w:rPr>
                <w:color w:val="000000" w:themeColor="text1"/>
                <w:sz w:val="22"/>
              </w:rPr>
            </w:pPr>
            <w:r w:rsidRPr="00DD6577">
              <w:rPr>
                <w:color w:val="000000" w:themeColor="text1"/>
                <w:sz w:val="22"/>
              </w:rPr>
              <w:t>Mykobakteriální infekce (včetně tuberkulózy)</w:t>
            </w:r>
          </w:p>
          <w:p w14:paraId="500F0958" w14:textId="77777777" w:rsidR="00837533" w:rsidRPr="00DD6577" w:rsidRDefault="00837533" w:rsidP="005C3203">
            <w:pPr>
              <w:widowControl w:val="0"/>
              <w:rPr>
                <w:color w:val="000000" w:themeColor="text1"/>
                <w:sz w:val="22"/>
              </w:rPr>
            </w:pPr>
            <w:r w:rsidRPr="00DD6577">
              <w:rPr>
                <w:color w:val="000000" w:themeColor="text1"/>
                <w:sz w:val="22"/>
              </w:rPr>
              <w:t xml:space="preserve">Infekce </w:t>
            </w:r>
            <w:r w:rsidR="00E3684E" w:rsidRPr="00DD6577">
              <w:rPr>
                <w:color w:val="000000" w:themeColor="text1"/>
                <w:sz w:val="22"/>
              </w:rPr>
              <w:t xml:space="preserve">způsobená </w:t>
            </w:r>
            <w:r w:rsidRPr="00DD6577">
              <w:rPr>
                <w:color w:val="000000" w:themeColor="text1"/>
                <w:sz w:val="22"/>
              </w:rPr>
              <w:t>virem Epstein-</w:t>
            </w:r>
            <w:r w:rsidRPr="00DD6577">
              <w:rPr>
                <w:color w:val="000000" w:themeColor="text1"/>
                <w:sz w:val="22"/>
              </w:rPr>
              <w:lastRenderedPageBreak/>
              <w:t>Barrové</w:t>
            </w:r>
          </w:p>
        </w:tc>
        <w:tc>
          <w:tcPr>
            <w:tcW w:w="1620" w:type="dxa"/>
          </w:tcPr>
          <w:p w14:paraId="6BE662A9" w14:textId="77777777" w:rsidR="00B72AFE" w:rsidRPr="00DD6577" w:rsidRDefault="00B72AFE" w:rsidP="005C3203">
            <w:pPr>
              <w:widowControl w:val="0"/>
              <w:rPr>
                <w:color w:val="000000" w:themeColor="text1"/>
                <w:sz w:val="22"/>
                <w:szCs w:val="22"/>
              </w:rPr>
            </w:pPr>
          </w:p>
        </w:tc>
        <w:tc>
          <w:tcPr>
            <w:tcW w:w="1620" w:type="dxa"/>
          </w:tcPr>
          <w:p w14:paraId="0063EA9B" w14:textId="77777777" w:rsidR="00B72AFE" w:rsidRPr="00DD6577" w:rsidRDefault="00B72AFE" w:rsidP="005C3203">
            <w:pPr>
              <w:pStyle w:val="Times10"/>
              <w:keepNext/>
              <w:keepLines/>
              <w:rPr>
                <w:color w:val="000000" w:themeColor="text1"/>
                <w:sz w:val="22"/>
              </w:rPr>
            </w:pPr>
          </w:p>
        </w:tc>
      </w:tr>
      <w:tr w:rsidR="00B72AFE" w:rsidRPr="00FF5BCE" w14:paraId="5759E1CF" w14:textId="77777777">
        <w:tc>
          <w:tcPr>
            <w:tcW w:w="1738" w:type="dxa"/>
          </w:tcPr>
          <w:p w14:paraId="71DD633F" w14:textId="77777777" w:rsidR="00B72AFE" w:rsidRPr="00DD6577" w:rsidRDefault="00B72AFE" w:rsidP="00D96514">
            <w:pPr>
              <w:keepNext/>
              <w:rPr>
                <w:color w:val="000000" w:themeColor="text1"/>
                <w:sz w:val="22"/>
              </w:rPr>
            </w:pPr>
            <w:r w:rsidRPr="00DD6577">
              <w:rPr>
                <w:color w:val="000000" w:themeColor="text1"/>
                <w:sz w:val="22"/>
              </w:rPr>
              <w:t>Novotvary benigní, maligní a blíže neurčené (zahrnující cysty a polypy)</w:t>
            </w:r>
          </w:p>
        </w:tc>
        <w:tc>
          <w:tcPr>
            <w:tcW w:w="1682" w:type="dxa"/>
          </w:tcPr>
          <w:p w14:paraId="553557BC" w14:textId="77777777" w:rsidR="00B72AFE" w:rsidRPr="00DD6577" w:rsidRDefault="00B72AFE" w:rsidP="00D96514">
            <w:pPr>
              <w:keepNext/>
              <w:widowControl w:val="0"/>
              <w:rPr>
                <w:color w:val="000000" w:themeColor="text1"/>
                <w:sz w:val="22"/>
                <w:szCs w:val="22"/>
              </w:rPr>
            </w:pPr>
          </w:p>
        </w:tc>
        <w:tc>
          <w:tcPr>
            <w:tcW w:w="1620" w:type="dxa"/>
          </w:tcPr>
          <w:p w14:paraId="7A73B045" w14:textId="77777777" w:rsidR="00B72AFE" w:rsidRPr="00DD6577" w:rsidRDefault="00B2701E" w:rsidP="00B2701E">
            <w:pPr>
              <w:keepNext/>
              <w:widowControl w:val="0"/>
              <w:rPr>
                <w:color w:val="000000" w:themeColor="text1"/>
                <w:sz w:val="22"/>
                <w:szCs w:val="22"/>
              </w:rPr>
            </w:pPr>
            <w:r w:rsidRPr="00DD6577">
              <w:rPr>
                <w:color w:val="000000" w:themeColor="text1"/>
                <w:sz w:val="22"/>
                <w:szCs w:val="22"/>
              </w:rPr>
              <w:t>Ne</w:t>
            </w:r>
            <w:r w:rsidR="0053713A" w:rsidRPr="00DD6577">
              <w:rPr>
                <w:color w:val="000000" w:themeColor="text1"/>
                <w:sz w:val="22"/>
                <w:szCs w:val="22"/>
              </w:rPr>
              <w:t>-</w:t>
            </w:r>
            <w:r w:rsidRPr="00DD6577">
              <w:rPr>
                <w:color w:val="000000" w:themeColor="text1"/>
                <w:sz w:val="22"/>
                <w:szCs w:val="22"/>
              </w:rPr>
              <w:t>melanomová r</w:t>
            </w:r>
            <w:r w:rsidR="00B72AFE" w:rsidRPr="00DD6577">
              <w:rPr>
                <w:color w:val="000000" w:themeColor="text1"/>
                <w:sz w:val="22"/>
                <w:szCs w:val="22"/>
              </w:rPr>
              <w:t>akovina kůže*</w:t>
            </w:r>
          </w:p>
        </w:tc>
        <w:tc>
          <w:tcPr>
            <w:tcW w:w="1440" w:type="dxa"/>
          </w:tcPr>
          <w:p w14:paraId="433E3343" w14:textId="77777777" w:rsidR="00B72AFE" w:rsidRPr="00DD6577" w:rsidRDefault="00B72AFE" w:rsidP="00B2701E">
            <w:pPr>
              <w:keepNext/>
              <w:widowControl w:val="0"/>
              <w:rPr>
                <w:color w:val="000000" w:themeColor="text1"/>
                <w:sz w:val="22"/>
                <w:szCs w:val="22"/>
              </w:rPr>
            </w:pPr>
            <w:r w:rsidRPr="00DD6577">
              <w:rPr>
                <w:color w:val="000000" w:themeColor="text1"/>
                <w:sz w:val="22"/>
                <w:szCs w:val="22"/>
              </w:rPr>
              <w:t xml:space="preserve">Lymfom </w:t>
            </w:r>
            <w:r w:rsidRPr="00DD6577">
              <w:rPr>
                <w:color w:val="000000" w:themeColor="text1"/>
                <w:sz w:val="22"/>
              </w:rPr>
              <w:t>*</w:t>
            </w:r>
            <w:r w:rsidR="00B2701E" w:rsidRPr="00DD6577">
              <w:rPr>
                <w:color w:val="000000" w:themeColor="text1"/>
                <w:sz w:val="22"/>
                <w:szCs w:val="22"/>
              </w:rPr>
              <w:t>;</w:t>
            </w:r>
            <w:r w:rsidRPr="00DD6577">
              <w:rPr>
                <w:color w:val="000000" w:themeColor="text1"/>
                <w:sz w:val="22"/>
                <w:szCs w:val="22"/>
              </w:rPr>
              <w:t xml:space="preserve"> </w:t>
            </w:r>
            <w:r w:rsidR="00B2701E" w:rsidRPr="00DD6577">
              <w:rPr>
                <w:color w:val="000000" w:themeColor="text1"/>
                <w:sz w:val="22"/>
                <w:szCs w:val="22"/>
              </w:rPr>
              <w:t>maligní melanom</w:t>
            </w:r>
            <w:r w:rsidR="00B2701E" w:rsidRPr="00DD6577">
              <w:rPr>
                <w:color w:val="000000" w:themeColor="text1"/>
                <w:sz w:val="22"/>
              </w:rPr>
              <w:t>*;</w:t>
            </w:r>
            <w:r w:rsidR="00A51A38" w:rsidRPr="00DD6577">
              <w:rPr>
                <w:color w:val="000000" w:themeColor="text1"/>
                <w:sz w:val="22"/>
              </w:rPr>
              <w:t xml:space="preserve"> </w:t>
            </w:r>
            <w:r w:rsidRPr="00DD6577">
              <w:rPr>
                <w:color w:val="000000" w:themeColor="text1"/>
                <w:sz w:val="22"/>
                <w:szCs w:val="22"/>
              </w:rPr>
              <w:t>posttrans-plantační lymfoprolife-rativní porucha</w:t>
            </w:r>
          </w:p>
        </w:tc>
        <w:tc>
          <w:tcPr>
            <w:tcW w:w="1620" w:type="dxa"/>
          </w:tcPr>
          <w:p w14:paraId="44417645" w14:textId="77777777" w:rsidR="00B72AFE" w:rsidRPr="00DD6577" w:rsidRDefault="00B72AFE" w:rsidP="005C3203">
            <w:pPr>
              <w:widowControl w:val="0"/>
              <w:rPr>
                <w:color w:val="000000" w:themeColor="text1"/>
                <w:sz w:val="22"/>
                <w:szCs w:val="22"/>
              </w:rPr>
            </w:pPr>
          </w:p>
        </w:tc>
        <w:tc>
          <w:tcPr>
            <w:tcW w:w="1620" w:type="dxa"/>
          </w:tcPr>
          <w:p w14:paraId="1E63023F" w14:textId="77777777" w:rsidR="00B72AFE" w:rsidRPr="00DD6577" w:rsidRDefault="00B2701E" w:rsidP="005C3203">
            <w:pPr>
              <w:pStyle w:val="Times10"/>
              <w:rPr>
                <w:color w:val="000000" w:themeColor="text1"/>
                <w:sz w:val="22"/>
              </w:rPr>
            </w:pPr>
            <w:r w:rsidRPr="00DD6577">
              <w:rPr>
                <w:color w:val="000000" w:themeColor="text1"/>
                <w:sz w:val="22"/>
              </w:rPr>
              <w:t>Neuroendokrinní karcinom kůže*</w:t>
            </w:r>
          </w:p>
        </w:tc>
      </w:tr>
      <w:tr w:rsidR="00B72AFE" w:rsidRPr="00FF5BCE" w14:paraId="54F55505" w14:textId="77777777">
        <w:tc>
          <w:tcPr>
            <w:tcW w:w="1738" w:type="dxa"/>
          </w:tcPr>
          <w:p w14:paraId="2E38A182" w14:textId="77777777" w:rsidR="00B72AFE" w:rsidRPr="00DD6577" w:rsidRDefault="00B72AFE" w:rsidP="005C3203">
            <w:pPr>
              <w:widowControl w:val="0"/>
              <w:rPr>
                <w:color w:val="000000" w:themeColor="text1"/>
                <w:sz w:val="22"/>
                <w:szCs w:val="22"/>
              </w:rPr>
            </w:pPr>
            <w:r w:rsidRPr="00DD6577">
              <w:rPr>
                <w:color w:val="000000" w:themeColor="text1"/>
                <w:sz w:val="22"/>
                <w:szCs w:val="22"/>
              </w:rPr>
              <w:t>Poruchy krve a lymfatického systému</w:t>
            </w:r>
          </w:p>
        </w:tc>
        <w:tc>
          <w:tcPr>
            <w:tcW w:w="1682" w:type="dxa"/>
          </w:tcPr>
          <w:p w14:paraId="4D98D3DD" w14:textId="77777777" w:rsidR="00B72AFE" w:rsidRPr="00DD6577" w:rsidRDefault="00B72AFE" w:rsidP="005C3203">
            <w:pPr>
              <w:widowControl w:val="0"/>
              <w:rPr>
                <w:color w:val="000000" w:themeColor="text1"/>
                <w:sz w:val="22"/>
                <w:szCs w:val="22"/>
              </w:rPr>
            </w:pPr>
            <w:r w:rsidRPr="00DD6577">
              <w:rPr>
                <w:color w:val="000000" w:themeColor="text1"/>
                <w:sz w:val="22"/>
                <w:szCs w:val="22"/>
              </w:rPr>
              <w:t>Trombocytope-nie</w:t>
            </w:r>
          </w:p>
          <w:p w14:paraId="7B04A4BE" w14:textId="77777777" w:rsidR="00B72AFE" w:rsidRPr="00DD6577" w:rsidRDefault="00B72AFE" w:rsidP="005C3203">
            <w:pPr>
              <w:widowControl w:val="0"/>
              <w:rPr>
                <w:color w:val="000000" w:themeColor="text1"/>
                <w:sz w:val="22"/>
                <w:szCs w:val="22"/>
              </w:rPr>
            </w:pPr>
            <w:r w:rsidRPr="00DD6577">
              <w:rPr>
                <w:color w:val="000000" w:themeColor="text1"/>
                <w:sz w:val="22"/>
                <w:szCs w:val="22"/>
              </w:rPr>
              <w:t>Anemie</w:t>
            </w:r>
          </w:p>
          <w:p w14:paraId="7C30F698" w14:textId="77777777" w:rsidR="00837533" w:rsidRPr="00DD6577" w:rsidRDefault="00837533" w:rsidP="005C3203">
            <w:pPr>
              <w:widowControl w:val="0"/>
              <w:rPr>
                <w:color w:val="000000" w:themeColor="text1"/>
                <w:sz w:val="22"/>
                <w:szCs w:val="22"/>
              </w:rPr>
            </w:pPr>
            <w:r w:rsidRPr="00DD6577">
              <w:rPr>
                <w:color w:val="000000" w:themeColor="text1"/>
                <w:sz w:val="22"/>
                <w:szCs w:val="22"/>
              </w:rPr>
              <w:t>Leukopenie</w:t>
            </w:r>
          </w:p>
        </w:tc>
        <w:tc>
          <w:tcPr>
            <w:tcW w:w="1620" w:type="dxa"/>
          </w:tcPr>
          <w:p w14:paraId="7D7122DF" w14:textId="77777777" w:rsidR="00B72AFE" w:rsidRPr="00DD6577" w:rsidRDefault="00837533" w:rsidP="005C3203">
            <w:pPr>
              <w:widowControl w:val="0"/>
              <w:rPr>
                <w:color w:val="000000" w:themeColor="text1"/>
                <w:sz w:val="22"/>
                <w:szCs w:val="22"/>
              </w:rPr>
            </w:pPr>
            <w:r w:rsidRPr="00DD6577">
              <w:rPr>
                <w:color w:val="000000" w:themeColor="text1"/>
                <w:sz w:val="22"/>
                <w:szCs w:val="22"/>
              </w:rPr>
              <w:t>H</w:t>
            </w:r>
            <w:r w:rsidR="00B72AFE" w:rsidRPr="00DD6577">
              <w:rPr>
                <w:color w:val="000000" w:themeColor="text1"/>
                <w:sz w:val="22"/>
                <w:szCs w:val="22"/>
              </w:rPr>
              <w:t xml:space="preserve">emolyticko-uremický syndrom </w:t>
            </w:r>
          </w:p>
          <w:p w14:paraId="7853B660" w14:textId="77777777" w:rsidR="00B72AFE" w:rsidRPr="00DD6577" w:rsidRDefault="00B72AFE" w:rsidP="005C3203">
            <w:pPr>
              <w:widowControl w:val="0"/>
              <w:rPr>
                <w:color w:val="000000" w:themeColor="text1"/>
                <w:sz w:val="22"/>
                <w:szCs w:val="22"/>
              </w:rPr>
            </w:pPr>
            <w:r w:rsidRPr="00DD6577">
              <w:rPr>
                <w:color w:val="000000" w:themeColor="text1"/>
                <w:sz w:val="22"/>
                <w:szCs w:val="22"/>
              </w:rPr>
              <w:t>Neutropenie</w:t>
            </w:r>
          </w:p>
        </w:tc>
        <w:tc>
          <w:tcPr>
            <w:tcW w:w="1440" w:type="dxa"/>
          </w:tcPr>
          <w:p w14:paraId="3E887A56" w14:textId="77777777" w:rsidR="00B72AFE" w:rsidRPr="00DD6577" w:rsidRDefault="00B72AFE" w:rsidP="005C3203">
            <w:pPr>
              <w:widowControl w:val="0"/>
              <w:rPr>
                <w:color w:val="000000" w:themeColor="text1"/>
                <w:sz w:val="22"/>
                <w:szCs w:val="22"/>
              </w:rPr>
            </w:pPr>
            <w:r w:rsidRPr="00DD6577">
              <w:rPr>
                <w:color w:val="000000" w:themeColor="text1"/>
                <w:sz w:val="22"/>
                <w:szCs w:val="22"/>
              </w:rPr>
              <w:t>Pancytopenie</w:t>
            </w:r>
          </w:p>
          <w:p w14:paraId="14C9F9A8" w14:textId="77777777" w:rsidR="00837533" w:rsidRPr="00DD6577" w:rsidRDefault="00837533" w:rsidP="003A5790">
            <w:pPr>
              <w:widowControl w:val="0"/>
              <w:rPr>
                <w:color w:val="000000" w:themeColor="text1"/>
                <w:sz w:val="22"/>
                <w:szCs w:val="22"/>
              </w:rPr>
            </w:pPr>
            <w:r w:rsidRPr="00DD6577">
              <w:rPr>
                <w:color w:val="000000" w:themeColor="text1"/>
                <w:sz w:val="22"/>
                <w:szCs w:val="22"/>
              </w:rPr>
              <w:t>Trombotická trombocyto</w:t>
            </w:r>
            <w:r w:rsidR="003A5790" w:rsidRPr="00DD6577">
              <w:rPr>
                <w:color w:val="000000" w:themeColor="text1"/>
                <w:sz w:val="22"/>
                <w:szCs w:val="22"/>
              </w:rPr>
              <w:t>-p</w:t>
            </w:r>
            <w:r w:rsidRPr="00DD6577">
              <w:rPr>
                <w:color w:val="000000" w:themeColor="text1"/>
                <w:sz w:val="22"/>
                <w:szCs w:val="22"/>
              </w:rPr>
              <w:t>enická purpura</w:t>
            </w:r>
          </w:p>
        </w:tc>
        <w:tc>
          <w:tcPr>
            <w:tcW w:w="1620" w:type="dxa"/>
          </w:tcPr>
          <w:p w14:paraId="237B4F4A" w14:textId="77777777" w:rsidR="00B72AFE" w:rsidRPr="00DD6577" w:rsidRDefault="00B72AFE" w:rsidP="005C3203">
            <w:pPr>
              <w:widowControl w:val="0"/>
              <w:rPr>
                <w:color w:val="000000" w:themeColor="text1"/>
                <w:sz w:val="22"/>
                <w:szCs w:val="22"/>
              </w:rPr>
            </w:pPr>
          </w:p>
        </w:tc>
        <w:tc>
          <w:tcPr>
            <w:tcW w:w="1620" w:type="dxa"/>
          </w:tcPr>
          <w:p w14:paraId="4C9D98A2" w14:textId="77777777" w:rsidR="00B72AFE" w:rsidRPr="00DD6577" w:rsidRDefault="00B72AFE" w:rsidP="005C3203">
            <w:pPr>
              <w:pStyle w:val="Times10"/>
              <w:rPr>
                <w:color w:val="000000" w:themeColor="text1"/>
                <w:sz w:val="22"/>
              </w:rPr>
            </w:pPr>
          </w:p>
        </w:tc>
      </w:tr>
      <w:tr w:rsidR="00B72AFE" w:rsidRPr="00FF5BCE" w14:paraId="387EAD59" w14:textId="77777777">
        <w:tc>
          <w:tcPr>
            <w:tcW w:w="1738" w:type="dxa"/>
          </w:tcPr>
          <w:p w14:paraId="62CB764F" w14:textId="77777777" w:rsidR="00B72AFE" w:rsidRPr="00DD6577" w:rsidRDefault="00B72AFE" w:rsidP="005C3203">
            <w:pPr>
              <w:widowControl w:val="0"/>
              <w:rPr>
                <w:color w:val="000000" w:themeColor="text1"/>
                <w:sz w:val="22"/>
                <w:szCs w:val="22"/>
              </w:rPr>
            </w:pPr>
            <w:r w:rsidRPr="00DD6577">
              <w:rPr>
                <w:color w:val="000000" w:themeColor="text1"/>
                <w:sz w:val="22"/>
                <w:szCs w:val="22"/>
              </w:rPr>
              <w:t>Poruchy imunitního systému</w:t>
            </w:r>
          </w:p>
        </w:tc>
        <w:tc>
          <w:tcPr>
            <w:tcW w:w="1682" w:type="dxa"/>
          </w:tcPr>
          <w:p w14:paraId="32869835" w14:textId="77777777" w:rsidR="00B72AFE" w:rsidRPr="00DD6577" w:rsidRDefault="00B72AFE" w:rsidP="005C3203">
            <w:pPr>
              <w:widowControl w:val="0"/>
              <w:rPr>
                <w:color w:val="000000" w:themeColor="text1"/>
                <w:sz w:val="22"/>
                <w:szCs w:val="22"/>
              </w:rPr>
            </w:pPr>
          </w:p>
        </w:tc>
        <w:tc>
          <w:tcPr>
            <w:tcW w:w="1620" w:type="dxa"/>
          </w:tcPr>
          <w:p w14:paraId="7089E51E" w14:textId="77777777" w:rsidR="00B72AFE" w:rsidRPr="00DD6577" w:rsidRDefault="00AC7B5B" w:rsidP="003A5790">
            <w:pPr>
              <w:widowControl w:val="0"/>
              <w:rPr>
                <w:color w:val="000000" w:themeColor="text1"/>
                <w:sz w:val="22"/>
                <w:szCs w:val="22"/>
              </w:rPr>
            </w:pPr>
            <w:r w:rsidRPr="00DD6577">
              <w:rPr>
                <w:color w:val="000000" w:themeColor="text1"/>
                <w:sz w:val="22"/>
                <w:szCs w:val="22"/>
              </w:rPr>
              <w:t>Přecitlivělost</w:t>
            </w:r>
            <w:r w:rsidR="003A5790" w:rsidRPr="00DD6577">
              <w:rPr>
                <w:color w:val="000000" w:themeColor="text1"/>
                <w:sz w:val="22"/>
                <w:szCs w:val="22"/>
              </w:rPr>
              <w:t xml:space="preserve"> (včetně angioedému, </w:t>
            </w:r>
            <w:r w:rsidR="00402CBD" w:rsidRPr="00DD6577">
              <w:rPr>
                <w:color w:val="000000" w:themeColor="text1"/>
                <w:sz w:val="22"/>
                <w:szCs w:val="22"/>
              </w:rPr>
              <w:t>anafylaktic</w:t>
            </w:r>
            <w:r w:rsidR="003A5790" w:rsidRPr="00DD6577">
              <w:rPr>
                <w:color w:val="000000" w:themeColor="text1"/>
                <w:sz w:val="22"/>
                <w:szCs w:val="22"/>
              </w:rPr>
              <w:t>ké reakce a anafylaktoidní reakce)</w:t>
            </w:r>
          </w:p>
        </w:tc>
        <w:tc>
          <w:tcPr>
            <w:tcW w:w="1440" w:type="dxa"/>
          </w:tcPr>
          <w:p w14:paraId="7527B51E" w14:textId="77777777" w:rsidR="00B72AFE" w:rsidRPr="00DD6577" w:rsidRDefault="00B72AFE" w:rsidP="005C3203">
            <w:pPr>
              <w:widowControl w:val="0"/>
              <w:rPr>
                <w:color w:val="000000" w:themeColor="text1"/>
                <w:sz w:val="22"/>
                <w:szCs w:val="22"/>
              </w:rPr>
            </w:pPr>
          </w:p>
        </w:tc>
        <w:tc>
          <w:tcPr>
            <w:tcW w:w="1620" w:type="dxa"/>
          </w:tcPr>
          <w:p w14:paraId="0F5C3E9B" w14:textId="77777777" w:rsidR="00B72AFE" w:rsidRPr="00DD6577" w:rsidRDefault="00B72AFE" w:rsidP="005C3203">
            <w:pPr>
              <w:widowControl w:val="0"/>
              <w:rPr>
                <w:color w:val="000000" w:themeColor="text1"/>
                <w:sz w:val="22"/>
                <w:szCs w:val="22"/>
              </w:rPr>
            </w:pPr>
          </w:p>
        </w:tc>
        <w:tc>
          <w:tcPr>
            <w:tcW w:w="1620" w:type="dxa"/>
          </w:tcPr>
          <w:p w14:paraId="60DA79C7" w14:textId="77777777" w:rsidR="00B72AFE" w:rsidRPr="00DD6577" w:rsidRDefault="00B72AFE" w:rsidP="005C3203">
            <w:pPr>
              <w:pStyle w:val="Times10"/>
              <w:keepLines/>
              <w:rPr>
                <w:color w:val="000000" w:themeColor="text1"/>
                <w:sz w:val="22"/>
              </w:rPr>
            </w:pPr>
          </w:p>
        </w:tc>
      </w:tr>
      <w:tr w:rsidR="00B72AFE" w:rsidRPr="00FF5BCE" w14:paraId="208863C6" w14:textId="77777777">
        <w:tc>
          <w:tcPr>
            <w:tcW w:w="1738" w:type="dxa"/>
          </w:tcPr>
          <w:p w14:paraId="6ECCF1F1" w14:textId="77777777" w:rsidR="00B72AFE" w:rsidRPr="00DD6577" w:rsidRDefault="00B72AFE" w:rsidP="00B721EA">
            <w:pPr>
              <w:keepNext/>
              <w:keepLines/>
              <w:widowControl w:val="0"/>
              <w:rPr>
                <w:color w:val="000000" w:themeColor="text1"/>
                <w:sz w:val="22"/>
                <w:szCs w:val="22"/>
              </w:rPr>
            </w:pPr>
            <w:r w:rsidRPr="00DD6577">
              <w:rPr>
                <w:color w:val="000000" w:themeColor="text1"/>
                <w:sz w:val="22"/>
                <w:szCs w:val="22"/>
              </w:rPr>
              <w:t>Poruchy metabolismu a výživy</w:t>
            </w:r>
          </w:p>
        </w:tc>
        <w:tc>
          <w:tcPr>
            <w:tcW w:w="1682" w:type="dxa"/>
          </w:tcPr>
          <w:p w14:paraId="476A96BF" w14:textId="77777777" w:rsidR="00B72AFE" w:rsidRPr="00DD6577" w:rsidRDefault="00B72AFE" w:rsidP="00B721EA">
            <w:pPr>
              <w:keepNext/>
              <w:keepLines/>
              <w:widowControl w:val="0"/>
              <w:rPr>
                <w:color w:val="000000" w:themeColor="text1"/>
                <w:sz w:val="22"/>
                <w:szCs w:val="22"/>
              </w:rPr>
            </w:pPr>
            <w:r w:rsidRPr="00DD6577">
              <w:rPr>
                <w:color w:val="000000" w:themeColor="text1"/>
                <w:sz w:val="22"/>
                <w:szCs w:val="22"/>
              </w:rPr>
              <w:t>Hypokalemie Hypofosfatemie</w:t>
            </w:r>
          </w:p>
          <w:p w14:paraId="5F260250" w14:textId="77777777" w:rsidR="00B14BA9" w:rsidRPr="00DD6577" w:rsidRDefault="003A5790" w:rsidP="00B721EA">
            <w:pPr>
              <w:keepNext/>
              <w:keepLines/>
              <w:widowControl w:val="0"/>
              <w:rPr>
                <w:color w:val="000000" w:themeColor="text1"/>
                <w:sz w:val="22"/>
                <w:szCs w:val="22"/>
              </w:rPr>
            </w:pPr>
            <w:r w:rsidRPr="00DD6577">
              <w:rPr>
                <w:color w:val="000000" w:themeColor="text1"/>
                <w:sz w:val="22"/>
                <w:szCs w:val="22"/>
              </w:rPr>
              <w:t>Hyperlipid</w:t>
            </w:r>
            <w:r w:rsidR="00402CBD" w:rsidRPr="00DD6577">
              <w:rPr>
                <w:color w:val="000000" w:themeColor="text1"/>
                <w:sz w:val="22"/>
                <w:szCs w:val="22"/>
              </w:rPr>
              <w:t>e</w:t>
            </w:r>
            <w:r w:rsidRPr="00DD6577">
              <w:rPr>
                <w:color w:val="000000" w:themeColor="text1"/>
                <w:sz w:val="22"/>
                <w:szCs w:val="22"/>
              </w:rPr>
              <w:t>mie (včetně h</w:t>
            </w:r>
            <w:r w:rsidR="00B72AFE" w:rsidRPr="00DD6577">
              <w:rPr>
                <w:color w:val="000000" w:themeColor="text1"/>
                <w:sz w:val="22"/>
                <w:szCs w:val="22"/>
              </w:rPr>
              <w:t>ypercholeste-rolemie</w:t>
            </w:r>
            <w:r w:rsidRPr="00DD6577">
              <w:rPr>
                <w:color w:val="000000" w:themeColor="text1"/>
                <w:sz w:val="22"/>
                <w:szCs w:val="22"/>
              </w:rPr>
              <w:t>)</w:t>
            </w:r>
            <w:r w:rsidR="00B72AFE" w:rsidRPr="00DD6577">
              <w:rPr>
                <w:color w:val="000000" w:themeColor="text1"/>
                <w:sz w:val="22"/>
                <w:szCs w:val="22"/>
              </w:rPr>
              <w:t xml:space="preserve"> Hyperglykemie Hypertriglyce-ridemie</w:t>
            </w:r>
          </w:p>
          <w:p w14:paraId="5033AA9A" w14:textId="77777777" w:rsidR="00B72AFE" w:rsidRPr="00DD6577" w:rsidRDefault="00B14BA9" w:rsidP="00B721EA">
            <w:pPr>
              <w:keepNext/>
              <w:keepLines/>
              <w:widowControl w:val="0"/>
              <w:rPr>
                <w:color w:val="000000" w:themeColor="text1"/>
                <w:sz w:val="22"/>
                <w:szCs w:val="22"/>
              </w:rPr>
            </w:pPr>
            <w:r w:rsidRPr="00DD6577">
              <w:rPr>
                <w:color w:val="000000" w:themeColor="text1"/>
                <w:sz w:val="22"/>
                <w:szCs w:val="22"/>
              </w:rPr>
              <w:t>Diabetes mellitus</w:t>
            </w:r>
            <w:r w:rsidR="00B72AFE" w:rsidRPr="00DD6577">
              <w:rPr>
                <w:color w:val="000000" w:themeColor="text1"/>
                <w:sz w:val="22"/>
                <w:szCs w:val="22"/>
              </w:rPr>
              <w:t xml:space="preserve"> </w:t>
            </w:r>
          </w:p>
        </w:tc>
        <w:tc>
          <w:tcPr>
            <w:tcW w:w="1620" w:type="dxa"/>
          </w:tcPr>
          <w:p w14:paraId="6924B33B" w14:textId="77777777" w:rsidR="00B72AFE" w:rsidRPr="00DD6577" w:rsidRDefault="00B72AFE" w:rsidP="00B721EA">
            <w:pPr>
              <w:keepNext/>
              <w:keepLines/>
              <w:widowControl w:val="0"/>
              <w:rPr>
                <w:color w:val="000000" w:themeColor="text1"/>
                <w:sz w:val="22"/>
                <w:szCs w:val="22"/>
              </w:rPr>
            </w:pPr>
          </w:p>
        </w:tc>
        <w:tc>
          <w:tcPr>
            <w:tcW w:w="1440" w:type="dxa"/>
          </w:tcPr>
          <w:p w14:paraId="3FFCBDBE" w14:textId="77777777" w:rsidR="00B72AFE" w:rsidRPr="00DD6577" w:rsidRDefault="00B72AFE" w:rsidP="00B721EA">
            <w:pPr>
              <w:keepNext/>
              <w:keepLines/>
              <w:widowControl w:val="0"/>
              <w:rPr>
                <w:color w:val="000000" w:themeColor="text1"/>
                <w:sz w:val="22"/>
                <w:szCs w:val="22"/>
              </w:rPr>
            </w:pPr>
          </w:p>
        </w:tc>
        <w:tc>
          <w:tcPr>
            <w:tcW w:w="1620" w:type="dxa"/>
          </w:tcPr>
          <w:p w14:paraId="5E07FDA9" w14:textId="77777777" w:rsidR="00B72AFE" w:rsidRPr="00DD6577" w:rsidRDefault="00B72AFE" w:rsidP="00B721EA">
            <w:pPr>
              <w:keepNext/>
              <w:keepLines/>
              <w:widowControl w:val="0"/>
              <w:rPr>
                <w:color w:val="000000" w:themeColor="text1"/>
                <w:sz w:val="22"/>
                <w:szCs w:val="22"/>
              </w:rPr>
            </w:pPr>
          </w:p>
        </w:tc>
        <w:tc>
          <w:tcPr>
            <w:tcW w:w="1620" w:type="dxa"/>
          </w:tcPr>
          <w:p w14:paraId="739B1BDA" w14:textId="77777777" w:rsidR="00B72AFE" w:rsidRPr="00DD6577" w:rsidRDefault="00B72AFE" w:rsidP="00B721EA">
            <w:pPr>
              <w:pStyle w:val="Times10"/>
              <w:keepNext/>
              <w:keepLines/>
              <w:widowControl w:val="0"/>
              <w:rPr>
                <w:color w:val="000000" w:themeColor="text1"/>
                <w:sz w:val="22"/>
              </w:rPr>
            </w:pPr>
          </w:p>
        </w:tc>
      </w:tr>
      <w:tr w:rsidR="00B72AFE" w:rsidRPr="00FF5BCE" w14:paraId="1A7E7327" w14:textId="77777777">
        <w:tc>
          <w:tcPr>
            <w:tcW w:w="1738" w:type="dxa"/>
          </w:tcPr>
          <w:p w14:paraId="2B6853DC" w14:textId="77777777" w:rsidR="00B72AFE" w:rsidRPr="00DD6577" w:rsidRDefault="00B72AFE" w:rsidP="005C3203">
            <w:pPr>
              <w:widowControl w:val="0"/>
              <w:rPr>
                <w:color w:val="000000" w:themeColor="text1"/>
                <w:sz w:val="22"/>
                <w:szCs w:val="22"/>
              </w:rPr>
            </w:pPr>
            <w:r w:rsidRPr="00DD6577">
              <w:rPr>
                <w:color w:val="000000" w:themeColor="text1"/>
                <w:sz w:val="22"/>
                <w:szCs w:val="22"/>
              </w:rPr>
              <w:t>Poruchy nervového systému</w:t>
            </w:r>
          </w:p>
        </w:tc>
        <w:tc>
          <w:tcPr>
            <w:tcW w:w="1682" w:type="dxa"/>
          </w:tcPr>
          <w:p w14:paraId="5C65E9D9" w14:textId="77777777" w:rsidR="00B72AFE" w:rsidRPr="00DD6577" w:rsidRDefault="00B72AFE" w:rsidP="005C3203">
            <w:pPr>
              <w:widowControl w:val="0"/>
              <w:rPr>
                <w:color w:val="000000" w:themeColor="text1"/>
                <w:sz w:val="22"/>
                <w:szCs w:val="22"/>
              </w:rPr>
            </w:pPr>
            <w:r w:rsidRPr="00DD6577">
              <w:rPr>
                <w:color w:val="000000" w:themeColor="text1"/>
                <w:sz w:val="22"/>
                <w:szCs w:val="22"/>
              </w:rPr>
              <w:t>Bolest hlavy</w:t>
            </w:r>
          </w:p>
        </w:tc>
        <w:tc>
          <w:tcPr>
            <w:tcW w:w="1620" w:type="dxa"/>
          </w:tcPr>
          <w:p w14:paraId="4CC91C3F" w14:textId="77777777" w:rsidR="00B72AFE" w:rsidRPr="00DD6577" w:rsidRDefault="00B72AFE" w:rsidP="005C3203">
            <w:pPr>
              <w:widowControl w:val="0"/>
              <w:rPr>
                <w:color w:val="000000" w:themeColor="text1"/>
                <w:sz w:val="22"/>
                <w:szCs w:val="22"/>
              </w:rPr>
            </w:pPr>
          </w:p>
        </w:tc>
        <w:tc>
          <w:tcPr>
            <w:tcW w:w="1440" w:type="dxa"/>
          </w:tcPr>
          <w:p w14:paraId="5A4D84BC" w14:textId="77777777" w:rsidR="00B72AFE" w:rsidRPr="00DD6577" w:rsidRDefault="00B72AFE" w:rsidP="005C3203">
            <w:pPr>
              <w:widowControl w:val="0"/>
              <w:rPr>
                <w:color w:val="000000" w:themeColor="text1"/>
                <w:sz w:val="22"/>
                <w:szCs w:val="22"/>
              </w:rPr>
            </w:pPr>
          </w:p>
        </w:tc>
        <w:tc>
          <w:tcPr>
            <w:tcW w:w="1620" w:type="dxa"/>
          </w:tcPr>
          <w:p w14:paraId="6AEA170E" w14:textId="77777777" w:rsidR="00B72AFE" w:rsidRPr="00DD6577" w:rsidRDefault="00B72AFE" w:rsidP="005C3203">
            <w:pPr>
              <w:widowControl w:val="0"/>
              <w:rPr>
                <w:color w:val="000000" w:themeColor="text1"/>
                <w:sz w:val="22"/>
                <w:szCs w:val="22"/>
              </w:rPr>
            </w:pPr>
          </w:p>
        </w:tc>
        <w:tc>
          <w:tcPr>
            <w:tcW w:w="1620" w:type="dxa"/>
          </w:tcPr>
          <w:p w14:paraId="31837078" w14:textId="77777777" w:rsidR="00B72AFE" w:rsidRPr="00DD6577" w:rsidRDefault="00B14BA9" w:rsidP="00A90D0A">
            <w:pPr>
              <w:pStyle w:val="Times10"/>
              <w:keepLines/>
              <w:rPr>
                <w:color w:val="000000" w:themeColor="text1"/>
                <w:sz w:val="22"/>
                <w:szCs w:val="22"/>
              </w:rPr>
            </w:pPr>
            <w:r w:rsidRPr="00DD6577">
              <w:rPr>
                <w:bCs/>
                <w:color w:val="000000" w:themeColor="text1"/>
                <w:sz w:val="22"/>
                <w:szCs w:val="22"/>
              </w:rPr>
              <w:t xml:space="preserve">Syndrom </w:t>
            </w:r>
            <w:r w:rsidR="00A90D0A" w:rsidRPr="00DD6577">
              <w:rPr>
                <w:bCs/>
                <w:color w:val="000000" w:themeColor="text1"/>
                <w:sz w:val="22"/>
                <w:szCs w:val="22"/>
              </w:rPr>
              <w:t>zadní</w:t>
            </w:r>
            <w:r w:rsidRPr="00DD6577">
              <w:rPr>
                <w:bCs/>
                <w:color w:val="000000" w:themeColor="text1"/>
                <w:sz w:val="22"/>
                <w:szCs w:val="22"/>
              </w:rPr>
              <w:t xml:space="preserve"> reverzibilní encefalopatie</w:t>
            </w:r>
          </w:p>
        </w:tc>
      </w:tr>
      <w:tr w:rsidR="00B72AFE" w:rsidRPr="00FF5BCE" w14:paraId="5D4E942D" w14:textId="77777777">
        <w:tc>
          <w:tcPr>
            <w:tcW w:w="1738" w:type="dxa"/>
          </w:tcPr>
          <w:p w14:paraId="0014648E" w14:textId="77777777" w:rsidR="00B72AFE" w:rsidRPr="00DD6577" w:rsidRDefault="00B72AFE" w:rsidP="005C3203">
            <w:pPr>
              <w:widowControl w:val="0"/>
              <w:rPr>
                <w:color w:val="000000" w:themeColor="text1"/>
                <w:sz w:val="22"/>
                <w:szCs w:val="22"/>
              </w:rPr>
            </w:pPr>
            <w:r w:rsidRPr="00DD6577">
              <w:rPr>
                <w:color w:val="000000" w:themeColor="text1"/>
                <w:sz w:val="22"/>
                <w:szCs w:val="22"/>
              </w:rPr>
              <w:t>Srdeční poruchy</w:t>
            </w:r>
          </w:p>
        </w:tc>
        <w:tc>
          <w:tcPr>
            <w:tcW w:w="1682" w:type="dxa"/>
          </w:tcPr>
          <w:p w14:paraId="296256B5" w14:textId="77777777" w:rsidR="00B72AFE" w:rsidRPr="00DD6577" w:rsidRDefault="003A5790" w:rsidP="005C3203">
            <w:pPr>
              <w:widowControl w:val="0"/>
              <w:rPr>
                <w:color w:val="000000" w:themeColor="text1"/>
                <w:sz w:val="22"/>
                <w:szCs w:val="22"/>
              </w:rPr>
            </w:pPr>
            <w:r w:rsidRPr="00DD6577">
              <w:rPr>
                <w:color w:val="000000" w:themeColor="text1"/>
                <w:sz w:val="22"/>
                <w:szCs w:val="22"/>
              </w:rPr>
              <w:t>Tachykardie</w:t>
            </w:r>
          </w:p>
        </w:tc>
        <w:tc>
          <w:tcPr>
            <w:tcW w:w="1620" w:type="dxa"/>
          </w:tcPr>
          <w:p w14:paraId="3CA51D4C" w14:textId="77777777" w:rsidR="00B72AFE" w:rsidRPr="00DD6577" w:rsidRDefault="003A5790" w:rsidP="005C3203">
            <w:pPr>
              <w:widowControl w:val="0"/>
              <w:rPr>
                <w:color w:val="000000" w:themeColor="text1"/>
                <w:sz w:val="22"/>
                <w:szCs w:val="22"/>
              </w:rPr>
            </w:pPr>
            <w:r w:rsidRPr="00DD6577">
              <w:rPr>
                <w:color w:val="000000" w:themeColor="text1"/>
                <w:sz w:val="22"/>
                <w:szCs w:val="22"/>
              </w:rPr>
              <w:t>Perikardiální výpotek</w:t>
            </w:r>
          </w:p>
        </w:tc>
        <w:tc>
          <w:tcPr>
            <w:tcW w:w="1440" w:type="dxa"/>
          </w:tcPr>
          <w:p w14:paraId="2561AEEC" w14:textId="77777777" w:rsidR="00B72AFE" w:rsidRPr="00DD6577" w:rsidRDefault="00B72AFE" w:rsidP="003A5790">
            <w:pPr>
              <w:widowControl w:val="0"/>
              <w:rPr>
                <w:color w:val="000000" w:themeColor="text1"/>
                <w:sz w:val="22"/>
                <w:szCs w:val="22"/>
              </w:rPr>
            </w:pPr>
            <w:r w:rsidRPr="00DD6577">
              <w:rPr>
                <w:color w:val="000000" w:themeColor="text1"/>
                <w:sz w:val="22"/>
                <w:szCs w:val="22"/>
              </w:rPr>
              <w:t xml:space="preserve"> </w:t>
            </w:r>
          </w:p>
        </w:tc>
        <w:tc>
          <w:tcPr>
            <w:tcW w:w="1620" w:type="dxa"/>
          </w:tcPr>
          <w:p w14:paraId="2F80640F" w14:textId="77777777" w:rsidR="00B72AFE" w:rsidRPr="00DD6577" w:rsidRDefault="00B72AFE" w:rsidP="005C3203">
            <w:pPr>
              <w:widowControl w:val="0"/>
              <w:rPr>
                <w:color w:val="000000" w:themeColor="text1"/>
                <w:sz w:val="22"/>
                <w:szCs w:val="22"/>
              </w:rPr>
            </w:pPr>
          </w:p>
        </w:tc>
        <w:tc>
          <w:tcPr>
            <w:tcW w:w="1620" w:type="dxa"/>
          </w:tcPr>
          <w:p w14:paraId="6B8B627F" w14:textId="77777777" w:rsidR="00B72AFE" w:rsidRPr="00DD6577" w:rsidRDefault="00B72AFE" w:rsidP="005C3203">
            <w:pPr>
              <w:pStyle w:val="Times10"/>
              <w:keepNext/>
              <w:keepLines/>
              <w:rPr>
                <w:color w:val="000000" w:themeColor="text1"/>
                <w:sz w:val="22"/>
              </w:rPr>
            </w:pPr>
          </w:p>
        </w:tc>
      </w:tr>
      <w:tr w:rsidR="00B72AFE" w:rsidRPr="00FF5BCE" w14:paraId="0840F733" w14:textId="77777777">
        <w:tc>
          <w:tcPr>
            <w:tcW w:w="1738" w:type="dxa"/>
          </w:tcPr>
          <w:p w14:paraId="2A976DDF" w14:textId="77777777" w:rsidR="00B72AFE" w:rsidRPr="00DD6577" w:rsidRDefault="00B72AFE" w:rsidP="005C3203">
            <w:pPr>
              <w:widowControl w:val="0"/>
              <w:rPr>
                <w:color w:val="000000" w:themeColor="text1"/>
                <w:sz w:val="22"/>
                <w:szCs w:val="22"/>
              </w:rPr>
            </w:pPr>
            <w:r w:rsidRPr="00DD6577">
              <w:rPr>
                <w:color w:val="000000" w:themeColor="text1"/>
                <w:sz w:val="22"/>
                <w:szCs w:val="22"/>
              </w:rPr>
              <w:t>Cévní poruchy</w:t>
            </w:r>
          </w:p>
        </w:tc>
        <w:tc>
          <w:tcPr>
            <w:tcW w:w="1682" w:type="dxa"/>
          </w:tcPr>
          <w:p w14:paraId="0E5ED097" w14:textId="77777777" w:rsidR="00B72AFE" w:rsidRPr="00DD6577" w:rsidRDefault="00B72AFE" w:rsidP="005C3203">
            <w:pPr>
              <w:widowControl w:val="0"/>
              <w:rPr>
                <w:color w:val="000000" w:themeColor="text1"/>
                <w:sz w:val="22"/>
                <w:szCs w:val="22"/>
              </w:rPr>
            </w:pPr>
            <w:r w:rsidRPr="00DD6577">
              <w:rPr>
                <w:color w:val="000000" w:themeColor="text1"/>
                <w:sz w:val="22"/>
                <w:szCs w:val="22"/>
              </w:rPr>
              <w:t>Lymfokéla</w:t>
            </w:r>
          </w:p>
          <w:p w14:paraId="6674FCC1" w14:textId="77777777" w:rsidR="00B72AFE" w:rsidRPr="00DD6577" w:rsidRDefault="00B72AFE" w:rsidP="005C3203">
            <w:pPr>
              <w:widowControl w:val="0"/>
              <w:rPr>
                <w:color w:val="000000" w:themeColor="text1"/>
                <w:sz w:val="22"/>
                <w:szCs w:val="22"/>
              </w:rPr>
            </w:pPr>
            <w:r w:rsidRPr="00DD6577">
              <w:rPr>
                <w:color w:val="000000" w:themeColor="text1"/>
                <w:sz w:val="22"/>
                <w:szCs w:val="22"/>
              </w:rPr>
              <w:t>Hypertenze</w:t>
            </w:r>
          </w:p>
        </w:tc>
        <w:tc>
          <w:tcPr>
            <w:tcW w:w="1620" w:type="dxa"/>
          </w:tcPr>
          <w:p w14:paraId="31117864" w14:textId="77777777" w:rsidR="00B72AFE" w:rsidRPr="00DD6577" w:rsidRDefault="005E6612" w:rsidP="002620BD">
            <w:pPr>
              <w:widowControl w:val="0"/>
              <w:rPr>
                <w:color w:val="000000" w:themeColor="text1"/>
                <w:sz w:val="22"/>
                <w:szCs w:val="22"/>
              </w:rPr>
            </w:pPr>
            <w:r w:rsidRPr="00DD6577">
              <w:rPr>
                <w:color w:val="000000" w:themeColor="text1"/>
                <w:sz w:val="22"/>
                <w:szCs w:val="22"/>
              </w:rPr>
              <w:t>Žilní trombóza (včetně hlubok</w:t>
            </w:r>
            <w:r w:rsidR="002620BD" w:rsidRPr="00DD6577">
              <w:rPr>
                <w:color w:val="000000" w:themeColor="text1"/>
                <w:sz w:val="22"/>
                <w:szCs w:val="22"/>
              </w:rPr>
              <w:t>é</w:t>
            </w:r>
            <w:r w:rsidRPr="00DD6577">
              <w:rPr>
                <w:color w:val="000000" w:themeColor="text1"/>
                <w:sz w:val="22"/>
                <w:szCs w:val="22"/>
              </w:rPr>
              <w:t xml:space="preserve"> žil</w:t>
            </w:r>
            <w:r w:rsidR="002620BD" w:rsidRPr="00DD6577">
              <w:rPr>
                <w:color w:val="000000" w:themeColor="text1"/>
                <w:sz w:val="22"/>
                <w:szCs w:val="22"/>
              </w:rPr>
              <w:t>ní trombózy</w:t>
            </w:r>
            <w:r w:rsidRPr="00DD6577">
              <w:rPr>
                <w:color w:val="000000" w:themeColor="text1"/>
                <w:sz w:val="22"/>
                <w:szCs w:val="22"/>
              </w:rPr>
              <w:t>)</w:t>
            </w:r>
          </w:p>
        </w:tc>
        <w:tc>
          <w:tcPr>
            <w:tcW w:w="1440" w:type="dxa"/>
          </w:tcPr>
          <w:p w14:paraId="06446CF9" w14:textId="77777777" w:rsidR="00B72AFE" w:rsidRPr="00DD6577" w:rsidRDefault="003A5790" w:rsidP="005C3203">
            <w:pPr>
              <w:widowControl w:val="0"/>
              <w:rPr>
                <w:color w:val="000000" w:themeColor="text1"/>
                <w:sz w:val="22"/>
                <w:szCs w:val="22"/>
              </w:rPr>
            </w:pPr>
            <w:r w:rsidRPr="00DD6577">
              <w:rPr>
                <w:color w:val="000000" w:themeColor="text1"/>
                <w:sz w:val="22"/>
                <w:szCs w:val="22"/>
              </w:rPr>
              <w:t>Lymfedém</w:t>
            </w:r>
          </w:p>
        </w:tc>
        <w:tc>
          <w:tcPr>
            <w:tcW w:w="1620" w:type="dxa"/>
          </w:tcPr>
          <w:p w14:paraId="0A153B5E" w14:textId="77777777" w:rsidR="00B72AFE" w:rsidRPr="00DD6577" w:rsidRDefault="00B72AFE" w:rsidP="005C3203">
            <w:pPr>
              <w:widowControl w:val="0"/>
              <w:rPr>
                <w:color w:val="000000" w:themeColor="text1"/>
                <w:sz w:val="22"/>
                <w:szCs w:val="22"/>
              </w:rPr>
            </w:pPr>
          </w:p>
        </w:tc>
        <w:tc>
          <w:tcPr>
            <w:tcW w:w="1620" w:type="dxa"/>
          </w:tcPr>
          <w:p w14:paraId="6B932D62" w14:textId="77777777" w:rsidR="00B72AFE" w:rsidRPr="00DD6577" w:rsidRDefault="00B72AFE" w:rsidP="005C3203">
            <w:pPr>
              <w:pStyle w:val="Times10"/>
              <w:rPr>
                <w:color w:val="000000" w:themeColor="text1"/>
                <w:sz w:val="22"/>
              </w:rPr>
            </w:pPr>
          </w:p>
        </w:tc>
      </w:tr>
      <w:tr w:rsidR="00B72AFE" w:rsidRPr="00FF5BCE" w14:paraId="7AD8BCE2" w14:textId="77777777">
        <w:tc>
          <w:tcPr>
            <w:tcW w:w="1738" w:type="dxa"/>
          </w:tcPr>
          <w:p w14:paraId="3F5816E6" w14:textId="77777777" w:rsidR="00B72AFE" w:rsidRPr="00DD6577" w:rsidRDefault="00B72AFE" w:rsidP="006706D5">
            <w:pPr>
              <w:keepNext/>
              <w:keepLines/>
              <w:widowControl w:val="0"/>
              <w:rPr>
                <w:color w:val="000000" w:themeColor="text1"/>
                <w:sz w:val="22"/>
                <w:szCs w:val="22"/>
              </w:rPr>
            </w:pPr>
            <w:r w:rsidRPr="00DD6577">
              <w:rPr>
                <w:color w:val="000000" w:themeColor="text1"/>
                <w:sz w:val="22"/>
                <w:szCs w:val="22"/>
              </w:rPr>
              <w:t>Respirační, hrudní a mediastinální poruchy</w:t>
            </w:r>
          </w:p>
        </w:tc>
        <w:tc>
          <w:tcPr>
            <w:tcW w:w="1682" w:type="dxa"/>
          </w:tcPr>
          <w:p w14:paraId="31735850" w14:textId="77777777" w:rsidR="00B72AFE" w:rsidRPr="00DD6577" w:rsidRDefault="00B72AFE" w:rsidP="006706D5">
            <w:pPr>
              <w:keepNext/>
              <w:keepLines/>
              <w:widowControl w:val="0"/>
              <w:rPr>
                <w:color w:val="000000" w:themeColor="text1"/>
                <w:sz w:val="22"/>
                <w:szCs w:val="22"/>
              </w:rPr>
            </w:pPr>
          </w:p>
        </w:tc>
        <w:tc>
          <w:tcPr>
            <w:tcW w:w="1620" w:type="dxa"/>
          </w:tcPr>
          <w:p w14:paraId="310FB7FA" w14:textId="77777777" w:rsidR="003A5790" w:rsidRPr="00DD6577" w:rsidRDefault="003A5790" w:rsidP="006706D5">
            <w:pPr>
              <w:keepNext/>
              <w:keepLines/>
              <w:widowControl w:val="0"/>
              <w:rPr>
                <w:color w:val="000000" w:themeColor="text1"/>
                <w:sz w:val="22"/>
                <w:szCs w:val="22"/>
              </w:rPr>
            </w:pPr>
            <w:r w:rsidRPr="00DD6577">
              <w:rPr>
                <w:color w:val="000000" w:themeColor="text1"/>
                <w:sz w:val="22"/>
                <w:szCs w:val="22"/>
              </w:rPr>
              <w:t>Plicní embolie</w:t>
            </w:r>
          </w:p>
          <w:p w14:paraId="4311AD2A" w14:textId="77777777" w:rsidR="00B72AFE" w:rsidRPr="00DD6577" w:rsidRDefault="00B52C9F" w:rsidP="006706D5">
            <w:pPr>
              <w:keepNext/>
              <w:keepLines/>
              <w:widowControl w:val="0"/>
              <w:rPr>
                <w:color w:val="000000" w:themeColor="text1"/>
                <w:sz w:val="22"/>
                <w:szCs w:val="22"/>
              </w:rPr>
            </w:pPr>
            <w:r w:rsidRPr="00DD6577">
              <w:rPr>
                <w:color w:val="000000" w:themeColor="text1"/>
                <w:sz w:val="22"/>
                <w:szCs w:val="22"/>
              </w:rPr>
              <w:t>Pneumonitida</w:t>
            </w:r>
            <w:r w:rsidR="00B72AFE" w:rsidRPr="00DD6577">
              <w:rPr>
                <w:color w:val="000000" w:themeColor="text1"/>
                <w:sz w:val="22"/>
              </w:rPr>
              <w:t>*</w:t>
            </w:r>
          </w:p>
          <w:p w14:paraId="182CF8B4" w14:textId="77777777" w:rsidR="00B72AFE" w:rsidRPr="00DD6577" w:rsidRDefault="00B72AFE" w:rsidP="006706D5">
            <w:pPr>
              <w:keepNext/>
              <w:keepLines/>
              <w:widowControl w:val="0"/>
              <w:rPr>
                <w:color w:val="000000" w:themeColor="text1"/>
                <w:sz w:val="22"/>
                <w:szCs w:val="22"/>
              </w:rPr>
            </w:pPr>
            <w:r w:rsidRPr="00DD6577">
              <w:rPr>
                <w:color w:val="000000" w:themeColor="text1"/>
                <w:sz w:val="22"/>
                <w:szCs w:val="22"/>
              </w:rPr>
              <w:t>Pleurální výpotek</w:t>
            </w:r>
          </w:p>
          <w:p w14:paraId="104DE012" w14:textId="77777777" w:rsidR="00B72AFE" w:rsidRPr="00DD6577" w:rsidRDefault="00B72AFE" w:rsidP="006706D5">
            <w:pPr>
              <w:keepNext/>
              <w:keepLines/>
              <w:widowControl w:val="0"/>
              <w:rPr>
                <w:color w:val="000000" w:themeColor="text1"/>
                <w:sz w:val="22"/>
                <w:szCs w:val="22"/>
              </w:rPr>
            </w:pPr>
            <w:r w:rsidRPr="00DD6577">
              <w:rPr>
                <w:color w:val="000000" w:themeColor="text1"/>
                <w:sz w:val="22"/>
                <w:szCs w:val="22"/>
              </w:rPr>
              <w:t>Epistaxe</w:t>
            </w:r>
          </w:p>
        </w:tc>
        <w:tc>
          <w:tcPr>
            <w:tcW w:w="1440" w:type="dxa"/>
          </w:tcPr>
          <w:p w14:paraId="1699BB61" w14:textId="77777777" w:rsidR="00B72AFE" w:rsidRPr="00DD6577" w:rsidRDefault="00B72AFE" w:rsidP="006706D5">
            <w:pPr>
              <w:keepNext/>
              <w:keepLines/>
              <w:widowControl w:val="0"/>
              <w:rPr>
                <w:color w:val="000000" w:themeColor="text1"/>
                <w:sz w:val="22"/>
                <w:szCs w:val="22"/>
              </w:rPr>
            </w:pPr>
            <w:r w:rsidRPr="00DD6577">
              <w:rPr>
                <w:color w:val="000000" w:themeColor="text1"/>
                <w:sz w:val="22"/>
                <w:szCs w:val="22"/>
              </w:rPr>
              <w:t>Plicní hemoragie</w:t>
            </w:r>
          </w:p>
        </w:tc>
        <w:tc>
          <w:tcPr>
            <w:tcW w:w="1620" w:type="dxa"/>
          </w:tcPr>
          <w:p w14:paraId="22B62B7E" w14:textId="77777777" w:rsidR="00B72AFE" w:rsidRPr="00DD6577" w:rsidRDefault="00B72AFE" w:rsidP="006706D5">
            <w:pPr>
              <w:keepNext/>
              <w:keepLines/>
              <w:widowControl w:val="0"/>
              <w:rPr>
                <w:color w:val="000000" w:themeColor="text1"/>
                <w:sz w:val="22"/>
                <w:szCs w:val="22"/>
              </w:rPr>
            </w:pPr>
            <w:r w:rsidRPr="00DD6577">
              <w:rPr>
                <w:color w:val="000000" w:themeColor="text1"/>
                <w:sz w:val="22"/>
                <w:szCs w:val="22"/>
              </w:rPr>
              <w:t>Alveolární proteinóza</w:t>
            </w:r>
          </w:p>
        </w:tc>
        <w:tc>
          <w:tcPr>
            <w:tcW w:w="1620" w:type="dxa"/>
          </w:tcPr>
          <w:p w14:paraId="41AF3D8A" w14:textId="77777777" w:rsidR="00B72AFE" w:rsidRPr="00DD6577" w:rsidRDefault="00B72AFE" w:rsidP="006706D5">
            <w:pPr>
              <w:pStyle w:val="Times10"/>
              <w:keepNext/>
              <w:keepLines/>
              <w:rPr>
                <w:color w:val="000000" w:themeColor="text1"/>
                <w:sz w:val="22"/>
              </w:rPr>
            </w:pPr>
          </w:p>
        </w:tc>
      </w:tr>
      <w:tr w:rsidR="00B72AFE" w:rsidRPr="00FF5BCE" w14:paraId="74CBB3B1" w14:textId="77777777">
        <w:tc>
          <w:tcPr>
            <w:tcW w:w="1738" w:type="dxa"/>
          </w:tcPr>
          <w:p w14:paraId="67D31D90" w14:textId="77777777" w:rsidR="00B72AFE" w:rsidRPr="00DD6577" w:rsidRDefault="00B72AFE" w:rsidP="001072DE">
            <w:pPr>
              <w:keepNext/>
              <w:keepLines/>
              <w:rPr>
                <w:color w:val="000000" w:themeColor="text1"/>
                <w:sz w:val="22"/>
                <w:szCs w:val="22"/>
              </w:rPr>
            </w:pPr>
            <w:r w:rsidRPr="00DD6577">
              <w:rPr>
                <w:color w:val="000000" w:themeColor="text1"/>
                <w:sz w:val="22"/>
                <w:szCs w:val="22"/>
              </w:rPr>
              <w:t>Gastrointesti-nální poruchy</w:t>
            </w:r>
          </w:p>
        </w:tc>
        <w:tc>
          <w:tcPr>
            <w:tcW w:w="1682" w:type="dxa"/>
          </w:tcPr>
          <w:p w14:paraId="29221A12" w14:textId="77777777" w:rsidR="00B72AFE" w:rsidRPr="00DD6577" w:rsidRDefault="00B72AFE" w:rsidP="001072DE">
            <w:pPr>
              <w:keepNext/>
              <w:keepLines/>
              <w:rPr>
                <w:color w:val="000000" w:themeColor="text1"/>
                <w:sz w:val="22"/>
                <w:szCs w:val="22"/>
              </w:rPr>
            </w:pPr>
            <w:r w:rsidRPr="00DD6577">
              <w:rPr>
                <w:color w:val="000000" w:themeColor="text1"/>
                <w:sz w:val="22"/>
                <w:szCs w:val="22"/>
              </w:rPr>
              <w:t>Bolest břicha</w:t>
            </w:r>
          </w:p>
          <w:p w14:paraId="1C4EE894" w14:textId="77777777" w:rsidR="00B72AFE" w:rsidRPr="00DD6577" w:rsidRDefault="00B72AFE" w:rsidP="001072DE">
            <w:pPr>
              <w:keepNext/>
              <w:keepLines/>
              <w:rPr>
                <w:color w:val="000000" w:themeColor="text1"/>
                <w:sz w:val="22"/>
                <w:szCs w:val="22"/>
              </w:rPr>
            </w:pPr>
            <w:r w:rsidRPr="00DD6577">
              <w:rPr>
                <w:color w:val="000000" w:themeColor="text1"/>
                <w:sz w:val="22"/>
                <w:szCs w:val="22"/>
              </w:rPr>
              <w:t>Průjem</w:t>
            </w:r>
          </w:p>
          <w:p w14:paraId="1A3D268C" w14:textId="77777777" w:rsidR="00B72AFE" w:rsidRPr="00DD6577" w:rsidRDefault="00B72AFE" w:rsidP="001072DE">
            <w:pPr>
              <w:keepNext/>
              <w:keepLines/>
              <w:rPr>
                <w:color w:val="000000" w:themeColor="text1"/>
                <w:sz w:val="22"/>
                <w:szCs w:val="22"/>
              </w:rPr>
            </w:pPr>
            <w:r w:rsidRPr="00DD6577">
              <w:rPr>
                <w:color w:val="000000" w:themeColor="text1"/>
                <w:sz w:val="22"/>
                <w:szCs w:val="22"/>
              </w:rPr>
              <w:t>Obstipace</w:t>
            </w:r>
          </w:p>
          <w:p w14:paraId="36FC85DA" w14:textId="77777777" w:rsidR="00B72AFE" w:rsidRPr="00DD6577" w:rsidRDefault="00B72AFE" w:rsidP="001072DE">
            <w:pPr>
              <w:keepNext/>
              <w:keepLines/>
              <w:rPr>
                <w:color w:val="000000" w:themeColor="text1"/>
                <w:sz w:val="22"/>
                <w:szCs w:val="22"/>
              </w:rPr>
            </w:pPr>
            <w:r w:rsidRPr="00DD6577">
              <w:rPr>
                <w:color w:val="000000" w:themeColor="text1"/>
                <w:sz w:val="22"/>
                <w:szCs w:val="22"/>
              </w:rPr>
              <w:t>Nauzea</w:t>
            </w:r>
          </w:p>
        </w:tc>
        <w:tc>
          <w:tcPr>
            <w:tcW w:w="1620" w:type="dxa"/>
          </w:tcPr>
          <w:p w14:paraId="10A7D07E" w14:textId="77777777" w:rsidR="005E6612" w:rsidRPr="00DD6577" w:rsidRDefault="005E6612" w:rsidP="001072DE">
            <w:pPr>
              <w:keepNext/>
              <w:keepLines/>
              <w:rPr>
                <w:color w:val="000000" w:themeColor="text1"/>
                <w:sz w:val="22"/>
                <w:szCs w:val="22"/>
              </w:rPr>
            </w:pPr>
            <w:r w:rsidRPr="00DD6577">
              <w:rPr>
                <w:color w:val="000000" w:themeColor="text1"/>
                <w:sz w:val="22"/>
                <w:szCs w:val="22"/>
              </w:rPr>
              <w:t>Pankreatiti</w:t>
            </w:r>
            <w:r w:rsidR="00166997" w:rsidRPr="00DD6577">
              <w:rPr>
                <w:color w:val="000000" w:themeColor="text1"/>
                <w:sz w:val="22"/>
                <w:szCs w:val="22"/>
              </w:rPr>
              <w:t>da</w:t>
            </w:r>
          </w:p>
          <w:p w14:paraId="10F63284" w14:textId="77777777" w:rsidR="00B72AFE" w:rsidRPr="00DD6577" w:rsidRDefault="00B72AFE" w:rsidP="001072DE">
            <w:pPr>
              <w:keepNext/>
              <w:keepLines/>
              <w:rPr>
                <w:color w:val="000000" w:themeColor="text1"/>
                <w:sz w:val="22"/>
                <w:szCs w:val="22"/>
              </w:rPr>
            </w:pPr>
            <w:r w:rsidRPr="00DD6577">
              <w:rPr>
                <w:color w:val="000000" w:themeColor="text1"/>
                <w:sz w:val="22"/>
                <w:szCs w:val="22"/>
              </w:rPr>
              <w:t>Stomatitis</w:t>
            </w:r>
          </w:p>
          <w:p w14:paraId="4FFCA308" w14:textId="77777777" w:rsidR="00B72AFE" w:rsidRPr="00DD6577" w:rsidRDefault="00B72AFE" w:rsidP="001072DE">
            <w:pPr>
              <w:keepNext/>
              <w:keepLines/>
              <w:rPr>
                <w:color w:val="000000" w:themeColor="text1"/>
                <w:sz w:val="22"/>
                <w:szCs w:val="22"/>
              </w:rPr>
            </w:pPr>
            <w:r w:rsidRPr="00DD6577">
              <w:rPr>
                <w:color w:val="000000" w:themeColor="text1"/>
                <w:sz w:val="22"/>
                <w:szCs w:val="22"/>
              </w:rPr>
              <w:t>Ascites</w:t>
            </w:r>
          </w:p>
        </w:tc>
        <w:tc>
          <w:tcPr>
            <w:tcW w:w="1440" w:type="dxa"/>
          </w:tcPr>
          <w:p w14:paraId="2A0742C6" w14:textId="77777777" w:rsidR="00B72AFE" w:rsidRPr="00DD6577" w:rsidRDefault="00B72AFE" w:rsidP="005C3203">
            <w:pPr>
              <w:widowControl w:val="0"/>
              <w:rPr>
                <w:color w:val="000000" w:themeColor="text1"/>
                <w:sz w:val="22"/>
                <w:szCs w:val="22"/>
              </w:rPr>
            </w:pPr>
          </w:p>
        </w:tc>
        <w:tc>
          <w:tcPr>
            <w:tcW w:w="1620" w:type="dxa"/>
          </w:tcPr>
          <w:p w14:paraId="739969BD" w14:textId="77777777" w:rsidR="00B72AFE" w:rsidRPr="00DD6577" w:rsidRDefault="00B72AFE" w:rsidP="005C3203">
            <w:pPr>
              <w:widowControl w:val="0"/>
              <w:rPr>
                <w:color w:val="000000" w:themeColor="text1"/>
                <w:sz w:val="22"/>
                <w:szCs w:val="22"/>
              </w:rPr>
            </w:pPr>
          </w:p>
        </w:tc>
        <w:tc>
          <w:tcPr>
            <w:tcW w:w="1620" w:type="dxa"/>
          </w:tcPr>
          <w:p w14:paraId="5F7A6042" w14:textId="77777777" w:rsidR="00B72AFE" w:rsidRPr="00DD6577" w:rsidRDefault="00B72AFE" w:rsidP="005C3203">
            <w:pPr>
              <w:pStyle w:val="Times10"/>
              <w:rPr>
                <w:color w:val="000000" w:themeColor="text1"/>
                <w:sz w:val="22"/>
              </w:rPr>
            </w:pPr>
          </w:p>
        </w:tc>
      </w:tr>
      <w:tr w:rsidR="00B72AFE" w:rsidRPr="00FF5BCE" w14:paraId="5B1E0263" w14:textId="77777777">
        <w:tc>
          <w:tcPr>
            <w:tcW w:w="1738" w:type="dxa"/>
          </w:tcPr>
          <w:p w14:paraId="45B986D6" w14:textId="77777777" w:rsidR="00B72AFE" w:rsidRPr="00DD6577" w:rsidRDefault="00B72AFE" w:rsidP="005C3203">
            <w:pPr>
              <w:widowControl w:val="0"/>
              <w:rPr>
                <w:color w:val="000000" w:themeColor="text1"/>
                <w:sz w:val="22"/>
                <w:szCs w:val="22"/>
              </w:rPr>
            </w:pPr>
            <w:r w:rsidRPr="00DD6577">
              <w:rPr>
                <w:color w:val="000000" w:themeColor="text1"/>
                <w:sz w:val="22"/>
                <w:szCs w:val="22"/>
              </w:rPr>
              <w:t>Poruchy jater a žlučových cest</w:t>
            </w:r>
          </w:p>
        </w:tc>
        <w:tc>
          <w:tcPr>
            <w:tcW w:w="1682" w:type="dxa"/>
          </w:tcPr>
          <w:p w14:paraId="79768B31" w14:textId="77777777" w:rsidR="00B72AFE" w:rsidRPr="00DD6577" w:rsidRDefault="00224B54" w:rsidP="00B3457D">
            <w:pPr>
              <w:widowControl w:val="0"/>
              <w:rPr>
                <w:color w:val="000000" w:themeColor="text1"/>
                <w:sz w:val="22"/>
                <w:szCs w:val="22"/>
              </w:rPr>
            </w:pPr>
            <w:r w:rsidRPr="00DD6577">
              <w:rPr>
                <w:color w:val="000000" w:themeColor="text1"/>
                <w:sz w:val="22"/>
                <w:szCs w:val="22"/>
              </w:rPr>
              <w:t xml:space="preserve">Abnormální funkční jaterní </w:t>
            </w:r>
            <w:r w:rsidRPr="00DD6577">
              <w:rPr>
                <w:color w:val="000000" w:themeColor="text1"/>
                <w:sz w:val="22"/>
                <w:szCs w:val="22"/>
              </w:rPr>
              <w:lastRenderedPageBreak/>
              <w:t>test</w:t>
            </w:r>
            <w:r w:rsidR="00D456CE" w:rsidRPr="00DD6577">
              <w:rPr>
                <w:color w:val="000000" w:themeColor="text1"/>
                <w:sz w:val="22"/>
                <w:szCs w:val="22"/>
              </w:rPr>
              <w:t>y</w:t>
            </w:r>
            <w:r w:rsidRPr="00DD6577">
              <w:rPr>
                <w:color w:val="000000" w:themeColor="text1"/>
                <w:sz w:val="22"/>
                <w:szCs w:val="22"/>
              </w:rPr>
              <w:t xml:space="preserve"> (</w:t>
            </w:r>
            <w:r w:rsidR="00B3457D" w:rsidRPr="00DD6577">
              <w:rPr>
                <w:color w:val="000000" w:themeColor="text1"/>
                <w:sz w:val="22"/>
                <w:szCs w:val="22"/>
              </w:rPr>
              <w:t xml:space="preserve">včetně </w:t>
            </w:r>
            <w:r w:rsidRPr="00DD6577">
              <w:rPr>
                <w:color w:val="000000" w:themeColor="text1"/>
                <w:sz w:val="22"/>
                <w:szCs w:val="22"/>
              </w:rPr>
              <w:t>zvýšen</w:t>
            </w:r>
            <w:r w:rsidR="00B3457D" w:rsidRPr="00DD6577">
              <w:rPr>
                <w:color w:val="000000" w:themeColor="text1"/>
                <w:sz w:val="22"/>
                <w:szCs w:val="22"/>
              </w:rPr>
              <w:t>é alaninamino-transferázy a zvýšené</w:t>
            </w:r>
            <w:r w:rsidRPr="00DD6577">
              <w:rPr>
                <w:color w:val="000000" w:themeColor="text1"/>
                <w:sz w:val="22"/>
                <w:szCs w:val="22"/>
              </w:rPr>
              <w:t xml:space="preserve"> aspartátamino-transferáz</w:t>
            </w:r>
            <w:r w:rsidR="00B3457D" w:rsidRPr="00DD6577">
              <w:rPr>
                <w:color w:val="000000" w:themeColor="text1"/>
                <w:sz w:val="22"/>
                <w:szCs w:val="22"/>
              </w:rPr>
              <w:t>y</w:t>
            </w:r>
            <w:r w:rsidRPr="00DD6577">
              <w:rPr>
                <w:color w:val="000000" w:themeColor="text1"/>
                <w:sz w:val="22"/>
                <w:szCs w:val="22"/>
              </w:rPr>
              <w:t>)</w:t>
            </w:r>
          </w:p>
        </w:tc>
        <w:tc>
          <w:tcPr>
            <w:tcW w:w="1620" w:type="dxa"/>
          </w:tcPr>
          <w:p w14:paraId="53C6D3A1" w14:textId="77777777" w:rsidR="00B72AFE" w:rsidRPr="00DD6577" w:rsidRDefault="00B72AFE" w:rsidP="005C3203">
            <w:pPr>
              <w:widowControl w:val="0"/>
              <w:rPr>
                <w:color w:val="000000" w:themeColor="text1"/>
                <w:sz w:val="22"/>
                <w:szCs w:val="22"/>
              </w:rPr>
            </w:pPr>
          </w:p>
        </w:tc>
        <w:tc>
          <w:tcPr>
            <w:tcW w:w="1440" w:type="dxa"/>
          </w:tcPr>
          <w:p w14:paraId="0DB1B902" w14:textId="77777777" w:rsidR="00B72AFE" w:rsidRPr="00DD6577" w:rsidRDefault="005E6612" w:rsidP="005C3203">
            <w:pPr>
              <w:widowControl w:val="0"/>
              <w:rPr>
                <w:color w:val="000000" w:themeColor="text1"/>
                <w:sz w:val="22"/>
                <w:szCs w:val="22"/>
              </w:rPr>
            </w:pPr>
            <w:r w:rsidRPr="00DD6577">
              <w:rPr>
                <w:color w:val="000000" w:themeColor="text1"/>
                <w:sz w:val="22"/>
              </w:rPr>
              <w:t>Selhání jater*</w:t>
            </w:r>
          </w:p>
        </w:tc>
        <w:tc>
          <w:tcPr>
            <w:tcW w:w="1620" w:type="dxa"/>
          </w:tcPr>
          <w:p w14:paraId="76133C51" w14:textId="77777777" w:rsidR="00B72AFE" w:rsidRPr="00DD6577" w:rsidRDefault="00B72AFE" w:rsidP="005C3203">
            <w:pPr>
              <w:widowControl w:val="0"/>
              <w:rPr>
                <w:color w:val="000000" w:themeColor="text1"/>
                <w:sz w:val="22"/>
                <w:szCs w:val="22"/>
              </w:rPr>
            </w:pPr>
          </w:p>
        </w:tc>
        <w:tc>
          <w:tcPr>
            <w:tcW w:w="1620" w:type="dxa"/>
          </w:tcPr>
          <w:p w14:paraId="5AFDF146" w14:textId="77777777" w:rsidR="00B72AFE" w:rsidRPr="00DD6577" w:rsidRDefault="00B72AFE" w:rsidP="005C3203">
            <w:pPr>
              <w:pStyle w:val="Times10"/>
              <w:rPr>
                <w:color w:val="000000" w:themeColor="text1"/>
                <w:sz w:val="22"/>
              </w:rPr>
            </w:pPr>
          </w:p>
        </w:tc>
      </w:tr>
      <w:tr w:rsidR="00B72AFE" w:rsidRPr="00FF5BCE" w14:paraId="6D4F668B" w14:textId="77777777">
        <w:tc>
          <w:tcPr>
            <w:tcW w:w="1738" w:type="dxa"/>
          </w:tcPr>
          <w:p w14:paraId="294E88C0" w14:textId="77777777" w:rsidR="00B72AFE" w:rsidRPr="00DD6577" w:rsidRDefault="00B72AFE" w:rsidP="005C3203">
            <w:pPr>
              <w:widowControl w:val="0"/>
              <w:rPr>
                <w:color w:val="000000" w:themeColor="text1"/>
                <w:sz w:val="22"/>
                <w:szCs w:val="22"/>
              </w:rPr>
            </w:pPr>
            <w:r w:rsidRPr="00DD6577">
              <w:rPr>
                <w:color w:val="000000" w:themeColor="text1"/>
                <w:sz w:val="22"/>
                <w:szCs w:val="22"/>
              </w:rPr>
              <w:t>Poruchy kůže a podkožní tkáně</w:t>
            </w:r>
          </w:p>
        </w:tc>
        <w:tc>
          <w:tcPr>
            <w:tcW w:w="1682" w:type="dxa"/>
          </w:tcPr>
          <w:p w14:paraId="44E10019" w14:textId="77777777" w:rsidR="005E6612" w:rsidRPr="00DD6577" w:rsidRDefault="005E6612" w:rsidP="005C3203">
            <w:pPr>
              <w:widowControl w:val="0"/>
              <w:rPr>
                <w:color w:val="000000" w:themeColor="text1"/>
                <w:sz w:val="22"/>
                <w:szCs w:val="22"/>
              </w:rPr>
            </w:pPr>
            <w:r w:rsidRPr="00DD6577">
              <w:rPr>
                <w:color w:val="000000" w:themeColor="text1"/>
                <w:sz w:val="22"/>
                <w:szCs w:val="22"/>
              </w:rPr>
              <w:t>Vyrážka</w:t>
            </w:r>
          </w:p>
          <w:p w14:paraId="06CD8A77" w14:textId="77777777" w:rsidR="00B72AFE" w:rsidRPr="00DD6577" w:rsidRDefault="00B72AFE" w:rsidP="005C3203">
            <w:pPr>
              <w:widowControl w:val="0"/>
              <w:rPr>
                <w:color w:val="000000" w:themeColor="text1"/>
                <w:sz w:val="22"/>
                <w:szCs w:val="22"/>
              </w:rPr>
            </w:pPr>
            <w:r w:rsidRPr="00DD6577">
              <w:rPr>
                <w:color w:val="000000" w:themeColor="text1"/>
                <w:sz w:val="22"/>
                <w:szCs w:val="22"/>
              </w:rPr>
              <w:t>Akné</w:t>
            </w:r>
          </w:p>
        </w:tc>
        <w:tc>
          <w:tcPr>
            <w:tcW w:w="1620" w:type="dxa"/>
          </w:tcPr>
          <w:p w14:paraId="1645A05E" w14:textId="77777777" w:rsidR="00B72AFE" w:rsidRPr="00DD6577" w:rsidRDefault="00B72AFE" w:rsidP="005C3203">
            <w:pPr>
              <w:widowControl w:val="0"/>
              <w:rPr>
                <w:color w:val="000000" w:themeColor="text1"/>
                <w:sz w:val="22"/>
                <w:szCs w:val="22"/>
              </w:rPr>
            </w:pPr>
          </w:p>
        </w:tc>
        <w:tc>
          <w:tcPr>
            <w:tcW w:w="1440" w:type="dxa"/>
          </w:tcPr>
          <w:p w14:paraId="08260547" w14:textId="77777777" w:rsidR="00B72AFE" w:rsidRPr="00DD6577" w:rsidRDefault="005E6612" w:rsidP="005C3203">
            <w:pPr>
              <w:widowControl w:val="0"/>
              <w:rPr>
                <w:color w:val="000000" w:themeColor="text1"/>
                <w:sz w:val="22"/>
                <w:szCs w:val="22"/>
              </w:rPr>
            </w:pPr>
            <w:r w:rsidRPr="00DD6577">
              <w:rPr>
                <w:color w:val="000000" w:themeColor="text1"/>
                <w:sz w:val="22"/>
                <w:szCs w:val="22"/>
              </w:rPr>
              <w:t>Exfoliativní dermatitida</w:t>
            </w:r>
          </w:p>
        </w:tc>
        <w:tc>
          <w:tcPr>
            <w:tcW w:w="1620" w:type="dxa"/>
          </w:tcPr>
          <w:p w14:paraId="35A52114" w14:textId="77777777" w:rsidR="00B72AFE" w:rsidRPr="00DD6577" w:rsidRDefault="005E6612" w:rsidP="005C3203">
            <w:pPr>
              <w:widowControl w:val="0"/>
              <w:rPr>
                <w:color w:val="000000" w:themeColor="text1"/>
                <w:sz w:val="22"/>
                <w:szCs w:val="22"/>
              </w:rPr>
            </w:pPr>
            <w:r w:rsidRPr="00DD6577">
              <w:rPr>
                <w:color w:val="000000" w:themeColor="text1"/>
                <w:sz w:val="22"/>
                <w:szCs w:val="22"/>
              </w:rPr>
              <w:t>Hypersenzi-tivní vaskulitida</w:t>
            </w:r>
          </w:p>
        </w:tc>
        <w:tc>
          <w:tcPr>
            <w:tcW w:w="1620" w:type="dxa"/>
          </w:tcPr>
          <w:p w14:paraId="1AF2BD28" w14:textId="77777777" w:rsidR="00B72AFE" w:rsidRPr="00DD6577" w:rsidRDefault="00B72AFE" w:rsidP="005C3203">
            <w:pPr>
              <w:pStyle w:val="Times10"/>
              <w:rPr>
                <w:color w:val="000000" w:themeColor="text1"/>
                <w:sz w:val="22"/>
              </w:rPr>
            </w:pPr>
          </w:p>
        </w:tc>
      </w:tr>
      <w:tr w:rsidR="00B72AFE" w:rsidRPr="00FF5BCE" w14:paraId="48F648BA" w14:textId="77777777">
        <w:tc>
          <w:tcPr>
            <w:tcW w:w="1738" w:type="dxa"/>
          </w:tcPr>
          <w:p w14:paraId="1A1DD97C" w14:textId="77777777" w:rsidR="00B72AFE" w:rsidRPr="00DD6577" w:rsidRDefault="00B72AFE" w:rsidP="005C3203">
            <w:pPr>
              <w:rPr>
                <w:color w:val="000000" w:themeColor="text1"/>
                <w:sz w:val="22"/>
              </w:rPr>
            </w:pPr>
            <w:r w:rsidRPr="00DD6577">
              <w:rPr>
                <w:color w:val="000000" w:themeColor="text1"/>
                <w:sz w:val="22"/>
              </w:rPr>
              <w:t>Poruchy pohybového systému a pojivové tkáně</w:t>
            </w:r>
          </w:p>
        </w:tc>
        <w:tc>
          <w:tcPr>
            <w:tcW w:w="1682" w:type="dxa"/>
          </w:tcPr>
          <w:p w14:paraId="062D2E9C" w14:textId="77777777" w:rsidR="00B72AFE" w:rsidRPr="00DD6577" w:rsidRDefault="00B72AFE" w:rsidP="005C3203">
            <w:pPr>
              <w:widowControl w:val="0"/>
              <w:rPr>
                <w:color w:val="000000" w:themeColor="text1"/>
                <w:sz w:val="22"/>
                <w:szCs w:val="22"/>
              </w:rPr>
            </w:pPr>
            <w:r w:rsidRPr="00DD6577">
              <w:rPr>
                <w:color w:val="000000" w:themeColor="text1"/>
                <w:sz w:val="22"/>
                <w:szCs w:val="22"/>
              </w:rPr>
              <w:t>Artralgie</w:t>
            </w:r>
          </w:p>
        </w:tc>
        <w:tc>
          <w:tcPr>
            <w:tcW w:w="1620" w:type="dxa"/>
          </w:tcPr>
          <w:p w14:paraId="0E61D1DE" w14:textId="77777777" w:rsidR="00B72AFE" w:rsidRPr="00DD6577" w:rsidRDefault="00B72AFE" w:rsidP="005C3203">
            <w:pPr>
              <w:widowControl w:val="0"/>
              <w:rPr>
                <w:color w:val="000000" w:themeColor="text1"/>
                <w:sz w:val="22"/>
                <w:szCs w:val="22"/>
              </w:rPr>
            </w:pPr>
            <w:r w:rsidRPr="00DD6577">
              <w:rPr>
                <w:color w:val="000000" w:themeColor="text1"/>
                <w:sz w:val="22"/>
                <w:szCs w:val="22"/>
              </w:rPr>
              <w:t>Nekróza kostí</w:t>
            </w:r>
          </w:p>
        </w:tc>
        <w:tc>
          <w:tcPr>
            <w:tcW w:w="1440" w:type="dxa"/>
          </w:tcPr>
          <w:p w14:paraId="59BCF828" w14:textId="77777777" w:rsidR="00B72AFE" w:rsidRPr="00DD6577" w:rsidRDefault="00B72AFE" w:rsidP="005C3203">
            <w:pPr>
              <w:widowControl w:val="0"/>
              <w:rPr>
                <w:color w:val="000000" w:themeColor="text1"/>
                <w:sz w:val="22"/>
                <w:szCs w:val="22"/>
              </w:rPr>
            </w:pPr>
          </w:p>
        </w:tc>
        <w:tc>
          <w:tcPr>
            <w:tcW w:w="1620" w:type="dxa"/>
          </w:tcPr>
          <w:p w14:paraId="4188ED73" w14:textId="77777777" w:rsidR="00B72AFE" w:rsidRPr="00DD6577" w:rsidRDefault="00B72AFE" w:rsidP="005C3203">
            <w:pPr>
              <w:widowControl w:val="0"/>
              <w:rPr>
                <w:color w:val="000000" w:themeColor="text1"/>
                <w:sz w:val="22"/>
                <w:szCs w:val="22"/>
              </w:rPr>
            </w:pPr>
          </w:p>
        </w:tc>
        <w:tc>
          <w:tcPr>
            <w:tcW w:w="1620" w:type="dxa"/>
          </w:tcPr>
          <w:p w14:paraId="3D0A233A" w14:textId="77777777" w:rsidR="00B72AFE" w:rsidRPr="00DD6577" w:rsidRDefault="00B72AFE" w:rsidP="005C3203">
            <w:pPr>
              <w:pStyle w:val="Times10"/>
              <w:rPr>
                <w:color w:val="000000" w:themeColor="text1"/>
                <w:sz w:val="22"/>
              </w:rPr>
            </w:pPr>
          </w:p>
        </w:tc>
      </w:tr>
      <w:tr w:rsidR="00B72AFE" w:rsidRPr="00FF5BCE" w14:paraId="628D7F8F" w14:textId="77777777">
        <w:tc>
          <w:tcPr>
            <w:tcW w:w="1738" w:type="dxa"/>
          </w:tcPr>
          <w:p w14:paraId="2B50ED8D" w14:textId="77777777" w:rsidR="00B72AFE" w:rsidRPr="00DD6577" w:rsidRDefault="00B72AFE" w:rsidP="00B721EA">
            <w:pPr>
              <w:keepNext/>
              <w:keepLines/>
              <w:widowControl w:val="0"/>
              <w:rPr>
                <w:color w:val="000000" w:themeColor="text1"/>
                <w:sz w:val="22"/>
                <w:szCs w:val="22"/>
              </w:rPr>
            </w:pPr>
            <w:r w:rsidRPr="00DD6577">
              <w:rPr>
                <w:color w:val="000000" w:themeColor="text1"/>
                <w:sz w:val="22"/>
                <w:szCs w:val="22"/>
              </w:rPr>
              <w:t>Poruchy ledvin a močových cest</w:t>
            </w:r>
          </w:p>
        </w:tc>
        <w:tc>
          <w:tcPr>
            <w:tcW w:w="1682" w:type="dxa"/>
          </w:tcPr>
          <w:p w14:paraId="5AB5F5DD" w14:textId="77777777" w:rsidR="00B72AFE" w:rsidRPr="00DD6577" w:rsidRDefault="005E6612" w:rsidP="00B721EA">
            <w:pPr>
              <w:keepNext/>
              <w:keepLines/>
              <w:widowControl w:val="0"/>
              <w:rPr>
                <w:color w:val="000000" w:themeColor="text1"/>
                <w:sz w:val="22"/>
                <w:szCs w:val="22"/>
              </w:rPr>
            </w:pPr>
            <w:r w:rsidRPr="00DD6577">
              <w:rPr>
                <w:color w:val="000000" w:themeColor="text1"/>
                <w:sz w:val="22"/>
                <w:szCs w:val="22"/>
              </w:rPr>
              <w:t>Proteinurie</w:t>
            </w:r>
          </w:p>
        </w:tc>
        <w:tc>
          <w:tcPr>
            <w:tcW w:w="1620" w:type="dxa"/>
          </w:tcPr>
          <w:p w14:paraId="11A60F9B" w14:textId="77777777" w:rsidR="00B72AFE" w:rsidRPr="00DD6577" w:rsidRDefault="00B72AFE" w:rsidP="00B721EA">
            <w:pPr>
              <w:keepNext/>
              <w:keepLines/>
              <w:widowControl w:val="0"/>
              <w:rPr>
                <w:color w:val="000000" w:themeColor="text1"/>
                <w:sz w:val="22"/>
                <w:szCs w:val="22"/>
              </w:rPr>
            </w:pPr>
          </w:p>
        </w:tc>
        <w:tc>
          <w:tcPr>
            <w:tcW w:w="1440" w:type="dxa"/>
          </w:tcPr>
          <w:p w14:paraId="2AB16B80" w14:textId="77777777" w:rsidR="00B72AFE" w:rsidRPr="00DD6577" w:rsidRDefault="00B72AFE" w:rsidP="00B721EA">
            <w:pPr>
              <w:keepNext/>
              <w:keepLines/>
              <w:widowControl w:val="0"/>
              <w:rPr>
                <w:color w:val="000000" w:themeColor="text1"/>
                <w:sz w:val="22"/>
                <w:szCs w:val="22"/>
              </w:rPr>
            </w:pPr>
            <w:r w:rsidRPr="00DD6577">
              <w:rPr>
                <w:color w:val="000000" w:themeColor="text1"/>
                <w:sz w:val="22"/>
                <w:szCs w:val="22"/>
              </w:rPr>
              <w:t>Nefrotický syndrom (viz bod. 4.4)</w:t>
            </w:r>
          </w:p>
          <w:p w14:paraId="7375DE32" w14:textId="77777777" w:rsidR="005E6612" w:rsidRPr="00DD6577" w:rsidRDefault="00166997" w:rsidP="00B721EA">
            <w:pPr>
              <w:keepNext/>
              <w:keepLines/>
              <w:widowControl w:val="0"/>
              <w:rPr>
                <w:color w:val="000000" w:themeColor="text1"/>
                <w:sz w:val="22"/>
                <w:szCs w:val="22"/>
              </w:rPr>
            </w:pPr>
            <w:r w:rsidRPr="00DD6577">
              <w:rPr>
                <w:color w:val="000000" w:themeColor="text1"/>
                <w:sz w:val="22"/>
                <w:szCs w:val="22"/>
              </w:rPr>
              <w:t>Fokální segmentová</w:t>
            </w:r>
            <w:r w:rsidR="005E6612" w:rsidRPr="00DD6577">
              <w:rPr>
                <w:color w:val="000000" w:themeColor="text1"/>
                <w:sz w:val="22"/>
                <w:szCs w:val="22"/>
              </w:rPr>
              <w:t xml:space="preserve"> glomerulo-skleróza*</w:t>
            </w:r>
          </w:p>
        </w:tc>
        <w:tc>
          <w:tcPr>
            <w:tcW w:w="1620" w:type="dxa"/>
          </w:tcPr>
          <w:p w14:paraId="0BDA160F" w14:textId="77777777" w:rsidR="00B72AFE" w:rsidRPr="00DD6577" w:rsidRDefault="00B72AFE" w:rsidP="00B721EA">
            <w:pPr>
              <w:keepNext/>
              <w:keepLines/>
              <w:widowControl w:val="0"/>
              <w:rPr>
                <w:color w:val="000000" w:themeColor="text1"/>
                <w:sz w:val="22"/>
                <w:szCs w:val="22"/>
              </w:rPr>
            </w:pPr>
          </w:p>
        </w:tc>
        <w:tc>
          <w:tcPr>
            <w:tcW w:w="1620" w:type="dxa"/>
          </w:tcPr>
          <w:p w14:paraId="488CF485" w14:textId="77777777" w:rsidR="00B72AFE" w:rsidRPr="00DD6577" w:rsidRDefault="00B72AFE" w:rsidP="00B721EA">
            <w:pPr>
              <w:pStyle w:val="Times10"/>
              <w:keepNext/>
              <w:keepLines/>
              <w:widowControl w:val="0"/>
              <w:rPr>
                <w:color w:val="000000" w:themeColor="text1"/>
                <w:sz w:val="22"/>
                <w:szCs w:val="22"/>
              </w:rPr>
            </w:pPr>
          </w:p>
        </w:tc>
      </w:tr>
      <w:tr w:rsidR="00F62890" w:rsidRPr="00FF5BCE" w14:paraId="387BC357" w14:textId="77777777">
        <w:tc>
          <w:tcPr>
            <w:tcW w:w="1738" w:type="dxa"/>
          </w:tcPr>
          <w:p w14:paraId="69638AB5" w14:textId="77777777" w:rsidR="00104ADB" w:rsidRPr="00DD6577" w:rsidRDefault="00104ADB" w:rsidP="00B721EA">
            <w:pPr>
              <w:keepNext/>
              <w:keepLines/>
              <w:widowControl w:val="0"/>
              <w:rPr>
                <w:color w:val="000000" w:themeColor="text1"/>
                <w:sz w:val="22"/>
              </w:rPr>
            </w:pPr>
            <w:r w:rsidRPr="00DD6577">
              <w:rPr>
                <w:color w:val="000000" w:themeColor="text1"/>
                <w:sz w:val="22"/>
              </w:rPr>
              <w:t>Poruchy reprodukčního systému a prsu</w:t>
            </w:r>
          </w:p>
          <w:p w14:paraId="2ACD21F7" w14:textId="77777777" w:rsidR="00F62890" w:rsidRPr="00DD6577" w:rsidRDefault="00F62890" w:rsidP="00B721EA">
            <w:pPr>
              <w:keepNext/>
              <w:keepLines/>
              <w:widowControl w:val="0"/>
              <w:rPr>
                <w:color w:val="000000" w:themeColor="text1"/>
                <w:sz w:val="22"/>
                <w:szCs w:val="22"/>
              </w:rPr>
            </w:pPr>
          </w:p>
        </w:tc>
        <w:tc>
          <w:tcPr>
            <w:tcW w:w="1682" w:type="dxa"/>
          </w:tcPr>
          <w:p w14:paraId="1A9CBCE7" w14:textId="77777777" w:rsidR="00F62890" w:rsidRPr="00DD6577" w:rsidRDefault="00166997" w:rsidP="00B721EA">
            <w:pPr>
              <w:keepNext/>
              <w:keepLines/>
              <w:widowControl w:val="0"/>
              <w:rPr>
                <w:color w:val="000000" w:themeColor="text1"/>
                <w:sz w:val="22"/>
                <w:szCs w:val="22"/>
              </w:rPr>
            </w:pPr>
            <w:r w:rsidRPr="00DD6577">
              <w:rPr>
                <w:color w:val="000000" w:themeColor="text1"/>
                <w:sz w:val="22"/>
              </w:rPr>
              <w:t>Porucha menstruace</w:t>
            </w:r>
            <w:r w:rsidR="005E6612" w:rsidRPr="00DD6577">
              <w:rPr>
                <w:color w:val="000000" w:themeColor="text1"/>
                <w:sz w:val="22"/>
              </w:rPr>
              <w:t xml:space="preserve"> (včetně amenorey a menoragie)</w:t>
            </w:r>
          </w:p>
        </w:tc>
        <w:tc>
          <w:tcPr>
            <w:tcW w:w="1620" w:type="dxa"/>
          </w:tcPr>
          <w:p w14:paraId="0A0797ED" w14:textId="77777777" w:rsidR="00F62890" w:rsidRPr="00DD6577" w:rsidRDefault="00F62890" w:rsidP="00B721EA">
            <w:pPr>
              <w:keepNext/>
              <w:keepLines/>
              <w:widowControl w:val="0"/>
              <w:rPr>
                <w:color w:val="000000" w:themeColor="text1"/>
                <w:sz w:val="22"/>
              </w:rPr>
            </w:pPr>
            <w:r w:rsidRPr="00DD6577">
              <w:rPr>
                <w:color w:val="000000" w:themeColor="text1"/>
                <w:sz w:val="22"/>
              </w:rPr>
              <w:t>Ovariální cysty</w:t>
            </w:r>
          </w:p>
          <w:p w14:paraId="605C26CD" w14:textId="77777777" w:rsidR="00F62890" w:rsidRPr="00DD6577" w:rsidRDefault="00F62890" w:rsidP="00B721EA">
            <w:pPr>
              <w:keepNext/>
              <w:keepLines/>
              <w:widowControl w:val="0"/>
              <w:rPr>
                <w:color w:val="000000" w:themeColor="text1"/>
                <w:sz w:val="22"/>
                <w:szCs w:val="22"/>
              </w:rPr>
            </w:pPr>
          </w:p>
        </w:tc>
        <w:tc>
          <w:tcPr>
            <w:tcW w:w="1440" w:type="dxa"/>
          </w:tcPr>
          <w:p w14:paraId="4A498028" w14:textId="77777777" w:rsidR="00F62890" w:rsidRPr="00DD6577" w:rsidRDefault="00F62890" w:rsidP="00B721EA">
            <w:pPr>
              <w:keepNext/>
              <w:keepLines/>
              <w:widowControl w:val="0"/>
              <w:rPr>
                <w:color w:val="000000" w:themeColor="text1"/>
                <w:sz w:val="22"/>
                <w:szCs w:val="22"/>
              </w:rPr>
            </w:pPr>
          </w:p>
        </w:tc>
        <w:tc>
          <w:tcPr>
            <w:tcW w:w="1620" w:type="dxa"/>
          </w:tcPr>
          <w:p w14:paraId="00C657C6" w14:textId="77777777" w:rsidR="00F62890" w:rsidRPr="00DD6577" w:rsidRDefault="00F62890" w:rsidP="00B721EA">
            <w:pPr>
              <w:keepNext/>
              <w:keepLines/>
              <w:widowControl w:val="0"/>
              <w:rPr>
                <w:color w:val="000000" w:themeColor="text1"/>
                <w:sz w:val="22"/>
                <w:szCs w:val="22"/>
              </w:rPr>
            </w:pPr>
          </w:p>
        </w:tc>
        <w:tc>
          <w:tcPr>
            <w:tcW w:w="1620" w:type="dxa"/>
          </w:tcPr>
          <w:p w14:paraId="54220738" w14:textId="77777777" w:rsidR="00F62890" w:rsidRPr="00DD6577" w:rsidRDefault="00F62890" w:rsidP="00B721EA">
            <w:pPr>
              <w:pStyle w:val="Times10"/>
              <w:keepNext/>
              <w:keepLines/>
              <w:widowControl w:val="0"/>
              <w:rPr>
                <w:color w:val="000000" w:themeColor="text1"/>
                <w:sz w:val="22"/>
                <w:szCs w:val="22"/>
              </w:rPr>
            </w:pPr>
          </w:p>
        </w:tc>
      </w:tr>
      <w:tr w:rsidR="00B72AFE" w:rsidRPr="00FF5BCE" w14:paraId="218CDD77" w14:textId="77777777">
        <w:tc>
          <w:tcPr>
            <w:tcW w:w="1738" w:type="dxa"/>
          </w:tcPr>
          <w:p w14:paraId="7F01B74B" w14:textId="77777777" w:rsidR="00B72AFE" w:rsidRPr="00DD6577" w:rsidRDefault="00B72AFE" w:rsidP="005C3203">
            <w:pPr>
              <w:rPr>
                <w:color w:val="000000" w:themeColor="text1"/>
                <w:sz w:val="22"/>
              </w:rPr>
            </w:pPr>
            <w:r w:rsidRPr="00DD6577">
              <w:rPr>
                <w:color w:val="000000" w:themeColor="text1"/>
                <w:sz w:val="22"/>
              </w:rPr>
              <w:t xml:space="preserve">Celkové a jinde nezařazené poruchy a lokální reakce po podání </w:t>
            </w:r>
          </w:p>
        </w:tc>
        <w:tc>
          <w:tcPr>
            <w:tcW w:w="1682" w:type="dxa"/>
          </w:tcPr>
          <w:p w14:paraId="7FE1BE84" w14:textId="77777777" w:rsidR="005E6612" w:rsidRPr="00DD6577" w:rsidRDefault="00166997" w:rsidP="005E6612">
            <w:pPr>
              <w:widowControl w:val="0"/>
              <w:rPr>
                <w:color w:val="000000" w:themeColor="text1"/>
                <w:sz w:val="22"/>
                <w:szCs w:val="22"/>
              </w:rPr>
            </w:pPr>
            <w:r w:rsidRPr="00DD6577">
              <w:rPr>
                <w:color w:val="000000" w:themeColor="text1"/>
                <w:sz w:val="22"/>
                <w:szCs w:val="22"/>
              </w:rPr>
              <w:t>Edém</w:t>
            </w:r>
          </w:p>
          <w:p w14:paraId="1256BAFA" w14:textId="77777777" w:rsidR="00B72AFE" w:rsidRPr="00DD6577" w:rsidRDefault="00B72AFE" w:rsidP="005C3203">
            <w:pPr>
              <w:widowControl w:val="0"/>
              <w:rPr>
                <w:color w:val="000000" w:themeColor="text1"/>
                <w:sz w:val="22"/>
                <w:szCs w:val="22"/>
              </w:rPr>
            </w:pPr>
            <w:r w:rsidRPr="00DD6577">
              <w:rPr>
                <w:color w:val="000000" w:themeColor="text1"/>
                <w:sz w:val="22"/>
                <w:szCs w:val="22"/>
              </w:rPr>
              <w:t>Periferní otok</w:t>
            </w:r>
          </w:p>
          <w:p w14:paraId="244FC763" w14:textId="77777777" w:rsidR="00B72AFE" w:rsidRPr="00DD6577" w:rsidRDefault="00B72AFE" w:rsidP="005C3203">
            <w:pPr>
              <w:widowControl w:val="0"/>
              <w:rPr>
                <w:color w:val="000000" w:themeColor="text1"/>
                <w:sz w:val="22"/>
                <w:szCs w:val="22"/>
              </w:rPr>
            </w:pPr>
            <w:r w:rsidRPr="00DD6577">
              <w:rPr>
                <w:color w:val="000000" w:themeColor="text1"/>
                <w:sz w:val="22"/>
                <w:szCs w:val="22"/>
              </w:rPr>
              <w:t>Horečka</w:t>
            </w:r>
          </w:p>
          <w:p w14:paraId="23A0EE25" w14:textId="77777777" w:rsidR="00B72AFE" w:rsidRPr="00DD6577" w:rsidRDefault="00B72AFE" w:rsidP="005C3203">
            <w:pPr>
              <w:widowControl w:val="0"/>
              <w:rPr>
                <w:color w:val="000000" w:themeColor="text1"/>
                <w:sz w:val="22"/>
                <w:szCs w:val="22"/>
              </w:rPr>
            </w:pPr>
            <w:r w:rsidRPr="00DD6577">
              <w:rPr>
                <w:color w:val="000000" w:themeColor="text1"/>
                <w:sz w:val="22"/>
                <w:szCs w:val="22"/>
              </w:rPr>
              <w:t>Bolest</w:t>
            </w:r>
          </w:p>
          <w:p w14:paraId="6FDCB85C" w14:textId="77777777" w:rsidR="005E6612" w:rsidRPr="00DD6577" w:rsidRDefault="005E6612" w:rsidP="005C3203">
            <w:pPr>
              <w:widowControl w:val="0"/>
              <w:rPr>
                <w:color w:val="000000" w:themeColor="text1"/>
                <w:sz w:val="22"/>
                <w:szCs w:val="22"/>
              </w:rPr>
            </w:pPr>
            <w:r w:rsidRPr="00DD6577">
              <w:rPr>
                <w:color w:val="000000" w:themeColor="text1"/>
                <w:sz w:val="22"/>
                <w:szCs w:val="22"/>
              </w:rPr>
              <w:t>Porucha hojení*</w:t>
            </w:r>
          </w:p>
        </w:tc>
        <w:tc>
          <w:tcPr>
            <w:tcW w:w="1620" w:type="dxa"/>
          </w:tcPr>
          <w:p w14:paraId="0199A719" w14:textId="77777777" w:rsidR="00B72AFE" w:rsidRPr="00DD6577" w:rsidRDefault="00B72AFE" w:rsidP="005C3203">
            <w:pPr>
              <w:widowControl w:val="0"/>
              <w:rPr>
                <w:color w:val="000000" w:themeColor="text1"/>
                <w:sz w:val="22"/>
                <w:szCs w:val="22"/>
              </w:rPr>
            </w:pPr>
          </w:p>
          <w:p w14:paraId="7EAC1F5A" w14:textId="77777777" w:rsidR="00B72AFE" w:rsidRPr="00DD6577" w:rsidRDefault="00B72AFE" w:rsidP="006118B6">
            <w:pPr>
              <w:widowControl w:val="0"/>
              <w:rPr>
                <w:color w:val="000000" w:themeColor="text1"/>
                <w:sz w:val="22"/>
                <w:szCs w:val="22"/>
              </w:rPr>
            </w:pPr>
          </w:p>
        </w:tc>
        <w:tc>
          <w:tcPr>
            <w:tcW w:w="1440" w:type="dxa"/>
          </w:tcPr>
          <w:p w14:paraId="2C3BC585" w14:textId="77777777" w:rsidR="00B72AFE" w:rsidRPr="00DD6577" w:rsidRDefault="00B72AFE" w:rsidP="005C3203">
            <w:pPr>
              <w:widowControl w:val="0"/>
              <w:rPr>
                <w:color w:val="000000" w:themeColor="text1"/>
                <w:sz w:val="22"/>
                <w:szCs w:val="22"/>
              </w:rPr>
            </w:pPr>
          </w:p>
        </w:tc>
        <w:tc>
          <w:tcPr>
            <w:tcW w:w="1620" w:type="dxa"/>
          </w:tcPr>
          <w:p w14:paraId="0C154E12" w14:textId="77777777" w:rsidR="00B72AFE" w:rsidRPr="00DD6577" w:rsidRDefault="00B72AFE" w:rsidP="005C3203">
            <w:pPr>
              <w:widowControl w:val="0"/>
              <w:rPr>
                <w:color w:val="000000" w:themeColor="text1"/>
                <w:sz w:val="22"/>
                <w:szCs w:val="22"/>
              </w:rPr>
            </w:pPr>
          </w:p>
        </w:tc>
        <w:tc>
          <w:tcPr>
            <w:tcW w:w="1620" w:type="dxa"/>
          </w:tcPr>
          <w:p w14:paraId="2860B858" w14:textId="77777777" w:rsidR="00B72AFE" w:rsidRPr="00DD6577" w:rsidRDefault="00B72AFE" w:rsidP="005C3203">
            <w:pPr>
              <w:pStyle w:val="Times10"/>
              <w:rPr>
                <w:color w:val="000000" w:themeColor="text1"/>
                <w:sz w:val="22"/>
                <w:szCs w:val="22"/>
              </w:rPr>
            </w:pPr>
          </w:p>
        </w:tc>
      </w:tr>
      <w:tr w:rsidR="00B72AFE" w:rsidRPr="00FF5BCE" w14:paraId="3C542B2D" w14:textId="77777777">
        <w:tc>
          <w:tcPr>
            <w:tcW w:w="1738" w:type="dxa"/>
          </w:tcPr>
          <w:p w14:paraId="3418DB5F" w14:textId="77777777" w:rsidR="00B72AFE" w:rsidRPr="00DD6577" w:rsidRDefault="00B72AFE" w:rsidP="005C3203">
            <w:pPr>
              <w:rPr>
                <w:color w:val="000000" w:themeColor="text1"/>
                <w:sz w:val="22"/>
              </w:rPr>
            </w:pPr>
            <w:r w:rsidRPr="00DD6577">
              <w:rPr>
                <w:color w:val="000000" w:themeColor="text1"/>
                <w:sz w:val="22"/>
              </w:rPr>
              <w:t xml:space="preserve">Abnormální klinické a laboratorní nálezy nezařazené jinde </w:t>
            </w:r>
          </w:p>
        </w:tc>
        <w:tc>
          <w:tcPr>
            <w:tcW w:w="1682" w:type="dxa"/>
          </w:tcPr>
          <w:p w14:paraId="38A4ADBE" w14:textId="77777777" w:rsidR="00B72AFE" w:rsidRPr="00DD6577" w:rsidRDefault="00B72AFE" w:rsidP="005C3203">
            <w:pPr>
              <w:widowControl w:val="0"/>
              <w:rPr>
                <w:color w:val="000000" w:themeColor="text1"/>
                <w:sz w:val="22"/>
                <w:szCs w:val="22"/>
              </w:rPr>
            </w:pPr>
            <w:r w:rsidRPr="00DD6577">
              <w:rPr>
                <w:color w:val="000000" w:themeColor="text1"/>
                <w:sz w:val="22"/>
                <w:szCs w:val="22"/>
              </w:rPr>
              <w:t>Zvýšená hladina laktátdehydro-genázy v krvi</w:t>
            </w:r>
          </w:p>
          <w:p w14:paraId="20AA30E3" w14:textId="77777777" w:rsidR="00B72AFE" w:rsidRPr="00DD6577" w:rsidRDefault="00B72AFE" w:rsidP="005C3203">
            <w:pPr>
              <w:widowControl w:val="0"/>
              <w:rPr>
                <w:color w:val="000000" w:themeColor="text1"/>
                <w:sz w:val="22"/>
                <w:szCs w:val="22"/>
              </w:rPr>
            </w:pPr>
            <w:r w:rsidRPr="00DD6577">
              <w:rPr>
                <w:color w:val="000000" w:themeColor="text1"/>
                <w:sz w:val="22"/>
                <w:szCs w:val="22"/>
              </w:rPr>
              <w:t xml:space="preserve">Zvýšená hladina kreatininu </w:t>
            </w:r>
          </w:p>
          <w:p w14:paraId="3C22264B" w14:textId="77777777" w:rsidR="005E6612" w:rsidRPr="00DD6577" w:rsidRDefault="00B72AFE" w:rsidP="00E974EA">
            <w:pPr>
              <w:widowControl w:val="0"/>
              <w:rPr>
                <w:color w:val="000000" w:themeColor="text1"/>
                <w:sz w:val="22"/>
                <w:szCs w:val="22"/>
              </w:rPr>
            </w:pPr>
            <w:r w:rsidRPr="00DD6577">
              <w:rPr>
                <w:color w:val="000000" w:themeColor="text1"/>
                <w:sz w:val="22"/>
                <w:szCs w:val="22"/>
              </w:rPr>
              <w:t>v krvi</w:t>
            </w:r>
          </w:p>
        </w:tc>
        <w:tc>
          <w:tcPr>
            <w:tcW w:w="1620" w:type="dxa"/>
          </w:tcPr>
          <w:p w14:paraId="0523DD12" w14:textId="77777777" w:rsidR="00B72AFE" w:rsidRPr="00DD6577" w:rsidRDefault="00B72AFE" w:rsidP="005C3203">
            <w:pPr>
              <w:widowControl w:val="0"/>
              <w:rPr>
                <w:color w:val="000000" w:themeColor="text1"/>
                <w:sz w:val="22"/>
                <w:szCs w:val="22"/>
              </w:rPr>
            </w:pPr>
          </w:p>
        </w:tc>
        <w:tc>
          <w:tcPr>
            <w:tcW w:w="1440" w:type="dxa"/>
          </w:tcPr>
          <w:p w14:paraId="4BE4BC80" w14:textId="77777777" w:rsidR="00B72AFE" w:rsidRPr="00DD6577" w:rsidRDefault="00B72AFE" w:rsidP="005C3203">
            <w:pPr>
              <w:widowControl w:val="0"/>
              <w:rPr>
                <w:color w:val="000000" w:themeColor="text1"/>
                <w:sz w:val="22"/>
                <w:szCs w:val="22"/>
              </w:rPr>
            </w:pPr>
          </w:p>
        </w:tc>
        <w:tc>
          <w:tcPr>
            <w:tcW w:w="1620" w:type="dxa"/>
          </w:tcPr>
          <w:p w14:paraId="212066D9" w14:textId="77777777" w:rsidR="00B72AFE" w:rsidRPr="00DD6577" w:rsidRDefault="00B72AFE" w:rsidP="005C3203">
            <w:pPr>
              <w:widowControl w:val="0"/>
              <w:rPr>
                <w:color w:val="000000" w:themeColor="text1"/>
                <w:sz w:val="22"/>
                <w:szCs w:val="22"/>
              </w:rPr>
            </w:pPr>
          </w:p>
        </w:tc>
        <w:tc>
          <w:tcPr>
            <w:tcW w:w="1620" w:type="dxa"/>
          </w:tcPr>
          <w:p w14:paraId="73165F55" w14:textId="77777777" w:rsidR="00B72AFE" w:rsidRPr="00DD6577" w:rsidRDefault="00B72AFE" w:rsidP="005C3203">
            <w:pPr>
              <w:pStyle w:val="Times10"/>
              <w:keepNext/>
              <w:keepLines/>
              <w:rPr>
                <w:color w:val="000000" w:themeColor="text1"/>
                <w:sz w:val="22"/>
              </w:rPr>
            </w:pPr>
          </w:p>
        </w:tc>
      </w:tr>
    </w:tbl>
    <w:p w14:paraId="04093B63" w14:textId="77777777" w:rsidR="00B72AFE" w:rsidRPr="00DD6577" w:rsidRDefault="00B72AFE" w:rsidP="00B72AFE">
      <w:pPr>
        <w:widowControl w:val="0"/>
        <w:rPr>
          <w:color w:val="000000" w:themeColor="text1"/>
          <w:sz w:val="22"/>
          <w:szCs w:val="22"/>
        </w:rPr>
      </w:pPr>
      <w:r w:rsidRPr="00DD6577">
        <w:rPr>
          <w:color w:val="000000" w:themeColor="text1"/>
          <w:sz w:val="22"/>
          <w:szCs w:val="22"/>
        </w:rPr>
        <w:t>*Viz oddíl níže.</w:t>
      </w:r>
    </w:p>
    <w:p w14:paraId="7137F6DD" w14:textId="77777777" w:rsidR="00586666" w:rsidRPr="00DD6577" w:rsidRDefault="00586666">
      <w:pPr>
        <w:widowControl w:val="0"/>
        <w:rPr>
          <w:color w:val="000000" w:themeColor="text1"/>
          <w:sz w:val="22"/>
          <w:szCs w:val="22"/>
        </w:rPr>
      </w:pPr>
    </w:p>
    <w:p w14:paraId="0B067B71" w14:textId="77777777" w:rsidR="00B72AFE" w:rsidRPr="00DD6577" w:rsidRDefault="00B72AFE" w:rsidP="00B72AFE">
      <w:pPr>
        <w:widowControl w:val="0"/>
        <w:rPr>
          <w:color w:val="000000" w:themeColor="text1"/>
          <w:sz w:val="22"/>
          <w:szCs w:val="22"/>
          <w:u w:val="single"/>
        </w:rPr>
      </w:pPr>
      <w:r w:rsidRPr="00DD6577">
        <w:rPr>
          <w:color w:val="000000" w:themeColor="text1"/>
          <w:sz w:val="22"/>
          <w:szCs w:val="22"/>
          <w:u w:val="single"/>
        </w:rPr>
        <w:t>Popis vybraných nežádoucích účinků</w:t>
      </w:r>
    </w:p>
    <w:p w14:paraId="12BA5AF8" w14:textId="77777777" w:rsidR="0089194A" w:rsidRPr="00DD6577" w:rsidRDefault="0089194A">
      <w:pPr>
        <w:widowControl w:val="0"/>
        <w:rPr>
          <w:color w:val="000000" w:themeColor="text1"/>
          <w:sz w:val="22"/>
          <w:szCs w:val="22"/>
        </w:rPr>
      </w:pPr>
    </w:p>
    <w:p w14:paraId="1240A96C"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Imunosuprese zvyšuje citlivost k rozvoji lymfomu a dalších malignit, </w:t>
      </w:r>
      <w:r w:rsidR="00D40CB9" w:rsidRPr="00DD6577">
        <w:rPr>
          <w:color w:val="000000" w:themeColor="text1"/>
          <w:sz w:val="22"/>
          <w:szCs w:val="22"/>
        </w:rPr>
        <w:t>zejména</w:t>
      </w:r>
      <w:r w:rsidRPr="00DD6577">
        <w:rPr>
          <w:color w:val="000000" w:themeColor="text1"/>
          <w:sz w:val="22"/>
          <w:szCs w:val="22"/>
        </w:rPr>
        <w:t xml:space="preserve"> kožních (viz bod 4.4).</w:t>
      </w:r>
    </w:p>
    <w:p w14:paraId="55B05918" w14:textId="77777777" w:rsidR="0089194A" w:rsidRPr="00DD6577" w:rsidRDefault="0089194A">
      <w:pPr>
        <w:widowControl w:val="0"/>
        <w:rPr>
          <w:color w:val="000000" w:themeColor="text1"/>
          <w:sz w:val="22"/>
          <w:szCs w:val="22"/>
        </w:rPr>
      </w:pPr>
    </w:p>
    <w:p w14:paraId="6956C4C9"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U pacientů léčených imunosupresivy, včetně </w:t>
      </w:r>
      <w:r w:rsidR="00D868E9" w:rsidRPr="00DD6577">
        <w:rPr>
          <w:color w:val="000000" w:themeColor="text1"/>
          <w:sz w:val="22"/>
          <w:szCs w:val="22"/>
        </w:rPr>
        <w:t>přípravku Rapamune</w:t>
      </w:r>
      <w:r w:rsidRPr="00DD6577">
        <w:rPr>
          <w:color w:val="000000" w:themeColor="text1"/>
          <w:sz w:val="22"/>
          <w:szCs w:val="22"/>
        </w:rPr>
        <w:t>, byly hlášeny případy virové nefropatie spojené s BK viry, jakož i případy progresivní multifokální leukoencefalopatie (PML) spojené s JC viry.</w:t>
      </w:r>
    </w:p>
    <w:p w14:paraId="40C82F68" w14:textId="77777777" w:rsidR="0089194A" w:rsidRPr="00DD6577" w:rsidRDefault="0089194A">
      <w:pPr>
        <w:widowControl w:val="0"/>
        <w:rPr>
          <w:color w:val="000000" w:themeColor="text1"/>
          <w:sz w:val="22"/>
          <w:szCs w:val="22"/>
        </w:rPr>
      </w:pPr>
    </w:p>
    <w:p w14:paraId="5ACF8132" w14:textId="77777777" w:rsidR="0089194A" w:rsidRPr="00DD6577" w:rsidRDefault="0089194A">
      <w:pPr>
        <w:widowControl w:val="0"/>
        <w:rPr>
          <w:color w:val="000000" w:themeColor="text1"/>
          <w:sz w:val="22"/>
          <w:szCs w:val="22"/>
        </w:rPr>
      </w:pPr>
      <w:r w:rsidRPr="00DD6577">
        <w:rPr>
          <w:color w:val="000000" w:themeColor="text1"/>
          <w:sz w:val="22"/>
          <w:szCs w:val="22"/>
        </w:rPr>
        <w:t>Byla zaznamenána hepatotoxicita</w:t>
      </w:r>
      <w:r w:rsidR="00AA2010" w:rsidRPr="00DD6577">
        <w:rPr>
          <w:color w:val="000000" w:themeColor="text1"/>
          <w:sz w:val="22"/>
          <w:szCs w:val="22"/>
        </w:rPr>
        <w:t>.</w:t>
      </w:r>
      <w:r w:rsidRPr="00DD6577">
        <w:rPr>
          <w:color w:val="000000" w:themeColor="text1"/>
          <w:sz w:val="22"/>
          <w:szCs w:val="22"/>
        </w:rPr>
        <w:t xml:space="preserve"> </w:t>
      </w:r>
      <w:r w:rsidR="00AA2010" w:rsidRPr="00DD6577">
        <w:rPr>
          <w:color w:val="000000" w:themeColor="text1"/>
          <w:sz w:val="22"/>
          <w:szCs w:val="22"/>
        </w:rPr>
        <w:t>R</w:t>
      </w:r>
      <w:r w:rsidRPr="00DD6577">
        <w:rPr>
          <w:color w:val="000000" w:themeColor="text1"/>
          <w:sz w:val="22"/>
          <w:szCs w:val="22"/>
        </w:rPr>
        <w:t xml:space="preserve">iziko se může zvyšovat se zvyšující se minimální hladinou sirolimu v rovnovážném stavu v krvi. Při zvýšených minimálních hladinách sirolimu v rovnovážném stavu v krvi byla vzácně </w:t>
      </w:r>
      <w:r w:rsidR="00AA2010" w:rsidRPr="00DD6577">
        <w:rPr>
          <w:color w:val="000000" w:themeColor="text1"/>
          <w:sz w:val="22"/>
          <w:szCs w:val="22"/>
        </w:rPr>
        <w:t>zaznamenána</w:t>
      </w:r>
      <w:r w:rsidRPr="00DD6577">
        <w:rPr>
          <w:color w:val="000000" w:themeColor="text1"/>
          <w:sz w:val="22"/>
          <w:szCs w:val="22"/>
        </w:rPr>
        <w:t xml:space="preserve"> fatální hepatická nekróza.</w:t>
      </w:r>
    </w:p>
    <w:p w14:paraId="659C41E4" w14:textId="77777777" w:rsidR="0089194A" w:rsidRPr="00DD6577" w:rsidRDefault="0089194A">
      <w:pPr>
        <w:widowControl w:val="0"/>
        <w:rPr>
          <w:color w:val="000000" w:themeColor="text1"/>
          <w:sz w:val="22"/>
          <w:szCs w:val="22"/>
        </w:rPr>
      </w:pPr>
      <w:r w:rsidRPr="00DD6577">
        <w:rPr>
          <w:color w:val="000000" w:themeColor="text1"/>
          <w:sz w:val="22"/>
          <w:szCs w:val="22"/>
        </w:rPr>
        <w:t>U pacientů v imunosupresivních režimech s</w:t>
      </w:r>
      <w:r w:rsidR="00AA2010" w:rsidRPr="00DD6577">
        <w:rPr>
          <w:color w:val="000000" w:themeColor="text1"/>
          <w:sz w:val="22"/>
          <w:szCs w:val="22"/>
        </w:rPr>
        <w:t xml:space="preserve"> přípravkem </w:t>
      </w:r>
      <w:r w:rsidRPr="00DD6577">
        <w:rPr>
          <w:color w:val="000000" w:themeColor="text1"/>
          <w:sz w:val="22"/>
          <w:szCs w:val="22"/>
        </w:rPr>
        <w:t xml:space="preserve">Rapamune se vyskytly případy intersticiálního plicního onemocnění (zahrnující pneumonitidy a vzácně obliterující bronchiolitidy s obrazem </w:t>
      </w:r>
      <w:r w:rsidRPr="00DD6577">
        <w:rPr>
          <w:color w:val="000000" w:themeColor="text1"/>
          <w:sz w:val="22"/>
          <w:szCs w:val="22"/>
        </w:rPr>
        <w:lastRenderedPageBreak/>
        <w:t xml:space="preserve">pneumonie /BOOP/ a plicní fibrózy), některé z nich s fatálním průběhem a neidentifikovanou infekční etiologií. V některých případech intersticiální plicní onemocnění ustoupilo po ukončení nebo snížení dávek </w:t>
      </w:r>
      <w:r w:rsidR="00AA2010" w:rsidRPr="00DD6577">
        <w:rPr>
          <w:color w:val="000000" w:themeColor="text1"/>
          <w:sz w:val="22"/>
          <w:szCs w:val="22"/>
        </w:rPr>
        <w:t xml:space="preserve">přípravku </w:t>
      </w:r>
      <w:r w:rsidRPr="00DD6577">
        <w:rPr>
          <w:color w:val="000000" w:themeColor="text1"/>
          <w:sz w:val="22"/>
          <w:szCs w:val="22"/>
        </w:rPr>
        <w:t>Rapamun</w:t>
      </w:r>
      <w:r w:rsidR="00AA2010" w:rsidRPr="00DD6577">
        <w:rPr>
          <w:color w:val="000000" w:themeColor="text1"/>
          <w:sz w:val="22"/>
          <w:szCs w:val="22"/>
        </w:rPr>
        <w:t>e</w:t>
      </w:r>
      <w:r w:rsidRPr="00DD6577">
        <w:rPr>
          <w:color w:val="000000" w:themeColor="text1"/>
          <w:sz w:val="22"/>
          <w:szCs w:val="22"/>
        </w:rPr>
        <w:t>. Riziko se může zvyšovat se zvyšující se minimální hladinou sirolimu v rovnovážném stavu v krvi.</w:t>
      </w:r>
    </w:p>
    <w:p w14:paraId="3698A2CB" w14:textId="77777777" w:rsidR="0089194A" w:rsidRPr="00DD6577" w:rsidRDefault="0089194A">
      <w:pPr>
        <w:widowControl w:val="0"/>
        <w:rPr>
          <w:color w:val="000000" w:themeColor="text1"/>
          <w:sz w:val="22"/>
          <w:szCs w:val="22"/>
        </w:rPr>
      </w:pPr>
    </w:p>
    <w:p w14:paraId="18AA0CDB" w14:textId="77777777" w:rsidR="0089194A" w:rsidRPr="00DD6577" w:rsidRDefault="0089194A">
      <w:pPr>
        <w:widowControl w:val="0"/>
        <w:rPr>
          <w:color w:val="000000" w:themeColor="text1"/>
          <w:sz w:val="22"/>
          <w:szCs w:val="22"/>
        </w:rPr>
      </w:pPr>
      <w:r w:rsidRPr="00DD6577">
        <w:rPr>
          <w:color w:val="000000" w:themeColor="text1"/>
          <w:sz w:val="22"/>
          <w:szCs w:val="22"/>
        </w:rPr>
        <w:t>Po transplantaci bylo zaznamenáno zhoršené hojení, včetně fasciální dehiscence, incizní hernie a disrupce anastomózy (např. rány, cévní, dýchacích cest, močovodů a žlučových cest).</w:t>
      </w:r>
    </w:p>
    <w:p w14:paraId="4EBBEF7F" w14:textId="77777777" w:rsidR="0089194A" w:rsidRPr="00DD6577" w:rsidRDefault="0089194A">
      <w:pPr>
        <w:widowControl w:val="0"/>
        <w:rPr>
          <w:color w:val="000000" w:themeColor="text1"/>
          <w:sz w:val="22"/>
          <w:szCs w:val="22"/>
        </w:rPr>
      </w:pPr>
    </w:p>
    <w:p w14:paraId="1ADFAEFC"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U některých pacientů léčených </w:t>
      </w:r>
      <w:r w:rsidR="00AA2010" w:rsidRPr="00DD6577">
        <w:rPr>
          <w:color w:val="000000" w:themeColor="text1"/>
          <w:sz w:val="22"/>
          <w:szCs w:val="22"/>
        </w:rPr>
        <w:t xml:space="preserve">přípravkem </w:t>
      </w:r>
      <w:r w:rsidRPr="00DD6577">
        <w:rPr>
          <w:color w:val="000000" w:themeColor="text1"/>
          <w:sz w:val="22"/>
          <w:szCs w:val="22"/>
        </w:rPr>
        <w:t xml:space="preserve">Rapamune bylo pozorováno zhoršení parametrů spermií. Tyto účinky byly ve většině případů reverzibilní po ukončení podávání </w:t>
      </w:r>
      <w:r w:rsidR="00AA2010" w:rsidRPr="00DD6577">
        <w:rPr>
          <w:color w:val="000000" w:themeColor="text1"/>
          <w:sz w:val="22"/>
          <w:szCs w:val="22"/>
        </w:rPr>
        <w:t xml:space="preserve">přípravku </w:t>
      </w:r>
      <w:r w:rsidRPr="00DD6577">
        <w:rPr>
          <w:color w:val="000000" w:themeColor="text1"/>
          <w:sz w:val="22"/>
          <w:szCs w:val="22"/>
        </w:rPr>
        <w:t>Rapamun</w:t>
      </w:r>
      <w:r w:rsidR="00AA2010" w:rsidRPr="00DD6577">
        <w:rPr>
          <w:color w:val="000000" w:themeColor="text1"/>
          <w:sz w:val="22"/>
          <w:szCs w:val="22"/>
        </w:rPr>
        <w:t>e</w:t>
      </w:r>
      <w:r w:rsidRPr="00DD6577">
        <w:rPr>
          <w:color w:val="000000" w:themeColor="text1"/>
          <w:sz w:val="22"/>
          <w:szCs w:val="22"/>
        </w:rPr>
        <w:t xml:space="preserve"> (viz bod 5.3).</w:t>
      </w:r>
    </w:p>
    <w:p w14:paraId="1248B6D7" w14:textId="77777777" w:rsidR="0089194A" w:rsidRPr="00DD6577" w:rsidRDefault="0089194A">
      <w:pPr>
        <w:widowControl w:val="0"/>
        <w:rPr>
          <w:color w:val="000000" w:themeColor="text1"/>
          <w:sz w:val="22"/>
          <w:szCs w:val="22"/>
        </w:rPr>
      </w:pPr>
    </w:p>
    <w:p w14:paraId="0A9B1FEA" w14:textId="77777777" w:rsidR="0089194A" w:rsidRPr="00DD6577" w:rsidRDefault="0089194A" w:rsidP="00640C7A">
      <w:pPr>
        <w:widowControl w:val="0"/>
        <w:rPr>
          <w:color w:val="000000" w:themeColor="text1"/>
          <w:sz w:val="22"/>
          <w:szCs w:val="22"/>
        </w:rPr>
      </w:pPr>
      <w:r w:rsidRPr="00DD6577">
        <w:rPr>
          <w:color w:val="000000" w:themeColor="text1"/>
          <w:sz w:val="22"/>
          <w:szCs w:val="22"/>
        </w:rPr>
        <w:t>U pacientů s opožděným nástupem funkce štěpu může sirolimus zpozdit obnovení jeho renálních funkcí.</w:t>
      </w:r>
    </w:p>
    <w:p w14:paraId="7C240442" w14:textId="77777777" w:rsidR="0089194A" w:rsidRPr="00DD6577" w:rsidRDefault="0089194A" w:rsidP="00640C7A">
      <w:pPr>
        <w:widowControl w:val="0"/>
        <w:rPr>
          <w:color w:val="000000" w:themeColor="text1"/>
          <w:sz w:val="22"/>
          <w:szCs w:val="22"/>
        </w:rPr>
      </w:pPr>
    </w:p>
    <w:p w14:paraId="0CC45748" w14:textId="77777777" w:rsidR="0089194A" w:rsidRPr="00DD6577" w:rsidRDefault="0089194A" w:rsidP="00B721EA">
      <w:pPr>
        <w:keepNext/>
        <w:keepLines/>
        <w:widowControl w:val="0"/>
        <w:rPr>
          <w:color w:val="000000" w:themeColor="text1"/>
          <w:sz w:val="22"/>
          <w:szCs w:val="22"/>
        </w:rPr>
      </w:pPr>
      <w:r w:rsidRPr="00DD6577">
        <w:rPr>
          <w:color w:val="000000" w:themeColor="text1"/>
          <w:sz w:val="22"/>
          <w:szCs w:val="22"/>
        </w:rPr>
        <w:t>Současné podávání sirolimu s inhibitory kalcineurinu může zvýšit riziko HUS/TTP/TMA vyvolaných inhibitory kalcineurinu.</w:t>
      </w:r>
    </w:p>
    <w:p w14:paraId="63553002" w14:textId="77777777" w:rsidR="0089194A" w:rsidRPr="00DD6577" w:rsidRDefault="0089194A" w:rsidP="00B721EA">
      <w:pPr>
        <w:keepNext/>
        <w:keepLines/>
        <w:widowControl w:val="0"/>
        <w:rPr>
          <w:color w:val="000000" w:themeColor="text1"/>
          <w:sz w:val="22"/>
          <w:szCs w:val="22"/>
        </w:rPr>
      </w:pPr>
    </w:p>
    <w:p w14:paraId="561FA82C" w14:textId="77777777" w:rsidR="0089194A" w:rsidRPr="00DD6577" w:rsidRDefault="0089194A">
      <w:pPr>
        <w:widowControl w:val="0"/>
        <w:rPr>
          <w:color w:val="000000" w:themeColor="text1"/>
          <w:sz w:val="22"/>
          <w:szCs w:val="22"/>
        </w:rPr>
      </w:pPr>
      <w:r w:rsidRPr="00DD6577">
        <w:rPr>
          <w:color w:val="000000" w:themeColor="text1"/>
          <w:sz w:val="22"/>
          <w:szCs w:val="22"/>
        </w:rPr>
        <w:t>Byla hlášena fokální segmentová glomeruloskleróza.</w:t>
      </w:r>
    </w:p>
    <w:p w14:paraId="17838BF5" w14:textId="77777777" w:rsidR="0089194A" w:rsidRPr="00DD6577" w:rsidRDefault="0089194A">
      <w:pPr>
        <w:widowControl w:val="0"/>
        <w:rPr>
          <w:color w:val="000000" w:themeColor="text1"/>
          <w:sz w:val="22"/>
          <w:szCs w:val="22"/>
        </w:rPr>
      </w:pPr>
    </w:p>
    <w:p w14:paraId="2C9D0607" w14:textId="77777777" w:rsidR="00CF260A" w:rsidRPr="00DD6577" w:rsidRDefault="008219AF">
      <w:pPr>
        <w:widowControl w:val="0"/>
        <w:rPr>
          <w:color w:val="000000" w:themeColor="text1"/>
          <w:sz w:val="22"/>
          <w:szCs w:val="22"/>
        </w:rPr>
      </w:pPr>
      <w:r w:rsidRPr="00DD6577">
        <w:rPr>
          <w:color w:val="000000" w:themeColor="text1"/>
          <w:sz w:val="22"/>
          <w:szCs w:val="22"/>
        </w:rPr>
        <w:t xml:space="preserve">U pacientů, kterým byl podáván </w:t>
      </w:r>
      <w:r w:rsidR="00647A5F" w:rsidRPr="00DD6577">
        <w:rPr>
          <w:color w:val="000000" w:themeColor="text1"/>
          <w:sz w:val="22"/>
          <w:szCs w:val="22"/>
        </w:rPr>
        <w:t xml:space="preserve">přípravek </w:t>
      </w:r>
      <w:r w:rsidR="00CF260A" w:rsidRPr="00DD6577">
        <w:rPr>
          <w:color w:val="000000" w:themeColor="text1"/>
          <w:sz w:val="22"/>
          <w:szCs w:val="22"/>
        </w:rPr>
        <w:t>Rapamune</w:t>
      </w:r>
      <w:r w:rsidRPr="00DD6577">
        <w:rPr>
          <w:color w:val="000000" w:themeColor="text1"/>
          <w:sz w:val="22"/>
          <w:szCs w:val="22"/>
        </w:rPr>
        <w:t xml:space="preserve">, </w:t>
      </w:r>
      <w:r w:rsidR="00C67858" w:rsidRPr="00DD6577">
        <w:rPr>
          <w:color w:val="000000" w:themeColor="text1"/>
          <w:sz w:val="22"/>
          <w:szCs w:val="22"/>
        </w:rPr>
        <w:t>bylo také zaznamenáno</w:t>
      </w:r>
      <w:r w:rsidR="00CF260A" w:rsidRPr="00DD6577">
        <w:rPr>
          <w:color w:val="000000" w:themeColor="text1"/>
          <w:sz w:val="22"/>
          <w:szCs w:val="22"/>
        </w:rPr>
        <w:t xml:space="preserve"> hromadění tekutin včetně periferního edému, lymfedému, pleurálního výpotku a perikardiálních výpotků (včetně hemodynamicky významných výpotků u dětí a dospělých).</w:t>
      </w:r>
    </w:p>
    <w:p w14:paraId="1EFD1416" w14:textId="77777777" w:rsidR="00CF260A" w:rsidRPr="00DD6577" w:rsidRDefault="00CF260A">
      <w:pPr>
        <w:widowControl w:val="0"/>
        <w:rPr>
          <w:color w:val="000000" w:themeColor="text1"/>
          <w:sz w:val="22"/>
          <w:szCs w:val="22"/>
        </w:rPr>
      </w:pPr>
    </w:p>
    <w:p w14:paraId="6DF845CA" w14:textId="77777777" w:rsidR="0089194A" w:rsidRPr="00DD6577" w:rsidRDefault="0089194A">
      <w:pPr>
        <w:widowControl w:val="0"/>
        <w:rPr>
          <w:color w:val="000000" w:themeColor="text1"/>
          <w:sz w:val="22"/>
          <w:szCs w:val="22"/>
        </w:rPr>
      </w:pPr>
      <w:r w:rsidRPr="00DD6577">
        <w:rPr>
          <w:color w:val="000000" w:themeColor="text1"/>
          <w:sz w:val="22"/>
          <w:szCs w:val="22"/>
        </w:rPr>
        <w:t>V</w:t>
      </w:r>
      <w:r w:rsidR="002F61E7" w:rsidRPr="00DD6577">
        <w:rPr>
          <w:color w:val="000000" w:themeColor="text1"/>
          <w:sz w:val="22"/>
          <w:szCs w:val="22"/>
        </w:rPr>
        <w:t>e</w:t>
      </w:r>
      <w:r w:rsidRPr="00DD6577">
        <w:rPr>
          <w:color w:val="000000" w:themeColor="text1"/>
          <w:sz w:val="22"/>
          <w:szCs w:val="22"/>
        </w:rPr>
        <w:t xml:space="preserve"> studii, která hodnotí bezpečnost a účinnost konverze z kalcineurinových inhibitorů na sirolimus (cílová hladina 12-20 ng/ml) při udržovací terapii po transplantaci ledviny, bylo zastaveno zařazování pacientů z podskupiny (n=90) s úvodní hodnotou glomerulání filtrace nižší než 40 ml/min. (viz bod</w:t>
      </w:r>
      <w:r w:rsidR="007654CF" w:rsidRPr="00DD6577">
        <w:rPr>
          <w:color w:val="000000" w:themeColor="text1"/>
          <w:sz w:val="22"/>
          <w:szCs w:val="22"/>
        </w:rPr>
        <w:t> </w:t>
      </w:r>
      <w:r w:rsidRPr="00DD6577">
        <w:rPr>
          <w:color w:val="000000" w:themeColor="text1"/>
          <w:sz w:val="22"/>
          <w:szCs w:val="22"/>
        </w:rPr>
        <w:t>5.1). Ve skupině pacientů léčených sirolimem byl vyšší podíl závažných nežádoucích účinků zahrnujících pneumonii, akutní rejekci, ztrátu štěpu a smrt (n=60, medián doby po transplantaci 36</w:t>
      </w:r>
      <w:r w:rsidR="00686913" w:rsidRPr="00DD6577">
        <w:rPr>
          <w:color w:val="000000" w:themeColor="text1"/>
          <w:sz w:val="22"/>
          <w:szCs w:val="22"/>
        </w:rPr>
        <w:t> měsíců</w:t>
      </w:r>
      <w:r w:rsidRPr="00DD6577">
        <w:rPr>
          <w:color w:val="000000" w:themeColor="text1"/>
          <w:sz w:val="22"/>
          <w:szCs w:val="22"/>
        </w:rPr>
        <w:t>).</w:t>
      </w:r>
    </w:p>
    <w:p w14:paraId="689A4041" w14:textId="77777777" w:rsidR="0089194A" w:rsidRPr="00DD6577" w:rsidRDefault="0089194A">
      <w:pPr>
        <w:widowControl w:val="0"/>
        <w:rPr>
          <w:color w:val="000000" w:themeColor="text1"/>
          <w:sz w:val="22"/>
          <w:szCs w:val="22"/>
        </w:rPr>
      </w:pPr>
    </w:p>
    <w:p w14:paraId="009FF0C8" w14:textId="77777777" w:rsidR="00106511" w:rsidRPr="00DD6577" w:rsidRDefault="00106511" w:rsidP="00106511">
      <w:pPr>
        <w:rPr>
          <w:color w:val="000000" w:themeColor="text1"/>
          <w:sz w:val="22"/>
        </w:rPr>
      </w:pPr>
      <w:r w:rsidRPr="00DD6577">
        <w:rPr>
          <w:color w:val="000000" w:themeColor="text1"/>
          <w:sz w:val="22"/>
        </w:rPr>
        <w:t>Byly hlášeny ovariální cysty a menstruační poruchy (včetně amenorey a menoragie). Pacientky s příznaky ovariální cysty by měly být doporučeny na další vyšetření. Výskyt ovariálních cyst může být vyšší u premenopauzálních žen ve srovnání s postmenopauzálními ženami. V některých případech se ovariální cysty vstřebaly a menstruační poruchy vymizely po vysazení podávání přípravku Rapamune.</w:t>
      </w:r>
    </w:p>
    <w:p w14:paraId="12E4E31A" w14:textId="77777777" w:rsidR="00106511" w:rsidRPr="00DD6577" w:rsidRDefault="00106511">
      <w:pPr>
        <w:widowControl w:val="0"/>
        <w:rPr>
          <w:color w:val="000000" w:themeColor="text1"/>
          <w:sz w:val="22"/>
          <w:szCs w:val="22"/>
        </w:rPr>
      </w:pPr>
    </w:p>
    <w:p w14:paraId="71E929FF" w14:textId="77777777" w:rsidR="0089194A" w:rsidRPr="00DD6577" w:rsidRDefault="00647A5F">
      <w:pPr>
        <w:widowControl w:val="0"/>
        <w:rPr>
          <w:iCs/>
          <w:color w:val="000000" w:themeColor="text1"/>
          <w:sz w:val="22"/>
          <w:szCs w:val="22"/>
          <w:u w:val="single"/>
        </w:rPr>
      </w:pPr>
      <w:r w:rsidRPr="00DD6577">
        <w:rPr>
          <w:iCs/>
          <w:color w:val="000000" w:themeColor="text1"/>
          <w:sz w:val="22"/>
          <w:szCs w:val="22"/>
          <w:u w:val="single"/>
        </w:rPr>
        <w:t>Pediatrická populace</w:t>
      </w:r>
    </w:p>
    <w:p w14:paraId="18FD00E8" w14:textId="77777777" w:rsidR="00647A5F" w:rsidRPr="00DD6577" w:rsidRDefault="00647A5F">
      <w:pPr>
        <w:widowControl w:val="0"/>
        <w:rPr>
          <w:i/>
          <w:iCs/>
          <w:color w:val="000000" w:themeColor="text1"/>
          <w:sz w:val="22"/>
          <w:szCs w:val="22"/>
          <w:u w:val="single"/>
        </w:rPr>
      </w:pPr>
    </w:p>
    <w:p w14:paraId="3D18774F" w14:textId="77777777" w:rsidR="003111AE" w:rsidRPr="00DD6577" w:rsidRDefault="0089194A">
      <w:pPr>
        <w:widowControl w:val="0"/>
        <w:rPr>
          <w:color w:val="000000" w:themeColor="text1"/>
          <w:sz w:val="22"/>
          <w:szCs w:val="22"/>
        </w:rPr>
      </w:pPr>
      <w:r w:rsidRPr="00DD6577">
        <w:rPr>
          <w:color w:val="000000" w:themeColor="text1"/>
          <w:sz w:val="22"/>
          <w:szCs w:val="22"/>
        </w:rPr>
        <w:t xml:space="preserve">U dětí a dospívajících (věk pod 18 let) nebyly provedeny kontrolované klinické studie při srovnatelném způsobu podávání a dávkování </w:t>
      </w:r>
      <w:r w:rsidR="003111AE" w:rsidRPr="00DD6577">
        <w:rPr>
          <w:color w:val="000000" w:themeColor="text1"/>
          <w:sz w:val="22"/>
          <w:szCs w:val="22"/>
        </w:rPr>
        <w:t xml:space="preserve">přípravku </w:t>
      </w:r>
      <w:r w:rsidRPr="00DD6577">
        <w:rPr>
          <w:color w:val="000000" w:themeColor="text1"/>
          <w:sz w:val="22"/>
          <w:szCs w:val="22"/>
        </w:rPr>
        <w:t>Rapamun</w:t>
      </w:r>
      <w:r w:rsidR="003111AE" w:rsidRPr="00DD6577">
        <w:rPr>
          <w:color w:val="000000" w:themeColor="text1"/>
          <w:sz w:val="22"/>
          <w:szCs w:val="22"/>
        </w:rPr>
        <w:t>e.</w:t>
      </w:r>
    </w:p>
    <w:p w14:paraId="6EA5DFEC" w14:textId="77777777" w:rsidR="0089194A" w:rsidRPr="00DD6577" w:rsidRDefault="0089194A">
      <w:pPr>
        <w:widowControl w:val="0"/>
        <w:rPr>
          <w:color w:val="000000" w:themeColor="text1"/>
          <w:sz w:val="22"/>
          <w:szCs w:val="22"/>
        </w:rPr>
      </w:pPr>
    </w:p>
    <w:p w14:paraId="6C8C52D9"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Bezpečnost byla hodnocena v kontrolované klinické studii, do níž byli zařazeni pacienti po transplantaci ledviny ve věku pod 18 let s uvažovaným vysokým imunologickým rizikem, definovaným jako jedna nebo více akutních epizod rejekce alotransplantátu v anamnéze a/nebo přítomnost chronické nefropatie alotransplantátu, potvrzená biopsií ledviny (viz bod 5.1). Podávání </w:t>
      </w:r>
      <w:r w:rsidR="00D868E9" w:rsidRPr="00DD6577">
        <w:rPr>
          <w:color w:val="000000" w:themeColor="text1"/>
          <w:sz w:val="22"/>
          <w:szCs w:val="22"/>
        </w:rPr>
        <w:t>přípravku Rapamune</w:t>
      </w:r>
      <w:r w:rsidRPr="00DD6577">
        <w:rPr>
          <w:color w:val="000000" w:themeColor="text1"/>
          <w:sz w:val="22"/>
          <w:szCs w:val="22"/>
        </w:rPr>
        <w:t xml:space="preserve"> v kombinaci s inhibitory kalcineurinu a s kortikosteroidy bylo spojeno se zvýšeným rizikem zhoršení renální funkce, s poruchou hladin lipidů v séru (včetně zvýšení hladin triglyceridů a cholesterolu v krvi, aj.) a s infekcemi močových cest. Studovaný léčebný režim (nepřetržité podávání </w:t>
      </w:r>
      <w:r w:rsidR="00D868E9" w:rsidRPr="00DD6577">
        <w:rPr>
          <w:color w:val="000000" w:themeColor="text1"/>
          <w:sz w:val="22"/>
          <w:szCs w:val="22"/>
        </w:rPr>
        <w:t>přípravku Rapamune</w:t>
      </w:r>
      <w:r w:rsidRPr="00DD6577">
        <w:rPr>
          <w:color w:val="000000" w:themeColor="text1"/>
          <w:sz w:val="22"/>
          <w:szCs w:val="22"/>
        </w:rPr>
        <w:t xml:space="preserve"> v kombinaci s inhibitory kalcineurinu) není indikován pro dospělé ani dětské pacienty (viz bod 4.1).</w:t>
      </w:r>
    </w:p>
    <w:p w14:paraId="5E53413F" w14:textId="77777777" w:rsidR="0089194A" w:rsidRPr="00DD6577" w:rsidRDefault="0089194A">
      <w:pPr>
        <w:widowControl w:val="0"/>
        <w:rPr>
          <w:color w:val="000000" w:themeColor="text1"/>
          <w:sz w:val="22"/>
          <w:szCs w:val="22"/>
        </w:rPr>
      </w:pPr>
    </w:p>
    <w:p w14:paraId="3AFAF5D0"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V jiné studii, do níž bylo zařazeno 274 pacientů po transplantaci ledviny ve věku do 20 let včetně, která měla hodnotit bezpečnost progresivního snižování dávky kortikosteroidů (zahájeného 6 měsíců po transplantaci) z imunosupresivního režimu iniciovaného po transplantaci, zahrnujícího plnou imunosupresivní dávku sirolimu a inhibitoru kalcineurinu v kombinaci s indukcí basiliximabem, byl hlášen u 19 (6,9%) pacientů rozvoj posttransplantační lymfoproliferativní poruchy (PTLD). Z 89 </w:t>
      </w:r>
      <w:r w:rsidRPr="00DD6577">
        <w:rPr>
          <w:color w:val="000000" w:themeColor="text1"/>
          <w:sz w:val="22"/>
          <w:szCs w:val="22"/>
        </w:rPr>
        <w:lastRenderedPageBreak/>
        <w:t>pacientů</w:t>
      </w:r>
      <w:r w:rsidR="00B10255" w:rsidRPr="00DD6577">
        <w:rPr>
          <w:color w:val="000000" w:themeColor="text1"/>
          <w:sz w:val="22"/>
          <w:szCs w:val="22"/>
        </w:rPr>
        <w:t>,</w:t>
      </w:r>
      <w:r w:rsidRPr="00DD6577">
        <w:rPr>
          <w:color w:val="000000" w:themeColor="text1"/>
          <w:sz w:val="22"/>
          <w:szCs w:val="22"/>
        </w:rPr>
        <w:t xml:space="preserve"> kteří byli před transplantací séronegativní</w:t>
      </w:r>
      <w:r w:rsidR="002D42F8" w:rsidRPr="00DD6577">
        <w:rPr>
          <w:color w:val="000000" w:themeColor="text1"/>
          <w:sz w:val="22"/>
          <w:szCs w:val="22"/>
        </w:rPr>
        <w:t xml:space="preserve"> na virus Epstein-Barrové (EBV)</w:t>
      </w:r>
      <w:r w:rsidRPr="00DD6577">
        <w:rPr>
          <w:color w:val="000000" w:themeColor="text1"/>
          <w:sz w:val="22"/>
          <w:szCs w:val="22"/>
        </w:rPr>
        <w:t>, se u 13 (15,6%) rozvinul PTLD. Všichni pacienti, u nichž se PTLD rozvinul, byli mladší 18 let.</w:t>
      </w:r>
    </w:p>
    <w:p w14:paraId="48B503EE" w14:textId="77777777" w:rsidR="0089194A" w:rsidRPr="00DD6577" w:rsidRDefault="0089194A">
      <w:pPr>
        <w:widowControl w:val="0"/>
        <w:rPr>
          <w:color w:val="000000" w:themeColor="text1"/>
          <w:sz w:val="22"/>
          <w:szCs w:val="22"/>
        </w:rPr>
      </w:pPr>
    </w:p>
    <w:p w14:paraId="6364935B"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Nejsou dostatečné zkušenosti, aby mohlo být doporučeno podávání </w:t>
      </w:r>
      <w:r w:rsidR="003111AE" w:rsidRPr="00DD6577">
        <w:rPr>
          <w:color w:val="000000" w:themeColor="text1"/>
          <w:sz w:val="22"/>
          <w:szCs w:val="22"/>
        </w:rPr>
        <w:t xml:space="preserve">přípravku </w:t>
      </w:r>
      <w:r w:rsidRPr="00DD6577">
        <w:rPr>
          <w:color w:val="000000" w:themeColor="text1"/>
          <w:sz w:val="22"/>
          <w:szCs w:val="22"/>
        </w:rPr>
        <w:t>Rapamun</w:t>
      </w:r>
      <w:r w:rsidR="003111AE" w:rsidRPr="00DD6577">
        <w:rPr>
          <w:color w:val="000000" w:themeColor="text1"/>
          <w:sz w:val="22"/>
          <w:szCs w:val="22"/>
        </w:rPr>
        <w:t>e</w:t>
      </w:r>
      <w:r w:rsidRPr="00DD6577">
        <w:rPr>
          <w:color w:val="000000" w:themeColor="text1"/>
          <w:sz w:val="22"/>
          <w:szCs w:val="22"/>
        </w:rPr>
        <w:t xml:space="preserve"> u dětí a dospívajících (viz bod 4.2).</w:t>
      </w:r>
    </w:p>
    <w:p w14:paraId="2475F85B" w14:textId="77777777" w:rsidR="009A1BA0" w:rsidRPr="00DD6577" w:rsidRDefault="009A1BA0" w:rsidP="00A748C0">
      <w:pPr>
        <w:autoSpaceDE w:val="0"/>
        <w:autoSpaceDN w:val="0"/>
        <w:adjustRightInd w:val="0"/>
        <w:rPr>
          <w:color w:val="000000" w:themeColor="text1"/>
          <w:sz w:val="22"/>
          <w:szCs w:val="22"/>
          <w:u w:val="single"/>
        </w:rPr>
      </w:pPr>
    </w:p>
    <w:p w14:paraId="5CC57CEB" w14:textId="77777777" w:rsidR="00224B54" w:rsidRPr="00DD6577" w:rsidRDefault="00224B54" w:rsidP="00224B54">
      <w:pPr>
        <w:autoSpaceDE w:val="0"/>
        <w:autoSpaceDN w:val="0"/>
        <w:adjustRightInd w:val="0"/>
        <w:rPr>
          <w:color w:val="000000" w:themeColor="text1"/>
          <w:sz w:val="22"/>
          <w:szCs w:val="22"/>
          <w:u w:val="single"/>
        </w:rPr>
      </w:pPr>
      <w:r w:rsidRPr="00DD6577">
        <w:rPr>
          <w:color w:val="000000" w:themeColor="text1"/>
          <w:sz w:val="22"/>
          <w:szCs w:val="22"/>
          <w:u w:val="single"/>
        </w:rPr>
        <w:t>Nežádoucí účinky pozorované u pacientů s</w:t>
      </w:r>
      <w:r w:rsidR="00432345" w:rsidRPr="00DD6577">
        <w:rPr>
          <w:color w:val="000000" w:themeColor="text1"/>
          <w:sz w:val="22"/>
          <w:szCs w:val="22"/>
          <w:u w:val="single"/>
        </w:rPr>
        <w:t> S-</w:t>
      </w:r>
      <w:r w:rsidRPr="00DD6577">
        <w:rPr>
          <w:color w:val="000000" w:themeColor="text1"/>
          <w:sz w:val="22"/>
          <w:szCs w:val="22"/>
          <w:u w:val="single"/>
        </w:rPr>
        <w:t>LAM</w:t>
      </w:r>
    </w:p>
    <w:p w14:paraId="1F56369D" w14:textId="77777777" w:rsidR="00224B54" w:rsidRPr="00DD6577" w:rsidRDefault="00224B54" w:rsidP="00224B54">
      <w:pPr>
        <w:autoSpaceDE w:val="0"/>
        <w:autoSpaceDN w:val="0"/>
        <w:adjustRightInd w:val="0"/>
        <w:rPr>
          <w:color w:val="000000" w:themeColor="text1"/>
          <w:sz w:val="22"/>
          <w:szCs w:val="22"/>
        </w:rPr>
      </w:pPr>
    </w:p>
    <w:p w14:paraId="4979E673" w14:textId="77777777" w:rsidR="00224B54" w:rsidRPr="00DD6577" w:rsidRDefault="00224B54" w:rsidP="00224B54">
      <w:pPr>
        <w:autoSpaceDE w:val="0"/>
        <w:autoSpaceDN w:val="0"/>
        <w:adjustRightInd w:val="0"/>
        <w:rPr>
          <w:color w:val="000000" w:themeColor="text1"/>
          <w:sz w:val="22"/>
          <w:szCs w:val="22"/>
        </w:rPr>
      </w:pPr>
      <w:r w:rsidRPr="00DD6577">
        <w:rPr>
          <w:bCs/>
          <w:color w:val="000000" w:themeColor="text1"/>
          <w:sz w:val="22"/>
          <w:szCs w:val="22"/>
        </w:rPr>
        <w:t>Bezpečnost byla hodnocena v kontrolované studii zahrnující 89</w:t>
      </w:r>
      <w:r w:rsidR="0003506C" w:rsidRPr="00DD6577">
        <w:rPr>
          <w:bCs/>
          <w:color w:val="000000" w:themeColor="text1"/>
          <w:sz w:val="22"/>
          <w:szCs w:val="22"/>
        </w:rPr>
        <w:t> </w:t>
      </w:r>
      <w:r w:rsidRPr="00DD6577">
        <w:rPr>
          <w:bCs/>
          <w:color w:val="000000" w:themeColor="text1"/>
          <w:sz w:val="22"/>
          <w:szCs w:val="22"/>
        </w:rPr>
        <w:t>pacientů s</w:t>
      </w:r>
      <w:r w:rsidR="0003506C" w:rsidRPr="00DD6577">
        <w:rPr>
          <w:bCs/>
          <w:color w:val="000000" w:themeColor="text1"/>
          <w:sz w:val="22"/>
          <w:szCs w:val="22"/>
        </w:rPr>
        <w:t> </w:t>
      </w:r>
      <w:r w:rsidRPr="00DD6577">
        <w:rPr>
          <w:bCs/>
          <w:color w:val="000000" w:themeColor="text1"/>
          <w:sz w:val="22"/>
          <w:szCs w:val="22"/>
        </w:rPr>
        <w:t xml:space="preserve">LAM, </w:t>
      </w:r>
      <w:r w:rsidR="00AC12FB" w:rsidRPr="00DD6577">
        <w:rPr>
          <w:bCs/>
          <w:color w:val="000000" w:themeColor="text1"/>
          <w:sz w:val="22"/>
          <w:szCs w:val="22"/>
        </w:rPr>
        <w:t xml:space="preserve">z nichž </w:t>
      </w:r>
      <w:r w:rsidR="00432345" w:rsidRPr="00DD6577">
        <w:rPr>
          <w:bCs/>
          <w:color w:val="000000" w:themeColor="text1"/>
          <w:sz w:val="22"/>
          <w:szCs w:val="22"/>
        </w:rPr>
        <w:t>81</w:t>
      </w:r>
      <w:r w:rsidR="00642112" w:rsidRPr="00DD6577">
        <w:rPr>
          <w:bCs/>
          <w:color w:val="000000" w:themeColor="text1"/>
          <w:sz w:val="22"/>
          <w:szCs w:val="22"/>
        </w:rPr>
        <w:t xml:space="preserve"> pacientů mělo S-LAM a 42 z nich</w:t>
      </w:r>
      <w:r w:rsidR="0003506C" w:rsidRPr="00DD6577">
        <w:rPr>
          <w:bCs/>
          <w:color w:val="000000" w:themeColor="text1"/>
          <w:sz w:val="22"/>
          <w:szCs w:val="22"/>
        </w:rPr>
        <w:t> </w:t>
      </w:r>
      <w:r w:rsidR="00AC12FB" w:rsidRPr="00DD6577">
        <w:rPr>
          <w:bCs/>
          <w:color w:val="000000" w:themeColor="text1"/>
          <w:sz w:val="22"/>
          <w:szCs w:val="22"/>
        </w:rPr>
        <w:t xml:space="preserve">bylo léčeno přípravkem </w:t>
      </w:r>
      <w:r w:rsidRPr="00DD6577">
        <w:rPr>
          <w:bCs/>
          <w:color w:val="000000" w:themeColor="text1"/>
          <w:sz w:val="22"/>
          <w:szCs w:val="22"/>
        </w:rPr>
        <w:t>Rapamune (</w:t>
      </w:r>
      <w:r w:rsidR="00AC12FB" w:rsidRPr="00DD6577">
        <w:rPr>
          <w:bCs/>
          <w:color w:val="000000" w:themeColor="text1"/>
          <w:sz w:val="22"/>
          <w:szCs w:val="22"/>
        </w:rPr>
        <w:t>viz bod</w:t>
      </w:r>
      <w:r w:rsidR="00E26394" w:rsidRPr="00DD6577">
        <w:rPr>
          <w:bCs/>
          <w:color w:val="000000" w:themeColor="text1"/>
          <w:sz w:val="22"/>
          <w:szCs w:val="22"/>
        </w:rPr>
        <w:t> </w:t>
      </w:r>
      <w:r w:rsidRPr="00DD6577">
        <w:rPr>
          <w:bCs/>
          <w:color w:val="000000" w:themeColor="text1"/>
          <w:sz w:val="22"/>
          <w:szCs w:val="22"/>
        </w:rPr>
        <w:t xml:space="preserve">5.1). </w:t>
      </w:r>
      <w:r w:rsidR="00AC12FB" w:rsidRPr="00DD6577">
        <w:rPr>
          <w:bCs/>
          <w:color w:val="000000" w:themeColor="text1"/>
          <w:sz w:val="22"/>
          <w:szCs w:val="22"/>
        </w:rPr>
        <w:t xml:space="preserve">Nežádoucí účinky </w:t>
      </w:r>
      <w:r w:rsidR="00E26394" w:rsidRPr="00DD6577">
        <w:rPr>
          <w:bCs/>
          <w:color w:val="000000" w:themeColor="text1"/>
          <w:sz w:val="22"/>
          <w:szCs w:val="22"/>
        </w:rPr>
        <w:t xml:space="preserve">léčivého přípravku </w:t>
      </w:r>
      <w:r w:rsidR="00AC12FB" w:rsidRPr="00DD6577">
        <w:rPr>
          <w:bCs/>
          <w:color w:val="000000" w:themeColor="text1"/>
          <w:sz w:val="22"/>
          <w:szCs w:val="22"/>
        </w:rPr>
        <w:t xml:space="preserve">pozorované </w:t>
      </w:r>
      <w:r w:rsidR="00642112" w:rsidRPr="00DD6577">
        <w:rPr>
          <w:bCs/>
          <w:color w:val="000000" w:themeColor="text1"/>
          <w:sz w:val="22"/>
          <w:szCs w:val="22"/>
        </w:rPr>
        <w:t>u pacientů s S-LAM</w:t>
      </w:r>
      <w:r w:rsidR="00AC12FB" w:rsidRPr="00DD6577">
        <w:rPr>
          <w:bCs/>
          <w:color w:val="000000" w:themeColor="text1"/>
          <w:sz w:val="22"/>
          <w:szCs w:val="22"/>
        </w:rPr>
        <w:t xml:space="preserve"> odpovídaly již známému bezpečnostnímu profilu přípravku pro indikaci profylaxe orgánové rejekce po transplantaci ledviny</w:t>
      </w:r>
      <w:r w:rsidR="002E607F" w:rsidRPr="00DD6577">
        <w:rPr>
          <w:bCs/>
          <w:color w:val="000000" w:themeColor="text1"/>
          <w:sz w:val="22"/>
          <w:szCs w:val="22"/>
        </w:rPr>
        <w:t>,</w:t>
      </w:r>
      <w:r w:rsidR="00AC12FB" w:rsidRPr="00DD6577">
        <w:rPr>
          <w:bCs/>
          <w:color w:val="000000" w:themeColor="text1"/>
          <w:sz w:val="22"/>
          <w:szCs w:val="22"/>
        </w:rPr>
        <w:t xml:space="preserve"> a navíc byl </w:t>
      </w:r>
      <w:r w:rsidR="00240DC5" w:rsidRPr="00DD6577">
        <w:rPr>
          <w:bCs/>
          <w:color w:val="000000" w:themeColor="text1"/>
          <w:sz w:val="22"/>
          <w:szCs w:val="22"/>
        </w:rPr>
        <w:t xml:space="preserve">pozorován </w:t>
      </w:r>
      <w:r w:rsidR="00AC12FB" w:rsidRPr="00DD6577">
        <w:rPr>
          <w:bCs/>
          <w:color w:val="000000" w:themeColor="text1"/>
          <w:sz w:val="22"/>
          <w:szCs w:val="22"/>
        </w:rPr>
        <w:t>úbytek tělesné hmotnosti, který byl ve studii hlášen s</w:t>
      </w:r>
      <w:r w:rsidR="0003506C" w:rsidRPr="00DD6577">
        <w:rPr>
          <w:bCs/>
          <w:color w:val="000000" w:themeColor="text1"/>
          <w:sz w:val="22"/>
          <w:szCs w:val="22"/>
        </w:rPr>
        <w:t> </w:t>
      </w:r>
      <w:r w:rsidR="00AC12FB" w:rsidRPr="00DD6577">
        <w:rPr>
          <w:bCs/>
          <w:color w:val="000000" w:themeColor="text1"/>
          <w:sz w:val="22"/>
          <w:szCs w:val="22"/>
        </w:rPr>
        <w:t xml:space="preserve">vyšší četností u přípravku </w:t>
      </w:r>
      <w:r w:rsidRPr="00DD6577">
        <w:rPr>
          <w:bCs/>
          <w:color w:val="000000" w:themeColor="text1"/>
          <w:sz w:val="22"/>
          <w:szCs w:val="22"/>
        </w:rPr>
        <w:t xml:space="preserve">Rapamune </w:t>
      </w:r>
      <w:r w:rsidR="00AC12FB" w:rsidRPr="00DD6577">
        <w:rPr>
          <w:bCs/>
          <w:color w:val="000000" w:themeColor="text1"/>
          <w:sz w:val="22"/>
          <w:szCs w:val="22"/>
        </w:rPr>
        <w:t xml:space="preserve">v porovnání s placebem </w:t>
      </w:r>
      <w:r w:rsidRPr="00DD6577">
        <w:rPr>
          <w:bCs/>
          <w:color w:val="000000" w:themeColor="text1"/>
          <w:sz w:val="22"/>
          <w:szCs w:val="22"/>
        </w:rPr>
        <w:t>(</w:t>
      </w:r>
      <w:r w:rsidR="00AC12FB" w:rsidRPr="00DD6577">
        <w:rPr>
          <w:bCs/>
          <w:color w:val="000000" w:themeColor="text1"/>
          <w:sz w:val="22"/>
          <w:szCs w:val="22"/>
        </w:rPr>
        <w:t xml:space="preserve">časté, </w:t>
      </w:r>
      <w:r w:rsidRPr="00DD6577">
        <w:rPr>
          <w:bCs/>
          <w:color w:val="000000" w:themeColor="text1"/>
          <w:sz w:val="22"/>
          <w:szCs w:val="22"/>
        </w:rPr>
        <w:t>9</w:t>
      </w:r>
      <w:r w:rsidR="00642112" w:rsidRPr="00DD6577">
        <w:rPr>
          <w:bCs/>
          <w:color w:val="000000" w:themeColor="text1"/>
          <w:sz w:val="22"/>
          <w:szCs w:val="22"/>
        </w:rPr>
        <w:t>,5</w:t>
      </w:r>
      <w:r w:rsidR="00AC12FB" w:rsidRPr="00DD6577">
        <w:rPr>
          <w:bCs/>
          <w:color w:val="000000" w:themeColor="text1"/>
          <w:sz w:val="22"/>
          <w:szCs w:val="22"/>
        </w:rPr>
        <w:t> </w:t>
      </w:r>
      <w:r w:rsidRPr="00DD6577">
        <w:rPr>
          <w:bCs/>
          <w:color w:val="000000" w:themeColor="text1"/>
          <w:sz w:val="22"/>
          <w:szCs w:val="22"/>
        </w:rPr>
        <w:t>%</w:t>
      </w:r>
      <w:r w:rsidR="0003506C" w:rsidRPr="00DD6577">
        <w:rPr>
          <w:bCs/>
          <w:color w:val="000000" w:themeColor="text1"/>
          <w:sz w:val="22"/>
          <w:szCs w:val="22"/>
        </w:rPr>
        <w:t>,</w:t>
      </w:r>
      <w:r w:rsidRPr="00DD6577">
        <w:rPr>
          <w:bCs/>
          <w:color w:val="000000" w:themeColor="text1"/>
          <w:sz w:val="22"/>
          <w:szCs w:val="22"/>
        </w:rPr>
        <w:t xml:space="preserve"> vs.</w:t>
      </w:r>
      <w:r w:rsidR="00AC12FB" w:rsidRPr="00DD6577">
        <w:rPr>
          <w:bCs/>
          <w:color w:val="000000" w:themeColor="text1"/>
          <w:sz w:val="22"/>
          <w:szCs w:val="22"/>
        </w:rPr>
        <w:t xml:space="preserve"> časté, 2,</w:t>
      </w:r>
      <w:r w:rsidR="00642112" w:rsidRPr="00DD6577">
        <w:rPr>
          <w:bCs/>
          <w:color w:val="000000" w:themeColor="text1"/>
          <w:sz w:val="22"/>
          <w:szCs w:val="22"/>
        </w:rPr>
        <w:t>6</w:t>
      </w:r>
      <w:r w:rsidR="00AC12FB" w:rsidRPr="00DD6577">
        <w:rPr>
          <w:bCs/>
          <w:color w:val="000000" w:themeColor="text1"/>
          <w:sz w:val="22"/>
          <w:szCs w:val="22"/>
        </w:rPr>
        <w:t> </w:t>
      </w:r>
      <w:r w:rsidRPr="00DD6577">
        <w:rPr>
          <w:bCs/>
          <w:color w:val="000000" w:themeColor="text1"/>
          <w:sz w:val="22"/>
          <w:szCs w:val="22"/>
        </w:rPr>
        <w:t>%).</w:t>
      </w:r>
    </w:p>
    <w:p w14:paraId="648A9335" w14:textId="77777777" w:rsidR="00224B54" w:rsidRPr="00DD6577" w:rsidRDefault="00224B54" w:rsidP="00A748C0">
      <w:pPr>
        <w:autoSpaceDE w:val="0"/>
        <w:autoSpaceDN w:val="0"/>
        <w:adjustRightInd w:val="0"/>
        <w:rPr>
          <w:color w:val="000000" w:themeColor="text1"/>
          <w:sz w:val="22"/>
          <w:szCs w:val="22"/>
        </w:rPr>
      </w:pPr>
    </w:p>
    <w:p w14:paraId="333E3265" w14:textId="77777777" w:rsidR="00A748C0" w:rsidRPr="00DD6577" w:rsidRDefault="00A748C0" w:rsidP="00A748C0">
      <w:pPr>
        <w:autoSpaceDE w:val="0"/>
        <w:autoSpaceDN w:val="0"/>
        <w:adjustRightInd w:val="0"/>
        <w:rPr>
          <w:color w:val="000000" w:themeColor="text1"/>
          <w:sz w:val="22"/>
          <w:szCs w:val="22"/>
          <w:u w:val="single"/>
        </w:rPr>
      </w:pPr>
      <w:r w:rsidRPr="00DD6577">
        <w:rPr>
          <w:color w:val="000000" w:themeColor="text1"/>
          <w:sz w:val="22"/>
          <w:szCs w:val="22"/>
          <w:u w:val="single"/>
        </w:rPr>
        <w:t>Hlášení podezření na nežádoucí účinky</w:t>
      </w:r>
    </w:p>
    <w:p w14:paraId="742013DF" w14:textId="49545EFA" w:rsidR="00A748C0" w:rsidRPr="00DD6577" w:rsidRDefault="00A748C0" w:rsidP="00A748C0">
      <w:pPr>
        <w:rPr>
          <w:color w:val="000000" w:themeColor="text1"/>
          <w:sz w:val="22"/>
          <w:szCs w:val="22"/>
        </w:rPr>
      </w:pPr>
      <w:r w:rsidRPr="00DD6577">
        <w:rPr>
          <w:color w:val="000000" w:themeColor="text1"/>
          <w:sz w:val="22"/>
          <w:szCs w:val="22"/>
        </w:rPr>
        <w:t>Hlášení podezření na nežádoucí účinky po registraci léčivého přípravku je důležité. Umožňuje to pokračovat ve sledování poměru přínosů a rizik léčivého přípravku.</w:t>
      </w:r>
      <w:r w:rsidR="009A1BA0" w:rsidRPr="00DD6577">
        <w:rPr>
          <w:color w:val="000000" w:themeColor="text1"/>
          <w:sz w:val="22"/>
          <w:szCs w:val="22"/>
        </w:rPr>
        <w:t xml:space="preserve"> </w:t>
      </w:r>
      <w:r w:rsidRPr="00DD6577">
        <w:rPr>
          <w:color w:val="000000" w:themeColor="text1"/>
          <w:sz w:val="22"/>
          <w:szCs w:val="22"/>
        </w:rPr>
        <w:t xml:space="preserve">Žádáme zdravotnické pracovníky, aby hlásili podezření na nežádoucí účinky </w:t>
      </w:r>
      <w:r w:rsidRPr="00FF5BCE">
        <w:rPr>
          <w:color w:val="000000" w:themeColor="text1"/>
          <w:sz w:val="22"/>
          <w:szCs w:val="22"/>
          <w:highlight w:val="lightGray"/>
        </w:rPr>
        <w:t xml:space="preserve">prostřednictvím národního systému hlášení nežádoucích účinků uvedeného v </w:t>
      </w:r>
      <w:hyperlink r:id="rId9" w:history="1">
        <w:r w:rsidRPr="00FF5BCE">
          <w:rPr>
            <w:rStyle w:val="Hyperlink"/>
            <w:sz w:val="22"/>
            <w:szCs w:val="22"/>
            <w:highlight w:val="lightGray"/>
          </w:rPr>
          <w:t>Dodatku V</w:t>
        </w:r>
      </w:hyperlink>
      <w:r w:rsidRPr="00DD6577">
        <w:rPr>
          <w:color w:val="000000" w:themeColor="text1"/>
          <w:sz w:val="22"/>
          <w:szCs w:val="22"/>
        </w:rPr>
        <w:t>.</w:t>
      </w:r>
    </w:p>
    <w:p w14:paraId="0DA74149" w14:textId="77777777" w:rsidR="00A748C0" w:rsidRPr="00DD6577" w:rsidRDefault="00A748C0">
      <w:pPr>
        <w:widowControl w:val="0"/>
        <w:rPr>
          <w:b/>
          <w:color w:val="000000" w:themeColor="text1"/>
          <w:sz w:val="22"/>
          <w:szCs w:val="22"/>
        </w:rPr>
      </w:pPr>
    </w:p>
    <w:p w14:paraId="648036F4" w14:textId="77777777" w:rsidR="0089194A" w:rsidRPr="00DD6577" w:rsidRDefault="0089194A" w:rsidP="00586ABD">
      <w:pPr>
        <w:widowControl w:val="0"/>
        <w:tabs>
          <w:tab w:val="left" w:pos="567"/>
        </w:tabs>
        <w:rPr>
          <w:color w:val="000000" w:themeColor="text1"/>
          <w:sz w:val="22"/>
          <w:szCs w:val="22"/>
        </w:rPr>
      </w:pPr>
      <w:r w:rsidRPr="00DD6577">
        <w:rPr>
          <w:b/>
          <w:color w:val="000000" w:themeColor="text1"/>
          <w:sz w:val="22"/>
          <w:szCs w:val="22"/>
        </w:rPr>
        <w:t>4.9</w:t>
      </w:r>
      <w:r w:rsidRPr="00DD6577">
        <w:rPr>
          <w:b/>
          <w:color w:val="000000" w:themeColor="text1"/>
          <w:sz w:val="22"/>
          <w:szCs w:val="22"/>
        </w:rPr>
        <w:tab/>
        <w:t>Předávkování</w:t>
      </w:r>
    </w:p>
    <w:p w14:paraId="25C919A4" w14:textId="77777777" w:rsidR="0089194A" w:rsidRPr="00DD6577" w:rsidRDefault="0089194A">
      <w:pPr>
        <w:widowControl w:val="0"/>
        <w:rPr>
          <w:color w:val="000000" w:themeColor="text1"/>
          <w:sz w:val="22"/>
          <w:szCs w:val="22"/>
        </w:rPr>
      </w:pPr>
    </w:p>
    <w:p w14:paraId="2EE96ABE"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Dosud jsou minimální zkušenosti s předávkováním. Jeden pacient dostal záchvat síňové fibrilace po požití 150 mg </w:t>
      </w:r>
      <w:r w:rsidR="00C321D1" w:rsidRPr="00DD6577">
        <w:rPr>
          <w:color w:val="000000" w:themeColor="text1"/>
          <w:sz w:val="22"/>
          <w:szCs w:val="22"/>
        </w:rPr>
        <w:t xml:space="preserve">přípravku </w:t>
      </w:r>
      <w:r w:rsidRPr="00DD6577">
        <w:rPr>
          <w:color w:val="000000" w:themeColor="text1"/>
          <w:sz w:val="22"/>
          <w:szCs w:val="22"/>
        </w:rPr>
        <w:t>Rapamun</w:t>
      </w:r>
      <w:r w:rsidR="00C321D1" w:rsidRPr="00DD6577">
        <w:rPr>
          <w:color w:val="000000" w:themeColor="text1"/>
          <w:sz w:val="22"/>
          <w:szCs w:val="22"/>
        </w:rPr>
        <w:t>e</w:t>
      </w:r>
      <w:r w:rsidRPr="00DD6577">
        <w:rPr>
          <w:color w:val="000000" w:themeColor="text1"/>
          <w:sz w:val="22"/>
          <w:szCs w:val="22"/>
        </w:rPr>
        <w:t xml:space="preserve">. Celkově jsou nežádoucí účinky po předávkování v souladu s účinky uvedenými v části 4.8. Ve všech případech předávkování mají být zahájena celková podpůrná opatření. Na základě špatné rozpustnosti </w:t>
      </w:r>
      <w:r w:rsidR="00D868E9" w:rsidRPr="00DD6577">
        <w:rPr>
          <w:color w:val="000000" w:themeColor="text1"/>
          <w:sz w:val="22"/>
          <w:szCs w:val="22"/>
        </w:rPr>
        <w:t>přípravku Rapamune</w:t>
      </w:r>
      <w:r w:rsidRPr="00DD6577">
        <w:rPr>
          <w:color w:val="000000" w:themeColor="text1"/>
          <w:sz w:val="22"/>
          <w:szCs w:val="22"/>
        </w:rPr>
        <w:t xml:space="preserve"> ve vodě a jeho vysoké vazby na erytrocyty lze očekávat, že </w:t>
      </w:r>
      <w:r w:rsidR="00C321D1" w:rsidRPr="00DD6577">
        <w:rPr>
          <w:color w:val="000000" w:themeColor="text1"/>
          <w:sz w:val="22"/>
          <w:szCs w:val="22"/>
        </w:rPr>
        <w:t xml:space="preserve">přípravek </w:t>
      </w:r>
      <w:r w:rsidRPr="00DD6577">
        <w:rPr>
          <w:color w:val="000000" w:themeColor="text1"/>
          <w:sz w:val="22"/>
          <w:szCs w:val="22"/>
        </w:rPr>
        <w:t>Rapamune nebude ve významné míře dialyzovatelný.</w:t>
      </w:r>
    </w:p>
    <w:p w14:paraId="4BB0BD69" w14:textId="77777777" w:rsidR="0089194A" w:rsidRPr="00DD6577" w:rsidRDefault="0089194A">
      <w:pPr>
        <w:widowControl w:val="0"/>
        <w:rPr>
          <w:color w:val="000000" w:themeColor="text1"/>
          <w:sz w:val="22"/>
          <w:szCs w:val="22"/>
        </w:rPr>
      </w:pPr>
    </w:p>
    <w:p w14:paraId="565F3C6F" w14:textId="77777777" w:rsidR="00CC7496" w:rsidRPr="00DD6577" w:rsidRDefault="00CC7496" w:rsidP="00D96514">
      <w:pPr>
        <w:keepNext/>
        <w:rPr>
          <w:color w:val="000000" w:themeColor="text1"/>
          <w:sz w:val="22"/>
          <w:szCs w:val="22"/>
        </w:rPr>
      </w:pPr>
    </w:p>
    <w:p w14:paraId="1E9E5F9E" w14:textId="77777777" w:rsidR="0089194A" w:rsidRPr="00DD6577" w:rsidRDefault="0089194A" w:rsidP="00586ABD">
      <w:pPr>
        <w:keepNext/>
        <w:tabs>
          <w:tab w:val="left" w:pos="567"/>
        </w:tabs>
        <w:rPr>
          <w:color w:val="000000" w:themeColor="text1"/>
          <w:sz w:val="22"/>
          <w:szCs w:val="22"/>
        </w:rPr>
      </w:pPr>
      <w:r w:rsidRPr="00DD6577">
        <w:rPr>
          <w:b/>
          <w:color w:val="000000" w:themeColor="text1"/>
          <w:sz w:val="22"/>
          <w:szCs w:val="22"/>
        </w:rPr>
        <w:t>5.</w:t>
      </w:r>
      <w:r w:rsidRPr="00DD6577">
        <w:rPr>
          <w:b/>
          <w:color w:val="000000" w:themeColor="text1"/>
          <w:sz w:val="22"/>
          <w:szCs w:val="22"/>
        </w:rPr>
        <w:tab/>
        <w:t>FARMAKOLOGICKÉ VLASTNOSTI</w:t>
      </w:r>
    </w:p>
    <w:p w14:paraId="3CC6FC74" w14:textId="77777777" w:rsidR="0089194A" w:rsidRPr="00DD6577" w:rsidRDefault="0089194A" w:rsidP="00586ABD">
      <w:pPr>
        <w:keepNext/>
        <w:tabs>
          <w:tab w:val="left" w:pos="567"/>
        </w:tabs>
        <w:rPr>
          <w:color w:val="000000" w:themeColor="text1"/>
          <w:sz w:val="22"/>
          <w:szCs w:val="22"/>
        </w:rPr>
      </w:pPr>
    </w:p>
    <w:p w14:paraId="38CFAFA1" w14:textId="77777777" w:rsidR="0089194A" w:rsidRPr="00DD6577" w:rsidRDefault="0089194A" w:rsidP="00586ABD">
      <w:pPr>
        <w:keepNext/>
        <w:tabs>
          <w:tab w:val="left" w:pos="567"/>
        </w:tabs>
        <w:rPr>
          <w:color w:val="000000" w:themeColor="text1"/>
          <w:sz w:val="22"/>
          <w:szCs w:val="22"/>
        </w:rPr>
      </w:pPr>
      <w:r w:rsidRPr="00DD6577">
        <w:rPr>
          <w:b/>
          <w:color w:val="000000" w:themeColor="text1"/>
          <w:sz w:val="22"/>
          <w:szCs w:val="22"/>
        </w:rPr>
        <w:t>5.1</w:t>
      </w:r>
      <w:r w:rsidRPr="00DD6577">
        <w:rPr>
          <w:b/>
          <w:color w:val="000000" w:themeColor="text1"/>
          <w:sz w:val="22"/>
          <w:szCs w:val="22"/>
        </w:rPr>
        <w:tab/>
        <w:t>Farmakodynamické vlastnosti</w:t>
      </w:r>
    </w:p>
    <w:p w14:paraId="129183E4" w14:textId="77777777" w:rsidR="0089194A" w:rsidRPr="00DD6577" w:rsidRDefault="0089194A" w:rsidP="00D96514">
      <w:pPr>
        <w:keepNext/>
        <w:rPr>
          <w:color w:val="000000" w:themeColor="text1"/>
          <w:sz w:val="22"/>
          <w:szCs w:val="22"/>
        </w:rPr>
      </w:pPr>
    </w:p>
    <w:p w14:paraId="737D717B" w14:textId="5BFB988E" w:rsidR="0089194A" w:rsidRPr="00DD6577" w:rsidRDefault="0089194A" w:rsidP="00D96514">
      <w:pPr>
        <w:keepNext/>
        <w:rPr>
          <w:color w:val="000000" w:themeColor="text1"/>
          <w:sz w:val="22"/>
          <w:szCs w:val="22"/>
        </w:rPr>
      </w:pPr>
      <w:r w:rsidRPr="00DD6577">
        <w:rPr>
          <w:color w:val="000000" w:themeColor="text1"/>
          <w:sz w:val="22"/>
          <w:szCs w:val="22"/>
        </w:rPr>
        <w:t xml:space="preserve">Farmakoterapeutická skupina: </w:t>
      </w:r>
      <w:r w:rsidR="003111AE" w:rsidRPr="00DD6577">
        <w:rPr>
          <w:color w:val="000000" w:themeColor="text1"/>
          <w:sz w:val="22"/>
          <w:szCs w:val="22"/>
        </w:rPr>
        <w:t>Imunosupresiva</w:t>
      </w:r>
      <w:r w:rsidR="00691DD0" w:rsidRPr="00DD6577">
        <w:rPr>
          <w:color w:val="000000" w:themeColor="text1"/>
          <w:sz w:val="22"/>
          <w:szCs w:val="22"/>
        </w:rPr>
        <w:t>;</w:t>
      </w:r>
      <w:r w:rsidR="0048767C" w:rsidRPr="00DD6577">
        <w:rPr>
          <w:color w:val="000000" w:themeColor="text1"/>
          <w:sz w:val="22"/>
          <w:szCs w:val="22"/>
        </w:rPr>
        <w:t xml:space="preserve"> </w:t>
      </w:r>
      <w:r w:rsidRPr="00DD6577">
        <w:rPr>
          <w:color w:val="000000" w:themeColor="text1"/>
          <w:sz w:val="22"/>
          <w:szCs w:val="22"/>
        </w:rPr>
        <w:t>ATC</w:t>
      </w:r>
      <w:r w:rsidR="002D42F8" w:rsidRPr="00DD6577">
        <w:rPr>
          <w:color w:val="000000" w:themeColor="text1"/>
          <w:sz w:val="22"/>
          <w:szCs w:val="22"/>
        </w:rPr>
        <w:t> </w:t>
      </w:r>
      <w:r w:rsidRPr="00DD6577">
        <w:rPr>
          <w:color w:val="000000" w:themeColor="text1"/>
          <w:sz w:val="22"/>
          <w:szCs w:val="22"/>
        </w:rPr>
        <w:t>kód:</w:t>
      </w:r>
      <w:r w:rsidR="002D42F8" w:rsidRPr="00DD6577">
        <w:rPr>
          <w:color w:val="000000" w:themeColor="text1"/>
          <w:sz w:val="22"/>
          <w:szCs w:val="22"/>
        </w:rPr>
        <w:t> </w:t>
      </w:r>
      <w:r w:rsidRPr="00DD6577">
        <w:rPr>
          <w:color w:val="000000" w:themeColor="text1"/>
          <w:sz w:val="22"/>
          <w:szCs w:val="22"/>
        </w:rPr>
        <w:t>L04A</w:t>
      </w:r>
      <w:r w:rsidR="007B3E4E" w:rsidRPr="00DD6577">
        <w:rPr>
          <w:color w:val="000000" w:themeColor="text1"/>
          <w:sz w:val="22"/>
          <w:szCs w:val="22"/>
        </w:rPr>
        <w:t>H01</w:t>
      </w:r>
      <w:r w:rsidRPr="00DD6577">
        <w:rPr>
          <w:color w:val="000000" w:themeColor="text1"/>
          <w:sz w:val="22"/>
          <w:szCs w:val="22"/>
        </w:rPr>
        <w:t>.</w:t>
      </w:r>
    </w:p>
    <w:p w14:paraId="2E77699B" w14:textId="77777777" w:rsidR="0089194A" w:rsidRPr="00DD6577" w:rsidRDefault="0089194A">
      <w:pPr>
        <w:widowControl w:val="0"/>
        <w:rPr>
          <w:color w:val="000000" w:themeColor="text1"/>
          <w:sz w:val="22"/>
          <w:szCs w:val="22"/>
        </w:rPr>
      </w:pPr>
    </w:p>
    <w:p w14:paraId="361B24C5" w14:textId="77777777" w:rsidR="0089194A" w:rsidRPr="00DD6577" w:rsidRDefault="0089194A">
      <w:pPr>
        <w:widowControl w:val="0"/>
        <w:rPr>
          <w:color w:val="000000" w:themeColor="text1"/>
          <w:sz w:val="22"/>
          <w:szCs w:val="22"/>
        </w:rPr>
      </w:pPr>
      <w:r w:rsidRPr="00DD6577">
        <w:rPr>
          <w:color w:val="000000" w:themeColor="text1"/>
          <w:sz w:val="22"/>
          <w:szCs w:val="22"/>
        </w:rPr>
        <w:t>Sirolimus inhibuje aktivaci T buněk, vyvolanou většinou podnětů, blokováním kalcium-dependentních a kalcium-independentních intracelulárních signálních transdukcí. Studie demonstrovaly, že jeho účinky jsou zprostředkovány mechanismem, který je odlišný od mechanismu účinku cyklosporinu, takrolimu a dalších imunosupresivních látek. Experimentální důkazy svědčí o tom, že sirolimus se váže na specifický cytosolový protein FKPB-12 a že komplex FKPB-12 - sirolimus inhibuje aktivaci savčího rapamycinového cíle (mTOR), rozhodující kinázy pro vývoj buněčného cyklu. Inhibice mTOR vede k blokádě mnoha specifických signálních transdukčních cest. Výsledkem je inhibice aktivace lymfocytů, která vede k imunosupresi.</w:t>
      </w:r>
    </w:p>
    <w:p w14:paraId="4A5E5BA7" w14:textId="77777777" w:rsidR="0089194A" w:rsidRPr="00DD6577" w:rsidRDefault="0089194A">
      <w:pPr>
        <w:widowControl w:val="0"/>
        <w:rPr>
          <w:color w:val="000000" w:themeColor="text1"/>
          <w:sz w:val="22"/>
          <w:szCs w:val="22"/>
        </w:rPr>
      </w:pPr>
    </w:p>
    <w:p w14:paraId="20EEF774" w14:textId="77777777" w:rsidR="0089194A" w:rsidRPr="00DD6577" w:rsidRDefault="0089194A">
      <w:pPr>
        <w:widowControl w:val="0"/>
        <w:rPr>
          <w:color w:val="000000" w:themeColor="text1"/>
          <w:sz w:val="22"/>
          <w:szCs w:val="22"/>
        </w:rPr>
      </w:pPr>
      <w:r w:rsidRPr="00DD6577">
        <w:rPr>
          <w:color w:val="000000" w:themeColor="text1"/>
          <w:sz w:val="22"/>
          <w:szCs w:val="22"/>
        </w:rPr>
        <w:t>U zvířat má sirolimus přímý účinek na aktivaci T a B buněk, potlačující tak reakce zprostředkované imunitním systémem, jako je rejekce aloštěpu.</w:t>
      </w:r>
    </w:p>
    <w:p w14:paraId="0A97D232" w14:textId="77777777" w:rsidR="00AC12FB" w:rsidRPr="00DD6577" w:rsidRDefault="00AC12FB">
      <w:pPr>
        <w:widowControl w:val="0"/>
        <w:rPr>
          <w:color w:val="000000" w:themeColor="text1"/>
          <w:sz w:val="22"/>
          <w:szCs w:val="22"/>
        </w:rPr>
      </w:pPr>
    </w:p>
    <w:p w14:paraId="7D676C5A" w14:textId="77777777" w:rsidR="00AC12FB" w:rsidRPr="00DD6577" w:rsidRDefault="00AC12FB">
      <w:pPr>
        <w:widowControl w:val="0"/>
        <w:rPr>
          <w:color w:val="000000" w:themeColor="text1"/>
          <w:sz w:val="22"/>
          <w:szCs w:val="22"/>
        </w:rPr>
      </w:pPr>
      <w:r w:rsidRPr="00DD6577">
        <w:rPr>
          <w:color w:val="000000" w:themeColor="text1"/>
          <w:sz w:val="22"/>
          <w:szCs w:val="22"/>
        </w:rPr>
        <w:t>LAM zahrnuje infiltraci tkáně plic buňkami podobnými buňkám hladké svaloviny</w:t>
      </w:r>
      <w:r w:rsidR="00093E1B" w:rsidRPr="00DD6577">
        <w:rPr>
          <w:color w:val="000000" w:themeColor="text1"/>
          <w:sz w:val="22"/>
          <w:szCs w:val="22"/>
        </w:rPr>
        <w:t>,</w:t>
      </w:r>
      <w:r w:rsidRPr="00DD6577">
        <w:rPr>
          <w:color w:val="000000" w:themeColor="text1"/>
          <w:sz w:val="22"/>
          <w:szCs w:val="22"/>
        </w:rPr>
        <w:t xml:space="preserve"> nesoucími inaktivující mutace genu TSC (</w:t>
      </w:r>
      <w:r w:rsidR="00DE7115" w:rsidRPr="00DD6577">
        <w:rPr>
          <w:color w:val="000000" w:themeColor="text1"/>
          <w:sz w:val="22"/>
          <w:szCs w:val="22"/>
        </w:rPr>
        <w:t>komplex tuberózní sklerózy</w:t>
      </w:r>
      <w:r w:rsidRPr="00DD6577">
        <w:rPr>
          <w:color w:val="000000" w:themeColor="text1"/>
          <w:sz w:val="22"/>
          <w:szCs w:val="22"/>
        </w:rPr>
        <w:t>)</w:t>
      </w:r>
      <w:r w:rsidR="00FA3E80" w:rsidRPr="00DD6577">
        <w:rPr>
          <w:color w:val="000000" w:themeColor="text1"/>
          <w:sz w:val="22"/>
          <w:szCs w:val="22"/>
        </w:rPr>
        <w:t>,</w:t>
      </w:r>
      <w:r w:rsidRPr="00DD6577">
        <w:rPr>
          <w:color w:val="000000" w:themeColor="text1"/>
          <w:sz w:val="22"/>
          <w:szCs w:val="22"/>
        </w:rPr>
        <w:t xml:space="preserve"> (LAM buňky). Ztráta funkce genu TSC </w:t>
      </w:r>
      <w:r w:rsidR="009913C5" w:rsidRPr="00DD6577">
        <w:rPr>
          <w:color w:val="000000" w:themeColor="text1"/>
          <w:sz w:val="22"/>
          <w:szCs w:val="22"/>
        </w:rPr>
        <w:t>aktivuje signální dráhu mTOR, což následně vede k buněčné proliferaci a</w:t>
      </w:r>
      <w:r w:rsidR="00DE7115" w:rsidRPr="00DD6577">
        <w:rPr>
          <w:color w:val="000000" w:themeColor="text1"/>
          <w:sz w:val="22"/>
          <w:szCs w:val="22"/>
        </w:rPr>
        <w:t> </w:t>
      </w:r>
      <w:r w:rsidR="009913C5" w:rsidRPr="00DD6577">
        <w:rPr>
          <w:color w:val="000000" w:themeColor="text1"/>
          <w:sz w:val="22"/>
          <w:szCs w:val="22"/>
        </w:rPr>
        <w:t>uvolnění lymfangiogenních růstových faktorů. Sirolimus inhibuje aktivovanou dráhu mTOR</w:t>
      </w:r>
      <w:r w:rsidR="00DE7115" w:rsidRPr="00DD6577">
        <w:rPr>
          <w:color w:val="000000" w:themeColor="text1"/>
          <w:sz w:val="22"/>
          <w:szCs w:val="22"/>
        </w:rPr>
        <w:t>,</w:t>
      </w:r>
      <w:r w:rsidR="009913C5" w:rsidRPr="00DD6577">
        <w:rPr>
          <w:color w:val="000000" w:themeColor="text1"/>
          <w:sz w:val="22"/>
          <w:szCs w:val="22"/>
        </w:rPr>
        <w:t xml:space="preserve"> a</w:t>
      </w:r>
      <w:r w:rsidR="00DE7115" w:rsidRPr="00DD6577">
        <w:rPr>
          <w:color w:val="000000" w:themeColor="text1"/>
          <w:sz w:val="22"/>
          <w:szCs w:val="22"/>
        </w:rPr>
        <w:t> </w:t>
      </w:r>
      <w:r w:rsidR="009913C5" w:rsidRPr="00DD6577">
        <w:rPr>
          <w:color w:val="000000" w:themeColor="text1"/>
          <w:sz w:val="22"/>
          <w:szCs w:val="22"/>
        </w:rPr>
        <w:t>tím i</w:t>
      </w:r>
      <w:r w:rsidR="00DE7115" w:rsidRPr="00DD6577">
        <w:rPr>
          <w:color w:val="000000" w:themeColor="text1"/>
          <w:sz w:val="22"/>
          <w:szCs w:val="22"/>
        </w:rPr>
        <w:t> </w:t>
      </w:r>
      <w:r w:rsidR="009913C5" w:rsidRPr="00DD6577">
        <w:rPr>
          <w:color w:val="000000" w:themeColor="text1"/>
          <w:sz w:val="22"/>
          <w:szCs w:val="22"/>
        </w:rPr>
        <w:t>proliferaci LAM buněk.</w:t>
      </w:r>
    </w:p>
    <w:p w14:paraId="03B4AEA3" w14:textId="77777777" w:rsidR="0089194A" w:rsidRPr="00DD6577" w:rsidRDefault="0089194A">
      <w:pPr>
        <w:widowControl w:val="0"/>
        <w:rPr>
          <w:color w:val="000000" w:themeColor="text1"/>
          <w:sz w:val="22"/>
          <w:szCs w:val="22"/>
        </w:rPr>
      </w:pPr>
    </w:p>
    <w:p w14:paraId="459C5318" w14:textId="77777777" w:rsidR="002238ED" w:rsidRPr="00DD6577" w:rsidRDefault="0089194A" w:rsidP="00621FCD">
      <w:pPr>
        <w:keepNext/>
        <w:widowControl w:val="0"/>
        <w:rPr>
          <w:bCs/>
          <w:color w:val="000000" w:themeColor="text1"/>
          <w:sz w:val="22"/>
          <w:szCs w:val="22"/>
          <w:u w:val="single"/>
        </w:rPr>
      </w:pPr>
      <w:r w:rsidRPr="00DD6577">
        <w:rPr>
          <w:bCs/>
          <w:color w:val="000000" w:themeColor="text1"/>
          <w:sz w:val="22"/>
          <w:szCs w:val="22"/>
          <w:u w:val="single"/>
        </w:rPr>
        <w:lastRenderedPageBreak/>
        <w:t>Klinické studie</w:t>
      </w:r>
    </w:p>
    <w:p w14:paraId="192C9C2F" w14:textId="77777777" w:rsidR="00581AC0" w:rsidRPr="00DD6577" w:rsidRDefault="00581AC0" w:rsidP="00621FCD">
      <w:pPr>
        <w:keepNext/>
        <w:widowControl w:val="0"/>
        <w:rPr>
          <w:bCs/>
          <w:color w:val="000000" w:themeColor="text1"/>
          <w:sz w:val="22"/>
          <w:szCs w:val="22"/>
          <w:u w:val="single"/>
        </w:rPr>
      </w:pPr>
    </w:p>
    <w:p w14:paraId="5F707018" w14:textId="77777777" w:rsidR="009913C5" w:rsidRPr="00DD6577" w:rsidRDefault="009913C5" w:rsidP="00621FCD">
      <w:pPr>
        <w:keepNext/>
        <w:widowControl w:val="0"/>
        <w:rPr>
          <w:i/>
          <w:color w:val="000000" w:themeColor="text1"/>
          <w:sz w:val="22"/>
          <w:szCs w:val="22"/>
        </w:rPr>
      </w:pPr>
      <w:r w:rsidRPr="00DD6577">
        <w:rPr>
          <w:i/>
          <w:color w:val="000000" w:themeColor="text1"/>
          <w:sz w:val="22"/>
          <w:szCs w:val="22"/>
        </w:rPr>
        <w:t>Profylaxe orgánové rejekce</w:t>
      </w:r>
    </w:p>
    <w:p w14:paraId="77892B52" w14:textId="77777777" w:rsidR="009E2C33" w:rsidRPr="00DD6577" w:rsidRDefault="009E2C33" w:rsidP="00621FCD">
      <w:pPr>
        <w:keepNext/>
        <w:widowControl w:val="0"/>
        <w:rPr>
          <w:i/>
          <w:color w:val="000000" w:themeColor="text1"/>
          <w:sz w:val="22"/>
          <w:szCs w:val="22"/>
        </w:rPr>
      </w:pPr>
    </w:p>
    <w:p w14:paraId="644FEA7D" w14:textId="77777777" w:rsidR="0089194A" w:rsidRPr="00DD6577" w:rsidRDefault="0089194A" w:rsidP="00621FCD">
      <w:pPr>
        <w:keepNext/>
        <w:widowControl w:val="0"/>
        <w:rPr>
          <w:color w:val="000000" w:themeColor="text1"/>
          <w:sz w:val="22"/>
          <w:szCs w:val="22"/>
        </w:rPr>
      </w:pPr>
      <w:r w:rsidRPr="00DD6577">
        <w:rPr>
          <w:color w:val="000000" w:themeColor="text1"/>
          <w:sz w:val="22"/>
          <w:szCs w:val="22"/>
        </w:rPr>
        <w:t xml:space="preserve">Ve studiích 3. fáze zahrnujících pacienty s renálním aloštěpem od mrtvého nebo žijícího </w:t>
      </w:r>
    </w:p>
    <w:p w14:paraId="68E3A76E" w14:textId="77777777" w:rsidR="0089194A" w:rsidRPr="00DD6577" w:rsidRDefault="0089194A" w:rsidP="00621FCD">
      <w:pPr>
        <w:keepNext/>
        <w:widowControl w:val="0"/>
        <w:rPr>
          <w:color w:val="000000" w:themeColor="text1"/>
          <w:sz w:val="22"/>
          <w:szCs w:val="22"/>
        </w:rPr>
      </w:pPr>
      <w:r w:rsidRPr="00DD6577">
        <w:rPr>
          <w:color w:val="000000" w:themeColor="text1"/>
          <w:sz w:val="22"/>
          <w:szCs w:val="22"/>
        </w:rPr>
        <w:t xml:space="preserve">dárce byli studováni pacienti s nízkým až středním imunologickým rizikem s ukončeným podáváním cyklosporinu na udržovací terapii </w:t>
      </w:r>
      <w:r w:rsidR="0048767C" w:rsidRPr="00DD6577">
        <w:rPr>
          <w:color w:val="000000" w:themeColor="text1"/>
          <w:sz w:val="22"/>
          <w:szCs w:val="22"/>
        </w:rPr>
        <w:t xml:space="preserve">přípravkem </w:t>
      </w:r>
      <w:r w:rsidRPr="00DD6577">
        <w:rPr>
          <w:color w:val="000000" w:themeColor="text1"/>
          <w:sz w:val="22"/>
          <w:szCs w:val="22"/>
        </w:rPr>
        <w:t xml:space="preserve">Rapamune. Dodatečně byli zařazeni příjemci po opakované transplantaci, jejichž předchozí štěpy přežily nejméně 6 měsíců po transplantaci. U pacientů s rejekční epizodou 3. st. dle Banffské klasifikace, kteří byli závislí na dialýze a měli sérový kreatinin </w:t>
      </w:r>
      <w:r w:rsidR="0048767C" w:rsidRPr="00DD6577">
        <w:rPr>
          <w:color w:val="000000" w:themeColor="text1"/>
          <w:sz w:val="22"/>
          <w:szCs w:val="22"/>
        </w:rPr>
        <w:t xml:space="preserve">vyšší než </w:t>
      </w:r>
      <w:r w:rsidRPr="00DD6577">
        <w:rPr>
          <w:color w:val="000000" w:themeColor="text1"/>
          <w:sz w:val="22"/>
          <w:szCs w:val="22"/>
        </w:rPr>
        <w:t xml:space="preserve">400 μmol/l, nebo kteří měli nepřiměřenou funkci ledvin, aby jim mohl být cyklosporin vysazen, nebylo podávání cyklosporinu ukončeno. Ve studii s eliminací cyklosporinu při udržovací terapii </w:t>
      </w:r>
      <w:r w:rsidR="009C54B4" w:rsidRPr="00DD6577">
        <w:rPr>
          <w:color w:val="000000" w:themeColor="text1"/>
          <w:sz w:val="22"/>
          <w:szCs w:val="22"/>
        </w:rPr>
        <w:t xml:space="preserve">přípravkem </w:t>
      </w:r>
      <w:r w:rsidRPr="00DD6577">
        <w:rPr>
          <w:color w:val="000000" w:themeColor="text1"/>
          <w:sz w:val="22"/>
          <w:szCs w:val="22"/>
        </w:rPr>
        <w:t>Rapamune nebylo dostatečné množství pacientů s vysokým imunologickým rizikem ztráty štěpu, a proto se jim tento léčebný režim nedoporučuje.</w:t>
      </w:r>
    </w:p>
    <w:p w14:paraId="009B27FE" w14:textId="77777777" w:rsidR="0089194A" w:rsidRPr="00DD6577" w:rsidRDefault="0089194A">
      <w:pPr>
        <w:widowControl w:val="0"/>
        <w:rPr>
          <w:color w:val="000000" w:themeColor="text1"/>
          <w:sz w:val="22"/>
          <w:szCs w:val="22"/>
        </w:rPr>
      </w:pPr>
    </w:p>
    <w:p w14:paraId="5B59E681"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Po 12, 24 a 36 měsících bylo přežití štěpu a pacienta v obou skupinách podobné. Po 48 měsících byl statisticky signifikantní rozdíl v přežití štěpu ve prospěch </w:t>
      </w:r>
      <w:r w:rsidR="00D868E9" w:rsidRPr="00DD6577">
        <w:rPr>
          <w:color w:val="000000" w:themeColor="text1"/>
          <w:sz w:val="22"/>
          <w:szCs w:val="22"/>
        </w:rPr>
        <w:t>přípravku Rapamune</w:t>
      </w:r>
      <w:r w:rsidRPr="00DD6577">
        <w:rPr>
          <w:color w:val="000000" w:themeColor="text1"/>
          <w:sz w:val="22"/>
          <w:szCs w:val="22"/>
        </w:rPr>
        <w:t xml:space="preserve"> ve skupině, u které byl cyklosporin vysazen, v porovnání se skupinou léčenou </w:t>
      </w:r>
      <w:r w:rsidR="009C54B4" w:rsidRPr="00DD6577">
        <w:rPr>
          <w:color w:val="000000" w:themeColor="text1"/>
          <w:sz w:val="22"/>
          <w:szCs w:val="22"/>
        </w:rPr>
        <w:t xml:space="preserve">přípravkem </w:t>
      </w:r>
      <w:r w:rsidRPr="00DD6577">
        <w:rPr>
          <w:color w:val="000000" w:themeColor="text1"/>
          <w:sz w:val="22"/>
          <w:szCs w:val="22"/>
        </w:rPr>
        <w:t>Rapamune a cyklosporinem (včetně pacientů, kteří vypadli v průběhu follow up, i bez nich). V období do 12 měsíců po randomizaci byl ve skupině, u které byl cyklosporin vysazen, signifikantně vyšší podíl první rejekce potvrzené biopsií (9,8%) ve srovnání se skupinou s udržovací terapií cyklosporinem (4,2%). Později rozdíl mezi oběma skupinami nebyl signifikantní.</w:t>
      </w:r>
    </w:p>
    <w:p w14:paraId="22ECDBA7" w14:textId="77777777" w:rsidR="0089194A" w:rsidRPr="00DD6577" w:rsidRDefault="0089194A">
      <w:pPr>
        <w:widowControl w:val="0"/>
        <w:rPr>
          <w:color w:val="000000" w:themeColor="text1"/>
          <w:sz w:val="22"/>
          <w:szCs w:val="22"/>
        </w:rPr>
      </w:pPr>
    </w:p>
    <w:p w14:paraId="73B34D1D"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Po 12, 24, 36, 48 a 60 měsících ve skupině pacientů léčených </w:t>
      </w:r>
      <w:r w:rsidR="00C321D1" w:rsidRPr="00DD6577">
        <w:rPr>
          <w:color w:val="000000" w:themeColor="text1"/>
          <w:sz w:val="22"/>
          <w:szCs w:val="22"/>
        </w:rPr>
        <w:t xml:space="preserve">přípravkem </w:t>
      </w:r>
      <w:r w:rsidRPr="00DD6577">
        <w:rPr>
          <w:color w:val="000000" w:themeColor="text1"/>
          <w:sz w:val="22"/>
          <w:szCs w:val="22"/>
        </w:rPr>
        <w:t xml:space="preserve">Rapamune, u nichž byl cyklosporin vysazen, byla signifikantně vyšší průměrná vypočítaná glomerulární filtrace (GFR) než ve skupině léčené </w:t>
      </w:r>
      <w:r w:rsidR="009C54B4" w:rsidRPr="00DD6577">
        <w:rPr>
          <w:color w:val="000000" w:themeColor="text1"/>
          <w:sz w:val="22"/>
          <w:szCs w:val="22"/>
        </w:rPr>
        <w:t xml:space="preserve">přípravkem </w:t>
      </w:r>
      <w:r w:rsidR="00B2106C" w:rsidRPr="00DD6577">
        <w:rPr>
          <w:color w:val="000000" w:themeColor="text1"/>
          <w:sz w:val="22"/>
          <w:szCs w:val="22"/>
        </w:rPr>
        <w:t>Rapamune</w:t>
      </w:r>
      <w:r w:rsidRPr="00DD6577">
        <w:rPr>
          <w:color w:val="000000" w:themeColor="text1"/>
          <w:sz w:val="22"/>
          <w:szCs w:val="22"/>
        </w:rPr>
        <w:t xml:space="preserve"> s cyklosporinem. Na základě analýzy údajů z 36 měsíců a dále, které ukázaly rostoucí rozdíl v přežívání štěpu a renálních funkcích, jakož i signifikantně nižší tlak krve ve skupině, u níž byl cyklosporin vysazen, bylo rozhodnuto ukončit hodnocení ve skupině léčené </w:t>
      </w:r>
      <w:r w:rsidR="00C321D1" w:rsidRPr="00DD6577">
        <w:rPr>
          <w:color w:val="000000" w:themeColor="text1"/>
          <w:sz w:val="22"/>
          <w:szCs w:val="22"/>
        </w:rPr>
        <w:t xml:space="preserve">přípravkem </w:t>
      </w:r>
      <w:r w:rsidRPr="00DD6577">
        <w:rPr>
          <w:color w:val="000000" w:themeColor="text1"/>
          <w:sz w:val="22"/>
          <w:szCs w:val="22"/>
        </w:rPr>
        <w:t>Rapamune s cyklosporinem. V období do 60 měsíců byla incidence nekožních malignit signifikantně vyšší v kohortě s pokračujícím podáváním cyklosporinu (8,4%) v porovnání se skupinou, ve které byl cyklosporin vysazen (3,8%). Střední doba prvního výskytu rakoviny kůže byla signifikantně prodloužena.</w:t>
      </w:r>
    </w:p>
    <w:p w14:paraId="40A23B42" w14:textId="77777777" w:rsidR="0089194A" w:rsidRPr="00DD6577" w:rsidRDefault="0089194A">
      <w:pPr>
        <w:widowControl w:val="0"/>
        <w:rPr>
          <w:color w:val="000000" w:themeColor="text1"/>
          <w:sz w:val="22"/>
          <w:szCs w:val="22"/>
        </w:rPr>
      </w:pPr>
    </w:p>
    <w:p w14:paraId="2AC83835"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Bezpečnost a účinnost konverze z inhibitorů kalcineurinu na </w:t>
      </w:r>
      <w:r w:rsidR="00265A64" w:rsidRPr="00DD6577">
        <w:rPr>
          <w:color w:val="000000" w:themeColor="text1"/>
          <w:sz w:val="22"/>
          <w:szCs w:val="22"/>
        </w:rPr>
        <w:t xml:space="preserve">přípravek </w:t>
      </w:r>
      <w:r w:rsidRPr="00DD6577">
        <w:rPr>
          <w:color w:val="000000" w:themeColor="text1"/>
          <w:sz w:val="22"/>
          <w:szCs w:val="22"/>
        </w:rPr>
        <w:t>Rapamune u udržovací terapie pacientů po transplantaci ledviny (6-120 měsíců po transplantaci) byly hodnoceny v randomizované multicentrické kontrolované studii rozdělené podle úvodní vypočítané GFR (20-40 ml/min. vs</w:t>
      </w:r>
      <w:r w:rsidR="00FE63FF" w:rsidRPr="00DD6577">
        <w:rPr>
          <w:color w:val="000000" w:themeColor="text1"/>
          <w:sz w:val="22"/>
          <w:szCs w:val="22"/>
        </w:rPr>
        <w:t>.</w:t>
      </w:r>
      <w:r w:rsidRPr="00DD6577">
        <w:rPr>
          <w:color w:val="000000" w:themeColor="text1"/>
          <w:sz w:val="22"/>
          <w:szCs w:val="22"/>
        </w:rPr>
        <w:t xml:space="preserve"> </w:t>
      </w:r>
      <w:r w:rsidR="00C321D1" w:rsidRPr="00DD6577">
        <w:rPr>
          <w:color w:val="000000" w:themeColor="text1"/>
          <w:sz w:val="22"/>
          <w:szCs w:val="22"/>
        </w:rPr>
        <w:t xml:space="preserve">více než </w:t>
      </w:r>
      <w:r w:rsidRPr="00DD6577">
        <w:rPr>
          <w:color w:val="000000" w:themeColor="text1"/>
          <w:sz w:val="22"/>
          <w:szCs w:val="22"/>
        </w:rPr>
        <w:t xml:space="preserve">40 ml/min.). Současně podávanými imunosupresivy byly mofetil-mykofenolát, azatioprin a kortikosteroidy. Zařazování do skupiny pacientů s úvodní vypočítanou GFR </w:t>
      </w:r>
      <w:r w:rsidR="00C321D1" w:rsidRPr="00DD6577">
        <w:rPr>
          <w:color w:val="000000" w:themeColor="text1"/>
          <w:sz w:val="22"/>
          <w:szCs w:val="22"/>
        </w:rPr>
        <w:t xml:space="preserve">menší než </w:t>
      </w:r>
      <w:r w:rsidRPr="00DD6577">
        <w:rPr>
          <w:color w:val="000000" w:themeColor="text1"/>
          <w:sz w:val="22"/>
          <w:szCs w:val="22"/>
        </w:rPr>
        <w:t>40 ml/min. bylo přerušeno kvůli nerovnováze v oblasti bezpečnosti (viz bod 4.8).</w:t>
      </w:r>
    </w:p>
    <w:p w14:paraId="5E210BF0" w14:textId="77777777" w:rsidR="0089194A" w:rsidRPr="00DD6577" w:rsidRDefault="0089194A">
      <w:pPr>
        <w:widowControl w:val="0"/>
        <w:rPr>
          <w:color w:val="000000" w:themeColor="text1"/>
          <w:sz w:val="22"/>
          <w:szCs w:val="22"/>
        </w:rPr>
      </w:pPr>
    </w:p>
    <w:p w14:paraId="34D3E95A" w14:textId="77777777" w:rsidR="0089194A" w:rsidRPr="00DD6577" w:rsidRDefault="0089194A">
      <w:pPr>
        <w:widowControl w:val="0"/>
        <w:rPr>
          <w:color w:val="000000" w:themeColor="text1"/>
          <w:sz w:val="22"/>
          <w:szCs w:val="22"/>
        </w:rPr>
      </w:pPr>
      <w:r w:rsidRPr="00DD6577">
        <w:rPr>
          <w:color w:val="000000" w:themeColor="text1"/>
          <w:sz w:val="22"/>
          <w:szCs w:val="22"/>
        </w:rPr>
        <w:t>Ve skupině pacientů s úvodní vypočítanou GFR</w:t>
      </w:r>
      <w:r w:rsidR="00C321D1" w:rsidRPr="00DD6577">
        <w:rPr>
          <w:color w:val="000000" w:themeColor="text1"/>
          <w:sz w:val="22"/>
          <w:szCs w:val="22"/>
        </w:rPr>
        <w:t xml:space="preserve"> větší než </w:t>
      </w:r>
      <w:r w:rsidRPr="00DD6577">
        <w:rPr>
          <w:color w:val="000000" w:themeColor="text1"/>
          <w:sz w:val="22"/>
          <w:szCs w:val="22"/>
        </w:rPr>
        <w:t xml:space="preserve">40 ml/min. nedošlo k celkovému zlepšení renálních funkcí. Po 1 a 2 letech byl podobný podíl akutních rejekcí, ztráty štěpu a úmrtnost. Léčbu vyžadující nežádoucí účinky se vyskytovaly častěji v prvních 6 měsících po konverzi na </w:t>
      </w:r>
      <w:r w:rsidR="00C321D1" w:rsidRPr="00DD6577">
        <w:rPr>
          <w:color w:val="000000" w:themeColor="text1"/>
          <w:sz w:val="22"/>
          <w:szCs w:val="22"/>
        </w:rPr>
        <w:t xml:space="preserve">přípravek </w:t>
      </w:r>
      <w:r w:rsidRPr="00DD6577">
        <w:rPr>
          <w:color w:val="000000" w:themeColor="text1"/>
          <w:sz w:val="22"/>
          <w:szCs w:val="22"/>
        </w:rPr>
        <w:t xml:space="preserve">Rapamune. Po 24 měsících ve skupině pacientů s úvodní vypočítanou GFR </w:t>
      </w:r>
      <w:r w:rsidR="00C321D1" w:rsidRPr="00DD6577">
        <w:rPr>
          <w:color w:val="000000" w:themeColor="text1"/>
          <w:sz w:val="22"/>
          <w:szCs w:val="22"/>
        </w:rPr>
        <w:t xml:space="preserve">větší než </w:t>
      </w:r>
      <w:r w:rsidRPr="00DD6577">
        <w:rPr>
          <w:color w:val="000000" w:themeColor="text1"/>
          <w:sz w:val="22"/>
          <w:szCs w:val="22"/>
        </w:rPr>
        <w:t xml:space="preserve">40 ml/min. byl průměrný a střední poměr proteinů a kreatininu v moči signifikantně vyšší ve skupině po konverzi na </w:t>
      </w:r>
      <w:r w:rsidR="009C54B4" w:rsidRPr="00DD6577">
        <w:rPr>
          <w:color w:val="000000" w:themeColor="text1"/>
          <w:sz w:val="22"/>
          <w:szCs w:val="22"/>
        </w:rPr>
        <w:t xml:space="preserve">přípravek </w:t>
      </w:r>
      <w:r w:rsidRPr="00DD6577">
        <w:rPr>
          <w:color w:val="000000" w:themeColor="text1"/>
          <w:sz w:val="22"/>
          <w:szCs w:val="22"/>
        </w:rPr>
        <w:t>Rapamune než ve skupině pokračující v léčbě inhibitory kalcineurinu (viz bod</w:t>
      </w:r>
      <w:r w:rsidR="002D42F8" w:rsidRPr="00DD6577">
        <w:rPr>
          <w:color w:val="000000" w:themeColor="text1"/>
          <w:sz w:val="22"/>
          <w:szCs w:val="22"/>
        </w:rPr>
        <w:t> </w:t>
      </w:r>
      <w:r w:rsidRPr="00DD6577">
        <w:rPr>
          <w:color w:val="000000" w:themeColor="text1"/>
          <w:sz w:val="22"/>
          <w:szCs w:val="22"/>
        </w:rPr>
        <w:t>4.4). Byl také hlášen nový nástup nefrózy (nefrotický syndrom)</w:t>
      </w:r>
      <w:r w:rsidR="00FA3E80" w:rsidRPr="00DD6577">
        <w:rPr>
          <w:color w:val="000000" w:themeColor="text1"/>
          <w:sz w:val="22"/>
          <w:szCs w:val="22"/>
        </w:rPr>
        <w:t>,</w:t>
      </w:r>
      <w:r w:rsidRPr="00DD6577">
        <w:rPr>
          <w:color w:val="000000" w:themeColor="text1"/>
          <w:sz w:val="22"/>
          <w:szCs w:val="22"/>
        </w:rPr>
        <w:t xml:space="preserve"> (viz bod 4.8).</w:t>
      </w:r>
    </w:p>
    <w:p w14:paraId="40AC0281" w14:textId="77777777" w:rsidR="0089194A" w:rsidRPr="00DD6577" w:rsidRDefault="0089194A">
      <w:pPr>
        <w:widowControl w:val="0"/>
        <w:rPr>
          <w:color w:val="000000" w:themeColor="text1"/>
          <w:sz w:val="22"/>
          <w:szCs w:val="22"/>
        </w:rPr>
      </w:pPr>
    </w:p>
    <w:p w14:paraId="21E8DC6B"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Po 2 letech byl podíl ne-melanomových kožních malignit signifikantně nižší ve skupině po konverzi na </w:t>
      </w:r>
      <w:r w:rsidR="009C54B4" w:rsidRPr="00DD6577">
        <w:rPr>
          <w:color w:val="000000" w:themeColor="text1"/>
          <w:sz w:val="22"/>
          <w:szCs w:val="22"/>
        </w:rPr>
        <w:t xml:space="preserve">přípravek </w:t>
      </w:r>
      <w:r w:rsidRPr="00DD6577">
        <w:rPr>
          <w:color w:val="000000" w:themeColor="text1"/>
          <w:sz w:val="22"/>
          <w:szCs w:val="22"/>
        </w:rPr>
        <w:t xml:space="preserve">Rapamune (1,8%) v porovnání se skupinou pokračující v léčbě kalcineurinovými inhibitory (6,9%). V podskupině pacientů s úvodní GFR </w:t>
      </w:r>
      <w:r w:rsidR="00C321D1" w:rsidRPr="00DD6577">
        <w:rPr>
          <w:color w:val="000000" w:themeColor="text1"/>
          <w:sz w:val="22"/>
          <w:szCs w:val="22"/>
        </w:rPr>
        <w:t xml:space="preserve">větší než </w:t>
      </w:r>
      <w:r w:rsidRPr="00DD6577">
        <w:rPr>
          <w:color w:val="000000" w:themeColor="text1"/>
          <w:sz w:val="22"/>
          <w:szCs w:val="22"/>
        </w:rPr>
        <w:t xml:space="preserve">40 ml/min. a normálním vylučováním proteinů močí bylo vypočítané GFR po 1 a 2 letech vyšší v podskupině pacientů po konverzi na </w:t>
      </w:r>
      <w:r w:rsidR="00C321D1" w:rsidRPr="00DD6577">
        <w:rPr>
          <w:color w:val="000000" w:themeColor="text1"/>
          <w:sz w:val="22"/>
          <w:szCs w:val="22"/>
        </w:rPr>
        <w:t xml:space="preserve">přípravek </w:t>
      </w:r>
      <w:r w:rsidRPr="00DD6577">
        <w:rPr>
          <w:color w:val="000000" w:themeColor="text1"/>
          <w:sz w:val="22"/>
          <w:szCs w:val="22"/>
        </w:rPr>
        <w:t xml:space="preserve">Rapamune než v odpovídající podskupině pokračující v léčbě inhibitory kalcineurinu. Podíl akutních rejekcí, ztráty štěpu a úmrtnost byly podobné, avšak vylučování proteinů močí ve větvi léčené </w:t>
      </w:r>
      <w:r w:rsidR="00C321D1" w:rsidRPr="00DD6577">
        <w:rPr>
          <w:color w:val="000000" w:themeColor="text1"/>
          <w:sz w:val="22"/>
          <w:szCs w:val="22"/>
        </w:rPr>
        <w:t xml:space="preserve">přípravkem </w:t>
      </w:r>
      <w:r w:rsidRPr="00DD6577">
        <w:rPr>
          <w:color w:val="000000" w:themeColor="text1"/>
          <w:sz w:val="22"/>
          <w:szCs w:val="22"/>
        </w:rPr>
        <w:t>Rapamune v této podskupině bylo vyšší.</w:t>
      </w:r>
    </w:p>
    <w:p w14:paraId="7D5CA845" w14:textId="77777777" w:rsidR="0089194A" w:rsidRPr="00DD6577" w:rsidRDefault="0089194A">
      <w:pPr>
        <w:widowControl w:val="0"/>
        <w:rPr>
          <w:color w:val="000000" w:themeColor="text1"/>
          <w:sz w:val="22"/>
          <w:szCs w:val="22"/>
        </w:rPr>
      </w:pPr>
    </w:p>
    <w:p w14:paraId="66B05022" w14:textId="77777777" w:rsidR="00FD16EE" w:rsidRPr="00DD6577" w:rsidRDefault="00FD16EE" w:rsidP="00FD16EE">
      <w:pPr>
        <w:widowControl w:val="0"/>
        <w:rPr>
          <w:color w:val="000000" w:themeColor="text1"/>
          <w:sz w:val="22"/>
          <w:szCs w:val="22"/>
        </w:rPr>
      </w:pPr>
      <w:r w:rsidRPr="00DD6577">
        <w:rPr>
          <w:color w:val="000000" w:themeColor="text1"/>
          <w:sz w:val="22"/>
          <w:szCs w:val="22"/>
        </w:rPr>
        <w:t>V otevřené randomizované komparativní multicentrické studii pacie</w:t>
      </w:r>
      <w:r w:rsidR="00A66C20" w:rsidRPr="00DD6577">
        <w:rPr>
          <w:color w:val="000000" w:themeColor="text1"/>
          <w:sz w:val="22"/>
          <w:szCs w:val="22"/>
        </w:rPr>
        <w:t>nti po transplantaci ledviny</w:t>
      </w:r>
      <w:r w:rsidRPr="00DD6577">
        <w:rPr>
          <w:color w:val="000000" w:themeColor="text1"/>
          <w:sz w:val="22"/>
          <w:szCs w:val="22"/>
        </w:rPr>
        <w:t xml:space="preserve"> </w:t>
      </w:r>
      <w:r w:rsidR="00A66C20" w:rsidRPr="00DD6577">
        <w:rPr>
          <w:color w:val="000000" w:themeColor="text1"/>
          <w:sz w:val="22"/>
          <w:szCs w:val="22"/>
        </w:rPr>
        <w:t xml:space="preserve">přešli </w:t>
      </w:r>
      <w:r w:rsidRPr="00DD6577">
        <w:rPr>
          <w:color w:val="000000" w:themeColor="text1"/>
          <w:sz w:val="22"/>
          <w:szCs w:val="22"/>
        </w:rPr>
        <w:t>3</w:t>
      </w:r>
      <w:r w:rsidR="00A66C20" w:rsidRPr="00DD6577">
        <w:rPr>
          <w:color w:val="000000" w:themeColor="text1"/>
          <w:sz w:val="22"/>
          <w:szCs w:val="22"/>
        </w:rPr>
        <w:t> </w:t>
      </w:r>
      <w:r w:rsidRPr="00DD6577">
        <w:rPr>
          <w:color w:val="000000" w:themeColor="text1"/>
          <w:sz w:val="22"/>
          <w:szCs w:val="22"/>
        </w:rPr>
        <w:t>až 5</w:t>
      </w:r>
      <w:r w:rsidR="00301BE1" w:rsidRPr="00DD6577">
        <w:rPr>
          <w:color w:val="000000" w:themeColor="text1"/>
          <w:sz w:val="22"/>
          <w:szCs w:val="22"/>
        </w:rPr>
        <w:t> </w:t>
      </w:r>
      <w:r w:rsidRPr="00DD6577">
        <w:rPr>
          <w:color w:val="000000" w:themeColor="text1"/>
          <w:sz w:val="22"/>
          <w:szCs w:val="22"/>
        </w:rPr>
        <w:t xml:space="preserve"> měsíců po transplantaci z</w:t>
      </w:r>
      <w:r w:rsidR="00A66C20" w:rsidRPr="00DD6577">
        <w:rPr>
          <w:color w:val="000000" w:themeColor="text1"/>
          <w:sz w:val="22"/>
          <w:szCs w:val="22"/>
        </w:rPr>
        <w:t> </w:t>
      </w:r>
      <w:r w:rsidRPr="00DD6577">
        <w:rPr>
          <w:color w:val="000000" w:themeColor="text1"/>
          <w:sz w:val="22"/>
          <w:szCs w:val="22"/>
        </w:rPr>
        <w:t>takrolimu na sirolimus, ne</w:t>
      </w:r>
      <w:r w:rsidR="00A66C20" w:rsidRPr="00DD6577">
        <w:rPr>
          <w:color w:val="000000" w:themeColor="text1"/>
          <w:sz w:val="22"/>
          <w:szCs w:val="22"/>
        </w:rPr>
        <w:t>bo nadále užívali takrolimus. V </w:t>
      </w:r>
      <w:r w:rsidRPr="00DD6577">
        <w:rPr>
          <w:color w:val="000000" w:themeColor="text1"/>
          <w:sz w:val="22"/>
          <w:szCs w:val="22"/>
        </w:rPr>
        <w:t xml:space="preserve">rámci této </w:t>
      </w:r>
      <w:r w:rsidRPr="00DD6577">
        <w:rPr>
          <w:color w:val="000000" w:themeColor="text1"/>
          <w:sz w:val="22"/>
          <w:szCs w:val="22"/>
        </w:rPr>
        <w:lastRenderedPageBreak/>
        <w:t xml:space="preserve">studie nebyl </w:t>
      </w:r>
      <w:r w:rsidR="00CA4476" w:rsidRPr="00DD6577">
        <w:rPr>
          <w:color w:val="000000" w:themeColor="text1"/>
          <w:sz w:val="22"/>
          <w:szCs w:val="22"/>
        </w:rPr>
        <w:t xml:space="preserve">u těchto pacientů </w:t>
      </w:r>
      <w:r w:rsidRPr="00DD6577">
        <w:rPr>
          <w:color w:val="000000" w:themeColor="text1"/>
          <w:sz w:val="22"/>
          <w:szCs w:val="22"/>
        </w:rPr>
        <w:t>po uplynutí 2</w:t>
      </w:r>
      <w:r w:rsidR="00A66C20" w:rsidRPr="00DD6577">
        <w:rPr>
          <w:color w:val="000000" w:themeColor="text1"/>
          <w:sz w:val="22"/>
          <w:szCs w:val="22"/>
        </w:rPr>
        <w:t> </w:t>
      </w:r>
      <w:r w:rsidRPr="00DD6577">
        <w:rPr>
          <w:color w:val="000000" w:themeColor="text1"/>
          <w:sz w:val="22"/>
          <w:szCs w:val="22"/>
        </w:rPr>
        <w:t xml:space="preserve">let </w:t>
      </w:r>
      <w:r w:rsidR="001E7C24" w:rsidRPr="00DD6577">
        <w:rPr>
          <w:color w:val="000000" w:themeColor="text1"/>
          <w:sz w:val="22"/>
          <w:szCs w:val="22"/>
        </w:rPr>
        <w:t>pozorován</w:t>
      </w:r>
      <w:r w:rsidRPr="00DD6577">
        <w:rPr>
          <w:color w:val="000000" w:themeColor="text1"/>
          <w:sz w:val="22"/>
          <w:szCs w:val="22"/>
        </w:rPr>
        <w:t xml:space="preserve"> žádný významný rozdíl v</w:t>
      </w:r>
      <w:r w:rsidR="00A66C20" w:rsidRPr="00DD6577">
        <w:rPr>
          <w:color w:val="000000" w:themeColor="text1"/>
          <w:sz w:val="22"/>
          <w:szCs w:val="22"/>
        </w:rPr>
        <w:t> </w:t>
      </w:r>
      <w:r w:rsidRPr="00DD6577">
        <w:rPr>
          <w:color w:val="000000" w:themeColor="text1"/>
          <w:sz w:val="22"/>
          <w:szCs w:val="22"/>
        </w:rPr>
        <w:t>renálních funkcích. Ve skupině pacientů, kteří přešli na sirolimus, se ve srovnání se skupinou užívající takrolimus vyskytlo výrazně více nežádoucích účinků (99,2</w:t>
      </w:r>
      <w:r w:rsidR="00A66C20" w:rsidRPr="00DD6577">
        <w:rPr>
          <w:color w:val="000000" w:themeColor="text1"/>
          <w:sz w:val="22"/>
          <w:szCs w:val="22"/>
        </w:rPr>
        <w:t> </w:t>
      </w:r>
      <w:r w:rsidRPr="00DD6577">
        <w:rPr>
          <w:color w:val="000000" w:themeColor="text1"/>
          <w:sz w:val="22"/>
          <w:szCs w:val="22"/>
        </w:rPr>
        <w:t>% vs. 91,1</w:t>
      </w:r>
      <w:r w:rsidR="00A66C20" w:rsidRPr="00DD6577">
        <w:rPr>
          <w:color w:val="000000" w:themeColor="text1"/>
          <w:sz w:val="22"/>
          <w:szCs w:val="22"/>
        </w:rPr>
        <w:t> </w:t>
      </w:r>
      <w:r w:rsidRPr="00DD6577">
        <w:rPr>
          <w:color w:val="000000" w:themeColor="text1"/>
          <w:sz w:val="22"/>
          <w:szCs w:val="22"/>
        </w:rPr>
        <w:t>%</w:t>
      </w:r>
      <w:r w:rsidR="007F6AAD" w:rsidRPr="00DD6577">
        <w:rPr>
          <w:color w:val="000000" w:themeColor="text1"/>
          <w:sz w:val="22"/>
          <w:szCs w:val="22"/>
        </w:rPr>
        <w:t xml:space="preserve">, </w:t>
      </w:r>
      <w:r w:rsidR="00A15EFF" w:rsidRPr="00DD6577">
        <w:rPr>
          <w:iCs/>
          <w:color w:val="000000" w:themeColor="text1"/>
          <w:sz w:val="22"/>
          <w:szCs w:val="22"/>
        </w:rPr>
        <w:t>p</w:t>
      </w:r>
      <w:r w:rsidR="006B63DE" w:rsidRPr="00DD6577">
        <w:rPr>
          <w:iCs/>
          <w:color w:val="000000" w:themeColor="text1"/>
          <w:sz w:val="22"/>
          <w:szCs w:val="22"/>
        </w:rPr>
        <w:t xml:space="preserve"> </w:t>
      </w:r>
      <w:r w:rsidR="00A15EFF" w:rsidRPr="00DD6577">
        <w:rPr>
          <w:iCs/>
          <w:color w:val="000000" w:themeColor="text1"/>
          <w:sz w:val="22"/>
          <w:szCs w:val="22"/>
        </w:rPr>
        <w:t>=</w:t>
      </w:r>
      <w:r w:rsidR="006B63DE" w:rsidRPr="00DD6577">
        <w:rPr>
          <w:iCs/>
          <w:color w:val="000000" w:themeColor="text1"/>
          <w:sz w:val="22"/>
          <w:szCs w:val="22"/>
        </w:rPr>
        <w:t xml:space="preserve"> </w:t>
      </w:r>
      <w:r w:rsidR="00A15EFF" w:rsidRPr="00DD6577">
        <w:rPr>
          <w:iCs/>
          <w:color w:val="000000" w:themeColor="text1"/>
          <w:sz w:val="22"/>
          <w:szCs w:val="22"/>
        </w:rPr>
        <w:t>0,</w:t>
      </w:r>
      <w:r w:rsidR="007F6AAD" w:rsidRPr="00DD6577">
        <w:rPr>
          <w:iCs/>
          <w:color w:val="000000" w:themeColor="text1"/>
          <w:sz w:val="22"/>
          <w:szCs w:val="22"/>
        </w:rPr>
        <w:t>002*</w:t>
      </w:r>
      <w:r w:rsidRPr="00DD6577">
        <w:rPr>
          <w:color w:val="000000" w:themeColor="text1"/>
          <w:sz w:val="22"/>
          <w:szCs w:val="22"/>
        </w:rPr>
        <w:t>) a</w:t>
      </w:r>
      <w:r w:rsidR="00A66C20" w:rsidRPr="00DD6577">
        <w:rPr>
          <w:color w:val="000000" w:themeColor="text1"/>
          <w:sz w:val="22"/>
          <w:szCs w:val="22"/>
        </w:rPr>
        <w:t> </w:t>
      </w:r>
      <w:r w:rsidRPr="00DD6577">
        <w:rPr>
          <w:color w:val="000000" w:themeColor="text1"/>
          <w:sz w:val="22"/>
          <w:szCs w:val="22"/>
        </w:rPr>
        <w:t>rovněž více případů vysazení léčby z</w:t>
      </w:r>
      <w:r w:rsidR="00A66C20" w:rsidRPr="00DD6577">
        <w:rPr>
          <w:color w:val="000000" w:themeColor="text1"/>
          <w:sz w:val="22"/>
          <w:szCs w:val="22"/>
        </w:rPr>
        <w:t> </w:t>
      </w:r>
      <w:r w:rsidRPr="00DD6577">
        <w:rPr>
          <w:color w:val="000000" w:themeColor="text1"/>
          <w:sz w:val="22"/>
          <w:szCs w:val="22"/>
        </w:rPr>
        <w:t>důvodu nežádoucích účinků (26,7</w:t>
      </w:r>
      <w:r w:rsidR="00A66C20" w:rsidRPr="00DD6577">
        <w:rPr>
          <w:color w:val="000000" w:themeColor="text1"/>
          <w:sz w:val="22"/>
          <w:szCs w:val="22"/>
        </w:rPr>
        <w:t> </w:t>
      </w:r>
      <w:r w:rsidRPr="00DD6577">
        <w:rPr>
          <w:color w:val="000000" w:themeColor="text1"/>
          <w:sz w:val="22"/>
          <w:szCs w:val="22"/>
        </w:rPr>
        <w:t>% vs. 4,1</w:t>
      </w:r>
      <w:r w:rsidR="00A66C20" w:rsidRPr="00DD6577">
        <w:rPr>
          <w:color w:val="000000" w:themeColor="text1"/>
          <w:sz w:val="22"/>
          <w:szCs w:val="22"/>
        </w:rPr>
        <w:t> </w:t>
      </w:r>
      <w:r w:rsidRPr="00DD6577">
        <w:rPr>
          <w:color w:val="000000" w:themeColor="text1"/>
          <w:sz w:val="22"/>
          <w:szCs w:val="22"/>
        </w:rPr>
        <w:t>%</w:t>
      </w:r>
      <w:r w:rsidR="00A15EFF" w:rsidRPr="00DD6577">
        <w:rPr>
          <w:color w:val="000000" w:themeColor="text1"/>
          <w:sz w:val="22"/>
          <w:szCs w:val="22"/>
        </w:rPr>
        <w:t xml:space="preserve">, </w:t>
      </w:r>
      <w:r w:rsidR="00A15EFF" w:rsidRPr="00DD6577">
        <w:rPr>
          <w:iCs/>
          <w:color w:val="000000" w:themeColor="text1"/>
          <w:sz w:val="22"/>
          <w:szCs w:val="22"/>
        </w:rPr>
        <w:t>p</w:t>
      </w:r>
      <w:r w:rsidR="006B63DE" w:rsidRPr="00DD6577">
        <w:rPr>
          <w:iCs/>
          <w:color w:val="000000" w:themeColor="text1"/>
          <w:sz w:val="22"/>
          <w:szCs w:val="22"/>
        </w:rPr>
        <w:t xml:space="preserve"> </w:t>
      </w:r>
      <w:r w:rsidR="00A15EFF" w:rsidRPr="00DD6577">
        <w:rPr>
          <w:iCs/>
          <w:color w:val="000000" w:themeColor="text1"/>
          <w:sz w:val="22"/>
          <w:szCs w:val="22"/>
        </w:rPr>
        <w:t>&lt;</w:t>
      </w:r>
      <w:r w:rsidR="006B63DE" w:rsidRPr="00DD6577">
        <w:rPr>
          <w:iCs/>
          <w:color w:val="000000" w:themeColor="text1"/>
          <w:sz w:val="22"/>
          <w:szCs w:val="22"/>
        </w:rPr>
        <w:t xml:space="preserve"> </w:t>
      </w:r>
      <w:r w:rsidR="00A15EFF" w:rsidRPr="00DD6577">
        <w:rPr>
          <w:iCs/>
          <w:color w:val="000000" w:themeColor="text1"/>
          <w:sz w:val="22"/>
          <w:szCs w:val="22"/>
        </w:rPr>
        <w:t>0,001*</w:t>
      </w:r>
      <w:r w:rsidRPr="00DD6577">
        <w:rPr>
          <w:color w:val="000000" w:themeColor="text1"/>
          <w:sz w:val="22"/>
          <w:szCs w:val="22"/>
        </w:rPr>
        <w:t xml:space="preserve">). </w:t>
      </w:r>
      <w:r w:rsidR="00A30CFE" w:rsidRPr="00DD6577">
        <w:rPr>
          <w:color w:val="000000" w:themeColor="text1"/>
          <w:sz w:val="22"/>
          <w:szCs w:val="22"/>
        </w:rPr>
        <w:t>Akutní rejekce potvrzená biopsií se vyskytovala</w:t>
      </w:r>
      <w:r w:rsidR="00A30CFE" w:rsidRPr="00DD6577" w:rsidDel="00A30CFE">
        <w:rPr>
          <w:color w:val="000000" w:themeColor="text1"/>
          <w:sz w:val="22"/>
          <w:szCs w:val="22"/>
        </w:rPr>
        <w:t xml:space="preserve"> </w:t>
      </w:r>
      <w:r w:rsidRPr="00DD6577">
        <w:rPr>
          <w:color w:val="000000" w:themeColor="text1"/>
          <w:sz w:val="22"/>
          <w:szCs w:val="22"/>
        </w:rPr>
        <w:t>častěji (p = 0,020</w:t>
      </w:r>
      <w:r w:rsidR="00A15EFF" w:rsidRPr="00DD6577">
        <w:rPr>
          <w:iCs/>
          <w:color w:val="000000" w:themeColor="text1"/>
          <w:sz w:val="22"/>
          <w:szCs w:val="22"/>
        </w:rPr>
        <w:t>*</w:t>
      </w:r>
      <w:r w:rsidRPr="00DD6577">
        <w:rPr>
          <w:color w:val="000000" w:themeColor="text1"/>
          <w:sz w:val="22"/>
          <w:szCs w:val="22"/>
        </w:rPr>
        <w:t>) u</w:t>
      </w:r>
      <w:r w:rsidR="00A66C20" w:rsidRPr="00DD6577">
        <w:rPr>
          <w:color w:val="000000" w:themeColor="text1"/>
          <w:sz w:val="22"/>
          <w:szCs w:val="22"/>
        </w:rPr>
        <w:t> </w:t>
      </w:r>
      <w:r w:rsidRPr="00DD6577">
        <w:rPr>
          <w:color w:val="000000" w:themeColor="text1"/>
          <w:sz w:val="22"/>
          <w:szCs w:val="22"/>
        </w:rPr>
        <w:t>pacientů ve skupině léčené sirolimem (11</w:t>
      </w:r>
      <w:r w:rsidR="00D069C8" w:rsidRPr="00DD6577">
        <w:rPr>
          <w:color w:val="000000" w:themeColor="text1"/>
          <w:sz w:val="22"/>
          <w:szCs w:val="22"/>
        </w:rPr>
        <w:t xml:space="preserve"> vs.</w:t>
      </w:r>
      <w:r w:rsidRPr="00DD6577">
        <w:rPr>
          <w:color w:val="000000" w:themeColor="text1"/>
          <w:sz w:val="22"/>
          <w:szCs w:val="22"/>
        </w:rPr>
        <w:t xml:space="preserve"> 8,4</w:t>
      </w:r>
      <w:r w:rsidR="00A66C20" w:rsidRPr="00DD6577">
        <w:rPr>
          <w:color w:val="000000" w:themeColor="text1"/>
          <w:sz w:val="22"/>
          <w:szCs w:val="22"/>
        </w:rPr>
        <w:t> </w:t>
      </w:r>
      <w:r w:rsidRPr="00DD6577">
        <w:rPr>
          <w:color w:val="000000" w:themeColor="text1"/>
          <w:sz w:val="22"/>
          <w:szCs w:val="22"/>
        </w:rPr>
        <w:t>%) ve srovnání se skupinou léčenou takrolimem (2</w:t>
      </w:r>
      <w:r w:rsidR="00D069C8" w:rsidRPr="00DD6577">
        <w:rPr>
          <w:color w:val="000000" w:themeColor="text1"/>
          <w:sz w:val="22"/>
          <w:szCs w:val="22"/>
        </w:rPr>
        <w:t xml:space="preserve"> vs.</w:t>
      </w:r>
      <w:r w:rsidRPr="00DD6577">
        <w:rPr>
          <w:color w:val="000000" w:themeColor="text1"/>
          <w:sz w:val="22"/>
          <w:szCs w:val="22"/>
        </w:rPr>
        <w:t xml:space="preserve"> 1,6</w:t>
      </w:r>
      <w:r w:rsidR="00A66C20" w:rsidRPr="00DD6577">
        <w:rPr>
          <w:color w:val="000000" w:themeColor="text1"/>
          <w:sz w:val="22"/>
          <w:szCs w:val="22"/>
        </w:rPr>
        <w:t> </w:t>
      </w:r>
      <w:r w:rsidRPr="00DD6577">
        <w:rPr>
          <w:color w:val="000000" w:themeColor="text1"/>
          <w:sz w:val="22"/>
          <w:szCs w:val="22"/>
        </w:rPr>
        <w:t>%) po dobu 2 let; ve skupině léčené sirolimem měla většina rejekcí mí</w:t>
      </w:r>
      <w:r w:rsidR="00A66C20" w:rsidRPr="00DD6577">
        <w:rPr>
          <w:color w:val="000000" w:themeColor="text1"/>
          <w:sz w:val="22"/>
          <w:szCs w:val="22"/>
        </w:rPr>
        <w:t xml:space="preserve">rný průběh (8 z 9 [89 %] </w:t>
      </w:r>
      <w:r w:rsidRPr="00DD6577">
        <w:rPr>
          <w:color w:val="000000" w:themeColor="text1"/>
          <w:sz w:val="22"/>
          <w:szCs w:val="22"/>
        </w:rPr>
        <w:t>BCAR</w:t>
      </w:r>
      <w:r w:rsidR="00A66C20" w:rsidRPr="00DD6577">
        <w:rPr>
          <w:color w:val="000000" w:themeColor="text1"/>
          <w:sz w:val="22"/>
          <w:szCs w:val="22"/>
        </w:rPr>
        <w:t xml:space="preserve"> zprostředkovaná T-buňkami</w:t>
      </w:r>
      <w:r w:rsidRPr="00DD6577">
        <w:rPr>
          <w:color w:val="000000" w:themeColor="text1"/>
          <w:sz w:val="22"/>
          <w:szCs w:val="22"/>
        </w:rPr>
        <w:t>, 2 z</w:t>
      </w:r>
      <w:r w:rsidR="002F7D05" w:rsidRPr="00DD6577">
        <w:rPr>
          <w:color w:val="000000" w:themeColor="text1"/>
          <w:sz w:val="22"/>
          <w:szCs w:val="22"/>
        </w:rPr>
        <w:t>e</w:t>
      </w:r>
      <w:r w:rsidRPr="00DD6577">
        <w:rPr>
          <w:color w:val="000000" w:themeColor="text1"/>
          <w:sz w:val="22"/>
          <w:szCs w:val="22"/>
        </w:rPr>
        <w:t xml:space="preserve"> 4 [50</w:t>
      </w:r>
      <w:r w:rsidR="00A66C20" w:rsidRPr="00DD6577">
        <w:rPr>
          <w:color w:val="000000" w:themeColor="text1"/>
          <w:sz w:val="22"/>
          <w:szCs w:val="22"/>
        </w:rPr>
        <w:t> </w:t>
      </w:r>
      <w:r w:rsidRPr="00DD6577">
        <w:rPr>
          <w:color w:val="000000" w:themeColor="text1"/>
          <w:sz w:val="22"/>
          <w:szCs w:val="22"/>
        </w:rPr>
        <w:t>%] BCAR</w:t>
      </w:r>
      <w:r w:rsidR="00A66C20" w:rsidRPr="00DD6577">
        <w:rPr>
          <w:color w:val="000000" w:themeColor="text1"/>
          <w:sz w:val="22"/>
          <w:szCs w:val="22"/>
        </w:rPr>
        <w:t xml:space="preserve"> zprostředkovaná protilátkami</w:t>
      </w:r>
      <w:r w:rsidRPr="00DD6577">
        <w:rPr>
          <w:color w:val="000000" w:themeColor="text1"/>
          <w:sz w:val="22"/>
          <w:szCs w:val="22"/>
        </w:rPr>
        <w:t>). Pacienti, u</w:t>
      </w:r>
      <w:r w:rsidR="00A66C20" w:rsidRPr="00DD6577">
        <w:rPr>
          <w:color w:val="000000" w:themeColor="text1"/>
          <w:sz w:val="22"/>
          <w:szCs w:val="22"/>
        </w:rPr>
        <w:t> </w:t>
      </w:r>
      <w:r w:rsidRPr="00DD6577">
        <w:rPr>
          <w:color w:val="000000" w:themeColor="text1"/>
          <w:sz w:val="22"/>
          <w:szCs w:val="22"/>
        </w:rPr>
        <w:t xml:space="preserve">kterých byla ze stejného bioptického vzorku zjištěna jak rejekce </w:t>
      </w:r>
      <w:r w:rsidR="00A66C20" w:rsidRPr="00DD6577">
        <w:rPr>
          <w:color w:val="000000" w:themeColor="text1"/>
          <w:sz w:val="22"/>
          <w:szCs w:val="22"/>
        </w:rPr>
        <w:t xml:space="preserve">zprostředkovaná </w:t>
      </w:r>
      <w:r w:rsidRPr="00DD6577">
        <w:rPr>
          <w:color w:val="000000" w:themeColor="text1"/>
          <w:sz w:val="22"/>
          <w:szCs w:val="22"/>
        </w:rPr>
        <w:t xml:space="preserve">protilátkami, tak rejekce </w:t>
      </w:r>
      <w:r w:rsidR="00A66C20" w:rsidRPr="00DD6577">
        <w:rPr>
          <w:color w:val="000000" w:themeColor="text1"/>
          <w:sz w:val="22"/>
          <w:szCs w:val="22"/>
        </w:rPr>
        <w:t xml:space="preserve">zprostředkovaná </w:t>
      </w:r>
      <w:r w:rsidRPr="00DD6577">
        <w:rPr>
          <w:color w:val="000000" w:themeColor="text1"/>
          <w:sz w:val="22"/>
          <w:szCs w:val="22"/>
        </w:rPr>
        <w:t>T-buňkami, byli započítáni do obou těchto kategorií. U</w:t>
      </w:r>
      <w:r w:rsidR="00A66C20" w:rsidRPr="00DD6577">
        <w:rPr>
          <w:color w:val="000000" w:themeColor="text1"/>
          <w:sz w:val="22"/>
          <w:szCs w:val="22"/>
        </w:rPr>
        <w:t> </w:t>
      </w:r>
      <w:r w:rsidRPr="00DD6577">
        <w:rPr>
          <w:color w:val="000000" w:themeColor="text1"/>
          <w:sz w:val="22"/>
          <w:szCs w:val="22"/>
        </w:rPr>
        <w:t xml:space="preserve">více pacientů, kteří přešli na sirolimus, se </w:t>
      </w:r>
      <w:r w:rsidR="00A66C20" w:rsidRPr="00DD6577">
        <w:rPr>
          <w:color w:val="000000" w:themeColor="text1"/>
          <w:sz w:val="22"/>
          <w:szCs w:val="22"/>
        </w:rPr>
        <w:t xml:space="preserve">nově </w:t>
      </w:r>
      <w:r w:rsidRPr="00DD6577">
        <w:rPr>
          <w:color w:val="000000" w:themeColor="text1"/>
          <w:sz w:val="22"/>
          <w:szCs w:val="22"/>
        </w:rPr>
        <w:t xml:space="preserve">rozvinul diabetes mellitus, který </w:t>
      </w:r>
      <w:r w:rsidR="00727407" w:rsidRPr="00DD6577">
        <w:rPr>
          <w:color w:val="000000" w:themeColor="text1"/>
          <w:sz w:val="22"/>
          <w:szCs w:val="22"/>
        </w:rPr>
        <w:t xml:space="preserve">byl definován </w:t>
      </w:r>
      <w:r w:rsidRPr="00DD6577">
        <w:rPr>
          <w:color w:val="000000" w:themeColor="text1"/>
          <w:sz w:val="22"/>
          <w:szCs w:val="22"/>
        </w:rPr>
        <w:t xml:space="preserve">užíváním jakékoli </w:t>
      </w:r>
      <w:r w:rsidR="002F7D05" w:rsidRPr="00DD6577">
        <w:rPr>
          <w:color w:val="000000" w:themeColor="text1"/>
          <w:sz w:val="22"/>
          <w:szCs w:val="22"/>
        </w:rPr>
        <w:t xml:space="preserve">nepřetržité </w:t>
      </w:r>
      <w:r w:rsidRPr="00DD6577">
        <w:rPr>
          <w:color w:val="000000" w:themeColor="text1"/>
          <w:sz w:val="22"/>
          <w:szCs w:val="22"/>
        </w:rPr>
        <w:t>diabetické léčby trvající 30 a</w:t>
      </w:r>
      <w:r w:rsidR="00A66C20" w:rsidRPr="00DD6577">
        <w:rPr>
          <w:color w:val="000000" w:themeColor="text1"/>
          <w:sz w:val="22"/>
          <w:szCs w:val="22"/>
        </w:rPr>
        <w:t> </w:t>
      </w:r>
      <w:r w:rsidRPr="00DD6577">
        <w:rPr>
          <w:color w:val="000000" w:themeColor="text1"/>
          <w:sz w:val="22"/>
          <w:szCs w:val="22"/>
        </w:rPr>
        <w:t>více dní nebo nejméně 25</w:t>
      </w:r>
      <w:r w:rsidR="00F9125A" w:rsidRPr="00DD6577">
        <w:rPr>
          <w:color w:val="000000" w:themeColor="text1"/>
          <w:sz w:val="22"/>
          <w:szCs w:val="22"/>
        </w:rPr>
        <w:t> </w:t>
      </w:r>
      <w:r w:rsidRPr="00DD6577">
        <w:rPr>
          <w:color w:val="000000" w:themeColor="text1"/>
          <w:sz w:val="22"/>
          <w:szCs w:val="22"/>
        </w:rPr>
        <w:t>dní bez přerušení (non-stop) po randomizaci, s</w:t>
      </w:r>
      <w:r w:rsidR="00F9125A" w:rsidRPr="00DD6577">
        <w:rPr>
          <w:color w:val="000000" w:themeColor="text1"/>
          <w:sz w:val="22"/>
          <w:szCs w:val="22"/>
        </w:rPr>
        <w:t> </w:t>
      </w:r>
      <w:r w:rsidRPr="00DD6577">
        <w:rPr>
          <w:color w:val="000000" w:themeColor="text1"/>
          <w:sz w:val="22"/>
          <w:szCs w:val="22"/>
        </w:rPr>
        <w:t>hodnot</w:t>
      </w:r>
      <w:r w:rsidR="00F9125A" w:rsidRPr="00DD6577">
        <w:rPr>
          <w:color w:val="000000" w:themeColor="text1"/>
          <w:sz w:val="22"/>
          <w:szCs w:val="22"/>
        </w:rPr>
        <w:t>ami glukózy nalačno ≥ 126 mg/dl </w:t>
      </w:r>
      <w:r w:rsidRPr="00DD6577">
        <w:rPr>
          <w:color w:val="000000" w:themeColor="text1"/>
          <w:sz w:val="22"/>
          <w:szCs w:val="22"/>
        </w:rPr>
        <w:t xml:space="preserve">/ </w:t>
      </w:r>
      <w:r w:rsidR="00F9125A" w:rsidRPr="00DD6577">
        <w:rPr>
          <w:color w:val="000000" w:themeColor="text1"/>
          <w:sz w:val="22"/>
          <w:szCs w:val="22"/>
        </w:rPr>
        <w:t>bez lačnění</w:t>
      </w:r>
      <w:r w:rsidRPr="00DD6577">
        <w:rPr>
          <w:color w:val="000000" w:themeColor="text1"/>
          <w:sz w:val="22"/>
          <w:szCs w:val="22"/>
        </w:rPr>
        <w:t xml:space="preserve"> ≥ 200</w:t>
      </w:r>
      <w:r w:rsidR="00F9125A" w:rsidRPr="00DD6577">
        <w:rPr>
          <w:color w:val="000000" w:themeColor="text1"/>
          <w:sz w:val="22"/>
          <w:szCs w:val="22"/>
        </w:rPr>
        <w:t> mg/dl po randomizaci (18,3 </w:t>
      </w:r>
      <w:r w:rsidRPr="00DD6577">
        <w:rPr>
          <w:color w:val="000000" w:themeColor="text1"/>
          <w:sz w:val="22"/>
          <w:szCs w:val="22"/>
        </w:rPr>
        <w:t>% vs. 5,6</w:t>
      </w:r>
      <w:r w:rsidR="00F9125A" w:rsidRPr="00DD6577">
        <w:rPr>
          <w:color w:val="000000" w:themeColor="text1"/>
          <w:sz w:val="22"/>
          <w:szCs w:val="22"/>
        </w:rPr>
        <w:t> </w:t>
      </w:r>
      <w:r w:rsidRPr="00DD6577">
        <w:rPr>
          <w:color w:val="000000" w:themeColor="text1"/>
          <w:sz w:val="22"/>
          <w:szCs w:val="22"/>
        </w:rPr>
        <w:t>%</w:t>
      </w:r>
      <w:r w:rsidR="00A15EFF" w:rsidRPr="00DD6577">
        <w:rPr>
          <w:color w:val="000000" w:themeColor="text1"/>
          <w:sz w:val="22"/>
          <w:szCs w:val="22"/>
        </w:rPr>
        <w:t>,</w:t>
      </w:r>
      <w:r w:rsidR="00A15EFF" w:rsidRPr="00DD6577">
        <w:rPr>
          <w:iCs/>
          <w:color w:val="000000" w:themeColor="text1"/>
          <w:sz w:val="22"/>
          <w:szCs w:val="22"/>
        </w:rPr>
        <w:t xml:space="preserve"> p</w:t>
      </w:r>
      <w:r w:rsidR="006B63DE" w:rsidRPr="00DD6577">
        <w:rPr>
          <w:iCs/>
          <w:color w:val="000000" w:themeColor="text1"/>
          <w:sz w:val="22"/>
          <w:szCs w:val="22"/>
        </w:rPr>
        <w:t xml:space="preserve"> </w:t>
      </w:r>
      <w:r w:rsidR="00A15EFF" w:rsidRPr="00DD6577">
        <w:rPr>
          <w:iCs/>
          <w:color w:val="000000" w:themeColor="text1"/>
          <w:sz w:val="22"/>
          <w:szCs w:val="22"/>
        </w:rPr>
        <w:t>=</w:t>
      </w:r>
      <w:r w:rsidR="006B63DE" w:rsidRPr="00DD6577">
        <w:rPr>
          <w:iCs/>
          <w:color w:val="000000" w:themeColor="text1"/>
          <w:sz w:val="22"/>
          <w:szCs w:val="22"/>
        </w:rPr>
        <w:t xml:space="preserve"> </w:t>
      </w:r>
      <w:r w:rsidR="00A15EFF" w:rsidRPr="00DD6577">
        <w:rPr>
          <w:iCs/>
          <w:color w:val="000000" w:themeColor="text1"/>
          <w:sz w:val="22"/>
          <w:szCs w:val="22"/>
        </w:rPr>
        <w:t>0,025*</w:t>
      </w:r>
      <w:r w:rsidRPr="00DD6577">
        <w:rPr>
          <w:color w:val="000000" w:themeColor="text1"/>
          <w:sz w:val="22"/>
          <w:szCs w:val="22"/>
        </w:rPr>
        <w:t>). Ve skupině léčené sirolimem byl pozorován nižší výskyt kožního karcinomu</w:t>
      </w:r>
      <w:r w:rsidR="00F9125A" w:rsidRPr="00DD6577">
        <w:rPr>
          <w:color w:val="000000" w:themeColor="text1"/>
          <w:sz w:val="22"/>
          <w:szCs w:val="22"/>
        </w:rPr>
        <w:t xml:space="preserve"> skvamózních bu</w:t>
      </w:r>
      <w:r w:rsidR="007E02E4" w:rsidRPr="00DD6577">
        <w:rPr>
          <w:color w:val="000000" w:themeColor="text1"/>
          <w:sz w:val="22"/>
          <w:szCs w:val="22"/>
        </w:rPr>
        <w:t>ně</w:t>
      </w:r>
      <w:r w:rsidR="00F9125A" w:rsidRPr="00DD6577">
        <w:rPr>
          <w:color w:val="000000" w:themeColor="text1"/>
          <w:sz w:val="22"/>
          <w:szCs w:val="22"/>
        </w:rPr>
        <w:t>k (0 % vs. 4,9 </w:t>
      </w:r>
      <w:r w:rsidRPr="00DD6577">
        <w:rPr>
          <w:color w:val="000000" w:themeColor="text1"/>
          <w:sz w:val="22"/>
          <w:szCs w:val="22"/>
        </w:rPr>
        <w:t>%).</w:t>
      </w:r>
      <w:r w:rsidR="006B63DE" w:rsidRPr="00DD6577">
        <w:rPr>
          <w:color w:val="000000" w:themeColor="text1"/>
          <w:sz w:val="22"/>
          <w:szCs w:val="22"/>
        </w:rPr>
        <w:t xml:space="preserve"> </w:t>
      </w:r>
      <w:r w:rsidR="006B63DE" w:rsidRPr="00DD6577">
        <w:rPr>
          <w:iCs/>
          <w:color w:val="000000" w:themeColor="text1"/>
          <w:sz w:val="22"/>
          <w:szCs w:val="22"/>
        </w:rPr>
        <w:t>*Poznámka: hodnota p nebyla u vícenásobného testování kontrolována</w:t>
      </w:r>
      <w:r w:rsidR="00DD7544" w:rsidRPr="00DD6577">
        <w:rPr>
          <w:iCs/>
          <w:color w:val="000000" w:themeColor="text1"/>
          <w:sz w:val="22"/>
          <w:szCs w:val="22"/>
        </w:rPr>
        <w:t>.</w:t>
      </w:r>
    </w:p>
    <w:p w14:paraId="14FF05F1" w14:textId="77777777" w:rsidR="00C42317" w:rsidRPr="00DD6577" w:rsidRDefault="00C42317">
      <w:pPr>
        <w:widowControl w:val="0"/>
        <w:rPr>
          <w:color w:val="000000" w:themeColor="text1"/>
          <w:sz w:val="22"/>
          <w:szCs w:val="22"/>
        </w:rPr>
      </w:pPr>
    </w:p>
    <w:p w14:paraId="16939D02"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Ve dvou multicentrických klinických studiích u pacientů s </w:t>
      </w:r>
      <w:r w:rsidRPr="00DD6577">
        <w:rPr>
          <w:i/>
          <w:color w:val="000000" w:themeColor="text1"/>
          <w:sz w:val="22"/>
          <w:szCs w:val="22"/>
        </w:rPr>
        <w:t>de novo</w:t>
      </w:r>
      <w:r w:rsidRPr="00DD6577">
        <w:rPr>
          <w:color w:val="000000" w:themeColor="text1"/>
          <w:sz w:val="22"/>
          <w:szCs w:val="22"/>
        </w:rPr>
        <w:t xml:space="preserve"> transplantovanou ledvinou mělo léčení </w:t>
      </w:r>
      <w:r w:rsidR="008F5A50" w:rsidRPr="00DD6577">
        <w:rPr>
          <w:color w:val="000000" w:themeColor="text1"/>
          <w:sz w:val="22"/>
          <w:szCs w:val="22"/>
        </w:rPr>
        <w:t>sirolimem</w:t>
      </w:r>
      <w:r w:rsidRPr="00DD6577">
        <w:rPr>
          <w:color w:val="000000" w:themeColor="text1"/>
          <w:sz w:val="22"/>
          <w:szCs w:val="22"/>
        </w:rPr>
        <w:t>, mofetil-mykofenolátem (MMF), kortikosteroidy a antagonisty receptoru IL-2 za následek signifikantně vyšší podíl akutních rejekcí a početně vyšší úmrtnost ve srovnání s pacienty léčenými inhibitory ka</w:t>
      </w:r>
      <w:r w:rsidR="008641B2" w:rsidRPr="00DD6577">
        <w:rPr>
          <w:color w:val="000000" w:themeColor="text1"/>
          <w:sz w:val="22"/>
          <w:szCs w:val="22"/>
        </w:rPr>
        <w:t>l</w:t>
      </w:r>
      <w:r w:rsidRPr="00DD6577">
        <w:rPr>
          <w:color w:val="000000" w:themeColor="text1"/>
          <w:sz w:val="22"/>
          <w:szCs w:val="22"/>
        </w:rPr>
        <w:t>cineurinu, MMF, kortikosteroidy a antagonisty receptoru IL-2 (viz 4.4). V </w:t>
      </w:r>
      <w:r w:rsidRPr="00DD6577">
        <w:rPr>
          <w:i/>
          <w:color w:val="000000" w:themeColor="text1"/>
          <w:sz w:val="22"/>
          <w:szCs w:val="22"/>
        </w:rPr>
        <w:t>de novo</w:t>
      </w:r>
      <w:r w:rsidRPr="00DD6577">
        <w:rPr>
          <w:color w:val="000000" w:themeColor="text1"/>
          <w:sz w:val="22"/>
          <w:szCs w:val="22"/>
        </w:rPr>
        <w:t xml:space="preserve"> větvích léčených </w:t>
      </w:r>
      <w:r w:rsidR="008F5A50" w:rsidRPr="00DD6577">
        <w:rPr>
          <w:color w:val="000000" w:themeColor="text1"/>
          <w:sz w:val="22"/>
          <w:szCs w:val="22"/>
        </w:rPr>
        <w:t>sirolimem</w:t>
      </w:r>
      <w:r w:rsidRPr="00DD6577">
        <w:rPr>
          <w:color w:val="000000" w:themeColor="text1"/>
          <w:sz w:val="22"/>
          <w:szCs w:val="22"/>
        </w:rPr>
        <w:t xml:space="preserve"> bez inhibitoru kalcineurinu nebyly renální funkce lepší. V jedné ze studií bylo použito zkrácené dávkovací schéma daklizumabu.</w:t>
      </w:r>
    </w:p>
    <w:p w14:paraId="37FB20E1" w14:textId="77777777" w:rsidR="008F5A50" w:rsidRPr="00DD6577" w:rsidRDefault="008F5A50">
      <w:pPr>
        <w:widowControl w:val="0"/>
        <w:rPr>
          <w:color w:val="000000" w:themeColor="text1"/>
          <w:sz w:val="22"/>
          <w:szCs w:val="22"/>
        </w:rPr>
      </w:pPr>
    </w:p>
    <w:p w14:paraId="382938B2" w14:textId="77777777" w:rsidR="00151D49" w:rsidRPr="00DD6577" w:rsidRDefault="00151D49" w:rsidP="008F5A50">
      <w:pPr>
        <w:widowControl w:val="0"/>
        <w:rPr>
          <w:color w:val="000000" w:themeColor="text1"/>
          <w:sz w:val="22"/>
          <w:szCs w:val="22"/>
        </w:rPr>
      </w:pPr>
      <w:r w:rsidRPr="00DD6577">
        <w:rPr>
          <w:color w:val="000000" w:themeColor="text1"/>
          <w:sz w:val="22"/>
          <w:szCs w:val="22"/>
        </w:rPr>
        <w:t>V randomizovaném komparativním porovnání ramiprilu a placeba</w:t>
      </w:r>
      <w:r w:rsidR="003F28DE" w:rsidRPr="00DD6577">
        <w:rPr>
          <w:color w:val="000000" w:themeColor="text1"/>
          <w:sz w:val="22"/>
          <w:szCs w:val="22"/>
        </w:rPr>
        <w:t xml:space="preserve"> z hlediska prevence proteinurie u pacientů s transplantovanou ledvinou, po konverzi inhibitorů kalcineurinu na sirolimus, byl pozorován rozdíl v počtu pacientů s BCAR v průběhu 52 týdnů [13 (9,5 %) vs. 5 (3,2 %); p</w:t>
      </w:r>
      <w:r w:rsidR="006F5058" w:rsidRPr="00DD6577">
        <w:rPr>
          <w:color w:val="000000" w:themeColor="text1"/>
          <w:sz w:val="22"/>
          <w:szCs w:val="22"/>
        </w:rPr>
        <w:t> </w:t>
      </w:r>
      <w:r w:rsidR="003F28DE" w:rsidRPr="00DD6577">
        <w:rPr>
          <w:color w:val="000000" w:themeColor="text1"/>
          <w:sz w:val="22"/>
          <w:szCs w:val="22"/>
        </w:rPr>
        <w:t>=</w:t>
      </w:r>
      <w:r w:rsidR="006F5058" w:rsidRPr="00DD6577">
        <w:rPr>
          <w:color w:val="000000" w:themeColor="text1"/>
          <w:sz w:val="22"/>
          <w:szCs w:val="22"/>
        </w:rPr>
        <w:t> </w:t>
      </w:r>
      <w:r w:rsidR="003F28DE" w:rsidRPr="00DD6577">
        <w:rPr>
          <w:color w:val="000000" w:themeColor="text1"/>
          <w:sz w:val="22"/>
          <w:szCs w:val="22"/>
        </w:rPr>
        <w:t>0,073]. U pacientů, kteří léčbu zahájili ramiprilem 10 mg, byla vyšší četnost BCAR (15 %) v porovnání s pacienty, kteří léčbu zahájili ramiprilem 5 mg (5 %). K většině rejekcí došlo v prvních šesti měsících po konverzi a jejich závažnost byla mírná; v průběhu studie nebyly hlášeny žádné ztráty štěpu (viz bod 4.4).</w:t>
      </w:r>
    </w:p>
    <w:p w14:paraId="2070E027" w14:textId="77777777" w:rsidR="003F28DE" w:rsidRPr="00DD6577" w:rsidRDefault="003F28DE" w:rsidP="008F5A50">
      <w:pPr>
        <w:widowControl w:val="0"/>
        <w:rPr>
          <w:color w:val="000000" w:themeColor="text1"/>
          <w:sz w:val="22"/>
          <w:szCs w:val="22"/>
        </w:rPr>
      </w:pPr>
    </w:p>
    <w:p w14:paraId="255409B1" w14:textId="77777777" w:rsidR="009913C5" w:rsidRPr="00DD6577" w:rsidRDefault="009913C5" w:rsidP="009913C5">
      <w:pPr>
        <w:widowControl w:val="0"/>
        <w:rPr>
          <w:i/>
          <w:color w:val="000000" w:themeColor="text1"/>
          <w:sz w:val="22"/>
          <w:szCs w:val="22"/>
        </w:rPr>
      </w:pPr>
      <w:r w:rsidRPr="00DD6577">
        <w:rPr>
          <w:i/>
          <w:color w:val="000000" w:themeColor="text1"/>
          <w:sz w:val="22"/>
          <w:szCs w:val="22"/>
        </w:rPr>
        <w:t>Pacienti s</w:t>
      </w:r>
      <w:r w:rsidR="009E2C33" w:rsidRPr="00DD6577">
        <w:rPr>
          <w:i/>
          <w:color w:val="000000" w:themeColor="text1"/>
          <w:sz w:val="22"/>
          <w:szCs w:val="22"/>
        </w:rPr>
        <w:t>e sporadickou</w:t>
      </w:r>
      <w:r w:rsidRPr="00DD6577">
        <w:rPr>
          <w:i/>
          <w:color w:val="000000" w:themeColor="text1"/>
          <w:sz w:val="22"/>
          <w:szCs w:val="22"/>
        </w:rPr>
        <w:t xml:space="preserve"> lymfangioleiomyomatózou (</w:t>
      </w:r>
      <w:r w:rsidR="009E2C33" w:rsidRPr="00DD6577">
        <w:rPr>
          <w:i/>
          <w:color w:val="000000" w:themeColor="text1"/>
          <w:sz w:val="22"/>
          <w:szCs w:val="22"/>
        </w:rPr>
        <w:t>S-</w:t>
      </w:r>
      <w:r w:rsidRPr="00DD6577">
        <w:rPr>
          <w:i/>
          <w:color w:val="000000" w:themeColor="text1"/>
          <w:sz w:val="22"/>
          <w:szCs w:val="22"/>
        </w:rPr>
        <w:t>LAM)</w:t>
      </w:r>
    </w:p>
    <w:p w14:paraId="240496C1" w14:textId="77777777" w:rsidR="009913C5" w:rsidRPr="00DD6577" w:rsidRDefault="009913C5" w:rsidP="009913C5">
      <w:pPr>
        <w:widowControl w:val="0"/>
        <w:rPr>
          <w:color w:val="000000" w:themeColor="text1"/>
          <w:sz w:val="22"/>
          <w:szCs w:val="22"/>
        </w:rPr>
      </w:pPr>
      <w:r w:rsidRPr="00DD6577">
        <w:rPr>
          <w:color w:val="000000" w:themeColor="text1"/>
          <w:sz w:val="22"/>
          <w:szCs w:val="22"/>
        </w:rPr>
        <w:t xml:space="preserve">Bezpečnost a účinnost léčby </w:t>
      </w:r>
      <w:r w:rsidR="009E2C33" w:rsidRPr="00DD6577">
        <w:rPr>
          <w:color w:val="000000" w:themeColor="text1"/>
          <w:sz w:val="22"/>
          <w:szCs w:val="22"/>
        </w:rPr>
        <w:t>S-</w:t>
      </w:r>
      <w:r w:rsidR="002455A3" w:rsidRPr="00DD6577">
        <w:rPr>
          <w:color w:val="000000" w:themeColor="text1"/>
          <w:sz w:val="22"/>
          <w:szCs w:val="22"/>
        </w:rPr>
        <w:t xml:space="preserve">LAM </w:t>
      </w:r>
      <w:r w:rsidRPr="00DD6577">
        <w:rPr>
          <w:color w:val="000000" w:themeColor="text1"/>
          <w:sz w:val="22"/>
          <w:szCs w:val="22"/>
        </w:rPr>
        <w:t>přípravkem Rapamune byla hodnocena v</w:t>
      </w:r>
      <w:r w:rsidR="00D73E1F" w:rsidRPr="00DD6577">
        <w:rPr>
          <w:color w:val="000000" w:themeColor="text1"/>
          <w:sz w:val="22"/>
          <w:szCs w:val="22"/>
        </w:rPr>
        <w:t> </w:t>
      </w:r>
      <w:r w:rsidRPr="00DD6577">
        <w:rPr>
          <w:color w:val="000000" w:themeColor="text1"/>
          <w:sz w:val="22"/>
          <w:szCs w:val="22"/>
        </w:rPr>
        <w:t>randomizované</w:t>
      </w:r>
      <w:r w:rsidR="008E2697" w:rsidRPr="00DD6577">
        <w:rPr>
          <w:color w:val="000000" w:themeColor="text1"/>
          <w:sz w:val="22"/>
          <w:szCs w:val="22"/>
        </w:rPr>
        <w:t>,</w:t>
      </w:r>
      <w:r w:rsidRPr="00DD6577">
        <w:rPr>
          <w:color w:val="000000" w:themeColor="text1"/>
          <w:sz w:val="22"/>
          <w:szCs w:val="22"/>
        </w:rPr>
        <w:t xml:space="preserve"> dvojitě zaslepené multicentrické kontrolované</w:t>
      </w:r>
      <w:r w:rsidR="002455A3" w:rsidRPr="00DD6577">
        <w:rPr>
          <w:color w:val="000000" w:themeColor="text1"/>
          <w:sz w:val="22"/>
          <w:szCs w:val="22"/>
        </w:rPr>
        <w:t xml:space="preserve"> studii</w:t>
      </w:r>
      <w:r w:rsidRPr="00DD6577">
        <w:rPr>
          <w:color w:val="000000" w:themeColor="text1"/>
          <w:sz w:val="22"/>
          <w:szCs w:val="22"/>
        </w:rPr>
        <w:t>. Tato studie srovnávala přípravek Rapamune (dávka upravena na 5</w:t>
      </w:r>
      <w:r w:rsidRPr="00DD6577">
        <w:rPr>
          <w:color w:val="000000" w:themeColor="text1"/>
          <w:sz w:val="22"/>
          <w:szCs w:val="22"/>
        </w:rPr>
        <w:noBreakHyphen/>
        <w:t>15 ng/ml) s placebem ve 12měsíčním léčebném období následovaném 12měsíčním období pozorování</w:t>
      </w:r>
      <w:r w:rsidR="009E2C33" w:rsidRPr="00DD6577">
        <w:rPr>
          <w:color w:val="000000" w:themeColor="text1"/>
          <w:sz w:val="22"/>
          <w:szCs w:val="22"/>
        </w:rPr>
        <w:t xml:space="preserve"> u pacientů s TSC-LAM nebo S-LAM</w:t>
      </w:r>
      <w:r w:rsidRPr="00DD6577">
        <w:rPr>
          <w:color w:val="000000" w:themeColor="text1"/>
          <w:sz w:val="22"/>
          <w:szCs w:val="22"/>
        </w:rPr>
        <w:t>. Na 13</w:t>
      </w:r>
      <w:r w:rsidR="00D73E1F" w:rsidRPr="00DD6577">
        <w:rPr>
          <w:color w:val="000000" w:themeColor="text1"/>
          <w:sz w:val="22"/>
          <w:szCs w:val="22"/>
        </w:rPr>
        <w:t> </w:t>
      </w:r>
      <w:r w:rsidRPr="00DD6577">
        <w:rPr>
          <w:color w:val="000000" w:themeColor="text1"/>
          <w:sz w:val="22"/>
          <w:szCs w:val="22"/>
        </w:rPr>
        <w:t>studijních pracovištích ve Spojených státech</w:t>
      </w:r>
      <w:r w:rsidR="003D34DB" w:rsidRPr="00DD6577">
        <w:rPr>
          <w:color w:val="000000" w:themeColor="text1"/>
          <w:sz w:val="22"/>
          <w:szCs w:val="22"/>
        </w:rPr>
        <w:t xml:space="preserve"> amerických</w:t>
      </w:r>
      <w:r w:rsidRPr="00DD6577">
        <w:rPr>
          <w:color w:val="000000" w:themeColor="text1"/>
          <w:sz w:val="22"/>
          <w:szCs w:val="22"/>
        </w:rPr>
        <w:t>, Kanadě a</w:t>
      </w:r>
      <w:r w:rsidR="008E2697" w:rsidRPr="00DD6577">
        <w:rPr>
          <w:color w:val="000000" w:themeColor="text1"/>
          <w:sz w:val="22"/>
          <w:szCs w:val="22"/>
        </w:rPr>
        <w:t> </w:t>
      </w:r>
      <w:r w:rsidRPr="00DD6577">
        <w:rPr>
          <w:color w:val="000000" w:themeColor="text1"/>
          <w:sz w:val="22"/>
          <w:szCs w:val="22"/>
        </w:rPr>
        <w:t xml:space="preserve">Japonsku bylo do studie </w:t>
      </w:r>
      <w:r w:rsidR="003D34DB" w:rsidRPr="00DD6577">
        <w:rPr>
          <w:color w:val="000000" w:themeColor="text1"/>
          <w:sz w:val="22"/>
          <w:szCs w:val="22"/>
        </w:rPr>
        <w:t>zařazeno</w:t>
      </w:r>
      <w:r w:rsidRPr="00DD6577">
        <w:rPr>
          <w:color w:val="000000" w:themeColor="text1"/>
          <w:sz w:val="22"/>
          <w:szCs w:val="22"/>
        </w:rPr>
        <w:t xml:space="preserve"> osmdesát devět (89) pacientů</w:t>
      </w:r>
      <w:r w:rsidR="009E2C33" w:rsidRPr="00DD6577">
        <w:rPr>
          <w:color w:val="000000" w:themeColor="text1"/>
          <w:sz w:val="22"/>
          <w:szCs w:val="22"/>
        </w:rPr>
        <w:t xml:space="preserve">, z nichž </w:t>
      </w:r>
      <w:r w:rsidR="00ED56E8" w:rsidRPr="00DD6577">
        <w:rPr>
          <w:color w:val="000000" w:themeColor="text1"/>
          <w:sz w:val="22"/>
          <w:szCs w:val="22"/>
        </w:rPr>
        <w:t>81 pacientů mělo S-LAM</w:t>
      </w:r>
      <w:r w:rsidRPr="00DD6577">
        <w:rPr>
          <w:color w:val="000000" w:themeColor="text1"/>
          <w:sz w:val="22"/>
          <w:szCs w:val="22"/>
        </w:rPr>
        <w:t xml:space="preserve">; </w:t>
      </w:r>
      <w:r w:rsidR="00ED56E8" w:rsidRPr="00DD6577">
        <w:rPr>
          <w:color w:val="000000" w:themeColor="text1"/>
          <w:sz w:val="22"/>
          <w:szCs w:val="22"/>
        </w:rPr>
        <w:t>z těchto</w:t>
      </w:r>
      <w:r w:rsidR="00D73E1F" w:rsidRPr="00DD6577">
        <w:rPr>
          <w:color w:val="000000" w:themeColor="text1"/>
          <w:sz w:val="22"/>
          <w:szCs w:val="22"/>
        </w:rPr>
        <w:t> </w:t>
      </w:r>
      <w:r w:rsidRPr="00DD6577">
        <w:rPr>
          <w:color w:val="000000" w:themeColor="text1"/>
          <w:sz w:val="22"/>
          <w:szCs w:val="22"/>
        </w:rPr>
        <w:t xml:space="preserve">pacientů </w:t>
      </w:r>
      <w:r w:rsidR="00ED56E8" w:rsidRPr="00DD6577">
        <w:rPr>
          <w:color w:val="000000" w:themeColor="text1"/>
          <w:sz w:val="22"/>
          <w:szCs w:val="22"/>
        </w:rPr>
        <w:t xml:space="preserve">s S-LAM </w:t>
      </w:r>
      <w:r w:rsidRPr="00DD6577">
        <w:rPr>
          <w:color w:val="000000" w:themeColor="text1"/>
          <w:sz w:val="22"/>
          <w:szCs w:val="22"/>
        </w:rPr>
        <w:t xml:space="preserve">bylo </w:t>
      </w:r>
      <w:r w:rsidR="00ED56E8" w:rsidRPr="00DD6577">
        <w:rPr>
          <w:color w:val="000000" w:themeColor="text1"/>
          <w:sz w:val="22"/>
          <w:szCs w:val="22"/>
        </w:rPr>
        <w:t xml:space="preserve">39 pacientů </w:t>
      </w:r>
      <w:r w:rsidR="003D34DB" w:rsidRPr="00DD6577">
        <w:rPr>
          <w:color w:val="000000" w:themeColor="text1"/>
          <w:sz w:val="22"/>
          <w:szCs w:val="22"/>
        </w:rPr>
        <w:t xml:space="preserve">randomizováno </w:t>
      </w:r>
      <w:r w:rsidRPr="00DD6577">
        <w:rPr>
          <w:color w:val="000000" w:themeColor="text1"/>
          <w:sz w:val="22"/>
          <w:szCs w:val="22"/>
        </w:rPr>
        <w:t>do skupiny dostávající placebo a 4</w:t>
      </w:r>
      <w:r w:rsidR="00ED56E8" w:rsidRPr="00DD6577">
        <w:rPr>
          <w:color w:val="000000" w:themeColor="text1"/>
          <w:sz w:val="22"/>
          <w:szCs w:val="22"/>
        </w:rPr>
        <w:t>2</w:t>
      </w:r>
      <w:r w:rsidR="008E2697" w:rsidRPr="00DD6577">
        <w:rPr>
          <w:color w:val="000000" w:themeColor="text1"/>
          <w:sz w:val="22"/>
          <w:szCs w:val="22"/>
        </w:rPr>
        <w:t> </w:t>
      </w:r>
      <w:r w:rsidRPr="00DD6577">
        <w:rPr>
          <w:color w:val="000000" w:themeColor="text1"/>
          <w:sz w:val="22"/>
          <w:szCs w:val="22"/>
        </w:rPr>
        <w:t xml:space="preserve">pacientů do skupiny dostávající přípravek Rapamune. Hlavním kritériem pro </w:t>
      </w:r>
      <w:r w:rsidR="003D34DB" w:rsidRPr="00DD6577">
        <w:rPr>
          <w:color w:val="000000" w:themeColor="text1"/>
          <w:sz w:val="22"/>
          <w:szCs w:val="22"/>
        </w:rPr>
        <w:t xml:space="preserve">zařazení </w:t>
      </w:r>
      <w:r w:rsidRPr="00DD6577">
        <w:rPr>
          <w:color w:val="000000" w:themeColor="text1"/>
          <w:sz w:val="22"/>
          <w:szCs w:val="22"/>
        </w:rPr>
        <w:t>byl objem po</w:t>
      </w:r>
      <w:r w:rsidR="003D34DB" w:rsidRPr="00DD6577">
        <w:rPr>
          <w:color w:val="000000" w:themeColor="text1"/>
          <w:sz w:val="22"/>
          <w:szCs w:val="22"/>
        </w:rPr>
        <w:t>st</w:t>
      </w:r>
      <w:r w:rsidRPr="00DD6577">
        <w:rPr>
          <w:color w:val="000000" w:themeColor="text1"/>
          <w:sz w:val="22"/>
          <w:szCs w:val="22"/>
        </w:rPr>
        <w:t>bronchodilatačního usilovného výdechu za 1</w:t>
      </w:r>
      <w:r w:rsidR="00D73E1F" w:rsidRPr="00DD6577">
        <w:rPr>
          <w:color w:val="000000" w:themeColor="text1"/>
          <w:sz w:val="22"/>
          <w:szCs w:val="22"/>
        </w:rPr>
        <w:t> </w:t>
      </w:r>
      <w:r w:rsidRPr="00DD6577">
        <w:rPr>
          <w:color w:val="000000" w:themeColor="text1"/>
          <w:sz w:val="22"/>
          <w:szCs w:val="22"/>
        </w:rPr>
        <w:t>sekundu (FEV1) ≤</w:t>
      </w:r>
      <w:r w:rsidR="008E2697" w:rsidRPr="00DD6577">
        <w:rPr>
          <w:color w:val="000000" w:themeColor="text1"/>
          <w:sz w:val="22"/>
          <w:szCs w:val="22"/>
        </w:rPr>
        <w:t> </w:t>
      </w:r>
      <w:r w:rsidRPr="00DD6577">
        <w:rPr>
          <w:color w:val="000000" w:themeColor="text1"/>
          <w:sz w:val="22"/>
          <w:szCs w:val="22"/>
        </w:rPr>
        <w:t>70</w:t>
      </w:r>
      <w:r w:rsidR="00784DAC" w:rsidRPr="00DD6577">
        <w:rPr>
          <w:color w:val="000000" w:themeColor="text1"/>
          <w:sz w:val="22"/>
          <w:szCs w:val="22"/>
        </w:rPr>
        <w:t> </w:t>
      </w:r>
      <w:r w:rsidRPr="00DD6577">
        <w:rPr>
          <w:color w:val="000000" w:themeColor="text1"/>
          <w:sz w:val="22"/>
          <w:szCs w:val="22"/>
        </w:rPr>
        <w:t xml:space="preserve">% </w:t>
      </w:r>
      <w:r w:rsidR="00784DAC" w:rsidRPr="00DD6577">
        <w:rPr>
          <w:color w:val="000000" w:themeColor="text1"/>
          <w:sz w:val="22"/>
          <w:szCs w:val="22"/>
        </w:rPr>
        <w:t xml:space="preserve">předpokládané hodnoty při </w:t>
      </w:r>
      <w:r w:rsidR="003D34DB" w:rsidRPr="00DD6577">
        <w:rPr>
          <w:color w:val="000000" w:themeColor="text1"/>
          <w:sz w:val="22"/>
          <w:szCs w:val="22"/>
        </w:rPr>
        <w:t xml:space="preserve">úvodní </w:t>
      </w:r>
      <w:r w:rsidR="00784DAC" w:rsidRPr="00DD6577">
        <w:rPr>
          <w:color w:val="000000" w:themeColor="text1"/>
          <w:sz w:val="22"/>
          <w:szCs w:val="22"/>
        </w:rPr>
        <w:t>návštěvě</w:t>
      </w:r>
      <w:r w:rsidRPr="00DD6577">
        <w:rPr>
          <w:color w:val="000000" w:themeColor="text1"/>
          <w:sz w:val="22"/>
          <w:szCs w:val="22"/>
        </w:rPr>
        <w:t xml:space="preserve">. </w:t>
      </w:r>
      <w:r w:rsidR="00ED56E8" w:rsidRPr="00DD6577">
        <w:rPr>
          <w:color w:val="000000" w:themeColor="text1"/>
          <w:sz w:val="22"/>
          <w:szCs w:val="22"/>
        </w:rPr>
        <w:t>U p</w:t>
      </w:r>
      <w:r w:rsidR="00784DAC" w:rsidRPr="00DD6577">
        <w:rPr>
          <w:color w:val="000000" w:themeColor="text1"/>
          <w:sz w:val="22"/>
          <w:szCs w:val="22"/>
        </w:rPr>
        <w:t>acient</w:t>
      </w:r>
      <w:r w:rsidR="00ED56E8" w:rsidRPr="00DD6577">
        <w:rPr>
          <w:color w:val="000000" w:themeColor="text1"/>
          <w:sz w:val="22"/>
          <w:szCs w:val="22"/>
        </w:rPr>
        <w:t>ů</w:t>
      </w:r>
      <w:r w:rsidR="00784DAC" w:rsidRPr="00DD6577">
        <w:rPr>
          <w:color w:val="000000" w:themeColor="text1"/>
          <w:sz w:val="22"/>
          <w:szCs w:val="22"/>
        </w:rPr>
        <w:t xml:space="preserve"> </w:t>
      </w:r>
      <w:r w:rsidR="00ED56E8" w:rsidRPr="00DD6577">
        <w:rPr>
          <w:color w:val="000000" w:themeColor="text1"/>
          <w:sz w:val="22"/>
          <w:szCs w:val="22"/>
        </w:rPr>
        <w:t xml:space="preserve">s S-LAM měli zařazení pacienti </w:t>
      </w:r>
      <w:r w:rsidR="00784DAC" w:rsidRPr="00DD6577">
        <w:rPr>
          <w:color w:val="000000" w:themeColor="text1"/>
          <w:sz w:val="22"/>
          <w:szCs w:val="22"/>
        </w:rPr>
        <w:t xml:space="preserve">středně pokročilé onemocnění plic a </w:t>
      </w:r>
      <w:r w:rsidR="00263B29" w:rsidRPr="00DD6577">
        <w:rPr>
          <w:color w:val="000000" w:themeColor="text1"/>
          <w:sz w:val="22"/>
          <w:szCs w:val="22"/>
        </w:rPr>
        <w:t xml:space="preserve">úvodní </w:t>
      </w:r>
      <w:r w:rsidR="00784DAC" w:rsidRPr="00DD6577">
        <w:rPr>
          <w:color w:val="000000" w:themeColor="text1"/>
          <w:sz w:val="22"/>
          <w:szCs w:val="22"/>
        </w:rPr>
        <w:t xml:space="preserve">FEV1 </w:t>
      </w:r>
      <w:r w:rsidR="00ED56E8" w:rsidRPr="00DD6577">
        <w:rPr>
          <w:color w:val="000000" w:themeColor="text1"/>
          <w:sz w:val="22"/>
          <w:szCs w:val="22"/>
        </w:rPr>
        <w:t>49,2</w:t>
      </w:r>
      <w:r w:rsidR="00EA658B" w:rsidRPr="00DD6577">
        <w:rPr>
          <w:color w:val="000000" w:themeColor="text1"/>
          <w:sz w:val="22"/>
          <w:szCs w:val="22"/>
        </w:rPr>
        <w:t xml:space="preserve"> </w:t>
      </w:r>
      <w:r w:rsidR="00784DAC" w:rsidRPr="00DD6577">
        <w:rPr>
          <w:color w:val="000000" w:themeColor="text1"/>
          <w:sz w:val="22"/>
          <w:szCs w:val="22"/>
        </w:rPr>
        <w:t>±</w:t>
      </w:r>
      <w:r w:rsidR="00EA658B" w:rsidRPr="00DD6577">
        <w:rPr>
          <w:color w:val="000000" w:themeColor="text1"/>
          <w:sz w:val="22"/>
          <w:szCs w:val="22"/>
        </w:rPr>
        <w:t xml:space="preserve"> </w:t>
      </w:r>
      <w:r w:rsidR="00ED56E8" w:rsidRPr="00DD6577">
        <w:rPr>
          <w:color w:val="000000" w:themeColor="text1"/>
          <w:sz w:val="22"/>
          <w:szCs w:val="22"/>
        </w:rPr>
        <w:t>13,6</w:t>
      </w:r>
      <w:r w:rsidR="00784DAC" w:rsidRPr="00DD6577">
        <w:rPr>
          <w:color w:val="000000" w:themeColor="text1"/>
          <w:sz w:val="22"/>
          <w:szCs w:val="22"/>
        </w:rPr>
        <w:t> </w:t>
      </w:r>
      <w:r w:rsidRPr="00DD6577">
        <w:rPr>
          <w:color w:val="000000" w:themeColor="text1"/>
          <w:sz w:val="22"/>
          <w:szCs w:val="22"/>
        </w:rPr>
        <w:t>%</w:t>
      </w:r>
      <w:r w:rsidR="00784DAC" w:rsidRPr="00DD6577">
        <w:rPr>
          <w:color w:val="000000" w:themeColor="text1"/>
          <w:sz w:val="22"/>
          <w:szCs w:val="22"/>
        </w:rPr>
        <w:t xml:space="preserve"> </w:t>
      </w:r>
      <w:r w:rsidRPr="00DD6577">
        <w:rPr>
          <w:color w:val="000000" w:themeColor="text1"/>
          <w:sz w:val="22"/>
          <w:szCs w:val="22"/>
        </w:rPr>
        <w:t>(</w:t>
      </w:r>
      <w:r w:rsidR="00784DAC" w:rsidRPr="00DD6577">
        <w:rPr>
          <w:color w:val="000000" w:themeColor="text1"/>
          <w:sz w:val="22"/>
          <w:szCs w:val="22"/>
        </w:rPr>
        <w:t>průměr ±</w:t>
      </w:r>
      <w:r w:rsidR="005E7BC7" w:rsidRPr="00DD6577">
        <w:rPr>
          <w:color w:val="000000" w:themeColor="text1"/>
          <w:sz w:val="22"/>
          <w:szCs w:val="22"/>
        </w:rPr>
        <w:t xml:space="preserve"> </w:t>
      </w:r>
      <w:r w:rsidR="00784DAC" w:rsidRPr="00DD6577">
        <w:rPr>
          <w:color w:val="000000" w:themeColor="text1"/>
          <w:sz w:val="22"/>
          <w:szCs w:val="22"/>
        </w:rPr>
        <w:t>S</w:t>
      </w:r>
      <w:r w:rsidR="00D456CE" w:rsidRPr="00DD6577">
        <w:rPr>
          <w:color w:val="000000" w:themeColor="text1"/>
          <w:sz w:val="22"/>
          <w:szCs w:val="22"/>
        </w:rPr>
        <w:t>D</w:t>
      </w:r>
      <w:r w:rsidRPr="00DD6577">
        <w:rPr>
          <w:color w:val="000000" w:themeColor="text1"/>
          <w:sz w:val="22"/>
          <w:szCs w:val="22"/>
        </w:rPr>
        <w:t>)</w:t>
      </w:r>
      <w:r w:rsidR="00ED56E8" w:rsidRPr="00DD6577">
        <w:rPr>
          <w:color w:val="000000" w:themeColor="text1"/>
          <w:sz w:val="22"/>
          <w:szCs w:val="22"/>
        </w:rPr>
        <w:t xml:space="preserve"> předpokládané hodnoty</w:t>
      </w:r>
      <w:r w:rsidRPr="00DD6577">
        <w:rPr>
          <w:color w:val="000000" w:themeColor="text1"/>
          <w:sz w:val="22"/>
          <w:szCs w:val="22"/>
        </w:rPr>
        <w:t xml:space="preserve">. </w:t>
      </w:r>
      <w:r w:rsidR="00784DAC" w:rsidRPr="00DD6577">
        <w:rPr>
          <w:color w:val="000000" w:themeColor="text1"/>
          <w:sz w:val="22"/>
          <w:szCs w:val="22"/>
        </w:rPr>
        <w:t xml:space="preserve">Primárním cílovým parametrem byl rozdíl mezi skupinami ve změně </w:t>
      </w:r>
      <w:r w:rsidRPr="00DD6577">
        <w:rPr>
          <w:color w:val="000000" w:themeColor="text1"/>
          <w:sz w:val="22"/>
          <w:szCs w:val="22"/>
        </w:rPr>
        <w:t>(</w:t>
      </w:r>
      <w:r w:rsidR="00784DAC" w:rsidRPr="00DD6577">
        <w:rPr>
          <w:color w:val="000000" w:themeColor="text1"/>
          <w:sz w:val="22"/>
          <w:szCs w:val="22"/>
        </w:rPr>
        <w:t>v</w:t>
      </w:r>
      <w:r w:rsidR="00D73E1F" w:rsidRPr="00DD6577">
        <w:rPr>
          <w:color w:val="000000" w:themeColor="text1"/>
          <w:sz w:val="22"/>
          <w:szCs w:val="22"/>
        </w:rPr>
        <w:t> </w:t>
      </w:r>
      <w:r w:rsidR="00784DAC" w:rsidRPr="00DD6577">
        <w:rPr>
          <w:color w:val="000000" w:themeColor="text1"/>
          <w:sz w:val="22"/>
          <w:szCs w:val="22"/>
        </w:rPr>
        <w:t>křivce</w:t>
      </w:r>
      <w:r w:rsidRPr="00DD6577">
        <w:rPr>
          <w:color w:val="000000" w:themeColor="text1"/>
          <w:sz w:val="22"/>
          <w:szCs w:val="22"/>
        </w:rPr>
        <w:t xml:space="preserve">) FEV1. </w:t>
      </w:r>
      <w:r w:rsidR="00784DAC" w:rsidRPr="00DD6577">
        <w:rPr>
          <w:color w:val="000000" w:themeColor="text1"/>
          <w:sz w:val="22"/>
          <w:szCs w:val="22"/>
        </w:rPr>
        <w:t xml:space="preserve">Během léčebného období </w:t>
      </w:r>
      <w:r w:rsidR="00ED56E8" w:rsidRPr="00DD6577">
        <w:rPr>
          <w:color w:val="000000" w:themeColor="text1"/>
          <w:sz w:val="22"/>
          <w:szCs w:val="22"/>
        </w:rPr>
        <w:t xml:space="preserve">u pacientů s S-LAM </w:t>
      </w:r>
      <w:r w:rsidR="00784DAC" w:rsidRPr="00DD6577">
        <w:rPr>
          <w:color w:val="000000" w:themeColor="text1"/>
          <w:sz w:val="22"/>
          <w:szCs w:val="22"/>
        </w:rPr>
        <w:t xml:space="preserve">byla průměrná změna </w:t>
      </w:r>
      <w:r w:rsidRPr="00DD6577">
        <w:rPr>
          <w:color w:val="000000" w:themeColor="text1"/>
          <w:sz w:val="22"/>
          <w:szCs w:val="22"/>
        </w:rPr>
        <w:t xml:space="preserve">FEV1 </w:t>
      </w:r>
      <w:r w:rsidR="00784DAC" w:rsidRPr="00DD6577">
        <w:rPr>
          <w:color w:val="000000" w:themeColor="text1"/>
          <w:sz w:val="22"/>
          <w:szCs w:val="22"/>
        </w:rPr>
        <w:t>±</w:t>
      </w:r>
      <w:r w:rsidR="005E7BC7" w:rsidRPr="00DD6577">
        <w:rPr>
          <w:color w:val="000000" w:themeColor="text1"/>
          <w:sz w:val="22"/>
          <w:szCs w:val="22"/>
        </w:rPr>
        <w:t xml:space="preserve"> </w:t>
      </w:r>
      <w:r w:rsidR="00784DAC" w:rsidRPr="00DD6577">
        <w:rPr>
          <w:color w:val="000000" w:themeColor="text1"/>
          <w:sz w:val="22"/>
          <w:szCs w:val="22"/>
        </w:rPr>
        <w:t>SE -12</w:t>
      </w:r>
      <w:r w:rsidR="005E7BC7" w:rsidRPr="00DD6577">
        <w:rPr>
          <w:color w:val="000000" w:themeColor="text1"/>
          <w:sz w:val="22"/>
          <w:szCs w:val="22"/>
        </w:rPr>
        <w:t> </w:t>
      </w:r>
      <w:r w:rsidR="00784DAC" w:rsidRPr="00DD6577">
        <w:rPr>
          <w:color w:val="000000" w:themeColor="text1"/>
          <w:sz w:val="22"/>
          <w:szCs w:val="22"/>
        </w:rPr>
        <w:t>±</w:t>
      </w:r>
      <w:r w:rsidR="005E7BC7" w:rsidRPr="00DD6577">
        <w:rPr>
          <w:color w:val="000000" w:themeColor="text1"/>
          <w:sz w:val="22"/>
          <w:szCs w:val="22"/>
        </w:rPr>
        <w:t> </w:t>
      </w:r>
      <w:r w:rsidR="00784DAC" w:rsidRPr="00DD6577">
        <w:rPr>
          <w:color w:val="000000" w:themeColor="text1"/>
          <w:sz w:val="22"/>
          <w:szCs w:val="22"/>
        </w:rPr>
        <w:t>2 ml</w:t>
      </w:r>
      <w:r w:rsidRPr="00DD6577">
        <w:rPr>
          <w:color w:val="000000" w:themeColor="text1"/>
          <w:sz w:val="22"/>
          <w:szCs w:val="22"/>
        </w:rPr>
        <w:t xml:space="preserve"> </w:t>
      </w:r>
      <w:r w:rsidR="00784DAC" w:rsidRPr="00DD6577">
        <w:rPr>
          <w:color w:val="000000" w:themeColor="text1"/>
          <w:sz w:val="22"/>
          <w:szCs w:val="22"/>
        </w:rPr>
        <w:t xml:space="preserve">za měsíc ve skupině s placebem a </w:t>
      </w:r>
      <w:r w:rsidR="00D456CE" w:rsidRPr="00DD6577">
        <w:rPr>
          <w:color w:val="000000" w:themeColor="text1"/>
          <w:sz w:val="22"/>
          <w:szCs w:val="22"/>
        </w:rPr>
        <w:t>0,3</w:t>
      </w:r>
      <w:r w:rsidR="008E2697" w:rsidRPr="00DD6577">
        <w:rPr>
          <w:color w:val="000000" w:themeColor="text1"/>
          <w:sz w:val="22"/>
          <w:szCs w:val="22"/>
        </w:rPr>
        <w:t> </w:t>
      </w:r>
      <w:r w:rsidR="00784DAC" w:rsidRPr="00DD6577">
        <w:rPr>
          <w:color w:val="000000" w:themeColor="text1"/>
          <w:sz w:val="22"/>
          <w:szCs w:val="22"/>
        </w:rPr>
        <w:t>±</w:t>
      </w:r>
      <w:r w:rsidR="008E2697" w:rsidRPr="00DD6577">
        <w:rPr>
          <w:color w:val="000000" w:themeColor="text1"/>
          <w:sz w:val="22"/>
          <w:szCs w:val="22"/>
        </w:rPr>
        <w:t> </w:t>
      </w:r>
      <w:r w:rsidR="00784DAC" w:rsidRPr="00DD6577">
        <w:rPr>
          <w:color w:val="000000" w:themeColor="text1"/>
          <w:sz w:val="22"/>
          <w:szCs w:val="22"/>
        </w:rPr>
        <w:t xml:space="preserve">2 ml za měsíc ve skupině s přípravkem </w:t>
      </w:r>
      <w:r w:rsidRPr="00DD6577">
        <w:rPr>
          <w:color w:val="000000" w:themeColor="text1"/>
          <w:sz w:val="22"/>
          <w:szCs w:val="22"/>
        </w:rPr>
        <w:t>Rapamune (p</w:t>
      </w:r>
      <w:r w:rsidR="00D73E1F" w:rsidRPr="00DD6577">
        <w:rPr>
          <w:color w:val="000000" w:themeColor="text1"/>
          <w:sz w:val="22"/>
          <w:szCs w:val="22"/>
        </w:rPr>
        <w:t> </w:t>
      </w:r>
      <w:r w:rsidRPr="00DD6577">
        <w:rPr>
          <w:color w:val="000000" w:themeColor="text1"/>
          <w:sz w:val="22"/>
          <w:szCs w:val="22"/>
        </w:rPr>
        <w:t>&lt;</w:t>
      </w:r>
      <w:r w:rsidR="00D73E1F" w:rsidRPr="00DD6577">
        <w:rPr>
          <w:color w:val="000000" w:themeColor="text1"/>
          <w:sz w:val="22"/>
          <w:szCs w:val="22"/>
        </w:rPr>
        <w:t> </w:t>
      </w:r>
      <w:r w:rsidRPr="00DD6577">
        <w:rPr>
          <w:color w:val="000000" w:themeColor="text1"/>
          <w:sz w:val="22"/>
          <w:szCs w:val="22"/>
        </w:rPr>
        <w:t>0</w:t>
      </w:r>
      <w:r w:rsidR="00784DAC" w:rsidRPr="00DD6577">
        <w:rPr>
          <w:color w:val="000000" w:themeColor="text1"/>
          <w:sz w:val="22"/>
          <w:szCs w:val="22"/>
        </w:rPr>
        <w:t>,</w:t>
      </w:r>
      <w:r w:rsidRPr="00DD6577">
        <w:rPr>
          <w:color w:val="000000" w:themeColor="text1"/>
          <w:sz w:val="22"/>
          <w:szCs w:val="22"/>
        </w:rPr>
        <w:t xml:space="preserve">001). </w:t>
      </w:r>
      <w:r w:rsidR="00784DAC" w:rsidRPr="00DD6577">
        <w:rPr>
          <w:color w:val="000000" w:themeColor="text1"/>
          <w:sz w:val="22"/>
          <w:szCs w:val="22"/>
        </w:rPr>
        <w:t xml:space="preserve">Absolutní rozdíl mezi skupinami v průměrné změně </w:t>
      </w:r>
      <w:r w:rsidRPr="00DD6577">
        <w:rPr>
          <w:color w:val="000000" w:themeColor="text1"/>
          <w:sz w:val="22"/>
          <w:szCs w:val="22"/>
        </w:rPr>
        <w:t xml:space="preserve">FEV1 </w:t>
      </w:r>
      <w:r w:rsidR="00784DAC" w:rsidRPr="00DD6577">
        <w:rPr>
          <w:color w:val="000000" w:themeColor="text1"/>
          <w:sz w:val="22"/>
          <w:szCs w:val="22"/>
        </w:rPr>
        <w:t>během léčebného období byl 15</w:t>
      </w:r>
      <w:r w:rsidR="00ED56E8" w:rsidRPr="00DD6577">
        <w:rPr>
          <w:color w:val="000000" w:themeColor="text1"/>
          <w:sz w:val="22"/>
          <w:szCs w:val="22"/>
        </w:rPr>
        <w:t>2</w:t>
      </w:r>
      <w:r w:rsidR="00784DAC" w:rsidRPr="00DD6577">
        <w:rPr>
          <w:color w:val="000000" w:themeColor="text1"/>
          <w:sz w:val="22"/>
          <w:szCs w:val="22"/>
        </w:rPr>
        <w:t> ml</w:t>
      </w:r>
      <w:r w:rsidRPr="00DD6577">
        <w:rPr>
          <w:color w:val="000000" w:themeColor="text1"/>
          <w:sz w:val="22"/>
          <w:szCs w:val="22"/>
        </w:rPr>
        <w:t xml:space="preserve"> </w:t>
      </w:r>
      <w:r w:rsidR="00784DAC" w:rsidRPr="00DD6577">
        <w:rPr>
          <w:color w:val="000000" w:themeColor="text1"/>
          <w:sz w:val="22"/>
          <w:szCs w:val="22"/>
        </w:rPr>
        <w:t xml:space="preserve">neboli přibližně </w:t>
      </w:r>
      <w:r w:rsidRPr="00DD6577">
        <w:rPr>
          <w:color w:val="000000" w:themeColor="text1"/>
          <w:sz w:val="22"/>
          <w:szCs w:val="22"/>
        </w:rPr>
        <w:t>11</w:t>
      </w:r>
      <w:r w:rsidR="00784DAC" w:rsidRPr="00DD6577">
        <w:rPr>
          <w:color w:val="000000" w:themeColor="text1"/>
          <w:sz w:val="22"/>
          <w:szCs w:val="22"/>
        </w:rPr>
        <w:t> </w:t>
      </w:r>
      <w:r w:rsidRPr="00DD6577">
        <w:rPr>
          <w:color w:val="000000" w:themeColor="text1"/>
          <w:sz w:val="22"/>
          <w:szCs w:val="22"/>
        </w:rPr>
        <w:t xml:space="preserve">% </w:t>
      </w:r>
      <w:r w:rsidR="00784DAC" w:rsidRPr="00DD6577">
        <w:rPr>
          <w:color w:val="000000" w:themeColor="text1"/>
          <w:sz w:val="22"/>
          <w:szCs w:val="22"/>
        </w:rPr>
        <w:t xml:space="preserve">průměrného </w:t>
      </w:r>
      <w:r w:rsidRPr="00DD6577">
        <w:rPr>
          <w:color w:val="000000" w:themeColor="text1"/>
          <w:sz w:val="22"/>
          <w:szCs w:val="22"/>
        </w:rPr>
        <w:t xml:space="preserve">FEV1 </w:t>
      </w:r>
      <w:r w:rsidR="00784DAC" w:rsidRPr="00DD6577">
        <w:rPr>
          <w:color w:val="000000" w:themeColor="text1"/>
          <w:sz w:val="22"/>
          <w:szCs w:val="22"/>
        </w:rPr>
        <w:t xml:space="preserve">v době </w:t>
      </w:r>
      <w:r w:rsidR="003D34DB" w:rsidRPr="00DD6577">
        <w:rPr>
          <w:color w:val="000000" w:themeColor="text1"/>
          <w:sz w:val="22"/>
          <w:szCs w:val="22"/>
        </w:rPr>
        <w:t xml:space="preserve">zařazení </w:t>
      </w:r>
      <w:r w:rsidR="00784DAC" w:rsidRPr="00DD6577">
        <w:rPr>
          <w:color w:val="000000" w:themeColor="text1"/>
          <w:sz w:val="22"/>
          <w:szCs w:val="22"/>
        </w:rPr>
        <w:t>do studie</w:t>
      </w:r>
      <w:r w:rsidRPr="00DD6577">
        <w:rPr>
          <w:color w:val="000000" w:themeColor="text1"/>
          <w:sz w:val="22"/>
          <w:szCs w:val="22"/>
        </w:rPr>
        <w:t xml:space="preserve">. </w:t>
      </w:r>
    </w:p>
    <w:p w14:paraId="5F184094" w14:textId="77777777" w:rsidR="009913C5" w:rsidRPr="00DD6577" w:rsidRDefault="009913C5" w:rsidP="009913C5">
      <w:pPr>
        <w:widowControl w:val="0"/>
        <w:rPr>
          <w:color w:val="000000" w:themeColor="text1"/>
          <w:sz w:val="22"/>
          <w:szCs w:val="22"/>
        </w:rPr>
      </w:pPr>
    </w:p>
    <w:p w14:paraId="40725F22" w14:textId="77777777" w:rsidR="009913C5" w:rsidRPr="00DD6577" w:rsidRDefault="00D84768" w:rsidP="009913C5">
      <w:pPr>
        <w:widowControl w:val="0"/>
        <w:rPr>
          <w:color w:val="000000" w:themeColor="text1"/>
          <w:sz w:val="22"/>
          <w:szCs w:val="22"/>
        </w:rPr>
      </w:pPr>
      <w:r w:rsidRPr="00DD6577">
        <w:rPr>
          <w:color w:val="000000" w:themeColor="text1"/>
          <w:sz w:val="22"/>
          <w:szCs w:val="22"/>
        </w:rPr>
        <w:t xml:space="preserve">Při srovnání se skupinou dostávající placebo bylo u skupiny dostávající sirolimus pozorováno zlepšení od </w:t>
      </w:r>
      <w:r w:rsidR="00263B29" w:rsidRPr="00DD6577">
        <w:rPr>
          <w:color w:val="000000" w:themeColor="text1"/>
          <w:sz w:val="22"/>
          <w:szCs w:val="22"/>
        </w:rPr>
        <w:t xml:space="preserve">úvodního </w:t>
      </w:r>
      <w:r w:rsidRPr="00DD6577">
        <w:rPr>
          <w:color w:val="000000" w:themeColor="text1"/>
          <w:sz w:val="22"/>
          <w:szCs w:val="22"/>
        </w:rPr>
        <w:t xml:space="preserve">stavu do </w:t>
      </w:r>
      <w:r w:rsidR="009913C5" w:rsidRPr="00DD6577">
        <w:rPr>
          <w:color w:val="000000" w:themeColor="text1"/>
          <w:sz w:val="22"/>
          <w:szCs w:val="22"/>
        </w:rPr>
        <w:t>12 </w:t>
      </w:r>
      <w:r w:rsidRPr="00DD6577">
        <w:rPr>
          <w:color w:val="000000" w:themeColor="text1"/>
          <w:sz w:val="22"/>
          <w:szCs w:val="22"/>
        </w:rPr>
        <w:t>měsíců v parametrech usilovné vitální kapacity (-1</w:t>
      </w:r>
      <w:r w:rsidR="00F73E85" w:rsidRPr="00DD6577">
        <w:rPr>
          <w:color w:val="000000" w:themeColor="text1"/>
          <w:sz w:val="22"/>
          <w:szCs w:val="22"/>
        </w:rPr>
        <w:t>2</w:t>
      </w:r>
      <w:r w:rsidR="00EA658B" w:rsidRPr="00DD6577">
        <w:rPr>
          <w:color w:val="000000" w:themeColor="text1"/>
          <w:sz w:val="22"/>
          <w:szCs w:val="22"/>
        </w:rPr>
        <w:t xml:space="preserve"> </w:t>
      </w:r>
      <w:r w:rsidRPr="00DD6577">
        <w:rPr>
          <w:color w:val="000000" w:themeColor="text1"/>
          <w:sz w:val="22"/>
          <w:szCs w:val="22"/>
        </w:rPr>
        <w:t>±</w:t>
      </w:r>
      <w:r w:rsidR="00EA658B" w:rsidRPr="00DD6577">
        <w:rPr>
          <w:color w:val="000000" w:themeColor="text1"/>
          <w:sz w:val="22"/>
          <w:szCs w:val="22"/>
        </w:rPr>
        <w:t xml:space="preserve"> </w:t>
      </w:r>
      <w:r w:rsidRPr="00DD6577">
        <w:rPr>
          <w:color w:val="000000" w:themeColor="text1"/>
          <w:sz w:val="22"/>
          <w:szCs w:val="22"/>
        </w:rPr>
        <w:t xml:space="preserve">3 vs. </w:t>
      </w:r>
      <w:r w:rsidR="00F73E85" w:rsidRPr="00DD6577">
        <w:rPr>
          <w:color w:val="000000" w:themeColor="text1"/>
          <w:sz w:val="22"/>
          <w:szCs w:val="22"/>
        </w:rPr>
        <w:t>7</w:t>
      </w:r>
      <w:r w:rsidR="00EA658B" w:rsidRPr="00DD6577">
        <w:rPr>
          <w:color w:val="000000" w:themeColor="text1"/>
          <w:sz w:val="22"/>
          <w:szCs w:val="22"/>
        </w:rPr>
        <w:t xml:space="preserve"> </w:t>
      </w:r>
      <w:r w:rsidRPr="00DD6577">
        <w:rPr>
          <w:color w:val="000000" w:themeColor="text1"/>
          <w:sz w:val="22"/>
          <w:szCs w:val="22"/>
        </w:rPr>
        <w:t>±</w:t>
      </w:r>
      <w:r w:rsidR="00EA658B" w:rsidRPr="00DD6577">
        <w:rPr>
          <w:color w:val="000000" w:themeColor="text1"/>
          <w:sz w:val="22"/>
          <w:szCs w:val="22"/>
        </w:rPr>
        <w:t xml:space="preserve"> </w:t>
      </w:r>
      <w:r w:rsidRPr="00DD6577">
        <w:rPr>
          <w:color w:val="000000" w:themeColor="text1"/>
          <w:sz w:val="22"/>
          <w:szCs w:val="22"/>
        </w:rPr>
        <w:t>3</w:t>
      </w:r>
      <w:r w:rsidR="00D73E1F" w:rsidRPr="00DD6577">
        <w:rPr>
          <w:color w:val="000000" w:themeColor="text1"/>
          <w:sz w:val="22"/>
          <w:szCs w:val="22"/>
        </w:rPr>
        <w:t> </w:t>
      </w:r>
      <w:r w:rsidRPr="00DD6577">
        <w:rPr>
          <w:color w:val="000000" w:themeColor="text1"/>
          <w:sz w:val="22"/>
          <w:szCs w:val="22"/>
        </w:rPr>
        <w:t>ml</w:t>
      </w:r>
      <w:r w:rsidR="009913C5" w:rsidRPr="00DD6577">
        <w:rPr>
          <w:color w:val="000000" w:themeColor="text1"/>
          <w:sz w:val="22"/>
          <w:szCs w:val="22"/>
        </w:rPr>
        <w:t xml:space="preserve"> </w:t>
      </w:r>
      <w:r w:rsidRPr="00DD6577">
        <w:rPr>
          <w:color w:val="000000" w:themeColor="text1"/>
          <w:sz w:val="22"/>
          <w:szCs w:val="22"/>
        </w:rPr>
        <w:t>za měsíc</w:t>
      </w:r>
      <w:r w:rsidR="009913C5" w:rsidRPr="00DD6577">
        <w:rPr>
          <w:color w:val="000000" w:themeColor="text1"/>
          <w:sz w:val="22"/>
          <w:szCs w:val="22"/>
        </w:rPr>
        <w:t>, p</w:t>
      </w:r>
      <w:r w:rsidR="00D73E1F" w:rsidRPr="00DD6577">
        <w:rPr>
          <w:color w:val="000000" w:themeColor="text1"/>
          <w:sz w:val="22"/>
          <w:szCs w:val="22"/>
        </w:rPr>
        <w:t> </w:t>
      </w:r>
      <w:r w:rsidRPr="00DD6577">
        <w:rPr>
          <w:color w:val="000000" w:themeColor="text1"/>
          <w:sz w:val="22"/>
          <w:szCs w:val="22"/>
        </w:rPr>
        <w:t>&lt;</w:t>
      </w:r>
      <w:r w:rsidR="00D73E1F" w:rsidRPr="00DD6577">
        <w:rPr>
          <w:color w:val="000000" w:themeColor="text1"/>
          <w:sz w:val="22"/>
          <w:szCs w:val="22"/>
        </w:rPr>
        <w:t> </w:t>
      </w:r>
      <w:r w:rsidRPr="00DD6577">
        <w:rPr>
          <w:color w:val="000000" w:themeColor="text1"/>
          <w:sz w:val="22"/>
          <w:szCs w:val="22"/>
        </w:rPr>
        <w:t>0,</w:t>
      </w:r>
      <w:r w:rsidR="009913C5" w:rsidRPr="00DD6577">
        <w:rPr>
          <w:color w:val="000000" w:themeColor="text1"/>
          <w:sz w:val="22"/>
          <w:szCs w:val="22"/>
        </w:rPr>
        <w:t>001),</w:t>
      </w:r>
      <w:r w:rsidRPr="00DD6577">
        <w:rPr>
          <w:color w:val="000000" w:themeColor="text1"/>
          <w:sz w:val="22"/>
          <w:szCs w:val="22"/>
        </w:rPr>
        <w:t xml:space="preserve"> sérového</w:t>
      </w:r>
      <w:r w:rsidR="009913C5" w:rsidRPr="00DD6577">
        <w:rPr>
          <w:color w:val="000000" w:themeColor="text1"/>
          <w:sz w:val="22"/>
          <w:szCs w:val="22"/>
        </w:rPr>
        <w:t xml:space="preserve"> </w:t>
      </w:r>
      <w:r w:rsidRPr="00DD6577">
        <w:rPr>
          <w:color w:val="000000" w:themeColor="text1"/>
          <w:sz w:val="22"/>
          <w:szCs w:val="22"/>
        </w:rPr>
        <w:t>vaskulárního endoteliálního růstového faktoru D (VEGF-D; -</w:t>
      </w:r>
      <w:r w:rsidR="007B1783" w:rsidRPr="00DD6577">
        <w:rPr>
          <w:color w:val="000000" w:themeColor="text1"/>
          <w:sz w:val="22"/>
          <w:szCs w:val="22"/>
        </w:rPr>
        <w:t>8</w:t>
      </w:r>
      <w:r w:rsidR="00A2786E" w:rsidRPr="00DD6577">
        <w:rPr>
          <w:color w:val="000000" w:themeColor="text1"/>
          <w:sz w:val="22"/>
          <w:szCs w:val="22"/>
        </w:rPr>
        <w:t>,</w:t>
      </w:r>
      <w:r w:rsidR="007B1783" w:rsidRPr="00DD6577">
        <w:rPr>
          <w:color w:val="000000" w:themeColor="text1"/>
          <w:sz w:val="22"/>
          <w:szCs w:val="22"/>
        </w:rPr>
        <w:t>6±15</w:t>
      </w:r>
      <w:r w:rsidR="00A2786E" w:rsidRPr="00DD6577">
        <w:rPr>
          <w:color w:val="000000" w:themeColor="text1"/>
          <w:sz w:val="22"/>
          <w:szCs w:val="22"/>
        </w:rPr>
        <w:t>,</w:t>
      </w:r>
      <w:r w:rsidRPr="00DD6577">
        <w:rPr>
          <w:color w:val="000000" w:themeColor="text1"/>
          <w:sz w:val="22"/>
          <w:szCs w:val="22"/>
        </w:rPr>
        <w:t>2 vs. -</w:t>
      </w:r>
      <w:r w:rsidR="007B1783" w:rsidRPr="00DD6577">
        <w:rPr>
          <w:color w:val="000000" w:themeColor="text1"/>
          <w:sz w:val="22"/>
          <w:szCs w:val="22"/>
        </w:rPr>
        <w:t>8</w:t>
      </w:r>
      <w:r w:rsidR="00A2786E" w:rsidRPr="00DD6577">
        <w:rPr>
          <w:color w:val="000000" w:themeColor="text1"/>
          <w:sz w:val="22"/>
          <w:szCs w:val="22"/>
        </w:rPr>
        <w:t>5,</w:t>
      </w:r>
      <w:r w:rsidR="007B1783" w:rsidRPr="00DD6577">
        <w:rPr>
          <w:color w:val="000000" w:themeColor="text1"/>
          <w:sz w:val="22"/>
          <w:szCs w:val="22"/>
        </w:rPr>
        <w:t>3±1</w:t>
      </w:r>
      <w:r w:rsidR="00A2786E" w:rsidRPr="00DD6577">
        <w:rPr>
          <w:color w:val="000000" w:themeColor="text1"/>
          <w:sz w:val="22"/>
          <w:szCs w:val="22"/>
        </w:rPr>
        <w:t>4,</w:t>
      </w:r>
      <w:r w:rsidR="007B1783" w:rsidRPr="00DD6577">
        <w:rPr>
          <w:color w:val="000000" w:themeColor="text1"/>
          <w:sz w:val="22"/>
          <w:szCs w:val="22"/>
        </w:rPr>
        <w:t>2</w:t>
      </w:r>
      <w:r w:rsidR="00D73E1F" w:rsidRPr="00DD6577">
        <w:rPr>
          <w:color w:val="000000" w:themeColor="text1"/>
          <w:sz w:val="22"/>
          <w:szCs w:val="22"/>
        </w:rPr>
        <w:t> </w:t>
      </w:r>
      <w:r w:rsidRPr="00DD6577">
        <w:rPr>
          <w:color w:val="000000" w:themeColor="text1"/>
          <w:sz w:val="22"/>
          <w:szCs w:val="22"/>
        </w:rPr>
        <w:t>pg/ml</w:t>
      </w:r>
      <w:r w:rsidR="009913C5" w:rsidRPr="00DD6577">
        <w:rPr>
          <w:color w:val="000000" w:themeColor="text1"/>
          <w:sz w:val="22"/>
          <w:szCs w:val="22"/>
        </w:rPr>
        <w:t xml:space="preserve"> </w:t>
      </w:r>
      <w:r w:rsidR="00EA658B" w:rsidRPr="00DD6577">
        <w:rPr>
          <w:color w:val="000000" w:themeColor="text1"/>
          <w:sz w:val="22"/>
          <w:szCs w:val="22"/>
        </w:rPr>
        <w:t>za měsíc, p</w:t>
      </w:r>
      <w:r w:rsidR="00D73E1F" w:rsidRPr="00DD6577">
        <w:rPr>
          <w:color w:val="000000" w:themeColor="text1"/>
          <w:sz w:val="22"/>
          <w:szCs w:val="22"/>
        </w:rPr>
        <w:t> </w:t>
      </w:r>
      <w:r w:rsidR="007B1783" w:rsidRPr="00DD6577">
        <w:rPr>
          <w:color w:val="000000" w:themeColor="text1"/>
          <w:sz w:val="22"/>
          <w:szCs w:val="22"/>
        </w:rPr>
        <w:t>&lt;</w:t>
      </w:r>
      <w:r w:rsidR="00D73E1F" w:rsidRPr="00DD6577">
        <w:rPr>
          <w:color w:val="000000" w:themeColor="text1"/>
          <w:sz w:val="22"/>
          <w:szCs w:val="22"/>
        </w:rPr>
        <w:t> </w:t>
      </w:r>
      <w:r w:rsidR="00EA658B" w:rsidRPr="00DD6577">
        <w:rPr>
          <w:color w:val="000000" w:themeColor="text1"/>
          <w:sz w:val="22"/>
          <w:szCs w:val="22"/>
        </w:rPr>
        <w:t>0,001)</w:t>
      </w:r>
      <w:r w:rsidR="003910B5" w:rsidRPr="00DD6577">
        <w:rPr>
          <w:color w:val="000000" w:themeColor="text1"/>
          <w:sz w:val="22"/>
          <w:szCs w:val="22"/>
        </w:rPr>
        <w:t>,</w:t>
      </w:r>
      <w:r w:rsidR="00EA658B" w:rsidRPr="00DD6577">
        <w:rPr>
          <w:color w:val="000000" w:themeColor="text1"/>
          <w:sz w:val="22"/>
          <w:szCs w:val="22"/>
        </w:rPr>
        <w:t xml:space="preserve"> kvality života </w:t>
      </w:r>
      <w:r w:rsidR="009913C5" w:rsidRPr="00DD6577">
        <w:rPr>
          <w:color w:val="000000" w:themeColor="text1"/>
          <w:sz w:val="22"/>
          <w:szCs w:val="22"/>
        </w:rPr>
        <w:t>(</w:t>
      </w:r>
      <w:r w:rsidR="00EA658B" w:rsidRPr="00DD6577">
        <w:rPr>
          <w:color w:val="000000" w:themeColor="text1"/>
          <w:sz w:val="22"/>
          <w:szCs w:val="22"/>
        </w:rPr>
        <w:t>skóre v dotazníku kvality života VAS-QOL</w:t>
      </w:r>
      <w:r w:rsidR="003910B5" w:rsidRPr="00DD6577">
        <w:rPr>
          <w:color w:val="000000" w:themeColor="text1"/>
          <w:sz w:val="22"/>
          <w:szCs w:val="22"/>
        </w:rPr>
        <w:t xml:space="preserve"> (Visual Analogue Scale – Quality of Life)</w:t>
      </w:r>
      <w:r w:rsidR="009913C5" w:rsidRPr="00DD6577">
        <w:rPr>
          <w:color w:val="000000" w:themeColor="text1"/>
          <w:sz w:val="22"/>
          <w:szCs w:val="22"/>
        </w:rPr>
        <w:t>: -0</w:t>
      </w:r>
      <w:r w:rsidR="00EA658B" w:rsidRPr="00DD6577">
        <w:rPr>
          <w:color w:val="000000" w:themeColor="text1"/>
          <w:sz w:val="22"/>
          <w:szCs w:val="22"/>
        </w:rPr>
        <w:t>,</w:t>
      </w:r>
      <w:r w:rsidR="007B1783" w:rsidRPr="00DD6577">
        <w:rPr>
          <w:color w:val="000000" w:themeColor="text1"/>
          <w:sz w:val="22"/>
          <w:szCs w:val="22"/>
        </w:rPr>
        <w:t>3</w:t>
      </w:r>
      <w:r w:rsidR="00D73E1F" w:rsidRPr="00DD6577">
        <w:rPr>
          <w:color w:val="000000" w:themeColor="text1"/>
          <w:sz w:val="22"/>
          <w:szCs w:val="22"/>
        </w:rPr>
        <w:t> </w:t>
      </w:r>
      <w:r w:rsidR="00EA658B" w:rsidRPr="00DD6577">
        <w:rPr>
          <w:color w:val="000000" w:themeColor="text1"/>
          <w:sz w:val="22"/>
          <w:szCs w:val="22"/>
        </w:rPr>
        <w:t>±</w:t>
      </w:r>
      <w:r w:rsidR="00D73E1F" w:rsidRPr="00DD6577">
        <w:rPr>
          <w:color w:val="000000" w:themeColor="text1"/>
          <w:sz w:val="22"/>
          <w:szCs w:val="22"/>
        </w:rPr>
        <w:t> </w:t>
      </w:r>
      <w:r w:rsidR="00EA658B" w:rsidRPr="00DD6577">
        <w:rPr>
          <w:color w:val="000000" w:themeColor="text1"/>
          <w:sz w:val="22"/>
          <w:szCs w:val="22"/>
        </w:rPr>
        <w:t>0,</w:t>
      </w:r>
      <w:r w:rsidR="009913C5" w:rsidRPr="00DD6577">
        <w:rPr>
          <w:color w:val="000000" w:themeColor="text1"/>
          <w:sz w:val="22"/>
          <w:szCs w:val="22"/>
        </w:rPr>
        <w:t>2 vs. 0</w:t>
      </w:r>
      <w:r w:rsidR="00EA658B" w:rsidRPr="00DD6577">
        <w:rPr>
          <w:color w:val="000000" w:themeColor="text1"/>
          <w:sz w:val="22"/>
          <w:szCs w:val="22"/>
        </w:rPr>
        <w:t>,4</w:t>
      </w:r>
      <w:r w:rsidR="00D73E1F" w:rsidRPr="00DD6577">
        <w:rPr>
          <w:color w:val="000000" w:themeColor="text1"/>
          <w:sz w:val="22"/>
          <w:szCs w:val="22"/>
        </w:rPr>
        <w:t> </w:t>
      </w:r>
      <w:r w:rsidR="00EA658B" w:rsidRPr="00DD6577">
        <w:rPr>
          <w:color w:val="000000" w:themeColor="text1"/>
          <w:sz w:val="22"/>
          <w:szCs w:val="22"/>
        </w:rPr>
        <w:t>±</w:t>
      </w:r>
      <w:r w:rsidR="00D73E1F" w:rsidRPr="00DD6577">
        <w:rPr>
          <w:color w:val="000000" w:themeColor="text1"/>
          <w:sz w:val="22"/>
          <w:szCs w:val="22"/>
        </w:rPr>
        <w:t> </w:t>
      </w:r>
      <w:r w:rsidR="00EA658B" w:rsidRPr="00DD6577">
        <w:rPr>
          <w:color w:val="000000" w:themeColor="text1"/>
          <w:sz w:val="22"/>
          <w:szCs w:val="22"/>
        </w:rPr>
        <w:t>0,2</w:t>
      </w:r>
      <w:r w:rsidR="009913C5" w:rsidRPr="00DD6577">
        <w:rPr>
          <w:color w:val="000000" w:themeColor="text1"/>
          <w:sz w:val="22"/>
          <w:szCs w:val="22"/>
        </w:rPr>
        <w:t xml:space="preserve"> </w:t>
      </w:r>
      <w:r w:rsidR="00EA658B" w:rsidRPr="00DD6577">
        <w:rPr>
          <w:color w:val="000000" w:themeColor="text1"/>
          <w:sz w:val="22"/>
          <w:szCs w:val="22"/>
        </w:rPr>
        <w:t>za měsíc</w:t>
      </w:r>
      <w:r w:rsidR="009913C5" w:rsidRPr="00DD6577">
        <w:rPr>
          <w:color w:val="000000" w:themeColor="text1"/>
          <w:sz w:val="22"/>
          <w:szCs w:val="22"/>
        </w:rPr>
        <w:t>,</w:t>
      </w:r>
      <w:r w:rsidR="00EA658B" w:rsidRPr="00DD6577">
        <w:rPr>
          <w:color w:val="000000" w:themeColor="text1"/>
          <w:sz w:val="22"/>
          <w:szCs w:val="22"/>
        </w:rPr>
        <w:t xml:space="preserve"> p</w:t>
      </w:r>
      <w:r w:rsidR="00D73E1F" w:rsidRPr="00DD6577">
        <w:rPr>
          <w:color w:val="000000" w:themeColor="text1"/>
          <w:sz w:val="22"/>
          <w:szCs w:val="22"/>
        </w:rPr>
        <w:t> </w:t>
      </w:r>
      <w:r w:rsidR="00EA658B" w:rsidRPr="00DD6577">
        <w:rPr>
          <w:color w:val="000000" w:themeColor="text1"/>
          <w:sz w:val="22"/>
          <w:szCs w:val="22"/>
        </w:rPr>
        <w:t>=</w:t>
      </w:r>
      <w:r w:rsidR="00D73E1F" w:rsidRPr="00DD6577">
        <w:rPr>
          <w:color w:val="000000" w:themeColor="text1"/>
          <w:sz w:val="22"/>
          <w:szCs w:val="22"/>
        </w:rPr>
        <w:t> </w:t>
      </w:r>
      <w:r w:rsidR="00EA658B" w:rsidRPr="00DD6577">
        <w:rPr>
          <w:color w:val="000000" w:themeColor="text1"/>
          <w:sz w:val="22"/>
          <w:szCs w:val="22"/>
        </w:rPr>
        <w:t>0,</w:t>
      </w:r>
      <w:r w:rsidR="009913C5" w:rsidRPr="00DD6577">
        <w:rPr>
          <w:color w:val="000000" w:themeColor="text1"/>
          <w:sz w:val="22"/>
          <w:szCs w:val="22"/>
        </w:rPr>
        <w:t>02</w:t>
      </w:r>
      <w:r w:rsidR="007B1783" w:rsidRPr="00DD6577">
        <w:rPr>
          <w:color w:val="000000" w:themeColor="text1"/>
          <w:sz w:val="22"/>
          <w:szCs w:val="22"/>
        </w:rPr>
        <w:t>2</w:t>
      </w:r>
      <w:r w:rsidR="009913C5" w:rsidRPr="00DD6577">
        <w:rPr>
          <w:color w:val="000000" w:themeColor="text1"/>
          <w:sz w:val="22"/>
          <w:szCs w:val="22"/>
        </w:rPr>
        <w:t xml:space="preserve">) </w:t>
      </w:r>
      <w:r w:rsidR="00EA658B" w:rsidRPr="00DD6577">
        <w:rPr>
          <w:color w:val="000000" w:themeColor="text1"/>
          <w:sz w:val="22"/>
          <w:szCs w:val="22"/>
        </w:rPr>
        <w:t>a</w:t>
      </w:r>
      <w:r w:rsidR="00D73E1F" w:rsidRPr="00DD6577">
        <w:rPr>
          <w:color w:val="000000" w:themeColor="text1"/>
          <w:sz w:val="22"/>
          <w:szCs w:val="22"/>
        </w:rPr>
        <w:t> </w:t>
      </w:r>
      <w:r w:rsidR="00EA658B" w:rsidRPr="00DD6577">
        <w:rPr>
          <w:color w:val="000000" w:themeColor="text1"/>
          <w:sz w:val="22"/>
          <w:szCs w:val="22"/>
        </w:rPr>
        <w:t xml:space="preserve">funkční výkonnosti </w:t>
      </w:r>
      <w:r w:rsidR="009913C5" w:rsidRPr="00DD6577">
        <w:rPr>
          <w:color w:val="000000" w:themeColor="text1"/>
          <w:sz w:val="22"/>
          <w:szCs w:val="22"/>
        </w:rPr>
        <w:t>(-0</w:t>
      </w:r>
      <w:r w:rsidR="00EA658B" w:rsidRPr="00DD6577">
        <w:rPr>
          <w:color w:val="000000" w:themeColor="text1"/>
          <w:sz w:val="22"/>
          <w:szCs w:val="22"/>
        </w:rPr>
        <w:t>,</w:t>
      </w:r>
      <w:r w:rsidR="009913C5" w:rsidRPr="00DD6577">
        <w:rPr>
          <w:color w:val="000000" w:themeColor="text1"/>
          <w:sz w:val="22"/>
          <w:szCs w:val="22"/>
        </w:rPr>
        <w:t>009</w:t>
      </w:r>
      <w:r w:rsidR="00EA658B" w:rsidRPr="00DD6577">
        <w:rPr>
          <w:color w:val="000000" w:themeColor="text1"/>
          <w:sz w:val="22"/>
          <w:szCs w:val="22"/>
        </w:rPr>
        <w:t xml:space="preserve"> </w:t>
      </w:r>
      <w:r w:rsidR="009913C5" w:rsidRPr="00DD6577">
        <w:rPr>
          <w:color w:val="000000" w:themeColor="text1"/>
          <w:sz w:val="22"/>
          <w:szCs w:val="22"/>
        </w:rPr>
        <w:t>±</w:t>
      </w:r>
      <w:r w:rsidR="00EA658B" w:rsidRPr="00DD6577">
        <w:rPr>
          <w:color w:val="000000" w:themeColor="text1"/>
          <w:sz w:val="22"/>
          <w:szCs w:val="22"/>
        </w:rPr>
        <w:t xml:space="preserve"> 0,</w:t>
      </w:r>
      <w:r w:rsidR="009913C5" w:rsidRPr="00DD6577">
        <w:rPr>
          <w:color w:val="000000" w:themeColor="text1"/>
          <w:sz w:val="22"/>
          <w:szCs w:val="22"/>
        </w:rPr>
        <w:t>00</w:t>
      </w:r>
      <w:r w:rsidR="007B1783" w:rsidRPr="00DD6577">
        <w:rPr>
          <w:color w:val="000000" w:themeColor="text1"/>
          <w:sz w:val="22"/>
          <w:szCs w:val="22"/>
        </w:rPr>
        <w:t>5</w:t>
      </w:r>
      <w:r w:rsidR="009913C5" w:rsidRPr="00DD6577">
        <w:rPr>
          <w:color w:val="000000" w:themeColor="text1"/>
          <w:sz w:val="22"/>
          <w:szCs w:val="22"/>
        </w:rPr>
        <w:t xml:space="preserve"> vs. 0</w:t>
      </w:r>
      <w:r w:rsidR="00EA658B" w:rsidRPr="00DD6577">
        <w:rPr>
          <w:color w:val="000000" w:themeColor="text1"/>
          <w:sz w:val="22"/>
          <w:szCs w:val="22"/>
        </w:rPr>
        <w:t>,</w:t>
      </w:r>
      <w:r w:rsidR="009913C5" w:rsidRPr="00DD6577">
        <w:rPr>
          <w:color w:val="000000" w:themeColor="text1"/>
          <w:sz w:val="22"/>
          <w:szCs w:val="22"/>
        </w:rPr>
        <w:t>00</w:t>
      </w:r>
      <w:r w:rsidR="007B1783" w:rsidRPr="00DD6577">
        <w:rPr>
          <w:color w:val="000000" w:themeColor="text1"/>
          <w:sz w:val="22"/>
          <w:szCs w:val="22"/>
        </w:rPr>
        <w:t>4</w:t>
      </w:r>
      <w:r w:rsidR="00EA658B" w:rsidRPr="00DD6577">
        <w:rPr>
          <w:color w:val="000000" w:themeColor="text1"/>
          <w:sz w:val="22"/>
          <w:szCs w:val="22"/>
        </w:rPr>
        <w:t xml:space="preserve"> </w:t>
      </w:r>
      <w:r w:rsidR="009913C5" w:rsidRPr="00DD6577">
        <w:rPr>
          <w:color w:val="000000" w:themeColor="text1"/>
          <w:sz w:val="22"/>
          <w:szCs w:val="22"/>
        </w:rPr>
        <w:t>±</w:t>
      </w:r>
      <w:r w:rsidR="00EA658B" w:rsidRPr="00DD6577">
        <w:rPr>
          <w:color w:val="000000" w:themeColor="text1"/>
          <w:sz w:val="22"/>
          <w:szCs w:val="22"/>
        </w:rPr>
        <w:t xml:space="preserve"> </w:t>
      </w:r>
      <w:r w:rsidR="009913C5" w:rsidRPr="00DD6577">
        <w:rPr>
          <w:color w:val="000000" w:themeColor="text1"/>
          <w:sz w:val="22"/>
          <w:szCs w:val="22"/>
        </w:rPr>
        <w:t>0</w:t>
      </w:r>
      <w:r w:rsidR="00EA658B" w:rsidRPr="00DD6577">
        <w:rPr>
          <w:color w:val="000000" w:themeColor="text1"/>
          <w:sz w:val="22"/>
          <w:szCs w:val="22"/>
        </w:rPr>
        <w:t>,</w:t>
      </w:r>
      <w:r w:rsidR="009913C5" w:rsidRPr="00DD6577">
        <w:rPr>
          <w:color w:val="000000" w:themeColor="text1"/>
          <w:sz w:val="22"/>
          <w:szCs w:val="22"/>
        </w:rPr>
        <w:t xml:space="preserve">004 </w:t>
      </w:r>
      <w:r w:rsidR="00EA658B" w:rsidRPr="00DD6577">
        <w:rPr>
          <w:color w:val="000000" w:themeColor="text1"/>
          <w:sz w:val="22"/>
          <w:szCs w:val="22"/>
        </w:rPr>
        <w:t>za měsíc</w:t>
      </w:r>
      <w:r w:rsidR="009913C5" w:rsidRPr="00DD6577">
        <w:rPr>
          <w:color w:val="000000" w:themeColor="text1"/>
          <w:sz w:val="22"/>
          <w:szCs w:val="22"/>
        </w:rPr>
        <w:t>, p</w:t>
      </w:r>
      <w:r w:rsidR="00D73E1F" w:rsidRPr="00DD6577">
        <w:rPr>
          <w:color w:val="000000" w:themeColor="text1"/>
          <w:sz w:val="22"/>
          <w:szCs w:val="22"/>
        </w:rPr>
        <w:t> </w:t>
      </w:r>
      <w:r w:rsidR="009913C5" w:rsidRPr="00DD6577">
        <w:rPr>
          <w:color w:val="000000" w:themeColor="text1"/>
          <w:sz w:val="22"/>
          <w:szCs w:val="22"/>
        </w:rPr>
        <w:t>=</w:t>
      </w:r>
      <w:r w:rsidR="00D73E1F" w:rsidRPr="00DD6577">
        <w:rPr>
          <w:color w:val="000000" w:themeColor="text1"/>
          <w:sz w:val="22"/>
          <w:szCs w:val="22"/>
        </w:rPr>
        <w:t> </w:t>
      </w:r>
      <w:r w:rsidR="00EA658B" w:rsidRPr="00DD6577">
        <w:rPr>
          <w:color w:val="000000" w:themeColor="text1"/>
          <w:sz w:val="22"/>
          <w:szCs w:val="22"/>
        </w:rPr>
        <w:t>0,</w:t>
      </w:r>
      <w:r w:rsidR="009913C5" w:rsidRPr="00DD6577">
        <w:rPr>
          <w:color w:val="000000" w:themeColor="text1"/>
          <w:sz w:val="22"/>
          <w:szCs w:val="22"/>
        </w:rPr>
        <w:t>0</w:t>
      </w:r>
      <w:r w:rsidR="007B1783" w:rsidRPr="00DD6577">
        <w:rPr>
          <w:color w:val="000000" w:themeColor="text1"/>
          <w:sz w:val="22"/>
          <w:szCs w:val="22"/>
        </w:rPr>
        <w:t>44</w:t>
      </w:r>
      <w:r w:rsidR="009913C5" w:rsidRPr="00DD6577">
        <w:rPr>
          <w:color w:val="000000" w:themeColor="text1"/>
          <w:sz w:val="22"/>
          <w:szCs w:val="22"/>
        </w:rPr>
        <w:t>)</w:t>
      </w:r>
      <w:r w:rsidR="007B1783" w:rsidRPr="00DD6577">
        <w:rPr>
          <w:color w:val="000000" w:themeColor="text1"/>
          <w:sz w:val="22"/>
          <w:szCs w:val="22"/>
        </w:rPr>
        <w:t xml:space="preserve"> u pacientů s S-LAM</w:t>
      </w:r>
      <w:r w:rsidR="009913C5" w:rsidRPr="00DD6577">
        <w:rPr>
          <w:color w:val="000000" w:themeColor="text1"/>
          <w:sz w:val="22"/>
          <w:szCs w:val="22"/>
        </w:rPr>
        <w:t xml:space="preserve">. </w:t>
      </w:r>
      <w:r w:rsidR="00EA658B" w:rsidRPr="00DD6577">
        <w:rPr>
          <w:color w:val="000000" w:themeColor="text1"/>
          <w:sz w:val="22"/>
          <w:szCs w:val="22"/>
        </w:rPr>
        <w:t>Za toto období nebyl pozorován žádný významný rozdíl mezi skupinami v</w:t>
      </w:r>
      <w:r w:rsidR="003910B5" w:rsidRPr="00DD6577">
        <w:rPr>
          <w:color w:val="000000" w:themeColor="text1"/>
          <w:sz w:val="22"/>
          <w:szCs w:val="22"/>
        </w:rPr>
        <w:t> </w:t>
      </w:r>
      <w:r w:rsidR="00EA658B" w:rsidRPr="00DD6577">
        <w:rPr>
          <w:color w:val="000000" w:themeColor="text1"/>
          <w:sz w:val="22"/>
          <w:szCs w:val="22"/>
        </w:rPr>
        <w:t xml:space="preserve">parametrech </w:t>
      </w:r>
      <w:r w:rsidR="001858E4" w:rsidRPr="00DD6577">
        <w:rPr>
          <w:color w:val="000000" w:themeColor="text1"/>
          <w:sz w:val="22"/>
          <w:szCs w:val="22"/>
        </w:rPr>
        <w:t>funkční reziduální k</w:t>
      </w:r>
      <w:r w:rsidR="00037A58" w:rsidRPr="00DD6577">
        <w:rPr>
          <w:color w:val="000000" w:themeColor="text1"/>
          <w:sz w:val="22"/>
          <w:szCs w:val="22"/>
        </w:rPr>
        <w:t xml:space="preserve">apacity, </w:t>
      </w:r>
      <w:r w:rsidR="00EA658B" w:rsidRPr="00DD6577">
        <w:rPr>
          <w:color w:val="000000" w:themeColor="text1"/>
          <w:sz w:val="22"/>
          <w:szCs w:val="22"/>
        </w:rPr>
        <w:t>změny vzdálenosti, kterou pacient ujde za 6</w:t>
      </w:r>
      <w:r w:rsidR="00D73E1F" w:rsidRPr="00DD6577">
        <w:rPr>
          <w:color w:val="000000" w:themeColor="text1"/>
          <w:sz w:val="22"/>
          <w:szCs w:val="22"/>
        </w:rPr>
        <w:t> </w:t>
      </w:r>
      <w:r w:rsidR="00EA658B" w:rsidRPr="00DD6577">
        <w:rPr>
          <w:color w:val="000000" w:themeColor="text1"/>
          <w:sz w:val="22"/>
          <w:szCs w:val="22"/>
        </w:rPr>
        <w:t>minut, difúzní kapacity plic pro oxid uhelnatý ani skóre obecného pocitu pohody</w:t>
      </w:r>
      <w:r w:rsidR="00037A58" w:rsidRPr="00DD6577">
        <w:rPr>
          <w:color w:val="000000" w:themeColor="text1"/>
          <w:sz w:val="22"/>
          <w:szCs w:val="22"/>
        </w:rPr>
        <w:t xml:space="preserve"> u pacientů s S-LAM</w:t>
      </w:r>
      <w:r w:rsidR="009913C5" w:rsidRPr="00DD6577">
        <w:rPr>
          <w:color w:val="000000" w:themeColor="text1"/>
          <w:sz w:val="22"/>
          <w:szCs w:val="22"/>
        </w:rPr>
        <w:t>.</w:t>
      </w:r>
    </w:p>
    <w:p w14:paraId="7EB86E5E" w14:textId="77777777" w:rsidR="009913C5" w:rsidRPr="00DD6577" w:rsidRDefault="009913C5" w:rsidP="008F5A50">
      <w:pPr>
        <w:widowControl w:val="0"/>
        <w:rPr>
          <w:color w:val="000000" w:themeColor="text1"/>
          <w:sz w:val="22"/>
          <w:szCs w:val="22"/>
        </w:rPr>
      </w:pPr>
    </w:p>
    <w:p w14:paraId="046F163F" w14:textId="77777777" w:rsidR="008F5A50" w:rsidRPr="00DD6577" w:rsidRDefault="008F5A50" w:rsidP="008F5A50">
      <w:pPr>
        <w:widowControl w:val="0"/>
        <w:rPr>
          <w:color w:val="000000" w:themeColor="text1"/>
          <w:sz w:val="22"/>
          <w:szCs w:val="22"/>
          <w:u w:val="single"/>
        </w:rPr>
      </w:pPr>
      <w:r w:rsidRPr="00DD6577">
        <w:rPr>
          <w:color w:val="000000" w:themeColor="text1"/>
          <w:sz w:val="22"/>
          <w:szCs w:val="22"/>
          <w:u w:val="single"/>
        </w:rPr>
        <w:t>Pediatrická populace</w:t>
      </w:r>
    </w:p>
    <w:p w14:paraId="34B5195F" w14:textId="77777777" w:rsidR="008F5A50" w:rsidRPr="00DD6577" w:rsidRDefault="008F5A50">
      <w:pPr>
        <w:widowControl w:val="0"/>
        <w:rPr>
          <w:color w:val="000000" w:themeColor="text1"/>
          <w:sz w:val="22"/>
          <w:szCs w:val="22"/>
        </w:rPr>
      </w:pPr>
    </w:p>
    <w:p w14:paraId="229B2AFA" w14:textId="77777777" w:rsidR="0089194A" w:rsidRPr="00DD6577" w:rsidRDefault="00265A64">
      <w:pPr>
        <w:widowControl w:val="0"/>
        <w:rPr>
          <w:color w:val="000000" w:themeColor="text1"/>
          <w:sz w:val="22"/>
          <w:szCs w:val="22"/>
        </w:rPr>
      </w:pPr>
      <w:r w:rsidRPr="00DD6577">
        <w:rPr>
          <w:color w:val="000000" w:themeColor="text1"/>
          <w:sz w:val="22"/>
          <w:szCs w:val="22"/>
        </w:rPr>
        <w:t xml:space="preserve">Přípravek </w:t>
      </w:r>
      <w:r w:rsidR="0089194A" w:rsidRPr="00DD6577">
        <w:rPr>
          <w:color w:val="000000" w:themeColor="text1"/>
          <w:sz w:val="22"/>
          <w:szCs w:val="22"/>
        </w:rPr>
        <w:t xml:space="preserve">Rapamune byl hodnocen v kontrolované klinické studii trvající 36 měsíců, do níž byli zařazeni pacienti po transplantaci ledviny ve věku pod 18 let s uvažovaným vysokým imunologickým rizikem, definovaným jako jedna nebo více akutních epizod rejekce alotransplantátu v anamnéze a/nebo přítomnost chronické nefropatie alotransplantátu, potvrzená biopsií ledviny. Pacienti dostávali </w:t>
      </w:r>
      <w:r w:rsidR="009C54B4" w:rsidRPr="00DD6577">
        <w:rPr>
          <w:color w:val="000000" w:themeColor="text1"/>
          <w:sz w:val="22"/>
          <w:szCs w:val="22"/>
        </w:rPr>
        <w:t xml:space="preserve">přípravek </w:t>
      </w:r>
      <w:r w:rsidR="0089194A" w:rsidRPr="00DD6577">
        <w:rPr>
          <w:color w:val="000000" w:themeColor="text1"/>
          <w:sz w:val="22"/>
          <w:szCs w:val="22"/>
        </w:rPr>
        <w:t xml:space="preserve">Rapamune (cílová koncentrace sirolimu 5 až 15 ng/ml) v kombinaci s inhibitorem kalcineurinu a s kortikosteroidy, nebo dostávali imunosupresivní terapii založenou na inhibitorech kalcineurinu bez </w:t>
      </w:r>
      <w:r w:rsidR="00D868E9" w:rsidRPr="00DD6577">
        <w:rPr>
          <w:color w:val="000000" w:themeColor="text1"/>
          <w:sz w:val="22"/>
          <w:szCs w:val="22"/>
        </w:rPr>
        <w:t>přípravku Rapamune</w:t>
      </w:r>
      <w:r w:rsidR="0089194A" w:rsidRPr="00DD6577">
        <w:rPr>
          <w:color w:val="000000" w:themeColor="text1"/>
          <w:sz w:val="22"/>
          <w:szCs w:val="22"/>
        </w:rPr>
        <w:t xml:space="preserve">. Skupina léčená </w:t>
      </w:r>
      <w:r w:rsidR="00B2106C" w:rsidRPr="00DD6577">
        <w:rPr>
          <w:color w:val="000000" w:themeColor="text1"/>
          <w:sz w:val="22"/>
          <w:szCs w:val="22"/>
        </w:rPr>
        <w:t>přípravkem Rapamune</w:t>
      </w:r>
      <w:r w:rsidR="0089194A" w:rsidRPr="00DD6577">
        <w:rPr>
          <w:color w:val="000000" w:themeColor="text1"/>
          <w:sz w:val="22"/>
          <w:szCs w:val="22"/>
        </w:rPr>
        <w:t xml:space="preserve"> nepotvrdila superioritu v prvním výskytu akutní rejekce, potvrzené biopsií, ani ve ztrátě štěpu, ani v </w:t>
      </w:r>
      <w:r w:rsidR="00B10255" w:rsidRPr="00DD6577">
        <w:rPr>
          <w:color w:val="000000" w:themeColor="text1"/>
          <w:sz w:val="22"/>
          <w:szCs w:val="22"/>
        </w:rPr>
        <w:t>ú</w:t>
      </w:r>
      <w:r w:rsidR="0089194A" w:rsidRPr="00DD6577">
        <w:rPr>
          <w:color w:val="000000" w:themeColor="text1"/>
          <w:sz w:val="22"/>
          <w:szCs w:val="22"/>
        </w:rPr>
        <w:t xml:space="preserve">mrtnosti v porovnání s kontrolní skupinou. V každé skupině došlo k jednomu úmrtí. Použití </w:t>
      </w:r>
      <w:r w:rsidR="00D868E9" w:rsidRPr="00DD6577">
        <w:rPr>
          <w:color w:val="000000" w:themeColor="text1"/>
          <w:sz w:val="22"/>
          <w:szCs w:val="22"/>
        </w:rPr>
        <w:t>přípravku Rapamune</w:t>
      </w:r>
      <w:r w:rsidR="0089194A" w:rsidRPr="00DD6577">
        <w:rPr>
          <w:color w:val="000000" w:themeColor="text1"/>
          <w:sz w:val="22"/>
          <w:szCs w:val="22"/>
        </w:rPr>
        <w:t xml:space="preserve"> v kombinaci s inhibitory kalcineurinu a s kortikosteroidy bylo spojeno se zvýšeným rizikem zhoršení renální funkce, s poruchou hladin lipidů v séru (včetně zvýšení hladin triglyceridů a celkového cholesterolu, aj.) a s infekcemi močových cest (viz bod 4.8).</w:t>
      </w:r>
    </w:p>
    <w:p w14:paraId="35CC8E04" w14:textId="77777777" w:rsidR="0089194A" w:rsidRPr="00DD6577" w:rsidRDefault="0089194A">
      <w:pPr>
        <w:widowControl w:val="0"/>
        <w:rPr>
          <w:color w:val="000000" w:themeColor="text1"/>
          <w:sz w:val="22"/>
          <w:szCs w:val="22"/>
        </w:rPr>
      </w:pPr>
    </w:p>
    <w:p w14:paraId="0370F717" w14:textId="77777777" w:rsidR="0089194A" w:rsidRPr="00DD6577" w:rsidRDefault="0089194A">
      <w:pPr>
        <w:widowControl w:val="0"/>
        <w:rPr>
          <w:color w:val="000000" w:themeColor="text1"/>
          <w:sz w:val="22"/>
          <w:szCs w:val="22"/>
        </w:rPr>
      </w:pPr>
      <w:r w:rsidRPr="00DD6577">
        <w:rPr>
          <w:color w:val="000000" w:themeColor="text1"/>
          <w:sz w:val="22"/>
          <w:szCs w:val="22"/>
        </w:rPr>
        <w:t>V pediatrické klinické studii po transplantaci ledviny byla po podání plné dávky dětem a dospívajícím přidané k plné dávce inhibitorů kalcineurinu s basiliximabem a kortikosteroidy pozorována nepřijatelně vysoká četnost PTLD (viz bod 4.8).</w:t>
      </w:r>
    </w:p>
    <w:p w14:paraId="1FC3D359" w14:textId="77777777" w:rsidR="0089194A" w:rsidRPr="00DD6577" w:rsidRDefault="0089194A">
      <w:pPr>
        <w:widowControl w:val="0"/>
        <w:rPr>
          <w:color w:val="000000" w:themeColor="text1"/>
          <w:sz w:val="22"/>
          <w:szCs w:val="22"/>
        </w:rPr>
      </w:pPr>
    </w:p>
    <w:p w14:paraId="368FB455" w14:textId="77777777" w:rsidR="00CF260A" w:rsidRPr="00DD6577" w:rsidRDefault="00CF260A">
      <w:pPr>
        <w:widowControl w:val="0"/>
        <w:rPr>
          <w:color w:val="000000" w:themeColor="text1"/>
          <w:sz w:val="22"/>
          <w:szCs w:val="22"/>
        </w:rPr>
      </w:pPr>
      <w:r w:rsidRPr="00DD6577">
        <w:rPr>
          <w:color w:val="000000" w:themeColor="text1"/>
          <w:sz w:val="22"/>
          <w:szCs w:val="22"/>
        </w:rPr>
        <w:t>V jedn</w:t>
      </w:r>
      <w:r w:rsidR="00C54A2C" w:rsidRPr="00DD6577">
        <w:rPr>
          <w:color w:val="000000" w:themeColor="text1"/>
          <w:sz w:val="22"/>
          <w:szCs w:val="22"/>
        </w:rPr>
        <w:t>om</w:t>
      </w:r>
      <w:r w:rsidRPr="00DD6577">
        <w:rPr>
          <w:color w:val="000000" w:themeColor="text1"/>
          <w:sz w:val="22"/>
          <w:szCs w:val="22"/>
        </w:rPr>
        <w:t xml:space="preserve"> retrospektivní</w:t>
      </w:r>
      <w:r w:rsidR="00C54A2C" w:rsidRPr="00DD6577">
        <w:rPr>
          <w:color w:val="000000" w:themeColor="text1"/>
          <w:sz w:val="22"/>
          <w:szCs w:val="22"/>
        </w:rPr>
        <w:t>m</w:t>
      </w:r>
      <w:r w:rsidRPr="00DD6577">
        <w:rPr>
          <w:color w:val="000000" w:themeColor="text1"/>
          <w:sz w:val="22"/>
          <w:szCs w:val="22"/>
        </w:rPr>
        <w:t xml:space="preserve"> </w:t>
      </w:r>
      <w:r w:rsidR="00C54A2C" w:rsidRPr="00DD6577">
        <w:rPr>
          <w:color w:val="000000" w:themeColor="text1"/>
          <w:sz w:val="22"/>
          <w:szCs w:val="22"/>
        </w:rPr>
        <w:t xml:space="preserve">hodnocení </w:t>
      </w:r>
      <w:r w:rsidRPr="00DD6577">
        <w:rPr>
          <w:color w:val="000000" w:themeColor="text1"/>
          <w:sz w:val="22"/>
          <w:szCs w:val="22"/>
        </w:rPr>
        <w:t>jaterní</w:t>
      </w:r>
      <w:r w:rsidR="00016AF9" w:rsidRPr="00DD6577">
        <w:rPr>
          <w:color w:val="000000" w:themeColor="text1"/>
          <w:sz w:val="22"/>
          <w:szCs w:val="22"/>
        </w:rPr>
        <w:t>ho</w:t>
      </w:r>
      <w:r w:rsidRPr="00DD6577">
        <w:rPr>
          <w:color w:val="000000" w:themeColor="text1"/>
          <w:sz w:val="22"/>
          <w:szCs w:val="22"/>
        </w:rPr>
        <w:t xml:space="preserve"> v</w:t>
      </w:r>
      <w:r w:rsidR="00C54A2C" w:rsidRPr="00DD6577">
        <w:rPr>
          <w:color w:val="000000" w:themeColor="text1"/>
          <w:sz w:val="22"/>
          <w:szCs w:val="22"/>
        </w:rPr>
        <w:t>e</w:t>
      </w:r>
      <w:r w:rsidRPr="00DD6577">
        <w:rPr>
          <w:color w:val="000000" w:themeColor="text1"/>
          <w:sz w:val="22"/>
          <w:szCs w:val="22"/>
        </w:rPr>
        <w:t>nookluzivní</w:t>
      </w:r>
      <w:r w:rsidR="00016AF9" w:rsidRPr="00DD6577">
        <w:rPr>
          <w:color w:val="000000" w:themeColor="text1"/>
          <w:sz w:val="22"/>
          <w:szCs w:val="22"/>
        </w:rPr>
        <w:t>ho</w:t>
      </w:r>
      <w:r w:rsidRPr="00DD6577">
        <w:rPr>
          <w:color w:val="000000" w:themeColor="text1"/>
          <w:sz w:val="22"/>
          <w:szCs w:val="22"/>
        </w:rPr>
        <w:t xml:space="preserve"> onemocnění (VOD)</w:t>
      </w:r>
      <w:r w:rsidR="00016AF9" w:rsidRPr="00DD6577">
        <w:rPr>
          <w:color w:val="000000" w:themeColor="text1"/>
          <w:sz w:val="22"/>
          <w:szCs w:val="22"/>
        </w:rPr>
        <w:t xml:space="preserve"> u pacientů</w:t>
      </w:r>
      <w:r w:rsidRPr="00DD6577">
        <w:rPr>
          <w:color w:val="000000" w:themeColor="text1"/>
          <w:sz w:val="22"/>
          <w:szCs w:val="22"/>
        </w:rPr>
        <w:t>, kte</w:t>
      </w:r>
      <w:r w:rsidR="00C54A2C" w:rsidRPr="00DD6577">
        <w:rPr>
          <w:color w:val="000000" w:themeColor="text1"/>
          <w:sz w:val="22"/>
          <w:szCs w:val="22"/>
        </w:rPr>
        <w:t>ří</w:t>
      </w:r>
      <w:r w:rsidRPr="00DD6577">
        <w:rPr>
          <w:color w:val="000000" w:themeColor="text1"/>
          <w:sz w:val="22"/>
          <w:szCs w:val="22"/>
        </w:rPr>
        <w:t xml:space="preserve"> se podrobil</w:t>
      </w:r>
      <w:r w:rsidR="00C54A2C" w:rsidRPr="00DD6577">
        <w:rPr>
          <w:color w:val="000000" w:themeColor="text1"/>
          <w:sz w:val="22"/>
          <w:szCs w:val="22"/>
        </w:rPr>
        <w:t>i</w:t>
      </w:r>
      <w:r w:rsidRPr="00DD6577">
        <w:rPr>
          <w:color w:val="000000" w:themeColor="text1"/>
          <w:sz w:val="22"/>
          <w:szCs w:val="22"/>
        </w:rPr>
        <w:t xml:space="preserve"> myeloablativní transplantaci kmenových buněk</w:t>
      </w:r>
      <w:r w:rsidR="00C54A2C" w:rsidRPr="00DD6577">
        <w:rPr>
          <w:color w:val="000000" w:themeColor="text1"/>
          <w:sz w:val="22"/>
          <w:szCs w:val="22"/>
        </w:rPr>
        <w:t xml:space="preserve"> za použití </w:t>
      </w:r>
      <w:r w:rsidRPr="00DD6577">
        <w:rPr>
          <w:color w:val="000000" w:themeColor="text1"/>
          <w:sz w:val="22"/>
          <w:szCs w:val="22"/>
        </w:rPr>
        <w:t>cyklofosfamid</w:t>
      </w:r>
      <w:r w:rsidR="00C54A2C" w:rsidRPr="00DD6577">
        <w:rPr>
          <w:color w:val="000000" w:themeColor="text1"/>
          <w:sz w:val="22"/>
          <w:szCs w:val="22"/>
        </w:rPr>
        <w:t>u</w:t>
      </w:r>
      <w:r w:rsidRPr="00DD6577">
        <w:rPr>
          <w:color w:val="000000" w:themeColor="text1"/>
          <w:sz w:val="22"/>
          <w:szCs w:val="22"/>
        </w:rPr>
        <w:t xml:space="preserve"> a celotělov</w:t>
      </w:r>
      <w:r w:rsidR="00C54A2C" w:rsidRPr="00DD6577">
        <w:rPr>
          <w:color w:val="000000" w:themeColor="text1"/>
          <w:sz w:val="22"/>
          <w:szCs w:val="22"/>
        </w:rPr>
        <w:t>ého</w:t>
      </w:r>
      <w:r w:rsidRPr="00DD6577">
        <w:rPr>
          <w:color w:val="000000" w:themeColor="text1"/>
          <w:sz w:val="22"/>
          <w:szCs w:val="22"/>
        </w:rPr>
        <w:t xml:space="preserve"> ozáření, byl u pacientů léčených přípravkem Rapamune pozorován zvýšený výskyt jaterní</w:t>
      </w:r>
      <w:r w:rsidR="00F32652" w:rsidRPr="00DD6577">
        <w:rPr>
          <w:color w:val="000000" w:themeColor="text1"/>
          <w:sz w:val="22"/>
          <w:szCs w:val="22"/>
        </w:rPr>
        <w:t>ho venookluzivního onemocnění</w:t>
      </w:r>
      <w:r w:rsidRPr="00DD6577">
        <w:rPr>
          <w:color w:val="000000" w:themeColor="text1"/>
          <w:sz w:val="22"/>
          <w:szCs w:val="22"/>
        </w:rPr>
        <w:t xml:space="preserve"> </w:t>
      </w:r>
      <w:r w:rsidR="00F32652" w:rsidRPr="00DD6577">
        <w:rPr>
          <w:color w:val="000000" w:themeColor="text1"/>
          <w:sz w:val="22"/>
          <w:szCs w:val="22"/>
        </w:rPr>
        <w:t>(</w:t>
      </w:r>
      <w:r w:rsidRPr="00DD6577">
        <w:rPr>
          <w:color w:val="000000" w:themeColor="text1"/>
          <w:sz w:val="22"/>
          <w:szCs w:val="22"/>
        </w:rPr>
        <w:t>VOD</w:t>
      </w:r>
      <w:r w:rsidR="00F32652" w:rsidRPr="00DD6577">
        <w:rPr>
          <w:color w:val="000000" w:themeColor="text1"/>
          <w:sz w:val="22"/>
          <w:szCs w:val="22"/>
        </w:rPr>
        <w:t>),</w:t>
      </w:r>
      <w:r w:rsidRPr="00DD6577">
        <w:rPr>
          <w:color w:val="000000" w:themeColor="text1"/>
          <w:sz w:val="22"/>
          <w:szCs w:val="22"/>
        </w:rPr>
        <w:t xml:space="preserve"> zejména při současném užívání met</w:t>
      </w:r>
      <w:r w:rsidR="003E6D2F" w:rsidRPr="00DD6577">
        <w:rPr>
          <w:color w:val="000000" w:themeColor="text1"/>
          <w:sz w:val="22"/>
          <w:szCs w:val="22"/>
        </w:rPr>
        <w:t>h</w:t>
      </w:r>
      <w:r w:rsidRPr="00DD6577">
        <w:rPr>
          <w:color w:val="000000" w:themeColor="text1"/>
          <w:sz w:val="22"/>
          <w:szCs w:val="22"/>
        </w:rPr>
        <w:t>otrexátu</w:t>
      </w:r>
      <w:r w:rsidR="00F32652" w:rsidRPr="00DD6577">
        <w:rPr>
          <w:color w:val="000000" w:themeColor="text1"/>
          <w:sz w:val="22"/>
          <w:szCs w:val="22"/>
        </w:rPr>
        <w:t>.</w:t>
      </w:r>
    </w:p>
    <w:p w14:paraId="4205E0CB" w14:textId="77777777" w:rsidR="00CF260A" w:rsidRPr="00DD6577" w:rsidRDefault="00CF260A">
      <w:pPr>
        <w:widowControl w:val="0"/>
        <w:rPr>
          <w:color w:val="000000" w:themeColor="text1"/>
          <w:sz w:val="22"/>
          <w:szCs w:val="22"/>
        </w:rPr>
      </w:pPr>
    </w:p>
    <w:p w14:paraId="768DA342" w14:textId="77777777" w:rsidR="0089194A" w:rsidRPr="00DD6577" w:rsidRDefault="0089194A" w:rsidP="00586ABD">
      <w:pPr>
        <w:keepNext/>
        <w:widowControl w:val="0"/>
        <w:tabs>
          <w:tab w:val="left" w:pos="567"/>
        </w:tabs>
        <w:rPr>
          <w:b/>
          <w:color w:val="000000" w:themeColor="text1"/>
          <w:sz w:val="22"/>
          <w:szCs w:val="22"/>
        </w:rPr>
      </w:pPr>
      <w:r w:rsidRPr="00DD6577">
        <w:rPr>
          <w:b/>
          <w:color w:val="000000" w:themeColor="text1"/>
          <w:sz w:val="22"/>
          <w:szCs w:val="22"/>
        </w:rPr>
        <w:t>5.2</w:t>
      </w:r>
      <w:r w:rsidRPr="00DD6577">
        <w:rPr>
          <w:b/>
          <w:color w:val="000000" w:themeColor="text1"/>
          <w:sz w:val="22"/>
          <w:szCs w:val="22"/>
        </w:rPr>
        <w:tab/>
        <w:t>Farmakokinetické vlastnosti</w:t>
      </w:r>
    </w:p>
    <w:p w14:paraId="32BD212D" w14:textId="77777777" w:rsidR="00D00FD7" w:rsidRPr="00DD6577" w:rsidRDefault="00D00FD7" w:rsidP="00106511">
      <w:pPr>
        <w:keepNext/>
        <w:widowControl w:val="0"/>
        <w:rPr>
          <w:color w:val="000000" w:themeColor="text1"/>
          <w:sz w:val="22"/>
          <w:szCs w:val="22"/>
        </w:rPr>
      </w:pPr>
    </w:p>
    <w:p w14:paraId="1CAE7B1D" w14:textId="77777777" w:rsidR="0089194A" w:rsidRPr="00DD6577" w:rsidRDefault="008F5A50" w:rsidP="00106511">
      <w:pPr>
        <w:keepNext/>
        <w:widowControl w:val="0"/>
        <w:rPr>
          <w:color w:val="000000" w:themeColor="text1"/>
          <w:sz w:val="22"/>
          <w:szCs w:val="22"/>
          <w:u w:val="single"/>
        </w:rPr>
      </w:pPr>
      <w:r w:rsidRPr="00DD6577">
        <w:rPr>
          <w:color w:val="000000" w:themeColor="text1"/>
          <w:sz w:val="22"/>
          <w:szCs w:val="22"/>
          <w:u w:val="single"/>
        </w:rPr>
        <w:t>Perorální roztok</w:t>
      </w:r>
    </w:p>
    <w:p w14:paraId="6CB5D11D" w14:textId="77777777" w:rsidR="008F5A50" w:rsidRPr="00DD6577" w:rsidRDefault="008F5A50" w:rsidP="00106511">
      <w:pPr>
        <w:keepNext/>
        <w:widowControl w:val="0"/>
        <w:rPr>
          <w:color w:val="000000" w:themeColor="text1"/>
          <w:sz w:val="22"/>
          <w:szCs w:val="22"/>
        </w:rPr>
      </w:pPr>
    </w:p>
    <w:p w14:paraId="16242D9D" w14:textId="77777777" w:rsidR="00CC7496" w:rsidRPr="00DD6577" w:rsidRDefault="0089194A" w:rsidP="00106511">
      <w:pPr>
        <w:keepNext/>
        <w:widowControl w:val="0"/>
        <w:rPr>
          <w:color w:val="000000" w:themeColor="text1"/>
          <w:sz w:val="22"/>
          <w:szCs w:val="22"/>
        </w:rPr>
      </w:pPr>
      <w:r w:rsidRPr="00DD6577">
        <w:rPr>
          <w:color w:val="000000" w:themeColor="text1"/>
          <w:sz w:val="22"/>
          <w:szCs w:val="22"/>
        </w:rPr>
        <w:t xml:space="preserve">Sirolimus se po </w:t>
      </w:r>
      <w:r w:rsidR="00A84997" w:rsidRPr="00DD6577">
        <w:rPr>
          <w:color w:val="000000" w:themeColor="text1"/>
          <w:sz w:val="22"/>
          <w:szCs w:val="22"/>
        </w:rPr>
        <w:t xml:space="preserve">podání přípravku Rapamune perorálního roztoku </w:t>
      </w:r>
      <w:r w:rsidRPr="00DD6577">
        <w:rPr>
          <w:color w:val="000000" w:themeColor="text1"/>
          <w:sz w:val="22"/>
          <w:szCs w:val="22"/>
        </w:rPr>
        <w:t xml:space="preserve">rychle absorbuje a dosahuje </w:t>
      </w:r>
    </w:p>
    <w:p w14:paraId="04F69F0E" w14:textId="77777777" w:rsidR="00CC7496" w:rsidRPr="00DD6577" w:rsidRDefault="0089194A" w:rsidP="00106511">
      <w:pPr>
        <w:keepNext/>
        <w:widowControl w:val="0"/>
        <w:rPr>
          <w:color w:val="000000" w:themeColor="text1"/>
          <w:sz w:val="22"/>
          <w:szCs w:val="22"/>
        </w:rPr>
      </w:pPr>
      <w:r w:rsidRPr="00DD6577">
        <w:rPr>
          <w:color w:val="000000" w:themeColor="text1"/>
          <w:sz w:val="22"/>
          <w:szCs w:val="22"/>
        </w:rPr>
        <w:t xml:space="preserve">u zdravých subjektů maximální koncentrace po 1 hodině po jednorázové dávce a u pacientů </w:t>
      </w:r>
    </w:p>
    <w:p w14:paraId="04408659" w14:textId="77777777" w:rsidR="0089194A" w:rsidRPr="00DD6577" w:rsidRDefault="0089194A" w:rsidP="00106511">
      <w:pPr>
        <w:keepNext/>
        <w:widowControl w:val="0"/>
        <w:rPr>
          <w:color w:val="000000" w:themeColor="text1"/>
          <w:sz w:val="22"/>
          <w:szCs w:val="22"/>
        </w:rPr>
      </w:pPr>
      <w:r w:rsidRPr="00DD6577">
        <w:rPr>
          <w:color w:val="000000" w:themeColor="text1"/>
          <w:sz w:val="22"/>
          <w:szCs w:val="22"/>
        </w:rPr>
        <w:t>se stabilizovanou funkcí ledvinného štěpu po 2 hodinách po opakovaných dávkách. Systémová dostupnost sirolimu v kombinaci se současně podávaným cyklosporinem (Sandimmun) je přibližně 14%. Po opakovaném podání je průměrná koncentrace sirolimu v krvi zvýšena přibližně 3</w:t>
      </w:r>
      <w:r w:rsidRPr="00DD6577">
        <w:rPr>
          <w:color w:val="000000" w:themeColor="text1"/>
          <w:sz w:val="22"/>
          <w:szCs w:val="22"/>
        </w:rPr>
        <w:sym w:font="Symbol" w:char="F0B4"/>
      </w:r>
      <w:r w:rsidRPr="00DD6577">
        <w:rPr>
          <w:color w:val="000000" w:themeColor="text1"/>
          <w:sz w:val="22"/>
          <w:szCs w:val="22"/>
        </w:rPr>
        <w:t>. Terminální poločas u stabilizovaných pacientů s transplantovanou ledvinou po opakovaných perorálních dávkách byl 62 ± 16 hod</w:t>
      </w:r>
      <w:r w:rsidR="00A84997" w:rsidRPr="00DD6577">
        <w:rPr>
          <w:color w:val="000000" w:themeColor="text1"/>
          <w:sz w:val="22"/>
          <w:szCs w:val="22"/>
        </w:rPr>
        <w:t>in</w:t>
      </w:r>
      <w:r w:rsidRPr="00DD6577">
        <w:rPr>
          <w:color w:val="000000" w:themeColor="text1"/>
          <w:sz w:val="22"/>
          <w:szCs w:val="22"/>
        </w:rPr>
        <w:t>. Účinný poločas je však kratší a průměrných koncentrací v ustáleném stavu bylo dosaženo po 5-7 dnech. Poměr krve k plazmě (B/P) na 36 případech naznačuje, že sirolimus je rozsáhle dělen do formovaných krevních elementů.</w:t>
      </w:r>
    </w:p>
    <w:p w14:paraId="3A6EC8E4" w14:textId="77777777" w:rsidR="0089194A" w:rsidRPr="00DD6577" w:rsidRDefault="0089194A">
      <w:pPr>
        <w:widowControl w:val="0"/>
        <w:rPr>
          <w:color w:val="000000" w:themeColor="text1"/>
          <w:sz w:val="22"/>
          <w:szCs w:val="22"/>
        </w:rPr>
      </w:pPr>
    </w:p>
    <w:p w14:paraId="471DB462" w14:textId="77777777" w:rsidR="0089194A" w:rsidRPr="00DD6577" w:rsidRDefault="0089194A">
      <w:pPr>
        <w:widowControl w:val="0"/>
        <w:rPr>
          <w:color w:val="000000" w:themeColor="text1"/>
          <w:sz w:val="22"/>
          <w:szCs w:val="22"/>
        </w:rPr>
      </w:pPr>
      <w:r w:rsidRPr="00DD6577">
        <w:rPr>
          <w:color w:val="000000" w:themeColor="text1"/>
          <w:sz w:val="22"/>
          <w:szCs w:val="22"/>
        </w:rPr>
        <w:t>Sirolimus je substrátem pro cytochrom P450 IIIA4 (CYP3A4) a P-glykoprotein. Sirolimus je rozsáhle metabolizován O-demetylací a/nebo hydroxylací. V plné krvi bylo identifikováno 7 hlavních metabolitů včetně hydroxyl-, demetyl- a hydroxymetyl- derivátu. Sirolimus je nejvýznamnější složkou v plné krvi a přispívá více než z 90% na imunosupresivní účinek. Po jednorázové dávce značeného (</w:t>
      </w:r>
      <w:r w:rsidRPr="00DD6577">
        <w:rPr>
          <w:color w:val="000000" w:themeColor="text1"/>
          <w:sz w:val="22"/>
          <w:szCs w:val="22"/>
          <w:vertAlign w:val="superscript"/>
        </w:rPr>
        <w:t>14</w:t>
      </w:r>
      <w:r w:rsidRPr="00DD6577">
        <w:rPr>
          <w:color w:val="000000" w:themeColor="text1"/>
          <w:sz w:val="22"/>
          <w:szCs w:val="22"/>
        </w:rPr>
        <w:t>C) sirolimu u zdravých dobrovolníků byla většina radioaktivity (91,1%) získána ze stolice a pouze menší množství (2,2 %) bylo vyloučeno močí.</w:t>
      </w:r>
    </w:p>
    <w:p w14:paraId="599E0079" w14:textId="77777777" w:rsidR="0089194A" w:rsidRPr="00DD6577" w:rsidRDefault="0089194A">
      <w:pPr>
        <w:widowControl w:val="0"/>
        <w:rPr>
          <w:color w:val="000000" w:themeColor="text1"/>
          <w:sz w:val="22"/>
          <w:szCs w:val="22"/>
        </w:rPr>
      </w:pPr>
    </w:p>
    <w:p w14:paraId="1D84F8E0"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Klinické studie </w:t>
      </w:r>
      <w:r w:rsidR="00A84997" w:rsidRPr="00DD6577">
        <w:rPr>
          <w:color w:val="000000" w:themeColor="text1"/>
          <w:sz w:val="22"/>
          <w:szCs w:val="22"/>
        </w:rPr>
        <w:t xml:space="preserve">přípravku </w:t>
      </w:r>
      <w:r w:rsidRPr="00DD6577">
        <w:rPr>
          <w:color w:val="000000" w:themeColor="text1"/>
          <w:sz w:val="22"/>
          <w:szCs w:val="22"/>
        </w:rPr>
        <w:t>Rapamun</w:t>
      </w:r>
      <w:r w:rsidR="00A84997" w:rsidRPr="00DD6577">
        <w:rPr>
          <w:color w:val="000000" w:themeColor="text1"/>
          <w:sz w:val="22"/>
          <w:szCs w:val="22"/>
        </w:rPr>
        <w:t>e</w:t>
      </w:r>
      <w:r w:rsidRPr="00DD6577">
        <w:rPr>
          <w:color w:val="000000" w:themeColor="text1"/>
          <w:sz w:val="22"/>
          <w:szCs w:val="22"/>
        </w:rPr>
        <w:t xml:space="preserve"> neobsahovaly dostatečné množství pacientů ve věku nad 65 let ke stanovení, zda tito budou reagovat odlišně od mladších pacientů. Údaje o minimálních koncentracích sirolimu v rovnovážném stavu u 35 pacientů starších 65 let s transplantací ledviny byly podobné koncentracím u populace (n = 822) ve věku od 18 do 65 let.</w:t>
      </w:r>
    </w:p>
    <w:p w14:paraId="114C77D4" w14:textId="77777777" w:rsidR="0089194A" w:rsidRPr="00DD6577" w:rsidRDefault="0089194A">
      <w:pPr>
        <w:widowControl w:val="0"/>
        <w:rPr>
          <w:color w:val="000000" w:themeColor="text1"/>
          <w:sz w:val="22"/>
          <w:szCs w:val="22"/>
        </w:rPr>
      </w:pPr>
    </w:p>
    <w:p w14:paraId="3D9DBA4F" w14:textId="77777777" w:rsidR="0089194A" w:rsidRPr="00DD6577" w:rsidRDefault="0089194A">
      <w:pPr>
        <w:widowControl w:val="0"/>
        <w:rPr>
          <w:color w:val="000000" w:themeColor="text1"/>
          <w:sz w:val="22"/>
          <w:szCs w:val="22"/>
        </w:rPr>
      </w:pPr>
      <w:r w:rsidRPr="00DD6577">
        <w:rPr>
          <w:color w:val="000000" w:themeColor="text1"/>
          <w:sz w:val="22"/>
          <w:szCs w:val="22"/>
        </w:rPr>
        <w:t>U dialyzovaných pediatrických pacientů (30% - 50% snížení glomerulární filtrace) ve věku od 5 do 11 let a od 12 do 18 let byla průměrná CL/F normalizovaná dle hmotnosti vyšší pro mladší pediatrické pacienty (580 ml/hod/kg) než pro starší pediatrické pacienty (450 ml/hod/kg) ve srovnání s dospělými (287 ml/hod/kg). Ve věkových skupinách byla velká individuální variabilita.</w:t>
      </w:r>
    </w:p>
    <w:p w14:paraId="67014EAD" w14:textId="77777777" w:rsidR="0089194A" w:rsidRPr="00DD6577" w:rsidRDefault="0089194A">
      <w:pPr>
        <w:widowControl w:val="0"/>
        <w:rPr>
          <w:color w:val="000000" w:themeColor="text1"/>
          <w:sz w:val="22"/>
          <w:szCs w:val="22"/>
        </w:rPr>
      </w:pPr>
    </w:p>
    <w:p w14:paraId="383424DB" w14:textId="77777777" w:rsidR="0089194A" w:rsidRPr="00DD6577" w:rsidRDefault="0089194A">
      <w:pPr>
        <w:widowControl w:val="0"/>
        <w:rPr>
          <w:b/>
          <w:color w:val="000000" w:themeColor="text1"/>
          <w:sz w:val="22"/>
          <w:szCs w:val="22"/>
        </w:rPr>
      </w:pPr>
      <w:r w:rsidRPr="00DD6577">
        <w:rPr>
          <w:color w:val="000000" w:themeColor="text1"/>
          <w:sz w:val="22"/>
          <w:szCs w:val="22"/>
        </w:rPr>
        <w:t xml:space="preserve">Koncentrace sirolimu byly měřeny v klinických studiích řízených koncentrací u dětských pacientů po </w:t>
      </w:r>
      <w:r w:rsidRPr="00DD6577">
        <w:rPr>
          <w:color w:val="000000" w:themeColor="text1"/>
          <w:sz w:val="22"/>
          <w:szCs w:val="22"/>
        </w:rPr>
        <w:lastRenderedPageBreak/>
        <w:t xml:space="preserve">transplantaci ledviny, kteří dostávali také cyklosporin a kortikosteroidy. Cílová minimální koncentrace v ustáleném stavu byla 10-20 ng/ml. V ustáleném stavu dostávalo 8 dětí ve věku 6-11 let střední dávky 1,75 ± 0,71 mg/den </w:t>
      </w:r>
      <w:r w:rsidRPr="00DD6577">
        <w:rPr>
          <w:bCs/>
          <w:color w:val="000000" w:themeColor="text1"/>
          <w:sz w:val="22"/>
          <w:szCs w:val="22"/>
        </w:rPr>
        <w:t xml:space="preserve">(0,064 </w:t>
      </w:r>
      <w:r w:rsidRPr="00DD6577">
        <w:rPr>
          <w:bCs/>
          <w:color w:val="000000" w:themeColor="text1"/>
          <w:sz w:val="22"/>
          <w:szCs w:val="22"/>
        </w:rPr>
        <w:sym w:font="Symbol" w:char="00B1"/>
      </w:r>
      <w:r w:rsidRPr="00DD6577">
        <w:rPr>
          <w:bCs/>
          <w:color w:val="000000" w:themeColor="text1"/>
          <w:sz w:val="22"/>
          <w:szCs w:val="22"/>
        </w:rPr>
        <w:t xml:space="preserve"> 0,018</w:t>
      </w:r>
      <w:r w:rsidR="002D42F8" w:rsidRPr="00DD6577">
        <w:rPr>
          <w:bCs/>
          <w:color w:val="000000" w:themeColor="text1"/>
          <w:sz w:val="22"/>
          <w:szCs w:val="22"/>
        </w:rPr>
        <w:t> </w:t>
      </w:r>
      <w:r w:rsidRPr="00DD6577">
        <w:rPr>
          <w:bCs/>
          <w:color w:val="000000" w:themeColor="text1"/>
          <w:sz w:val="22"/>
          <w:szCs w:val="22"/>
        </w:rPr>
        <w:t xml:space="preserve">mg/kg, 1,65 </w:t>
      </w:r>
      <w:r w:rsidRPr="00DD6577">
        <w:rPr>
          <w:bCs/>
          <w:color w:val="000000" w:themeColor="text1"/>
          <w:sz w:val="22"/>
          <w:szCs w:val="22"/>
        </w:rPr>
        <w:sym w:font="Symbol" w:char="00B1"/>
      </w:r>
      <w:r w:rsidRPr="00DD6577">
        <w:rPr>
          <w:bCs/>
          <w:color w:val="000000" w:themeColor="text1"/>
          <w:sz w:val="22"/>
          <w:szCs w:val="22"/>
        </w:rPr>
        <w:t xml:space="preserve"> 0,43 mg/m</w:t>
      </w:r>
      <w:r w:rsidRPr="00DD6577">
        <w:rPr>
          <w:bCs/>
          <w:color w:val="000000" w:themeColor="text1"/>
          <w:sz w:val="22"/>
          <w:szCs w:val="22"/>
          <w:vertAlign w:val="superscript"/>
        </w:rPr>
        <w:t>2</w:t>
      </w:r>
      <w:r w:rsidRPr="00DD6577">
        <w:rPr>
          <w:bCs/>
          <w:color w:val="000000" w:themeColor="text1"/>
          <w:sz w:val="22"/>
          <w:szCs w:val="22"/>
        </w:rPr>
        <w:t>)</w:t>
      </w:r>
      <w:r w:rsidRPr="00DD6577">
        <w:rPr>
          <w:color w:val="000000" w:themeColor="text1"/>
          <w:sz w:val="22"/>
          <w:szCs w:val="22"/>
        </w:rPr>
        <w:t xml:space="preserve">, zatímco 14 dospívajících ve věku 12-18 let dostávalo střední dávky 2,79 ± 1,25 mg/den </w:t>
      </w:r>
      <w:r w:rsidRPr="00DD6577">
        <w:rPr>
          <w:bCs/>
          <w:color w:val="000000" w:themeColor="text1"/>
          <w:sz w:val="22"/>
          <w:szCs w:val="22"/>
        </w:rPr>
        <w:t xml:space="preserve">(0,053 </w:t>
      </w:r>
      <w:r w:rsidRPr="00DD6577">
        <w:rPr>
          <w:bCs/>
          <w:color w:val="000000" w:themeColor="text1"/>
          <w:sz w:val="22"/>
          <w:szCs w:val="22"/>
        </w:rPr>
        <w:sym w:font="Symbol" w:char="00B1"/>
      </w:r>
      <w:r w:rsidRPr="00DD6577">
        <w:rPr>
          <w:bCs/>
          <w:color w:val="000000" w:themeColor="text1"/>
          <w:sz w:val="22"/>
          <w:szCs w:val="22"/>
        </w:rPr>
        <w:t xml:space="preserve"> 0,0150 mg/kg, 1,86 </w:t>
      </w:r>
      <w:r w:rsidRPr="00DD6577">
        <w:rPr>
          <w:bCs/>
          <w:color w:val="000000" w:themeColor="text1"/>
          <w:sz w:val="22"/>
          <w:szCs w:val="22"/>
        </w:rPr>
        <w:sym w:font="Symbol" w:char="00B1"/>
      </w:r>
      <w:r w:rsidRPr="00DD6577">
        <w:rPr>
          <w:bCs/>
          <w:color w:val="000000" w:themeColor="text1"/>
          <w:sz w:val="22"/>
          <w:szCs w:val="22"/>
        </w:rPr>
        <w:t xml:space="preserve"> 0,61 mg/m</w:t>
      </w:r>
      <w:r w:rsidRPr="00DD6577">
        <w:rPr>
          <w:bCs/>
          <w:color w:val="000000" w:themeColor="text1"/>
          <w:sz w:val="22"/>
          <w:szCs w:val="22"/>
          <w:vertAlign w:val="superscript"/>
        </w:rPr>
        <w:t>2</w:t>
      </w:r>
      <w:r w:rsidRPr="00DD6577">
        <w:rPr>
          <w:bCs/>
          <w:color w:val="000000" w:themeColor="text1"/>
          <w:sz w:val="22"/>
          <w:szCs w:val="22"/>
        </w:rPr>
        <w:t>). Mladší děti měly vyšší podíl C</w:t>
      </w:r>
      <w:r w:rsidR="00DF574F" w:rsidRPr="00DD6577">
        <w:rPr>
          <w:bCs/>
          <w:color w:val="000000" w:themeColor="text1"/>
          <w:sz w:val="22"/>
          <w:szCs w:val="22"/>
        </w:rPr>
        <w:t>L</w:t>
      </w:r>
      <w:r w:rsidRPr="00DD6577">
        <w:rPr>
          <w:bCs/>
          <w:color w:val="000000" w:themeColor="text1"/>
          <w:sz w:val="22"/>
          <w:szCs w:val="22"/>
        </w:rPr>
        <w:t>/F vzhledem k hmotnosti (214</w:t>
      </w:r>
      <w:r w:rsidR="006118B6" w:rsidRPr="00DD6577">
        <w:rPr>
          <w:bCs/>
          <w:color w:val="000000" w:themeColor="text1"/>
          <w:sz w:val="22"/>
          <w:szCs w:val="22"/>
        </w:rPr>
        <w:t> </w:t>
      </w:r>
      <w:r w:rsidRPr="00DD6577">
        <w:rPr>
          <w:bCs/>
          <w:color w:val="000000" w:themeColor="text1"/>
          <w:sz w:val="22"/>
          <w:szCs w:val="22"/>
        </w:rPr>
        <w:t>ml/hod/kg) ve srovnání s dospívajícími (136</w:t>
      </w:r>
      <w:r w:rsidR="002D42F8" w:rsidRPr="00DD6577">
        <w:rPr>
          <w:bCs/>
          <w:color w:val="000000" w:themeColor="text1"/>
          <w:sz w:val="22"/>
          <w:szCs w:val="22"/>
        </w:rPr>
        <w:t> </w:t>
      </w:r>
      <w:r w:rsidRPr="00DD6577">
        <w:rPr>
          <w:bCs/>
          <w:color w:val="000000" w:themeColor="text1"/>
          <w:sz w:val="22"/>
          <w:szCs w:val="22"/>
        </w:rPr>
        <w:t>ml/hod/kg). Tyto údaje svědčí o tom, že mladší děti by k dosažení podobné cílové minimální koncentrace v ustáleném stavu mohly vyžadovat podání vyšší dávky na jednotku hmotnosti než dospívající a dospělí. Vývoj takových speciálních dávkovacích doporučení pro děti by však vyžadoval definitivní potvrzení větším množstvím údajů.</w:t>
      </w:r>
    </w:p>
    <w:p w14:paraId="4376AF83" w14:textId="77777777" w:rsidR="0089194A" w:rsidRPr="00DD6577" w:rsidRDefault="0089194A">
      <w:pPr>
        <w:widowControl w:val="0"/>
        <w:rPr>
          <w:color w:val="000000" w:themeColor="text1"/>
          <w:sz w:val="22"/>
          <w:szCs w:val="22"/>
        </w:rPr>
      </w:pPr>
    </w:p>
    <w:p w14:paraId="3B381925" w14:textId="77777777" w:rsidR="0089194A" w:rsidRPr="00DD6577" w:rsidRDefault="0089194A">
      <w:pPr>
        <w:widowControl w:val="0"/>
        <w:rPr>
          <w:color w:val="000000" w:themeColor="text1"/>
          <w:sz w:val="22"/>
          <w:szCs w:val="22"/>
        </w:rPr>
      </w:pPr>
      <w:r w:rsidRPr="00DD6577">
        <w:rPr>
          <w:color w:val="000000" w:themeColor="text1"/>
          <w:sz w:val="22"/>
          <w:szCs w:val="22"/>
        </w:rPr>
        <w:t>U pacientů s mírným a středním jaterním poškozením (Child-Pughova klasifikace A nebo B) byla průměrná hodnota AUC sirolimu zvýšena o 61%, hodnota t</w:t>
      </w:r>
      <w:r w:rsidRPr="00DD6577">
        <w:rPr>
          <w:color w:val="000000" w:themeColor="text1"/>
          <w:sz w:val="22"/>
          <w:szCs w:val="22"/>
          <w:vertAlign w:val="subscript"/>
        </w:rPr>
        <w:t>½</w:t>
      </w:r>
      <w:r w:rsidRPr="00DD6577">
        <w:rPr>
          <w:color w:val="000000" w:themeColor="text1"/>
          <w:sz w:val="22"/>
          <w:szCs w:val="22"/>
        </w:rPr>
        <w:t xml:space="preserve"> zvýšena o 43% a hodnota CL/F snížena o 33% ve srovnání s normálními zdravými subjekty. U pacientů s těžkým jaterním poškozením (Child-Pughova klasifikace C) byla průměrná hodnota AUC sirolimu zvýšena o 210%, hodnota t</w:t>
      </w:r>
      <w:r w:rsidRPr="00DD6577">
        <w:rPr>
          <w:color w:val="000000" w:themeColor="text1"/>
          <w:sz w:val="22"/>
          <w:szCs w:val="22"/>
          <w:vertAlign w:val="subscript"/>
        </w:rPr>
        <w:t>½</w:t>
      </w:r>
      <w:r w:rsidRPr="00DD6577">
        <w:rPr>
          <w:color w:val="000000" w:themeColor="text1"/>
          <w:sz w:val="22"/>
          <w:szCs w:val="22"/>
        </w:rPr>
        <w:t xml:space="preserve"> zvýšena o 170% a hodnota CL/F snížena o 67% ve srovnání s normálními zdravými subjekty. U pacientů s jaterním poškozením byly pozorovány delší poločasy vylučování a dosahovalo se u nich ustáleného stavu se zpožděním.</w:t>
      </w:r>
    </w:p>
    <w:p w14:paraId="72297123" w14:textId="77777777" w:rsidR="0089194A" w:rsidRPr="00DD6577" w:rsidRDefault="0089194A">
      <w:pPr>
        <w:widowControl w:val="0"/>
        <w:rPr>
          <w:color w:val="000000" w:themeColor="text1"/>
          <w:sz w:val="22"/>
          <w:szCs w:val="22"/>
        </w:rPr>
      </w:pPr>
    </w:p>
    <w:p w14:paraId="3AE63D9B" w14:textId="77777777" w:rsidR="00621FCD" w:rsidRPr="00DD6577" w:rsidRDefault="00621FCD">
      <w:pPr>
        <w:widowControl w:val="0"/>
        <w:rPr>
          <w:color w:val="000000" w:themeColor="text1"/>
          <w:sz w:val="22"/>
          <w:szCs w:val="22"/>
          <w:u w:val="single"/>
        </w:rPr>
      </w:pPr>
      <w:r w:rsidRPr="00DD6577">
        <w:rPr>
          <w:color w:val="000000" w:themeColor="text1"/>
          <w:sz w:val="22"/>
          <w:szCs w:val="22"/>
          <w:u w:val="single"/>
        </w:rPr>
        <w:t>Farmakokinetický/farmakodynamický vztah</w:t>
      </w:r>
    </w:p>
    <w:p w14:paraId="2DD640BF" w14:textId="77777777" w:rsidR="00621FCD" w:rsidRPr="00DD6577" w:rsidRDefault="00621FCD">
      <w:pPr>
        <w:widowControl w:val="0"/>
        <w:rPr>
          <w:color w:val="000000" w:themeColor="text1"/>
          <w:sz w:val="22"/>
          <w:szCs w:val="22"/>
        </w:rPr>
      </w:pPr>
    </w:p>
    <w:p w14:paraId="0F7EA646" w14:textId="77777777" w:rsidR="0089194A" w:rsidRPr="00DD6577" w:rsidRDefault="0089194A">
      <w:pPr>
        <w:widowControl w:val="0"/>
        <w:rPr>
          <w:color w:val="000000" w:themeColor="text1"/>
          <w:sz w:val="22"/>
          <w:szCs w:val="22"/>
        </w:rPr>
      </w:pPr>
      <w:r w:rsidRPr="00DD6577">
        <w:rPr>
          <w:color w:val="000000" w:themeColor="text1"/>
          <w:sz w:val="22"/>
          <w:szCs w:val="22"/>
        </w:rPr>
        <w:t>Farmakokinetika sirolimu byla podobná u skupin s různými renálními funkcemi od normální až po chybějící (dialyzovaní pacienti).</w:t>
      </w:r>
    </w:p>
    <w:p w14:paraId="08BD7877" w14:textId="77777777" w:rsidR="0089194A" w:rsidRPr="00DD6577" w:rsidRDefault="0089194A">
      <w:pPr>
        <w:widowControl w:val="0"/>
        <w:rPr>
          <w:color w:val="000000" w:themeColor="text1"/>
          <w:sz w:val="22"/>
          <w:szCs w:val="22"/>
        </w:rPr>
      </w:pPr>
    </w:p>
    <w:p w14:paraId="67C32713" w14:textId="77777777" w:rsidR="009E4DDA" w:rsidRPr="00DD6577" w:rsidRDefault="009E4DDA">
      <w:pPr>
        <w:widowControl w:val="0"/>
        <w:rPr>
          <w:color w:val="000000" w:themeColor="text1"/>
          <w:sz w:val="22"/>
          <w:szCs w:val="22"/>
          <w:u w:val="single"/>
        </w:rPr>
      </w:pPr>
      <w:r w:rsidRPr="00DD6577">
        <w:rPr>
          <w:color w:val="000000" w:themeColor="text1"/>
          <w:sz w:val="22"/>
          <w:szCs w:val="22"/>
          <w:u w:val="single"/>
        </w:rPr>
        <w:t>Lymfangioleiomyomatóza (LAM)</w:t>
      </w:r>
    </w:p>
    <w:p w14:paraId="44BEE66F" w14:textId="77777777" w:rsidR="003B6DA7" w:rsidRPr="00DD6577" w:rsidRDefault="003B6DA7">
      <w:pPr>
        <w:widowControl w:val="0"/>
        <w:rPr>
          <w:color w:val="000000" w:themeColor="text1"/>
          <w:sz w:val="22"/>
          <w:szCs w:val="22"/>
          <w:u w:val="single"/>
        </w:rPr>
      </w:pPr>
    </w:p>
    <w:p w14:paraId="6A9B04B1" w14:textId="77777777" w:rsidR="009E4DDA" w:rsidRPr="00DD6577" w:rsidRDefault="009E4DDA">
      <w:pPr>
        <w:widowControl w:val="0"/>
        <w:rPr>
          <w:color w:val="000000" w:themeColor="text1"/>
          <w:sz w:val="22"/>
          <w:szCs w:val="22"/>
        </w:rPr>
      </w:pPr>
      <w:r w:rsidRPr="00DD6577">
        <w:rPr>
          <w:color w:val="000000" w:themeColor="text1"/>
          <w:sz w:val="22"/>
          <w:szCs w:val="22"/>
        </w:rPr>
        <w:t>V klinické</w:t>
      </w:r>
      <w:r w:rsidR="002455A3" w:rsidRPr="00DD6577">
        <w:rPr>
          <w:color w:val="000000" w:themeColor="text1"/>
          <w:sz w:val="22"/>
          <w:szCs w:val="22"/>
        </w:rPr>
        <w:t xml:space="preserve"> studii</w:t>
      </w:r>
      <w:r w:rsidRPr="00DD6577">
        <w:rPr>
          <w:color w:val="000000" w:themeColor="text1"/>
          <w:sz w:val="22"/>
          <w:szCs w:val="22"/>
        </w:rPr>
        <w:t xml:space="preserve"> pacientů s LAM byl medián minimální koncentrace sirolimu v rovnovážném stavu v</w:t>
      </w:r>
      <w:r w:rsidR="00427BB1" w:rsidRPr="00DD6577">
        <w:rPr>
          <w:color w:val="000000" w:themeColor="text1"/>
          <w:sz w:val="22"/>
          <w:szCs w:val="22"/>
        </w:rPr>
        <w:t> </w:t>
      </w:r>
      <w:r w:rsidRPr="00DD6577">
        <w:rPr>
          <w:color w:val="000000" w:themeColor="text1"/>
          <w:sz w:val="22"/>
          <w:szCs w:val="22"/>
        </w:rPr>
        <w:t>plné krvi po 3</w:t>
      </w:r>
      <w:r w:rsidR="00427BB1" w:rsidRPr="00DD6577">
        <w:rPr>
          <w:color w:val="000000" w:themeColor="text1"/>
          <w:sz w:val="22"/>
          <w:szCs w:val="22"/>
        </w:rPr>
        <w:t> </w:t>
      </w:r>
      <w:r w:rsidRPr="00DD6577">
        <w:rPr>
          <w:color w:val="000000" w:themeColor="text1"/>
          <w:sz w:val="22"/>
          <w:szCs w:val="22"/>
        </w:rPr>
        <w:t>týdnech podávání tablet se sirolimem v dávce 2</w:t>
      </w:r>
      <w:r w:rsidR="00427BB1" w:rsidRPr="00DD6577">
        <w:rPr>
          <w:color w:val="000000" w:themeColor="text1"/>
          <w:sz w:val="22"/>
          <w:szCs w:val="22"/>
        </w:rPr>
        <w:t> </w:t>
      </w:r>
      <w:r w:rsidRPr="00DD6577">
        <w:rPr>
          <w:color w:val="000000" w:themeColor="text1"/>
          <w:sz w:val="22"/>
          <w:szCs w:val="22"/>
        </w:rPr>
        <w:t>mg/den 6,8</w:t>
      </w:r>
      <w:r w:rsidR="00427BB1" w:rsidRPr="00DD6577">
        <w:rPr>
          <w:color w:val="000000" w:themeColor="text1"/>
          <w:sz w:val="22"/>
          <w:szCs w:val="22"/>
        </w:rPr>
        <w:t> </w:t>
      </w:r>
      <w:r w:rsidRPr="00DD6577">
        <w:rPr>
          <w:color w:val="000000" w:themeColor="text1"/>
          <w:sz w:val="22"/>
          <w:szCs w:val="22"/>
        </w:rPr>
        <w:t>ng/ml (mezikvartilové rozpětí 4,6 až 9,0</w:t>
      </w:r>
      <w:r w:rsidR="00427BB1" w:rsidRPr="00DD6577">
        <w:rPr>
          <w:color w:val="000000" w:themeColor="text1"/>
          <w:sz w:val="22"/>
          <w:szCs w:val="22"/>
        </w:rPr>
        <w:t> </w:t>
      </w:r>
      <w:r w:rsidRPr="00DD6577">
        <w:rPr>
          <w:color w:val="000000" w:themeColor="text1"/>
          <w:sz w:val="22"/>
          <w:szCs w:val="22"/>
        </w:rPr>
        <w:t>ng/ml; n</w:t>
      </w:r>
      <w:r w:rsidR="00C967C4" w:rsidRPr="00DD6577">
        <w:rPr>
          <w:color w:val="000000" w:themeColor="text1"/>
          <w:sz w:val="22"/>
          <w:szCs w:val="22"/>
        </w:rPr>
        <w:t> </w:t>
      </w:r>
      <w:r w:rsidRPr="00DD6577">
        <w:rPr>
          <w:color w:val="000000" w:themeColor="text1"/>
          <w:sz w:val="22"/>
          <w:szCs w:val="22"/>
        </w:rPr>
        <w:t>=</w:t>
      </w:r>
      <w:r w:rsidR="00C967C4" w:rsidRPr="00DD6577">
        <w:rPr>
          <w:color w:val="000000" w:themeColor="text1"/>
          <w:sz w:val="22"/>
          <w:szCs w:val="22"/>
        </w:rPr>
        <w:t> </w:t>
      </w:r>
      <w:r w:rsidRPr="00DD6577">
        <w:rPr>
          <w:color w:val="000000" w:themeColor="text1"/>
          <w:sz w:val="22"/>
          <w:szCs w:val="22"/>
        </w:rPr>
        <w:t xml:space="preserve">37). Při </w:t>
      </w:r>
      <w:r w:rsidR="00427BB1" w:rsidRPr="00DD6577">
        <w:rPr>
          <w:color w:val="000000" w:themeColor="text1"/>
          <w:sz w:val="22"/>
          <w:szCs w:val="22"/>
        </w:rPr>
        <w:t>řízených</w:t>
      </w:r>
      <w:r w:rsidRPr="00DD6577">
        <w:rPr>
          <w:color w:val="000000" w:themeColor="text1"/>
          <w:sz w:val="22"/>
          <w:szCs w:val="22"/>
        </w:rPr>
        <w:t xml:space="preserve"> koncentrac</w:t>
      </w:r>
      <w:r w:rsidR="00427BB1" w:rsidRPr="00DD6577">
        <w:rPr>
          <w:color w:val="000000" w:themeColor="text1"/>
          <w:sz w:val="22"/>
          <w:szCs w:val="22"/>
        </w:rPr>
        <w:t>ích</w:t>
      </w:r>
      <w:r w:rsidRPr="00DD6577">
        <w:rPr>
          <w:color w:val="000000" w:themeColor="text1"/>
          <w:sz w:val="22"/>
          <w:szCs w:val="22"/>
        </w:rPr>
        <w:t xml:space="preserve"> (cílová koncentrace 5 a</w:t>
      </w:r>
      <w:r w:rsidR="00427BB1" w:rsidRPr="00DD6577">
        <w:rPr>
          <w:color w:val="000000" w:themeColor="text1"/>
          <w:sz w:val="22"/>
          <w:szCs w:val="22"/>
        </w:rPr>
        <w:t>ž</w:t>
      </w:r>
      <w:r w:rsidRPr="00DD6577">
        <w:rPr>
          <w:color w:val="000000" w:themeColor="text1"/>
          <w:sz w:val="22"/>
          <w:szCs w:val="22"/>
        </w:rPr>
        <w:t xml:space="preserve"> 15</w:t>
      </w:r>
      <w:r w:rsidR="00427BB1" w:rsidRPr="00DD6577">
        <w:rPr>
          <w:color w:val="000000" w:themeColor="text1"/>
          <w:sz w:val="22"/>
          <w:szCs w:val="22"/>
        </w:rPr>
        <w:t> </w:t>
      </w:r>
      <w:r w:rsidRPr="00DD6577">
        <w:rPr>
          <w:color w:val="000000" w:themeColor="text1"/>
          <w:sz w:val="22"/>
          <w:szCs w:val="22"/>
        </w:rPr>
        <w:t>ng/ml) byl medián koncentrace sirolimu na konci 12měsíční léčby 6,8 ng/ml (mezikvartilové rozpětí 5,9 až 8,9</w:t>
      </w:r>
      <w:r w:rsidR="00427BB1" w:rsidRPr="00DD6577">
        <w:rPr>
          <w:color w:val="000000" w:themeColor="text1"/>
          <w:sz w:val="22"/>
          <w:szCs w:val="22"/>
        </w:rPr>
        <w:t> </w:t>
      </w:r>
      <w:r w:rsidRPr="00DD6577">
        <w:rPr>
          <w:color w:val="000000" w:themeColor="text1"/>
          <w:sz w:val="22"/>
          <w:szCs w:val="22"/>
        </w:rPr>
        <w:t>ng/ml; n</w:t>
      </w:r>
      <w:r w:rsidR="00C967C4" w:rsidRPr="00DD6577">
        <w:rPr>
          <w:color w:val="000000" w:themeColor="text1"/>
          <w:sz w:val="22"/>
          <w:szCs w:val="22"/>
        </w:rPr>
        <w:t> </w:t>
      </w:r>
      <w:r w:rsidRPr="00DD6577">
        <w:rPr>
          <w:color w:val="000000" w:themeColor="text1"/>
          <w:sz w:val="22"/>
          <w:szCs w:val="22"/>
        </w:rPr>
        <w:t>=</w:t>
      </w:r>
      <w:r w:rsidR="00C967C4" w:rsidRPr="00DD6577">
        <w:rPr>
          <w:color w:val="000000" w:themeColor="text1"/>
          <w:sz w:val="22"/>
          <w:szCs w:val="22"/>
        </w:rPr>
        <w:t> </w:t>
      </w:r>
      <w:r w:rsidRPr="00DD6577">
        <w:rPr>
          <w:color w:val="000000" w:themeColor="text1"/>
          <w:sz w:val="22"/>
          <w:szCs w:val="22"/>
        </w:rPr>
        <w:t>37).</w:t>
      </w:r>
    </w:p>
    <w:p w14:paraId="580FE85F" w14:textId="77777777" w:rsidR="009E4DDA" w:rsidRPr="00DD6577" w:rsidRDefault="009E4DDA">
      <w:pPr>
        <w:widowControl w:val="0"/>
        <w:rPr>
          <w:color w:val="000000" w:themeColor="text1"/>
          <w:sz w:val="22"/>
          <w:szCs w:val="22"/>
        </w:rPr>
      </w:pPr>
    </w:p>
    <w:p w14:paraId="755257D4" w14:textId="77777777" w:rsidR="0089194A" w:rsidRPr="00DD6577" w:rsidRDefault="0089194A" w:rsidP="00586ABD">
      <w:pPr>
        <w:keepNext/>
        <w:widowControl w:val="0"/>
        <w:tabs>
          <w:tab w:val="left" w:pos="567"/>
        </w:tabs>
        <w:rPr>
          <w:color w:val="000000" w:themeColor="text1"/>
          <w:sz w:val="22"/>
          <w:szCs w:val="22"/>
        </w:rPr>
      </w:pPr>
      <w:r w:rsidRPr="00DD6577">
        <w:rPr>
          <w:b/>
          <w:color w:val="000000" w:themeColor="text1"/>
          <w:sz w:val="22"/>
          <w:szCs w:val="22"/>
        </w:rPr>
        <w:t>5.3</w:t>
      </w:r>
      <w:r w:rsidRPr="00DD6577">
        <w:rPr>
          <w:b/>
          <w:color w:val="000000" w:themeColor="text1"/>
          <w:sz w:val="22"/>
          <w:szCs w:val="22"/>
        </w:rPr>
        <w:tab/>
        <w:t>Předklinické údaje vztahující se k bezpečnosti</w:t>
      </w:r>
    </w:p>
    <w:p w14:paraId="73005F9E" w14:textId="77777777" w:rsidR="0089194A" w:rsidRPr="00DD6577" w:rsidRDefault="0089194A" w:rsidP="00106511">
      <w:pPr>
        <w:keepNext/>
        <w:widowControl w:val="0"/>
        <w:rPr>
          <w:color w:val="000000" w:themeColor="text1"/>
          <w:sz w:val="22"/>
          <w:szCs w:val="22"/>
        </w:rPr>
      </w:pPr>
    </w:p>
    <w:p w14:paraId="7061171F" w14:textId="77777777" w:rsidR="0089194A" w:rsidRPr="00DD6577" w:rsidRDefault="0089194A" w:rsidP="00106511">
      <w:pPr>
        <w:keepNext/>
        <w:widowControl w:val="0"/>
        <w:rPr>
          <w:color w:val="000000" w:themeColor="text1"/>
          <w:sz w:val="22"/>
          <w:szCs w:val="22"/>
        </w:rPr>
      </w:pPr>
      <w:r w:rsidRPr="00DD6577">
        <w:rPr>
          <w:color w:val="000000" w:themeColor="text1"/>
          <w:sz w:val="22"/>
          <w:szCs w:val="22"/>
        </w:rPr>
        <w:t>Následující nežádoucí účinky nebyly pozorovány v klinických studiích, ale byly pozorovány u zvířat při dosažených hladinách podobných klinicky dosaženým hladinám a s možným významem pro klinické použití: vakuolizace buněk pankreatických Langerhansových ostrůvků, degenerace testikulárních tubulů, gastrointestinální ulcerace, fraktury a svalky na kostech, jaterní hematopoéza a plicní fosfolipidóza.</w:t>
      </w:r>
    </w:p>
    <w:p w14:paraId="57C101A9" w14:textId="77777777" w:rsidR="00B8763F" w:rsidRPr="00DD6577" w:rsidRDefault="00B8763F">
      <w:pPr>
        <w:widowControl w:val="0"/>
        <w:rPr>
          <w:color w:val="000000" w:themeColor="text1"/>
          <w:sz w:val="22"/>
          <w:szCs w:val="22"/>
        </w:rPr>
      </w:pPr>
    </w:p>
    <w:p w14:paraId="2269A4E9" w14:textId="77777777" w:rsidR="00CC7496" w:rsidRPr="00DD6577" w:rsidRDefault="0089194A">
      <w:pPr>
        <w:widowControl w:val="0"/>
        <w:rPr>
          <w:color w:val="000000" w:themeColor="text1"/>
          <w:sz w:val="22"/>
          <w:szCs w:val="22"/>
        </w:rPr>
      </w:pPr>
      <w:r w:rsidRPr="00DD6577">
        <w:rPr>
          <w:color w:val="000000" w:themeColor="text1"/>
          <w:sz w:val="22"/>
          <w:szCs w:val="22"/>
        </w:rPr>
        <w:t xml:space="preserve">Sirolimus nebyl mutagenní v </w:t>
      </w:r>
      <w:r w:rsidRPr="00DD6577">
        <w:rPr>
          <w:i/>
          <w:color w:val="000000" w:themeColor="text1"/>
          <w:sz w:val="22"/>
          <w:szCs w:val="22"/>
        </w:rPr>
        <w:t>in vitro</w:t>
      </w:r>
      <w:r w:rsidRPr="00DD6577">
        <w:rPr>
          <w:color w:val="000000" w:themeColor="text1"/>
          <w:sz w:val="22"/>
          <w:szCs w:val="22"/>
        </w:rPr>
        <w:t xml:space="preserve"> bakteriálním testu reverzní mutace, ve zkoušce chromozomální aberace ovariálních buněk čínského křečka, v testu mutací na myších lymfomových buňkách nebo</w:t>
      </w:r>
    </w:p>
    <w:p w14:paraId="49E8436E"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v </w:t>
      </w:r>
      <w:r w:rsidRPr="00DD6577">
        <w:rPr>
          <w:i/>
          <w:color w:val="000000" w:themeColor="text1"/>
          <w:sz w:val="22"/>
          <w:szCs w:val="22"/>
        </w:rPr>
        <w:t>in vivo</w:t>
      </w:r>
      <w:r w:rsidRPr="00DD6577">
        <w:rPr>
          <w:color w:val="000000" w:themeColor="text1"/>
          <w:sz w:val="22"/>
          <w:szCs w:val="22"/>
        </w:rPr>
        <w:t xml:space="preserve"> mikronukleárním testu na myších.</w:t>
      </w:r>
    </w:p>
    <w:p w14:paraId="6E6FA30F" w14:textId="77777777" w:rsidR="0089194A" w:rsidRPr="00DD6577" w:rsidRDefault="0089194A">
      <w:pPr>
        <w:widowControl w:val="0"/>
        <w:rPr>
          <w:color w:val="000000" w:themeColor="text1"/>
          <w:sz w:val="22"/>
          <w:szCs w:val="22"/>
        </w:rPr>
      </w:pPr>
    </w:p>
    <w:p w14:paraId="4BCF56F5" w14:textId="77777777" w:rsidR="0089194A" w:rsidRPr="00DD6577" w:rsidRDefault="0089194A">
      <w:pPr>
        <w:widowControl w:val="0"/>
        <w:rPr>
          <w:color w:val="000000" w:themeColor="text1"/>
          <w:sz w:val="22"/>
          <w:szCs w:val="22"/>
        </w:rPr>
      </w:pPr>
      <w:r w:rsidRPr="00DD6577">
        <w:rPr>
          <w:color w:val="000000" w:themeColor="text1"/>
          <w:sz w:val="22"/>
          <w:szCs w:val="22"/>
        </w:rPr>
        <w:t>Zkoušky kancerogenity provedené na myších a potkanech ukázaly zvýšenou incidenci lymfomů (myší samci a samice), hepatocelulárního adenomu a karcinomu (samci myší) a granulocytární leukemie (myší samice). Je známé, že se po chronickém podávání imunosupresivních látek mohou vyskytnout malignity (lymfomy) a byly ve vzácných případech u pacientů hlášeny. U myší došlo ke zvýšení počtu chronických vředových kožních lézí. Změny mohou být vztaženy k chronické imunosupresi. Testikulární adenomy intersticiálních buněk potkanů pravděpodobně svědčí o druhově závislé odpovědi na hladinu luteinizačního hormonu a jsou obvykle považovány za omezeně klinicky významné.</w:t>
      </w:r>
    </w:p>
    <w:p w14:paraId="6C47CD0B" w14:textId="77777777" w:rsidR="0089194A" w:rsidRPr="00DD6577" w:rsidRDefault="0089194A">
      <w:pPr>
        <w:widowControl w:val="0"/>
        <w:rPr>
          <w:color w:val="000000" w:themeColor="text1"/>
          <w:sz w:val="22"/>
          <w:szCs w:val="22"/>
        </w:rPr>
      </w:pPr>
    </w:p>
    <w:p w14:paraId="1992093F" w14:textId="77777777" w:rsidR="0089194A" w:rsidRPr="00DD6577" w:rsidRDefault="0089194A">
      <w:pPr>
        <w:widowControl w:val="0"/>
        <w:rPr>
          <w:color w:val="000000" w:themeColor="text1"/>
          <w:sz w:val="22"/>
          <w:szCs w:val="22"/>
        </w:rPr>
      </w:pPr>
      <w:r w:rsidRPr="00DD6577">
        <w:rPr>
          <w:color w:val="000000" w:themeColor="text1"/>
          <w:sz w:val="22"/>
          <w:szCs w:val="22"/>
        </w:rPr>
        <w:t>Ve studiích reprodukční toxicity byla pozorována snížená fertilita u potkaních samců. Ve 13týdenní studii na potkanech bylo hlášeno částečně reverzibilní snížení počtu spermií. Ve studii na potkanech a opicích bylo pozorováno snížení testikulární hmotnosti a/nebo histologická poškození (jako tubulární atrofie a tubulární obří buňky). U potkanů sirolimus způsoboval embryo/fetotoxicitu, která se projevovala mortalitou a sníženou hmotností plodů (spojená s opožděním osifikace kostí)</w:t>
      </w:r>
      <w:r w:rsidR="00DD7544" w:rsidRPr="00DD6577">
        <w:rPr>
          <w:color w:val="000000" w:themeColor="text1"/>
          <w:sz w:val="22"/>
          <w:szCs w:val="22"/>
        </w:rPr>
        <w:t>,</w:t>
      </w:r>
      <w:r w:rsidRPr="00DD6577">
        <w:rPr>
          <w:color w:val="000000" w:themeColor="text1"/>
          <w:sz w:val="22"/>
          <w:szCs w:val="22"/>
        </w:rPr>
        <w:t xml:space="preserve"> (viz bod </w:t>
      </w:r>
      <w:r w:rsidRPr="00DD6577">
        <w:rPr>
          <w:color w:val="000000" w:themeColor="text1"/>
          <w:sz w:val="22"/>
          <w:szCs w:val="22"/>
        </w:rPr>
        <w:lastRenderedPageBreak/>
        <w:t>4.6).</w:t>
      </w:r>
    </w:p>
    <w:p w14:paraId="12797F3F" w14:textId="77777777" w:rsidR="0089194A" w:rsidRPr="00DD6577" w:rsidRDefault="0089194A">
      <w:pPr>
        <w:widowControl w:val="0"/>
        <w:rPr>
          <w:color w:val="000000" w:themeColor="text1"/>
          <w:sz w:val="22"/>
          <w:szCs w:val="22"/>
        </w:rPr>
      </w:pPr>
    </w:p>
    <w:p w14:paraId="5A1340B1" w14:textId="77777777" w:rsidR="00D00FD7" w:rsidRPr="00DD6577" w:rsidRDefault="00D00FD7">
      <w:pPr>
        <w:widowControl w:val="0"/>
        <w:rPr>
          <w:color w:val="000000" w:themeColor="text1"/>
          <w:sz w:val="22"/>
          <w:szCs w:val="22"/>
        </w:rPr>
      </w:pPr>
    </w:p>
    <w:p w14:paraId="2FA5B7F8" w14:textId="77777777" w:rsidR="0089194A" w:rsidRPr="00DD6577" w:rsidRDefault="0089194A" w:rsidP="006434B5">
      <w:pPr>
        <w:widowControl w:val="0"/>
        <w:tabs>
          <w:tab w:val="left" w:pos="567"/>
        </w:tabs>
        <w:rPr>
          <w:b/>
          <w:color w:val="000000" w:themeColor="text1"/>
          <w:sz w:val="22"/>
          <w:szCs w:val="22"/>
        </w:rPr>
      </w:pPr>
      <w:r w:rsidRPr="00DD6577">
        <w:rPr>
          <w:b/>
          <w:color w:val="000000" w:themeColor="text1"/>
          <w:sz w:val="22"/>
          <w:szCs w:val="22"/>
        </w:rPr>
        <w:t>6.</w:t>
      </w:r>
      <w:r w:rsidRPr="00DD6577">
        <w:rPr>
          <w:b/>
          <w:color w:val="000000" w:themeColor="text1"/>
          <w:sz w:val="22"/>
          <w:szCs w:val="22"/>
        </w:rPr>
        <w:tab/>
        <w:t>FARMACEUTICKÉ ÚDAJE</w:t>
      </w:r>
    </w:p>
    <w:p w14:paraId="038F6DA1" w14:textId="77777777" w:rsidR="0089194A" w:rsidRPr="00DD6577" w:rsidRDefault="0089194A" w:rsidP="006434B5">
      <w:pPr>
        <w:widowControl w:val="0"/>
        <w:tabs>
          <w:tab w:val="left" w:pos="567"/>
        </w:tabs>
        <w:rPr>
          <w:b/>
          <w:color w:val="000000" w:themeColor="text1"/>
          <w:sz w:val="22"/>
          <w:szCs w:val="22"/>
        </w:rPr>
      </w:pPr>
    </w:p>
    <w:p w14:paraId="306D665F" w14:textId="77777777" w:rsidR="0089194A" w:rsidRPr="00DD6577" w:rsidRDefault="0089194A" w:rsidP="006434B5">
      <w:pPr>
        <w:widowControl w:val="0"/>
        <w:tabs>
          <w:tab w:val="left" w:pos="567"/>
        </w:tabs>
        <w:rPr>
          <w:b/>
          <w:color w:val="000000" w:themeColor="text1"/>
          <w:sz w:val="22"/>
          <w:szCs w:val="22"/>
        </w:rPr>
      </w:pPr>
      <w:r w:rsidRPr="00DD6577">
        <w:rPr>
          <w:b/>
          <w:color w:val="000000" w:themeColor="text1"/>
          <w:sz w:val="22"/>
          <w:szCs w:val="22"/>
        </w:rPr>
        <w:t>6.1</w:t>
      </w:r>
      <w:r w:rsidRPr="00DD6577">
        <w:rPr>
          <w:b/>
          <w:color w:val="000000" w:themeColor="text1"/>
          <w:sz w:val="22"/>
          <w:szCs w:val="22"/>
        </w:rPr>
        <w:tab/>
        <w:t>Seznam pomocných látek</w:t>
      </w:r>
    </w:p>
    <w:p w14:paraId="6FFD1CC8" w14:textId="77777777" w:rsidR="00D00622" w:rsidRPr="00DD6577" w:rsidRDefault="00D00622" w:rsidP="006434B5">
      <w:pPr>
        <w:widowControl w:val="0"/>
        <w:tabs>
          <w:tab w:val="left" w:pos="567"/>
        </w:tabs>
        <w:rPr>
          <w:color w:val="000000" w:themeColor="text1"/>
          <w:sz w:val="22"/>
          <w:szCs w:val="22"/>
        </w:rPr>
      </w:pPr>
    </w:p>
    <w:p w14:paraId="5C460F6D" w14:textId="77777777" w:rsidR="00B8763F" w:rsidRPr="00DD6577" w:rsidRDefault="0089194A" w:rsidP="006434B5">
      <w:pPr>
        <w:widowControl w:val="0"/>
        <w:tabs>
          <w:tab w:val="left" w:pos="567"/>
        </w:tabs>
        <w:rPr>
          <w:color w:val="000000" w:themeColor="text1"/>
          <w:sz w:val="22"/>
          <w:szCs w:val="22"/>
        </w:rPr>
      </w:pPr>
      <w:r w:rsidRPr="00DD6577">
        <w:rPr>
          <w:color w:val="000000" w:themeColor="text1"/>
          <w:sz w:val="22"/>
          <w:szCs w:val="22"/>
        </w:rPr>
        <w:t>Polysorbát 80</w:t>
      </w:r>
      <w:r w:rsidR="00D00FD7" w:rsidRPr="00DD6577">
        <w:rPr>
          <w:color w:val="000000" w:themeColor="text1"/>
          <w:sz w:val="22"/>
          <w:szCs w:val="22"/>
        </w:rPr>
        <w:t xml:space="preserve"> (E433)</w:t>
      </w:r>
    </w:p>
    <w:p w14:paraId="06CAC2A9" w14:textId="77777777" w:rsidR="009A1BA0" w:rsidRPr="00DD6577" w:rsidRDefault="009A1BA0" w:rsidP="006434B5">
      <w:pPr>
        <w:widowControl w:val="0"/>
        <w:tabs>
          <w:tab w:val="left" w:pos="567"/>
        </w:tabs>
        <w:rPr>
          <w:color w:val="000000" w:themeColor="text1"/>
          <w:sz w:val="22"/>
          <w:szCs w:val="22"/>
        </w:rPr>
      </w:pPr>
    </w:p>
    <w:p w14:paraId="2B9A7CC0" w14:textId="77777777" w:rsidR="0089194A" w:rsidRPr="00DD6577" w:rsidRDefault="0089194A" w:rsidP="006434B5">
      <w:pPr>
        <w:widowControl w:val="0"/>
        <w:tabs>
          <w:tab w:val="left" w:pos="567"/>
        </w:tabs>
        <w:rPr>
          <w:color w:val="000000" w:themeColor="text1"/>
          <w:sz w:val="22"/>
          <w:szCs w:val="22"/>
        </w:rPr>
      </w:pPr>
      <w:r w:rsidRPr="00DD6577">
        <w:rPr>
          <w:color w:val="000000" w:themeColor="text1"/>
          <w:sz w:val="22"/>
          <w:szCs w:val="22"/>
        </w:rPr>
        <w:t>Roztok fosfolipidů 50</w:t>
      </w:r>
      <w:r w:rsidR="001B2361" w:rsidRPr="00DD6577">
        <w:rPr>
          <w:color w:val="000000" w:themeColor="text1"/>
          <w:sz w:val="22"/>
          <w:szCs w:val="22"/>
        </w:rPr>
        <w:t>%</w:t>
      </w:r>
      <w:r w:rsidR="00832D8B" w:rsidRPr="00DD6577">
        <w:rPr>
          <w:color w:val="000000" w:themeColor="text1"/>
          <w:sz w:val="22"/>
          <w:szCs w:val="22"/>
        </w:rPr>
        <w:t xml:space="preserve"> (</w:t>
      </w:r>
      <w:r w:rsidR="00D93CBC" w:rsidRPr="00DD6577">
        <w:rPr>
          <w:color w:val="000000" w:themeColor="text1"/>
          <w:sz w:val="22"/>
          <w:szCs w:val="22"/>
        </w:rPr>
        <w:t>lecithin</w:t>
      </w:r>
      <w:r w:rsidR="00F077F1" w:rsidRPr="00DD6577">
        <w:rPr>
          <w:color w:val="000000" w:themeColor="text1"/>
          <w:sz w:val="22"/>
          <w:szCs w:val="22"/>
        </w:rPr>
        <w:t>,</w:t>
      </w:r>
      <w:r w:rsidRPr="00DD6577">
        <w:rPr>
          <w:color w:val="000000" w:themeColor="text1"/>
          <w:sz w:val="22"/>
          <w:szCs w:val="22"/>
        </w:rPr>
        <w:t xml:space="preserve"> propylenglykol</w:t>
      </w:r>
      <w:r w:rsidR="00670A3B" w:rsidRPr="00DD6577">
        <w:rPr>
          <w:color w:val="000000" w:themeColor="text1"/>
          <w:sz w:val="22"/>
          <w:szCs w:val="22"/>
        </w:rPr>
        <w:t xml:space="preserve"> [E1520]</w:t>
      </w:r>
      <w:r w:rsidRPr="00DD6577">
        <w:rPr>
          <w:color w:val="000000" w:themeColor="text1"/>
          <w:sz w:val="22"/>
          <w:szCs w:val="22"/>
        </w:rPr>
        <w:t xml:space="preserve">, </w:t>
      </w:r>
      <w:r w:rsidR="0057563B" w:rsidRPr="00DD6577">
        <w:rPr>
          <w:color w:val="000000" w:themeColor="text1"/>
          <w:sz w:val="22"/>
          <w:szCs w:val="22"/>
        </w:rPr>
        <w:t>mono- a diacylglyceroly</w:t>
      </w:r>
      <w:r w:rsidRPr="00DD6577">
        <w:rPr>
          <w:color w:val="000000" w:themeColor="text1"/>
          <w:sz w:val="22"/>
          <w:szCs w:val="22"/>
        </w:rPr>
        <w:t>, ethanol</w:t>
      </w:r>
      <w:r w:rsidR="00F077F1" w:rsidRPr="00DD6577">
        <w:rPr>
          <w:color w:val="000000" w:themeColor="text1"/>
          <w:sz w:val="22"/>
          <w:szCs w:val="22"/>
        </w:rPr>
        <w:t>,</w:t>
      </w:r>
      <w:r w:rsidR="00A72854" w:rsidRPr="00DD6577">
        <w:rPr>
          <w:color w:val="000000" w:themeColor="text1"/>
          <w:sz w:val="22"/>
          <w:szCs w:val="22"/>
        </w:rPr>
        <w:t xml:space="preserve"> </w:t>
      </w:r>
      <w:r w:rsidRPr="00DD6577">
        <w:rPr>
          <w:color w:val="000000" w:themeColor="text1"/>
          <w:sz w:val="22"/>
          <w:szCs w:val="22"/>
        </w:rPr>
        <w:t>s</w:t>
      </w:r>
      <w:r w:rsidR="009C7887" w:rsidRPr="00DD6577">
        <w:rPr>
          <w:color w:val="000000" w:themeColor="text1"/>
          <w:sz w:val="22"/>
          <w:szCs w:val="22"/>
        </w:rPr>
        <w:t>ó</w:t>
      </w:r>
      <w:r w:rsidRPr="00DD6577">
        <w:rPr>
          <w:color w:val="000000" w:themeColor="text1"/>
          <w:sz w:val="22"/>
          <w:szCs w:val="22"/>
        </w:rPr>
        <w:t>jové mastné kyseliny a askorbyl-palmitát).</w:t>
      </w:r>
    </w:p>
    <w:p w14:paraId="60B0A3CB" w14:textId="77777777" w:rsidR="0089194A" w:rsidRPr="00DD6577" w:rsidRDefault="0089194A" w:rsidP="006434B5">
      <w:pPr>
        <w:widowControl w:val="0"/>
        <w:tabs>
          <w:tab w:val="left" w:pos="567"/>
        </w:tabs>
        <w:rPr>
          <w:color w:val="000000" w:themeColor="text1"/>
          <w:sz w:val="22"/>
          <w:szCs w:val="22"/>
        </w:rPr>
      </w:pPr>
    </w:p>
    <w:p w14:paraId="73889EF9" w14:textId="77777777" w:rsidR="0089194A" w:rsidRPr="00DD6577" w:rsidRDefault="0089194A" w:rsidP="006434B5">
      <w:pPr>
        <w:widowControl w:val="0"/>
        <w:tabs>
          <w:tab w:val="left" w:pos="567"/>
        </w:tabs>
        <w:rPr>
          <w:color w:val="000000" w:themeColor="text1"/>
          <w:sz w:val="22"/>
          <w:szCs w:val="22"/>
        </w:rPr>
      </w:pPr>
      <w:r w:rsidRPr="00DD6577">
        <w:rPr>
          <w:b/>
          <w:color w:val="000000" w:themeColor="text1"/>
          <w:sz w:val="22"/>
          <w:szCs w:val="22"/>
        </w:rPr>
        <w:t>6.2</w:t>
      </w:r>
      <w:r w:rsidRPr="00DD6577">
        <w:rPr>
          <w:b/>
          <w:color w:val="000000" w:themeColor="text1"/>
          <w:sz w:val="22"/>
          <w:szCs w:val="22"/>
        </w:rPr>
        <w:tab/>
        <w:t>Inkompatibility</w:t>
      </w:r>
    </w:p>
    <w:p w14:paraId="5B47BCCD" w14:textId="77777777" w:rsidR="0089194A" w:rsidRPr="00DD6577" w:rsidRDefault="0089194A" w:rsidP="006434B5">
      <w:pPr>
        <w:widowControl w:val="0"/>
        <w:rPr>
          <w:color w:val="000000" w:themeColor="text1"/>
          <w:sz w:val="22"/>
          <w:szCs w:val="22"/>
        </w:rPr>
      </w:pPr>
    </w:p>
    <w:p w14:paraId="6A22F889" w14:textId="77777777" w:rsidR="0089194A" w:rsidRPr="00DD6577" w:rsidRDefault="00D00622" w:rsidP="006434B5">
      <w:pPr>
        <w:widowControl w:val="0"/>
        <w:rPr>
          <w:color w:val="000000" w:themeColor="text1"/>
          <w:sz w:val="22"/>
          <w:szCs w:val="22"/>
        </w:rPr>
      </w:pPr>
      <w:r w:rsidRPr="00DD6577">
        <w:rPr>
          <w:color w:val="000000" w:themeColor="text1"/>
          <w:sz w:val="22"/>
          <w:szCs w:val="22"/>
        </w:rPr>
        <w:t xml:space="preserve">Přípravek </w:t>
      </w:r>
      <w:r w:rsidR="0089194A" w:rsidRPr="00DD6577">
        <w:rPr>
          <w:color w:val="000000" w:themeColor="text1"/>
          <w:sz w:val="22"/>
          <w:szCs w:val="22"/>
        </w:rPr>
        <w:t>Rapamune se nesmí ředit grapefruitovým džusem ani jinými tekutinami kromě vody nebo pomerančového džusu (viz bod 6.6).</w:t>
      </w:r>
    </w:p>
    <w:p w14:paraId="5AA58778" w14:textId="77777777" w:rsidR="005D4A75" w:rsidRPr="00DD6577" w:rsidRDefault="005D4A75" w:rsidP="006434B5">
      <w:pPr>
        <w:widowControl w:val="0"/>
        <w:rPr>
          <w:color w:val="000000" w:themeColor="text1"/>
          <w:sz w:val="22"/>
          <w:szCs w:val="22"/>
        </w:rPr>
      </w:pPr>
    </w:p>
    <w:p w14:paraId="1B4AEF6C" w14:textId="77777777" w:rsidR="0089194A" w:rsidRPr="00DD6577" w:rsidRDefault="00D00622" w:rsidP="006434B5">
      <w:pPr>
        <w:widowControl w:val="0"/>
        <w:rPr>
          <w:color w:val="000000" w:themeColor="text1"/>
          <w:sz w:val="22"/>
          <w:szCs w:val="22"/>
        </w:rPr>
      </w:pPr>
      <w:r w:rsidRPr="00DD6577">
        <w:rPr>
          <w:color w:val="000000" w:themeColor="text1"/>
          <w:sz w:val="22"/>
          <w:szCs w:val="22"/>
        </w:rPr>
        <w:t xml:space="preserve">Přípravek </w:t>
      </w:r>
      <w:r w:rsidR="0089194A" w:rsidRPr="00DD6577">
        <w:rPr>
          <w:color w:val="000000" w:themeColor="text1"/>
          <w:sz w:val="22"/>
          <w:szCs w:val="22"/>
        </w:rPr>
        <w:t>Rapamune perorální roztok obsahuje polysorbát 80, o němž je známo, že zvyšuje míru vyluhování bis- (2-ethylhexyl)-ftalátu (DEHP) z polyvinylchloridu (PVC). Je důležité postupovat podle návodu</w:t>
      </w:r>
      <w:r w:rsidR="00725280" w:rsidRPr="00DD6577">
        <w:rPr>
          <w:color w:val="000000" w:themeColor="text1"/>
          <w:sz w:val="22"/>
          <w:szCs w:val="22"/>
        </w:rPr>
        <w:t xml:space="preserve"> </w:t>
      </w:r>
      <w:r w:rsidR="004C0F69" w:rsidRPr="00DD6577">
        <w:rPr>
          <w:color w:val="000000" w:themeColor="text1"/>
          <w:sz w:val="22"/>
          <w:szCs w:val="22"/>
        </w:rPr>
        <w:t xml:space="preserve">a </w:t>
      </w:r>
      <w:r w:rsidR="00725280" w:rsidRPr="00DD6577">
        <w:rPr>
          <w:color w:val="000000" w:themeColor="text1"/>
          <w:sz w:val="22"/>
          <w:szCs w:val="22"/>
        </w:rPr>
        <w:t>vypít</w:t>
      </w:r>
      <w:r w:rsidR="0089194A" w:rsidRPr="00DD6577">
        <w:rPr>
          <w:color w:val="000000" w:themeColor="text1"/>
          <w:sz w:val="22"/>
          <w:szCs w:val="22"/>
        </w:rPr>
        <w:t xml:space="preserve"> </w:t>
      </w:r>
      <w:r w:rsidRPr="00DD6577">
        <w:rPr>
          <w:color w:val="000000" w:themeColor="text1"/>
          <w:sz w:val="22"/>
          <w:szCs w:val="22"/>
        </w:rPr>
        <w:t xml:space="preserve">přípravek </w:t>
      </w:r>
      <w:r w:rsidR="0089194A" w:rsidRPr="00DD6577">
        <w:rPr>
          <w:color w:val="000000" w:themeColor="text1"/>
          <w:sz w:val="22"/>
          <w:szCs w:val="22"/>
        </w:rPr>
        <w:t>Rapamune perorální roztok ihned,</w:t>
      </w:r>
      <w:r w:rsidR="003C4C84" w:rsidRPr="00DD6577">
        <w:rPr>
          <w:color w:val="000000" w:themeColor="text1"/>
          <w:sz w:val="22"/>
          <w:szCs w:val="22"/>
        </w:rPr>
        <w:t xml:space="preserve"> </w:t>
      </w:r>
      <w:r w:rsidR="0089194A" w:rsidRPr="00DD6577">
        <w:rPr>
          <w:color w:val="000000" w:themeColor="text1"/>
          <w:sz w:val="22"/>
          <w:szCs w:val="22"/>
        </w:rPr>
        <w:t xml:space="preserve">jestliže se k ředění a/nebo podání použije nádoba z plastické hmoty (viz bod 6.6). </w:t>
      </w:r>
    </w:p>
    <w:p w14:paraId="24CFBA22" w14:textId="77777777" w:rsidR="0089194A" w:rsidRPr="00DD6577" w:rsidRDefault="0089194A" w:rsidP="006434B5">
      <w:pPr>
        <w:widowControl w:val="0"/>
        <w:rPr>
          <w:color w:val="000000" w:themeColor="text1"/>
          <w:sz w:val="22"/>
          <w:szCs w:val="22"/>
        </w:rPr>
      </w:pPr>
    </w:p>
    <w:p w14:paraId="50247128" w14:textId="77777777" w:rsidR="0089194A" w:rsidRPr="00DD6577" w:rsidRDefault="0089194A">
      <w:pPr>
        <w:widowControl w:val="0"/>
        <w:tabs>
          <w:tab w:val="left" w:pos="567"/>
        </w:tabs>
        <w:rPr>
          <w:color w:val="000000" w:themeColor="text1"/>
          <w:sz w:val="22"/>
          <w:szCs w:val="22"/>
        </w:rPr>
      </w:pPr>
      <w:r w:rsidRPr="00DD6577">
        <w:rPr>
          <w:b/>
          <w:color w:val="000000" w:themeColor="text1"/>
          <w:sz w:val="22"/>
          <w:szCs w:val="22"/>
        </w:rPr>
        <w:t>6.3</w:t>
      </w:r>
      <w:r w:rsidRPr="00DD6577">
        <w:rPr>
          <w:b/>
          <w:color w:val="000000" w:themeColor="text1"/>
          <w:sz w:val="22"/>
          <w:szCs w:val="22"/>
        </w:rPr>
        <w:tab/>
        <w:t>Doba použitelnosti</w:t>
      </w:r>
    </w:p>
    <w:p w14:paraId="2115FE53" w14:textId="77777777" w:rsidR="0089194A" w:rsidRPr="00DD6577" w:rsidRDefault="0089194A">
      <w:pPr>
        <w:widowControl w:val="0"/>
        <w:rPr>
          <w:color w:val="000000" w:themeColor="text1"/>
          <w:sz w:val="22"/>
          <w:szCs w:val="22"/>
        </w:rPr>
      </w:pPr>
    </w:p>
    <w:p w14:paraId="63CA741E" w14:textId="77777777" w:rsidR="0089194A" w:rsidRPr="00DD6577" w:rsidRDefault="007D2D48">
      <w:pPr>
        <w:widowControl w:val="0"/>
        <w:rPr>
          <w:color w:val="000000" w:themeColor="text1"/>
          <w:sz w:val="22"/>
          <w:szCs w:val="22"/>
        </w:rPr>
      </w:pPr>
      <w:r w:rsidRPr="00DD6577">
        <w:rPr>
          <w:color w:val="000000" w:themeColor="text1"/>
          <w:sz w:val="22"/>
          <w:szCs w:val="22"/>
        </w:rPr>
        <w:t>2</w:t>
      </w:r>
      <w:r w:rsidR="0089194A" w:rsidRPr="00DD6577">
        <w:rPr>
          <w:color w:val="000000" w:themeColor="text1"/>
          <w:sz w:val="22"/>
          <w:szCs w:val="22"/>
        </w:rPr>
        <w:t xml:space="preserve"> roky</w:t>
      </w:r>
      <w:r w:rsidR="00D23FBC" w:rsidRPr="00DD6577">
        <w:rPr>
          <w:color w:val="000000" w:themeColor="text1"/>
          <w:sz w:val="22"/>
          <w:szCs w:val="22"/>
        </w:rPr>
        <w:t>.</w:t>
      </w:r>
    </w:p>
    <w:p w14:paraId="68D5850D" w14:textId="77777777" w:rsidR="0089194A" w:rsidRPr="00DD6577" w:rsidRDefault="0089194A">
      <w:pPr>
        <w:widowControl w:val="0"/>
        <w:rPr>
          <w:color w:val="000000" w:themeColor="text1"/>
          <w:sz w:val="22"/>
          <w:szCs w:val="22"/>
        </w:rPr>
      </w:pPr>
    </w:p>
    <w:p w14:paraId="625E41FA" w14:textId="77777777" w:rsidR="0089194A" w:rsidRPr="00DD6577" w:rsidRDefault="0089194A">
      <w:pPr>
        <w:widowControl w:val="0"/>
        <w:rPr>
          <w:color w:val="000000" w:themeColor="text1"/>
          <w:sz w:val="22"/>
          <w:szCs w:val="22"/>
        </w:rPr>
      </w:pPr>
      <w:r w:rsidRPr="00DD6577">
        <w:rPr>
          <w:color w:val="000000" w:themeColor="text1"/>
          <w:sz w:val="22"/>
          <w:szCs w:val="22"/>
        </w:rPr>
        <w:t>Po prvním otevření maximálně 30 dnů.</w:t>
      </w:r>
    </w:p>
    <w:p w14:paraId="5515F022" w14:textId="77777777" w:rsidR="0089194A" w:rsidRPr="00DD6577" w:rsidRDefault="0089194A">
      <w:pPr>
        <w:widowControl w:val="0"/>
        <w:rPr>
          <w:color w:val="000000" w:themeColor="text1"/>
          <w:sz w:val="22"/>
          <w:szCs w:val="22"/>
        </w:rPr>
      </w:pPr>
    </w:p>
    <w:p w14:paraId="45AA19CC" w14:textId="77777777" w:rsidR="0089194A" w:rsidRPr="00DD6577" w:rsidRDefault="0089194A">
      <w:pPr>
        <w:widowControl w:val="0"/>
        <w:rPr>
          <w:color w:val="000000" w:themeColor="text1"/>
          <w:sz w:val="22"/>
          <w:szCs w:val="22"/>
        </w:rPr>
      </w:pPr>
      <w:r w:rsidRPr="00DD6577">
        <w:rPr>
          <w:color w:val="000000" w:themeColor="text1"/>
          <w:sz w:val="22"/>
          <w:szCs w:val="22"/>
        </w:rPr>
        <w:t>V dávkovací stříkačce maximálně 24 hod</w:t>
      </w:r>
      <w:r w:rsidR="006F721B" w:rsidRPr="00DD6577">
        <w:rPr>
          <w:color w:val="000000" w:themeColor="text1"/>
          <w:sz w:val="22"/>
          <w:szCs w:val="22"/>
        </w:rPr>
        <w:t>in</w:t>
      </w:r>
      <w:r w:rsidRPr="00DD6577">
        <w:rPr>
          <w:color w:val="000000" w:themeColor="text1"/>
          <w:sz w:val="22"/>
          <w:szCs w:val="22"/>
        </w:rPr>
        <w:t xml:space="preserve"> </w:t>
      </w:r>
      <w:r w:rsidR="006F721B" w:rsidRPr="00DD6577">
        <w:rPr>
          <w:color w:val="000000" w:themeColor="text1"/>
          <w:sz w:val="22"/>
          <w:szCs w:val="22"/>
        </w:rPr>
        <w:t>(p</w:t>
      </w:r>
      <w:r w:rsidRPr="00DD6577">
        <w:rPr>
          <w:color w:val="000000" w:themeColor="text1"/>
          <w:sz w:val="22"/>
          <w:szCs w:val="22"/>
        </w:rPr>
        <w:t xml:space="preserve">ři </w:t>
      </w:r>
      <w:r w:rsidR="006F721B" w:rsidRPr="00DD6577">
        <w:rPr>
          <w:color w:val="000000" w:themeColor="text1"/>
          <w:sz w:val="22"/>
          <w:szCs w:val="22"/>
        </w:rPr>
        <w:t xml:space="preserve">pokojové </w:t>
      </w:r>
      <w:r w:rsidRPr="00DD6577">
        <w:rPr>
          <w:color w:val="000000" w:themeColor="text1"/>
          <w:sz w:val="22"/>
          <w:szCs w:val="22"/>
        </w:rPr>
        <w:t>teplotě</w:t>
      </w:r>
      <w:r w:rsidR="006F721B" w:rsidRPr="00DD6577">
        <w:rPr>
          <w:color w:val="000000" w:themeColor="text1"/>
          <w:sz w:val="22"/>
          <w:szCs w:val="22"/>
        </w:rPr>
        <w:t xml:space="preserve"> </w:t>
      </w:r>
      <w:r w:rsidRPr="00DD6577">
        <w:rPr>
          <w:color w:val="000000" w:themeColor="text1"/>
          <w:sz w:val="22"/>
          <w:szCs w:val="22"/>
        </w:rPr>
        <w:t>do 25</w:t>
      </w:r>
      <w:r w:rsidR="005C6469" w:rsidRPr="00DD6577">
        <w:rPr>
          <w:color w:val="000000" w:themeColor="text1"/>
          <w:sz w:val="22"/>
          <w:szCs w:val="22"/>
        </w:rPr>
        <w:t xml:space="preserve"> </w:t>
      </w:r>
      <w:r w:rsidRPr="00DD6577">
        <w:rPr>
          <w:color w:val="000000" w:themeColor="text1"/>
          <w:sz w:val="22"/>
          <w:szCs w:val="22"/>
        </w:rPr>
        <w:t>ºC</w:t>
      </w:r>
      <w:r w:rsidR="006F721B" w:rsidRPr="00DD6577">
        <w:rPr>
          <w:color w:val="000000" w:themeColor="text1"/>
          <w:sz w:val="22"/>
          <w:szCs w:val="22"/>
        </w:rPr>
        <w:t>)</w:t>
      </w:r>
      <w:r w:rsidRPr="00DD6577">
        <w:rPr>
          <w:color w:val="000000" w:themeColor="text1"/>
          <w:sz w:val="22"/>
          <w:szCs w:val="22"/>
        </w:rPr>
        <w:t>.</w:t>
      </w:r>
    </w:p>
    <w:p w14:paraId="29AC91F5" w14:textId="77777777" w:rsidR="0089194A" w:rsidRPr="00DD6577" w:rsidRDefault="0089194A">
      <w:pPr>
        <w:widowControl w:val="0"/>
        <w:rPr>
          <w:color w:val="000000" w:themeColor="text1"/>
          <w:sz w:val="22"/>
          <w:szCs w:val="22"/>
        </w:rPr>
      </w:pPr>
    </w:p>
    <w:p w14:paraId="5C683E97" w14:textId="77777777" w:rsidR="0089194A" w:rsidRPr="00DD6577" w:rsidRDefault="0089194A">
      <w:pPr>
        <w:widowControl w:val="0"/>
        <w:rPr>
          <w:color w:val="000000" w:themeColor="text1"/>
          <w:sz w:val="22"/>
          <w:szCs w:val="22"/>
        </w:rPr>
      </w:pPr>
      <w:r w:rsidRPr="00DD6577">
        <w:rPr>
          <w:color w:val="000000" w:themeColor="text1"/>
          <w:sz w:val="22"/>
          <w:szCs w:val="22"/>
        </w:rPr>
        <w:t>Po rozředění (viz bod 6.6) musí být přípravek ihned spotřebován.</w:t>
      </w:r>
    </w:p>
    <w:p w14:paraId="263617D9" w14:textId="77777777" w:rsidR="0089194A" w:rsidRPr="00DD6577" w:rsidRDefault="0089194A">
      <w:pPr>
        <w:widowControl w:val="0"/>
        <w:rPr>
          <w:color w:val="000000" w:themeColor="text1"/>
          <w:sz w:val="22"/>
          <w:szCs w:val="22"/>
        </w:rPr>
      </w:pPr>
    </w:p>
    <w:p w14:paraId="043DB661" w14:textId="77777777" w:rsidR="0089194A" w:rsidRPr="00DD6577" w:rsidRDefault="0089194A">
      <w:pPr>
        <w:widowControl w:val="0"/>
        <w:tabs>
          <w:tab w:val="left" w:pos="567"/>
        </w:tabs>
        <w:rPr>
          <w:color w:val="000000" w:themeColor="text1"/>
          <w:sz w:val="22"/>
          <w:szCs w:val="22"/>
        </w:rPr>
      </w:pPr>
      <w:r w:rsidRPr="00DD6577">
        <w:rPr>
          <w:b/>
          <w:color w:val="000000" w:themeColor="text1"/>
          <w:sz w:val="22"/>
          <w:szCs w:val="22"/>
        </w:rPr>
        <w:t>6.4</w:t>
      </w:r>
      <w:r w:rsidRPr="00DD6577">
        <w:rPr>
          <w:b/>
          <w:color w:val="000000" w:themeColor="text1"/>
          <w:sz w:val="22"/>
          <w:szCs w:val="22"/>
        </w:rPr>
        <w:tab/>
        <w:t>Zvláštní opatření pro uchovávání</w:t>
      </w:r>
    </w:p>
    <w:p w14:paraId="4E8A52D9" w14:textId="77777777" w:rsidR="0089194A" w:rsidRPr="00DD6577" w:rsidRDefault="0089194A">
      <w:pPr>
        <w:widowControl w:val="0"/>
        <w:rPr>
          <w:color w:val="000000" w:themeColor="text1"/>
          <w:sz w:val="22"/>
          <w:szCs w:val="22"/>
        </w:rPr>
      </w:pPr>
    </w:p>
    <w:p w14:paraId="2B991DBC" w14:textId="77777777" w:rsidR="006F721B" w:rsidRPr="00DD6577" w:rsidRDefault="0089194A">
      <w:pPr>
        <w:widowControl w:val="0"/>
        <w:rPr>
          <w:color w:val="000000" w:themeColor="text1"/>
          <w:sz w:val="22"/>
          <w:szCs w:val="22"/>
        </w:rPr>
      </w:pPr>
      <w:r w:rsidRPr="00DD6577">
        <w:rPr>
          <w:color w:val="000000" w:themeColor="text1"/>
          <w:sz w:val="22"/>
          <w:szCs w:val="22"/>
        </w:rPr>
        <w:t>Uchovávejte v chladničce (2</w:t>
      </w:r>
      <w:r w:rsidR="005C6469" w:rsidRPr="00DD6577">
        <w:rPr>
          <w:color w:val="000000" w:themeColor="text1"/>
          <w:sz w:val="22"/>
          <w:szCs w:val="22"/>
        </w:rPr>
        <w:t xml:space="preserve"> </w:t>
      </w:r>
      <w:r w:rsidRPr="00DD6577">
        <w:rPr>
          <w:color w:val="000000" w:themeColor="text1"/>
          <w:sz w:val="22"/>
          <w:szCs w:val="22"/>
        </w:rPr>
        <w:t xml:space="preserve">ºC </w:t>
      </w:r>
      <w:r w:rsidR="005C6469" w:rsidRPr="00DD6577">
        <w:rPr>
          <w:color w:val="000000" w:themeColor="text1"/>
          <w:sz w:val="22"/>
          <w:szCs w:val="22"/>
        </w:rPr>
        <w:t>–</w:t>
      </w:r>
      <w:r w:rsidRPr="00DD6577">
        <w:rPr>
          <w:color w:val="000000" w:themeColor="text1"/>
          <w:sz w:val="22"/>
          <w:szCs w:val="22"/>
        </w:rPr>
        <w:t xml:space="preserve"> 8</w:t>
      </w:r>
      <w:r w:rsidR="005C6469" w:rsidRPr="00DD6577">
        <w:rPr>
          <w:color w:val="000000" w:themeColor="text1"/>
          <w:sz w:val="22"/>
          <w:szCs w:val="22"/>
        </w:rPr>
        <w:t xml:space="preserve"> </w:t>
      </w:r>
      <w:r w:rsidRPr="00DD6577">
        <w:rPr>
          <w:color w:val="000000" w:themeColor="text1"/>
          <w:sz w:val="22"/>
          <w:szCs w:val="22"/>
        </w:rPr>
        <w:t xml:space="preserve">ºC). </w:t>
      </w:r>
    </w:p>
    <w:p w14:paraId="2C16730A" w14:textId="77777777" w:rsidR="0033615E" w:rsidRPr="00DD6577" w:rsidRDefault="0033615E">
      <w:pPr>
        <w:widowControl w:val="0"/>
        <w:rPr>
          <w:color w:val="000000" w:themeColor="text1"/>
          <w:sz w:val="22"/>
          <w:szCs w:val="22"/>
        </w:rPr>
      </w:pPr>
    </w:p>
    <w:p w14:paraId="744813E2" w14:textId="77777777" w:rsidR="0089194A" w:rsidRPr="00DD6577" w:rsidRDefault="0089194A">
      <w:pPr>
        <w:widowControl w:val="0"/>
        <w:rPr>
          <w:color w:val="000000" w:themeColor="text1"/>
          <w:sz w:val="22"/>
          <w:szCs w:val="22"/>
        </w:rPr>
      </w:pPr>
      <w:r w:rsidRPr="00DD6577">
        <w:rPr>
          <w:color w:val="000000" w:themeColor="text1"/>
          <w:sz w:val="22"/>
          <w:szCs w:val="22"/>
        </w:rPr>
        <w:t>Uchovávejte v původní lahvičce, aby byl přípravek chráněn před světlem.</w:t>
      </w:r>
    </w:p>
    <w:p w14:paraId="0C2FA95C"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lang w:val="cs-CZ"/>
        </w:rPr>
        <w:t xml:space="preserve"> </w:t>
      </w:r>
    </w:p>
    <w:p w14:paraId="1B80E366" w14:textId="77777777" w:rsidR="0089194A" w:rsidRPr="00DD6577" w:rsidRDefault="0089194A">
      <w:pPr>
        <w:widowControl w:val="0"/>
        <w:rPr>
          <w:color w:val="000000" w:themeColor="text1"/>
          <w:sz w:val="22"/>
          <w:szCs w:val="22"/>
        </w:rPr>
      </w:pPr>
      <w:r w:rsidRPr="00DD6577">
        <w:rPr>
          <w:color w:val="000000" w:themeColor="text1"/>
          <w:sz w:val="22"/>
          <w:szCs w:val="22"/>
        </w:rPr>
        <w:t>Je-li nezbytné, mohou pacienti po krátkou dobu (až 24 hodin) uchovávat lahvičky při pokojové teplotě do 25</w:t>
      </w:r>
      <w:r w:rsidR="005C6469" w:rsidRPr="00DD6577">
        <w:rPr>
          <w:color w:val="000000" w:themeColor="text1"/>
          <w:sz w:val="22"/>
          <w:szCs w:val="22"/>
        </w:rPr>
        <w:t xml:space="preserve"> </w:t>
      </w:r>
      <w:r w:rsidRPr="00DD6577">
        <w:rPr>
          <w:color w:val="000000" w:themeColor="text1"/>
          <w:sz w:val="22"/>
          <w:szCs w:val="22"/>
        </w:rPr>
        <w:t>ºC.</w:t>
      </w:r>
    </w:p>
    <w:p w14:paraId="3AA083A4" w14:textId="77777777" w:rsidR="009A1BA0" w:rsidRPr="00DD6577" w:rsidRDefault="009A1BA0">
      <w:pPr>
        <w:widowControl w:val="0"/>
        <w:rPr>
          <w:color w:val="000000" w:themeColor="text1"/>
          <w:sz w:val="22"/>
          <w:szCs w:val="22"/>
        </w:rPr>
      </w:pPr>
    </w:p>
    <w:p w14:paraId="3AE6FE46" w14:textId="77777777" w:rsidR="00F077F1" w:rsidRPr="00DD6577" w:rsidRDefault="00F077F1">
      <w:pPr>
        <w:widowControl w:val="0"/>
        <w:rPr>
          <w:color w:val="000000" w:themeColor="text1"/>
          <w:sz w:val="22"/>
          <w:szCs w:val="22"/>
        </w:rPr>
      </w:pPr>
      <w:r w:rsidRPr="00DD6577">
        <w:rPr>
          <w:color w:val="000000" w:themeColor="text1"/>
          <w:sz w:val="22"/>
          <w:szCs w:val="22"/>
        </w:rPr>
        <w:t xml:space="preserve">Podmínky uchovávání </w:t>
      </w:r>
      <w:r w:rsidR="009A1BA0" w:rsidRPr="00DD6577">
        <w:rPr>
          <w:color w:val="000000" w:themeColor="text1"/>
          <w:sz w:val="22"/>
          <w:szCs w:val="22"/>
        </w:rPr>
        <w:t xml:space="preserve">po </w:t>
      </w:r>
      <w:r w:rsidRPr="00DD6577">
        <w:rPr>
          <w:color w:val="000000" w:themeColor="text1"/>
          <w:sz w:val="22"/>
          <w:szCs w:val="22"/>
        </w:rPr>
        <w:t>naředěn</w:t>
      </w:r>
      <w:r w:rsidR="009A1BA0" w:rsidRPr="00DD6577">
        <w:rPr>
          <w:color w:val="000000" w:themeColor="text1"/>
          <w:sz w:val="22"/>
          <w:szCs w:val="22"/>
        </w:rPr>
        <w:t>í</w:t>
      </w:r>
      <w:r w:rsidRPr="00DD6577">
        <w:rPr>
          <w:color w:val="000000" w:themeColor="text1"/>
          <w:sz w:val="22"/>
          <w:szCs w:val="22"/>
        </w:rPr>
        <w:t xml:space="preserve"> léčivého přípravku, viz bod 6.3</w:t>
      </w:r>
      <w:r w:rsidR="003C4C84" w:rsidRPr="00DD6577">
        <w:rPr>
          <w:color w:val="000000" w:themeColor="text1"/>
          <w:sz w:val="22"/>
          <w:szCs w:val="22"/>
        </w:rPr>
        <w:t>.</w:t>
      </w:r>
    </w:p>
    <w:p w14:paraId="4AB59926" w14:textId="77777777" w:rsidR="00F077F1" w:rsidRPr="00DD6577" w:rsidRDefault="00F077F1">
      <w:pPr>
        <w:widowControl w:val="0"/>
        <w:rPr>
          <w:color w:val="000000" w:themeColor="text1"/>
          <w:sz w:val="22"/>
          <w:szCs w:val="22"/>
        </w:rPr>
      </w:pPr>
    </w:p>
    <w:p w14:paraId="33C118DA" w14:textId="77777777" w:rsidR="0089194A" w:rsidRPr="00DD6577" w:rsidRDefault="0089194A">
      <w:pPr>
        <w:widowControl w:val="0"/>
        <w:tabs>
          <w:tab w:val="left" w:pos="567"/>
        </w:tabs>
        <w:rPr>
          <w:color w:val="000000" w:themeColor="text1"/>
          <w:sz w:val="22"/>
          <w:szCs w:val="22"/>
        </w:rPr>
      </w:pPr>
      <w:r w:rsidRPr="00DD6577">
        <w:rPr>
          <w:b/>
          <w:color w:val="000000" w:themeColor="text1"/>
          <w:sz w:val="22"/>
          <w:szCs w:val="22"/>
        </w:rPr>
        <w:t>6.5</w:t>
      </w:r>
      <w:r w:rsidRPr="00DD6577">
        <w:rPr>
          <w:b/>
          <w:color w:val="000000" w:themeColor="text1"/>
          <w:sz w:val="22"/>
          <w:szCs w:val="22"/>
        </w:rPr>
        <w:tab/>
        <w:t>Druh obalu a velikost balení</w:t>
      </w:r>
    </w:p>
    <w:p w14:paraId="11E33911" w14:textId="77777777" w:rsidR="0089194A" w:rsidRPr="00DD6577" w:rsidRDefault="0089194A">
      <w:pPr>
        <w:widowControl w:val="0"/>
        <w:rPr>
          <w:color w:val="000000" w:themeColor="text1"/>
          <w:sz w:val="22"/>
          <w:szCs w:val="22"/>
        </w:rPr>
      </w:pPr>
    </w:p>
    <w:p w14:paraId="5510FACB" w14:textId="77777777" w:rsidR="0089194A" w:rsidRPr="00DD6577" w:rsidRDefault="00F077F1">
      <w:pPr>
        <w:widowControl w:val="0"/>
        <w:rPr>
          <w:color w:val="000000" w:themeColor="text1"/>
          <w:sz w:val="22"/>
          <w:szCs w:val="22"/>
        </w:rPr>
      </w:pPr>
      <w:r w:rsidRPr="00DD6577">
        <w:rPr>
          <w:color w:val="000000" w:themeColor="text1"/>
          <w:sz w:val="22"/>
          <w:szCs w:val="22"/>
        </w:rPr>
        <w:t>Každé balení obsahuje: jedn</w:t>
      </w:r>
      <w:r w:rsidR="004C0F69" w:rsidRPr="00DD6577">
        <w:rPr>
          <w:color w:val="000000" w:themeColor="text1"/>
          <w:sz w:val="22"/>
          <w:szCs w:val="22"/>
        </w:rPr>
        <w:t>u</w:t>
      </w:r>
      <w:r w:rsidRPr="00DD6577">
        <w:rPr>
          <w:color w:val="000000" w:themeColor="text1"/>
          <w:sz w:val="22"/>
          <w:szCs w:val="22"/>
        </w:rPr>
        <w:t xml:space="preserve"> l</w:t>
      </w:r>
      <w:r w:rsidR="0089194A" w:rsidRPr="00DD6577">
        <w:rPr>
          <w:color w:val="000000" w:themeColor="text1"/>
          <w:sz w:val="22"/>
          <w:szCs w:val="22"/>
        </w:rPr>
        <w:t>ahvičk</w:t>
      </w:r>
      <w:r w:rsidR="004C0F69" w:rsidRPr="00DD6577">
        <w:rPr>
          <w:color w:val="000000" w:themeColor="text1"/>
          <w:sz w:val="22"/>
          <w:szCs w:val="22"/>
        </w:rPr>
        <w:t>u</w:t>
      </w:r>
      <w:r w:rsidR="0089194A" w:rsidRPr="00DD6577">
        <w:rPr>
          <w:color w:val="000000" w:themeColor="text1"/>
          <w:sz w:val="22"/>
          <w:szCs w:val="22"/>
        </w:rPr>
        <w:t xml:space="preserve"> </w:t>
      </w:r>
      <w:r w:rsidRPr="00DD6577">
        <w:rPr>
          <w:color w:val="000000" w:themeColor="text1"/>
          <w:sz w:val="22"/>
          <w:szCs w:val="22"/>
        </w:rPr>
        <w:t>(z</w:t>
      </w:r>
      <w:r w:rsidR="00A87BC0" w:rsidRPr="00DD6577">
        <w:rPr>
          <w:color w:val="000000" w:themeColor="text1"/>
          <w:sz w:val="22"/>
          <w:szCs w:val="22"/>
        </w:rPr>
        <w:t>e</w:t>
      </w:r>
      <w:r w:rsidRPr="00DD6577">
        <w:rPr>
          <w:color w:val="000000" w:themeColor="text1"/>
          <w:sz w:val="22"/>
          <w:szCs w:val="22"/>
        </w:rPr>
        <w:t xml:space="preserve"> </w:t>
      </w:r>
      <w:r w:rsidR="0089194A" w:rsidRPr="00DD6577">
        <w:rPr>
          <w:color w:val="000000" w:themeColor="text1"/>
          <w:sz w:val="22"/>
          <w:szCs w:val="22"/>
        </w:rPr>
        <w:t>skl</w:t>
      </w:r>
      <w:r w:rsidRPr="00DD6577">
        <w:rPr>
          <w:color w:val="000000" w:themeColor="text1"/>
          <w:sz w:val="22"/>
          <w:szCs w:val="22"/>
        </w:rPr>
        <w:t>a</w:t>
      </w:r>
      <w:r w:rsidR="00A87BC0" w:rsidRPr="00DD6577">
        <w:rPr>
          <w:color w:val="000000" w:themeColor="text1"/>
          <w:sz w:val="22"/>
          <w:szCs w:val="22"/>
        </w:rPr>
        <w:t xml:space="preserve"> jantarové barvy</w:t>
      </w:r>
      <w:r w:rsidRPr="00DD6577">
        <w:rPr>
          <w:color w:val="000000" w:themeColor="text1"/>
          <w:sz w:val="22"/>
          <w:szCs w:val="22"/>
        </w:rPr>
        <w:t>)</w:t>
      </w:r>
      <w:r w:rsidR="0089194A" w:rsidRPr="00DD6577">
        <w:rPr>
          <w:color w:val="000000" w:themeColor="text1"/>
          <w:sz w:val="22"/>
          <w:szCs w:val="22"/>
        </w:rPr>
        <w:t xml:space="preserve"> </w:t>
      </w:r>
      <w:r w:rsidRPr="00DD6577">
        <w:rPr>
          <w:color w:val="000000" w:themeColor="text1"/>
          <w:sz w:val="22"/>
          <w:szCs w:val="22"/>
        </w:rPr>
        <w:t>obsahující</w:t>
      </w:r>
      <w:r w:rsidR="0089194A" w:rsidRPr="00DD6577">
        <w:rPr>
          <w:color w:val="000000" w:themeColor="text1"/>
          <w:sz w:val="22"/>
          <w:szCs w:val="22"/>
        </w:rPr>
        <w:t xml:space="preserve"> 60</w:t>
      </w:r>
      <w:r w:rsidR="00074DC1" w:rsidRPr="00DD6577">
        <w:rPr>
          <w:color w:val="000000" w:themeColor="text1"/>
          <w:sz w:val="22"/>
          <w:szCs w:val="22"/>
        </w:rPr>
        <w:t> </w:t>
      </w:r>
      <w:r w:rsidR="0089194A" w:rsidRPr="00DD6577">
        <w:rPr>
          <w:color w:val="000000" w:themeColor="text1"/>
          <w:sz w:val="22"/>
          <w:szCs w:val="22"/>
        </w:rPr>
        <w:t xml:space="preserve">ml </w:t>
      </w:r>
      <w:r w:rsidRPr="00DD6577">
        <w:rPr>
          <w:color w:val="000000" w:themeColor="text1"/>
          <w:sz w:val="22"/>
          <w:szCs w:val="22"/>
        </w:rPr>
        <w:t>roztoku přípravku Rapamune</w:t>
      </w:r>
      <w:r w:rsidR="0067591B" w:rsidRPr="00DD6577">
        <w:rPr>
          <w:color w:val="000000" w:themeColor="text1"/>
          <w:sz w:val="22"/>
          <w:szCs w:val="22"/>
        </w:rPr>
        <w:t xml:space="preserve">, jeden </w:t>
      </w:r>
      <w:r w:rsidR="0089194A" w:rsidRPr="00DD6577">
        <w:rPr>
          <w:color w:val="000000" w:themeColor="text1"/>
          <w:sz w:val="22"/>
          <w:szCs w:val="22"/>
        </w:rPr>
        <w:t>adaptér na stříkačku</w:t>
      </w:r>
      <w:r w:rsidR="0067591B" w:rsidRPr="00DD6577">
        <w:rPr>
          <w:color w:val="000000" w:themeColor="text1"/>
          <w:sz w:val="22"/>
          <w:szCs w:val="22"/>
        </w:rPr>
        <w:t xml:space="preserve">, </w:t>
      </w:r>
      <w:r w:rsidR="0089194A" w:rsidRPr="00DD6577">
        <w:rPr>
          <w:color w:val="000000" w:themeColor="text1"/>
          <w:sz w:val="22"/>
          <w:szCs w:val="22"/>
        </w:rPr>
        <w:t xml:space="preserve">30 </w:t>
      </w:r>
      <w:r w:rsidR="0067591B" w:rsidRPr="00DD6577">
        <w:rPr>
          <w:color w:val="000000" w:themeColor="text1"/>
          <w:sz w:val="22"/>
          <w:szCs w:val="22"/>
        </w:rPr>
        <w:t>dávkovacích injekčních stříkaček (</w:t>
      </w:r>
      <w:r w:rsidR="004C0F69" w:rsidRPr="00DD6577">
        <w:rPr>
          <w:color w:val="000000" w:themeColor="text1"/>
          <w:sz w:val="22"/>
          <w:szCs w:val="22"/>
        </w:rPr>
        <w:t xml:space="preserve">z polypropylenu </w:t>
      </w:r>
      <w:r w:rsidR="00A87BC0" w:rsidRPr="00DD6577">
        <w:rPr>
          <w:color w:val="000000" w:themeColor="text1"/>
          <w:sz w:val="22"/>
          <w:szCs w:val="22"/>
        </w:rPr>
        <w:t>jantarové barvy</w:t>
      </w:r>
      <w:r w:rsidR="0067591B" w:rsidRPr="00DD6577">
        <w:rPr>
          <w:color w:val="000000" w:themeColor="text1"/>
          <w:sz w:val="22"/>
          <w:szCs w:val="22"/>
        </w:rPr>
        <w:t>)</w:t>
      </w:r>
      <w:r w:rsidR="0089194A" w:rsidRPr="00DD6577">
        <w:rPr>
          <w:color w:val="000000" w:themeColor="text1"/>
          <w:sz w:val="22"/>
          <w:szCs w:val="22"/>
        </w:rPr>
        <w:t xml:space="preserve"> </w:t>
      </w:r>
      <w:r w:rsidR="0067591B" w:rsidRPr="00DD6577">
        <w:rPr>
          <w:color w:val="000000" w:themeColor="text1"/>
          <w:sz w:val="22"/>
          <w:szCs w:val="22"/>
        </w:rPr>
        <w:t>a jedn</w:t>
      </w:r>
      <w:r w:rsidR="00725280" w:rsidRPr="00DD6577">
        <w:rPr>
          <w:color w:val="000000" w:themeColor="text1"/>
          <w:sz w:val="22"/>
          <w:szCs w:val="22"/>
        </w:rPr>
        <w:t>o</w:t>
      </w:r>
      <w:r w:rsidR="0067591B" w:rsidRPr="00DD6577">
        <w:rPr>
          <w:color w:val="000000" w:themeColor="text1"/>
          <w:sz w:val="22"/>
          <w:szCs w:val="22"/>
        </w:rPr>
        <w:t xml:space="preserve"> </w:t>
      </w:r>
      <w:r w:rsidR="00F90B4D" w:rsidRPr="00DD6577">
        <w:rPr>
          <w:color w:val="000000" w:themeColor="text1"/>
          <w:sz w:val="22"/>
          <w:szCs w:val="22"/>
        </w:rPr>
        <w:t xml:space="preserve">ochranné </w:t>
      </w:r>
      <w:r w:rsidR="00725280" w:rsidRPr="00DD6577">
        <w:rPr>
          <w:color w:val="000000" w:themeColor="text1"/>
          <w:sz w:val="22"/>
          <w:szCs w:val="22"/>
        </w:rPr>
        <w:t>pouzdro na injekční stříkačky.</w:t>
      </w:r>
    </w:p>
    <w:p w14:paraId="077231BD" w14:textId="77777777" w:rsidR="0089194A" w:rsidRPr="00DD6577" w:rsidRDefault="0089194A">
      <w:pPr>
        <w:widowControl w:val="0"/>
        <w:rPr>
          <w:color w:val="000000" w:themeColor="text1"/>
          <w:sz w:val="22"/>
          <w:szCs w:val="22"/>
        </w:rPr>
      </w:pPr>
    </w:p>
    <w:p w14:paraId="42EADA08" w14:textId="77777777" w:rsidR="0089194A" w:rsidRPr="00DD6577" w:rsidRDefault="0089194A" w:rsidP="00B721EA">
      <w:pPr>
        <w:keepNext/>
        <w:keepLines/>
        <w:widowControl w:val="0"/>
        <w:tabs>
          <w:tab w:val="left" w:pos="567"/>
        </w:tabs>
        <w:rPr>
          <w:color w:val="000000" w:themeColor="text1"/>
          <w:sz w:val="22"/>
          <w:szCs w:val="22"/>
        </w:rPr>
      </w:pPr>
      <w:r w:rsidRPr="00DD6577">
        <w:rPr>
          <w:b/>
          <w:color w:val="000000" w:themeColor="text1"/>
          <w:sz w:val="22"/>
          <w:szCs w:val="22"/>
        </w:rPr>
        <w:lastRenderedPageBreak/>
        <w:t>6.6</w:t>
      </w:r>
      <w:r w:rsidRPr="00DD6577">
        <w:rPr>
          <w:b/>
          <w:color w:val="000000" w:themeColor="text1"/>
          <w:sz w:val="22"/>
          <w:szCs w:val="22"/>
        </w:rPr>
        <w:tab/>
        <w:t>Zvláštní opatření pro likvidaci přípravku a pro zacházení s ním</w:t>
      </w:r>
    </w:p>
    <w:p w14:paraId="46BB2B7D" w14:textId="77777777" w:rsidR="0089194A" w:rsidRPr="00DD6577" w:rsidRDefault="0089194A" w:rsidP="00B721EA">
      <w:pPr>
        <w:keepNext/>
        <w:keepLines/>
        <w:widowControl w:val="0"/>
        <w:rPr>
          <w:color w:val="000000" w:themeColor="text1"/>
          <w:sz w:val="22"/>
          <w:szCs w:val="22"/>
        </w:rPr>
      </w:pPr>
    </w:p>
    <w:p w14:paraId="1580384C" w14:textId="77777777" w:rsidR="0089194A" w:rsidRPr="00DD6577" w:rsidRDefault="0089194A" w:rsidP="00B721EA">
      <w:pPr>
        <w:pStyle w:val="BodyText2"/>
        <w:keepNext/>
        <w:keepLines/>
        <w:widowControl w:val="0"/>
        <w:rPr>
          <w:color w:val="000000" w:themeColor="text1"/>
          <w:szCs w:val="22"/>
        </w:rPr>
      </w:pPr>
      <w:r w:rsidRPr="00DD6577">
        <w:rPr>
          <w:color w:val="000000" w:themeColor="text1"/>
          <w:szCs w:val="22"/>
        </w:rPr>
        <w:t>V</w:t>
      </w:r>
      <w:r w:rsidR="006F721B" w:rsidRPr="00DD6577">
        <w:rPr>
          <w:color w:val="000000" w:themeColor="text1"/>
          <w:szCs w:val="22"/>
        </w:rPr>
        <w:t>eškerý</w:t>
      </w:r>
      <w:r w:rsidRPr="00DD6577">
        <w:rPr>
          <w:color w:val="000000" w:themeColor="text1"/>
          <w:szCs w:val="22"/>
        </w:rPr>
        <w:t xml:space="preserve"> nepoužitý </w:t>
      </w:r>
      <w:r w:rsidR="006F721B" w:rsidRPr="00DD6577">
        <w:rPr>
          <w:color w:val="000000" w:themeColor="text1"/>
          <w:szCs w:val="22"/>
        </w:rPr>
        <w:t xml:space="preserve">léčivý </w:t>
      </w:r>
      <w:r w:rsidRPr="00DD6577">
        <w:rPr>
          <w:color w:val="000000" w:themeColor="text1"/>
          <w:szCs w:val="22"/>
        </w:rPr>
        <w:t>přípravek nebo odpad musí být zlikvidován v souladu s místními požadavky.</w:t>
      </w:r>
    </w:p>
    <w:p w14:paraId="72FC85EF" w14:textId="77777777" w:rsidR="003D2E06" w:rsidRPr="00DD6577" w:rsidRDefault="003D2E06" w:rsidP="00B721EA">
      <w:pPr>
        <w:keepNext/>
        <w:keepLines/>
        <w:widowControl w:val="0"/>
        <w:rPr>
          <w:color w:val="000000" w:themeColor="text1"/>
          <w:sz w:val="22"/>
          <w:szCs w:val="22"/>
        </w:rPr>
      </w:pPr>
    </w:p>
    <w:p w14:paraId="5CAB2938" w14:textId="77777777" w:rsidR="0089194A" w:rsidRPr="00DD6577" w:rsidRDefault="0089194A" w:rsidP="00B721EA">
      <w:pPr>
        <w:keepNext/>
        <w:keepLines/>
        <w:widowControl w:val="0"/>
        <w:rPr>
          <w:color w:val="000000" w:themeColor="text1"/>
          <w:sz w:val="22"/>
          <w:szCs w:val="22"/>
          <w:u w:val="single"/>
        </w:rPr>
      </w:pPr>
      <w:r w:rsidRPr="00DD6577">
        <w:rPr>
          <w:color w:val="000000" w:themeColor="text1"/>
          <w:sz w:val="22"/>
          <w:szCs w:val="22"/>
          <w:u w:val="single"/>
        </w:rPr>
        <w:t>Návod k použití přípravku</w:t>
      </w:r>
      <w:r w:rsidR="00047D2B" w:rsidRPr="00DD6577">
        <w:rPr>
          <w:color w:val="000000" w:themeColor="text1"/>
          <w:sz w:val="22"/>
          <w:szCs w:val="22"/>
          <w:u w:val="single"/>
        </w:rPr>
        <w:t xml:space="preserve"> a</w:t>
      </w:r>
      <w:r w:rsidRPr="00DD6577">
        <w:rPr>
          <w:color w:val="000000" w:themeColor="text1"/>
          <w:sz w:val="22"/>
          <w:szCs w:val="22"/>
          <w:u w:val="single"/>
        </w:rPr>
        <w:t xml:space="preserve"> zacházení s ním:</w:t>
      </w:r>
    </w:p>
    <w:p w14:paraId="2D592BE0" w14:textId="77777777" w:rsidR="009A1BA0" w:rsidRPr="00DD6577" w:rsidRDefault="009A1BA0" w:rsidP="00B721EA">
      <w:pPr>
        <w:pStyle w:val="BodyText2"/>
        <w:keepNext/>
        <w:keepLines/>
        <w:widowControl w:val="0"/>
        <w:rPr>
          <w:color w:val="000000" w:themeColor="text1"/>
          <w:szCs w:val="22"/>
        </w:rPr>
      </w:pPr>
    </w:p>
    <w:p w14:paraId="50F504BE" w14:textId="77777777" w:rsidR="0089194A" w:rsidRPr="00DD6577" w:rsidRDefault="0089194A" w:rsidP="00B721EA">
      <w:pPr>
        <w:pStyle w:val="BodyText2"/>
        <w:keepNext/>
        <w:keepLines/>
        <w:widowControl w:val="0"/>
        <w:rPr>
          <w:color w:val="000000" w:themeColor="text1"/>
          <w:szCs w:val="22"/>
        </w:rPr>
      </w:pPr>
      <w:r w:rsidRPr="00DD6577">
        <w:rPr>
          <w:color w:val="000000" w:themeColor="text1"/>
          <w:szCs w:val="22"/>
        </w:rPr>
        <w:t xml:space="preserve">Dávkovací stříkačka má být použita k natažení předepsaného množství </w:t>
      </w:r>
      <w:r w:rsidR="00D868E9" w:rsidRPr="00DD6577">
        <w:rPr>
          <w:color w:val="000000" w:themeColor="text1"/>
          <w:szCs w:val="22"/>
        </w:rPr>
        <w:t>přípravku Rapamune</w:t>
      </w:r>
      <w:r w:rsidRPr="00DD6577">
        <w:rPr>
          <w:color w:val="000000" w:themeColor="text1"/>
          <w:szCs w:val="22"/>
        </w:rPr>
        <w:t xml:space="preserve"> z lahvičky. Vypusťte správné množství </w:t>
      </w:r>
      <w:r w:rsidR="00D868E9" w:rsidRPr="00DD6577">
        <w:rPr>
          <w:color w:val="000000" w:themeColor="text1"/>
          <w:szCs w:val="22"/>
        </w:rPr>
        <w:t>přípravku Rapamune</w:t>
      </w:r>
      <w:r w:rsidRPr="00DD6577">
        <w:rPr>
          <w:color w:val="000000" w:themeColor="text1"/>
          <w:szCs w:val="22"/>
        </w:rPr>
        <w:t xml:space="preserve"> ze stříkačky pouze do skleněné nebo plastové nádoby s minimálně 60 ml vody nebo pomerančového džusu. Žádná jiná tekutina, včetně grapefruitového džusu, nesmí být k ředění použita. Dobře zamíchejte a naráz vypijte. Znovu naplňte nádobu alespoň 120 ml vody nebo pomerančového džusu, dobře zamíchejte a naráz vypijte.</w:t>
      </w:r>
    </w:p>
    <w:p w14:paraId="62C3DB17" w14:textId="77777777" w:rsidR="0089194A" w:rsidRPr="00DD6577" w:rsidRDefault="0089194A">
      <w:pPr>
        <w:widowControl w:val="0"/>
        <w:rPr>
          <w:color w:val="000000" w:themeColor="text1"/>
          <w:sz w:val="22"/>
          <w:szCs w:val="22"/>
        </w:rPr>
      </w:pPr>
    </w:p>
    <w:p w14:paraId="0EB8FB0B" w14:textId="77777777" w:rsidR="00232632" w:rsidRPr="00DD6577" w:rsidRDefault="00232632">
      <w:pPr>
        <w:widowControl w:val="0"/>
        <w:rPr>
          <w:color w:val="000000" w:themeColor="text1"/>
          <w:sz w:val="22"/>
          <w:szCs w:val="22"/>
        </w:rPr>
      </w:pPr>
    </w:p>
    <w:p w14:paraId="698387DF" w14:textId="77777777" w:rsidR="0089194A" w:rsidRPr="00DD6577" w:rsidRDefault="0089194A" w:rsidP="00C0093C">
      <w:pPr>
        <w:keepNext/>
        <w:widowControl w:val="0"/>
        <w:tabs>
          <w:tab w:val="left" w:pos="567"/>
        </w:tabs>
        <w:rPr>
          <w:color w:val="000000" w:themeColor="text1"/>
          <w:sz w:val="22"/>
          <w:szCs w:val="22"/>
        </w:rPr>
      </w:pPr>
      <w:r w:rsidRPr="00DD6577">
        <w:rPr>
          <w:b/>
          <w:color w:val="000000" w:themeColor="text1"/>
          <w:sz w:val="22"/>
          <w:szCs w:val="22"/>
        </w:rPr>
        <w:t>7.</w:t>
      </w:r>
      <w:r w:rsidRPr="00DD6577">
        <w:rPr>
          <w:b/>
          <w:color w:val="000000" w:themeColor="text1"/>
          <w:sz w:val="22"/>
          <w:szCs w:val="22"/>
        </w:rPr>
        <w:tab/>
        <w:t>DRŽITEL ROZHODNUTÍ O REGISTRACI</w:t>
      </w:r>
    </w:p>
    <w:p w14:paraId="76005CA9" w14:textId="77777777" w:rsidR="0089194A" w:rsidRPr="00DD6577" w:rsidRDefault="0089194A" w:rsidP="00C0093C">
      <w:pPr>
        <w:keepNext/>
        <w:widowControl w:val="0"/>
        <w:tabs>
          <w:tab w:val="left" w:pos="567"/>
        </w:tabs>
        <w:rPr>
          <w:color w:val="000000" w:themeColor="text1"/>
          <w:sz w:val="22"/>
          <w:szCs w:val="22"/>
        </w:rPr>
      </w:pPr>
    </w:p>
    <w:p w14:paraId="06EFB9C2" w14:textId="77777777" w:rsidR="00AF3F3E" w:rsidRPr="00DD6577" w:rsidRDefault="00AF3F3E" w:rsidP="00AF3F3E">
      <w:pPr>
        <w:rPr>
          <w:color w:val="000000" w:themeColor="text1"/>
          <w:sz w:val="22"/>
          <w:szCs w:val="22"/>
        </w:rPr>
      </w:pPr>
      <w:r w:rsidRPr="00DD6577">
        <w:rPr>
          <w:color w:val="000000" w:themeColor="text1"/>
          <w:sz w:val="22"/>
          <w:szCs w:val="22"/>
        </w:rPr>
        <w:t>Pfizer Europe MA EEIG</w:t>
      </w:r>
    </w:p>
    <w:p w14:paraId="35B5EC6B" w14:textId="77777777" w:rsidR="00AF3F3E" w:rsidRPr="00DD6577" w:rsidRDefault="00AF3F3E" w:rsidP="00AF3F3E">
      <w:pPr>
        <w:rPr>
          <w:color w:val="000000" w:themeColor="text1"/>
          <w:sz w:val="22"/>
          <w:szCs w:val="22"/>
        </w:rPr>
      </w:pPr>
      <w:r w:rsidRPr="00DD6577">
        <w:rPr>
          <w:color w:val="000000" w:themeColor="text1"/>
          <w:sz w:val="22"/>
          <w:szCs w:val="22"/>
        </w:rPr>
        <w:t>Boulevard de la Plaine 17</w:t>
      </w:r>
    </w:p>
    <w:p w14:paraId="1F3B8D67" w14:textId="77777777" w:rsidR="00AF3F3E" w:rsidRPr="00DD6577" w:rsidRDefault="00AF3F3E" w:rsidP="00AF3F3E">
      <w:pPr>
        <w:rPr>
          <w:color w:val="000000" w:themeColor="text1"/>
          <w:sz w:val="22"/>
          <w:szCs w:val="22"/>
        </w:rPr>
      </w:pPr>
      <w:r w:rsidRPr="00DD6577">
        <w:rPr>
          <w:color w:val="000000" w:themeColor="text1"/>
          <w:sz w:val="22"/>
          <w:szCs w:val="22"/>
        </w:rPr>
        <w:t>1050 Bruxelles</w:t>
      </w:r>
    </w:p>
    <w:p w14:paraId="4AAC7BAA" w14:textId="77777777" w:rsidR="00AF3F3E" w:rsidRPr="00DD6577" w:rsidRDefault="00AF3F3E" w:rsidP="00AF3F3E">
      <w:pPr>
        <w:rPr>
          <w:color w:val="000000" w:themeColor="text1"/>
          <w:sz w:val="22"/>
          <w:szCs w:val="22"/>
          <w:lang w:val="pt-PT"/>
        </w:rPr>
      </w:pPr>
      <w:r w:rsidRPr="00DD6577">
        <w:rPr>
          <w:color w:val="000000" w:themeColor="text1"/>
          <w:sz w:val="22"/>
          <w:szCs w:val="22"/>
          <w:lang w:val="pt-PT"/>
        </w:rPr>
        <w:t>Belgie</w:t>
      </w:r>
    </w:p>
    <w:p w14:paraId="5610FB07" w14:textId="77777777" w:rsidR="0089194A" w:rsidRPr="00DD6577" w:rsidRDefault="0089194A">
      <w:pPr>
        <w:widowControl w:val="0"/>
        <w:tabs>
          <w:tab w:val="left" w:pos="567"/>
        </w:tabs>
        <w:rPr>
          <w:color w:val="000000" w:themeColor="text1"/>
          <w:sz w:val="22"/>
          <w:szCs w:val="22"/>
        </w:rPr>
      </w:pPr>
    </w:p>
    <w:p w14:paraId="647B2650" w14:textId="77777777" w:rsidR="001072DE" w:rsidRPr="00DD6577" w:rsidRDefault="001072DE">
      <w:pPr>
        <w:widowControl w:val="0"/>
        <w:tabs>
          <w:tab w:val="left" w:pos="567"/>
        </w:tabs>
        <w:rPr>
          <w:color w:val="000000" w:themeColor="text1"/>
          <w:sz w:val="22"/>
          <w:szCs w:val="22"/>
        </w:rPr>
      </w:pPr>
    </w:p>
    <w:p w14:paraId="6379C50B" w14:textId="77777777" w:rsidR="0089194A" w:rsidRPr="00DD6577" w:rsidRDefault="0089194A" w:rsidP="006434B5">
      <w:pPr>
        <w:keepNext/>
        <w:keepLines/>
        <w:widowControl w:val="0"/>
        <w:tabs>
          <w:tab w:val="left" w:pos="567"/>
        </w:tabs>
        <w:rPr>
          <w:color w:val="000000" w:themeColor="text1"/>
          <w:sz w:val="22"/>
          <w:szCs w:val="22"/>
        </w:rPr>
      </w:pPr>
      <w:r w:rsidRPr="00DD6577">
        <w:rPr>
          <w:b/>
          <w:color w:val="000000" w:themeColor="text1"/>
          <w:sz w:val="22"/>
          <w:szCs w:val="22"/>
        </w:rPr>
        <w:t>8.</w:t>
      </w:r>
      <w:r w:rsidRPr="00DD6577">
        <w:rPr>
          <w:b/>
          <w:color w:val="000000" w:themeColor="text1"/>
          <w:sz w:val="22"/>
          <w:szCs w:val="22"/>
        </w:rPr>
        <w:tab/>
        <w:t>REGISTRAČNÍ ČÍSLO(A)</w:t>
      </w:r>
    </w:p>
    <w:p w14:paraId="51892C1C" w14:textId="77777777" w:rsidR="0089194A" w:rsidRPr="00DD6577" w:rsidRDefault="0089194A" w:rsidP="006434B5">
      <w:pPr>
        <w:keepNext/>
        <w:keepLines/>
        <w:widowControl w:val="0"/>
        <w:tabs>
          <w:tab w:val="left" w:pos="567"/>
        </w:tabs>
        <w:rPr>
          <w:color w:val="000000" w:themeColor="text1"/>
          <w:sz w:val="22"/>
          <w:szCs w:val="22"/>
        </w:rPr>
      </w:pPr>
    </w:p>
    <w:p w14:paraId="166E0458" w14:textId="77777777" w:rsidR="0089194A" w:rsidRPr="00DD6577" w:rsidRDefault="0089194A">
      <w:pPr>
        <w:widowControl w:val="0"/>
        <w:tabs>
          <w:tab w:val="left" w:pos="567"/>
        </w:tabs>
        <w:rPr>
          <w:color w:val="000000" w:themeColor="text1"/>
          <w:sz w:val="22"/>
          <w:szCs w:val="22"/>
        </w:rPr>
      </w:pPr>
      <w:r w:rsidRPr="00DD6577">
        <w:rPr>
          <w:color w:val="000000" w:themeColor="text1"/>
          <w:sz w:val="22"/>
          <w:szCs w:val="22"/>
        </w:rPr>
        <w:t>EU/1/01/171/001</w:t>
      </w:r>
    </w:p>
    <w:p w14:paraId="15A9531A" w14:textId="77777777" w:rsidR="0089194A" w:rsidRPr="00DD6577" w:rsidRDefault="0089194A">
      <w:pPr>
        <w:widowControl w:val="0"/>
        <w:tabs>
          <w:tab w:val="left" w:pos="567"/>
        </w:tabs>
        <w:rPr>
          <w:color w:val="000000" w:themeColor="text1"/>
          <w:sz w:val="22"/>
          <w:szCs w:val="22"/>
        </w:rPr>
      </w:pPr>
    </w:p>
    <w:p w14:paraId="1BE5C997" w14:textId="77777777" w:rsidR="0089194A" w:rsidRPr="00DD6577" w:rsidRDefault="0089194A">
      <w:pPr>
        <w:widowControl w:val="0"/>
        <w:tabs>
          <w:tab w:val="left" w:pos="567"/>
        </w:tabs>
        <w:rPr>
          <w:color w:val="000000" w:themeColor="text1"/>
          <w:sz w:val="22"/>
          <w:szCs w:val="22"/>
        </w:rPr>
      </w:pPr>
    </w:p>
    <w:p w14:paraId="597361B9" w14:textId="77777777" w:rsidR="0089194A" w:rsidRPr="00DD6577" w:rsidRDefault="0089194A" w:rsidP="00BF4C5E">
      <w:pPr>
        <w:keepNext/>
        <w:widowControl w:val="0"/>
        <w:tabs>
          <w:tab w:val="left" w:pos="567"/>
        </w:tabs>
        <w:rPr>
          <w:color w:val="000000" w:themeColor="text1"/>
          <w:sz w:val="22"/>
          <w:szCs w:val="22"/>
        </w:rPr>
      </w:pPr>
      <w:r w:rsidRPr="00DD6577">
        <w:rPr>
          <w:b/>
          <w:color w:val="000000" w:themeColor="text1"/>
          <w:sz w:val="22"/>
          <w:szCs w:val="22"/>
        </w:rPr>
        <w:t>9.</w:t>
      </w:r>
      <w:r w:rsidRPr="00DD6577">
        <w:rPr>
          <w:b/>
          <w:color w:val="000000" w:themeColor="text1"/>
          <w:sz w:val="22"/>
          <w:szCs w:val="22"/>
        </w:rPr>
        <w:tab/>
        <w:t>DATUM PRVNÍ REGISTRACE /PRODLOUŽENÍ REGISTRACE</w:t>
      </w:r>
    </w:p>
    <w:p w14:paraId="3A78D511" w14:textId="77777777" w:rsidR="0089194A" w:rsidRPr="00DD6577" w:rsidRDefault="0089194A" w:rsidP="00BF4C5E">
      <w:pPr>
        <w:keepNext/>
        <w:widowControl w:val="0"/>
        <w:tabs>
          <w:tab w:val="left" w:pos="567"/>
        </w:tabs>
        <w:rPr>
          <w:color w:val="000000" w:themeColor="text1"/>
          <w:sz w:val="22"/>
          <w:szCs w:val="22"/>
        </w:rPr>
      </w:pPr>
    </w:p>
    <w:p w14:paraId="4892C55E" w14:textId="77777777" w:rsidR="0089194A" w:rsidRPr="00DD6577" w:rsidRDefault="00383F05" w:rsidP="00BF4C5E">
      <w:pPr>
        <w:keepNext/>
        <w:widowControl w:val="0"/>
        <w:tabs>
          <w:tab w:val="left" w:pos="567"/>
        </w:tabs>
        <w:rPr>
          <w:color w:val="000000" w:themeColor="text1"/>
          <w:sz w:val="22"/>
          <w:szCs w:val="22"/>
        </w:rPr>
      </w:pPr>
      <w:r w:rsidRPr="00DD6577">
        <w:rPr>
          <w:color w:val="000000" w:themeColor="text1"/>
          <w:sz w:val="22"/>
          <w:szCs w:val="22"/>
        </w:rPr>
        <w:t>Datum první registrace:13</w:t>
      </w:r>
      <w:r w:rsidR="0089194A" w:rsidRPr="00DD6577">
        <w:rPr>
          <w:color w:val="000000" w:themeColor="text1"/>
          <w:sz w:val="22"/>
          <w:szCs w:val="22"/>
        </w:rPr>
        <w:t>. března 2001</w:t>
      </w:r>
    </w:p>
    <w:p w14:paraId="41AA78F8" w14:textId="77777777" w:rsidR="0089194A" w:rsidRPr="00DD6577" w:rsidRDefault="0089194A" w:rsidP="00BF4C5E">
      <w:pPr>
        <w:keepNext/>
        <w:widowControl w:val="0"/>
        <w:tabs>
          <w:tab w:val="left" w:pos="567"/>
        </w:tabs>
        <w:rPr>
          <w:color w:val="000000" w:themeColor="text1"/>
          <w:sz w:val="22"/>
          <w:szCs w:val="22"/>
        </w:rPr>
      </w:pPr>
      <w:r w:rsidRPr="00DD6577">
        <w:rPr>
          <w:color w:val="000000" w:themeColor="text1"/>
          <w:sz w:val="22"/>
          <w:szCs w:val="22"/>
        </w:rPr>
        <w:t>Datum posledního prodloužení</w:t>
      </w:r>
      <w:r w:rsidR="006F721B" w:rsidRPr="00DD6577">
        <w:rPr>
          <w:color w:val="000000" w:themeColor="text1"/>
          <w:sz w:val="22"/>
          <w:szCs w:val="22"/>
        </w:rPr>
        <w:t xml:space="preserve"> registrace</w:t>
      </w:r>
      <w:r w:rsidRPr="00DD6577">
        <w:rPr>
          <w:color w:val="000000" w:themeColor="text1"/>
          <w:sz w:val="22"/>
          <w:szCs w:val="22"/>
        </w:rPr>
        <w:t>: 1</w:t>
      </w:r>
      <w:r w:rsidR="00383F05" w:rsidRPr="00DD6577">
        <w:rPr>
          <w:color w:val="000000" w:themeColor="text1"/>
          <w:sz w:val="22"/>
          <w:szCs w:val="22"/>
        </w:rPr>
        <w:t>3.</w:t>
      </w:r>
      <w:r w:rsidR="0084560C" w:rsidRPr="00DD6577">
        <w:rPr>
          <w:color w:val="000000" w:themeColor="text1"/>
          <w:sz w:val="22"/>
          <w:szCs w:val="22"/>
        </w:rPr>
        <w:t xml:space="preserve"> </w:t>
      </w:r>
      <w:r w:rsidR="00383F05" w:rsidRPr="00DD6577">
        <w:rPr>
          <w:color w:val="000000" w:themeColor="text1"/>
          <w:sz w:val="22"/>
          <w:szCs w:val="22"/>
        </w:rPr>
        <w:t>března 2011</w:t>
      </w:r>
    </w:p>
    <w:p w14:paraId="43EFA96C" w14:textId="77777777" w:rsidR="0089194A" w:rsidRPr="00DD6577" w:rsidRDefault="0089194A">
      <w:pPr>
        <w:widowControl w:val="0"/>
        <w:tabs>
          <w:tab w:val="left" w:pos="567"/>
        </w:tabs>
        <w:rPr>
          <w:color w:val="000000" w:themeColor="text1"/>
          <w:sz w:val="22"/>
          <w:szCs w:val="22"/>
        </w:rPr>
      </w:pPr>
    </w:p>
    <w:p w14:paraId="5C435A37" w14:textId="77777777" w:rsidR="0089194A" w:rsidRPr="00DD6577" w:rsidRDefault="0089194A">
      <w:pPr>
        <w:widowControl w:val="0"/>
        <w:tabs>
          <w:tab w:val="left" w:pos="567"/>
        </w:tabs>
        <w:rPr>
          <w:color w:val="000000" w:themeColor="text1"/>
          <w:sz w:val="22"/>
          <w:szCs w:val="22"/>
        </w:rPr>
      </w:pPr>
    </w:p>
    <w:p w14:paraId="1EE8E2D9" w14:textId="77777777" w:rsidR="0089194A" w:rsidRPr="00DD6577" w:rsidRDefault="0089194A">
      <w:pPr>
        <w:widowControl w:val="0"/>
        <w:tabs>
          <w:tab w:val="left" w:pos="567"/>
        </w:tabs>
        <w:rPr>
          <w:color w:val="000000" w:themeColor="text1"/>
          <w:sz w:val="22"/>
          <w:szCs w:val="22"/>
        </w:rPr>
      </w:pPr>
      <w:r w:rsidRPr="00DD6577">
        <w:rPr>
          <w:b/>
          <w:color w:val="000000" w:themeColor="text1"/>
          <w:sz w:val="22"/>
          <w:szCs w:val="22"/>
        </w:rPr>
        <w:t>10.</w:t>
      </w:r>
      <w:r w:rsidRPr="00DD6577">
        <w:rPr>
          <w:b/>
          <w:color w:val="000000" w:themeColor="text1"/>
          <w:sz w:val="22"/>
          <w:szCs w:val="22"/>
        </w:rPr>
        <w:tab/>
        <w:t>DATUM REVIZE TEXTU</w:t>
      </w:r>
      <w:r w:rsidR="009D5030" w:rsidRPr="00DD6577">
        <w:rPr>
          <w:b/>
          <w:color w:val="000000" w:themeColor="text1"/>
          <w:sz w:val="22"/>
          <w:szCs w:val="22"/>
        </w:rPr>
        <w:t xml:space="preserve"> </w:t>
      </w:r>
    </w:p>
    <w:p w14:paraId="675363C4" w14:textId="77777777" w:rsidR="0089194A" w:rsidRPr="00DD6577" w:rsidRDefault="0089194A">
      <w:pPr>
        <w:widowControl w:val="0"/>
        <w:rPr>
          <w:color w:val="000000" w:themeColor="text1"/>
          <w:sz w:val="22"/>
          <w:szCs w:val="22"/>
        </w:rPr>
      </w:pPr>
    </w:p>
    <w:p w14:paraId="0527343E" w14:textId="43FB4AC2" w:rsidR="007C5BC7" w:rsidRPr="00DD6577" w:rsidRDefault="0089194A">
      <w:pPr>
        <w:widowControl w:val="0"/>
        <w:tabs>
          <w:tab w:val="left" w:pos="567"/>
        </w:tabs>
        <w:rPr>
          <w:color w:val="000000" w:themeColor="text1"/>
          <w:sz w:val="22"/>
          <w:szCs w:val="22"/>
        </w:rPr>
      </w:pPr>
      <w:r w:rsidRPr="00DD6577">
        <w:rPr>
          <w:color w:val="000000" w:themeColor="text1"/>
          <w:sz w:val="22"/>
          <w:szCs w:val="22"/>
        </w:rPr>
        <w:t xml:space="preserve">Podrobné informace o tomto </w:t>
      </w:r>
      <w:r w:rsidR="005C6A08" w:rsidRPr="00DD6577">
        <w:rPr>
          <w:color w:val="000000" w:themeColor="text1"/>
          <w:sz w:val="22"/>
          <w:szCs w:val="22"/>
        </w:rPr>
        <w:t xml:space="preserve">léčivém </w:t>
      </w:r>
      <w:r w:rsidRPr="00DD6577">
        <w:rPr>
          <w:color w:val="000000" w:themeColor="text1"/>
          <w:sz w:val="22"/>
          <w:szCs w:val="22"/>
        </w:rPr>
        <w:t xml:space="preserve">přípravku jsou </w:t>
      </w:r>
      <w:r w:rsidR="00F855ED" w:rsidRPr="00DD6577">
        <w:rPr>
          <w:color w:val="000000" w:themeColor="text1"/>
          <w:sz w:val="22"/>
          <w:szCs w:val="22"/>
        </w:rPr>
        <w:t>k dispozici</w:t>
      </w:r>
      <w:r w:rsidRPr="00DD6577">
        <w:rPr>
          <w:color w:val="000000" w:themeColor="text1"/>
          <w:sz w:val="22"/>
          <w:szCs w:val="22"/>
        </w:rPr>
        <w:t xml:space="preserve"> na webových stránkách Evropské agentury </w:t>
      </w:r>
      <w:r w:rsidR="00F855ED" w:rsidRPr="00DD6577">
        <w:rPr>
          <w:color w:val="000000" w:themeColor="text1"/>
          <w:sz w:val="22"/>
          <w:szCs w:val="22"/>
        </w:rPr>
        <w:t xml:space="preserve">pro léčivé přípravky na adrese </w:t>
      </w:r>
      <w:hyperlink r:id="rId10" w:history="1">
        <w:r w:rsidR="00FF5BCE" w:rsidRPr="00FF5BCE">
          <w:rPr>
            <w:rStyle w:val="Hyperlink"/>
            <w:sz w:val="22"/>
          </w:rPr>
          <w:t>https://www.ema.europa.eu</w:t>
        </w:r>
      </w:hyperlink>
      <w:r w:rsidR="00F855ED" w:rsidRPr="00DD6577">
        <w:rPr>
          <w:color w:val="000000" w:themeColor="text1"/>
          <w:sz w:val="22"/>
          <w:szCs w:val="22"/>
        </w:rPr>
        <w:t>.</w:t>
      </w:r>
    </w:p>
    <w:p w14:paraId="4C0BE06D" w14:textId="77777777" w:rsidR="000A47D2" w:rsidRPr="00DD6577" w:rsidRDefault="000A47D2">
      <w:pPr>
        <w:widowControl w:val="0"/>
        <w:tabs>
          <w:tab w:val="left" w:pos="567"/>
        </w:tabs>
        <w:rPr>
          <w:color w:val="000000" w:themeColor="text1"/>
          <w:sz w:val="22"/>
          <w:szCs w:val="22"/>
        </w:rPr>
      </w:pPr>
    </w:p>
    <w:p w14:paraId="7EAD8E62" w14:textId="77777777" w:rsidR="002015CF" w:rsidRPr="00DD6577" w:rsidRDefault="00586ABD" w:rsidP="002015CF">
      <w:pPr>
        <w:widowControl w:val="0"/>
        <w:tabs>
          <w:tab w:val="left" w:pos="567"/>
        </w:tabs>
        <w:rPr>
          <w:b/>
          <w:i/>
          <w:color w:val="000000" w:themeColor="text1"/>
          <w:sz w:val="22"/>
          <w:szCs w:val="22"/>
        </w:rPr>
      </w:pPr>
      <w:r w:rsidRPr="00DD6577">
        <w:rPr>
          <w:color w:val="000000" w:themeColor="text1"/>
          <w:sz w:val="22"/>
          <w:szCs w:val="22"/>
        </w:rPr>
        <w:br w:type="page"/>
      </w:r>
      <w:r w:rsidR="002015CF" w:rsidRPr="00DD6577">
        <w:rPr>
          <w:b/>
          <w:color w:val="000000" w:themeColor="text1"/>
          <w:sz w:val="22"/>
          <w:szCs w:val="22"/>
        </w:rPr>
        <w:lastRenderedPageBreak/>
        <w:t>1.</w:t>
      </w:r>
      <w:r w:rsidR="002015CF" w:rsidRPr="00DD6577">
        <w:rPr>
          <w:b/>
          <w:color w:val="000000" w:themeColor="text1"/>
          <w:sz w:val="22"/>
          <w:szCs w:val="22"/>
        </w:rPr>
        <w:tab/>
        <w:t>NÁZEV PŘÍPRAVKU</w:t>
      </w:r>
    </w:p>
    <w:p w14:paraId="633C4F2B" w14:textId="77777777" w:rsidR="002015CF" w:rsidRPr="00DD6577" w:rsidRDefault="002015CF" w:rsidP="002015CF">
      <w:pPr>
        <w:widowControl w:val="0"/>
        <w:tabs>
          <w:tab w:val="left" w:pos="567"/>
        </w:tabs>
        <w:rPr>
          <w:color w:val="000000" w:themeColor="text1"/>
          <w:sz w:val="22"/>
          <w:szCs w:val="22"/>
        </w:rPr>
      </w:pPr>
    </w:p>
    <w:p w14:paraId="1BB61158" w14:textId="77777777" w:rsidR="002015CF" w:rsidRPr="00DD6577" w:rsidRDefault="002015CF" w:rsidP="002015CF">
      <w:pPr>
        <w:widowControl w:val="0"/>
        <w:tabs>
          <w:tab w:val="left" w:pos="567"/>
        </w:tabs>
        <w:rPr>
          <w:color w:val="000000" w:themeColor="text1"/>
          <w:sz w:val="22"/>
          <w:szCs w:val="22"/>
        </w:rPr>
      </w:pPr>
      <w:r w:rsidRPr="00DD6577">
        <w:rPr>
          <w:color w:val="000000" w:themeColor="text1"/>
          <w:sz w:val="22"/>
          <w:szCs w:val="22"/>
        </w:rPr>
        <w:t>Rapamune 0,5 mg obalené tablety</w:t>
      </w:r>
    </w:p>
    <w:p w14:paraId="32C425F3" w14:textId="77777777" w:rsidR="009434DF" w:rsidRPr="00DD6577" w:rsidRDefault="009434DF" w:rsidP="002015CF">
      <w:pPr>
        <w:widowControl w:val="0"/>
        <w:tabs>
          <w:tab w:val="left" w:pos="567"/>
        </w:tabs>
        <w:rPr>
          <w:color w:val="000000" w:themeColor="text1"/>
          <w:sz w:val="22"/>
          <w:szCs w:val="22"/>
        </w:rPr>
      </w:pPr>
      <w:r w:rsidRPr="00DD6577">
        <w:rPr>
          <w:color w:val="000000" w:themeColor="text1"/>
          <w:sz w:val="22"/>
          <w:szCs w:val="22"/>
        </w:rPr>
        <w:t>Rapamune 1 mg obalené tablety</w:t>
      </w:r>
    </w:p>
    <w:p w14:paraId="29F0B1F9" w14:textId="77777777" w:rsidR="009434DF" w:rsidRPr="00DD6577" w:rsidRDefault="009434DF" w:rsidP="009434DF">
      <w:pPr>
        <w:widowControl w:val="0"/>
        <w:tabs>
          <w:tab w:val="left" w:pos="567"/>
        </w:tabs>
        <w:rPr>
          <w:color w:val="000000" w:themeColor="text1"/>
          <w:sz w:val="22"/>
          <w:szCs w:val="22"/>
        </w:rPr>
      </w:pPr>
      <w:r w:rsidRPr="00DD6577">
        <w:rPr>
          <w:color w:val="000000" w:themeColor="text1"/>
          <w:sz w:val="22"/>
          <w:szCs w:val="22"/>
        </w:rPr>
        <w:t>Rapamune 2 mg obalené tablety</w:t>
      </w:r>
    </w:p>
    <w:p w14:paraId="11E85701" w14:textId="77777777" w:rsidR="002015CF" w:rsidRPr="00DD6577" w:rsidRDefault="002015CF" w:rsidP="002015CF">
      <w:pPr>
        <w:widowControl w:val="0"/>
        <w:tabs>
          <w:tab w:val="left" w:pos="567"/>
        </w:tabs>
        <w:rPr>
          <w:color w:val="000000" w:themeColor="text1"/>
          <w:sz w:val="22"/>
          <w:szCs w:val="22"/>
        </w:rPr>
      </w:pPr>
    </w:p>
    <w:p w14:paraId="195E8806" w14:textId="77777777" w:rsidR="002015CF" w:rsidRPr="00DD6577" w:rsidRDefault="002015CF" w:rsidP="002015CF">
      <w:pPr>
        <w:pStyle w:val="EndnoteText"/>
        <w:widowControl w:val="0"/>
        <w:rPr>
          <w:color w:val="000000" w:themeColor="text1"/>
          <w:szCs w:val="22"/>
          <w:lang w:val="cs-CZ"/>
        </w:rPr>
      </w:pPr>
    </w:p>
    <w:p w14:paraId="5A950CAB" w14:textId="77777777" w:rsidR="002015CF" w:rsidRPr="00DD6577" w:rsidRDefault="002015CF" w:rsidP="002015CF">
      <w:pPr>
        <w:widowControl w:val="0"/>
        <w:numPr>
          <w:ilvl w:val="0"/>
          <w:numId w:val="10"/>
        </w:numPr>
        <w:tabs>
          <w:tab w:val="clear" w:pos="360"/>
          <w:tab w:val="left" w:pos="567"/>
        </w:tabs>
        <w:rPr>
          <w:color w:val="000000" w:themeColor="text1"/>
          <w:sz w:val="22"/>
          <w:szCs w:val="22"/>
        </w:rPr>
      </w:pPr>
      <w:r w:rsidRPr="00DD6577">
        <w:rPr>
          <w:b/>
          <w:color w:val="000000" w:themeColor="text1"/>
          <w:sz w:val="22"/>
          <w:szCs w:val="22"/>
        </w:rPr>
        <w:t>KVALITATIVNÍ A KVANTITATIVNÍ SLOŽENÍ</w:t>
      </w:r>
      <w:r w:rsidRPr="00DD6577">
        <w:rPr>
          <w:color w:val="000000" w:themeColor="text1"/>
          <w:sz w:val="22"/>
          <w:szCs w:val="22"/>
        </w:rPr>
        <w:t xml:space="preserve"> </w:t>
      </w:r>
    </w:p>
    <w:p w14:paraId="2313E8B2" w14:textId="77777777" w:rsidR="002015CF" w:rsidRPr="00DD6577" w:rsidRDefault="002015CF" w:rsidP="002015CF">
      <w:pPr>
        <w:widowControl w:val="0"/>
        <w:tabs>
          <w:tab w:val="left" w:pos="567"/>
        </w:tabs>
        <w:rPr>
          <w:color w:val="000000" w:themeColor="text1"/>
          <w:sz w:val="22"/>
          <w:szCs w:val="22"/>
        </w:rPr>
      </w:pPr>
    </w:p>
    <w:p w14:paraId="4DD2AFB5" w14:textId="77777777" w:rsidR="00D150A5" w:rsidRPr="00DD6577" w:rsidRDefault="00D150A5" w:rsidP="00D150A5">
      <w:pPr>
        <w:widowControl w:val="0"/>
        <w:tabs>
          <w:tab w:val="left" w:pos="567"/>
        </w:tabs>
        <w:rPr>
          <w:color w:val="000000" w:themeColor="text1"/>
          <w:sz w:val="22"/>
          <w:szCs w:val="22"/>
          <w:u w:val="single"/>
        </w:rPr>
      </w:pPr>
      <w:r w:rsidRPr="00DD6577">
        <w:rPr>
          <w:color w:val="000000" w:themeColor="text1"/>
          <w:sz w:val="22"/>
          <w:szCs w:val="22"/>
          <w:u w:val="single"/>
        </w:rPr>
        <w:t>Rapamune 0,5 mg obalené tablety</w:t>
      </w:r>
    </w:p>
    <w:p w14:paraId="26AB91B1" w14:textId="77777777" w:rsidR="00D150A5" w:rsidRPr="00FF5BCE" w:rsidRDefault="002015CF" w:rsidP="00D150A5">
      <w:pPr>
        <w:rPr>
          <w:color w:val="000000" w:themeColor="text1"/>
          <w:u w:val="single"/>
        </w:rPr>
      </w:pPr>
      <w:r w:rsidRPr="00DD6577">
        <w:rPr>
          <w:color w:val="000000" w:themeColor="text1"/>
          <w:sz w:val="22"/>
          <w:szCs w:val="22"/>
        </w:rPr>
        <w:t>Jedna obalená tableta obsahuje sirolimusum</w:t>
      </w:r>
      <w:r w:rsidR="002258AF" w:rsidRPr="00DD6577">
        <w:rPr>
          <w:color w:val="000000" w:themeColor="text1"/>
          <w:sz w:val="22"/>
          <w:szCs w:val="22"/>
        </w:rPr>
        <w:t xml:space="preserve"> 0,5 mg</w:t>
      </w:r>
      <w:r w:rsidRPr="00DD6577">
        <w:rPr>
          <w:color w:val="000000" w:themeColor="text1"/>
          <w:sz w:val="22"/>
          <w:szCs w:val="22"/>
        </w:rPr>
        <w:t>.</w:t>
      </w:r>
    </w:p>
    <w:p w14:paraId="1F00EC19" w14:textId="77777777" w:rsidR="00D150A5" w:rsidRPr="00DD6577" w:rsidRDefault="00D150A5" w:rsidP="00D150A5">
      <w:pPr>
        <w:rPr>
          <w:color w:val="000000" w:themeColor="text1"/>
          <w:sz w:val="22"/>
          <w:szCs w:val="22"/>
          <w:u w:val="single"/>
        </w:rPr>
      </w:pPr>
    </w:p>
    <w:p w14:paraId="016E48C9" w14:textId="77777777" w:rsidR="00D150A5" w:rsidRPr="00DD6577" w:rsidRDefault="00D150A5" w:rsidP="00D150A5">
      <w:pPr>
        <w:rPr>
          <w:color w:val="000000" w:themeColor="text1"/>
          <w:sz w:val="22"/>
          <w:szCs w:val="22"/>
          <w:u w:val="single"/>
        </w:rPr>
      </w:pPr>
      <w:r w:rsidRPr="00DD6577">
        <w:rPr>
          <w:color w:val="000000" w:themeColor="text1"/>
          <w:sz w:val="22"/>
          <w:szCs w:val="22"/>
          <w:u w:val="single"/>
        </w:rPr>
        <w:t>Rapamune 1 mg obalené tablety</w:t>
      </w:r>
    </w:p>
    <w:p w14:paraId="7EEB085A" w14:textId="77777777" w:rsidR="00D150A5" w:rsidRPr="00DD6577" w:rsidRDefault="00D150A5" w:rsidP="00D150A5">
      <w:pPr>
        <w:tabs>
          <w:tab w:val="left" w:pos="567"/>
        </w:tabs>
        <w:rPr>
          <w:color w:val="000000" w:themeColor="text1"/>
          <w:sz w:val="22"/>
          <w:szCs w:val="22"/>
        </w:rPr>
      </w:pPr>
      <w:r w:rsidRPr="00DD6577">
        <w:rPr>
          <w:color w:val="000000" w:themeColor="text1"/>
          <w:sz w:val="22"/>
          <w:szCs w:val="22"/>
        </w:rPr>
        <w:t>Jedna obalená tableta obsahuje sirolimusum 1 mg.</w:t>
      </w:r>
    </w:p>
    <w:p w14:paraId="19AC73E3" w14:textId="77777777" w:rsidR="00D150A5" w:rsidRPr="00DD6577" w:rsidRDefault="00D150A5" w:rsidP="00D150A5">
      <w:pPr>
        <w:tabs>
          <w:tab w:val="left" w:pos="567"/>
        </w:tabs>
        <w:rPr>
          <w:color w:val="000000" w:themeColor="text1"/>
          <w:sz w:val="22"/>
          <w:szCs w:val="22"/>
        </w:rPr>
      </w:pPr>
    </w:p>
    <w:p w14:paraId="07E68EFB" w14:textId="77777777" w:rsidR="00D150A5" w:rsidRPr="00DD6577" w:rsidRDefault="00D150A5" w:rsidP="00D150A5">
      <w:pPr>
        <w:rPr>
          <w:color w:val="000000" w:themeColor="text1"/>
          <w:sz w:val="22"/>
          <w:szCs w:val="22"/>
          <w:u w:val="single"/>
        </w:rPr>
      </w:pPr>
      <w:r w:rsidRPr="00DD6577">
        <w:rPr>
          <w:color w:val="000000" w:themeColor="text1"/>
          <w:sz w:val="22"/>
          <w:szCs w:val="22"/>
          <w:u w:val="single"/>
        </w:rPr>
        <w:t>Rapamune 2 mg obalené tablety</w:t>
      </w:r>
    </w:p>
    <w:p w14:paraId="3307D98C" w14:textId="77777777" w:rsidR="002015CF" w:rsidRPr="00DD6577" w:rsidRDefault="00D150A5" w:rsidP="006554CA">
      <w:pPr>
        <w:tabs>
          <w:tab w:val="left" w:pos="567"/>
        </w:tabs>
        <w:rPr>
          <w:color w:val="000000" w:themeColor="text1"/>
          <w:sz w:val="22"/>
          <w:szCs w:val="22"/>
        </w:rPr>
      </w:pPr>
      <w:r w:rsidRPr="00DD6577">
        <w:rPr>
          <w:color w:val="000000" w:themeColor="text1"/>
          <w:sz w:val="22"/>
          <w:szCs w:val="22"/>
        </w:rPr>
        <w:t>Jedna obalená tableta obsahuje sirolimusum 2 mg.</w:t>
      </w:r>
    </w:p>
    <w:p w14:paraId="4F31A9B3" w14:textId="77777777" w:rsidR="002015CF" w:rsidRPr="00DD6577" w:rsidRDefault="002015CF" w:rsidP="002015CF">
      <w:pPr>
        <w:widowControl w:val="0"/>
        <w:tabs>
          <w:tab w:val="left" w:pos="567"/>
        </w:tabs>
        <w:rPr>
          <w:color w:val="000000" w:themeColor="text1"/>
          <w:sz w:val="22"/>
          <w:szCs w:val="22"/>
        </w:rPr>
      </w:pPr>
    </w:p>
    <w:p w14:paraId="3F4809B3" w14:textId="77777777" w:rsidR="00074DC1" w:rsidRPr="00DD6577" w:rsidRDefault="002015CF" w:rsidP="002015CF">
      <w:pPr>
        <w:widowControl w:val="0"/>
        <w:tabs>
          <w:tab w:val="left" w:pos="567"/>
        </w:tabs>
        <w:rPr>
          <w:color w:val="000000" w:themeColor="text1"/>
          <w:sz w:val="22"/>
          <w:szCs w:val="22"/>
          <w:u w:val="single"/>
        </w:rPr>
      </w:pPr>
      <w:r w:rsidRPr="00DD6577">
        <w:rPr>
          <w:color w:val="000000" w:themeColor="text1"/>
          <w:sz w:val="22"/>
          <w:szCs w:val="22"/>
          <w:u w:val="single"/>
        </w:rPr>
        <w:t>Pomocné látky</w:t>
      </w:r>
      <w:r w:rsidR="00074DC1" w:rsidRPr="00DD6577">
        <w:rPr>
          <w:color w:val="000000" w:themeColor="text1"/>
          <w:sz w:val="22"/>
          <w:szCs w:val="22"/>
          <w:u w:val="single"/>
        </w:rPr>
        <w:t xml:space="preserve"> se známým účinkem</w:t>
      </w:r>
      <w:r w:rsidRPr="00DD6577">
        <w:rPr>
          <w:color w:val="000000" w:themeColor="text1"/>
          <w:sz w:val="22"/>
          <w:szCs w:val="22"/>
          <w:u w:val="single"/>
        </w:rPr>
        <w:t xml:space="preserve"> </w:t>
      </w:r>
    </w:p>
    <w:p w14:paraId="49A8F16B" w14:textId="77777777" w:rsidR="004E3AB0" w:rsidRPr="00DD6577" w:rsidRDefault="004E3AB0" w:rsidP="002015CF">
      <w:pPr>
        <w:widowControl w:val="0"/>
        <w:tabs>
          <w:tab w:val="left" w:pos="567"/>
        </w:tabs>
        <w:rPr>
          <w:color w:val="000000" w:themeColor="text1"/>
          <w:sz w:val="22"/>
          <w:szCs w:val="22"/>
        </w:rPr>
      </w:pPr>
    </w:p>
    <w:p w14:paraId="71426418" w14:textId="77777777" w:rsidR="004E3AB0" w:rsidRPr="00DD6577" w:rsidRDefault="004E3AB0" w:rsidP="002015CF">
      <w:pPr>
        <w:widowControl w:val="0"/>
        <w:tabs>
          <w:tab w:val="left" w:pos="567"/>
        </w:tabs>
        <w:rPr>
          <w:color w:val="000000" w:themeColor="text1"/>
          <w:sz w:val="22"/>
          <w:szCs w:val="22"/>
          <w:u w:val="single"/>
        </w:rPr>
      </w:pPr>
      <w:r w:rsidRPr="00DD6577">
        <w:rPr>
          <w:color w:val="000000" w:themeColor="text1"/>
          <w:sz w:val="22"/>
          <w:szCs w:val="22"/>
          <w:u w:val="single"/>
        </w:rPr>
        <w:t>Rapamune 0,5 mg obalené tablety</w:t>
      </w:r>
    </w:p>
    <w:p w14:paraId="1B06DED6" w14:textId="77777777" w:rsidR="002015CF" w:rsidRPr="00DD6577" w:rsidRDefault="00074DC1" w:rsidP="002015CF">
      <w:pPr>
        <w:widowControl w:val="0"/>
        <w:tabs>
          <w:tab w:val="left" w:pos="567"/>
        </w:tabs>
        <w:rPr>
          <w:color w:val="000000" w:themeColor="text1"/>
          <w:sz w:val="22"/>
          <w:szCs w:val="22"/>
        </w:rPr>
      </w:pPr>
      <w:r w:rsidRPr="00DD6577">
        <w:rPr>
          <w:color w:val="000000" w:themeColor="text1"/>
          <w:sz w:val="22"/>
          <w:szCs w:val="22"/>
        </w:rPr>
        <w:t>J</w:t>
      </w:r>
      <w:r w:rsidR="002015CF" w:rsidRPr="00DD6577">
        <w:rPr>
          <w:color w:val="000000" w:themeColor="text1"/>
          <w:sz w:val="22"/>
          <w:szCs w:val="22"/>
        </w:rPr>
        <w:t>edna tableta obsahuje 86,4 mg monohydrátu laktózy a 215,7 mg sacharózy.</w:t>
      </w:r>
    </w:p>
    <w:p w14:paraId="719F83CB" w14:textId="77777777" w:rsidR="004E3AB0" w:rsidRPr="00DD6577" w:rsidRDefault="004E3AB0" w:rsidP="002015CF">
      <w:pPr>
        <w:widowControl w:val="0"/>
        <w:tabs>
          <w:tab w:val="left" w:pos="567"/>
        </w:tabs>
        <w:rPr>
          <w:color w:val="000000" w:themeColor="text1"/>
          <w:sz w:val="22"/>
          <w:szCs w:val="22"/>
        </w:rPr>
      </w:pPr>
    </w:p>
    <w:p w14:paraId="0F8FEA9A" w14:textId="77777777" w:rsidR="002015CF" w:rsidRPr="00DD6577" w:rsidRDefault="004E3AB0" w:rsidP="002015CF">
      <w:pPr>
        <w:widowControl w:val="0"/>
        <w:tabs>
          <w:tab w:val="left" w:pos="567"/>
        </w:tabs>
        <w:rPr>
          <w:color w:val="000000" w:themeColor="text1"/>
          <w:sz w:val="22"/>
          <w:szCs w:val="22"/>
          <w:u w:val="single"/>
        </w:rPr>
      </w:pPr>
      <w:r w:rsidRPr="00DD6577">
        <w:rPr>
          <w:color w:val="000000" w:themeColor="text1"/>
          <w:sz w:val="22"/>
          <w:szCs w:val="22"/>
          <w:u w:val="single"/>
        </w:rPr>
        <w:t>Rapamune 1 mg obalené tablety</w:t>
      </w:r>
    </w:p>
    <w:p w14:paraId="1F27C022" w14:textId="77777777" w:rsidR="004E3AB0" w:rsidRPr="00DD6577" w:rsidRDefault="004E3AB0" w:rsidP="004E3AB0">
      <w:pPr>
        <w:widowControl w:val="0"/>
        <w:tabs>
          <w:tab w:val="left" w:pos="567"/>
        </w:tabs>
        <w:rPr>
          <w:color w:val="000000" w:themeColor="text1"/>
          <w:sz w:val="22"/>
          <w:szCs w:val="22"/>
        </w:rPr>
      </w:pPr>
      <w:r w:rsidRPr="00DD6577">
        <w:rPr>
          <w:color w:val="000000" w:themeColor="text1"/>
          <w:sz w:val="22"/>
          <w:szCs w:val="22"/>
        </w:rPr>
        <w:t>Jedna tableta obsahuje 86,4 mg monohydrátu laktózy a 215,8 mg sacharózy.</w:t>
      </w:r>
    </w:p>
    <w:p w14:paraId="530295F1" w14:textId="77777777" w:rsidR="004E3AB0" w:rsidRPr="00DD6577" w:rsidRDefault="004E3AB0" w:rsidP="004E3AB0">
      <w:pPr>
        <w:widowControl w:val="0"/>
        <w:tabs>
          <w:tab w:val="left" w:pos="567"/>
        </w:tabs>
        <w:rPr>
          <w:color w:val="000000" w:themeColor="text1"/>
          <w:sz w:val="22"/>
          <w:szCs w:val="22"/>
        </w:rPr>
      </w:pPr>
    </w:p>
    <w:p w14:paraId="253F243B" w14:textId="77777777" w:rsidR="004E3AB0" w:rsidRPr="00DD6577" w:rsidRDefault="004E3AB0" w:rsidP="004E3AB0">
      <w:pPr>
        <w:widowControl w:val="0"/>
        <w:tabs>
          <w:tab w:val="left" w:pos="567"/>
        </w:tabs>
        <w:rPr>
          <w:color w:val="000000" w:themeColor="text1"/>
          <w:sz w:val="22"/>
          <w:szCs w:val="22"/>
          <w:u w:val="single"/>
        </w:rPr>
      </w:pPr>
      <w:r w:rsidRPr="00DD6577">
        <w:rPr>
          <w:color w:val="000000" w:themeColor="text1"/>
          <w:sz w:val="22"/>
          <w:szCs w:val="22"/>
          <w:u w:val="single"/>
        </w:rPr>
        <w:t>Rapamune 2 mg obalené tablety</w:t>
      </w:r>
    </w:p>
    <w:p w14:paraId="025DB192" w14:textId="77777777" w:rsidR="004E3AB0" w:rsidRPr="00DD6577" w:rsidRDefault="004E3AB0" w:rsidP="004E3AB0">
      <w:pPr>
        <w:widowControl w:val="0"/>
        <w:tabs>
          <w:tab w:val="left" w:pos="567"/>
        </w:tabs>
        <w:rPr>
          <w:color w:val="000000" w:themeColor="text1"/>
          <w:sz w:val="22"/>
          <w:szCs w:val="22"/>
        </w:rPr>
      </w:pPr>
      <w:r w:rsidRPr="00DD6577">
        <w:rPr>
          <w:color w:val="000000" w:themeColor="text1"/>
          <w:sz w:val="22"/>
          <w:szCs w:val="22"/>
        </w:rPr>
        <w:t>Jedna tableta obsahuje 86,4 mg monohydrátu laktózy a 214,4 mg sacharózy.</w:t>
      </w:r>
    </w:p>
    <w:p w14:paraId="5F71E21D" w14:textId="77777777" w:rsidR="004E3AB0" w:rsidRPr="00DD6577" w:rsidRDefault="004E3AB0" w:rsidP="002015CF">
      <w:pPr>
        <w:widowControl w:val="0"/>
        <w:tabs>
          <w:tab w:val="left" w:pos="567"/>
        </w:tabs>
        <w:rPr>
          <w:color w:val="000000" w:themeColor="text1"/>
          <w:sz w:val="22"/>
          <w:szCs w:val="22"/>
        </w:rPr>
      </w:pPr>
    </w:p>
    <w:p w14:paraId="2EFC5598" w14:textId="77777777" w:rsidR="002015CF" w:rsidRPr="00DD6577" w:rsidRDefault="002015CF" w:rsidP="002015CF">
      <w:pPr>
        <w:widowControl w:val="0"/>
        <w:tabs>
          <w:tab w:val="left" w:pos="567"/>
        </w:tabs>
        <w:rPr>
          <w:color w:val="000000" w:themeColor="text1"/>
          <w:sz w:val="22"/>
          <w:szCs w:val="22"/>
        </w:rPr>
      </w:pPr>
      <w:r w:rsidRPr="00DD6577">
        <w:rPr>
          <w:color w:val="000000" w:themeColor="text1"/>
          <w:sz w:val="22"/>
          <w:szCs w:val="22"/>
        </w:rPr>
        <w:t>Úplný seznam pomocných látek, viz bod 6.1.</w:t>
      </w:r>
    </w:p>
    <w:p w14:paraId="216C77A5" w14:textId="77777777" w:rsidR="002015CF" w:rsidRPr="00DD6577" w:rsidRDefault="002015CF" w:rsidP="002015CF">
      <w:pPr>
        <w:widowControl w:val="0"/>
        <w:tabs>
          <w:tab w:val="left" w:pos="567"/>
        </w:tabs>
        <w:rPr>
          <w:color w:val="000000" w:themeColor="text1"/>
          <w:sz w:val="22"/>
          <w:szCs w:val="22"/>
        </w:rPr>
      </w:pPr>
    </w:p>
    <w:p w14:paraId="5936BD19" w14:textId="77777777" w:rsidR="002015CF" w:rsidRPr="00DD6577" w:rsidRDefault="002015CF" w:rsidP="002015CF">
      <w:pPr>
        <w:widowControl w:val="0"/>
        <w:tabs>
          <w:tab w:val="left" w:pos="567"/>
        </w:tabs>
        <w:rPr>
          <w:color w:val="000000" w:themeColor="text1"/>
          <w:sz w:val="22"/>
          <w:szCs w:val="22"/>
        </w:rPr>
      </w:pPr>
    </w:p>
    <w:p w14:paraId="24013EDA" w14:textId="77777777" w:rsidR="002015CF" w:rsidRPr="00DD6577" w:rsidRDefault="002015CF" w:rsidP="002015CF">
      <w:pPr>
        <w:widowControl w:val="0"/>
        <w:tabs>
          <w:tab w:val="left" w:pos="567"/>
        </w:tabs>
        <w:rPr>
          <w:color w:val="000000" w:themeColor="text1"/>
          <w:sz w:val="22"/>
          <w:szCs w:val="22"/>
        </w:rPr>
      </w:pPr>
      <w:r w:rsidRPr="00DD6577">
        <w:rPr>
          <w:b/>
          <w:color w:val="000000" w:themeColor="text1"/>
          <w:sz w:val="22"/>
          <w:szCs w:val="22"/>
        </w:rPr>
        <w:t>3.</w:t>
      </w:r>
      <w:r w:rsidRPr="00DD6577">
        <w:rPr>
          <w:b/>
          <w:color w:val="000000" w:themeColor="text1"/>
          <w:sz w:val="22"/>
          <w:szCs w:val="22"/>
        </w:rPr>
        <w:tab/>
        <w:t>LÉKOVÁ FORMA</w:t>
      </w:r>
    </w:p>
    <w:p w14:paraId="5ED4F1B5" w14:textId="77777777" w:rsidR="002015CF" w:rsidRPr="00DD6577" w:rsidRDefault="002015CF" w:rsidP="002015CF">
      <w:pPr>
        <w:widowControl w:val="0"/>
        <w:rPr>
          <w:color w:val="000000" w:themeColor="text1"/>
          <w:sz w:val="22"/>
          <w:szCs w:val="22"/>
        </w:rPr>
      </w:pPr>
    </w:p>
    <w:p w14:paraId="2A4995A8" w14:textId="77777777" w:rsidR="002015CF" w:rsidRPr="00DD6577" w:rsidRDefault="002015CF" w:rsidP="002015CF">
      <w:pPr>
        <w:widowControl w:val="0"/>
        <w:rPr>
          <w:color w:val="000000" w:themeColor="text1"/>
          <w:sz w:val="22"/>
          <w:szCs w:val="22"/>
        </w:rPr>
      </w:pPr>
      <w:r w:rsidRPr="00DD6577">
        <w:rPr>
          <w:color w:val="000000" w:themeColor="text1"/>
          <w:sz w:val="22"/>
          <w:szCs w:val="22"/>
        </w:rPr>
        <w:t>Obalená tableta (tableta).</w:t>
      </w:r>
    </w:p>
    <w:p w14:paraId="63FF0CE5" w14:textId="77777777" w:rsidR="002015CF" w:rsidRPr="00DD6577" w:rsidRDefault="002015CF" w:rsidP="002015CF">
      <w:pPr>
        <w:widowControl w:val="0"/>
        <w:rPr>
          <w:color w:val="000000" w:themeColor="text1"/>
          <w:sz w:val="22"/>
          <w:szCs w:val="22"/>
        </w:rPr>
      </w:pPr>
    </w:p>
    <w:p w14:paraId="4A9E963E" w14:textId="77777777" w:rsidR="0084700B" w:rsidRPr="00DD6577" w:rsidRDefault="0084700B" w:rsidP="002015CF">
      <w:pPr>
        <w:widowControl w:val="0"/>
        <w:rPr>
          <w:color w:val="000000" w:themeColor="text1"/>
          <w:sz w:val="22"/>
          <w:szCs w:val="22"/>
          <w:u w:val="single"/>
        </w:rPr>
      </w:pPr>
      <w:r w:rsidRPr="00DD6577">
        <w:rPr>
          <w:color w:val="000000" w:themeColor="text1"/>
          <w:sz w:val="22"/>
          <w:szCs w:val="22"/>
          <w:u w:val="single"/>
        </w:rPr>
        <w:t>Rapamune 0,5 mg obalené tablety</w:t>
      </w:r>
    </w:p>
    <w:p w14:paraId="40F69553" w14:textId="77777777" w:rsidR="002015CF" w:rsidRPr="00DD6577" w:rsidRDefault="002015CF" w:rsidP="002015CF">
      <w:pPr>
        <w:widowControl w:val="0"/>
        <w:rPr>
          <w:color w:val="000000" w:themeColor="text1"/>
          <w:sz w:val="22"/>
          <w:szCs w:val="22"/>
        </w:rPr>
      </w:pPr>
      <w:r w:rsidRPr="00DD6577">
        <w:rPr>
          <w:color w:val="000000" w:themeColor="text1"/>
          <w:sz w:val="22"/>
          <w:szCs w:val="22"/>
        </w:rPr>
        <w:t>Žlutohnědá</w:t>
      </w:r>
      <w:r w:rsidRPr="00DD6577" w:rsidDel="00203DD1">
        <w:rPr>
          <w:color w:val="000000" w:themeColor="text1"/>
          <w:sz w:val="22"/>
          <w:szCs w:val="22"/>
        </w:rPr>
        <w:t xml:space="preserve"> </w:t>
      </w:r>
      <w:r w:rsidRPr="00DD6577">
        <w:rPr>
          <w:color w:val="000000" w:themeColor="text1"/>
          <w:sz w:val="22"/>
          <w:szCs w:val="22"/>
        </w:rPr>
        <w:t>obalená tableta trojúhelníkového tvaru označená na jedné straně „RAPAMUNE 0,5 mg“.</w:t>
      </w:r>
    </w:p>
    <w:p w14:paraId="4ECB71F6" w14:textId="77777777" w:rsidR="0084700B" w:rsidRPr="00DD6577" w:rsidRDefault="0084700B" w:rsidP="002015CF">
      <w:pPr>
        <w:widowControl w:val="0"/>
        <w:rPr>
          <w:color w:val="000000" w:themeColor="text1"/>
          <w:sz w:val="22"/>
          <w:szCs w:val="22"/>
        </w:rPr>
      </w:pPr>
    </w:p>
    <w:p w14:paraId="6DDFB7EA" w14:textId="77777777" w:rsidR="0084700B" w:rsidRPr="00DD6577" w:rsidRDefault="0084700B" w:rsidP="0084700B">
      <w:pPr>
        <w:widowControl w:val="0"/>
        <w:rPr>
          <w:color w:val="000000" w:themeColor="text1"/>
          <w:sz w:val="22"/>
          <w:szCs w:val="22"/>
          <w:u w:val="single"/>
        </w:rPr>
      </w:pPr>
      <w:r w:rsidRPr="00DD6577">
        <w:rPr>
          <w:color w:val="000000" w:themeColor="text1"/>
          <w:sz w:val="22"/>
          <w:szCs w:val="22"/>
          <w:u w:val="single"/>
        </w:rPr>
        <w:t xml:space="preserve">Rapamune 1 mg obalené tablety </w:t>
      </w:r>
    </w:p>
    <w:p w14:paraId="3A9F8C23" w14:textId="77777777" w:rsidR="0084700B" w:rsidRPr="00DD6577" w:rsidRDefault="0084700B" w:rsidP="0084700B">
      <w:pPr>
        <w:widowControl w:val="0"/>
        <w:rPr>
          <w:color w:val="000000" w:themeColor="text1"/>
          <w:sz w:val="22"/>
          <w:szCs w:val="22"/>
        </w:rPr>
      </w:pPr>
      <w:r w:rsidRPr="00DD6577">
        <w:rPr>
          <w:color w:val="000000" w:themeColor="text1"/>
          <w:sz w:val="22"/>
          <w:szCs w:val="22"/>
        </w:rPr>
        <w:t>Bílá</w:t>
      </w:r>
      <w:r w:rsidRPr="00DD6577" w:rsidDel="00203DD1">
        <w:rPr>
          <w:color w:val="000000" w:themeColor="text1"/>
          <w:sz w:val="22"/>
          <w:szCs w:val="22"/>
        </w:rPr>
        <w:t xml:space="preserve"> </w:t>
      </w:r>
      <w:r w:rsidRPr="00DD6577">
        <w:rPr>
          <w:color w:val="000000" w:themeColor="text1"/>
          <w:sz w:val="22"/>
          <w:szCs w:val="22"/>
        </w:rPr>
        <w:t>obalená tableta trojúhelníkového tvaru označená na jedné straně „RAPAMUNE 1 mg“.</w:t>
      </w:r>
    </w:p>
    <w:p w14:paraId="15CFE592" w14:textId="77777777" w:rsidR="002015CF" w:rsidRPr="00DD6577" w:rsidRDefault="002015CF" w:rsidP="002015CF">
      <w:pPr>
        <w:widowControl w:val="0"/>
        <w:rPr>
          <w:color w:val="000000" w:themeColor="text1"/>
          <w:sz w:val="22"/>
          <w:szCs w:val="22"/>
        </w:rPr>
      </w:pPr>
    </w:p>
    <w:p w14:paraId="63A6D71F" w14:textId="77777777" w:rsidR="0084700B" w:rsidRPr="00DD6577" w:rsidRDefault="0084700B" w:rsidP="0084700B">
      <w:pPr>
        <w:widowControl w:val="0"/>
        <w:rPr>
          <w:color w:val="000000" w:themeColor="text1"/>
          <w:sz w:val="22"/>
          <w:szCs w:val="22"/>
          <w:u w:val="single"/>
        </w:rPr>
      </w:pPr>
      <w:r w:rsidRPr="00DD6577">
        <w:rPr>
          <w:color w:val="000000" w:themeColor="text1"/>
          <w:sz w:val="22"/>
          <w:szCs w:val="22"/>
          <w:u w:val="single"/>
        </w:rPr>
        <w:t xml:space="preserve">Rapamune 2 mg obalené tablety </w:t>
      </w:r>
    </w:p>
    <w:p w14:paraId="1297AC3D" w14:textId="77777777" w:rsidR="0084700B" w:rsidRPr="00DD6577" w:rsidRDefault="0084700B" w:rsidP="0084700B">
      <w:pPr>
        <w:widowControl w:val="0"/>
        <w:rPr>
          <w:color w:val="000000" w:themeColor="text1"/>
          <w:sz w:val="22"/>
          <w:szCs w:val="22"/>
        </w:rPr>
      </w:pPr>
      <w:r w:rsidRPr="00DD6577">
        <w:rPr>
          <w:color w:val="000000" w:themeColor="text1"/>
          <w:sz w:val="22"/>
          <w:szCs w:val="22"/>
        </w:rPr>
        <w:t>Žlut</w:t>
      </w:r>
      <w:r w:rsidR="009724B1" w:rsidRPr="00DD6577">
        <w:rPr>
          <w:color w:val="000000" w:themeColor="text1"/>
          <w:sz w:val="22"/>
          <w:szCs w:val="22"/>
        </w:rPr>
        <w:t xml:space="preserve">á až </w:t>
      </w:r>
      <w:r w:rsidRPr="00DD6577">
        <w:rPr>
          <w:color w:val="000000" w:themeColor="text1"/>
          <w:sz w:val="22"/>
          <w:szCs w:val="22"/>
        </w:rPr>
        <w:t>béžová obalená tableta trojúhelníkového tvaru označená na jedné straně „RAPAMUNE 2 mg“.</w:t>
      </w:r>
    </w:p>
    <w:p w14:paraId="5FB749D2" w14:textId="77777777" w:rsidR="00E87EF7" w:rsidRPr="00DD6577" w:rsidRDefault="00E87EF7" w:rsidP="0084700B">
      <w:pPr>
        <w:widowControl w:val="0"/>
        <w:rPr>
          <w:color w:val="000000" w:themeColor="text1"/>
          <w:sz w:val="22"/>
          <w:szCs w:val="22"/>
        </w:rPr>
      </w:pPr>
    </w:p>
    <w:p w14:paraId="1597D6D5" w14:textId="77777777" w:rsidR="002015CF" w:rsidRPr="00DD6577" w:rsidRDefault="002015CF" w:rsidP="002015CF">
      <w:pPr>
        <w:widowControl w:val="0"/>
        <w:rPr>
          <w:color w:val="000000" w:themeColor="text1"/>
          <w:sz w:val="22"/>
          <w:szCs w:val="22"/>
        </w:rPr>
      </w:pPr>
    </w:p>
    <w:p w14:paraId="7D195F2D" w14:textId="77777777" w:rsidR="002015CF" w:rsidRPr="00DD6577" w:rsidRDefault="002015CF" w:rsidP="002015CF">
      <w:pPr>
        <w:widowControl w:val="0"/>
        <w:tabs>
          <w:tab w:val="left" w:pos="567"/>
        </w:tabs>
        <w:rPr>
          <w:b/>
          <w:color w:val="000000" w:themeColor="text1"/>
          <w:sz w:val="22"/>
          <w:szCs w:val="22"/>
        </w:rPr>
      </w:pPr>
      <w:r w:rsidRPr="00DD6577">
        <w:rPr>
          <w:b/>
          <w:color w:val="000000" w:themeColor="text1"/>
          <w:sz w:val="22"/>
          <w:szCs w:val="22"/>
        </w:rPr>
        <w:t>4.</w:t>
      </w:r>
      <w:r w:rsidRPr="00DD6577">
        <w:rPr>
          <w:b/>
          <w:color w:val="000000" w:themeColor="text1"/>
          <w:sz w:val="22"/>
          <w:szCs w:val="22"/>
        </w:rPr>
        <w:tab/>
        <w:t>KLINICKÉ ÚDAJE</w:t>
      </w:r>
    </w:p>
    <w:p w14:paraId="51652B38" w14:textId="77777777" w:rsidR="002015CF" w:rsidRPr="00DD6577" w:rsidRDefault="002015CF" w:rsidP="002015CF">
      <w:pPr>
        <w:widowControl w:val="0"/>
        <w:rPr>
          <w:b/>
          <w:color w:val="000000" w:themeColor="text1"/>
          <w:sz w:val="22"/>
          <w:szCs w:val="22"/>
        </w:rPr>
      </w:pPr>
    </w:p>
    <w:p w14:paraId="3137F682" w14:textId="77777777" w:rsidR="002015CF" w:rsidRPr="00DD6577" w:rsidRDefault="002015CF" w:rsidP="002015CF">
      <w:pPr>
        <w:widowControl w:val="0"/>
        <w:tabs>
          <w:tab w:val="left" w:pos="567"/>
        </w:tabs>
        <w:rPr>
          <w:b/>
          <w:color w:val="000000" w:themeColor="text1"/>
          <w:sz w:val="22"/>
          <w:szCs w:val="22"/>
        </w:rPr>
      </w:pPr>
      <w:r w:rsidRPr="00DD6577">
        <w:rPr>
          <w:b/>
          <w:color w:val="000000" w:themeColor="text1"/>
          <w:sz w:val="22"/>
          <w:szCs w:val="22"/>
        </w:rPr>
        <w:t>4.1</w:t>
      </w:r>
      <w:r w:rsidRPr="00DD6577">
        <w:rPr>
          <w:b/>
          <w:color w:val="000000" w:themeColor="text1"/>
          <w:sz w:val="22"/>
          <w:szCs w:val="22"/>
        </w:rPr>
        <w:tab/>
        <w:t>Terapeutické indikace</w:t>
      </w:r>
    </w:p>
    <w:p w14:paraId="4AF8BA09" w14:textId="77777777" w:rsidR="002015CF" w:rsidRPr="00DD6577" w:rsidRDefault="002015CF" w:rsidP="002015CF">
      <w:pPr>
        <w:widowControl w:val="0"/>
        <w:rPr>
          <w:color w:val="000000" w:themeColor="text1"/>
          <w:sz w:val="22"/>
          <w:szCs w:val="22"/>
        </w:rPr>
      </w:pPr>
    </w:p>
    <w:p w14:paraId="4305B8D2" w14:textId="77777777" w:rsidR="002015CF" w:rsidRPr="00DD6577" w:rsidRDefault="00265A64" w:rsidP="002015CF">
      <w:pPr>
        <w:widowControl w:val="0"/>
        <w:rPr>
          <w:color w:val="000000" w:themeColor="text1"/>
          <w:sz w:val="22"/>
          <w:szCs w:val="22"/>
        </w:rPr>
      </w:pPr>
      <w:r w:rsidRPr="00DD6577">
        <w:rPr>
          <w:color w:val="000000" w:themeColor="text1"/>
          <w:sz w:val="22"/>
          <w:szCs w:val="22"/>
        </w:rPr>
        <w:t xml:space="preserve">Přípravek </w:t>
      </w:r>
      <w:r w:rsidR="002015CF" w:rsidRPr="00DD6577">
        <w:rPr>
          <w:color w:val="000000" w:themeColor="text1"/>
          <w:sz w:val="22"/>
          <w:szCs w:val="22"/>
        </w:rPr>
        <w:t xml:space="preserve">Rapamune je indikován </w:t>
      </w:r>
      <w:r w:rsidR="009A1BA0" w:rsidRPr="00DD6577">
        <w:rPr>
          <w:color w:val="000000" w:themeColor="text1"/>
          <w:sz w:val="22"/>
          <w:szCs w:val="22"/>
        </w:rPr>
        <w:t xml:space="preserve">u dospělých pacientů </w:t>
      </w:r>
      <w:r w:rsidR="002015CF" w:rsidRPr="00DD6577">
        <w:rPr>
          <w:color w:val="000000" w:themeColor="text1"/>
          <w:sz w:val="22"/>
          <w:szCs w:val="22"/>
        </w:rPr>
        <w:t xml:space="preserve">k profylaxi orgánové rejekce po transplantaci ledviny s nízkým až středním imunologickým rizikem. V prvních 2–3 měsících po transplantaci se </w:t>
      </w:r>
      <w:r w:rsidRPr="00DD6577">
        <w:rPr>
          <w:color w:val="000000" w:themeColor="text1"/>
          <w:sz w:val="22"/>
          <w:szCs w:val="22"/>
        </w:rPr>
        <w:t xml:space="preserve">přípravek </w:t>
      </w:r>
      <w:r w:rsidR="002015CF" w:rsidRPr="00DD6577">
        <w:rPr>
          <w:color w:val="000000" w:themeColor="text1"/>
          <w:sz w:val="22"/>
          <w:szCs w:val="22"/>
        </w:rPr>
        <w:t xml:space="preserve">Rapamune doporučuje podávat v kombinaci s mikroemulzí cyklosporinu a kortikosteroidy. V udržovací terapii </w:t>
      </w:r>
      <w:r w:rsidR="00B2106C" w:rsidRPr="00DD6577">
        <w:rPr>
          <w:color w:val="000000" w:themeColor="text1"/>
          <w:sz w:val="22"/>
          <w:szCs w:val="22"/>
        </w:rPr>
        <w:t>přípravkem Rapamune</w:t>
      </w:r>
      <w:r w:rsidR="002015CF" w:rsidRPr="00DD6577">
        <w:rPr>
          <w:color w:val="000000" w:themeColor="text1"/>
          <w:sz w:val="22"/>
          <w:szCs w:val="22"/>
        </w:rPr>
        <w:t xml:space="preserve"> s kortikosteroidy je možno pokračovat pouze tehdy, jestliže může být mikroemulze cyklosporinu postupně vysazena (viz bod 4.2 a 5.1).</w:t>
      </w:r>
    </w:p>
    <w:p w14:paraId="4D902A0D" w14:textId="77777777" w:rsidR="00372613" w:rsidRPr="00DD6577" w:rsidRDefault="00372613" w:rsidP="00372613">
      <w:pPr>
        <w:widowControl w:val="0"/>
        <w:rPr>
          <w:color w:val="000000" w:themeColor="text1"/>
          <w:sz w:val="22"/>
          <w:szCs w:val="22"/>
        </w:rPr>
      </w:pPr>
    </w:p>
    <w:p w14:paraId="2EAA25CA" w14:textId="77777777" w:rsidR="00372613" w:rsidRPr="00DD6577" w:rsidRDefault="00372613" w:rsidP="00372613">
      <w:pPr>
        <w:widowControl w:val="0"/>
        <w:rPr>
          <w:color w:val="000000" w:themeColor="text1"/>
          <w:sz w:val="22"/>
          <w:szCs w:val="22"/>
        </w:rPr>
      </w:pPr>
      <w:r w:rsidRPr="00DD6577">
        <w:rPr>
          <w:color w:val="000000" w:themeColor="text1"/>
          <w:sz w:val="22"/>
          <w:szCs w:val="22"/>
        </w:rPr>
        <w:lastRenderedPageBreak/>
        <w:t>Přípravek Rapamune je indikován k léčbě pacientů s</w:t>
      </w:r>
      <w:r w:rsidR="009F4B48" w:rsidRPr="00DD6577">
        <w:rPr>
          <w:color w:val="000000" w:themeColor="text1"/>
          <w:sz w:val="22"/>
          <w:szCs w:val="22"/>
        </w:rPr>
        <w:t>e sporadickou</w:t>
      </w:r>
      <w:r w:rsidRPr="00DD6577">
        <w:rPr>
          <w:color w:val="000000" w:themeColor="text1"/>
          <w:sz w:val="22"/>
          <w:szCs w:val="22"/>
        </w:rPr>
        <w:t xml:space="preserve"> lymfangioleiomyomatózou se středně těžkým onemocněním </w:t>
      </w:r>
      <w:r w:rsidR="009F4B48" w:rsidRPr="00DD6577">
        <w:rPr>
          <w:color w:val="000000" w:themeColor="text1"/>
          <w:sz w:val="22"/>
          <w:szCs w:val="22"/>
        </w:rPr>
        <w:t xml:space="preserve">plic </w:t>
      </w:r>
      <w:r w:rsidRPr="00DD6577">
        <w:rPr>
          <w:color w:val="000000" w:themeColor="text1"/>
          <w:sz w:val="22"/>
          <w:szCs w:val="22"/>
        </w:rPr>
        <w:t>nebo zhoršující se funkcí plic</w:t>
      </w:r>
      <w:r w:rsidR="009F4B48" w:rsidRPr="00DD6577">
        <w:rPr>
          <w:color w:val="000000" w:themeColor="text1"/>
          <w:sz w:val="22"/>
          <w:szCs w:val="22"/>
        </w:rPr>
        <w:t xml:space="preserve"> (viz bod 4.2 a 5.1)</w:t>
      </w:r>
      <w:r w:rsidRPr="00DD6577">
        <w:rPr>
          <w:color w:val="000000" w:themeColor="text1"/>
          <w:sz w:val="22"/>
          <w:szCs w:val="22"/>
        </w:rPr>
        <w:t>.</w:t>
      </w:r>
    </w:p>
    <w:p w14:paraId="507893E5" w14:textId="77777777" w:rsidR="002015CF" w:rsidRPr="00DD6577" w:rsidRDefault="002015CF" w:rsidP="002015CF">
      <w:pPr>
        <w:widowControl w:val="0"/>
        <w:rPr>
          <w:color w:val="000000" w:themeColor="text1"/>
          <w:sz w:val="22"/>
          <w:szCs w:val="22"/>
        </w:rPr>
      </w:pPr>
    </w:p>
    <w:p w14:paraId="3CCE860B" w14:textId="77777777" w:rsidR="002015CF" w:rsidRPr="00DD6577" w:rsidRDefault="002015CF" w:rsidP="00822D62">
      <w:pPr>
        <w:widowControl w:val="0"/>
        <w:tabs>
          <w:tab w:val="left" w:pos="567"/>
        </w:tabs>
        <w:rPr>
          <w:b/>
          <w:color w:val="000000" w:themeColor="text1"/>
          <w:sz w:val="22"/>
          <w:szCs w:val="22"/>
        </w:rPr>
      </w:pPr>
      <w:r w:rsidRPr="00DD6577">
        <w:rPr>
          <w:b/>
          <w:color w:val="000000" w:themeColor="text1"/>
          <w:sz w:val="22"/>
          <w:szCs w:val="22"/>
        </w:rPr>
        <w:t>4.2</w:t>
      </w:r>
      <w:r w:rsidRPr="00DD6577">
        <w:rPr>
          <w:b/>
          <w:color w:val="000000" w:themeColor="text1"/>
          <w:sz w:val="22"/>
          <w:szCs w:val="22"/>
        </w:rPr>
        <w:tab/>
        <w:t>Dávkování a způsob podání</w:t>
      </w:r>
    </w:p>
    <w:p w14:paraId="59F92345" w14:textId="77777777" w:rsidR="002015CF" w:rsidRPr="00DD6577" w:rsidRDefault="002015CF" w:rsidP="001072DE">
      <w:pPr>
        <w:keepNext/>
        <w:keepLines/>
        <w:rPr>
          <w:color w:val="000000" w:themeColor="text1"/>
          <w:sz w:val="22"/>
          <w:szCs w:val="22"/>
        </w:rPr>
      </w:pPr>
    </w:p>
    <w:p w14:paraId="45CAEEA6" w14:textId="77777777" w:rsidR="002015CF" w:rsidRPr="00DD6577" w:rsidRDefault="002015CF" w:rsidP="00822D62">
      <w:pPr>
        <w:widowControl w:val="0"/>
        <w:rPr>
          <w:color w:val="000000" w:themeColor="text1"/>
          <w:sz w:val="22"/>
          <w:szCs w:val="22"/>
          <w:u w:val="single"/>
        </w:rPr>
      </w:pPr>
      <w:r w:rsidRPr="00DD6577">
        <w:rPr>
          <w:color w:val="000000" w:themeColor="text1"/>
          <w:sz w:val="22"/>
          <w:szCs w:val="22"/>
          <w:u w:val="single"/>
        </w:rPr>
        <w:t>Dávkování</w:t>
      </w:r>
    </w:p>
    <w:p w14:paraId="15323551" w14:textId="77777777" w:rsidR="002015CF" w:rsidRPr="00DD6577" w:rsidRDefault="002015CF" w:rsidP="002015CF">
      <w:pPr>
        <w:widowControl w:val="0"/>
        <w:rPr>
          <w:color w:val="000000" w:themeColor="text1"/>
          <w:sz w:val="22"/>
          <w:szCs w:val="22"/>
        </w:rPr>
      </w:pPr>
    </w:p>
    <w:p w14:paraId="42342431" w14:textId="77777777" w:rsidR="00372613" w:rsidRPr="00DD6577" w:rsidRDefault="00372613" w:rsidP="002015CF">
      <w:pPr>
        <w:widowControl w:val="0"/>
        <w:rPr>
          <w:i/>
          <w:color w:val="000000" w:themeColor="text1"/>
          <w:sz w:val="22"/>
          <w:szCs w:val="22"/>
          <w:u w:val="single"/>
        </w:rPr>
      </w:pPr>
      <w:r w:rsidRPr="00DD6577">
        <w:rPr>
          <w:i/>
          <w:color w:val="000000" w:themeColor="text1"/>
          <w:sz w:val="22"/>
          <w:szCs w:val="22"/>
          <w:u w:val="single"/>
        </w:rPr>
        <w:t>Profylaxe orgánové rejekce</w:t>
      </w:r>
    </w:p>
    <w:p w14:paraId="655D3561" w14:textId="77777777" w:rsidR="00372613" w:rsidRPr="00DD6577" w:rsidRDefault="00372613" w:rsidP="002015CF">
      <w:pPr>
        <w:widowControl w:val="0"/>
        <w:rPr>
          <w:i/>
          <w:color w:val="000000" w:themeColor="text1"/>
          <w:sz w:val="22"/>
          <w:szCs w:val="22"/>
          <w:u w:val="single"/>
        </w:rPr>
      </w:pPr>
    </w:p>
    <w:p w14:paraId="43D5B250" w14:textId="77777777" w:rsidR="00E3129C" w:rsidRPr="00DD6577" w:rsidRDefault="00E3129C" w:rsidP="00E3129C">
      <w:pPr>
        <w:keepNext/>
        <w:keepLines/>
        <w:rPr>
          <w:color w:val="000000" w:themeColor="text1"/>
          <w:sz w:val="22"/>
          <w:szCs w:val="22"/>
        </w:rPr>
      </w:pPr>
      <w:r w:rsidRPr="00DD6577">
        <w:rPr>
          <w:color w:val="000000" w:themeColor="text1"/>
          <w:sz w:val="22"/>
          <w:szCs w:val="22"/>
        </w:rPr>
        <w:t>Léčba má být zahájena a udržována pod vedením dostatečně erudovaného odborníka v transplantační medicíně.</w:t>
      </w:r>
    </w:p>
    <w:p w14:paraId="78268C5D" w14:textId="77777777" w:rsidR="00E3129C" w:rsidRPr="00DD6577" w:rsidRDefault="00E3129C" w:rsidP="002015CF">
      <w:pPr>
        <w:widowControl w:val="0"/>
        <w:rPr>
          <w:i/>
          <w:color w:val="000000" w:themeColor="text1"/>
          <w:sz w:val="22"/>
          <w:szCs w:val="22"/>
          <w:u w:val="single"/>
        </w:rPr>
      </w:pPr>
    </w:p>
    <w:p w14:paraId="79E3BBCD" w14:textId="77777777" w:rsidR="002015CF" w:rsidRPr="00DD6577" w:rsidRDefault="002015CF" w:rsidP="002015CF">
      <w:pPr>
        <w:widowControl w:val="0"/>
        <w:rPr>
          <w:i/>
          <w:color w:val="000000" w:themeColor="text1"/>
          <w:sz w:val="22"/>
          <w:szCs w:val="22"/>
        </w:rPr>
      </w:pPr>
      <w:r w:rsidRPr="00DD6577">
        <w:rPr>
          <w:i/>
          <w:color w:val="000000" w:themeColor="text1"/>
          <w:sz w:val="22"/>
          <w:szCs w:val="22"/>
        </w:rPr>
        <w:t>Počáteční terapie (2–3 měsíce po transplantaci)</w:t>
      </w:r>
    </w:p>
    <w:p w14:paraId="30A89698"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Obvyklým dávkovacím režimem pro </w:t>
      </w:r>
      <w:r w:rsidR="00265A64" w:rsidRPr="00DD6577">
        <w:rPr>
          <w:color w:val="000000" w:themeColor="text1"/>
          <w:sz w:val="22"/>
          <w:szCs w:val="22"/>
        </w:rPr>
        <w:t xml:space="preserve">přípravek </w:t>
      </w:r>
      <w:r w:rsidRPr="00DD6577">
        <w:rPr>
          <w:color w:val="000000" w:themeColor="text1"/>
          <w:sz w:val="22"/>
          <w:szCs w:val="22"/>
        </w:rPr>
        <w:t xml:space="preserve">Rapamune je podání perorální nárazové dávky 6 mg co nejdříve po transplantaci a následovně 2 mg jednou denně, dokud nejsou k dispozici výsledky terapeutického monitorování léčivého přípravku (viz </w:t>
      </w:r>
      <w:r w:rsidRPr="00DD6577">
        <w:rPr>
          <w:i/>
          <w:color w:val="000000" w:themeColor="text1"/>
          <w:sz w:val="22"/>
          <w:szCs w:val="22"/>
        </w:rPr>
        <w:t>Terapeutické monitorování léčivého přípravku a úprava dávkování</w:t>
      </w:r>
      <w:r w:rsidRPr="00DD6577">
        <w:rPr>
          <w:color w:val="000000" w:themeColor="text1"/>
          <w:sz w:val="22"/>
          <w:szCs w:val="22"/>
        </w:rPr>
        <w:t xml:space="preserve">). Pak musí být dávka </w:t>
      </w:r>
      <w:r w:rsidR="00D868E9" w:rsidRPr="00DD6577">
        <w:rPr>
          <w:color w:val="000000" w:themeColor="text1"/>
          <w:sz w:val="22"/>
          <w:szCs w:val="22"/>
        </w:rPr>
        <w:t>přípravku Rapamune</w:t>
      </w:r>
      <w:r w:rsidRPr="00DD6577">
        <w:rPr>
          <w:color w:val="000000" w:themeColor="text1"/>
          <w:sz w:val="22"/>
          <w:szCs w:val="22"/>
        </w:rPr>
        <w:t xml:space="preserve"> individuálně upravena tak, aby bylo dosaženo minimální hladiny v rovnovážném stavu 4-12 ng/ml plné krve (stanoveno chromatograficky). Dávkování </w:t>
      </w:r>
      <w:r w:rsidR="00D868E9" w:rsidRPr="00DD6577">
        <w:rPr>
          <w:color w:val="000000" w:themeColor="text1"/>
          <w:sz w:val="22"/>
          <w:szCs w:val="22"/>
        </w:rPr>
        <w:t>přípravku Rapamune</w:t>
      </w:r>
      <w:r w:rsidRPr="00DD6577">
        <w:rPr>
          <w:color w:val="000000" w:themeColor="text1"/>
          <w:sz w:val="22"/>
          <w:szCs w:val="22"/>
        </w:rPr>
        <w:t xml:space="preserve"> má být optimalizováno s režimem postupného snižování dávky steroidů a mikroemulze cyklosporinu. Po první 2–3 měsíce po transplantaci se doporučuje udržovat minimální koncentraci cyklosporinu v rovnovážném stavu v rozmezí 150–400 ng/ml (stanoveno monoklonálně nebo tomu odpovídající technikou)</w:t>
      </w:r>
      <w:r w:rsidR="00AE7A6B" w:rsidRPr="00DD6577">
        <w:rPr>
          <w:color w:val="000000" w:themeColor="text1"/>
          <w:sz w:val="22"/>
          <w:szCs w:val="22"/>
        </w:rPr>
        <w:t>,</w:t>
      </w:r>
      <w:r w:rsidRPr="00DD6577">
        <w:rPr>
          <w:color w:val="000000" w:themeColor="text1"/>
          <w:sz w:val="22"/>
          <w:szCs w:val="22"/>
        </w:rPr>
        <w:t xml:space="preserve"> (viz bod 4.5). </w:t>
      </w:r>
    </w:p>
    <w:p w14:paraId="4EA60715" w14:textId="77777777" w:rsidR="002015CF" w:rsidRPr="00DD6577" w:rsidRDefault="002015CF" w:rsidP="002015CF">
      <w:pPr>
        <w:widowControl w:val="0"/>
        <w:rPr>
          <w:color w:val="000000" w:themeColor="text1"/>
          <w:sz w:val="22"/>
          <w:szCs w:val="22"/>
        </w:rPr>
      </w:pPr>
    </w:p>
    <w:p w14:paraId="526A7D81"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Ke snížení variability má být </w:t>
      </w:r>
      <w:r w:rsidR="00BF4C5E" w:rsidRPr="00DD6577">
        <w:rPr>
          <w:color w:val="000000" w:themeColor="text1"/>
          <w:sz w:val="22"/>
          <w:szCs w:val="22"/>
        </w:rPr>
        <w:t xml:space="preserve">přípravek </w:t>
      </w:r>
      <w:r w:rsidRPr="00DD6577">
        <w:rPr>
          <w:color w:val="000000" w:themeColor="text1"/>
          <w:sz w:val="22"/>
          <w:szCs w:val="22"/>
        </w:rPr>
        <w:t>Rapamune podáván ve stejnou dobu ve vztahu k cyklosporinu, 4 hodiny po podání cyklosporinu, a vždy stejně, buď s</w:t>
      </w:r>
      <w:r w:rsidR="009C7887" w:rsidRPr="00DD6577">
        <w:rPr>
          <w:color w:val="000000" w:themeColor="text1"/>
          <w:sz w:val="22"/>
          <w:szCs w:val="22"/>
        </w:rPr>
        <w:t> </w:t>
      </w:r>
      <w:r w:rsidRPr="00DD6577">
        <w:rPr>
          <w:color w:val="000000" w:themeColor="text1"/>
          <w:sz w:val="22"/>
          <w:szCs w:val="22"/>
        </w:rPr>
        <w:t>jídlem</w:t>
      </w:r>
      <w:r w:rsidR="009C7887" w:rsidRPr="00DD6577">
        <w:rPr>
          <w:color w:val="000000" w:themeColor="text1"/>
          <w:sz w:val="22"/>
          <w:szCs w:val="22"/>
        </w:rPr>
        <w:t>,</w:t>
      </w:r>
      <w:r w:rsidRPr="00DD6577">
        <w:rPr>
          <w:color w:val="000000" w:themeColor="text1"/>
          <w:sz w:val="22"/>
          <w:szCs w:val="22"/>
        </w:rPr>
        <w:t xml:space="preserve"> nebo </w:t>
      </w:r>
      <w:r w:rsidR="00583E69" w:rsidRPr="00DD6577">
        <w:rPr>
          <w:color w:val="000000" w:themeColor="text1"/>
          <w:sz w:val="22"/>
          <w:szCs w:val="22"/>
        </w:rPr>
        <w:t xml:space="preserve">bez jídla </w:t>
      </w:r>
      <w:r w:rsidRPr="00DD6577">
        <w:rPr>
          <w:color w:val="000000" w:themeColor="text1"/>
          <w:sz w:val="22"/>
          <w:szCs w:val="22"/>
        </w:rPr>
        <w:t>(viz bod 5.2).</w:t>
      </w:r>
    </w:p>
    <w:p w14:paraId="5A5DA5A3" w14:textId="77777777" w:rsidR="002015CF" w:rsidRPr="00DD6577" w:rsidRDefault="002015CF" w:rsidP="002015CF">
      <w:pPr>
        <w:widowControl w:val="0"/>
        <w:rPr>
          <w:color w:val="000000" w:themeColor="text1"/>
          <w:sz w:val="22"/>
          <w:szCs w:val="22"/>
        </w:rPr>
      </w:pPr>
    </w:p>
    <w:p w14:paraId="55A84E02" w14:textId="77777777" w:rsidR="002015CF" w:rsidRPr="00DD6577" w:rsidRDefault="002015CF" w:rsidP="002015CF">
      <w:pPr>
        <w:widowControl w:val="0"/>
        <w:rPr>
          <w:color w:val="000000" w:themeColor="text1"/>
          <w:sz w:val="22"/>
          <w:szCs w:val="22"/>
        </w:rPr>
      </w:pPr>
      <w:r w:rsidRPr="00DD6577">
        <w:rPr>
          <w:i/>
          <w:color w:val="000000" w:themeColor="text1"/>
          <w:sz w:val="22"/>
          <w:szCs w:val="22"/>
        </w:rPr>
        <w:t>Udržovací terapie</w:t>
      </w:r>
      <w:r w:rsidRPr="00DD6577">
        <w:rPr>
          <w:color w:val="000000" w:themeColor="text1"/>
          <w:sz w:val="22"/>
          <w:szCs w:val="22"/>
        </w:rPr>
        <w:t xml:space="preserve"> </w:t>
      </w:r>
    </w:p>
    <w:p w14:paraId="34C57CDE"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Během 4–8 týdnů má být cyklosporin postupně vysazen a dávkování </w:t>
      </w:r>
      <w:r w:rsidR="00D868E9" w:rsidRPr="00DD6577">
        <w:rPr>
          <w:color w:val="000000" w:themeColor="text1"/>
          <w:sz w:val="22"/>
          <w:szCs w:val="22"/>
        </w:rPr>
        <w:t>přípravku Rapamune</w:t>
      </w:r>
      <w:r w:rsidRPr="00DD6577">
        <w:rPr>
          <w:color w:val="000000" w:themeColor="text1"/>
          <w:sz w:val="22"/>
          <w:szCs w:val="22"/>
        </w:rPr>
        <w:t xml:space="preserve"> má být upraveno tak, aby bylo dosaženo minimální hladiny v rovnovážném stavu 12–20 ng/ml plné krve (stanoveno chromatograficky; viz </w:t>
      </w:r>
      <w:r w:rsidRPr="00DD6577">
        <w:rPr>
          <w:i/>
          <w:color w:val="000000" w:themeColor="text1"/>
          <w:sz w:val="22"/>
          <w:szCs w:val="22"/>
        </w:rPr>
        <w:t>Terapeutické monitorování léčivého přípravku a úprava dávkování</w:t>
      </w:r>
      <w:r w:rsidRPr="00DD6577">
        <w:rPr>
          <w:color w:val="000000" w:themeColor="text1"/>
          <w:sz w:val="22"/>
          <w:szCs w:val="22"/>
        </w:rPr>
        <w:t xml:space="preserve">). </w:t>
      </w:r>
      <w:r w:rsidR="00C0171E" w:rsidRPr="00DD6577">
        <w:rPr>
          <w:color w:val="000000" w:themeColor="text1"/>
          <w:sz w:val="22"/>
          <w:szCs w:val="22"/>
        </w:rPr>
        <w:t xml:space="preserve">Přípravek </w:t>
      </w:r>
      <w:r w:rsidRPr="00DD6577">
        <w:rPr>
          <w:color w:val="000000" w:themeColor="text1"/>
          <w:sz w:val="22"/>
          <w:szCs w:val="22"/>
        </w:rPr>
        <w:t xml:space="preserve">Rapamune má být podáván s kortikosteroidy. U pacientů, u kterých bylo vysazení cyklosporinu buď neúspěšné, nebo se o ně nelze pokusit, se kombinace cyklosporinu a </w:t>
      </w:r>
      <w:r w:rsidR="00D868E9" w:rsidRPr="00DD6577">
        <w:rPr>
          <w:color w:val="000000" w:themeColor="text1"/>
          <w:sz w:val="22"/>
          <w:szCs w:val="22"/>
        </w:rPr>
        <w:t>přípravku Rapamune</w:t>
      </w:r>
      <w:r w:rsidRPr="00DD6577">
        <w:rPr>
          <w:color w:val="000000" w:themeColor="text1"/>
          <w:sz w:val="22"/>
          <w:szCs w:val="22"/>
        </w:rPr>
        <w:t xml:space="preserve"> nemá podávat déle než 3 měsíce po transplantaci. U takových pacientů, je-li to klinicky vhodné, má být </w:t>
      </w:r>
      <w:r w:rsidR="00C0171E" w:rsidRPr="00DD6577">
        <w:rPr>
          <w:color w:val="000000" w:themeColor="text1"/>
          <w:sz w:val="22"/>
          <w:szCs w:val="22"/>
        </w:rPr>
        <w:t xml:space="preserve">přípravek </w:t>
      </w:r>
      <w:r w:rsidRPr="00DD6577">
        <w:rPr>
          <w:color w:val="000000" w:themeColor="text1"/>
          <w:sz w:val="22"/>
          <w:szCs w:val="22"/>
        </w:rPr>
        <w:t>Rapamune vysazen a má být zahájen alternativní imunosupresivní režim.</w:t>
      </w:r>
    </w:p>
    <w:p w14:paraId="175417D5" w14:textId="77777777" w:rsidR="002015CF" w:rsidRPr="00DD6577" w:rsidRDefault="002015CF" w:rsidP="002015CF">
      <w:pPr>
        <w:widowControl w:val="0"/>
        <w:rPr>
          <w:color w:val="000000" w:themeColor="text1"/>
          <w:sz w:val="22"/>
          <w:szCs w:val="22"/>
        </w:rPr>
      </w:pPr>
    </w:p>
    <w:p w14:paraId="10230F4A" w14:textId="77777777" w:rsidR="002015CF" w:rsidRPr="00DD6577" w:rsidRDefault="002015CF" w:rsidP="002015CF">
      <w:pPr>
        <w:widowControl w:val="0"/>
        <w:rPr>
          <w:i/>
          <w:color w:val="000000" w:themeColor="text1"/>
          <w:sz w:val="22"/>
          <w:szCs w:val="22"/>
          <w:u w:val="single"/>
        </w:rPr>
      </w:pPr>
      <w:r w:rsidRPr="00DD6577">
        <w:rPr>
          <w:i/>
          <w:color w:val="000000" w:themeColor="text1"/>
          <w:sz w:val="22"/>
          <w:szCs w:val="22"/>
        </w:rPr>
        <w:t>Terapeutické monitorování léčivého přípravku a úprava dávkování</w:t>
      </w:r>
    </w:p>
    <w:p w14:paraId="2C0E333F" w14:textId="77777777" w:rsidR="002015CF" w:rsidRPr="00DD6577" w:rsidRDefault="002015CF" w:rsidP="002015CF">
      <w:pPr>
        <w:pStyle w:val="BodyText2"/>
        <w:widowControl w:val="0"/>
        <w:rPr>
          <w:color w:val="000000" w:themeColor="text1"/>
          <w:szCs w:val="22"/>
        </w:rPr>
      </w:pPr>
      <w:r w:rsidRPr="00DD6577">
        <w:rPr>
          <w:color w:val="000000" w:themeColor="text1"/>
          <w:szCs w:val="22"/>
        </w:rPr>
        <w:t xml:space="preserve">Hladiny sirolimu v plné krvi mají být pečlivě monitorovány u následujících skupin pacientů: </w:t>
      </w:r>
    </w:p>
    <w:p w14:paraId="37D0B58E" w14:textId="77777777" w:rsidR="00074DC1" w:rsidRPr="00DD6577" w:rsidRDefault="00074DC1" w:rsidP="002015CF">
      <w:pPr>
        <w:pStyle w:val="BodyText2"/>
        <w:widowControl w:val="0"/>
        <w:rPr>
          <w:color w:val="000000" w:themeColor="text1"/>
          <w:szCs w:val="22"/>
        </w:rPr>
      </w:pPr>
    </w:p>
    <w:p w14:paraId="5CD1CEDE" w14:textId="77777777" w:rsidR="002015CF" w:rsidRPr="00DD6577" w:rsidRDefault="002015CF" w:rsidP="002015CF">
      <w:pPr>
        <w:pStyle w:val="BodyText2"/>
        <w:widowControl w:val="0"/>
        <w:rPr>
          <w:color w:val="000000" w:themeColor="text1"/>
          <w:szCs w:val="22"/>
        </w:rPr>
      </w:pPr>
      <w:r w:rsidRPr="00DD6577">
        <w:rPr>
          <w:color w:val="000000" w:themeColor="text1"/>
          <w:szCs w:val="22"/>
        </w:rPr>
        <w:t>(1) u pacientů s jaterními poruchami</w:t>
      </w:r>
    </w:p>
    <w:p w14:paraId="77FA0305" w14:textId="77777777" w:rsidR="002015CF" w:rsidRPr="00DD6577" w:rsidRDefault="002015CF" w:rsidP="00512C3C">
      <w:pPr>
        <w:pStyle w:val="BodyText2"/>
        <w:widowControl w:val="0"/>
        <w:ind w:left="284" w:hanging="284"/>
        <w:rPr>
          <w:color w:val="000000" w:themeColor="text1"/>
          <w:szCs w:val="22"/>
        </w:rPr>
      </w:pPr>
      <w:r w:rsidRPr="00DD6577">
        <w:rPr>
          <w:color w:val="000000" w:themeColor="text1"/>
          <w:szCs w:val="22"/>
        </w:rPr>
        <w:t xml:space="preserve">(2) při současném podávání induktorů nebo inhibitorů CYP3A4 </w:t>
      </w:r>
      <w:r w:rsidR="00660368" w:rsidRPr="00DD6577">
        <w:rPr>
          <w:color w:val="000000" w:themeColor="text1"/>
          <w:szCs w:val="22"/>
        </w:rPr>
        <w:t xml:space="preserve">a/nebo P-glykoproteinu (P-gp) </w:t>
      </w:r>
      <w:r w:rsidRPr="00DD6577">
        <w:rPr>
          <w:color w:val="000000" w:themeColor="text1"/>
          <w:szCs w:val="22"/>
        </w:rPr>
        <w:t xml:space="preserve">a po jejich vysazení (viz bod 4.5) a/nebo </w:t>
      </w:r>
    </w:p>
    <w:p w14:paraId="4D52D7FE" w14:textId="77777777" w:rsidR="002015CF" w:rsidRPr="00DD6577" w:rsidRDefault="002015CF" w:rsidP="00512C3C">
      <w:pPr>
        <w:pStyle w:val="BodyText2"/>
        <w:widowControl w:val="0"/>
        <w:ind w:left="284" w:hanging="284"/>
        <w:rPr>
          <w:color w:val="000000" w:themeColor="text1"/>
          <w:szCs w:val="22"/>
        </w:rPr>
      </w:pPr>
      <w:r w:rsidRPr="00DD6577">
        <w:rPr>
          <w:color w:val="000000" w:themeColor="text1"/>
          <w:szCs w:val="22"/>
        </w:rPr>
        <w:t>(3) jestliže dávkování cyklosporinu je značně sníženo nebo ukončeno, neboť tyto skupiny budou mít s velkou pravděpodobností zvláštní požadavky na dávkování.</w:t>
      </w:r>
    </w:p>
    <w:p w14:paraId="7E350ACE" w14:textId="77777777" w:rsidR="002015CF" w:rsidRPr="00DD6577" w:rsidRDefault="002015CF" w:rsidP="00512C3C">
      <w:pPr>
        <w:widowControl w:val="0"/>
        <w:ind w:left="284" w:hanging="284"/>
        <w:rPr>
          <w:color w:val="000000" w:themeColor="text1"/>
          <w:sz w:val="22"/>
          <w:szCs w:val="22"/>
        </w:rPr>
      </w:pPr>
    </w:p>
    <w:p w14:paraId="53EC7161" w14:textId="77777777" w:rsidR="002015CF" w:rsidRPr="00DD6577" w:rsidRDefault="002015CF" w:rsidP="002015CF">
      <w:pPr>
        <w:pStyle w:val="BodyText2"/>
        <w:widowControl w:val="0"/>
        <w:rPr>
          <w:color w:val="000000" w:themeColor="text1"/>
          <w:szCs w:val="22"/>
        </w:rPr>
      </w:pPr>
      <w:r w:rsidRPr="00DD6577">
        <w:rPr>
          <w:color w:val="000000" w:themeColor="text1"/>
          <w:szCs w:val="22"/>
        </w:rPr>
        <w:t>Terapeutické monitorování léku nemá být jediným podkladem pro úpravu léčby sirolimem. Mají být pečlivě sledovány klinické známky/symptomy, biopsie tkání a laboratorní parametry.</w:t>
      </w:r>
    </w:p>
    <w:p w14:paraId="30C6697C" w14:textId="77777777" w:rsidR="002015CF" w:rsidRPr="00DD6577" w:rsidRDefault="002015CF" w:rsidP="002015CF">
      <w:pPr>
        <w:widowControl w:val="0"/>
        <w:rPr>
          <w:color w:val="000000" w:themeColor="text1"/>
          <w:sz w:val="22"/>
          <w:szCs w:val="22"/>
        </w:rPr>
      </w:pPr>
    </w:p>
    <w:p w14:paraId="46C98C51"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Většina pacientů, kteří dostávali 2 mg </w:t>
      </w:r>
      <w:r w:rsidR="00D868E9" w:rsidRPr="00DD6577">
        <w:rPr>
          <w:color w:val="000000" w:themeColor="text1"/>
          <w:sz w:val="22"/>
          <w:szCs w:val="22"/>
        </w:rPr>
        <w:t>přípravku Rapamune</w:t>
      </w:r>
      <w:r w:rsidRPr="00DD6577">
        <w:rPr>
          <w:color w:val="000000" w:themeColor="text1"/>
          <w:sz w:val="22"/>
          <w:szCs w:val="22"/>
        </w:rPr>
        <w:t xml:space="preserve"> 4 hodiny po podání cyklosporinu, měla minimální koncentraci sirolimu v rovnovážném stavu v plné krvi v cílovém rozmezí od 4 do 12 ng/ml (vyjádřeno v chromatograficky stanovených hodnotách). Optimální terapie vyžaduje monitorování terapeutických koncentrací léčiva u všech pacientů.</w:t>
      </w:r>
    </w:p>
    <w:p w14:paraId="3D18EA33" w14:textId="77777777" w:rsidR="002015CF" w:rsidRPr="00DD6577" w:rsidRDefault="002015CF" w:rsidP="002015CF">
      <w:pPr>
        <w:widowControl w:val="0"/>
        <w:rPr>
          <w:color w:val="000000" w:themeColor="text1"/>
          <w:sz w:val="22"/>
          <w:szCs w:val="22"/>
        </w:rPr>
      </w:pPr>
    </w:p>
    <w:p w14:paraId="7FDD7A25"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Optimálně má být úprava dávky </w:t>
      </w:r>
      <w:r w:rsidR="00D868E9" w:rsidRPr="00DD6577">
        <w:rPr>
          <w:color w:val="000000" w:themeColor="text1"/>
          <w:sz w:val="22"/>
          <w:szCs w:val="22"/>
        </w:rPr>
        <w:t>přípravku Rapamune</w:t>
      </w:r>
      <w:r w:rsidRPr="00DD6577">
        <w:rPr>
          <w:color w:val="000000" w:themeColor="text1"/>
          <w:sz w:val="22"/>
          <w:szCs w:val="22"/>
        </w:rPr>
        <w:t xml:space="preserve"> založena na více než jedné minimální hladině v rovnovážném stavu získané po více než 5 dnech po předchozí změně dávky.</w:t>
      </w:r>
    </w:p>
    <w:p w14:paraId="6EA3D28D" w14:textId="77777777" w:rsidR="002015CF" w:rsidRPr="00DD6577" w:rsidRDefault="002015CF" w:rsidP="002015CF">
      <w:pPr>
        <w:widowControl w:val="0"/>
        <w:rPr>
          <w:color w:val="000000" w:themeColor="text1"/>
          <w:sz w:val="22"/>
          <w:szCs w:val="22"/>
        </w:rPr>
      </w:pPr>
    </w:p>
    <w:p w14:paraId="1DD167D5" w14:textId="77777777" w:rsidR="002015CF" w:rsidRPr="00DD6577" w:rsidRDefault="002015CF" w:rsidP="002015CF">
      <w:pPr>
        <w:pStyle w:val="BodyText2"/>
        <w:widowControl w:val="0"/>
        <w:rPr>
          <w:color w:val="000000" w:themeColor="text1"/>
          <w:szCs w:val="22"/>
        </w:rPr>
      </w:pPr>
      <w:r w:rsidRPr="00DD6577">
        <w:rPr>
          <w:color w:val="000000" w:themeColor="text1"/>
          <w:szCs w:val="22"/>
        </w:rPr>
        <w:t xml:space="preserve">Pacienti mohou být při léčbě převedeni z lékové formy perorálního roztoku na tablety při zachování stejného dávkování v mg. K potvrzení, že se hladina minimální koncentrace pohybuje v požadovaném </w:t>
      </w:r>
      <w:r w:rsidRPr="00DD6577">
        <w:rPr>
          <w:color w:val="000000" w:themeColor="text1"/>
          <w:szCs w:val="22"/>
        </w:rPr>
        <w:lastRenderedPageBreak/>
        <w:t>cílovém rozmezí, se doporučuje měření minimální koncentrace za 1–2 týdny po změně lékové formy nebo síly tablety.</w:t>
      </w:r>
    </w:p>
    <w:p w14:paraId="05890C8E" w14:textId="77777777" w:rsidR="002015CF" w:rsidRPr="00DD6577" w:rsidRDefault="002015CF" w:rsidP="002015CF">
      <w:pPr>
        <w:widowControl w:val="0"/>
        <w:rPr>
          <w:color w:val="000000" w:themeColor="text1"/>
          <w:sz w:val="22"/>
          <w:szCs w:val="22"/>
        </w:rPr>
      </w:pPr>
    </w:p>
    <w:p w14:paraId="75B36392" w14:textId="77777777" w:rsidR="002015CF" w:rsidRPr="00DD6577" w:rsidRDefault="002015CF" w:rsidP="002015CF">
      <w:pPr>
        <w:widowControl w:val="0"/>
        <w:rPr>
          <w:color w:val="000000" w:themeColor="text1"/>
          <w:sz w:val="22"/>
          <w:szCs w:val="22"/>
        </w:rPr>
      </w:pPr>
      <w:r w:rsidRPr="00DD6577">
        <w:rPr>
          <w:color w:val="000000" w:themeColor="text1"/>
          <w:sz w:val="22"/>
          <w:szCs w:val="22"/>
        </w:rPr>
        <w:t>Po ukončení terapie cyklosporinem je doporučena cílová minimální koncentraci sirolimu v rovnovážném stavu v rozmezí od 12 do 20 ng/ml (stanoveno chromatograficky). Cyklosporin inhibuje metabolismus sirolimu, a proto při ukončení podávání cyklosporinu se hladina sirolimu sníží, pokud se dávka sirolimu nezvýší. Vezmeme-li v úvahu absenci farmakokinetické interakce (dvojnásobné zvýšení) a zvýšený imunosupresivní požadavek při absenci cyklosporinu (dvojnásobné zvýšení), bude nutná v průměru 4</w:t>
      </w:r>
      <w:r w:rsidRPr="00DD6577">
        <w:rPr>
          <w:color w:val="000000" w:themeColor="text1"/>
          <w:sz w:val="22"/>
          <w:szCs w:val="22"/>
        </w:rPr>
        <w:sym w:font="Symbol" w:char="F0B4"/>
      </w:r>
      <w:r w:rsidRPr="00DD6577">
        <w:rPr>
          <w:color w:val="000000" w:themeColor="text1"/>
          <w:sz w:val="22"/>
          <w:szCs w:val="22"/>
        </w:rPr>
        <w:t xml:space="preserve"> vyšší dávka sirolimu. Podíl, o který se zvýšila dávka sirolimu, by měl odpovídat podílu odstraněného cyklosporinu.</w:t>
      </w:r>
    </w:p>
    <w:p w14:paraId="7DFFDCE2" w14:textId="77777777" w:rsidR="002015CF" w:rsidRPr="00DD6577" w:rsidRDefault="002015CF" w:rsidP="002015CF">
      <w:pPr>
        <w:widowControl w:val="0"/>
        <w:rPr>
          <w:color w:val="000000" w:themeColor="text1"/>
          <w:sz w:val="22"/>
          <w:szCs w:val="22"/>
        </w:rPr>
      </w:pPr>
    </w:p>
    <w:p w14:paraId="5BC9CC40"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Je-li potřeba upravit dávkování v průběhu udržovací terapie (po ukončení podávání cyklosporinu), u většiny pacientů může být úprava založena na jednoduchém výpočtu: nová dávka </w:t>
      </w:r>
      <w:r w:rsidR="00C0171E" w:rsidRPr="00DD6577">
        <w:rPr>
          <w:color w:val="000000" w:themeColor="text1"/>
          <w:sz w:val="22"/>
          <w:szCs w:val="22"/>
        </w:rPr>
        <w:t xml:space="preserve">přípravku </w:t>
      </w:r>
      <w:r w:rsidRPr="00DD6577">
        <w:rPr>
          <w:color w:val="000000" w:themeColor="text1"/>
          <w:sz w:val="22"/>
          <w:szCs w:val="22"/>
        </w:rPr>
        <w:t xml:space="preserve">Rapamune = stávající dávka x (cílová koncentrace/stávající koncentrace). Je-li nezbytné podstatně zvýšit minimální koncentrace sirolimu, je třeba zvážit přidání ještě úvodní dávky k nové udržovací dávce: úvodní dávka </w:t>
      </w:r>
      <w:r w:rsidR="00D868E9" w:rsidRPr="00DD6577">
        <w:rPr>
          <w:color w:val="000000" w:themeColor="text1"/>
          <w:sz w:val="22"/>
          <w:szCs w:val="22"/>
        </w:rPr>
        <w:t>přípravku Rapamune</w:t>
      </w:r>
      <w:r w:rsidR="00074DC1" w:rsidRPr="00DD6577">
        <w:rPr>
          <w:color w:val="000000" w:themeColor="text1"/>
          <w:sz w:val="22"/>
          <w:szCs w:val="22"/>
        </w:rPr>
        <w:t> </w:t>
      </w:r>
      <w:r w:rsidRPr="00DD6577">
        <w:rPr>
          <w:color w:val="000000" w:themeColor="text1"/>
          <w:sz w:val="22"/>
          <w:szCs w:val="22"/>
        </w:rPr>
        <w:t>=</w:t>
      </w:r>
      <w:r w:rsidR="00074DC1" w:rsidRPr="00DD6577">
        <w:rPr>
          <w:color w:val="000000" w:themeColor="text1"/>
          <w:sz w:val="22"/>
          <w:szCs w:val="22"/>
        </w:rPr>
        <w:t> </w:t>
      </w:r>
      <w:r w:rsidRPr="00DD6577">
        <w:rPr>
          <w:color w:val="000000" w:themeColor="text1"/>
          <w:sz w:val="22"/>
          <w:szCs w:val="22"/>
        </w:rPr>
        <w:t xml:space="preserve">3 x (nová udržovací dávka – stávající udržovací dávka). Maximální dávka </w:t>
      </w:r>
      <w:r w:rsidR="00D868E9" w:rsidRPr="00DD6577">
        <w:rPr>
          <w:color w:val="000000" w:themeColor="text1"/>
          <w:sz w:val="22"/>
          <w:szCs w:val="22"/>
        </w:rPr>
        <w:t>přípravku Rapamune</w:t>
      </w:r>
      <w:r w:rsidRPr="00DD6577">
        <w:rPr>
          <w:color w:val="000000" w:themeColor="text1"/>
          <w:sz w:val="22"/>
          <w:szCs w:val="22"/>
        </w:rPr>
        <w:t xml:space="preserve"> podaná v jednom dni by neměla převýšit 40 mg. Jestliže v důsledku přidání úvodní dávky odhadovaná denní dávka převýší 40 mg, má být úvodní dávka podávána 2 dny. Minimální koncentrace sirolimu má být monitorována minimálně 3 až 4 dny po úvodní dávce (dávkách).</w:t>
      </w:r>
    </w:p>
    <w:p w14:paraId="67ADA0B8" w14:textId="77777777" w:rsidR="002015CF" w:rsidRPr="00DD6577" w:rsidRDefault="002015CF" w:rsidP="002015CF">
      <w:pPr>
        <w:widowControl w:val="0"/>
        <w:rPr>
          <w:color w:val="000000" w:themeColor="text1"/>
          <w:sz w:val="22"/>
          <w:szCs w:val="22"/>
        </w:rPr>
      </w:pPr>
    </w:p>
    <w:p w14:paraId="0AFB9B26" w14:textId="77777777" w:rsidR="002015CF" w:rsidRPr="00DD6577" w:rsidRDefault="002015CF" w:rsidP="002015CF">
      <w:pPr>
        <w:widowControl w:val="0"/>
        <w:rPr>
          <w:color w:val="000000" w:themeColor="text1"/>
          <w:sz w:val="22"/>
          <w:szCs w:val="22"/>
        </w:rPr>
      </w:pPr>
      <w:r w:rsidRPr="00DD6577">
        <w:rPr>
          <w:color w:val="000000" w:themeColor="text1"/>
          <w:sz w:val="22"/>
          <w:szCs w:val="22"/>
        </w:rPr>
        <w:t>Doporučované rozmezí 24hodinové minimální koncentrace pro sirolimus je založeno na chromatografických metodách. K měření koncentrací sirolimu v plné krvi se používají různé analytické metody. Běžně se v klinické praxi měří koncentrace sirolimu v plné krvi chromatografickou metodou a imunoanalýzou. Hodnoty koncentrací získané těmito rozdílnými metodami nelze vzájemně zaměňovat. Všechny koncentrace sirolimu uváděné v tomto Souhrnu údajů o přípravku byly měřeny chromatograficky nebo byly přepočteny na ekvivalenty chromatografické metody. Úpravy dávek k cílovému rozmezí se provádí na základě metody použité ke stanovení minimálních koncentrací sirolimu v rovnovážném stavu. Protože výsledky jsou závislé na analytické metodě a laboratoři a mohou se v průběhu času měnit, úpravy dávek k cílovému terapeutickému rozmezí musí být provedeny s detailní znalostí použité místně specifické analytické metody. Lékaři by proto měli být průběžně informováni odpovědnými zástupci místních laboratoří o používaných metodách pro stanovení koncentrace sirolimu v dané laboratoři.</w:t>
      </w:r>
    </w:p>
    <w:p w14:paraId="717BAE49" w14:textId="77777777" w:rsidR="00372613" w:rsidRPr="00DD6577" w:rsidRDefault="00372613" w:rsidP="00372613">
      <w:pPr>
        <w:widowControl w:val="0"/>
        <w:rPr>
          <w:color w:val="000000" w:themeColor="text1"/>
          <w:sz w:val="22"/>
          <w:szCs w:val="22"/>
        </w:rPr>
      </w:pPr>
    </w:p>
    <w:p w14:paraId="30DA0A2D" w14:textId="77777777" w:rsidR="00372613" w:rsidRPr="00DD6577" w:rsidRDefault="00372613" w:rsidP="00372613">
      <w:pPr>
        <w:widowControl w:val="0"/>
        <w:rPr>
          <w:i/>
          <w:color w:val="000000" w:themeColor="text1"/>
          <w:sz w:val="22"/>
          <w:szCs w:val="22"/>
          <w:u w:val="single"/>
        </w:rPr>
      </w:pPr>
      <w:r w:rsidRPr="00DD6577">
        <w:rPr>
          <w:i/>
          <w:color w:val="000000" w:themeColor="text1"/>
          <w:sz w:val="22"/>
          <w:szCs w:val="22"/>
          <w:u w:val="single"/>
        </w:rPr>
        <w:t>Pacienti s</w:t>
      </w:r>
      <w:r w:rsidR="009F4B48" w:rsidRPr="00DD6577">
        <w:rPr>
          <w:i/>
          <w:color w:val="000000" w:themeColor="text1"/>
          <w:sz w:val="22"/>
          <w:szCs w:val="22"/>
          <w:u w:val="single"/>
        </w:rPr>
        <w:t>e sporadickou</w:t>
      </w:r>
      <w:r w:rsidRPr="00DD6577">
        <w:rPr>
          <w:i/>
          <w:color w:val="000000" w:themeColor="text1"/>
          <w:sz w:val="22"/>
          <w:szCs w:val="22"/>
          <w:u w:val="single"/>
        </w:rPr>
        <w:t xml:space="preserve"> lymfangioleiomyomatózou (</w:t>
      </w:r>
      <w:r w:rsidR="009F4B48" w:rsidRPr="00DD6577">
        <w:rPr>
          <w:i/>
          <w:color w:val="000000" w:themeColor="text1"/>
          <w:sz w:val="22"/>
          <w:szCs w:val="22"/>
          <w:u w:val="single"/>
        </w:rPr>
        <w:t>S-</w:t>
      </w:r>
      <w:r w:rsidRPr="00DD6577">
        <w:rPr>
          <w:i/>
          <w:color w:val="000000" w:themeColor="text1"/>
          <w:sz w:val="22"/>
          <w:szCs w:val="22"/>
          <w:u w:val="single"/>
        </w:rPr>
        <w:t xml:space="preserve">LAM) </w:t>
      </w:r>
    </w:p>
    <w:p w14:paraId="37C52A4D" w14:textId="77777777" w:rsidR="006B5134" w:rsidRPr="00DD6577" w:rsidRDefault="006B5134" w:rsidP="006B5134">
      <w:pPr>
        <w:keepNext/>
        <w:keepLines/>
        <w:rPr>
          <w:color w:val="000000" w:themeColor="text1"/>
          <w:sz w:val="22"/>
          <w:szCs w:val="22"/>
        </w:rPr>
      </w:pPr>
    </w:p>
    <w:p w14:paraId="21F4B087" w14:textId="77777777" w:rsidR="006B5134" w:rsidRPr="00DD6577" w:rsidRDefault="006B5134" w:rsidP="006B5134">
      <w:pPr>
        <w:keepNext/>
        <w:keepLines/>
        <w:rPr>
          <w:color w:val="000000" w:themeColor="text1"/>
          <w:sz w:val="22"/>
          <w:szCs w:val="22"/>
        </w:rPr>
      </w:pPr>
      <w:r w:rsidRPr="00DD6577">
        <w:rPr>
          <w:color w:val="000000" w:themeColor="text1"/>
          <w:sz w:val="22"/>
          <w:szCs w:val="22"/>
        </w:rPr>
        <w:t>Léčba má být zahájena a udržována pod vedením dostatečně erudovaného odb</w:t>
      </w:r>
      <w:r w:rsidR="006C484D" w:rsidRPr="00DD6577">
        <w:rPr>
          <w:color w:val="000000" w:themeColor="text1"/>
          <w:sz w:val="22"/>
          <w:szCs w:val="22"/>
        </w:rPr>
        <w:t>orníka</w:t>
      </w:r>
      <w:r w:rsidRPr="00DD6577">
        <w:rPr>
          <w:color w:val="000000" w:themeColor="text1"/>
          <w:sz w:val="22"/>
          <w:szCs w:val="22"/>
        </w:rPr>
        <w:t>.</w:t>
      </w:r>
    </w:p>
    <w:p w14:paraId="4324FBBE" w14:textId="77777777" w:rsidR="00372613" w:rsidRPr="00DD6577" w:rsidRDefault="00372613" w:rsidP="00372613">
      <w:pPr>
        <w:widowControl w:val="0"/>
        <w:rPr>
          <w:color w:val="000000" w:themeColor="text1"/>
          <w:sz w:val="22"/>
          <w:szCs w:val="22"/>
        </w:rPr>
      </w:pPr>
    </w:p>
    <w:p w14:paraId="7CDA738C" w14:textId="77777777" w:rsidR="00372613" w:rsidRPr="00DD6577" w:rsidRDefault="00372613" w:rsidP="00372613">
      <w:pPr>
        <w:widowControl w:val="0"/>
        <w:rPr>
          <w:color w:val="000000" w:themeColor="text1"/>
          <w:sz w:val="22"/>
          <w:szCs w:val="22"/>
        </w:rPr>
      </w:pPr>
      <w:r w:rsidRPr="00DD6577">
        <w:rPr>
          <w:color w:val="000000" w:themeColor="text1"/>
          <w:sz w:val="22"/>
          <w:szCs w:val="22"/>
        </w:rPr>
        <w:t>U pacientů s</w:t>
      </w:r>
      <w:r w:rsidR="009F4B48" w:rsidRPr="00DD6577">
        <w:rPr>
          <w:color w:val="000000" w:themeColor="text1"/>
          <w:sz w:val="22"/>
          <w:szCs w:val="22"/>
        </w:rPr>
        <w:t> S-</w:t>
      </w:r>
      <w:r w:rsidRPr="00DD6577">
        <w:rPr>
          <w:color w:val="000000" w:themeColor="text1"/>
          <w:sz w:val="22"/>
          <w:szCs w:val="22"/>
        </w:rPr>
        <w:t xml:space="preserve">LAM má být počáteční dávka přípravku Rapamune </w:t>
      </w:r>
      <w:r w:rsidR="00E43379" w:rsidRPr="00DD6577">
        <w:rPr>
          <w:color w:val="000000" w:themeColor="text1"/>
          <w:sz w:val="22"/>
          <w:szCs w:val="22"/>
        </w:rPr>
        <w:t>2 mg/den</w:t>
      </w:r>
      <w:r w:rsidRPr="00DD6577">
        <w:rPr>
          <w:color w:val="000000" w:themeColor="text1"/>
          <w:sz w:val="22"/>
          <w:szCs w:val="22"/>
        </w:rPr>
        <w:t>. Za 10 až 20</w:t>
      </w:r>
      <w:r w:rsidR="003F48AC" w:rsidRPr="00DD6577">
        <w:rPr>
          <w:color w:val="000000" w:themeColor="text1"/>
          <w:sz w:val="22"/>
          <w:szCs w:val="22"/>
        </w:rPr>
        <w:t> </w:t>
      </w:r>
      <w:r w:rsidRPr="00DD6577">
        <w:rPr>
          <w:color w:val="000000" w:themeColor="text1"/>
          <w:sz w:val="22"/>
          <w:szCs w:val="22"/>
        </w:rPr>
        <w:t>dní je třeba změřit minimální koncentraci sirolimu v rovnovážném stavu v plné krvi a upravit dávk</w:t>
      </w:r>
      <w:r w:rsidR="00107A67" w:rsidRPr="00DD6577">
        <w:rPr>
          <w:color w:val="000000" w:themeColor="text1"/>
          <w:sz w:val="22"/>
          <w:szCs w:val="22"/>
        </w:rPr>
        <w:t>ování</w:t>
      </w:r>
      <w:r w:rsidRPr="00DD6577">
        <w:rPr>
          <w:color w:val="000000" w:themeColor="text1"/>
          <w:sz w:val="22"/>
          <w:szCs w:val="22"/>
        </w:rPr>
        <w:t xml:space="preserve"> tak, aby se koncentrace udržovala v rozmezí </w:t>
      </w:r>
      <w:r w:rsidR="00792CBB" w:rsidRPr="00DD6577">
        <w:rPr>
          <w:color w:val="000000" w:themeColor="text1"/>
          <w:sz w:val="22"/>
          <w:szCs w:val="22"/>
        </w:rPr>
        <w:t xml:space="preserve">5 až </w:t>
      </w:r>
      <w:r w:rsidRPr="00DD6577">
        <w:rPr>
          <w:color w:val="000000" w:themeColor="text1"/>
          <w:sz w:val="22"/>
          <w:szCs w:val="22"/>
        </w:rPr>
        <w:t>15 ng/ml.</w:t>
      </w:r>
    </w:p>
    <w:p w14:paraId="638FC5A8" w14:textId="77777777" w:rsidR="00372613" w:rsidRPr="00DD6577" w:rsidRDefault="00372613" w:rsidP="00372613">
      <w:pPr>
        <w:widowControl w:val="0"/>
        <w:rPr>
          <w:color w:val="000000" w:themeColor="text1"/>
          <w:sz w:val="22"/>
          <w:szCs w:val="22"/>
        </w:rPr>
      </w:pPr>
    </w:p>
    <w:p w14:paraId="1D9EAB5B" w14:textId="77777777" w:rsidR="00372613" w:rsidRPr="00DD6577" w:rsidRDefault="00372613" w:rsidP="00372613">
      <w:pPr>
        <w:widowControl w:val="0"/>
        <w:rPr>
          <w:i/>
          <w:color w:val="000000" w:themeColor="text1"/>
          <w:sz w:val="22"/>
          <w:szCs w:val="22"/>
          <w:u w:val="double"/>
        </w:rPr>
      </w:pPr>
      <w:r w:rsidRPr="00DD6577">
        <w:rPr>
          <w:color w:val="000000" w:themeColor="text1"/>
          <w:sz w:val="22"/>
          <w:szCs w:val="22"/>
        </w:rPr>
        <w:t xml:space="preserve">U většiny pacientů </w:t>
      </w:r>
      <w:r w:rsidR="00792CBB" w:rsidRPr="00DD6577">
        <w:rPr>
          <w:color w:val="000000" w:themeColor="text1"/>
          <w:sz w:val="22"/>
          <w:szCs w:val="22"/>
        </w:rPr>
        <w:t xml:space="preserve">může být úprava </w:t>
      </w:r>
      <w:r w:rsidR="00107A67" w:rsidRPr="00DD6577">
        <w:rPr>
          <w:color w:val="000000" w:themeColor="text1"/>
          <w:sz w:val="22"/>
          <w:szCs w:val="22"/>
        </w:rPr>
        <w:t xml:space="preserve">dávky </w:t>
      </w:r>
      <w:r w:rsidR="00792CBB" w:rsidRPr="00DD6577">
        <w:rPr>
          <w:color w:val="000000" w:themeColor="text1"/>
          <w:sz w:val="22"/>
          <w:szCs w:val="22"/>
        </w:rPr>
        <w:t>založena na jednoduchém</w:t>
      </w:r>
      <w:r w:rsidRPr="00DD6577">
        <w:rPr>
          <w:color w:val="000000" w:themeColor="text1"/>
          <w:sz w:val="22"/>
          <w:szCs w:val="22"/>
        </w:rPr>
        <w:t xml:space="preserve"> výpočtu: nová dávk</w:t>
      </w:r>
      <w:r w:rsidR="00792CBB" w:rsidRPr="00DD6577">
        <w:rPr>
          <w:color w:val="000000" w:themeColor="text1"/>
          <w:sz w:val="22"/>
          <w:szCs w:val="22"/>
        </w:rPr>
        <w:t>a</w:t>
      </w:r>
      <w:r w:rsidRPr="00DD6577">
        <w:rPr>
          <w:color w:val="000000" w:themeColor="text1"/>
          <w:sz w:val="22"/>
          <w:szCs w:val="22"/>
        </w:rPr>
        <w:t xml:space="preserve"> přípravku Rapamune</w:t>
      </w:r>
      <w:r w:rsidR="00E43379" w:rsidRPr="00DD6577">
        <w:rPr>
          <w:color w:val="000000" w:themeColor="text1"/>
          <w:sz w:val="22"/>
          <w:szCs w:val="22"/>
        </w:rPr>
        <w:t xml:space="preserve"> </w:t>
      </w:r>
      <w:r w:rsidRPr="00DD6577">
        <w:rPr>
          <w:color w:val="000000" w:themeColor="text1"/>
          <w:sz w:val="22"/>
          <w:szCs w:val="22"/>
        </w:rPr>
        <w:t>=</w:t>
      </w:r>
      <w:r w:rsidR="00E43379" w:rsidRPr="00DD6577">
        <w:rPr>
          <w:color w:val="000000" w:themeColor="text1"/>
          <w:sz w:val="22"/>
          <w:szCs w:val="22"/>
        </w:rPr>
        <w:t xml:space="preserve"> </w:t>
      </w:r>
      <w:r w:rsidR="00792CBB" w:rsidRPr="00DD6577">
        <w:rPr>
          <w:color w:val="000000" w:themeColor="text1"/>
          <w:sz w:val="22"/>
          <w:szCs w:val="22"/>
        </w:rPr>
        <w:t>stávající</w:t>
      </w:r>
      <w:r w:rsidRPr="00DD6577">
        <w:rPr>
          <w:color w:val="000000" w:themeColor="text1"/>
          <w:sz w:val="22"/>
          <w:szCs w:val="22"/>
        </w:rPr>
        <w:t xml:space="preserve"> dávka x (cílová koncentrace</w:t>
      </w:r>
      <w:r w:rsidR="00107A67" w:rsidRPr="00DD6577">
        <w:rPr>
          <w:color w:val="000000" w:themeColor="text1"/>
          <w:sz w:val="22"/>
          <w:szCs w:val="22"/>
        </w:rPr>
        <w:t> </w:t>
      </w:r>
      <w:r w:rsidRPr="00DD6577">
        <w:rPr>
          <w:color w:val="000000" w:themeColor="text1"/>
          <w:sz w:val="22"/>
          <w:szCs w:val="22"/>
        </w:rPr>
        <w:t>/</w:t>
      </w:r>
      <w:r w:rsidR="00107A67" w:rsidRPr="00DD6577">
        <w:rPr>
          <w:color w:val="000000" w:themeColor="text1"/>
          <w:sz w:val="22"/>
          <w:szCs w:val="22"/>
        </w:rPr>
        <w:t xml:space="preserve"> </w:t>
      </w:r>
      <w:r w:rsidR="00792CBB" w:rsidRPr="00DD6577">
        <w:rPr>
          <w:color w:val="000000" w:themeColor="text1"/>
          <w:sz w:val="22"/>
          <w:szCs w:val="22"/>
        </w:rPr>
        <w:t>stávající</w:t>
      </w:r>
      <w:r w:rsidRPr="00DD6577">
        <w:rPr>
          <w:color w:val="000000" w:themeColor="text1"/>
          <w:sz w:val="22"/>
          <w:szCs w:val="22"/>
        </w:rPr>
        <w:t xml:space="preserve"> koncentrace). Časté úpravy dávky přípravku Rapamune vycházející z</w:t>
      </w:r>
      <w:r w:rsidR="00792CBB" w:rsidRPr="00DD6577">
        <w:rPr>
          <w:color w:val="000000" w:themeColor="text1"/>
          <w:sz w:val="22"/>
          <w:szCs w:val="22"/>
        </w:rPr>
        <w:t> </w:t>
      </w:r>
      <w:r w:rsidRPr="00DD6577">
        <w:rPr>
          <w:color w:val="000000" w:themeColor="text1"/>
          <w:sz w:val="22"/>
          <w:szCs w:val="22"/>
        </w:rPr>
        <w:t xml:space="preserve">koncentrací sirolimu v nerovnovážném stavu mohou způsobit předávkování nebo poddávkování, </w:t>
      </w:r>
      <w:r w:rsidR="00792CBB" w:rsidRPr="00DD6577">
        <w:rPr>
          <w:color w:val="000000" w:themeColor="text1"/>
          <w:sz w:val="22"/>
          <w:szCs w:val="22"/>
        </w:rPr>
        <w:t>neboť</w:t>
      </w:r>
      <w:r w:rsidR="00CC3D42" w:rsidRPr="00DD6577">
        <w:rPr>
          <w:color w:val="000000" w:themeColor="text1"/>
          <w:sz w:val="22"/>
          <w:szCs w:val="22"/>
        </w:rPr>
        <w:t xml:space="preserve"> </w:t>
      </w:r>
      <w:r w:rsidRPr="00DD6577">
        <w:rPr>
          <w:color w:val="000000" w:themeColor="text1"/>
          <w:sz w:val="22"/>
          <w:szCs w:val="22"/>
        </w:rPr>
        <w:t xml:space="preserve">sirolimus má dlouhý </w:t>
      </w:r>
      <w:r w:rsidR="00E20FF6" w:rsidRPr="00DD6577">
        <w:rPr>
          <w:color w:val="000000" w:themeColor="text1"/>
          <w:sz w:val="22"/>
          <w:szCs w:val="22"/>
        </w:rPr>
        <w:t>poločas vylučování</w:t>
      </w:r>
      <w:r w:rsidRPr="00DD6577">
        <w:rPr>
          <w:color w:val="000000" w:themeColor="text1"/>
          <w:sz w:val="22"/>
          <w:szCs w:val="22"/>
        </w:rPr>
        <w:t>. Po úpravě udržovací dávky přípravku Rapamune musí pacienti dostávat tuto novou dávku po dobu nejméně 7 až 14 dní, než se provede další úprava dávk</w:t>
      </w:r>
      <w:r w:rsidR="00107A67" w:rsidRPr="00DD6577">
        <w:rPr>
          <w:color w:val="000000" w:themeColor="text1"/>
          <w:sz w:val="22"/>
          <w:szCs w:val="22"/>
        </w:rPr>
        <w:t>ování</w:t>
      </w:r>
      <w:r w:rsidRPr="00DD6577">
        <w:rPr>
          <w:color w:val="000000" w:themeColor="text1"/>
          <w:sz w:val="22"/>
          <w:szCs w:val="22"/>
        </w:rPr>
        <w:t xml:space="preserve"> na základě monitorování koncentrac</w:t>
      </w:r>
      <w:r w:rsidR="00E20FF6" w:rsidRPr="00DD6577">
        <w:rPr>
          <w:color w:val="000000" w:themeColor="text1"/>
          <w:sz w:val="22"/>
          <w:szCs w:val="22"/>
        </w:rPr>
        <w:t>í</w:t>
      </w:r>
      <w:r w:rsidRPr="00DD6577">
        <w:rPr>
          <w:color w:val="000000" w:themeColor="text1"/>
          <w:sz w:val="22"/>
          <w:szCs w:val="22"/>
        </w:rPr>
        <w:t>. Po dosažení stabilní dávky se monitorování hladiny léku provádí alespoň jednou za 3 měsíce.</w:t>
      </w:r>
    </w:p>
    <w:p w14:paraId="6B20760E" w14:textId="77777777" w:rsidR="00372613" w:rsidRPr="00DD6577" w:rsidRDefault="00372613" w:rsidP="00372613">
      <w:pPr>
        <w:widowControl w:val="0"/>
        <w:rPr>
          <w:color w:val="000000" w:themeColor="text1"/>
          <w:sz w:val="22"/>
          <w:szCs w:val="22"/>
        </w:rPr>
      </w:pPr>
    </w:p>
    <w:p w14:paraId="575DF989" w14:textId="77777777" w:rsidR="00372613" w:rsidRPr="00DD6577" w:rsidRDefault="00107A67" w:rsidP="00372613">
      <w:pPr>
        <w:widowControl w:val="0"/>
        <w:rPr>
          <w:color w:val="000000" w:themeColor="text1"/>
          <w:sz w:val="22"/>
          <w:szCs w:val="22"/>
        </w:rPr>
      </w:pPr>
      <w:r w:rsidRPr="00DD6577">
        <w:rPr>
          <w:color w:val="000000" w:themeColor="text1"/>
          <w:sz w:val="22"/>
          <w:szCs w:val="22"/>
        </w:rPr>
        <w:t xml:space="preserve">Údaje </w:t>
      </w:r>
      <w:r w:rsidR="00372613" w:rsidRPr="00DD6577">
        <w:rPr>
          <w:color w:val="000000" w:themeColor="text1"/>
          <w:sz w:val="22"/>
          <w:szCs w:val="22"/>
        </w:rPr>
        <w:t xml:space="preserve">z kontrolovaných studií léčby </w:t>
      </w:r>
      <w:r w:rsidR="009F4B48" w:rsidRPr="00DD6577">
        <w:rPr>
          <w:color w:val="000000" w:themeColor="text1"/>
          <w:sz w:val="22"/>
          <w:szCs w:val="22"/>
        </w:rPr>
        <w:t>S-</w:t>
      </w:r>
      <w:r w:rsidR="00372613" w:rsidRPr="00DD6577">
        <w:rPr>
          <w:color w:val="000000" w:themeColor="text1"/>
          <w:sz w:val="22"/>
          <w:szCs w:val="22"/>
        </w:rPr>
        <w:t xml:space="preserve">LAM delší než jeden rok nejsou v současnosti k dispozici, přínosy léčby je tudíž nutné </w:t>
      </w:r>
      <w:r w:rsidR="001F5F49" w:rsidRPr="00DD6577">
        <w:rPr>
          <w:color w:val="000000" w:themeColor="text1"/>
          <w:sz w:val="22"/>
          <w:szCs w:val="22"/>
        </w:rPr>
        <w:t xml:space="preserve">při dlouhodobém podávání </w:t>
      </w:r>
      <w:r w:rsidR="00372613" w:rsidRPr="00DD6577">
        <w:rPr>
          <w:color w:val="000000" w:themeColor="text1"/>
          <w:sz w:val="22"/>
          <w:szCs w:val="22"/>
        </w:rPr>
        <w:t>vyhodno</w:t>
      </w:r>
      <w:r w:rsidR="001F5F49" w:rsidRPr="00DD6577">
        <w:rPr>
          <w:color w:val="000000" w:themeColor="text1"/>
          <w:sz w:val="22"/>
          <w:szCs w:val="22"/>
        </w:rPr>
        <w:t>covat opakovaně</w:t>
      </w:r>
      <w:r w:rsidR="00372613" w:rsidRPr="00DD6577">
        <w:rPr>
          <w:color w:val="000000" w:themeColor="text1"/>
          <w:sz w:val="22"/>
          <w:szCs w:val="22"/>
        </w:rPr>
        <w:t>.</w:t>
      </w:r>
    </w:p>
    <w:p w14:paraId="4B3ADFC0" w14:textId="77777777" w:rsidR="001D37FA" w:rsidRPr="00DD6577" w:rsidRDefault="001D37FA" w:rsidP="002015CF">
      <w:pPr>
        <w:widowControl w:val="0"/>
        <w:rPr>
          <w:i/>
          <w:color w:val="000000" w:themeColor="text1"/>
          <w:sz w:val="22"/>
          <w:szCs w:val="22"/>
        </w:rPr>
      </w:pPr>
    </w:p>
    <w:p w14:paraId="2CA6A091" w14:textId="77777777" w:rsidR="002015CF" w:rsidRPr="00DD6577" w:rsidRDefault="002015CF" w:rsidP="002015CF">
      <w:pPr>
        <w:widowControl w:val="0"/>
        <w:rPr>
          <w:i/>
          <w:color w:val="000000" w:themeColor="text1"/>
          <w:sz w:val="22"/>
          <w:szCs w:val="22"/>
          <w:u w:val="single"/>
        </w:rPr>
      </w:pPr>
      <w:r w:rsidRPr="00DD6577">
        <w:rPr>
          <w:i/>
          <w:color w:val="000000" w:themeColor="text1"/>
          <w:sz w:val="22"/>
          <w:szCs w:val="22"/>
          <w:u w:val="single"/>
        </w:rPr>
        <w:t>Zvláštní skupiny pacientů</w:t>
      </w:r>
    </w:p>
    <w:p w14:paraId="0F6AB006" w14:textId="77777777" w:rsidR="002015CF" w:rsidRPr="00DD6577" w:rsidRDefault="002015CF" w:rsidP="002015CF">
      <w:pPr>
        <w:widowControl w:val="0"/>
        <w:rPr>
          <w:color w:val="000000" w:themeColor="text1"/>
          <w:sz w:val="22"/>
          <w:szCs w:val="22"/>
        </w:rPr>
      </w:pPr>
    </w:p>
    <w:p w14:paraId="0AEF8563" w14:textId="77777777" w:rsidR="002015CF" w:rsidRPr="00DD6577" w:rsidRDefault="002015CF" w:rsidP="002015CF">
      <w:pPr>
        <w:widowControl w:val="0"/>
        <w:rPr>
          <w:i/>
          <w:color w:val="000000" w:themeColor="text1"/>
          <w:sz w:val="22"/>
          <w:szCs w:val="22"/>
        </w:rPr>
      </w:pPr>
      <w:r w:rsidRPr="00DD6577">
        <w:rPr>
          <w:i/>
          <w:color w:val="000000" w:themeColor="text1"/>
          <w:sz w:val="22"/>
          <w:szCs w:val="22"/>
        </w:rPr>
        <w:t>Černošská populace</w:t>
      </w:r>
    </w:p>
    <w:p w14:paraId="21DCEB14"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Existují pouze omezené informace svědčící o tom, že černošští příjemci transplantované ledviny </w:t>
      </w:r>
      <w:r w:rsidRPr="00DD6577">
        <w:rPr>
          <w:color w:val="000000" w:themeColor="text1"/>
          <w:sz w:val="22"/>
          <w:szCs w:val="22"/>
        </w:rPr>
        <w:lastRenderedPageBreak/>
        <w:t xml:space="preserve">(převážně Afroameričané) vyžadují vyšší dávky a vyšší minimální hladiny sirolimu k dosažení stejné účinnosti jako u nečernošských pacientů. </w:t>
      </w:r>
      <w:r w:rsidR="009C7887" w:rsidRPr="00DD6577">
        <w:rPr>
          <w:color w:val="000000" w:themeColor="text1"/>
          <w:sz w:val="22"/>
          <w:szCs w:val="22"/>
        </w:rPr>
        <w:t>Ú</w:t>
      </w:r>
      <w:r w:rsidRPr="00DD6577">
        <w:rPr>
          <w:color w:val="000000" w:themeColor="text1"/>
          <w:sz w:val="22"/>
          <w:szCs w:val="22"/>
        </w:rPr>
        <w:t>daje o účinnosti a bezpečnosti jsou příliš omezené, než aby dovolily speciální doporučení pro použití sirolimu u černošských příjemců.</w:t>
      </w:r>
    </w:p>
    <w:p w14:paraId="33331603" w14:textId="77777777" w:rsidR="002015CF" w:rsidRPr="00DD6577" w:rsidRDefault="002015CF" w:rsidP="002015CF">
      <w:pPr>
        <w:widowControl w:val="0"/>
        <w:rPr>
          <w:color w:val="000000" w:themeColor="text1"/>
          <w:sz w:val="22"/>
          <w:szCs w:val="22"/>
        </w:rPr>
      </w:pPr>
    </w:p>
    <w:p w14:paraId="49E05053" w14:textId="77777777" w:rsidR="002015CF" w:rsidRPr="00DD6577" w:rsidRDefault="002015CF" w:rsidP="002015CF">
      <w:pPr>
        <w:widowControl w:val="0"/>
        <w:rPr>
          <w:b/>
          <w:i/>
          <w:color w:val="000000" w:themeColor="text1"/>
          <w:sz w:val="22"/>
          <w:szCs w:val="22"/>
        </w:rPr>
      </w:pPr>
      <w:r w:rsidRPr="00DD6577">
        <w:rPr>
          <w:i/>
          <w:color w:val="000000" w:themeColor="text1"/>
          <w:sz w:val="22"/>
          <w:szCs w:val="22"/>
        </w:rPr>
        <w:t xml:space="preserve">Starší </w:t>
      </w:r>
      <w:r w:rsidR="009A1BA0" w:rsidRPr="00DD6577">
        <w:rPr>
          <w:i/>
          <w:color w:val="000000" w:themeColor="text1"/>
          <w:sz w:val="22"/>
          <w:szCs w:val="22"/>
        </w:rPr>
        <w:t>pacienti</w:t>
      </w:r>
    </w:p>
    <w:p w14:paraId="3D7654D2"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Klinické studie s </w:t>
      </w:r>
      <w:r w:rsidR="00B2106C" w:rsidRPr="00DD6577">
        <w:rPr>
          <w:color w:val="000000" w:themeColor="text1"/>
          <w:sz w:val="22"/>
          <w:szCs w:val="22"/>
        </w:rPr>
        <w:t>přípravkem Rapamune</w:t>
      </w:r>
      <w:r w:rsidRPr="00DD6577">
        <w:rPr>
          <w:color w:val="000000" w:themeColor="text1"/>
          <w:sz w:val="22"/>
          <w:szCs w:val="22"/>
        </w:rPr>
        <w:t xml:space="preserve"> ve formě perorálního roztoku neobsahovaly dostatečný počet pacientů starších 65 let, aby bylo možno určit, zda tito odpovídají na léčbu odlišně od mladších pacientů (viz bod 5.2).</w:t>
      </w:r>
    </w:p>
    <w:p w14:paraId="7FA0DFDD" w14:textId="77777777" w:rsidR="002015CF" w:rsidRPr="00DD6577" w:rsidRDefault="002015CF" w:rsidP="002015CF">
      <w:pPr>
        <w:widowControl w:val="0"/>
        <w:rPr>
          <w:color w:val="000000" w:themeColor="text1"/>
          <w:sz w:val="22"/>
          <w:szCs w:val="22"/>
        </w:rPr>
      </w:pPr>
    </w:p>
    <w:p w14:paraId="59B930D9" w14:textId="77777777" w:rsidR="002015CF" w:rsidRPr="00DD6577" w:rsidRDefault="00EE5E1E" w:rsidP="002015CF">
      <w:pPr>
        <w:widowControl w:val="0"/>
        <w:rPr>
          <w:i/>
          <w:color w:val="000000" w:themeColor="text1"/>
          <w:sz w:val="22"/>
          <w:szCs w:val="22"/>
        </w:rPr>
      </w:pPr>
      <w:r w:rsidRPr="00DD6577">
        <w:rPr>
          <w:i/>
          <w:color w:val="000000" w:themeColor="text1"/>
          <w:sz w:val="22"/>
          <w:szCs w:val="22"/>
        </w:rPr>
        <w:t>Porucha</w:t>
      </w:r>
      <w:r w:rsidR="00922023" w:rsidRPr="00DD6577">
        <w:rPr>
          <w:i/>
          <w:color w:val="000000" w:themeColor="text1"/>
          <w:sz w:val="22"/>
          <w:szCs w:val="22"/>
        </w:rPr>
        <w:t xml:space="preserve"> funkce ledvin</w:t>
      </w:r>
    </w:p>
    <w:p w14:paraId="3093CF92" w14:textId="77777777" w:rsidR="002015CF" w:rsidRPr="00DD6577" w:rsidRDefault="002015CF" w:rsidP="002015CF">
      <w:pPr>
        <w:widowControl w:val="0"/>
        <w:rPr>
          <w:color w:val="000000" w:themeColor="text1"/>
          <w:sz w:val="22"/>
          <w:szCs w:val="22"/>
        </w:rPr>
      </w:pPr>
      <w:r w:rsidRPr="00DD6577">
        <w:rPr>
          <w:color w:val="000000" w:themeColor="text1"/>
          <w:sz w:val="22"/>
          <w:szCs w:val="22"/>
        </w:rPr>
        <w:t>Nevyžaduje se žádná úprava dávky (viz bod 5.2).</w:t>
      </w:r>
    </w:p>
    <w:p w14:paraId="318EEC9B" w14:textId="77777777" w:rsidR="002015CF" w:rsidRPr="00DD6577" w:rsidRDefault="002015CF" w:rsidP="002015CF">
      <w:pPr>
        <w:widowControl w:val="0"/>
        <w:rPr>
          <w:b/>
          <w:i/>
          <w:color w:val="000000" w:themeColor="text1"/>
          <w:sz w:val="22"/>
          <w:szCs w:val="22"/>
        </w:rPr>
      </w:pPr>
    </w:p>
    <w:p w14:paraId="5317C49C" w14:textId="77777777" w:rsidR="002015CF" w:rsidRPr="00DD6577" w:rsidRDefault="00EE5E1E" w:rsidP="002015CF">
      <w:pPr>
        <w:widowControl w:val="0"/>
        <w:rPr>
          <w:i/>
          <w:color w:val="000000" w:themeColor="text1"/>
          <w:sz w:val="22"/>
          <w:szCs w:val="22"/>
          <w:u w:val="single"/>
        </w:rPr>
      </w:pPr>
      <w:r w:rsidRPr="00DD6577">
        <w:rPr>
          <w:i/>
          <w:color w:val="000000" w:themeColor="text1"/>
          <w:sz w:val="22"/>
          <w:szCs w:val="22"/>
        </w:rPr>
        <w:t>Porucha</w:t>
      </w:r>
      <w:r w:rsidR="002015CF" w:rsidRPr="00DD6577">
        <w:rPr>
          <w:i/>
          <w:color w:val="000000" w:themeColor="text1"/>
          <w:sz w:val="22"/>
          <w:szCs w:val="22"/>
        </w:rPr>
        <w:t xml:space="preserve"> </w:t>
      </w:r>
      <w:r w:rsidR="00922023" w:rsidRPr="00DD6577">
        <w:rPr>
          <w:i/>
          <w:color w:val="000000" w:themeColor="text1"/>
          <w:sz w:val="22"/>
          <w:szCs w:val="22"/>
        </w:rPr>
        <w:t>funkce jater</w:t>
      </w:r>
    </w:p>
    <w:p w14:paraId="51DE6764" w14:textId="77777777" w:rsidR="00C0171E" w:rsidRPr="00DD6577" w:rsidRDefault="002015CF" w:rsidP="002015CF">
      <w:pPr>
        <w:widowControl w:val="0"/>
        <w:rPr>
          <w:color w:val="000000" w:themeColor="text1"/>
          <w:sz w:val="22"/>
          <w:szCs w:val="22"/>
        </w:rPr>
      </w:pPr>
      <w:r w:rsidRPr="00DD6577">
        <w:rPr>
          <w:color w:val="000000" w:themeColor="text1"/>
          <w:sz w:val="22"/>
          <w:szCs w:val="22"/>
        </w:rPr>
        <w:t xml:space="preserve">U pacientů s poruchou jaterních funkcí může být snížena clearance sirolimu (viz bod 5.2). U pacientů se závažnou jaterní poruchou se doporučuje snížit udržovací dávku </w:t>
      </w:r>
      <w:r w:rsidR="00D868E9" w:rsidRPr="00DD6577">
        <w:rPr>
          <w:color w:val="000000" w:themeColor="text1"/>
          <w:sz w:val="22"/>
          <w:szCs w:val="22"/>
        </w:rPr>
        <w:t>přípravku Rapamune</w:t>
      </w:r>
      <w:r w:rsidRPr="00DD6577">
        <w:rPr>
          <w:color w:val="000000" w:themeColor="text1"/>
          <w:sz w:val="22"/>
          <w:szCs w:val="22"/>
        </w:rPr>
        <w:t xml:space="preserve"> přibližně</w:t>
      </w:r>
    </w:p>
    <w:p w14:paraId="5C31558C" w14:textId="77777777" w:rsidR="002015CF" w:rsidRPr="00DD6577" w:rsidRDefault="002015CF" w:rsidP="002015CF">
      <w:pPr>
        <w:widowControl w:val="0"/>
        <w:rPr>
          <w:color w:val="000000" w:themeColor="text1"/>
          <w:sz w:val="22"/>
          <w:szCs w:val="22"/>
        </w:rPr>
      </w:pPr>
      <w:r w:rsidRPr="00DD6577">
        <w:rPr>
          <w:color w:val="000000" w:themeColor="text1"/>
          <w:sz w:val="22"/>
          <w:szCs w:val="22"/>
        </w:rPr>
        <w:t>o jednu polovinu.</w:t>
      </w:r>
    </w:p>
    <w:p w14:paraId="6BABBD1D" w14:textId="77777777" w:rsidR="002015CF" w:rsidRPr="00DD6577" w:rsidRDefault="002015CF" w:rsidP="002015CF">
      <w:pPr>
        <w:widowControl w:val="0"/>
        <w:rPr>
          <w:color w:val="000000" w:themeColor="text1"/>
          <w:sz w:val="22"/>
          <w:szCs w:val="22"/>
        </w:rPr>
      </w:pPr>
    </w:p>
    <w:p w14:paraId="3682F8E6"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U pacientů s poruchou jaterních funkcí se doporučuje pozorně monitorovat minimální hladinu sirolimu v rovnovážném stavu v plné krvi (viz </w:t>
      </w:r>
      <w:r w:rsidRPr="00DD6577">
        <w:rPr>
          <w:i/>
          <w:color w:val="000000" w:themeColor="text1"/>
          <w:sz w:val="22"/>
          <w:szCs w:val="22"/>
        </w:rPr>
        <w:t>Terapeutické monitorování léčivého přípravku a úprava dávkování</w:t>
      </w:r>
      <w:r w:rsidRPr="00DD6577">
        <w:rPr>
          <w:color w:val="000000" w:themeColor="text1"/>
          <w:sz w:val="22"/>
          <w:szCs w:val="22"/>
        </w:rPr>
        <w:t xml:space="preserve">). Není nutné upravovat nárazovou dávku </w:t>
      </w:r>
      <w:r w:rsidR="00D868E9" w:rsidRPr="00DD6577">
        <w:rPr>
          <w:color w:val="000000" w:themeColor="text1"/>
          <w:sz w:val="22"/>
          <w:szCs w:val="22"/>
        </w:rPr>
        <w:t>přípravku Rapamune</w:t>
      </w:r>
      <w:r w:rsidRPr="00DD6577">
        <w:rPr>
          <w:color w:val="000000" w:themeColor="text1"/>
          <w:sz w:val="22"/>
          <w:szCs w:val="22"/>
        </w:rPr>
        <w:t xml:space="preserve">. </w:t>
      </w:r>
    </w:p>
    <w:p w14:paraId="599350AB" w14:textId="77777777" w:rsidR="002015CF" w:rsidRPr="00DD6577" w:rsidRDefault="002015CF" w:rsidP="002015CF">
      <w:pPr>
        <w:widowControl w:val="0"/>
        <w:rPr>
          <w:color w:val="000000" w:themeColor="text1"/>
          <w:sz w:val="22"/>
          <w:szCs w:val="22"/>
        </w:rPr>
      </w:pPr>
    </w:p>
    <w:p w14:paraId="038A840B" w14:textId="77777777" w:rsidR="002015CF" w:rsidRPr="00DD6577" w:rsidRDefault="002015CF" w:rsidP="002015CF">
      <w:pPr>
        <w:widowControl w:val="0"/>
        <w:rPr>
          <w:color w:val="000000" w:themeColor="text1"/>
          <w:sz w:val="22"/>
          <w:szCs w:val="22"/>
        </w:rPr>
      </w:pPr>
      <w:r w:rsidRPr="00DD6577">
        <w:rPr>
          <w:color w:val="000000" w:themeColor="text1"/>
          <w:sz w:val="22"/>
          <w:szCs w:val="22"/>
        </w:rPr>
        <w:t>Pacienti se závažnou jaterní poruchou mají být monitorováni každých 5 až 7 dnů, dokud 3 po sobě jdoucí minimální hladiny v rovnovážném stavu po úpravě dávky nebo po úvodní dávce neprokážou stabilní koncentrace sirolimu, neboť kvůli prodlouženému poločasu vylučování se rovnovážného stavu dosahuje se zpožděním.</w:t>
      </w:r>
    </w:p>
    <w:p w14:paraId="73F85E41" w14:textId="77777777" w:rsidR="002015CF" w:rsidRPr="00DD6577" w:rsidRDefault="002015CF" w:rsidP="002015CF">
      <w:pPr>
        <w:widowControl w:val="0"/>
        <w:rPr>
          <w:b/>
          <w:color w:val="000000" w:themeColor="text1"/>
          <w:sz w:val="22"/>
          <w:szCs w:val="22"/>
        </w:rPr>
      </w:pPr>
    </w:p>
    <w:p w14:paraId="1A44CFAA" w14:textId="77777777" w:rsidR="00E344B9" w:rsidRPr="00DD6577" w:rsidRDefault="002015CF" w:rsidP="002015CF">
      <w:pPr>
        <w:widowControl w:val="0"/>
        <w:rPr>
          <w:i/>
          <w:color w:val="000000" w:themeColor="text1"/>
          <w:sz w:val="22"/>
          <w:szCs w:val="22"/>
        </w:rPr>
      </w:pPr>
      <w:r w:rsidRPr="00DD6577">
        <w:rPr>
          <w:i/>
          <w:color w:val="000000" w:themeColor="text1"/>
          <w:sz w:val="22"/>
          <w:szCs w:val="22"/>
        </w:rPr>
        <w:t>Pediatrická populace</w:t>
      </w:r>
    </w:p>
    <w:p w14:paraId="5CDF5D89" w14:textId="77777777" w:rsidR="00E344B9" w:rsidRPr="00DD6577" w:rsidRDefault="002015CF" w:rsidP="002015CF">
      <w:pPr>
        <w:widowControl w:val="0"/>
        <w:rPr>
          <w:color w:val="000000" w:themeColor="text1"/>
          <w:sz w:val="22"/>
          <w:szCs w:val="22"/>
        </w:rPr>
      </w:pPr>
      <w:r w:rsidRPr="00DD6577">
        <w:rPr>
          <w:color w:val="000000" w:themeColor="text1"/>
          <w:sz w:val="22"/>
          <w:szCs w:val="22"/>
        </w:rPr>
        <w:t xml:space="preserve">Bezpečnost a účinnost </w:t>
      </w:r>
      <w:r w:rsidR="00D868E9" w:rsidRPr="00DD6577">
        <w:rPr>
          <w:color w:val="000000" w:themeColor="text1"/>
          <w:sz w:val="22"/>
          <w:szCs w:val="22"/>
        </w:rPr>
        <w:t>přípravku Rapamune</w:t>
      </w:r>
      <w:r w:rsidRPr="00DD6577">
        <w:rPr>
          <w:color w:val="000000" w:themeColor="text1"/>
          <w:sz w:val="22"/>
          <w:szCs w:val="22"/>
        </w:rPr>
        <w:t xml:space="preserve"> u dětí a dospívajících ve věku do 18 let nebyly stanoveny. </w:t>
      </w:r>
    </w:p>
    <w:p w14:paraId="00143421" w14:textId="77777777" w:rsidR="00E344B9" w:rsidRPr="00DD6577" w:rsidRDefault="00E344B9" w:rsidP="002015CF">
      <w:pPr>
        <w:widowControl w:val="0"/>
        <w:rPr>
          <w:color w:val="000000" w:themeColor="text1"/>
          <w:sz w:val="22"/>
          <w:szCs w:val="22"/>
        </w:rPr>
      </w:pPr>
    </w:p>
    <w:p w14:paraId="222083EC" w14:textId="77777777" w:rsidR="002015CF" w:rsidRPr="00DD6577" w:rsidRDefault="002015CF" w:rsidP="002015CF">
      <w:pPr>
        <w:widowControl w:val="0"/>
        <w:rPr>
          <w:color w:val="000000" w:themeColor="text1"/>
          <w:sz w:val="22"/>
          <w:szCs w:val="22"/>
        </w:rPr>
      </w:pPr>
      <w:r w:rsidRPr="00DD6577">
        <w:rPr>
          <w:color w:val="000000" w:themeColor="text1"/>
          <w:sz w:val="22"/>
          <w:szCs w:val="22"/>
        </w:rPr>
        <w:t>Údaje, které jsou v současné době k dispozici, jsou popsány v bodech 4.8, 5.1 a 5.2, nelze však poskytnout žádné doporučení k dávkování.</w:t>
      </w:r>
    </w:p>
    <w:p w14:paraId="5471B579" w14:textId="77777777" w:rsidR="002015CF" w:rsidRPr="00DD6577" w:rsidRDefault="002015CF" w:rsidP="002015CF">
      <w:pPr>
        <w:widowControl w:val="0"/>
        <w:rPr>
          <w:color w:val="000000" w:themeColor="text1"/>
          <w:sz w:val="22"/>
          <w:szCs w:val="22"/>
        </w:rPr>
      </w:pPr>
    </w:p>
    <w:p w14:paraId="294BC809" w14:textId="77777777" w:rsidR="002015CF" w:rsidRPr="00DD6577" w:rsidRDefault="002015CF" w:rsidP="00D96514">
      <w:pPr>
        <w:keepNext/>
        <w:rPr>
          <w:color w:val="000000" w:themeColor="text1"/>
          <w:sz w:val="22"/>
          <w:szCs w:val="22"/>
          <w:u w:val="single"/>
        </w:rPr>
      </w:pPr>
      <w:r w:rsidRPr="00DD6577">
        <w:rPr>
          <w:color w:val="000000" w:themeColor="text1"/>
          <w:sz w:val="22"/>
          <w:szCs w:val="22"/>
          <w:u w:val="single"/>
        </w:rPr>
        <w:t>Způsob podání</w:t>
      </w:r>
    </w:p>
    <w:p w14:paraId="5B45DC62" w14:textId="77777777" w:rsidR="002015CF" w:rsidRPr="00DD6577" w:rsidRDefault="002015CF" w:rsidP="00D96514">
      <w:pPr>
        <w:keepNext/>
        <w:rPr>
          <w:color w:val="000000" w:themeColor="text1"/>
          <w:sz w:val="22"/>
          <w:szCs w:val="22"/>
        </w:rPr>
      </w:pPr>
    </w:p>
    <w:p w14:paraId="222470A6" w14:textId="77777777" w:rsidR="002015CF" w:rsidRPr="00DD6577" w:rsidRDefault="00265A64" w:rsidP="00D96514">
      <w:pPr>
        <w:keepNext/>
        <w:rPr>
          <w:color w:val="000000" w:themeColor="text1"/>
          <w:sz w:val="22"/>
          <w:szCs w:val="22"/>
        </w:rPr>
      </w:pPr>
      <w:r w:rsidRPr="00DD6577">
        <w:rPr>
          <w:color w:val="000000" w:themeColor="text1"/>
          <w:sz w:val="22"/>
          <w:szCs w:val="22"/>
        </w:rPr>
        <w:t xml:space="preserve">Přípravek </w:t>
      </w:r>
      <w:r w:rsidR="002015CF" w:rsidRPr="00DD6577">
        <w:rPr>
          <w:color w:val="000000" w:themeColor="text1"/>
          <w:sz w:val="22"/>
          <w:szCs w:val="22"/>
        </w:rPr>
        <w:t>Rapamune je určen pouze k perorálnímu podávání.</w:t>
      </w:r>
    </w:p>
    <w:p w14:paraId="6B0249FF" w14:textId="77777777" w:rsidR="002015CF" w:rsidRPr="00DD6577" w:rsidRDefault="002015CF" w:rsidP="00D96514">
      <w:pPr>
        <w:keepNext/>
        <w:rPr>
          <w:color w:val="000000" w:themeColor="text1"/>
          <w:sz w:val="22"/>
          <w:szCs w:val="22"/>
        </w:rPr>
      </w:pPr>
    </w:p>
    <w:p w14:paraId="51DDB698" w14:textId="77777777" w:rsidR="002015CF" w:rsidRPr="00DD6577" w:rsidRDefault="002015CF" w:rsidP="00D96514">
      <w:pPr>
        <w:keepNext/>
        <w:rPr>
          <w:color w:val="000000" w:themeColor="text1"/>
          <w:sz w:val="22"/>
          <w:szCs w:val="22"/>
        </w:rPr>
      </w:pPr>
      <w:r w:rsidRPr="00DD6577">
        <w:rPr>
          <w:color w:val="000000" w:themeColor="text1"/>
          <w:sz w:val="22"/>
          <w:szCs w:val="22"/>
        </w:rPr>
        <w:t>Nebyla stanovena biologická dostupnost pro tablety po jejich rozdrcení, žvýkání nebo dělení, proto se toto nedoporučuje.</w:t>
      </w:r>
    </w:p>
    <w:p w14:paraId="41B2C1E8" w14:textId="77777777" w:rsidR="002015CF" w:rsidRPr="00DD6577" w:rsidRDefault="002015CF" w:rsidP="002015CF">
      <w:pPr>
        <w:widowControl w:val="0"/>
        <w:rPr>
          <w:color w:val="000000" w:themeColor="text1"/>
          <w:sz w:val="22"/>
          <w:szCs w:val="22"/>
        </w:rPr>
      </w:pPr>
    </w:p>
    <w:p w14:paraId="01C5AF36"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Ke snížení variability má být </w:t>
      </w:r>
      <w:r w:rsidR="00232632" w:rsidRPr="00DD6577">
        <w:rPr>
          <w:color w:val="000000" w:themeColor="text1"/>
          <w:sz w:val="22"/>
          <w:szCs w:val="22"/>
        </w:rPr>
        <w:t xml:space="preserve">přípravek </w:t>
      </w:r>
      <w:r w:rsidRPr="00DD6577">
        <w:rPr>
          <w:color w:val="000000" w:themeColor="text1"/>
          <w:sz w:val="22"/>
          <w:szCs w:val="22"/>
        </w:rPr>
        <w:t>Rapamune užíván vždy stejně</w:t>
      </w:r>
      <w:r w:rsidR="00415664" w:rsidRPr="00DD6577">
        <w:rPr>
          <w:color w:val="000000" w:themeColor="text1"/>
          <w:sz w:val="22"/>
          <w:szCs w:val="22"/>
        </w:rPr>
        <w:t>,</w:t>
      </w:r>
      <w:r w:rsidRPr="00DD6577">
        <w:rPr>
          <w:color w:val="000000" w:themeColor="text1"/>
          <w:sz w:val="22"/>
          <w:szCs w:val="22"/>
        </w:rPr>
        <w:t xml:space="preserve"> buď s</w:t>
      </w:r>
      <w:r w:rsidR="009C7887" w:rsidRPr="00DD6577">
        <w:rPr>
          <w:color w:val="000000" w:themeColor="text1"/>
          <w:sz w:val="22"/>
          <w:szCs w:val="22"/>
        </w:rPr>
        <w:t> </w:t>
      </w:r>
      <w:r w:rsidRPr="00DD6577">
        <w:rPr>
          <w:color w:val="000000" w:themeColor="text1"/>
          <w:sz w:val="22"/>
          <w:szCs w:val="22"/>
        </w:rPr>
        <w:t>jídlem</w:t>
      </w:r>
      <w:r w:rsidR="009C7887" w:rsidRPr="00DD6577">
        <w:rPr>
          <w:color w:val="000000" w:themeColor="text1"/>
          <w:sz w:val="22"/>
          <w:szCs w:val="22"/>
        </w:rPr>
        <w:t>,</w:t>
      </w:r>
      <w:r w:rsidRPr="00DD6577">
        <w:rPr>
          <w:color w:val="000000" w:themeColor="text1"/>
          <w:sz w:val="22"/>
          <w:szCs w:val="22"/>
        </w:rPr>
        <w:t xml:space="preserve"> nebo bez jídla.</w:t>
      </w:r>
    </w:p>
    <w:p w14:paraId="17DF5A80" w14:textId="77777777" w:rsidR="002015CF" w:rsidRPr="00DD6577" w:rsidRDefault="002015CF" w:rsidP="002015CF">
      <w:pPr>
        <w:widowControl w:val="0"/>
        <w:rPr>
          <w:color w:val="000000" w:themeColor="text1"/>
          <w:sz w:val="22"/>
          <w:szCs w:val="22"/>
        </w:rPr>
      </w:pPr>
    </w:p>
    <w:p w14:paraId="6E9F9699" w14:textId="77777777" w:rsidR="002015CF" w:rsidRPr="00DD6577" w:rsidRDefault="002015CF" w:rsidP="002015CF">
      <w:pPr>
        <w:widowControl w:val="0"/>
        <w:rPr>
          <w:color w:val="000000" w:themeColor="text1"/>
          <w:sz w:val="22"/>
          <w:szCs w:val="22"/>
        </w:rPr>
      </w:pPr>
      <w:r w:rsidRPr="00DD6577">
        <w:rPr>
          <w:color w:val="000000" w:themeColor="text1"/>
          <w:sz w:val="22"/>
          <w:szCs w:val="22"/>
        </w:rPr>
        <w:t>Grapefruitový džus by měl být vyloučen ze stravy (viz bod 4.5).</w:t>
      </w:r>
    </w:p>
    <w:p w14:paraId="7B6161F7" w14:textId="77777777" w:rsidR="002015CF" w:rsidRPr="00DD6577" w:rsidRDefault="002015CF" w:rsidP="002015CF">
      <w:pPr>
        <w:widowControl w:val="0"/>
        <w:rPr>
          <w:color w:val="000000" w:themeColor="text1"/>
          <w:sz w:val="22"/>
          <w:szCs w:val="22"/>
        </w:rPr>
      </w:pPr>
    </w:p>
    <w:p w14:paraId="61F840A2" w14:textId="77777777" w:rsidR="002015CF" w:rsidRPr="00DD6577" w:rsidRDefault="002015CF" w:rsidP="002015CF">
      <w:pPr>
        <w:widowControl w:val="0"/>
        <w:rPr>
          <w:color w:val="000000" w:themeColor="text1"/>
          <w:sz w:val="22"/>
          <w:szCs w:val="22"/>
        </w:rPr>
      </w:pPr>
      <w:r w:rsidRPr="00DD6577">
        <w:rPr>
          <w:color w:val="000000" w:themeColor="text1"/>
          <w:sz w:val="22"/>
          <w:szCs w:val="22"/>
        </w:rPr>
        <w:t>Násobky 0,5 mg tablet by neměly být používány jako náhrada za 1 mg tabletu nebo pro jiné síly (viz bod 5.2)</w:t>
      </w:r>
      <w:r w:rsidR="00AE7A6B" w:rsidRPr="00DD6577">
        <w:rPr>
          <w:color w:val="000000" w:themeColor="text1"/>
          <w:sz w:val="22"/>
          <w:szCs w:val="22"/>
        </w:rPr>
        <w:t>.</w:t>
      </w:r>
    </w:p>
    <w:p w14:paraId="0BD46318" w14:textId="77777777" w:rsidR="002015CF" w:rsidRPr="00DD6577" w:rsidRDefault="002015CF" w:rsidP="002015CF">
      <w:pPr>
        <w:widowControl w:val="0"/>
        <w:tabs>
          <w:tab w:val="left" w:pos="567"/>
        </w:tabs>
        <w:rPr>
          <w:color w:val="000000" w:themeColor="text1"/>
          <w:sz w:val="22"/>
          <w:szCs w:val="22"/>
        </w:rPr>
      </w:pPr>
    </w:p>
    <w:p w14:paraId="6DEA33D5" w14:textId="77777777" w:rsidR="002015CF" w:rsidRPr="00DD6577" w:rsidRDefault="002015CF" w:rsidP="003C3EE3">
      <w:pPr>
        <w:keepNext/>
        <w:widowControl w:val="0"/>
        <w:tabs>
          <w:tab w:val="left" w:pos="567"/>
        </w:tabs>
        <w:rPr>
          <w:b/>
          <w:color w:val="000000" w:themeColor="text1"/>
          <w:sz w:val="22"/>
          <w:szCs w:val="22"/>
        </w:rPr>
      </w:pPr>
      <w:r w:rsidRPr="00DD6577">
        <w:rPr>
          <w:b/>
          <w:color w:val="000000" w:themeColor="text1"/>
          <w:sz w:val="22"/>
          <w:szCs w:val="22"/>
        </w:rPr>
        <w:t>4.3</w:t>
      </w:r>
      <w:r w:rsidRPr="00DD6577">
        <w:rPr>
          <w:b/>
          <w:color w:val="000000" w:themeColor="text1"/>
          <w:sz w:val="22"/>
          <w:szCs w:val="22"/>
        </w:rPr>
        <w:tab/>
        <w:t>Kontraindikace</w:t>
      </w:r>
    </w:p>
    <w:p w14:paraId="4CD36159" w14:textId="77777777" w:rsidR="00F63FAE" w:rsidRPr="00DD6577" w:rsidRDefault="00F63FAE" w:rsidP="003C3EE3">
      <w:pPr>
        <w:keepNext/>
        <w:widowControl w:val="0"/>
        <w:tabs>
          <w:tab w:val="left" w:pos="567"/>
        </w:tabs>
        <w:rPr>
          <w:b/>
          <w:color w:val="000000" w:themeColor="text1"/>
          <w:sz w:val="22"/>
          <w:szCs w:val="22"/>
        </w:rPr>
      </w:pPr>
    </w:p>
    <w:p w14:paraId="644A6D9E" w14:textId="77777777" w:rsidR="00EC62D5" w:rsidRPr="00DD6577" w:rsidRDefault="00672354" w:rsidP="00EC62D5">
      <w:pPr>
        <w:widowControl w:val="0"/>
        <w:rPr>
          <w:color w:val="000000" w:themeColor="text1"/>
          <w:sz w:val="22"/>
          <w:szCs w:val="22"/>
        </w:rPr>
      </w:pPr>
      <w:r w:rsidRPr="00DD6577">
        <w:rPr>
          <w:color w:val="000000" w:themeColor="text1"/>
          <w:sz w:val="22"/>
          <w:szCs w:val="22"/>
        </w:rPr>
        <w:t>P</w:t>
      </w:r>
      <w:r w:rsidR="002015CF" w:rsidRPr="00DD6577">
        <w:rPr>
          <w:color w:val="000000" w:themeColor="text1"/>
          <w:sz w:val="22"/>
          <w:szCs w:val="22"/>
        </w:rPr>
        <w:t>řecitlivělost na léčivou látku nebo na kteroukoli pomocn</w:t>
      </w:r>
      <w:r w:rsidR="00EC62D5" w:rsidRPr="00DD6577">
        <w:rPr>
          <w:color w:val="000000" w:themeColor="text1"/>
          <w:sz w:val="22"/>
          <w:szCs w:val="22"/>
        </w:rPr>
        <w:t>ou</w:t>
      </w:r>
      <w:r w:rsidR="002015CF" w:rsidRPr="00DD6577">
        <w:rPr>
          <w:color w:val="000000" w:themeColor="text1"/>
          <w:sz w:val="22"/>
          <w:szCs w:val="22"/>
        </w:rPr>
        <w:t xml:space="preserve"> látk</w:t>
      </w:r>
      <w:r w:rsidR="00EC62D5" w:rsidRPr="00DD6577">
        <w:rPr>
          <w:color w:val="000000" w:themeColor="text1"/>
          <w:sz w:val="22"/>
          <w:szCs w:val="22"/>
        </w:rPr>
        <w:t>u uvedenou v bodě 6.1.</w:t>
      </w:r>
    </w:p>
    <w:p w14:paraId="165C41E2" w14:textId="77777777" w:rsidR="0051514D" w:rsidRPr="00DD6577" w:rsidRDefault="0051514D" w:rsidP="00EC62D5">
      <w:pPr>
        <w:widowControl w:val="0"/>
        <w:rPr>
          <w:color w:val="000000" w:themeColor="text1"/>
          <w:sz w:val="22"/>
          <w:szCs w:val="22"/>
        </w:rPr>
      </w:pPr>
    </w:p>
    <w:p w14:paraId="6C583BC3" w14:textId="77777777" w:rsidR="002015CF" w:rsidRPr="00DD6577" w:rsidRDefault="002015CF" w:rsidP="00352127">
      <w:pPr>
        <w:widowControl w:val="0"/>
        <w:tabs>
          <w:tab w:val="left" w:pos="567"/>
        </w:tabs>
        <w:rPr>
          <w:color w:val="000000" w:themeColor="text1"/>
          <w:sz w:val="22"/>
          <w:szCs w:val="22"/>
        </w:rPr>
      </w:pPr>
      <w:r w:rsidRPr="00DD6577">
        <w:rPr>
          <w:b/>
          <w:color w:val="000000" w:themeColor="text1"/>
          <w:sz w:val="22"/>
          <w:szCs w:val="22"/>
        </w:rPr>
        <w:t>4.4</w:t>
      </w:r>
      <w:r w:rsidRPr="00DD6577">
        <w:rPr>
          <w:b/>
          <w:color w:val="000000" w:themeColor="text1"/>
          <w:sz w:val="22"/>
          <w:szCs w:val="22"/>
        </w:rPr>
        <w:tab/>
        <w:t>Zvláštní upozornění a opatření pro použití</w:t>
      </w:r>
    </w:p>
    <w:p w14:paraId="0FF99EAE" w14:textId="77777777" w:rsidR="002015CF" w:rsidRPr="00DD6577" w:rsidRDefault="002015CF" w:rsidP="00352127">
      <w:pPr>
        <w:widowControl w:val="0"/>
        <w:rPr>
          <w:color w:val="000000" w:themeColor="text1"/>
          <w:sz w:val="22"/>
          <w:szCs w:val="22"/>
        </w:rPr>
      </w:pPr>
    </w:p>
    <w:p w14:paraId="76492FFB" w14:textId="77777777" w:rsidR="002015CF" w:rsidRPr="00DD6577" w:rsidRDefault="00265A64" w:rsidP="00352127">
      <w:pPr>
        <w:widowControl w:val="0"/>
        <w:rPr>
          <w:color w:val="000000" w:themeColor="text1"/>
          <w:sz w:val="22"/>
          <w:szCs w:val="22"/>
        </w:rPr>
      </w:pPr>
      <w:r w:rsidRPr="00DD6577">
        <w:rPr>
          <w:color w:val="000000" w:themeColor="text1"/>
          <w:sz w:val="22"/>
          <w:szCs w:val="22"/>
        </w:rPr>
        <w:t xml:space="preserve">Přípravek </w:t>
      </w:r>
      <w:r w:rsidR="002015CF" w:rsidRPr="00DD6577">
        <w:rPr>
          <w:color w:val="000000" w:themeColor="text1"/>
          <w:sz w:val="22"/>
          <w:szCs w:val="22"/>
        </w:rPr>
        <w:t xml:space="preserve">Rapamune nebyl dostatečně studován u pacientů </w:t>
      </w:r>
      <w:r w:rsidR="00CA4776" w:rsidRPr="00DD6577">
        <w:rPr>
          <w:color w:val="000000" w:themeColor="text1"/>
          <w:sz w:val="22"/>
          <w:szCs w:val="22"/>
        </w:rPr>
        <w:t>po transplantaci ledviny</w:t>
      </w:r>
      <w:r w:rsidR="00372613" w:rsidRPr="00DD6577">
        <w:rPr>
          <w:color w:val="000000" w:themeColor="text1"/>
          <w:sz w:val="22"/>
          <w:szCs w:val="22"/>
        </w:rPr>
        <w:t xml:space="preserve"> </w:t>
      </w:r>
      <w:r w:rsidR="002015CF" w:rsidRPr="00DD6577">
        <w:rPr>
          <w:color w:val="000000" w:themeColor="text1"/>
          <w:sz w:val="22"/>
          <w:szCs w:val="22"/>
        </w:rPr>
        <w:t>s vysokým imunologickým rizikem, proto se u této skupiny pacientů nedoporučuje (viz bod 5.1).</w:t>
      </w:r>
    </w:p>
    <w:p w14:paraId="70C2A7EB" w14:textId="77777777" w:rsidR="001D37FA" w:rsidRPr="00DD6577" w:rsidRDefault="001D37FA" w:rsidP="00352127">
      <w:pPr>
        <w:widowControl w:val="0"/>
        <w:rPr>
          <w:color w:val="000000" w:themeColor="text1"/>
          <w:sz w:val="22"/>
          <w:szCs w:val="22"/>
        </w:rPr>
      </w:pPr>
    </w:p>
    <w:p w14:paraId="76B0C666" w14:textId="77777777" w:rsidR="002015CF" w:rsidRPr="00DD6577" w:rsidRDefault="002015CF" w:rsidP="00352127">
      <w:pPr>
        <w:widowControl w:val="0"/>
        <w:rPr>
          <w:color w:val="000000" w:themeColor="text1"/>
          <w:sz w:val="22"/>
          <w:szCs w:val="22"/>
        </w:rPr>
      </w:pPr>
      <w:r w:rsidRPr="00DD6577">
        <w:rPr>
          <w:color w:val="000000" w:themeColor="text1"/>
          <w:sz w:val="22"/>
          <w:szCs w:val="22"/>
        </w:rPr>
        <w:t xml:space="preserve">U pacientů </w:t>
      </w:r>
      <w:r w:rsidR="00CA4776" w:rsidRPr="00DD6577">
        <w:rPr>
          <w:color w:val="000000" w:themeColor="text1"/>
          <w:sz w:val="22"/>
          <w:szCs w:val="22"/>
        </w:rPr>
        <w:t>po transplantaci ledviny</w:t>
      </w:r>
      <w:r w:rsidR="00372613" w:rsidRPr="00DD6577">
        <w:rPr>
          <w:color w:val="000000" w:themeColor="text1"/>
          <w:sz w:val="22"/>
          <w:szCs w:val="22"/>
        </w:rPr>
        <w:t xml:space="preserve"> </w:t>
      </w:r>
      <w:r w:rsidRPr="00DD6577">
        <w:rPr>
          <w:color w:val="000000" w:themeColor="text1"/>
          <w:sz w:val="22"/>
          <w:szCs w:val="22"/>
        </w:rPr>
        <w:t>s opožděným nástupem funkce štěpu může sirolimus zpozdit obnovení jeho renálních funkcí.</w:t>
      </w:r>
    </w:p>
    <w:p w14:paraId="76B823C6" w14:textId="77777777" w:rsidR="002015CF" w:rsidRPr="00DD6577" w:rsidRDefault="002015CF" w:rsidP="00352127">
      <w:pPr>
        <w:widowControl w:val="0"/>
        <w:rPr>
          <w:i/>
          <w:color w:val="000000" w:themeColor="text1"/>
          <w:sz w:val="22"/>
          <w:szCs w:val="22"/>
          <w:u w:val="single"/>
        </w:rPr>
      </w:pPr>
    </w:p>
    <w:p w14:paraId="1141525A" w14:textId="77777777" w:rsidR="002015CF" w:rsidRPr="00DD6577" w:rsidRDefault="002015CF" w:rsidP="00B721EA">
      <w:pPr>
        <w:keepNext/>
        <w:keepLines/>
        <w:widowControl w:val="0"/>
        <w:rPr>
          <w:color w:val="000000" w:themeColor="text1"/>
          <w:sz w:val="22"/>
          <w:szCs w:val="22"/>
          <w:u w:val="single"/>
        </w:rPr>
      </w:pPr>
      <w:r w:rsidRPr="00DD6577">
        <w:rPr>
          <w:color w:val="000000" w:themeColor="text1"/>
          <w:sz w:val="22"/>
          <w:szCs w:val="22"/>
          <w:u w:val="single"/>
        </w:rPr>
        <w:t>Hypersenzitivní reakce</w:t>
      </w:r>
    </w:p>
    <w:p w14:paraId="1200FE12" w14:textId="77777777" w:rsidR="002015CF" w:rsidRPr="00DD6577" w:rsidRDefault="002015CF" w:rsidP="00B721EA">
      <w:pPr>
        <w:keepNext/>
        <w:keepLines/>
        <w:widowControl w:val="0"/>
        <w:rPr>
          <w:i/>
          <w:color w:val="000000" w:themeColor="text1"/>
          <w:sz w:val="22"/>
          <w:szCs w:val="22"/>
          <w:u w:val="single"/>
        </w:rPr>
      </w:pPr>
    </w:p>
    <w:p w14:paraId="4B1FB4EE" w14:textId="77777777" w:rsidR="002015CF" w:rsidRPr="00DD6577" w:rsidRDefault="002015CF" w:rsidP="00B721EA">
      <w:pPr>
        <w:keepNext/>
        <w:keepLines/>
        <w:widowControl w:val="0"/>
        <w:rPr>
          <w:color w:val="000000" w:themeColor="text1"/>
          <w:sz w:val="22"/>
          <w:szCs w:val="22"/>
        </w:rPr>
      </w:pPr>
      <w:r w:rsidRPr="00DD6577">
        <w:rPr>
          <w:color w:val="000000" w:themeColor="text1"/>
          <w:sz w:val="22"/>
          <w:szCs w:val="22"/>
        </w:rPr>
        <w:t>Podávání sirolimu bylo spojeno s hypersenzitivními reakcemi včetně anafylaktických/anafylaktoidních reakcí, angioedému, exfoliativní dermatitidy a alergické vaskulitidy (viz bod 4.8).</w:t>
      </w:r>
    </w:p>
    <w:p w14:paraId="1A6CF7BD" w14:textId="77777777" w:rsidR="002015CF" w:rsidRPr="00DD6577" w:rsidRDefault="002015CF" w:rsidP="002015CF">
      <w:pPr>
        <w:widowControl w:val="0"/>
        <w:rPr>
          <w:color w:val="000000" w:themeColor="text1"/>
          <w:sz w:val="22"/>
          <w:szCs w:val="22"/>
          <w:u w:val="single"/>
        </w:rPr>
      </w:pPr>
    </w:p>
    <w:p w14:paraId="6168C900" w14:textId="77777777" w:rsidR="002015CF" w:rsidRPr="00DD6577" w:rsidRDefault="002015CF" w:rsidP="002015CF">
      <w:pPr>
        <w:widowControl w:val="0"/>
        <w:rPr>
          <w:color w:val="000000" w:themeColor="text1"/>
          <w:sz w:val="22"/>
          <w:szCs w:val="22"/>
          <w:u w:val="single"/>
        </w:rPr>
      </w:pPr>
      <w:r w:rsidRPr="00DD6577">
        <w:rPr>
          <w:color w:val="000000" w:themeColor="text1"/>
          <w:sz w:val="22"/>
          <w:szCs w:val="22"/>
          <w:u w:val="single"/>
        </w:rPr>
        <w:t>Současné podávání s jinými léky</w:t>
      </w:r>
    </w:p>
    <w:p w14:paraId="0BF3FFD0" w14:textId="77777777" w:rsidR="002015CF" w:rsidRPr="00DD6577" w:rsidRDefault="002015CF" w:rsidP="002015CF">
      <w:pPr>
        <w:widowControl w:val="0"/>
        <w:rPr>
          <w:i/>
          <w:color w:val="000000" w:themeColor="text1"/>
          <w:sz w:val="22"/>
          <w:szCs w:val="22"/>
          <w:u w:val="single"/>
        </w:rPr>
      </w:pPr>
    </w:p>
    <w:p w14:paraId="2AA976E0" w14:textId="77777777" w:rsidR="00372613" w:rsidRPr="00DD6577" w:rsidRDefault="002015CF" w:rsidP="002015CF">
      <w:pPr>
        <w:widowControl w:val="0"/>
        <w:rPr>
          <w:color w:val="000000" w:themeColor="text1"/>
          <w:sz w:val="22"/>
          <w:szCs w:val="22"/>
        </w:rPr>
      </w:pPr>
      <w:r w:rsidRPr="00DD6577">
        <w:rPr>
          <w:i/>
          <w:color w:val="000000" w:themeColor="text1"/>
          <w:sz w:val="22"/>
          <w:szCs w:val="22"/>
        </w:rPr>
        <w:t>Imunosupresivní látky</w:t>
      </w:r>
      <w:r w:rsidR="00372613" w:rsidRPr="00DD6577">
        <w:rPr>
          <w:i/>
          <w:color w:val="000000" w:themeColor="text1"/>
          <w:sz w:val="22"/>
          <w:szCs w:val="22"/>
        </w:rPr>
        <w:t xml:space="preserve"> (pouze u pacientů </w:t>
      </w:r>
      <w:r w:rsidR="00CA4776" w:rsidRPr="00DD6577">
        <w:rPr>
          <w:i/>
          <w:color w:val="000000" w:themeColor="text1"/>
          <w:sz w:val="22"/>
          <w:szCs w:val="22"/>
        </w:rPr>
        <w:t>po transplantaci ledviny</w:t>
      </w:r>
      <w:r w:rsidR="00372613" w:rsidRPr="00DD6577">
        <w:rPr>
          <w:i/>
          <w:color w:val="000000" w:themeColor="text1"/>
          <w:sz w:val="22"/>
          <w:szCs w:val="22"/>
        </w:rPr>
        <w:t>)</w:t>
      </w:r>
    </w:p>
    <w:p w14:paraId="42423E93" w14:textId="77777777" w:rsidR="002015CF" w:rsidRPr="00DD6577" w:rsidRDefault="002015CF" w:rsidP="002015CF">
      <w:pPr>
        <w:pStyle w:val="BodyText2"/>
        <w:widowControl w:val="0"/>
        <w:rPr>
          <w:color w:val="000000" w:themeColor="text1"/>
          <w:szCs w:val="22"/>
        </w:rPr>
      </w:pPr>
      <w:r w:rsidRPr="00DD6577">
        <w:rPr>
          <w:color w:val="000000" w:themeColor="text1"/>
          <w:szCs w:val="22"/>
        </w:rPr>
        <w:t>V klinických studiích byl sirolimus podáván současně s následujícími látkami: takrolimem, cyklosporinem, azathioprinem, mofetil-mykofenolátem, kortikosteroidy a cytotoxickými protilátkami. Sirolimus nebyl rozsáhle zkoušen v kombinaci s jinými imunosupresivními látkami.</w:t>
      </w:r>
    </w:p>
    <w:p w14:paraId="02676705" w14:textId="77777777" w:rsidR="002015CF" w:rsidRPr="00DD6577" w:rsidRDefault="002015CF" w:rsidP="002015CF">
      <w:pPr>
        <w:pStyle w:val="BodyText2"/>
        <w:widowControl w:val="0"/>
        <w:rPr>
          <w:color w:val="000000" w:themeColor="text1"/>
          <w:szCs w:val="22"/>
        </w:rPr>
      </w:pPr>
    </w:p>
    <w:p w14:paraId="53E7E795"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Při současném podávání </w:t>
      </w:r>
      <w:r w:rsidR="00D868E9" w:rsidRPr="00DD6577">
        <w:rPr>
          <w:color w:val="000000" w:themeColor="text1"/>
          <w:sz w:val="22"/>
          <w:szCs w:val="22"/>
        </w:rPr>
        <w:t>přípravku Rapamune</w:t>
      </w:r>
      <w:r w:rsidRPr="00DD6577">
        <w:rPr>
          <w:color w:val="000000" w:themeColor="text1"/>
          <w:sz w:val="22"/>
          <w:szCs w:val="22"/>
        </w:rPr>
        <w:t xml:space="preserve"> a cyklosporinu mají být sledovány renální funkce. U pacientů se zvýšenou hladinou sérového kreatininu se má uvažovat o odpovídajícím přizpůsobení imunosupresivního režimu. Při současném podávání dalších látek, o nichž je známo, že poškozují renální funkce, je třeba zvýšené pozornosti. </w:t>
      </w:r>
    </w:p>
    <w:p w14:paraId="02AC24E3" w14:textId="77777777" w:rsidR="002015CF" w:rsidRPr="00DD6577" w:rsidRDefault="002015CF" w:rsidP="002015CF">
      <w:pPr>
        <w:pStyle w:val="BodyText2"/>
        <w:widowControl w:val="0"/>
        <w:rPr>
          <w:color w:val="000000" w:themeColor="text1"/>
          <w:szCs w:val="22"/>
        </w:rPr>
      </w:pPr>
    </w:p>
    <w:p w14:paraId="210FD635"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Pacienti léčení cyklosporinem a </w:t>
      </w:r>
      <w:r w:rsidR="00BE3A7B" w:rsidRPr="00DD6577">
        <w:rPr>
          <w:color w:val="000000" w:themeColor="text1"/>
          <w:sz w:val="22"/>
          <w:szCs w:val="22"/>
        </w:rPr>
        <w:t xml:space="preserve">přípravkem </w:t>
      </w:r>
      <w:r w:rsidRPr="00DD6577">
        <w:rPr>
          <w:color w:val="000000" w:themeColor="text1"/>
          <w:sz w:val="22"/>
          <w:szCs w:val="22"/>
        </w:rPr>
        <w:t>Rapamune měli po 3 měsících vyšší sérovou hladinu kreatininu a nižší vypočítanou hodnotu glomerulární filtrace ve srovnání s kontrolní skupinou pacientů léčených cyklosporinem a placebem nebo cyklosporinem a azathioprinem. Pacienti s úspěšně vysazeným cyklosporinem měli nižší sérové hladiny kreatininu a vyšší hodnoty vypočítané glomerulární filtrace, jakož i nižší výskyt malignit ve srovnání s pacienty, u nichž se pokračovalo v podávání cyklosporinu. Nelze doporučit nepřetržité podávání cyklosporinu současně s</w:t>
      </w:r>
      <w:r w:rsidR="00BE3A7B" w:rsidRPr="00DD6577">
        <w:rPr>
          <w:color w:val="000000" w:themeColor="text1"/>
          <w:sz w:val="22"/>
          <w:szCs w:val="22"/>
        </w:rPr>
        <w:t> přípravk</w:t>
      </w:r>
      <w:r w:rsidR="00B67C93" w:rsidRPr="00DD6577">
        <w:rPr>
          <w:color w:val="000000" w:themeColor="text1"/>
          <w:sz w:val="22"/>
          <w:szCs w:val="22"/>
        </w:rPr>
        <w:t>e</w:t>
      </w:r>
      <w:r w:rsidR="00BE3A7B" w:rsidRPr="00DD6577">
        <w:rPr>
          <w:color w:val="000000" w:themeColor="text1"/>
          <w:sz w:val="22"/>
          <w:szCs w:val="22"/>
        </w:rPr>
        <w:t xml:space="preserve">m </w:t>
      </w:r>
      <w:r w:rsidRPr="00DD6577">
        <w:rPr>
          <w:color w:val="000000" w:themeColor="text1"/>
          <w:sz w:val="22"/>
          <w:szCs w:val="22"/>
        </w:rPr>
        <w:t>Rapamune v udržovací terapii.</w:t>
      </w:r>
    </w:p>
    <w:p w14:paraId="77997C81" w14:textId="77777777" w:rsidR="002015CF" w:rsidRPr="00DD6577" w:rsidRDefault="002015CF" w:rsidP="002015CF">
      <w:pPr>
        <w:pStyle w:val="BodyText2"/>
        <w:widowControl w:val="0"/>
        <w:rPr>
          <w:color w:val="000000" w:themeColor="text1"/>
          <w:szCs w:val="22"/>
        </w:rPr>
      </w:pPr>
    </w:p>
    <w:p w14:paraId="564A5C1F" w14:textId="77777777" w:rsidR="002015CF" w:rsidRPr="00DD6577" w:rsidRDefault="002015CF" w:rsidP="002015CF">
      <w:pPr>
        <w:pStyle w:val="BodyText2"/>
        <w:widowControl w:val="0"/>
        <w:rPr>
          <w:color w:val="000000" w:themeColor="text1"/>
          <w:szCs w:val="22"/>
        </w:rPr>
      </w:pPr>
      <w:r w:rsidRPr="00DD6577">
        <w:rPr>
          <w:color w:val="000000" w:themeColor="text1"/>
          <w:szCs w:val="22"/>
        </w:rPr>
        <w:t xml:space="preserve">Na základě informací z dalších klinických studií se nedoporučuje použití </w:t>
      </w:r>
      <w:r w:rsidR="00D868E9" w:rsidRPr="00DD6577">
        <w:rPr>
          <w:color w:val="000000" w:themeColor="text1"/>
          <w:szCs w:val="22"/>
        </w:rPr>
        <w:t>přípravku Rapamune</w:t>
      </w:r>
      <w:r w:rsidRPr="00DD6577">
        <w:rPr>
          <w:color w:val="000000" w:themeColor="text1"/>
          <w:szCs w:val="22"/>
        </w:rPr>
        <w:t xml:space="preserve">, mofetil-mykofenolátu a kortikosteroidů v kombinaci s indukcí protilátek (IL2R Ab) proti receptoru IL-2 u pacientů s </w:t>
      </w:r>
      <w:r w:rsidRPr="00DD6577">
        <w:rPr>
          <w:i/>
          <w:color w:val="000000" w:themeColor="text1"/>
          <w:szCs w:val="22"/>
        </w:rPr>
        <w:t>de novo</w:t>
      </w:r>
      <w:r w:rsidRPr="00DD6577">
        <w:rPr>
          <w:color w:val="000000" w:themeColor="text1"/>
          <w:szCs w:val="22"/>
        </w:rPr>
        <w:t xml:space="preserve"> transplantovanou ledvinou (viz bod 5.1).</w:t>
      </w:r>
    </w:p>
    <w:p w14:paraId="7DBCE374" w14:textId="77777777" w:rsidR="002015CF" w:rsidRPr="00DD6577" w:rsidRDefault="002015CF" w:rsidP="002015CF">
      <w:pPr>
        <w:pStyle w:val="BodyText2"/>
        <w:widowControl w:val="0"/>
        <w:rPr>
          <w:color w:val="000000" w:themeColor="text1"/>
          <w:szCs w:val="22"/>
        </w:rPr>
      </w:pPr>
    </w:p>
    <w:p w14:paraId="526EE34F" w14:textId="77777777" w:rsidR="002015CF" w:rsidRPr="00DD6577" w:rsidRDefault="002015CF" w:rsidP="000D2265">
      <w:pPr>
        <w:widowControl w:val="0"/>
        <w:rPr>
          <w:color w:val="000000" w:themeColor="text1"/>
          <w:sz w:val="22"/>
          <w:szCs w:val="22"/>
        </w:rPr>
      </w:pPr>
      <w:r w:rsidRPr="00DD6577">
        <w:rPr>
          <w:color w:val="000000" w:themeColor="text1"/>
          <w:sz w:val="22"/>
          <w:szCs w:val="22"/>
        </w:rPr>
        <w:t xml:space="preserve">Doporučuje se pravidelné monitorování množství vylučovaných proteinů močí. Ve studii hodnotící konverzi z inhibitorů kalcineurinu na </w:t>
      </w:r>
      <w:r w:rsidR="00265A64" w:rsidRPr="00DD6577">
        <w:rPr>
          <w:color w:val="000000" w:themeColor="text1"/>
          <w:sz w:val="22"/>
          <w:szCs w:val="22"/>
        </w:rPr>
        <w:t xml:space="preserve">přípravek </w:t>
      </w:r>
      <w:r w:rsidRPr="00DD6577">
        <w:rPr>
          <w:color w:val="000000" w:themeColor="text1"/>
          <w:sz w:val="22"/>
          <w:szCs w:val="22"/>
        </w:rPr>
        <w:t xml:space="preserve">Rapamune v udržovací terapii pacientů po transplantaci ledviny bylo od 6. do 24. měsíce po konverzi na </w:t>
      </w:r>
      <w:r w:rsidR="00265A64" w:rsidRPr="00DD6577">
        <w:rPr>
          <w:color w:val="000000" w:themeColor="text1"/>
          <w:sz w:val="22"/>
          <w:szCs w:val="22"/>
        </w:rPr>
        <w:t xml:space="preserve">přípravek </w:t>
      </w:r>
      <w:r w:rsidRPr="00DD6577">
        <w:rPr>
          <w:color w:val="000000" w:themeColor="text1"/>
          <w:sz w:val="22"/>
          <w:szCs w:val="22"/>
        </w:rPr>
        <w:t>Rapamune často pozorováno zvýšené vylučování proteinů močí (viz bod 5.1). U 2 % pacientů ve studii byl také hlášen nový nástup nefrózy (nefrotický syndrom)</w:t>
      </w:r>
      <w:r w:rsidR="00AE7A6B" w:rsidRPr="00DD6577">
        <w:rPr>
          <w:color w:val="000000" w:themeColor="text1"/>
          <w:sz w:val="22"/>
          <w:szCs w:val="22"/>
        </w:rPr>
        <w:t>,</w:t>
      </w:r>
      <w:r w:rsidRPr="00DD6577">
        <w:rPr>
          <w:color w:val="000000" w:themeColor="text1"/>
          <w:sz w:val="22"/>
          <w:szCs w:val="22"/>
        </w:rPr>
        <w:t xml:space="preserve"> (viz bod 4.8). </w:t>
      </w:r>
      <w:r w:rsidR="006B63DE" w:rsidRPr="00DD6577">
        <w:rPr>
          <w:color w:val="000000" w:themeColor="text1"/>
          <w:sz w:val="22"/>
          <w:szCs w:val="22"/>
        </w:rPr>
        <w:t>V otevřené randomizované studii byla konverze z inhibitoru kalcineurinu takrolimu na přípravek Rapamune u pacientů po transplantaci ledviny spojována s nepříznivým bezpečnostním profilem bez přínosu účinnosti</w:t>
      </w:r>
      <w:r w:rsidR="00D069C8" w:rsidRPr="00DD6577">
        <w:rPr>
          <w:color w:val="000000" w:themeColor="text1"/>
          <w:sz w:val="22"/>
          <w:szCs w:val="22"/>
        </w:rPr>
        <w:t>,</w:t>
      </w:r>
      <w:r w:rsidR="006B63DE" w:rsidRPr="00DD6577">
        <w:rPr>
          <w:color w:val="000000" w:themeColor="text1"/>
          <w:sz w:val="22"/>
          <w:szCs w:val="22"/>
        </w:rPr>
        <w:t xml:space="preserve"> a proto ji nelze doporučit (viz bod 5.1). </w:t>
      </w:r>
    </w:p>
    <w:p w14:paraId="03132572" w14:textId="77777777" w:rsidR="002015CF" w:rsidRPr="00DD6577" w:rsidRDefault="002015CF" w:rsidP="002015CF">
      <w:pPr>
        <w:pStyle w:val="EndnoteText"/>
        <w:widowControl w:val="0"/>
        <w:tabs>
          <w:tab w:val="clear" w:pos="567"/>
        </w:tabs>
        <w:rPr>
          <w:i/>
          <w:color w:val="000000" w:themeColor="text1"/>
          <w:szCs w:val="22"/>
          <w:u w:val="single"/>
          <w:lang w:val="cs-CZ"/>
        </w:rPr>
      </w:pPr>
    </w:p>
    <w:p w14:paraId="10902E6E"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Současné podávání </w:t>
      </w:r>
      <w:r w:rsidR="00D868E9" w:rsidRPr="00DD6577">
        <w:rPr>
          <w:color w:val="000000" w:themeColor="text1"/>
          <w:sz w:val="22"/>
          <w:szCs w:val="22"/>
        </w:rPr>
        <w:t>přípravku Rapamune</w:t>
      </w:r>
      <w:r w:rsidRPr="00DD6577">
        <w:rPr>
          <w:color w:val="000000" w:themeColor="text1"/>
          <w:sz w:val="22"/>
          <w:szCs w:val="22"/>
        </w:rPr>
        <w:t xml:space="preserve"> s inhibitorem kalcineurinu může zvýšit riziko hemolyticko-uremického syndromu/tromboticko-trombocytopenické purpury/trombotické mikroangiopatie (HUS/TTP/TMA), vyvolaných inhibitorem kalcineurinu.</w:t>
      </w:r>
    </w:p>
    <w:p w14:paraId="0651E54B" w14:textId="77777777" w:rsidR="002015CF" w:rsidRPr="00DD6577" w:rsidRDefault="002015CF" w:rsidP="002015CF">
      <w:pPr>
        <w:pStyle w:val="BodyText2"/>
        <w:widowControl w:val="0"/>
        <w:rPr>
          <w:color w:val="000000" w:themeColor="text1"/>
          <w:szCs w:val="22"/>
        </w:rPr>
      </w:pPr>
    </w:p>
    <w:p w14:paraId="0ED622A0" w14:textId="77777777" w:rsidR="002015CF" w:rsidRPr="00DD6577" w:rsidRDefault="002015CF" w:rsidP="002015CF">
      <w:pPr>
        <w:widowControl w:val="0"/>
        <w:rPr>
          <w:i/>
          <w:color w:val="000000" w:themeColor="text1"/>
          <w:sz w:val="22"/>
          <w:szCs w:val="22"/>
        </w:rPr>
      </w:pPr>
      <w:r w:rsidRPr="00DD6577">
        <w:rPr>
          <w:i/>
          <w:color w:val="000000" w:themeColor="text1"/>
          <w:sz w:val="22"/>
          <w:szCs w:val="22"/>
        </w:rPr>
        <w:t>Inhibitory HMG-CoA reduktázy</w:t>
      </w:r>
    </w:p>
    <w:p w14:paraId="47FB0654" w14:textId="77777777" w:rsidR="009820E3" w:rsidRPr="00DD6577" w:rsidRDefault="002015CF" w:rsidP="009820E3">
      <w:pPr>
        <w:widowControl w:val="0"/>
        <w:rPr>
          <w:color w:val="000000" w:themeColor="text1"/>
          <w:sz w:val="22"/>
          <w:szCs w:val="22"/>
        </w:rPr>
      </w:pPr>
      <w:r w:rsidRPr="00DD6577">
        <w:rPr>
          <w:color w:val="000000" w:themeColor="text1"/>
          <w:sz w:val="22"/>
          <w:szCs w:val="22"/>
        </w:rPr>
        <w:t xml:space="preserve">V klinických studiích bylo dobře tolerováno současné podávání </w:t>
      </w:r>
      <w:r w:rsidR="00D868E9" w:rsidRPr="00DD6577">
        <w:rPr>
          <w:color w:val="000000" w:themeColor="text1"/>
          <w:sz w:val="22"/>
          <w:szCs w:val="22"/>
        </w:rPr>
        <w:t>přípravku Rapamune</w:t>
      </w:r>
      <w:r w:rsidRPr="00DD6577">
        <w:rPr>
          <w:color w:val="000000" w:themeColor="text1"/>
          <w:sz w:val="22"/>
          <w:szCs w:val="22"/>
        </w:rPr>
        <w:t xml:space="preserve"> a inhibitorů HMG-CoA reduktázy a/nebo fibrátů.</w:t>
      </w:r>
      <w:r w:rsidR="00B67C93" w:rsidRPr="00DD6577">
        <w:rPr>
          <w:color w:val="000000" w:themeColor="text1"/>
          <w:sz w:val="22"/>
          <w:szCs w:val="22"/>
        </w:rPr>
        <w:t xml:space="preserve"> </w:t>
      </w:r>
      <w:r w:rsidR="009820E3" w:rsidRPr="00DD6577">
        <w:rPr>
          <w:color w:val="000000" w:themeColor="text1"/>
          <w:sz w:val="22"/>
          <w:szCs w:val="22"/>
        </w:rPr>
        <w:t xml:space="preserve">Pacienti léčení </w:t>
      </w:r>
      <w:r w:rsidR="00D868E9" w:rsidRPr="00DD6577">
        <w:rPr>
          <w:color w:val="000000" w:themeColor="text1"/>
          <w:sz w:val="22"/>
          <w:szCs w:val="22"/>
        </w:rPr>
        <w:t xml:space="preserve">přípravkem </w:t>
      </w:r>
      <w:r w:rsidR="009820E3" w:rsidRPr="00DD6577">
        <w:rPr>
          <w:color w:val="000000" w:themeColor="text1"/>
          <w:sz w:val="22"/>
          <w:szCs w:val="22"/>
        </w:rPr>
        <w:t>Rapamune s</w:t>
      </w:r>
      <w:r w:rsidR="0085287D" w:rsidRPr="00DD6577">
        <w:rPr>
          <w:color w:val="000000" w:themeColor="text1"/>
          <w:sz w:val="22"/>
          <w:szCs w:val="22"/>
        </w:rPr>
        <w:t xml:space="preserve"> cyklosporinem </w:t>
      </w:r>
      <w:r w:rsidR="009820E3" w:rsidRPr="00DD6577">
        <w:rPr>
          <w:color w:val="000000" w:themeColor="text1"/>
          <w:sz w:val="22"/>
          <w:szCs w:val="22"/>
        </w:rPr>
        <w:t xml:space="preserve">nebo bez </w:t>
      </w:r>
      <w:r w:rsidR="0085287D" w:rsidRPr="00DD6577">
        <w:rPr>
          <w:color w:val="000000" w:themeColor="text1"/>
          <w:sz w:val="22"/>
          <w:szCs w:val="22"/>
        </w:rPr>
        <w:t>cyklosporinu</w:t>
      </w:r>
      <w:r w:rsidR="009820E3" w:rsidRPr="00DD6577">
        <w:rPr>
          <w:color w:val="000000" w:themeColor="text1"/>
          <w:sz w:val="22"/>
          <w:szCs w:val="22"/>
        </w:rPr>
        <w:t xml:space="preserve"> mají být sledováni pro zvýšené lipidy a pacienti</w:t>
      </w:r>
      <w:r w:rsidR="000064E1" w:rsidRPr="00DD6577">
        <w:rPr>
          <w:color w:val="000000" w:themeColor="text1"/>
          <w:sz w:val="22"/>
          <w:szCs w:val="22"/>
        </w:rPr>
        <w:t xml:space="preserve">, kterým je podáván inhibitor HMG-CoA reduktázy a/nebo fibrát, </w:t>
      </w:r>
      <w:r w:rsidR="009820E3" w:rsidRPr="00DD6577">
        <w:rPr>
          <w:color w:val="000000" w:themeColor="text1"/>
          <w:sz w:val="22"/>
          <w:szCs w:val="22"/>
        </w:rPr>
        <w:t>mají být v průběhu terapie sledováni pro možnost rozvoje rhabdomyolýzy a dalších nežádoucích účinků popsaných v SPC těchto látek.</w:t>
      </w:r>
    </w:p>
    <w:p w14:paraId="042E92D2" w14:textId="77777777" w:rsidR="002015CF" w:rsidRPr="00DD6577" w:rsidRDefault="002015CF" w:rsidP="002015CF">
      <w:pPr>
        <w:pStyle w:val="BodyText2"/>
        <w:widowControl w:val="0"/>
        <w:rPr>
          <w:color w:val="000000" w:themeColor="text1"/>
          <w:szCs w:val="22"/>
        </w:rPr>
      </w:pPr>
    </w:p>
    <w:p w14:paraId="09C32EA6" w14:textId="77777777" w:rsidR="002015CF" w:rsidRPr="00DD6577" w:rsidRDefault="002015CF" w:rsidP="00265A64">
      <w:pPr>
        <w:keepNext/>
        <w:widowControl w:val="0"/>
        <w:rPr>
          <w:i/>
          <w:color w:val="000000" w:themeColor="text1"/>
          <w:sz w:val="22"/>
          <w:szCs w:val="22"/>
        </w:rPr>
      </w:pPr>
      <w:r w:rsidRPr="00DD6577">
        <w:rPr>
          <w:i/>
          <w:color w:val="000000" w:themeColor="text1"/>
          <w:sz w:val="22"/>
          <w:szCs w:val="22"/>
        </w:rPr>
        <w:t>Isoenzymy cytochromu P450</w:t>
      </w:r>
      <w:r w:rsidR="00235FD2" w:rsidRPr="00DD6577">
        <w:rPr>
          <w:i/>
          <w:color w:val="000000" w:themeColor="text1"/>
          <w:sz w:val="22"/>
          <w:szCs w:val="22"/>
        </w:rPr>
        <w:t xml:space="preserve"> a P-glykoprotein</w:t>
      </w:r>
    </w:p>
    <w:p w14:paraId="1FE15E2A" w14:textId="1FF11A38" w:rsidR="0036499B" w:rsidRPr="00DD6577" w:rsidRDefault="002015CF" w:rsidP="00265A64">
      <w:pPr>
        <w:keepNext/>
        <w:widowControl w:val="0"/>
        <w:rPr>
          <w:color w:val="000000" w:themeColor="text1"/>
          <w:sz w:val="22"/>
          <w:szCs w:val="22"/>
        </w:rPr>
      </w:pPr>
      <w:r w:rsidRPr="00DD6577">
        <w:rPr>
          <w:color w:val="000000" w:themeColor="text1"/>
          <w:sz w:val="22"/>
          <w:szCs w:val="22"/>
        </w:rPr>
        <w:t xml:space="preserve">Nedoporučuje se podávat sirolimus současně se silnými inhibitory CYP3A4 </w:t>
      </w:r>
      <w:r w:rsidR="0036499B" w:rsidRPr="00DD6577">
        <w:rPr>
          <w:color w:val="000000" w:themeColor="text1"/>
          <w:sz w:val="22"/>
          <w:szCs w:val="22"/>
        </w:rPr>
        <w:t xml:space="preserve">a/nebo </w:t>
      </w:r>
      <w:r w:rsidR="00C61CDD" w:rsidRPr="00DD6577">
        <w:rPr>
          <w:color w:val="000000" w:themeColor="text1"/>
          <w:sz w:val="22"/>
          <w:szCs w:val="22"/>
        </w:rPr>
        <w:t>multilékov</w:t>
      </w:r>
      <w:r w:rsidR="00E7451F" w:rsidRPr="00DD6577">
        <w:rPr>
          <w:color w:val="000000" w:themeColor="text1"/>
          <w:sz w:val="22"/>
          <w:szCs w:val="22"/>
        </w:rPr>
        <w:t>é</w:t>
      </w:r>
      <w:r w:rsidR="00C61CDD" w:rsidRPr="00DD6577">
        <w:rPr>
          <w:color w:val="000000" w:themeColor="text1"/>
          <w:sz w:val="22"/>
          <w:szCs w:val="22"/>
        </w:rPr>
        <w:t xml:space="preserve"> efluxní pump</w:t>
      </w:r>
      <w:r w:rsidR="00E7451F" w:rsidRPr="00DD6577">
        <w:rPr>
          <w:color w:val="000000" w:themeColor="text1"/>
          <w:sz w:val="22"/>
          <w:szCs w:val="22"/>
        </w:rPr>
        <w:t>y</w:t>
      </w:r>
      <w:r w:rsidR="0036499B" w:rsidRPr="00DD6577">
        <w:rPr>
          <w:color w:val="000000" w:themeColor="text1"/>
          <w:sz w:val="22"/>
          <w:szCs w:val="22"/>
        </w:rPr>
        <w:t xml:space="preserve"> P-glykoprotein</w:t>
      </w:r>
      <w:r w:rsidR="00E7451F" w:rsidRPr="00DD6577">
        <w:rPr>
          <w:color w:val="000000" w:themeColor="text1"/>
          <w:sz w:val="22"/>
          <w:szCs w:val="22"/>
        </w:rPr>
        <w:t>u</w:t>
      </w:r>
      <w:r w:rsidR="0036499B" w:rsidRPr="00DD6577">
        <w:rPr>
          <w:color w:val="000000" w:themeColor="text1"/>
          <w:sz w:val="22"/>
          <w:szCs w:val="22"/>
        </w:rPr>
        <w:t xml:space="preserve"> (P-gp) </w:t>
      </w:r>
      <w:r w:rsidRPr="00DD6577">
        <w:rPr>
          <w:color w:val="000000" w:themeColor="text1"/>
          <w:sz w:val="22"/>
          <w:szCs w:val="22"/>
        </w:rPr>
        <w:t>(jako ketokonazol, vorikonazol, itrakonazol, telithromycin, nebo klarithromycin)</w:t>
      </w:r>
      <w:r w:rsidR="0036499B" w:rsidRPr="00DD6577">
        <w:rPr>
          <w:color w:val="000000" w:themeColor="text1"/>
          <w:sz w:val="22"/>
          <w:szCs w:val="22"/>
        </w:rPr>
        <w:t>, které mohou zvýšit hladinu sirolimu v krvi.</w:t>
      </w:r>
      <w:r w:rsidRPr="00DD6577">
        <w:rPr>
          <w:color w:val="000000" w:themeColor="text1"/>
          <w:sz w:val="22"/>
          <w:szCs w:val="22"/>
        </w:rPr>
        <w:t xml:space="preserve"> </w:t>
      </w:r>
    </w:p>
    <w:p w14:paraId="23E62C27" w14:textId="77777777" w:rsidR="0036499B" w:rsidRPr="00DD6577" w:rsidRDefault="0036499B" w:rsidP="00265A64">
      <w:pPr>
        <w:keepNext/>
        <w:widowControl w:val="0"/>
        <w:rPr>
          <w:color w:val="000000" w:themeColor="text1"/>
          <w:sz w:val="22"/>
          <w:szCs w:val="22"/>
        </w:rPr>
      </w:pPr>
    </w:p>
    <w:p w14:paraId="5038A52A" w14:textId="21743B6A" w:rsidR="002015CF" w:rsidRPr="00DD6577" w:rsidRDefault="007F3D2C" w:rsidP="00265A64">
      <w:pPr>
        <w:keepNext/>
        <w:widowControl w:val="0"/>
        <w:rPr>
          <w:color w:val="000000" w:themeColor="text1"/>
          <w:sz w:val="22"/>
          <w:szCs w:val="22"/>
        </w:rPr>
      </w:pPr>
      <w:r w:rsidRPr="00DD6577">
        <w:rPr>
          <w:color w:val="000000" w:themeColor="text1"/>
          <w:sz w:val="22"/>
          <w:szCs w:val="22"/>
        </w:rPr>
        <w:t>Souběžné podávání se silnými</w:t>
      </w:r>
      <w:r w:rsidR="00027008" w:rsidRPr="00DD6577">
        <w:rPr>
          <w:color w:val="000000" w:themeColor="text1"/>
          <w:sz w:val="22"/>
          <w:szCs w:val="22"/>
        </w:rPr>
        <w:t xml:space="preserve"> </w:t>
      </w:r>
      <w:r w:rsidR="002015CF" w:rsidRPr="00DD6577">
        <w:rPr>
          <w:color w:val="000000" w:themeColor="text1"/>
          <w:sz w:val="22"/>
          <w:szCs w:val="22"/>
        </w:rPr>
        <w:t xml:space="preserve">induktory CYP3A4 </w:t>
      </w:r>
      <w:r w:rsidR="0036499B" w:rsidRPr="00DD6577">
        <w:rPr>
          <w:color w:val="000000" w:themeColor="text1"/>
          <w:sz w:val="22"/>
          <w:szCs w:val="22"/>
        </w:rPr>
        <w:t xml:space="preserve">a/nebo P-gp </w:t>
      </w:r>
      <w:r w:rsidR="002015CF" w:rsidRPr="00DD6577">
        <w:rPr>
          <w:color w:val="000000" w:themeColor="text1"/>
          <w:sz w:val="22"/>
          <w:szCs w:val="22"/>
        </w:rPr>
        <w:t>(jako rifampicin, rifabutin)</w:t>
      </w:r>
      <w:r w:rsidRPr="00DD6577">
        <w:rPr>
          <w:color w:val="000000" w:themeColor="text1"/>
          <w:sz w:val="22"/>
          <w:szCs w:val="22"/>
        </w:rPr>
        <w:t xml:space="preserve"> se </w:t>
      </w:r>
      <w:r w:rsidRPr="00DD6577">
        <w:rPr>
          <w:color w:val="000000" w:themeColor="text1"/>
          <w:sz w:val="22"/>
          <w:szCs w:val="22"/>
        </w:rPr>
        <w:lastRenderedPageBreak/>
        <w:t>nedoporučuje</w:t>
      </w:r>
      <w:r w:rsidR="002015CF" w:rsidRPr="00DD6577">
        <w:rPr>
          <w:color w:val="000000" w:themeColor="text1"/>
          <w:sz w:val="22"/>
          <w:szCs w:val="22"/>
        </w:rPr>
        <w:t>.</w:t>
      </w:r>
    </w:p>
    <w:p w14:paraId="282523A9" w14:textId="77777777" w:rsidR="0036499B" w:rsidRPr="00DD6577" w:rsidRDefault="0036499B" w:rsidP="0036499B">
      <w:pPr>
        <w:keepNext/>
        <w:rPr>
          <w:color w:val="000000" w:themeColor="text1"/>
          <w:sz w:val="22"/>
          <w:szCs w:val="22"/>
        </w:rPr>
      </w:pPr>
    </w:p>
    <w:p w14:paraId="33D5D759" w14:textId="1653D11C" w:rsidR="0036499B" w:rsidRPr="00DD6577" w:rsidRDefault="007F3D2C" w:rsidP="0036499B">
      <w:pPr>
        <w:keepNext/>
        <w:rPr>
          <w:color w:val="000000" w:themeColor="text1"/>
          <w:sz w:val="22"/>
          <w:szCs w:val="22"/>
        </w:rPr>
      </w:pPr>
      <w:r w:rsidRPr="00DD6577">
        <w:rPr>
          <w:color w:val="000000" w:themeColor="text1"/>
          <w:sz w:val="22"/>
          <w:szCs w:val="22"/>
        </w:rPr>
        <w:t>Pokud se nelze vyhnout souběžnému podávání induktorů nebo inhibitorů CYP3A4 a/nebo P-gp, doporučuje se v</w:t>
      </w:r>
      <w:r w:rsidR="00507A39" w:rsidRPr="00DD6577">
        <w:rPr>
          <w:color w:val="000000" w:themeColor="text1"/>
          <w:sz w:val="22"/>
          <w:szCs w:val="22"/>
        </w:rPr>
        <w:t> </w:t>
      </w:r>
      <w:r w:rsidRPr="00DD6577">
        <w:rPr>
          <w:color w:val="000000" w:themeColor="text1"/>
          <w:sz w:val="22"/>
          <w:szCs w:val="22"/>
        </w:rPr>
        <w:t>průběhu jejich souběžného podávání se sirolimem a po jejich vysazení monitorovat minimální koncentrace sirolimu v</w:t>
      </w:r>
      <w:r w:rsidR="00507A39" w:rsidRPr="00DD6577">
        <w:rPr>
          <w:color w:val="000000" w:themeColor="text1"/>
          <w:sz w:val="22"/>
          <w:szCs w:val="22"/>
        </w:rPr>
        <w:t> </w:t>
      </w:r>
      <w:r w:rsidRPr="00DD6577">
        <w:rPr>
          <w:color w:val="000000" w:themeColor="text1"/>
          <w:sz w:val="22"/>
          <w:szCs w:val="22"/>
        </w:rPr>
        <w:t>plné krvi a sledovat klinický stav pacienta. Může být nutná úprava dávky sirolimu</w:t>
      </w:r>
      <w:r w:rsidR="0036499B" w:rsidRPr="00DD6577">
        <w:rPr>
          <w:color w:val="000000" w:themeColor="text1"/>
          <w:sz w:val="22"/>
          <w:szCs w:val="22"/>
        </w:rPr>
        <w:t xml:space="preserve"> (viz body</w:t>
      </w:r>
      <w:r w:rsidR="00391AF3" w:rsidRPr="00DD6577">
        <w:rPr>
          <w:color w:val="000000" w:themeColor="text1"/>
          <w:sz w:val="22"/>
          <w:szCs w:val="22"/>
        </w:rPr>
        <w:t> </w:t>
      </w:r>
      <w:r w:rsidR="0036499B" w:rsidRPr="00DD6577">
        <w:rPr>
          <w:color w:val="000000" w:themeColor="text1"/>
          <w:sz w:val="22"/>
          <w:szCs w:val="22"/>
        </w:rPr>
        <w:t>4.2 a</w:t>
      </w:r>
      <w:r w:rsidR="00391AF3" w:rsidRPr="00DD6577">
        <w:rPr>
          <w:color w:val="000000" w:themeColor="text1"/>
          <w:sz w:val="22"/>
          <w:szCs w:val="22"/>
        </w:rPr>
        <w:t> </w:t>
      </w:r>
      <w:r w:rsidR="0036499B" w:rsidRPr="00DD6577">
        <w:rPr>
          <w:color w:val="000000" w:themeColor="text1"/>
          <w:sz w:val="22"/>
          <w:szCs w:val="22"/>
        </w:rPr>
        <w:t>4.5).</w:t>
      </w:r>
    </w:p>
    <w:p w14:paraId="2DB339B7" w14:textId="77777777" w:rsidR="002015CF" w:rsidRPr="00DD6577" w:rsidRDefault="002015CF" w:rsidP="002015CF">
      <w:pPr>
        <w:widowControl w:val="0"/>
        <w:rPr>
          <w:color w:val="000000" w:themeColor="text1"/>
          <w:sz w:val="22"/>
          <w:szCs w:val="22"/>
        </w:rPr>
      </w:pPr>
    </w:p>
    <w:p w14:paraId="4FB9E6CA" w14:textId="77777777" w:rsidR="002015CF" w:rsidRPr="00DD6577" w:rsidRDefault="0059214D" w:rsidP="002015CF">
      <w:pPr>
        <w:widowControl w:val="0"/>
        <w:rPr>
          <w:i/>
          <w:color w:val="000000" w:themeColor="text1"/>
          <w:sz w:val="22"/>
          <w:szCs w:val="22"/>
        </w:rPr>
      </w:pPr>
      <w:r w:rsidRPr="00DD6577">
        <w:rPr>
          <w:i/>
          <w:color w:val="000000" w:themeColor="text1"/>
          <w:sz w:val="22"/>
          <w:szCs w:val="22"/>
        </w:rPr>
        <w:t>Angioedém</w:t>
      </w:r>
    </w:p>
    <w:p w14:paraId="29D7ADE6"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Současné podávání </w:t>
      </w:r>
      <w:r w:rsidR="0059214D" w:rsidRPr="00DD6577">
        <w:rPr>
          <w:color w:val="000000" w:themeColor="text1"/>
          <w:sz w:val="22"/>
          <w:szCs w:val="22"/>
        </w:rPr>
        <w:t xml:space="preserve">přípravku Rapamune </w:t>
      </w:r>
      <w:r w:rsidRPr="00DD6577">
        <w:rPr>
          <w:color w:val="000000" w:themeColor="text1"/>
          <w:sz w:val="22"/>
          <w:szCs w:val="22"/>
        </w:rPr>
        <w:t>s inhibitory</w:t>
      </w:r>
      <w:r w:rsidR="008E6190" w:rsidRPr="00DD6577">
        <w:rPr>
          <w:color w:val="000000" w:themeColor="text1"/>
          <w:sz w:val="22"/>
          <w:szCs w:val="22"/>
        </w:rPr>
        <w:t xml:space="preserve"> angiotensin konvertujícího enzymu (ACE)</w:t>
      </w:r>
      <w:r w:rsidRPr="00DD6577">
        <w:rPr>
          <w:color w:val="000000" w:themeColor="text1"/>
          <w:sz w:val="22"/>
          <w:szCs w:val="22"/>
        </w:rPr>
        <w:t xml:space="preserve"> vedlo k reakcím typu angioneurotického edému.</w:t>
      </w:r>
      <w:r w:rsidR="0084700B" w:rsidRPr="00DD6577">
        <w:rPr>
          <w:color w:val="000000" w:themeColor="text1"/>
          <w:sz w:val="22"/>
          <w:szCs w:val="22"/>
        </w:rPr>
        <w:t xml:space="preserve"> Zvýšené hladiny sirolimu způsobené například interakcí se silnými inhibitory CYP3A4 (</w:t>
      </w:r>
      <w:r w:rsidR="00AD5CB9" w:rsidRPr="00DD6577">
        <w:rPr>
          <w:color w:val="000000" w:themeColor="text1"/>
          <w:sz w:val="22"/>
          <w:szCs w:val="22"/>
        </w:rPr>
        <w:t>při</w:t>
      </w:r>
      <w:r w:rsidR="0084700B" w:rsidRPr="00DD6577">
        <w:rPr>
          <w:color w:val="000000" w:themeColor="text1"/>
          <w:sz w:val="22"/>
          <w:szCs w:val="22"/>
        </w:rPr>
        <w:t xml:space="preserve"> současn</w:t>
      </w:r>
      <w:r w:rsidR="00AD5CB9" w:rsidRPr="00DD6577">
        <w:rPr>
          <w:color w:val="000000" w:themeColor="text1"/>
          <w:sz w:val="22"/>
          <w:szCs w:val="22"/>
        </w:rPr>
        <w:t>é</w:t>
      </w:r>
      <w:r w:rsidR="0084700B" w:rsidRPr="00DD6577">
        <w:rPr>
          <w:color w:val="000000" w:themeColor="text1"/>
          <w:sz w:val="22"/>
          <w:szCs w:val="22"/>
        </w:rPr>
        <w:t>m podávání ACE inhibitorů či bez něj) mohou potencovat rozvoj angioedému (viz bod</w:t>
      </w:r>
      <w:r w:rsidR="0059214D" w:rsidRPr="00DD6577">
        <w:rPr>
          <w:color w:val="000000" w:themeColor="text1"/>
          <w:sz w:val="22"/>
          <w:szCs w:val="22"/>
        </w:rPr>
        <w:t> </w:t>
      </w:r>
      <w:r w:rsidR="0084700B" w:rsidRPr="00DD6577">
        <w:rPr>
          <w:color w:val="000000" w:themeColor="text1"/>
          <w:sz w:val="22"/>
          <w:szCs w:val="22"/>
        </w:rPr>
        <w:t>4.5). V některých případech angioedém odezněl po ukončení podávání přípravku Rapamune či po snížení jeho dávky.</w:t>
      </w:r>
    </w:p>
    <w:p w14:paraId="52371437" w14:textId="77777777" w:rsidR="0041477B" w:rsidRPr="00DD6577" w:rsidRDefault="0041477B" w:rsidP="002015CF">
      <w:pPr>
        <w:pStyle w:val="BodyText2"/>
        <w:widowControl w:val="0"/>
        <w:rPr>
          <w:color w:val="000000" w:themeColor="text1"/>
          <w:szCs w:val="22"/>
        </w:rPr>
      </w:pPr>
    </w:p>
    <w:p w14:paraId="260F5CA5" w14:textId="77777777" w:rsidR="00151D49" w:rsidRPr="00DD6577" w:rsidRDefault="00151D49" w:rsidP="002015CF">
      <w:pPr>
        <w:pStyle w:val="BodyText2"/>
        <w:widowControl w:val="0"/>
        <w:rPr>
          <w:color w:val="000000" w:themeColor="text1"/>
          <w:szCs w:val="22"/>
        </w:rPr>
      </w:pPr>
      <w:r w:rsidRPr="00DD6577">
        <w:rPr>
          <w:color w:val="000000" w:themeColor="text1"/>
          <w:szCs w:val="22"/>
        </w:rPr>
        <w:t xml:space="preserve">Zvýšené četnosti </w:t>
      </w:r>
      <w:r w:rsidR="001D7232" w:rsidRPr="00DD6577">
        <w:rPr>
          <w:color w:val="000000" w:themeColor="text1"/>
          <w:szCs w:val="22"/>
        </w:rPr>
        <w:t>akutní rejekce potvrzené biopsií (BCAR)</w:t>
      </w:r>
      <w:r w:rsidRPr="00DD6577">
        <w:rPr>
          <w:color w:val="000000" w:themeColor="text1"/>
          <w:szCs w:val="22"/>
        </w:rPr>
        <w:t xml:space="preserve"> byly pozorovány </w:t>
      </w:r>
      <w:r w:rsidR="001618BF" w:rsidRPr="00DD6577">
        <w:rPr>
          <w:color w:val="000000" w:themeColor="text1"/>
          <w:szCs w:val="22"/>
        </w:rPr>
        <w:t xml:space="preserve">u pacientů </w:t>
      </w:r>
      <w:r w:rsidR="00CA4776" w:rsidRPr="00DD6577">
        <w:rPr>
          <w:color w:val="000000" w:themeColor="text1"/>
          <w:szCs w:val="22"/>
        </w:rPr>
        <w:t>po transplantaci ledviny</w:t>
      </w:r>
      <w:r w:rsidR="001618BF" w:rsidRPr="00DD6577">
        <w:rPr>
          <w:color w:val="000000" w:themeColor="text1"/>
          <w:szCs w:val="22"/>
        </w:rPr>
        <w:t xml:space="preserve"> </w:t>
      </w:r>
      <w:r w:rsidRPr="00DD6577">
        <w:rPr>
          <w:color w:val="000000" w:themeColor="text1"/>
          <w:szCs w:val="22"/>
        </w:rPr>
        <w:t xml:space="preserve">při současném </w:t>
      </w:r>
      <w:r w:rsidR="00D23FBC" w:rsidRPr="00DD6577">
        <w:rPr>
          <w:color w:val="000000" w:themeColor="text1"/>
          <w:szCs w:val="22"/>
        </w:rPr>
        <w:t>podávání sirolimu s ACE inhibitory</w:t>
      </w:r>
      <w:r w:rsidRPr="00DD6577">
        <w:rPr>
          <w:color w:val="000000" w:themeColor="text1"/>
          <w:szCs w:val="22"/>
        </w:rPr>
        <w:t xml:space="preserve"> (viz bod 5.1). Pacienti užívající sirolimus mají být při současném užívání ACE inhibitorů pečlivě sledováni.</w:t>
      </w:r>
    </w:p>
    <w:p w14:paraId="3661F78A" w14:textId="77777777" w:rsidR="00151D49" w:rsidRPr="00DD6577" w:rsidRDefault="00151D49" w:rsidP="002015CF">
      <w:pPr>
        <w:pStyle w:val="BodyText2"/>
        <w:widowControl w:val="0"/>
        <w:rPr>
          <w:color w:val="000000" w:themeColor="text1"/>
          <w:szCs w:val="22"/>
        </w:rPr>
      </w:pPr>
    </w:p>
    <w:p w14:paraId="67623B8D" w14:textId="77777777" w:rsidR="002015CF" w:rsidRPr="00DD6577" w:rsidRDefault="002015CF" w:rsidP="002015CF">
      <w:pPr>
        <w:pStyle w:val="BodyText2"/>
        <w:widowControl w:val="0"/>
        <w:rPr>
          <w:i/>
          <w:color w:val="000000" w:themeColor="text1"/>
          <w:szCs w:val="22"/>
        </w:rPr>
      </w:pPr>
      <w:r w:rsidRPr="00DD6577">
        <w:rPr>
          <w:i/>
          <w:color w:val="000000" w:themeColor="text1"/>
          <w:szCs w:val="22"/>
        </w:rPr>
        <w:t>Očkování</w:t>
      </w:r>
    </w:p>
    <w:p w14:paraId="3E9388EF" w14:textId="77777777" w:rsidR="002015CF" w:rsidRPr="00DD6577" w:rsidRDefault="002015CF" w:rsidP="002015CF">
      <w:pPr>
        <w:pStyle w:val="BodyText2"/>
        <w:widowControl w:val="0"/>
        <w:rPr>
          <w:color w:val="000000" w:themeColor="text1"/>
          <w:szCs w:val="22"/>
        </w:rPr>
      </w:pPr>
      <w:r w:rsidRPr="00DD6577">
        <w:rPr>
          <w:color w:val="000000" w:themeColor="text1"/>
          <w:szCs w:val="22"/>
        </w:rPr>
        <w:t xml:space="preserve">Imunosupresiva mohou ovlivňovat odpověď na očkování. V průběhu léčení imunosupresivy, včetně </w:t>
      </w:r>
      <w:r w:rsidR="00D868E9" w:rsidRPr="00DD6577">
        <w:rPr>
          <w:color w:val="000000" w:themeColor="text1"/>
          <w:szCs w:val="22"/>
        </w:rPr>
        <w:t>přípravku Rapamune</w:t>
      </w:r>
      <w:r w:rsidRPr="00DD6577">
        <w:rPr>
          <w:color w:val="000000" w:themeColor="text1"/>
          <w:szCs w:val="22"/>
        </w:rPr>
        <w:t>, může být očkování méně účinné. V průběhu užívání přípravku Rapamune je třeba se vyhnout podání živých vakcín.</w:t>
      </w:r>
    </w:p>
    <w:p w14:paraId="3CF90434" w14:textId="77777777" w:rsidR="002015CF" w:rsidRPr="00DD6577" w:rsidRDefault="002015CF" w:rsidP="002015CF">
      <w:pPr>
        <w:widowControl w:val="0"/>
        <w:rPr>
          <w:color w:val="000000" w:themeColor="text1"/>
          <w:sz w:val="22"/>
          <w:szCs w:val="22"/>
        </w:rPr>
      </w:pPr>
    </w:p>
    <w:p w14:paraId="38230E64" w14:textId="77777777" w:rsidR="002015CF" w:rsidRPr="00DD6577" w:rsidRDefault="002015CF" w:rsidP="002015CF">
      <w:pPr>
        <w:pStyle w:val="BodyText2"/>
        <w:widowControl w:val="0"/>
        <w:rPr>
          <w:color w:val="000000" w:themeColor="text1"/>
          <w:szCs w:val="22"/>
          <w:u w:val="single"/>
        </w:rPr>
      </w:pPr>
      <w:r w:rsidRPr="00DD6577">
        <w:rPr>
          <w:color w:val="000000" w:themeColor="text1"/>
          <w:szCs w:val="22"/>
          <w:u w:val="single"/>
        </w:rPr>
        <w:t>Malignity</w:t>
      </w:r>
    </w:p>
    <w:p w14:paraId="33EBE174" w14:textId="77777777" w:rsidR="002015CF" w:rsidRPr="00DD6577" w:rsidRDefault="002015CF" w:rsidP="002015CF">
      <w:pPr>
        <w:pStyle w:val="BodyText2"/>
        <w:widowControl w:val="0"/>
        <w:rPr>
          <w:color w:val="000000" w:themeColor="text1"/>
          <w:szCs w:val="22"/>
          <w:u w:val="single"/>
        </w:rPr>
      </w:pPr>
    </w:p>
    <w:p w14:paraId="7B34F1C9"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Imunosuprese může vést ke zvýšené vnímavosti k infekci a k možnému rozvoji lymfomu a dalších malignit, zejména kožních (viz bod 4.8). U pacientů se zvýšeným rizikem rakoviny kůže má být jako obvykle omezena expozice slunečnímu světlu a </w:t>
      </w:r>
      <w:r w:rsidR="00074DC1" w:rsidRPr="00DD6577">
        <w:rPr>
          <w:color w:val="000000" w:themeColor="text1"/>
          <w:sz w:val="22"/>
          <w:szCs w:val="22"/>
        </w:rPr>
        <w:t>ultrafialovému (</w:t>
      </w:r>
      <w:r w:rsidRPr="00DD6577">
        <w:rPr>
          <w:color w:val="000000" w:themeColor="text1"/>
          <w:sz w:val="22"/>
          <w:szCs w:val="22"/>
        </w:rPr>
        <w:t>UV</w:t>
      </w:r>
      <w:r w:rsidR="00074DC1" w:rsidRPr="00DD6577">
        <w:rPr>
          <w:color w:val="000000" w:themeColor="text1"/>
          <w:sz w:val="22"/>
          <w:szCs w:val="22"/>
        </w:rPr>
        <w:t>)</w:t>
      </w:r>
      <w:r w:rsidRPr="00DD6577">
        <w:rPr>
          <w:color w:val="000000" w:themeColor="text1"/>
          <w:sz w:val="22"/>
          <w:szCs w:val="22"/>
        </w:rPr>
        <w:t xml:space="preserve"> záření nošením ochranného oděvu a používáním krémů s vysokým ochranným faktorem.</w:t>
      </w:r>
    </w:p>
    <w:p w14:paraId="392C9345" w14:textId="77777777" w:rsidR="002015CF" w:rsidRPr="00DD6577" w:rsidRDefault="002015CF" w:rsidP="002015CF">
      <w:pPr>
        <w:widowControl w:val="0"/>
        <w:rPr>
          <w:color w:val="000000" w:themeColor="text1"/>
          <w:sz w:val="22"/>
          <w:szCs w:val="22"/>
        </w:rPr>
      </w:pPr>
    </w:p>
    <w:p w14:paraId="7E1AA397" w14:textId="77777777" w:rsidR="002015CF" w:rsidRPr="00DD6577" w:rsidRDefault="002015CF" w:rsidP="002015CF">
      <w:pPr>
        <w:widowControl w:val="0"/>
        <w:rPr>
          <w:color w:val="000000" w:themeColor="text1"/>
          <w:sz w:val="22"/>
          <w:szCs w:val="22"/>
          <w:u w:val="single"/>
        </w:rPr>
      </w:pPr>
      <w:r w:rsidRPr="00DD6577">
        <w:rPr>
          <w:color w:val="000000" w:themeColor="text1"/>
          <w:sz w:val="22"/>
          <w:szCs w:val="22"/>
          <w:u w:val="single"/>
        </w:rPr>
        <w:t>Infekce</w:t>
      </w:r>
    </w:p>
    <w:p w14:paraId="5F02DCC7" w14:textId="77777777" w:rsidR="002015CF" w:rsidRPr="00DD6577" w:rsidRDefault="002015CF" w:rsidP="002015CF">
      <w:pPr>
        <w:widowControl w:val="0"/>
        <w:rPr>
          <w:color w:val="000000" w:themeColor="text1"/>
          <w:sz w:val="22"/>
          <w:szCs w:val="22"/>
        </w:rPr>
      </w:pPr>
    </w:p>
    <w:p w14:paraId="0BDCA120" w14:textId="77777777" w:rsidR="002015CF" w:rsidRPr="00DD6577" w:rsidRDefault="002015CF" w:rsidP="002015CF">
      <w:pPr>
        <w:widowControl w:val="0"/>
        <w:rPr>
          <w:color w:val="000000" w:themeColor="text1"/>
          <w:sz w:val="22"/>
          <w:szCs w:val="22"/>
        </w:rPr>
      </w:pPr>
      <w:r w:rsidRPr="00DD6577">
        <w:rPr>
          <w:color w:val="000000" w:themeColor="text1"/>
          <w:sz w:val="22"/>
          <w:szCs w:val="22"/>
        </w:rPr>
        <w:t>Nadměrné potlačení imunitního systému může také zvýšit náchylnost k infekcím, včetně oportunních infekcí (bakteriálních, mykotických, virových a protozoálních), fatálním infekcím a sepsi.</w:t>
      </w:r>
    </w:p>
    <w:p w14:paraId="2A1E1282" w14:textId="77777777" w:rsidR="002015CF" w:rsidRPr="00DD6577" w:rsidRDefault="002015CF" w:rsidP="002015CF">
      <w:pPr>
        <w:pStyle w:val="BodyText2"/>
        <w:widowControl w:val="0"/>
        <w:rPr>
          <w:color w:val="000000" w:themeColor="text1"/>
          <w:szCs w:val="22"/>
        </w:rPr>
      </w:pPr>
    </w:p>
    <w:p w14:paraId="5EB8BC72"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Mezi těmito stavy </w:t>
      </w:r>
      <w:r w:rsidR="001618BF" w:rsidRPr="00DD6577">
        <w:rPr>
          <w:color w:val="000000" w:themeColor="text1"/>
          <w:sz w:val="22"/>
          <w:szCs w:val="22"/>
        </w:rPr>
        <w:t xml:space="preserve">u pacientů </w:t>
      </w:r>
      <w:r w:rsidR="00CA4776" w:rsidRPr="00DD6577">
        <w:rPr>
          <w:color w:val="000000" w:themeColor="text1"/>
          <w:sz w:val="22"/>
          <w:szCs w:val="22"/>
        </w:rPr>
        <w:t>po transplantaci ledviny</w:t>
      </w:r>
      <w:r w:rsidR="001618BF" w:rsidRPr="00DD6577">
        <w:rPr>
          <w:color w:val="000000" w:themeColor="text1"/>
          <w:sz w:val="22"/>
          <w:szCs w:val="22"/>
        </w:rPr>
        <w:t xml:space="preserve"> </w:t>
      </w:r>
      <w:r w:rsidRPr="00DD6577">
        <w:rPr>
          <w:color w:val="000000" w:themeColor="text1"/>
          <w:sz w:val="22"/>
          <w:szCs w:val="22"/>
        </w:rPr>
        <w:t>jsou virová nefropatie spojená s BK viry a progresivní multifokální leukoencefalopatie (PML) spojená s JC viry. Tyto infekce mají často vztah k celkové vysoké imunosupresivní zátěži a mohou vést k závažným nebo fatálním stavům, o nichž by lékaři měli uvažovat při diferenciální diagnostice u imunosuprimovaných pacientů se zhoršující se renální funkcí nebo s neurologickými symptomy.</w:t>
      </w:r>
    </w:p>
    <w:p w14:paraId="70225C98" w14:textId="77777777" w:rsidR="002015CF" w:rsidRPr="00DD6577" w:rsidRDefault="002015CF" w:rsidP="002015CF">
      <w:pPr>
        <w:pStyle w:val="BodyText2"/>
        <w:widowControl w:val="0"/>
        <w:rPr>
          <w:color w:val="000000" w:themeColor="text1"/>
          <w:szCs w:val="22"/>
        </w:rPr>
      </w:pPr>
    </w:p>
    <w:p w14:paraId="714724BC" w14:textId="77777777" w:rsidR="002015CF" w:rsidRPr="00DD6577" w:rsidRDefault="002015CF" w:rsidP="002015CF">
      <w:pPr>
        <w:widowControl w:val="0"/>
        <w:rPr>
          <w:color w:val="000000" w:themeColor="text1"/>
          <w:sz w:val="22"/>
          <w:szCs w:val="22"/>
        </w:rPr>
      </w:pPr>
      <w:r w:rsidRPr="00DD6577">
        <w:rPr>
          <w:color w:val="000000" w:themeColor="text1"/>
          <w:sz w:val="22"/>
          <w:szCs w:val="22"/>
        </w:rPr>
        <w:t>U pacientů</w:t>
      </w:r>
      <w:r w:rsidR="001618BF" w:rsidRPr="00DD6577">
        <w:rPr>
          <w:color w:val="000000" w:themeColor="text1"/>
          <w:sz w:val="22"/>
          <w:szCs w:val="22"/>
        </w:rPr>
        <w:t xml:space="preserve"> </w:t>
      </w:r>
      <w:r w:rsidR="00CA4776" w:rsidRPr="00DD6577">
        <w:rPr>
          <w:color w:val="000000" w:themeColor="text1"/>
          <w:sz w:val="22"/>
          <w:szCs w:val="22"/>
        </w:rPr>
        <w:t>po transplantaci ledviny</w:t>
      </w:r>
      <w:r w:rsidRPr="00DD6577">
        <w:rPr>
          <w:color w:val="000000" w:themeColor="text1"/>
          <w:sz w:val="22"/>
          <w:szCs w:val="22"/>
        </w:rPr>
        <w:t xml:space="preserve">, kterým nebyla podávána antimikrobiální profylaxe, byly hlášeny případy pneumonie vyvolané </w:t>
      </w:r>
      <w:r w:rsidRPr="00DD6577">
        <w:rPr>
          <w:i/>
          <w:color w:val="000000" w:themeColor="text1"/>
          <w:sz w:val="22"/>
          <w:szCs w:val="22"/>
        </w:rPr>
        <w:t>Pneumocystis carinii</w:t>
      </w:r>
      <w:r w:rsidRPr="00DD6577">
        <w:rPr>
          <w:color w:val="000000" w:themeColor="text1"/>
          <w:sz w:val="22"/>
          <w:szCs w:val="22"/>
        </w:rPr>
        <w:t xml:space="preserve">. Proto má být prvních 12 měsíců po transplantaci podávána antimikrobiální profylaxe proti </w:t>
      </w:r>
      <w:r w:rsidRPr="00DD6577">
        <w:rPr>
          <w:i/>
          <w:color w:val="000000" w:themeColor="text1"/>
          <w:sz w:val="22"/>
          <w:szCs w:val="22"/>
        </w:rPr>
        <w:t>Pneumocystis carinii</w:t>
      </w:r>
      <w:r w:rsidRPr="00DD6577">
        <w:rPr>
          <w:color w:val="000000" w:themeColor="text1"/>
          <w:sz w:val="22"/>
          <w:szCs w:val="22"/>
        </w:rPr>
        <w:t>.</w:t>
      </w:r>
    </w:p>
    <w:p w14:paraId="51592154" w14:textId="77777777" w:rsidR="002015CF" w:rsidRPr="00DD6577" w:rsidRDefault="002015CF" w:rsidP="002015CF">
      <w:pPr>
        <w:widowControl w:val="0"/>
        <w:rPr>
          <w:color w:val="000000" w:themeColor="text1"/>
          <w:sz w:val="22"/>
          <w:szCs w:val="22"/>
        </w:rPr>
      </w:pPr>
    </w:p>
    <w:p w14:paraId="6360760B"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První 3 měsíce po transplantaci </w:t>
      </w:r>
      <w:r w:rsidR="001618BF" w:rsidRPr="00DD6577">
        <w:rPr>
          <w:color w:val="000000" w:themeColor="text1"/>
          <w:sz w:val="22"/>
          <w:szCs w:val="22"/>
        </w:rPr>
        <w:t xml:space="preserve">ledviny </w:t>
      </w:r>
      <w:r w:rsidRPr="00DD6577">
        <w:rPr>
          <w:color w:val="000000" w:themeColor="text1"/>
          <w:sz w:val="22"/>
          <w:szCs w:val="22"/>
        </w:rPr>
        <w:t>se doporučuje profylaxe proti cytomegaloviru (CMV), obzvláště u pacientů se zvýšeným rizikem onemocnění CMV.</w:t>
      </w:r>
    </w:p>
    <w:p w14:paraId="069D7EBC" w14:textId="77777777" w:rsidR="002015CF" w:rsidRPr="00DD6577" w:rsidRDefault="002015CF" w:rsidP="002015CF">
      <w:pPr>
        <w:widowControl w:val="0"/>
        <w:rPr>
          <w:color w:val="000000" w:themeColor="text1"/>
          <w:sz w:val="22"/>
          <w:szCs w:val="22"/>
        </w:rPr>
      </w:pPr>
    </w:p>
    <w:p w14:paraId="631393A3" w14:textId="77777777" w:rsidR="002015CF" w:rsidRPr="00DD6577" w:rsidRDefault="002015CF" w:rsidP="00D96514">
      <w:pPr>
        <w:keepNext/>
        <w:widowControl w:val="0"/>
        <w:rPr>
          <w:color w:val="000000" w:themeColor="text1"/>
          <w:sz w:val="22"/>
          <w:szCs w:val="22"/>
          <w:u w:val="single"/>
        </w:rPr>
      </w:pPr>
      <w:r w:rsidRPr="00DD6577">
        <w:rPr>
          <w:color w:val="000000" w:themeColor="text1"/>
          <w:sz w:val="22"/>
          <w:szCs w:val="22"/>
          <w:u w:val="single"/>
        </w:rPr>
        <w:t>Jaterní porucha</w:t>
      </w:r>
    </w:p>
    <w:p w14:paraId="0113CDE7" w14:textId="77777777" w:rsidR="002015CF" w:rsidRPr="00DD6577" w:rsidRDefault="002015CF" w:rsidP="00D96514">
      <w:pPr>
        <w:keepNext/>
        <w:widowControl w:val="0"/>
        <w:rPr>
          <w:color w:val="000000" w:themeColor="text1"/>
          <w:sz w:val="22"/>
          <w:szCs w:val="22"/>
        </w:rPr>
      </w:pPr>
    </w:p>
    <w:p w14:paraId="6FCEC9CB" w14:textId="77777777" w:rsidR="002015CF" w:rsidRPr="00DD6577" w:rsidRDefault="002015CF" w:rsidP="00D96514">
      <w:pPr>
        <w:pStyle w:val="BodyText2"/>
        <w:keepNext/>
        <w:widowControl w:val="0"/>
        <w:rPr>
          <w:color w:val="000000" w:themeColor="text1"/>
          <w:szCs w:val="22"/>
        </w:rPr>
      </w:pPr>
      <w:r w:rsidRPr="00DD6577">
        <w:rPr>
          <w:color w:val="000000" w:themeColor="text1"/>
          <w:szCs w:val="22"/>
        </w:rPr>
        <w:t>U pacientů s jaterní poruchou se doporučuje pečlivě sledovat minimální hladiny sirolimu v rovnovážném stavu v plné krvi. U pacientů se závažnou jaterní poruchou se doporučuje snížit udržovací dávku přibližně o jednu polovinu na základě snížené clearance (viz body 4.2 a 5.2). Protože tito pacienti mají prodloužený poločas vylučování, mělo by se terapeutické monitorování léčivého přípravku po úvodní dávce nebo po změně dávky provádět po delší časové období až do dosažení stabilních koncentrací (viz body 4.2 a 5.2).</w:t>
      </w:r>
    </w:p>
    <w:p w14:paraId="6B205766" w14:textId="77777777" w:rsidR="002015CF" w:rsidRPr="00DD6577" w:rsidRDefault="002015CF" w:rsidP="002015CF">
      <w:pPr>
        <w:widowControl w:val="0"/>
        <w:rPr>
          <w:color w:val="000000" w:themeColor="text1"/>
          <w:sz w:val="22"/>
          <w:szCs w:val="22"/>
        </w:rPr>
      </w:pPr>
    </w:p>
    <w:p w14:paraId="52C5C396" w14:textId="77777777" w:rsidR="002015CF" w:rsidRPr="00DD6577" w:rsidRDefault="002015CF" w:rsidP="002015CF">
      <w:pPr>
        <w:widowControl w:val="0"/>
        <w:rPr>
          <w:color w:val="000000" w:themeColor="text1"/>
          <w:sz w:val="22"/>
          <w:szCs w:val="22"/>
          <w:u w:val="single"/>
        </w:rPr>
      </w:pPr>
      <w:r w:rsidRPr="00DD6577">
        <w:rPr>
          <w:color w:val="000000" w:themeColor="text1"/>
          <w:sz w:val="22"/>
          <w:szCs w:val="22"/>
          <w:u w:val="single"/>
        </w:rPr>
        <w:lastRenderedPageBreak/>
        <w:t>Populace po transplantaci plic a jater</w:t>
      </w:r>
    </w:p>
    <w:p w14:paraId="07ED421D" w14:textId="77777777" w:rsidR="002015CF" w:rsidRPr="00DD6577" w:rsidRDefault="002015CF" w:rsidP="002015CF">
      <w:pPr>
        <w:widowControl w:val="0"/>
        <w:rPr>
          <w:color w:val="000000" w:themeColor="text1"/>
          <w:sz w:val="22"/>
          <w:szCs w:val="22"/>
          <w:u w:val="single"/>
        </w:rPr>
      </w:pPr>
    </w:p>
    <w:p w14:paraId="340E063D"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Bezpečnost a účinnost </w:t>
      </w:r>
      <w:r w:rsidR="00D868E9" w:rsidRPr="00DD6577">
        <w:rPr>
          <w:color w:val="000000" w:themeColor="text1"/>
          <w:sz w:val="22"/>
          <w:szCs w:val="22"/>
        </w:rPr>
        <w:t>přípravku Rapamune</w:t>
      </w:r>
      <w:r w:rsidRPr="00DD6577">
        <w:rPr>
          <w:color w:val="000000" w:themeColor="text1"/>
          <w:sz w:val="22"/>
          <w:szCs w:val="22"/>
        </w:rPr>
        <w:t xml:space="preserve"> v rámci imunosupresivní terapie po transplantaci jater nebo plic nebyla stanovena, proto se takové podávání nedoporučuje.</w:t>
      </w:r>
    </w:p>
    <w:p w14:paraId="19121260" w14:textId="77777777" w:rsidR="002015CF" w:rsidRPr="00DD6577" w:rsidRDefault="002015CF" w:rsidP="002015CF">
      <w:pPr>
        <w:widowControl w:val="0"/>
        <w:rPr>
          <w:color w:val="000000" w:themeColor="text1"/>
          <w:sz w:val="22"/>
          <w:szCs w:val="22"/>
        </w:rPr>
      </w:pPr>
    </w:p>
    <w:p w14:paraId="6557B9E6"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Ve dvou klinických studiích u pacientů s </w:t>
      </w:r>
      <w:r w:rsidRPr="00DD6577">
        <w:rPr>
          <w:i/>
          <w:color w:val="000000" w:themeColor="text1"/>
          <w:sz w:val="22"/>
          <w:szCs w:val="22"/>
        </w:rPr>
        <w:t>de novo</w:t>
      </w:r>
      <w:r w:rsidRPr="00DD6577">
        <w:rPr>
          <w:color w:val="000000" w:themeColor="text1"/>
          <w:sz w:val="22"/>
          <w:szCs w:val="22"/>
        </w:rPr>
        <w:t xml:space="preserve"> transplantovanými játry bylo podávání sirolimu s cyklosporinem nebo s takrolimem spojeno se zvýšeným počtem trombóz jaterních arterií, což většinou vedlo ke ztrátě štěpu nebo k úmrtí.</w:t>
      </w:r>
    </w:p>
    <w:p w14:paraId="7183A244" w14:textId="77777777" w:rsidR="002A0B5C" w:rsidRPr="00DD6577" w:rsidRDefault="002A0B5C" w:rsidP="002015CF">
      <w:pPr>
        <w:widowControl w:val="0"/>
        <w:rPr>
          <w:color w:val="000000" w:themeColor="text1"/>
          <w:sz w:val="22"/>
          <w:szCs w:val="22"/>
        </w:rPr>
      </w:pPr>
    </w:p>
    <w:p w14:paraId="61F4F241" w14:textId="77777777" w:rsidR="002015CF" w:rsidRPr="00DD6577" w:rsidRDefault="002015CF" w:rsidP="00B721EA">
      <w:pPr>
        <w:keepNext/>
        <w:keepLines/>
        <w:widowControl w:val="0"/>
        <w:tabs>
          <w:tab w:val="left" w:pos="2835"/>
        </w:tabs>
        <w:rPr>
          <w:color w:val="000000" w:themeColor="text1"/>
          <w:sz w:val="22"/>
          <w:szCs w:val="22"/>
        </w:rPr>
      </w:pPr>
      <w:r w:rsidRPr="00DD6577">
        <w:rPr>
          <w:color w:val="000000" w:themeColor="text1"/>
          <w:sz w:val="22"/>
          <w:szCs w:val="22"/>
        </w:rPr>
        <w:t>Klinická studie u pacientů po transplantaci jater, randomizovaných na pacienty, u nichž došlo ke konverzi z režimu založeného na inhibitorech kalcineurinu (CNI) na režim založený na sirolimu, a pacienty, kteří pokračovali v režimu založeném na inhibitorech kalcineurinu (CNI), 6-144 měsíců po transplantaci jater neprokázala superioritu glomerulární filtrace (GFR), upravené podle výchozích hodnot, po 12 měsících (-4,45 ml/min u skupiny, kde byla provedena konverze, versus -3,07 ml/min u skupiny, která pokračovala v režimu založeném na CNI). Studie také neprokázala non-inferioritu četnosti kombinované ztráty štěpu a chybí údaje o přežití nebo úmrtnosti ve skupině pacientů léčených sirolimem po konverzi v porovnání se skupinou pokračující v léčení CNI. Četnost úmrtí ve skupině léčené sirolimem po konverzi byla vyšší než ve skupině pokračující v léčení CNI, i když četnosti se nelišily signifikantně. Četnosti předčasného ukončení studie, všech nežádoucích účinků (a zvláště infekcí), a akutní rejekce štěpu jater, prokázané biopsií po 12 měsících, byly všechny signifikantně vyšší ve skupině pacientů léčených sirolimem po konverzi v porovnání se skupinou pokračující v léčení CNI.</w:t>
      </w:r>
    </w:p>
    <w:p w14:paraId="0CFE82A8" w14:textId="77777777" w:rsidR="002015CF" w:rsidRPr="00DD6577" w:rsidRDefault="002015CF" w:rsidP="002015CF">
      <w:pPr>
        <w:widowControl w:val="0"/>
        <w:rPr>
          <w:color w:val="000000" w:themeColor="text1"/>
          <w:sz w:val="22"/>
          <w:szCs w:val="22"/>
        </w:rPr>
      </w:pPr>
    </w:p>
    <w:p w14:paraId="1AE70EBF"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U pacientů s </w:t>
      </w:r>
      <w:r w:rsidRPr="00DD6577">
        <w:rPr>
          <w:i/>
          <w:color w:val="000000" w:themeColor="text1"/>
          <w:sz w:val="22"/>
          <w:szCs w:val="22"/>
        </w:rPr>
        <w:t>de novo</w:t>
      </w:r>
      <w:r w:rsidRPr="00DD6577">
        <w:rPr>
          <w:color w:val="000000" w:themeColor="text1"/>
          <w:sz w:val="22"/>
          <w:szCs w:val="22"/>
        </w:rPr>
        <w:t xml:space="preserve"> transplantovanými plícemi, u nichž byl sirolimus součástí imunosupresivního režimu, byly zjištěny případy dehiscence bronchiální anastomózy končící většinou smrtí.</w:t>
      </w:r>
    </w:p>
    <w:p w14:paraId="2D2D7334" w14:textId="77777777" w:rsidR="002015CF" w:rsidRPr="00DD6577" w:rsidRDefault="002015CF" w:rsidP="002015CF">
      <w:pPr>
        <w:widowControl w:val="0"/>
        <w:rPr>
          <w:color w:val="000000" w:themeColor="text1"/>
          <w:sz w:val="22"/>
          <w:szCs w:val="22"/>
        </w:rPr>
      </w:pPr>
    </w:p>
    <w:p w14:paraId="43A9661C" w14:textId="77777777" w:rsidR="002015CF" w:rsidRPr="00DD6577" w:rsidRDefault="002015CF" w:rsidP="002015CF">
      <w:pPr>
        <w:widowControl w:val="0"/>
        <w:rPr>
          <w:color w:val="000000" w:themeColor="text1"/>
          <w:sz w:val="22"/>
          <w:szCs w:val="22"/>
          <w:u w:val="single"/>
        </w:rPr>
      </w:pPr>
      <w:r w:rsidRPr="00DD6577">
        <w:rPr>
          <w:color w:val="000000" w:themeColor="text1"/>
          <w:sz w:val="22"/>
          <w:szCs w:val="22"/>
          <w:u w:val="single"/>
        </w:rPr>
        <w:t>Systémové účinky</w:t>
      </w:r>
    </w:p>
    <w:p w14:paraId="54BF204E" w14:textId="77777777" w:rsidR="002015CF" w:rsidRPr="00DD6577" w:rsidRDefault="002015CF" w:rsidP="002015CF">
      <w:pPr>
        <w:widowControl w:val="0"/>
        <w:rPr>
          <w:color w:val="000000" w:themeColor="text1"/>
          <w:sz w:val="22"/>
          <w:szCs w:val="22"/>
          <w:u w:val="single"/>
        </w:rPr>
      </w:pPr>
    </w:p>
    <w:p w14:paraId="43472BE6"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U pacientů užívajících </w:t>
      </w:r>
      <w:r w:rsidR="002E4AFC" w:rsidRPr="00DD6577">
        <w:rPr>
          <w:color w:val="000000" w:themeColor="text1"/>
          <w:sz w:val="22"/>
          <w:szCs w:val="22"/>
        </w:rPr>
        <w:t xml:space="preserve">přípravek </w:t>
      </w:r>
      <w:r w:rsidRPr="00DD6577">
        <w:rPr>
          <w:color w:val="000000" w:themeColor="text1"/>
          <w:sz w:val="22"/>
          <w:szCs w:val="22"/>
        </w:rPr>
        <w:t xml:space="preserve">Rapamune bylo také hlášeno zhoršené nebo opožděné hojení ran zahrnující lymfokélu </w:t>
      </w:r>
      <w:r w:rsidR="005E47B1" w:rsidRPr="00DD6577">
        <w:rPr>
          <w:color w:val="000000" w:themeColor="text1"/>
          <w:sz w:val="22"/>
          <w:szCs w:val="22"/>
        </w:rPr>
        <w:t xml:space="preserve">u pacientů po transplantaci ledviny </w:t>
      </w:r>
      <w:r w:rsidRPr="00DD6577">
        <w:rPr>
          <w:color w:val="000000" w:themeColor="text1"/>
          <w:sz w:val="22"/>
          <w:szCs w:val="22"/>
        </w:rPr>
        <w:t>a dehiscenci ran. Podle údajů lékařské literatury mohou mít pacienti s body mass indexem (BMI) vyšším než 30 kg/m</w:t>
      </w:r>
      <w:r w:rsidRPr="00DD6577">
        <w:rPr>
          <w:color w:val="000000" w:themeColor="text1"/>
          <w:sz w:val="22"/>
          <w:szCs w:val="22"/>
          <w:vertAlign w:val="superscript"/>
        </w:rPr>
        <w:t>2</w:t>
      </w:r>
      <w:r w:rsidRPr="00DD6577">
        <w:rPr>
          <w:color w:val="000000" w:themeColor="text1"/>
          <w:sz w:val="22"/>
          <w:szCs w:val="22"/>
        </w:rPr>
        <w:t xml:space="preserve"> zvýšené riziko abnormálního hojení ran.</w:t>
      </w:r>
    </w:p>
    <w:p w14:paraId="1C6BEF0C" w14:textId="77777777" w:rsidR="002015CF" w:rsidRPr="00DD6577" w:rsidRDefault="002015CF" w:rsidP="002015CF">
      <w:pPr>
        <w:widowControl w:val="0"/>
        <w:rPr>
          <w:color w:val="000000" w:themeColor="text1"/>
          <w:sz w:val="22"/>
          <w:szCs w:val="22"/>
        </w:rPr>
      </w:pPr>
    </w:p>
    <w:p w14:paraId="73BE66B0"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U pacientů užívajících </w:t>
      </w:r>
      <w:r w:rsidR="002E4AFC" w:rsidRPr="00DD6577">
        <w:rPr>
          <w:color w:val="000000" w:themeColor="text1"/>
          <w:sz w:val="22"/>
          <w:szCs w:val="22"/>
        </w:rPr>
        <w:t xml:space="preserve">přípravek </w:t>
      </w:r>
      <w:r w:rsidRPr="00DD6577">
        <w:rPr>
          <w:color w:val="000000" w:themeColor="text1"/>
          <w:sz w:val="22"/>
          <w:szCs w:val="22"/>
        </w:rPr>
        <w:t>Rapamune bylo také hlášeno hromadění tekutiny zahrnující periferní edémy, lymfedém, pleurální výpotek a perikardiální výpotek (včetně hemodynamicky signifikantních výpotků u dětí a dospělých).</w:t>
      </w:r>
    </w:p>
    <w:p w14:paraId="6A766B24" w14:textId="77777777" w:rsidR="002015CF" w:rsidRPr="00DD6577" w:rsidRDefault="002015CF" w:rsidP="002015CF">
      <w:pPr>
        <w:widowControl w:val="0"/>
        <w:rPr>
          <w:color w:val="000000" w:themeColor="text1"/>
          <w:sz w:val="22"/>
          <w:szCs w:val="22"/>
        </w:rPr>
      </w:pPr>
    </w:p>
    <w:p w14:paraId="5BF931FF"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Použití </w:t>
      </w:r>
      <w:r w:rsidR="00D868E9" w:rsidRPr="00DD6577">
        <w:rPr>
          <w:color w:val="000000" w:themeColor="text1"/>
          <w:sz w:val="22"/>
          <w:szCs w:val="22"/>
        </w:rPr>
        <w:t>přípravku Rapamune</w:t>
      </w:r>
      <w:r w:rsidRPr="00DD6577">
        <w:rPr>
          <w:color w:val="000000" w:themeColor="text1"/>
          <w:sz w:val="22"/>
          <w:szCs w:val="22"/>
        </w:rPr>
        <w:t xml:space="preserve"> vyvolalo zvýšení hladin cholesterolu a triglyceridů v séru, které může vyžadovat léčení. Pacientům léčeným </w:t>
      </w:r>
      <w:r w:rsidR="002E4AFC" w:rsidRPr="00DD6577">
        <w:rPr>
          <w:color w:val="000000" w:themeColor="text1"/>
          <w:sz w:val="22"/>
          <w:szCs w:val="22"/>
        </w:rPr>
        <w:t xml:space="preserve">přípravkem </w:t>
      </w:r>
      <w:r w:rsidRPr="00DD6577">
        <w:rPr>
          <w:color w:val="000000" w:themeColor="text1"/>
          <w:sz w:val="22"/>
          <w:szCs w:val="22"/>
        </w:rPr>
        <w:t xml:space="preserve">Rapamune mají být laboratorně stanovovány hladiny tuků a při zjištění hyperlipidemie mají být provedena následná opatření, jako je dieta, cvičení a podávání léků snižujících hladinu lipidů. U pacientů se stanovenou hyperlipidemií má být před zahájením imunosupresivního režimu s </w:t>
      </w:r>
      <w:r w:rsidR="002E4AFC" w:rsidRPr="00DD6577">
        <w:rPr>
          <w:color w:val="000000" w:themeColor="text1"/>
          <w:sz w:val="22"/>
          <w:szCs w:val="22"/>
        </w:rPr>
        <w:t xml:space="preserve">přípravkem </w:t>
      </w:r>
      <w:r w:rsidRPr="00DD6577">
        <w:rPr>
          <w:color w:val="000000" w:themeColor="text1"/>
          <w:sz w:val="22"/>
          <w:szCs w:val="22"/>
        </w:rPr>
        <w:t xml:space="preserve">Rapamune vyhodnocen poměr rizika a přínosu. Podobně má být znovu vyhodnocen poměr rizika a přínosu při pokračování terapie </w:t>
      </w:r>
      <w:r w:rsidR="002E4AFC" w:rsidRPr="00DD6577">
        <w:rPr>
          <w:color w:val="000000" w:themeColor="text1"/>
          <w:sz w:val="22"/>
          <w:szCs w:val="22"/>
        </w:rPr>
        <w:t xml:space="preserve">přípravkem </w:t>
      </w:r>
      <w:r w:rsidRPr="00DD6577">
        <w:rPr>
          <w:color w:val="000000" w:themeColor="text1"/>
          <w:sz w:val="22"/>
          <w:szCs w:val="22"/>
        </w:rPr>
        <w:t>Rapamune u pacientů se závažnou nezvládnutelnou hyperlipidemií.</w:t>
      </w:r>
    </w:p>
    <w:p w14:paraId="01FFEF63" w14:textId="77777777" w:rsidR="002015CF" w:rsidRPr="00DD6577" w:rsidRDefault="002015CF" w:rsidP="002015CF">
      <w:pPr>
        <w:widowControl w:val="0"/>
        <w:rPr>
          <w:color w:val="000000" w:themeColor="text1"/>
          <w:sz w:val="22"/>
          <w:szCs w:val="22"/>
        </w:rPr>
      </w:pPr>
    </w:p>
    <w:p w14:paraId="528F6415" w14:textId="77777777" w:rsidR="002015CF" w:rsidRPr="00DD6577" w:rsidRDefault="002015CF" w:rsidP="002015CF">
      <w:pPr>
        <w:widowControl w:val="0"/>
        <w:rPr>
          <w:color w:val="000000" w:themeColor="text1"/>
          <w:sz w:val="22"/>
          <w:szCs w:val="22"/>
          <w:u w:val="single"/>
        </w:rPr>
      </w:pPr>
      <w:r w:rsidRPr="00DD6577">
        <w:rPr>
          <w:color w:val="000000" w:themeColor="text1"/>
          <w:sz w:val="22"/>
          <w:szCs w:val="22"/>
          <w:u w:val="single"/>
        </w:rPr>
        <w:t>Laktosa a sacharosa</w:t>
      </w:r>
    </w:p>
    <w:p w14:paraId="61FF5F88" w14:textId="77777777" w:rsidR="002015CF" w:rsidRPr="00DD6577" w:rsidRDefault="002015CF" w:rsidP="002015CF">
      <w:pPr>
        <w:widowControl w:val="0"/>
        <w:rPr>
          <w:color w:val="000000" w:themeColor="text1"/>
          <w:sz w:val="22"/>
          <w:szCs w:val="22"/>
        </w:rPr>
      </w:pPr>
    </w:p>
    <w:p w14:paraId="1D00D673" w14:textId="77777777" w:rsidR="002015CF" w:rsidRPr="00DD6577" w:rsidRDefault="002015CF" w:rsidP="002015CF">
      <w:pPr>
        <w:widowControl w:val="0"/>
        <w:rPr>
          <w:i/>
          <w:color w:val="000000" w:themeColor="text1"/>
          <w:sz w:val="22"/>
          <w:szCs w:val="22"/>
        </w:rPr>
      </w:pPr>
      <w:r w:rsidRPr="00DD6577">
        <w:rPr>
          <w:i/>
          <w:color w:val="000000" w:themeColor="text1"/>
          <w:sz w:val="22"/>
          <w:szCs w:val="22"/>
        </w:rPr>
        <w:t>Sacharosa</w:t>
      </w:r>
    </w:p>
    <w:p w14:paraId="442FBEC9" w14:textId="77777777" w:rsidR="002015CF" w:rsidRPr="00DD6577" w:rsidRDefault="002015CF" w:rsidP="002015CF">
      <w:pPr>
        <w:widowControl w:val="0"/>
        <w:rPr>
          <w:color w:val="000000" w:themeColor="text1"/>
          <w:sz w:val="22"/>
          <w:szCs w:val="22"/>
        </w:rPr>
      </w:pPr>
      <w:r w:rsidRPr="00DD6577">
        <w:rPr>
          <w:color w:val="000000" w:themeColor="text1"/>
          <w:sz w:val="22"/>
          <w:szCs w:val="22"/>
        </w:rPr>
        <w:t>Pacienti se vzácnými dědičnými problémy typu intolerance fruktosy, malabsorpce glukosy, galaktosy nebo insuficience sacharázy-isomaltázy by neměli tento lék užívat.</w:t>
      </w:r>
    </w:p>
    <w:p w14:paraId="76B70A05" w14:textId="77777777" w:rsidR="002015CF" w:rsidRPr="00DD6577" w:rsidRDefault="002015CF" w:rsidP="002015CF">
      <w:pPr>
        <w:widowControl w:val="0"/>
        <w:rPr>
          <w:color w:val="000000" w:themeColor="text1"/>
          <w:sz w:val="22"/>
          <w:szCs w:val="22"/>
        </w:rPr>
      </w:pPr>
    </w:p>
    <w:p w14:paraId="67085C52" w14:textId="77777777" w:rsidR="002015CF" w:rsidRPr="00DD6577" w:rsidRDefault="002015CF" w:rsidP="002015CF">
      <w:pPr>
        <w:widowControl w:val="0"/>
        <w:rPr>
          <w:i/>
          <w:color w:val="000000" w:themeColor="text1"/>
          <w:sz w:val="22"/>
          <w:szCs w:val="22"/>
        </w:rPr>
      </w:pPr>
      <w:r w:rsidRPr="00DD6577">
        <w:rPr>
          <w:i/>
          <w:color w:val="000000" w:themeColor="text1"/>
          <w:sz w:val="22"/>
          <w:szCs w:val="22"/>
        </w:rPr>
        <w:t>Laktosa</w:t>
      </w:r>
    </w:p>
    <w:p w14:paraId="46CAB564" w14:textId="77777777" w:rsidR="002015CF" w:rsidRPr="00DD6577" w:rsidRDefault="002015CF" w:rsidP="002015CF">
      <w:pPr>
        <w:widowControl w:val="0"/>
        <w:rPr>
          <w:color w:val="000000" w:themeColor="text1"/>
          <w:sz w:val="22"/>
          <w:szCs w:val="22"/>
        </w:rPr>
      </w:pPr>
      <w:r w:rsidRPr="00DD6577">
        <w:rPr>
          <w:color w:val="000000" w:themeColor="text1"/>
          <w:sz w:val="22"/>
          <w:szCs w:val="22"/>
        </w:rPr>
        <w:t>Pacienti se vzácnými dědičnými problémy typu intolerance galaktosy, vrozená deficience laktázy nebo glukoso-galaktosová malabsorpce by neměli tento lék užívat.</w:t>
      </w:r>
    </w:p>
    <w:p w14:paraId="699DA3FA" w14:textId="77777777" w:rsidR="002015CF" w:rsidRPr="00DD6577" w:rsidRDefault="002015CF" w:rsidP="004903AA">
      <w:pPr>
        <w:keepNext/>
        <w:widowControl w:val="0"/>
        <w:rPr>
          <w:color w:val="000000" w:themeColor="text1"/>
          <w:sz w:val="22"/>
          <w:szCs w:val="22"/>
        </w:rPr>
      </w:pPr>
    </w:p>
    <w:p w14:paraId="5FA8A82D" w14:textId="77777777" w:rsidR="002015CF" w:rsidRPr="00DD6577" w:rsidRDefault="002015CF" w:rsidP="004903AA">
      <w:pPr>
        <w:keepNext/>
        <w:widowControl w:val="0"/>
        <w:tabs>
          <w:tab w:val="left" w:pos="567"/>
        </w:tabs>
        <w:rPr>
          <w:color w:val="000000" w:themeColor="text1"/>
          <w:sz w:val="22"/>
          <w:szCs w:val="22"/>
        </w:rPr>
      </w:pPr>
      <w:r w:rsidRPr="00DD6577">
        <w:rPr>
          <w:b/>
          <w:color w:val="000000" w:themeColor="text1"/>
          <w:sz w:val="22"/>
          <w:szCs w:val="22"/>
        </w:rPr>
        <w:t>4.5</w:t>
      </w:r>
      <w:r w:rsidRPr="00DD6577">
        <w:rPr>
          <w:b/>
          <w:color w:val="000000" w:themeColor="text1"/>
          <w:sz w:val="22"/>
          <w:szCs w:val="22"/>
        </w:rPr>
        <w:tab/>
        <w:t>Interakce s jinými léčivými přípravky a jiné formy interakce</w:t>
      </w:r>
    </w:p>
    <w:p w14:paraId="6448B7F0" w14:textId="77777777" w:rsidR="002015CF" w:rsidRPr="00DD6577" w:rsidRDefault="002015CF" w:rsidP="004903AA">
      <w:pPr>
        <w:keepNext/>
        <w:widowControl w:val="0"/>
        <w:rPr>
          <w:color w:val="000000" w:themeColor="text1"/>
          <w:sz w:val="22"/>
          <w:szCs w:val="22"/>
        </w:rPr>
      </w:pPr>
    </w:p>
    <w:p w14:paraId="54C55A1D" w14:textId="77777777" w:rsidR="002015CF" w:rsidRPr="00DD6577" w:rsidRDefault="002015CF" w:rsidP="002015CF">
      <w:pPr>
        <w:widowControl w:val="0"/>
        <w:rPr>
          <w:color w:val="000000" w:themeColor="text1"/>
          <w:sz w:val="22"/>
          <w:szCs w:val="22"/>
        </w:rPr>
      </w:pPr>
      <w:r w:rsidRPr="00DD6577">
        <w:rPr>
          <w:color w:val="000000" w:themeColor="text1"/>
          <w:sz w:val="22"/>
          <w:szCs w:val="22"/>
        </w:rPr>
        <w:t>Sirolimus je rozsáhle metabolizován isozymem CYP3A4 ve střevní stěně a v játrech. Sirolimus je také substrátem pro efluxní pumpu mnoha léčiv, P-glykoprotein (P-gp), nacházející se v tenkém střevě. Proto absorpce a následné vylučování sirolimu mohou být ovlivňovány látkami, působícími na tyto proteiny. Inhibitory CYP3A4 (jako ketokonazol, vorikonazol, itrakonazol, telithromycin, nebo klarithromycin) snižují metabolismus sirolimu a zvyšují hladiny sirolimu. Induktory CYP3A4 (jako rifampicin nebo rifabutin) zvyšují metabolismus sirolimu a snižují hladiny sirolimu. Současné podávání sirolimu se silnými inhibitory CYP3A4 nebo induktory CYP3A4 se nedoporučuje (viz bod 4.4).</w:t>
      </w:r>
    </w:p>
    <w:p w14:paraId="321EE1E7" w14:textId="77777777" w:rsidR="002D7713" w:rsidRPr="00DD6577" w:rsidRDefault="002D7713" w:rsidP="00FA14B7">
      <w:pPr>
        <w:keepNext/>
        <w:widowControl w:val="0"/>
        <w:rPr>
          <w:color w:val="000000" w:themeColor="text1"/>
          <w:sz w:val="22"/>
          <w:szCs w:val="22"/>
          <w:u w:val="single"/>
        </w:rPr>
      </w:pPr>
    </w:p>
    <w:p w14:paraId="65CD2CD0" w14:textId="77777777" w:rsidR="00026F5E" w:rsidRPr="00DD6577" w:rsidRDefault="002015CF" w:rsidP="00FA14B7">
      <w:pPr>
        <w:keepNext/>
        <w:widowControl w:val="0"/>
        <w:rPr>
          <w:color w:val="000000" w:themeColor="text1"/>
          <w:sz w:val="22"/>
          <w:szCs w:val="22"/>
          <w:u w:val="single"/>
        </w:rPr>
      </w:pPr>
      <w:r w:rsidRPr="00DD6577">
        <w:rPr>
          <w:color w:val="000000" w:themeColor="text1"/>
          <w:sz w:val="22"/>
          <w:szCs w:val="22"/>
          <w:u w:val="single"/>
        </w:rPr>
        <w:t>Rifampicin (induktor CYP3A4</w:t>
      </w:r>
      <w:r w:rsidR="00026F5E" w:rsidRPr="00DD6577">
        <w:rPr>
          <w:color w:val="000000" w:themeColor="text1"/>
          <w:sz w:val="22"/>
          <w:szCs w:val="22"/>
          <w:u w:val="single"/>
        </w:rPr>
        <w:t>)</w:t>
      </w:r>
    </w:p>
    <w:p w14:paraId="0B3D15DC" w14:textId="77777777" w:rsidR="002015CF" w:rsidRPr="00DD6577" w:rsidRDefault="002015CF" w:rsidP="00FA14B7">
      <w:pPr>
        <w:keepNext/>
        <w:widowControl w:val="0"/>
        <w:rPr>
          <w:color w:val="000000" w:themeColor="text1"/>
          <w:sz w:val="22"/>
          <w:szCs w:val="22"/>
        </w:rPr>
      </w:pPr>
    </w:p>
    <w:p w14:paraId="417C5AC9" w14:textId="77777777" w:rsidR="002015CF" w:rsidRPr="00DD6577" w:rsidRDefault="002015CF" w:rsidP="00FA14B7">
      <w:pPr>
        <w:keepNext/>
        <w:widowControl w:val="0"/>
        <w:rPr>
          <w:color w:val="000000" w:themeColor="text1"/>
          <w:sz w:val="22"/>
          <w:szCs w:val="22"/>
        </w:rPr>
      </w:pPr>
      <w:r w:rsidRPr="00DD6577">
        <w:rPr>
          <w:color w:val="000000" w:themeColor="text1"/>
          <w:sz w:val="22"/>
          <w:szCs w:val="22"/>
        </w:rPr>
        <w:t xml:space="preserve">Podání opakovaných dávek rifampicinu po jedné dávce 10 mg perorálního roztoku </w:t>
      </w:r>
      <w:r w:rsidR="00D868E9" w:rsidRPr="00DD6577">
        <w:rPr>
          <w:color w:val="000000" w:themeColor="text1"/>
          <w:sz w:val="22"/>
          <w:szCs w:val="22"/>
        </w:rPr>
        <w:t>přípravku Rapamune</w:t>
      </w:r>
      <w:r w:rsidRPr="00DD6577">
        <w:rPr>
          <w:color w:val="000000" w:themeColor="text1"/>
          <w:sz w:val="22"/>
          <w:szCs w:val="22"/>
        </w:rPr>
        <w:t xml:space="preserve"> snížilo koncentraci sirolimu v plné krvi. Rifampicin zvýšil clearance sirolimu přibližně 5,5-krát a snížil AUC přibližně o 82% a C</w:t>
      </w:r>
      <w:r w:rsidRPr="00DD6577">
        <w:rPr>
          <w:color w:val="000000" w:themeColor="text1"/>
          <w:sz w:val="22"/>
          <w:szCs w:val="22"/>
          <w:vertAlign w:val="subscript"/>
        </w:rPr>
        <w:t>max</w:t>
      </w:r>
      <w:r w:rsidRPr="00DD6577">
        <w:rPr>
          <w:color w:val="000000" w:themeColor="text1"/>
          <w:sz w:val="22"/>
          <w:szCs w:val="22"/>
        </w:rPr>
        <w:t xml:space="preserve"> přibližně o 71%. Současné podávání rifampicinu a sirolimu se nedoporučuje (viz bod 4.4).</w:t>
      </w:r>
    </w:p>
    <w:p w14:paraId="5AB39DE5" w14:textId="77777777" w:rsidR="002015CF" w:rsidRPr="00DD6577" w:rsidRDefault="002015CF" w:rsidP="002015CF">
      <w:pPr>
        <w:widowControl w:val="0"/>
        <w:rPr>
          <w:color w:val="000000" w:themeColor="text1"/>
          <w:sz w:val="22"/>
          <w:szCs w:val="22"/>
        </w:rPr>
      </w:pPr>
    </w:p>
    <w:p w14:paraId="37BD41F8" w14:textId="77777777" w:rsidR="002015CF" w:rsidRPr="00DD6577" w:rsidRDefault="002015CF" w:rsidP="002015CF">
      <w:pPr>
        <w:widowControl w:val="0"/>
        <w:rPr>
          <w:color w:val="000000" w:themeColor="text1"/>
          <w:sz w:val="22"/>
          <w:szCs w:val="22"/>
        </w:rPr>
      </w:pPr>
      <w:r w:rsidRPr="00DD6577">
        <w:rPr>
          <w:color w:val="000000" w:themeColor="text1"/>
          <w:sz w:val="22"/>
          <w:szCs w:val="22"/>
          <w:u w:val="single"/>
        </w:rPr>
        <w:t>Ketokonazol (inhibitor CYP3A4</w:t>
      </w:r>
      <w:r w:rsidR="00B64BA1" w:rsidRPr="00DD6577">
        <w:rPr>
          <w:color w:val="000000" w:themeColor="text1"/>
          <w:sz w:val="22"/>
          <w:szCs w:val="22"/>
          <w:u w:val="single"/>
        </w:rPr>
        <w:t>)</w:t>
      </w:r>
      <w:r w:rsidRPr="00DD6577">
        <w:rPr>
          <w:color w:val="000000" w:themeColor="text1"/>
          <w:sz w:val="22"/>
          <w:szCs w:val="22"/>
        </w:rPr>
        <w:t xml:space="preserve"> </w:t>
      </w:r>
    </w:p>
    <w:p w14:paraId="72989085" w14:textId="77777777" w:rsidR="009D6162" w:rsidRPr="00DD6577" w:rsidRDefault="009D6162" w:rsidP="002015CF">
      <w:pPr>
        <w:widowControl w:val="0"/>
        <w:rPr>
          <w:color w:val="000000" w:themeColor="text1"/>
          <w:sz w:val="22"/>
          <w:szCs w:val="22"/>
        </w:rPr>
      </w:pPr>
    </w:p>
    <w:p w14:paraId="61ED3ED1" w14:textId="77777777" w:rsidR="002015CF" w:rsidRPr="00DD6577" w:rsidRDefault="002015CF" w:rsidP="002015CF">
      <w:pPr>
        <w:widowControl w:val="0"/>
        <w:rPr>
          <w:color w:val="000000" w:themeColor="text1"/>
          <w:sz w:val="22"/>
          <w:szCs w:val="22"/>
        </w:rPr>
      </w:pPr>
      <w:r w:rsidRPr="00DD6577">
        <w:rPr>
          <w:color w:val="000000" w:themeColor="text1"/>
          <w:sz w:val="22"/>
          <w:szCs w:val="22"/>
        </w:rPr>
        <w:t>Podání opakovaných dávek ketokonazolu signifikantně ovlivnilo rychlost a rozsah absorpce a expozici sirolimu, což se projevilo zvýšením C</w:t>
      </w:r>
      <w:r w:rsidRPr="00DD6577">
        <w:rPr>
          <w:color w:val="000000" w:themeColor="text1"/>
          <w:sz w:val="22"/>
          <w:szCs w:val="22"/>
          <w:vertAlign w:val="subscript"/>
        </w:rPr>
        <w:t>max</w:t>
      </w:r>
      <w:r w:rsidRPr="00DD6577">
        <w:rPr>
          <w:color w:val="000000" w:themeColor="text1"/>
          <w:sz w:val="22"/>
          <w:szCs w:val="22"/>
        </w:rPr>
        <w:t xml:space="preserve"> 4, 4-krát, t</w:t>
      </w:r>
      <w:r w:rsidRPr="00DD6577">
        <w:rPr>
          <w:color w:val="000000" w:themeColor="text1"/>
          <w:sz w:val="22"/>
          <w:szCs w:val="22"/>
          <w:vertAlign w:val="subscript"/>
        </w:rPr>
        <w:t>max</w:t>
      </w:r>
      <w:r w:rsidRPr="00DD6577">
        <w:rPr>
          <w:color w:val="000000" w:themeColor="text1"/>
          <w:sz w:val="22"/>
          <w:szCs w:val="22"/>
        </w:rPr>
        <w:t xml:space="preserve"> 1,4-krát a AUC 10,9-krát. Současné podávání sirolimu a ketokonazolu se nedoporučuje (viz bod 4.4).</w:t>
      </w:r>
    </w:p>
    <w:p w14:paraId="658FC58B" w14:textId="77777777" w:rsidR="002015CF" w:rsidRPr="00DD6577" w:rsidRDefault="002015CF" w:rsidP="002015CF">
      <w:pPr>
        <w:widowControl w:val="0"/>
        <w:rPr>
          <w:color w:val="000000" w:themeColor="text1"/>
          <w:sz w:val="22"/>
          <w:szCs w:val="22"/>
        </w:rPr>
      </w:pPr>
    </w:p>
    <w:p w14:paraId="579A5BBB" w14:textId="77777777" w:rsidR="00026F5E" w:rsidRPr="00DD6577" w:rsidRDefault="002015CF" w:rsidP="002015CF">
      <w:pPr>
        <w:widowControl w:val="0"/>
        <w:rPr>
          <w:color w:val="000000" w:themeColor="text1"/>
          <w:sz w:val="22"/>
          <w:szCs w:val="22"/>
        </w:rPr>
      </w:pPr>
      <w:r w:rsidRPr="00DD6577">
        <w:rPr>
          <w:color w:val="000000" w:themeColor="text1"/>
          <w:sz w:val="22"/>
          <w:szCs w:val="22"/>
          <w:u w:val="single"/>
        </w:rPr>
        <w:t>Vorikonazol (inhibitor CYP3A4)</w:t>
      </w:r>
    </w:p>
    <w:p w14:paraId="57BE06E6" w14:textId="77777777" w:rsidR="002015CF" w:rsidRPr="00DD6577" w:rsidRDefault="002015CF" w:rsidP="002015CF">
      <w:pPr>
        <w:widowControl w:val="0"/>
        <w:rPr>
          <w:color w:val="000000" w:themeColor="text1"/>
          <w:sz w:val="22"/>
          <w:szCs w:val="22"/>
        </w:rPr>
      </w:pPr>
    </w:p>
    <w:p w14:paraId="301B89F6" w14:textId="77777777" w:rsidR="002015CF" w:rsidRPr="00DD6577" w:rsidRDefault="002015CF" w:rsidP="002015CF">
      <w:pPr>
        <w:widowControl w:val="0"/>
        <w:rPr>
          <w:color w:val="000000" w:themeColor="text1"/>
          <w:sz w:val="22"/>
          <w:szCs w:val="22"/>
        </w:rPr>
      </w:pPr>
      <w:r w:rsidRPr="00DD6577">
        <w:rPr>
          <w:color w:val="000000" w:themeColor="text1"/>
          <w:sz w:val="22"/>
          <w:szCs w:val="22"/>
        </w:rPr>
        <w:t>Po současném podávání sirolimu (jednotlivá dávka 2 mg) s vícedávkovým perorálním podáním vorikonazolu (první den 400 mg každých 12 hodin, pak 100 mg každých 12 hodin po 8 dní) zdravým subjektům bylo hlášeno zvýšení C</w:t>
      </w:r>
      <w:r w:rsidRPr="00DD6577">
        <w:rPr>
          <w:color w:val="000000" w:themeColor="text1"/>
          <w:sz w:val="22"/>
          <w:szCs w:val="22"/>
          <w:vertAlign w:val="subscript"/>
        </w:rPr>
        <w:t xml:space="preserve">max </w:t>
      </w:r>
      <w:r w:rsidRPr="00DD6577">
        <w:rPr>
          <w:color w:val="000000" w:themeColor="text1"/>
          <w:sz w:val="22"/>
          <w:szCs w:val="22"/>
        </w:rPr>
        <w:t xml:space="preserve"> a AUC v průměru o sedminásobek, resp. jedenáctinásobek. Současné podávání sirolimu a vorikonazolu se nedoporučuje (viz bod 4.4).</w:t>
      </w:r>
    </w:p>
    <w:p w14:paraId="2B886521" w14:textId="77777777" w:rsidR="002015CF" w:rsidRPr="00DD6577" w:rsidRDefault="002015CF" w:rsidP="002015CF">
      <w:pPr>
        <w:widowControl w:val="0"/>
        <w:rPr>
          <w:color w:val="000000" w:themeColor="text1"/>
          <w:sz w:val="22"/>
          <w:szCs w:val="22"/>
        </w:rPr>
      </w:pPr>
    </w:p>
    <w:p w14:paraId="2A9C76C2" w14:textId="77777777" w:rsidR="00026F5E" w:rsidRPr="00DD6577" w:rsidRDefault="002015CF" w:rsidP="002015CF">
      <w:pPr>
        <w:widowControl w:val="0"/>
        <w:rPr>
          <w:color w:val="000000" w:themeColor="text1"/>
          <w:sz w:val="22"/>
          <w:szCs w:val="22"/>
          <w:u w:val="single"/>
        </w:rPr>
      </w:pPr>
      <w:r w:rsidRPr="00DD6577">
        <w:rPr>
          <w:color w:val="000000" w:themeColor="text1"/>
          <w:sz w:val="22"/>
          <w:szCs w:val="22"/>
          <w:u w:val="single"/>
        </w:rPr>
        <w:t>Diltiazem (inhibitor CYP3A4</w:t>
      </w:r>
      <w:r w:rsidR="00026F5E" w:rsidRPr="00DD6577">
        <w:rPr>
          <w:color w:val="000000" w:themeColor="text1"/>
          <w:sz w:val="22"/>
          <w:szCs w:val="22"/>
          <w:u w:val="single"/>
        </w:rPr>
        <w:t>)</w:t>
      </w:r>
    </w:p>
    <w:p w14:paraId="4F84CD2A" w14:textId="77777777" w:rsidR="002015CF" w:rsidRPr="00DD6577" w:rsidRDefault="002015CF" w:rsidP="002015CF">
      <w:pPr>
        <w:widowControl w:val="0"/>
        <w:rPr>
          <w:color w:val="000000" w:themeColor="text1"/>
          <w:sz w:val="22"/>
          <w:szCs w:val="22"/>
        </w:rPr>
      </w:pPr>
    </w:p>
    <w:p w14:paraId="34BF922F"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Podání 10 mg perorálního roztoku </w:t>
      </w:r>
      <w:r w:rsidR="002E4AFC" w:rsidRPr="00DD6577">
        <w:rPr>
          <w:color w:val="000000" w:themeColor="text1"/>
          <w:sz w:val="22"/>
          <w:szCs w:val="22"/>
        </w:rPr>
        <w:t xml:space="preserve">přípravku </w:t>
      </w:r>
      <w:r w:rsidRPr="00DD6577">
        <w:rPr>
          <w:color w:val="000000" w:themeColor="text1"/>
          <w:sz w:val="22"/>
          <w:szCs w:val="22"/>
        </w:rPr>
        <w:t>Rapamune současně se 120 mg diltiazemu signifikantně ovlivnilo biologickou dostupnost sirolimu. C</w:t>
      </w:r>
      <w:r w:rsidRPr="00DD6577">
        <w:rPr>
          <w:color w:val="000000" w:themeColor="text1"/>
          <w:sz w:val="22"/>
          <w:szCs w:val="22"/>
          <w:vertAlign w:val="subscript"/>
        </w:rPr>
        <w:t>max</w:t>
      </w:r>
      <w:r w:rsidRPr="00DD6577">
        <w:rPr>
          <w:color w:val="000000" w:themeColor="text1"/>
          <w:sz w:val="22"/>
          <w:szCs w:val="22"/>
        </w:rPr>
        <w:t xml:space="preserve"> sirolimu byla zvýšena 1,4-krát, t</w:t>
      </w:r>
      <w:r w:rsidRPr="00DD6577">
        <w:rPr>
          <w:color w:val="000000" w:themeColor="text1"/>
          <w:sz w:val="22"/>
          <w:szCs w:val="22"/>
          <w:vertAlign w:val="subscript"/>
        </w:rPr>
        <w:t>max</w:t>
      </w:r>
      <w:r w:rsidRPr="00DD6577">
        <w:rPr>
          <w:color w:val="000000" w:themeColor="text1"/>
          <w:sz w:val="22"/>
          <w:szCs w:val="22"/>
        </w:rPr>
        <w:t xml:space="preserve"> zvýšen 1,3-krát a AUC zvýšen 1,6-krát. Sirolimus neovlivnil farmakokinetiku diltiazemu a metabolitů desacetyldiltiazemu a desmetyldiltiazemu. Při současném podání sirolimu a diltiazemu má být sledována hladina sirolimu v krvi a může být nezbytné upravit dávkování.</w:t>
      </w:r>
    </w:p>
    <w:p w14:paraId="3457EB51" w14:textId="77777777" w:rsidR="002015CF" w:rsidRPr="00DD6577" w:rsidRDefault="002015CF" w:rsidP="002015CF">
      <w:pPr>
        <w:widowControl w:val="0"/>
        <w:rPr>
          <w:color w:val="000000" w:themeColor="text1"/>
          <w:sz w:val="22"/>
          <w:szCs w:val="22"/>
        </w:rPr>
      </w:pPr>
    </w:p>
    <w:p w14:paraId="2BEB5EE4" w14:textId="77777777" w:rsidR="00026F5E" w:rsidRPr="00DD6577" w:rsidRDefault="002015CF" w:rsidP="002015CF">
      <w:pPr>
        <w:widowControl w:val="0"/>
        <w:rPr>
          <w:color w:val="000000" w:themeColor="text1"/>
          <w:sz w:val="22"/>
          <w:szCs w:val="22"/>
          <w:u w:val="single"/>
        </w:rPr>
      </w:pPr>
      <w:r w:rsidRPr="00DD6577">
        <w:rPr>
          <w:color w:val="000000" w:themeColor="text1"/>
          <w:sz w:val="22"/>
          <w:szCs w:val="22"/>
          <w:u w:val="single"/>
        </w:rPr>
        <w:t>Verapamil (inhibitor CYP3A4)</w:t>
      </w:r>
    </w:p>
    <w:p w14:paraId="7FA409D8" w14:textId="77777777" w:rsidR="002015CF" w:rsidRPr="00DD6577" w:rsidRDefault="002015CF" w:rsidP="002015CF">
      <w:pPr>
        <w:widowControl w:val="0"/>
        <w:rPr>
          <w:color w:val="000000" w:themeColor="text1"/>
          <w:sz w:val="22"/>
          <w:szCs w:val="22"/>
        </w:rPr>
      </w:pPr>
    </w:p>
    <w:p w14:paraId="531AAC70" w14:textId="77777777" w:rsidR="002015CF" w:rsidRPr="00DD6577" w:rsidRDefault="002015CF" w:rsidP="002015CF">
      <w:pPr>
        <w:widowControl w:val="0"/>
        <w:rPr>
          <w:color w:val="000000" w:themeColor="text1"/>
          <w:sz w:val="22"/>
          <w:szCs w:val="22"/>
        </w:rPr>
      </w:pPr>
      <w:r w:rsidRPr="00DD6577">
        <w:rPr>
          <w:color w:val="000000" w:themeColor="text1"/>
          <w:sz w:val="22"/>
          <w:szCs w:val="22"/>
        </w:rPr>
        <w:t>Vícedávkové podávání verapamilu a sirolimu perorálního roztoku signifikantně ovlivnilo podíl a rozsah absorpce obou léků. C</w:t>
      </w:r>
      <w:r w:rsidRPr="00DD6577">
        <w:rPr>
          <w:color w:val="000000" w:themeColor="text1"/>
          <w:sz w:val="22"/>
          <w:szCs w:val="22"/>
          <w:vertAlign w:val="subscript"/>
        </w:rPr>
        <w:t>max</w:t>
      </w:r>
      <w:r w:rsidRPr="00DD6577">
        <w:rPr>
          <w:color w:val="000000" w:themeColor="text1"/>
          <w:sz w:val="22"/>
          <w:szCs w:val="22"/>
        </w:rPr>
        <w:t xml:space="preserve"> sirolimu v plné krvi se zvýšila 2,3-krát, t</w:t>
      </w:r>
      <w:r w:rsidRPr="00DD6577">
        <w:rPr>
          <w:color w:val="000000" w:themeColor="text1"/>
          <w:sz w:val="22"/>
          <w:szCs w:val="22"/>
          <w:vertAlign w:val="subscript"/>
        </w:rPr>
        <w:t xml:space="preserve">max </w:t>
      </w:r>
      <w:r w:rsidRPr="00DD6577">
        <w:rPr>
          <w:color w:val="000000" w:themeColor="text1"/>
          <w:sz w:val="22"/>
          <w:szCs w:val="22"/>
        </w:rPr>
        <w:t xml:space="preserve"> 1,1-krát a AUC 2,2-krát. C</w:t>
      </w:r>
      <w:r w:rsidRPr="00DD6577">
        <w:rPr>
          <w:color w:val="000000" w:themeColor="text1"/>
          <w:sz w:val="22"/>
          <w:szCs w:val="22"/>
          <w:vertAlign w:val="subscript"/>
        </w:rPr>
        <w:t>max</w:t>
      </w:r>
      <w:r w:rsidRPr="00DD6577">
        <w:rPr>
          <w:color w:val="000000" w:themeColor="text1"/>
          <w:sz w:val="22"/>
          <w:szCs w:val="22"/>
        </w:rPr>
        <w:t xml:space="preserve"> a AUC S-(-) verapamilu v plazmě se zvýšily 1,5-krát a t</w:t>
      </w:r>
      <w:r w:rsidRPr="00DD6577">
        <w:rPr>
          <w:color w:val="000000" w:themeColor="text1"/>
          <w:sz w:val="22"/>
          <w:szCs w:val="22"/>
          <w:vertAlign w:val="subscript"/>
        </w:rPr>
        <w:t xml:space="preserve">max  </w:t>
      </w:r>
      <w:r w:rsidRPr="00DD6577">
        <w:rPr>
          <w:color w:val="000000" w:themeColor="text1"/>
          <w:sz w:val="22"/>
          <w:szCs w:val="22"/>
        </w:rPr>
        <w:t>se snížila o 24%. Hladiny sirolimu by měly být monitorovány a mělo by se uvažovat o vhodném snížení dávek obou léků.</w:t>
      </w:r>
    </w:p>
    <w:p w14:paraId="41562006" w14:textId="77777777" w:rsidR="002015CF" w:rsidRPr="00DD6577" w:rsidRDefault="002015CF" w:rsidP="002015CF">
      <w:pPr>
        <w:widowControl w:val="0"/>
        <w:rPr>
          <w:color w:val="000000" w:themeColor="text1"/>
          <w:sz w:val="22"/>
          <w:szCs w:val="22"/>
        </w:rPr>
      </w:pPr>
    </w:p>
    <w:p w14:paraId="20177021" w14:textId="77777777" w:rsidR="00026F5E" w:rsidRPr="00DD6577" w:rsidRDefault="002015CF" w:rsidP="00D96514">
      <w:pPr>
        <w:keepNext/>
        <w:widowControl w:val="0"/>
        <w:rPr>
          <w:color w:val="000000" w:themeColor="text1"/>
          <w:sz w:val="22"/>
          <w:szCs w:val="22"/>
          <w:u w:val="single"/>
        </w:rPr>
      </w:pPr>
      <w:r w:rsidRPr="00DD6577">
        <w:rPr>
          <w:color w:val="000000" w:themeColor="text1"/>
          <w:sz w:val="22"/>
          <w:szCs w:val="22"/>
          <w:u w:val="single"/>
        </w:rPr>
        <w:t>Eryt</w:t>
      </w:r>
      <w:r w:rsidR="00C0093C" w:rsidRPr="00DD6577">
        <w:rPr>
          <w:color w:val="000000" w:themeColor="text1"/>
          <w:sz w:val="22"/>
          <w:szCs w:val="22"/>
          <w:u w:val="single"/>
        </w:rPr>
        <w:t>h</w:t>
      </w:r>
      <w:r w:rsidRPr="00DD6577">
        <w:rPr>
          <w:color w:val="000000" w:themeColor="text1"/>
          <w:sz w:val="22"/>
          <w:szCs w:val="22"/>
          <w:u w:val="single"/>
        </w:rPr>
        <w:t>romycin (inhibitor CYP3A4)</w:t>
      </w:r>
    </w:p>
    <w:p w14:paraId="3E3575AF" w14:textId="77777777" w:rsidR="002015CF" w:rsidRPr="00DD6577" w:rsidRDefault="002015CF" w:rsidP="00D96514">
      <w:pPr>
        <w:keepNext/>
        <w:widowControl w:val="0"/>
        <w:rPr>
          <w:color w:val="000000" w:themeColor="text1"/>
          <w:sz w:val="22"/>
          <w:szCs w:val="22"/>
        </w:rPr>
      </w:pPr>
    </w:p>
    <w:p w14:paraId="23F0904B" w14:textId="77777777" w:rsidR="002015CF" w:rsidRPr="00DD6577" w:rsidRDefault="002015CF" w:rsidP="00D96514">
      <w:pPr>
        <w:keepNext/>
        <w:widowControl w:val="0"/>
        <w:rPr>
          <w:color w:val="000000" w:themeColor="text1"/>
          <w:sz w:val="22"/>
          <w:szCs w:val="22"/>
        </w:rPr>
      </w:pPr>
      <w:r w:rsidRPr="00DD6577">
        <w:rPr>
          <w:color w:val="000000" w:themeColor="text1"/>
          <w:sz w:val="22"/>
          <w:szCs w:val="22"/>
        </w:rPr>
        <w:t>Vícedávkové podávání erythromycinu a sirolimu perorálního roztoku signifikantně zvýšilo podíl a rozsah absorpce obou léků. C</w:t>
      </w:r>
      <w:r w:rsidRPr="00DD6577">
        <w:rPr>
          <w:color w:val="000000" w:themeColor="text1"/>
          <w:sz w:val="22"/>
          <w:szCs w:val="22"/>
          <w:vertAlign w:val="subscript"/>
        </w:rPr>
        <w:t>max</w:t>
      </w:r>
      <w:r w:rsidRPr="00DD6577">
        <w:rPr>
          <w:color w:val="000000" w:themeColor="text1"/>
          <w:sz w:val="22"/>
          <w:szCs w:val="22"/>
        </w:rPr>
        <w:t xml:space="preserve"> sirolimu v plné krvi se zvýšila 4,4-krát, t</w:t>
      </w:r>
      <w:r w:rsidRPr="00DD6577">
        <w:rPr>
          <w:color w:val="000000" w:themeColor="text1"/>
          <w:sz w:val="22"/>
          <w:szCs w:val="22"/>
          <w:vertAlign w:val="subscript"/>
        </w:rPr>
        <w:t xml:space="preserve">max </w:t>
      </w:r>
      <w:r w:rsidRPr="00DD6577">
        <w:rPr>
          <w:color w:val="000000" w:themeColor="text1"/>
          <w:sz w:val="22"/>
          <w:szCs w:val="22"/>
        </w:rPr>
        <w:t xml:space="preserve"> 1,4-krát a AUC 4,2-krát. C</w:t>
      </w:r>
      <w:r w:rsidRPr="00DD6577">
        <w:rPr>
          <w:color w:val="000000" w:themeColor="text1"/>
          <w:sz w:val="22"/>
          <w:szCs w:val="22"/>
          <w:vertAlign w:val="subscript"/>
        </w:rPr>
        <w:t>max</w:t>
      </w:r>
      <w:r w:rsidRPr="00DD6577">
        <w:rPr>
          <w:color w:val="000000" w:themeColor="text1"/>
          <w:sz w:val="22"/>
          <w:szCs w:val="22"/>
        </w:rPr>
        <w:t xml:space="preserve"> báze erythromycinu v plasmě se zvýšila 1,6-krát, t</w:t>
      </w:r>
      <w:r w:rsidRPr="00DD6577">
        <w:rPr>
          <w:color w:val="000000" w:themeColor="text1"/>
          <w:sz w:val="22"/>
          <w:szCs w:val="22"/>
          <w:vertAlign w:val="subscript"/>
        </w:rPr>
        <w:t xml:space="preserve">max  </w:t>
      </w:r>
      <w:r w:rsidRPr="00DD6577">
        <w:rPr>
          <w:color w:val="000000" w:themeColor="text1"/>
          <w:sz w:val="22"/>
          <w:szCs w:val="22"/>
        </w:rPr>
        <w:t>1,3-krát a AUC 1,7-krát. Hladiny sirolimu by měly být monitorovány a mělo by se uvažovat o vhodném snížení dávek obou léků.</w:t>
      </w:r>
    </w:p>
    <w:p w14:paraId="5EDC5F4B" w14:textId="77777777" w:rsidR="002015CF" w:rsidRPr="00DD6577" w:rsidRDefault="002015CF" w:rsidP="002015CF">
      <w:pPr>
        <w:widowControl w:val="0"/>
        <w:rPr>
          <w:color w:val="000000" w:themeColor="text1"/>
          <w:sz w:val="22"/>
          <w:szCs w:val="22"/>
        </w:rPr>
      </w:pPr>
    </w:p>
    <w:p w14:paraId="4740961D" w14:textId="77777777" w:rsidR="003D4630" w:rsidRPr="00DD6577" w:rsidRDefault="002015CF" w:rsidP="002015CF">
      <w:pPr>
        <w:widowControl w:val="0"/>
        <w:rPr>
          <w:color w:val="000000" w:themeColor="text1"/>
          <w:sz w:val="22"/>
          <w:szCs w:val="22"/>
          <w:u w:val="single"/>
        </w:rPr>
      </w:pPr>
      <w:r w:rsidRPr="00DD6577">
        <w:rPr>
          <w:color w:val="000000" w:themeColor="text1"/>
          <w:sz w:val="22"/>
          <w:szCs w:val="22"/>
          <w:u w:val="single"/>
        </w:rPr>
        <w:t>Cyklosporin (substrát pro CYP3A4</w:t>
      </w:r>
      <w:r w:rsidRPr="00DD6577">
        <w:rPr>
          <w:i/>
          <w:color w:val="000000" w:themeColor="text1"/>
          <w:sz w:val="22"/>
          <w:szCs w:val="22"/>
          <w:u w:val="single"/>
        </w:rPr>
        <w:t>)</w:t>
      </w:r>
    </w:p>
    <w:p w14:paraId="13CBB685" w14:textId="77777777" w:rsidR="002015CF" w:rsidRPr="00DD6577" w:rsidRDefault="002015CF" w:rsidP="002015CF">
      <w:pPr>
        <w:widowControl w:val="0"/>
        <w:rPr>
          <w:color w:val="000000" w:themeColor="text1"/>
          <w:sz w:val="22"/>
          <w:szCs w:val="22"/>
        </w:rPr>
      </w:pPr>
    </w:p>
    <w:p w14:paraId="0925D9F2"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Rychlost a rozsah absorpce sirolimu byly signifikantně zvýšeny cyklosporinem A (CsA). Sirolimus </w:t>
      </w:r>
      <w:r w:rsidRPr="00DD6577">
        <w:rPr>
          <w:color w:val="000000" w:themeColor="text1"/>
          <w:sz w:val="22"/>
          <w:szCs w:val="22"/>
        </w:rPr>
        <w:lastRenderedPageBreak/>
        <w:t>podávaný současně (5 mg), 2 hodiny (5 mg) a 4 hodiny (10 mg) po CsA (300 mg) měl za následek zvýšení AUC sirolimu přibližně o 183%, 141%, resp. 80%. Účinek CsA se rovněž odrazil zvýšením C</w:t>
      </w:r>
      <w:r w:rsidRPr="00DD6577">
        <w:rPr>
          <w:color w:val="000000" w:themeColor="text1"/>
          <w:sz w:val="22"/>
          <w:szCs w:val="22"/>
          <w:vertAlign w:val="subscript"/>
        </w:rPr>
        <w:t>max</w:t>
      </w:r>
      <w:r w:rsidRPr="00DD6577">
        <w:rPr>
          <w:color w:val="000000" w:themeColor="text1"/>
          <w:sz w:val="22"/>
          <w:szCs w:val="22"/>
        </w:rPr>
        <w:t xml:space="preserve"> a t</w:t>
      </w:r>
      <w:r w:rsidRPr="00DD6577">
        <w:rPr>
          <w:color w:val="000000" w:themeColor="text1"/>
          <w:sz w:val="22"/>
          <w:szCs w:val="22"/>
          <w:vertAlign w:val="subscript"/>
        </w:rPr>
        <w:t xml:space="preserve">max </w:t>
      </w:r>
      <w:r w:rsidRPr="00DD6577">
        <w:rPr>
          <w:color w:val="000000" w:themeColor="text1"/>
          <w:sz w:val="22"/>
          <w:szCs w:val="22"/>
        </w:rPr>
        <w:t>sirolimu. C</w:t>
      </w:r>
      <w:r w:rsidRPr="00DD6577">
        <w:rPr>
          <w:color w:val="000000" w:themeColor="text1"/>
          <w:sz w:val="22"/>
          <w:szCs w:val="22"/>
          <w:vertAlign w:val="subscript"/>
        </w:rPr>
        <w:t>max</w:t>
      </w:r>
      <w:r w:rsidRPr="00DD6577">
        <w:rPr>
          <w:color w:val="000000" w:themeColor="text1"/>
          <w:sz w:val="22"/>
          <w:szCs w:val="22"/>
        </w:rPr>
        <w:t xml:space="preserve"> a AUC sirolimu zůstaly nezměněny, když byl sirolimus podán 2 hodiny před podáním CsA. Jednotlivá dávka sirolimu, pokud byla podána současně nebo se 4hodinovým odstupem, neovlivnila u zdravých dobrovolníků farmakokinetiku cyklosporinu (mikroemulze). Doporučuje se podávat </w:t>
      </w:r>
      <w:r w:rsidR="00D8631F" w:rsidRPr="00DD6577">
        <w:rPr>
          <w:color w:val="000000" w:themeColor="text1"/>
          <w:sz w:val="22"/>
          <w:szCs w:val="22"/>
        </w:rPr>
        <w:t xml:space="preserve">přípravek </w:t>
      </w:r>
      <w:r w:rsidRPr="00DD6577">
        <w:rPr>
          <w:color w:val="000000" w:themeColor="text1"/>
          <w:sz w:val="22"/>
          <w:szCs w:val="22"/>
        </w:rPr>
        <w:t>Rapamune 4 hodiny po aplikaci cyklosporinu (mikroemulze).</w:t>
      </w:r>
    </w:p>
    <w:p w14:paraId="0C26D349" w14:textId="77777777" w:rsidR="00CD091F" w:rsidRPr="00DD6577" w:rsidRDefault="00CD091F" w:rsidP="00CD091F">
      <w:pPr>
        <w:keepNext/>
        <w:keepLines/>
        <w:rPr>
          <w:color w:val="000000" w:themeColor="text1"/>
          <w:sz w:val="22"/>
          <w:szCs w:val="22"/>
          <w:u w:val="single"/>
        </w:rPr>
      </w:pPr>
    </w:p>
    <w:p w14:paraId="48845E1A" w14:textId="77777777" w:rsidR="00CD091F" w:rsidRPr="00DD6577" w:rsidRDefault="00CD091F" w:rsidP="00CD091F">
      <w:pPr>
        <w:keepNext/>
        <w:keepLines/>
        <w:rPr>
          <w:color w:val="000000" w:themeColor="text1"/>
          <w:sz w:val="22"/>
          <w:szCs w:val="22"/>
          <w:u w:val="single"/>
        </w:rPr>
      </w:pPr>
      <w:r w:rsidRPr="00DD6577">
        <w:rPr>
          <w:color w:val="000000" w:themeColor="text1"/>
          <w:sz w:val="22"/>
          <w:szCs w:val="22"/>
          <w:u w:val="single"/>
        </w:rPr>
        <w:t>Kanabidiol (inhibitor P-gp)</w:t>
      </w:r>
    </w:p>
    <w:p w14:paraId="191AE955" w14:textId="77777777" w:rsidR="00CD091F" w:rsidRPr="00DD6577" w:rsidRDefault="00CD091F" w:rsidP="00CD091F">
      <w:pPr>
        <w:keepNext/>
        <w:keepLines/>
        <w:rPr>
          <w:color w:val="000000" w:themeColor="text1"/>
          <w:sz w:val="22"/>
          <w:szCs w:val="22"/>
          <w:u w:val="single"/>
        </w:rPr>
      </w:pPr>
    </w:p>
    <w:p w14:paraId="38762C35" w14:textId="6A131F7A" w:rsidR="00CD091F" w:rsidRPr="00DD6577" w:rsidRDefault="007F3D2C" w:rsidP="00CD091F">
      <w:pPr>
        <w:keepNext/>
        <w:keepLines/>
        <w:rPr>
          <w:color w:val="000000" w:themeColor="text1"/>
          <w:sz w:val="22"/>
          <w:szCs w:val="22"/>
        </w:rPr>
      </w:pPr>
      <w:r w:rsidRPr="00DD6577">
        <w:rPr>
          <w:color w:val="000000" w:themeColor="text1"/>
          <w:sz w:val="22"/>
          <w:szCs w:val="22"/>
        </w:rPr>
        <w:t>Při současném užívání s</w:t>
      </w:r>
      <w:r w:rsidR="00507A39" w:rsidRPr="00DD6577">
        <w:rPr>
          <w:color w:val="000000" w:themeColor="text1"/>
          <w:sz w:val="22"/>
          <w:szCs w:val="22"/>
        </w:rPr>
        <w:t> </w:t>
      </w:r>
      <w:r w:rsidRPr="00DD6577">
        <w:rPr>
          <w:color w:val="000000" w:themeColor="text1"/>
          <w:sz w:val="22"/>
          <w:szCs w:val="22"/>
        </w:rPr>
        <w:t>kanabidiolem byly hlášeny zvýšené hladiny sirolimu v</w:t>
      </w:r>
      <w:r w:rsidR="00507A39" w:rsidRPr="00DD6577">
        <w:rPr>
          <w:color w:val="000000" w:themeColor="text1"/>
          <w:sz w:val="22"/>
          <w:szCs w:val="22"/>
        </w:rPr>
        <w:t> </w:t>
      </w:r>
      <w:r w:rsidRPr="00DD6577">
        <w:rPr>
          <w:color w:val="000000" w:themeColor="text1"/>
          <w:sz w:val="22"/>
          <w:szCs w:val="22"/>
        </w:rPr>
        <w:t>krvi. Souběžné podávání kanabidiolu s</w:t>
      </w:r>
      <w:r w:rsidR="00507A39" w:rsidRPr="00DD6577">
        <w:rPr>
          <w:color w:val="000000" w:themeColor="text1"/>
          <w:sz w:val="22"/>
          <w:szCs w:val="22"/>
        </w:rPr>
        <w:t> </w:t>
      </w:r>
      <w:r w:rsidRPr="00DD6577">
        <w:rPr>
          <w:color w:val="000000" w:themeColor="text1"/>
          <w:sz w:val="22"/>
          <w:szCs w:val="22"/>
        </w:rPr>
        <w:t>jiným perorálně podávaným inhibitorem mTOR ve studii se zdravými dobrovolníky vedlo v</w:t>
      </w:r>
      <w:r w:rsidR="00507A39" w:rsidRPr="00DD6577">
        <w:rPr>
          <w:color w:val="000000" w:themeColor="text1"/>
          <w:sz w:val="22"/>
          <w:szCs w:val="22"/>
        </w:rPr>
        <w:t> </w:t>
      </w:r>
      <w:r w:rsidRPr="00DD6577">
        <w:rPr>
          <w:color w:val="000000" w:themeColor="text1"/>
          <w:sz w:val="22"/>
          <w:szCs w:val="22"/>
        </w:rPr>
        <w:t>důsledku inhibice intestinálního efluxu P-gp kanabidiolem ke zvýšení expozice inhibitoru mTOR přibližně 2,5krát jak pro C</w:t>
      </w:r>
      <w:r w:rsidRPr="00DD6577">
        <w:rPr>
          <w:color w:val="000000" w:themeColor="text1"/>
          <w:sz w:val="22"/>
          <w:szCs w:val="22"/>
          <w:vertAlign w:val="subscript"/>
        </w:rPr>
        <w:t>max</w:t>
      </w:r>
      <w:r w:rsidRPr="00DD6577">
        <w:rPr>
          <w:color w:val="000000" w:themeColor="text1"/>
          <w:sz w:val="22"/>
          <w:szCs w:val="22"/>
        </w:rPr>
        <w:t>, tak pro AUC.</w:t>
      </w:r>
      <w:r w:rsidR="00CD091F" w:rsidRPr="00DD6577">
        <w:rPr>
          <w:color w:val="000000" w:themeColor="text1"/>
          <w:sz w:val="22"/>
          <w:szCs w:val="22"/>
        </w:rPr>
        <w:t xml:space="preserve"> Při současném podávání kanabidiolu a přípravku Rapamune je třeba postupovat </w:t>
      </w:r>
      <w:r w:rsidR="00507A39" w:rsidRPr="00DD6577">
        <w:rPr>
          <w:color w:val="000000" w:themeColor="text1"/>
          <w:sz w:val="22"/>
          <w:szCs w:val="22"/>
        </w:rPr>
        <w:t xml:space="preserve">s opatrností, přičemž je třeba </w:t>
      </w:r>
      <w:r w:rsidR="00CD091F" w:rsidRPr="00DD6577">
        <w:rPr>
          <w:color w:val="000000" w:themeColor="text1"/>
          <w:sz w:val="22"/>
          <w:szCs w:val="22"/>
        </w:rPr>
        <w:t xml:space="preserve">pečlivě sledovat </w:t>
      </w:r>
      <w:r w:rsidR="00507A39" w:rsidRPr="00DD6577">
        <w:rPr>
          <w:color w:val="000000" w:themeColor="text1"/>
          <w:sz w:val="22"/>
          <w:szCs w:val="22"/>
        </w:rPr>
        <w:t xml:space="preserve">výskyt </w:t>
      </w:r>
      <w:r w:rsidR="00CD091F" w:rsidRPr="00DD6577">
        <w:rPr>
          <w:color w:val="000000" w:themeColor="text1"/>
          <w:sz w:val="22"/>
          <w:szCs w:val="22"/>
        </w:rPr>
        <w:t>nežádoucí</w:t>
      </w:r>
      <w:r w:rsidR="00507A39" w:rsidRPr="00DD6577">
        <w:rPr>
          <w:color w:val="000000" w:themeColor="text1"/>
          <w:sz w:val="22"/>
          <w:szCs w:val="22"/>
        </w:rPr>
        <w:t>ch</w:t>
      </w:r>
      <w:r w:rsidR="00CD091F" w:rsidRPr="00DD6577">
        <w:rPr>
          <w:color w:val="000000" w:themeColor="text1"/>
          <w:sz w:val="22"/>
          <w:szCs w:val="22"/>
        </w:rPr>
        <w:t xml:space="preserve"> účink</w:t>
      </w:r>
      <w:r w:rsidR="00507A39" w:rsidRPr="00DD6577">
        <w:rPr>
          <w:color w:val="000000" w:themeColor="text1"/>
          <w:sz w:val="22"/>
          <w:szCs w:val="22"/>
        </w:rPr>
        <w:t>ů</w:t>
      </w:r>
      <w:r w:rsidR="00CD091F" w:rsidRPr="00DD6577">
        <w:rPr>
          <w:color w:val="000000" w:themeColor="text1"/>
          <w:sz w:val="22"/>
          <w:szCs w:val="22"/>
        </w:rPr>
        <w:t>. Sledujte hladin</w:t>
      </w:r>
      <w:r w:rsidRPr="00DD6577">
        <w:rPr>
          <w:color w:val="000000" w:themeColor="text1"/>
          <w:sz w:val="22"/>
          <w:szCs w:val="22"/>
        </w:rPr>
        <w:t>u</w:t>
      </w:r>
      <w:r w:rsidR="00CD091F" w:rsidRPr="00DD6577">
        <w:rPr>
          <w:color w:val="000000" w:themeColor="text1"/>
          <w:sz w:val="22"/>
          <w:szCs w:val="22"/>
        </w:rPr>
        <w:t xml:space="preserve"> sirolimu v</w:t>
      </w:r>
      <w:r w:rsidR="00773947" w:rsidRPr="00DD6577">
        <w:rPr>
          <w:color w:val="000000" w:themeColor="text1"/>
          <w:sz w:val="22"/>
          <w:szCs w:val="22"/>
        </w:rPr>
        <w:t> </w:t>
      </w:r>
      <w:r w:rsidR="00CD091F" w:rsidRPr="00DD6577">
        <w:rPr>
          <w:color w:val="000000" w:themeColor="text1"/>
          <w:sz w:val="22"/>
          <w:szCs w:val="22"/>
        </w:rPr>
        <w:t>krvi a</w:t>
      </w:r>
      <w:r w:rsidR="004410EB" w:rsidRPr="00DD6577">
        <w:rPr>
          <w:color w:val="000000" w:themeColor="text1"/>
          <w:sz w:val="22"/>
          <w:szCs w:val="22"/>
        </w:rPr>
        <w:t> </w:t>
      </w:r>
      <w:r w:rsidRPr="00DD6577">
        <w:rPr>
          <w:color w:val="000000" w:themeColor="text1"/>
          <w:sz w:val="22"/>
          <w:szCs w:val="22"/>
        </w:rPr>
        <w:t xml:space="preserve">podle potřeby </w:t>
      </w:r>
      <w:r w:rsidR="00CD091F" w:rsidRPr="00DD6577">
        <w:rPr>
          <w:color w:val="000000" w:themeColor="text1"/>
          <w:sz w:val="22"/>
          <w:szCs w:val="22"/>
        </w:rPr>
        <w:t>upravte dávku (viz body</w:t>
      </w:r>
      <w:r w:rsidR="00773947" w:rsidRPr="00DD6577">
        <w:rPr>
          <w:color w:val="000000" w:themeColor="text1"/>
          <w:sz w:val="22"/>
          <w:szCs w:val="22"/>
        </w:rPr>
        <w:t> </w:t>
      </w:r>
      <w:r w:rsidR="00CD091F" w:rsidRPr="00DD6577">
        <w:rPr>
          <w:color w:val="000000" w:themeColor="text1"/>
          <w:sz w:val="22"/>
          <w:szCs w:val="22"/>
        </w:rPr>
        <w:t>4.2 a</w:t>
      </w:r>
      <w:r w:rsidR="00773947" w:rsidRPr="00DD6577">
        <w:rPr>
          <w:color w:val="000000" w:themeColor="text1"/>
          <w:sz w:val="22"/>
          <w:szCs w:val="22"/>
        </w:rPr>
        <w:t> </w:t>
      </w:r>
      <w:r w:rsidR="00CD091F" w:rsidRPr="00DD6577">
        <w:rPr>
          <w:color w:val="000000" w:themeColor="text1"/>
          <w:sz w:val="22"/>
          <w:szCs w:val="22"/>
        </w:rPr>
        <w:t>4.4).</w:t>
      </w:r>
    </w:p>
    <w:p w14:paraId="288ACE4A" w14:textId="77777777" w:rsidR="002015CF" w:rsidRPr="00DD6577" w:rsidRDefault="002015CF" w:rsidP="002015CF">
      <w:pPr>
        <w:widowControl w:val="0"/>
        <w:rPr>
          <w:b/>
          <w:i/>
          <w:color w:val="000000" w:themeColor="text1"/>
          <w:sz w:val="22"/>
          <w:szCs w:val="22"/>
        </w:rPr>
      </w:pPr>
    </w:p>
    <w:p w14:paraId="7018A8F9" w14:textId="77777777" w:rsidR="003D4630" w:rsidRPr="00DD6577" w:rsidRDefault="002015CF" w:rsidP="003C3EE3">
      <w:pPr>
        <w:keepNext/>
        <w:widowControl w:val="0"/>
        <w:rPr>
          <w:color w:val="000000" w:themeColor="text1"/>
          <w:sz w:val="22"/>
          <w:szCs w:val="22"/>
          <w:u w:val="single"/>
        </w:rPr>
      </w:pPr>
      <w:r w:rsidRPr="00DD6577">
        <w:rPr>
          <w:color w:val="000000" w:themeColor="text1"/>
          <w:sz w:val="22"/>
          <w:szCs w:val="22"/>
          <w:u w:val="single"/>
        </w:rPr>
        <w:t>Perorální antikoncepce</w:t>
      </w:r>
    </w:p>
    <w:p w14:paraId="7D174C38" w14:textId="77777777" w:rsidR="002015CF" w:rsidRPr="00DD6577" w:rsidRDefault="002015CF" w:rsidP="003C3EE3">
      <w:pPr>
        <w:keepNext/>
        <w:widowControl w:val="0"/>
        <w:rPr>
          <w:color w:val="000000" w:themeColor="text1"/>
          <w:sz w:val="22"/>
          <w:szCs w:val="22"/>
          <w:u w:val="single"/>
        </w:rPr>
      </w:pPr>
    </w:p>
    <w:p w14:paraId="01D3F29D" w14:textId="77777777" w:rsidR="002015CF" w:rsidRPr="00DD6577" w:rsidRDefault="002015CF" w:rsidP="003C3EE3">
      <w:pPr>
        <w:keepNext/>
        <w:widowControl w:val="0"/>
        <w:rPr>
          <w:color w:val="000000" w:themeColor="text1"/>
          <w:sz w:val="22"/>
          <w:szCs w:val="22"/>
        </w:rPr>
      </w:pPr>
      <w:r w:rsidRPr="00DD6577">
        <w:rPr>
          <w:color w:val="000000" w:themeColor="text1"/>
          <w:sz w:val="22"/>
          <w:szCs w:val="22"/>
        </w:rPr>
        <w:t xml:space="preserve">Nebyla pozorována signifikantní farmakokinetická interakce mezi sirolimem a 0,3 mg norgestrelu/0,03 mg ethinylestradiolu. I když výsledky studie interakcí po jednotlivé dávce svědčí o nepřítomnosti farmakokinetické interakce s perorálními kontraceptivy, výsledky nemohou vyloučit možnost změn farmakokinetiky, které mohou ovlivnit účinnost perorální antikoncepce v průběhu dlouhodobé terapie </w:t>
      </w:r>
      <w:r w:rsidR="00D8631F" w:rsidRPr="00DD6577">
        <w:rPr>
          <w:color w:val="000000" w:themeColor="text1"/>
          <w:sz w:val="22"/>
          <w:szCs w:val="22"/>
        </w:rPr>
        <w:t xml:space="preserve">přípravkem </w:t>
      </w:r>
      <w:r w:rsidRPr="00DD6577">
        <w:rPr>
          <w:color w:val="000000" w:themeColor="text1"/>
          <w:sz w:val="22"/>
          <w:szCs w:val="22"/>
        </w:rPr>
        <w:t>Rapamune.</w:t>
      </w:r>
    </w:p>
    <w:p w14:paraId="3B0F24A9" w14:textId="77777777" w:rsidR="002015CF" w:rsidRPr="00DD6577" w:rsidRDefault="002015CF" w:rsidP="002015CF">
      <w:pPr>
        <w:widowControl w:val="0"/>
        <w:rPr>
          <w:b/>
          <w:i/>
          <w:color w:val="000000" w:themeColor="text1"/>
          <w:sz w:val="22"/>
          <w:szCs w:val="22"/>
        </w:rPr>
      </w:pPr>
    </w:p>
    <w:p w14:paraId="4EFE4701" w14:textId="77777777" w:rsidR="003D4630" w:rsidRPr="00DD6577" w:rsidRDefault="002015CF" w:rsidP="002015CF">
      <w:pPr>
        <w:widowControl w:val="0"/>
        <w:rPr>
          <w:color w:val="000000" w:themeColor="text1"/>
          <w:sz w:val="22"/>
          <w:szCs w:val="22"/>
          <w:u w:val="single"/>
        </w:rPr>
      </w:pPr>
      <w:r w:rsidRPr="00DD6577">
        <w:rPr>
          <w:color w:val="000000" w:themeColor="text1"/>
          <w:sz w:val="22"/>
          <w:szCs w:val="22"/>
          <w:u w:val="single"/>
        </w:rPr>
        <w:t>Další možné interakce</w:t>
      </w:r>
    </w:p>
    <w:p w14:paraId="0BF6D984" w14:textId="77777777" w:rsidR="002015CF" w:rsidRPr="00DD6577" w:rsidRDefault="002015CF" w:rsidP="002015CF">
      <w:pPr>
        <w:widowControl w:val="0"/>
        <w:rPr>
          <w:color w:val="000000" w:themeColor="text1"/>
          <w:sz w:val="22"/>
          <w:szCs w:val="22"/>
        </w:rPr>
      </w:pPr>
    </w:p>
    <w:p w14:paraId="180362DD" w14:textId="77777777" w:rsidR="00AD51AA" w:rsidRPr="00DD6577" w:rsidRDefault="00AD51AA" w:rsidP="00AD51AA">
      <w:pPr>
        <w:widowControl w:val="0"/>
        <w:rPr>
          <w:color w:val="000000" w:themeColor="text1"/>
          <w:sz w:val="22"/>
          <w:szCs w:val="22"/>
        </w:rPr>
      </w:pPr>
      <w:r w:rsidRPr="00DD6577">
        <w:rPr>
          <w:color w:val="000000" w:themeColor="text1"/>
          <w:sz w:val="22"/>
          <w:szCs w:val="22"/>
        </w:rPr>
        <w:t>I</w:t>
      </w:r>
      <w:r w:rsidR="002015CF" w:rsidRPr="00DD6577">
        <w:rPr>
          <w:color w:val="000000" w:themeColor="text1"/>
          <w:sz w:val="22"/>
          <w:szCs w:val="22"/>
        </w:rPr>
        <w:t>nhibitory CYP3A4 mohou snížit metabolismus sirolimu a zvýšit jeho hladinu v</w:t>
      </w:r>
      <w:r w:rsidRPr="00DD6577">
        <w:rPr>
          <w:color w:val="000000" w:themeColor="text1"/>
          <w:sz w:val="22"/>
          <w:szCs w:val="22"/>
        </w:rPr>
        <w:t> </w:t>
      </w:r>
      <w:r w:rsidR="002015CF" w:rsidRPr="00DD6577">
        <w:rPr>
          <w:color w:val="000000" w:themeColor="text1"/>
          <w:sz w:val="22"/>
          <w:szCs w:val="22"/>
        </w:rPr>
        <w:t>krvi</w:t>
      </w:r>
      <w:r w:rsidRPr="00DD6577">
        <w:rPr>
          <w:color w:val="000000" w:themeColor="text1"/>
          <w:sz w:val="22"/>
          <w:szCs w:val="22"/>
        </w:rPr>
        <w:t>. Mezi tyto inhibitory patří některá antimykotika (např. klotrimazol, flukonazol,</w:t>
      </w:r>
      <w:r w:rsidR="005C6469" w:rsidRPr="00DD6577">
        <w:rPr>
          <w:color w:val="000000" w:themeColor="text1"/>
          <w:sz w:val="22"/>
          <w:szCs w:val="22"/>
        </w:rPr>
        <w:t xml:space="preserve"> </w:t>
      </w:r>
      <w:r w:rsidRPr="00DD6577">
        <w:rPr>
          <w:color w:val="000000" w:themeColor="text1"/>
          <w:sz w:val="22"/>
          <w:szCs w:val="22"/>
        </w:rPr>
        <w:t>itrakonazol, vorikonazol), některá antibiotika (např. troleandomycin, telit</w:t>
      </w:r>
      <w:r w:rsidR="009B6C11" w:rsidRPr="00DD6577">
        <w:rPr>
          <w:color w:val="000000" w:themeColor="text1"/>
          <w:sz w:val="22"/>
          <w:szCs w:val="22"/>
        </w:rPr>
        <w:t>h</w:t>
      </w:r>
      <w:r w:rsidRPr="00DD6577">
        <w:rPr>
          <w:color w:val="000000" w:themeColor="text1"/>
          <w:sz w:val="22"/>
          <w:szCs w:val="22"/>
        </w:rPr>
        <w:t>romycin, klarit</w:t>
      </w:r>
      <w:r w:rsidR="009B6C11" w:rsidRPr="00DD6577">
        <w:rPr>
          <w:color w:val="000000" w:themeColor="text1"/>
          <w:sz w:val="22"/>
          <w:szCs w:val="22"/>
        </w:rPr>
        <w:t>h</w:t>
      </w:r>
      <w:r w:rsidRPr="00DD6577">
        <w:rPr>
          <w:color w:val="000000" w:themeColor="text1"/>
          <w:sz w:val="22"/>
          <w:szCs w:val="22"/>
        </w:rPr>
        <w:t>romycin), některé inhibitory prot</w:t>
      </w:r>
      <w:r w:rsidR="00C25698" w:rsidRPr="00DD6577">
        <w:rPr>
          <w:color w:val="000000" w:themeColor="text1"/>
          <w:sz w:val="22"/>
          <w:szCs w:val="22"/>
        </w:rPr>
        <w:t>e</w:t>
      </w:r>
      <w:r w:rsidRPr="00DD6577">
        <w:rPr>
          <w:color w:val="000000" w:themeColor="text1"/>
          <w:sz w:val="22"/>
          <w:szCs w:val="22"/>
        </w:rPr>
        <w:t>áz (např. ritonavir, indinavir, boceprevir, telaprevir), nikardipin, bromokryptin, cimetidin danazol</w:t>
      </w:r>
      <w:r w:rsidR="002E607F" w:rsidRPr="00DD6577">
        <w:rPr>
          <w:color w:val="000000" w:themeColor="text1"/>
          <w:sz w:val="22"/>
          <w:szCs w:val="22"/>
        </w:rPr>
        <w:t xml:space="preserve"> a letermovir</w:t>
      </w:r>
      <w:r w:rsidRPr="00DD6577">
        <w:rPr>
          <w:color w:val="000000" w:themeColor="text1"/>
          <w:sz w:val="22"/>
          <w:szCs w:val="22"/>
        </w:rPr>
        <w:t>.</w:t>
      </w:r>
    </w:p>
    <w:p w14:paraId="54F47DD1" w14:textId="77777777" w:rsidR="002015CF" w:rsidRPr="00DD6577" w:rsidRDefault="002015CF" w:rsidP="002015CF">
      <w:pPr>
        <w:widowControl w:val="0"/>
        <w:rPr>
          <w:color w:val="000000" w:themeColor="text1"/>
          <w:sz w:val="22"/>
          <w:szCs w:val="22"/>
        </w:rPr>
      </w:pPr>
    </w:p>
    <w:p w14:paraId="428BAA58"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Induktory CYP3A4 mohou zvýšit metabolismus sirolimu a snížit jeho hladinu v krvi (jako třezalka tečkovaná – </w:t>
      </w:r>
      <w:r w:rsidRPr="00DD6577">
        <w:rPr>
          <w:i/>
          <w:color w:val="000000" w:themeColor="text1"/>
          <w:sz w:val="22"/>
          <w:szCs w:val="22"/>
        </w:rPr>
        <w:t>Hypericum perforatum</w:t>
      </w:r>
      <w:r w:rsidRPr="00DD6577">
        <w:rPr>
          <w:color w:val="000000" w:themeColor="text1"/>
          <w:sz w:val="22"/>
          <w:szCs w:val="22"/>
        </w:rPr>
        <w:t>, antikonvulziva: karbamazepin, fenobarbital, fenytoin).</w:t>
      </w:r>
    </w:p>
    <w:p w14:paraId="0312CFA2" w14:textId="77777777" w:rsidR="002015CF" w:rsidRPr="00DD6577" w:rsidRDefault="002015CF" w:rsidP="002015CF">
      <w:pPr>
        <w:widowControl w:val="0"/>
        <w:rPr>
          <w:color w:val="000000" w:themeColor="text1"/>
          <w:sz w:val="22"/>
          <w:szCs w:val="22"/>
        </w:rPr>
      </w:pPr>
    </w:p>
    <w:p w14:paraId="03B42F48" w14:textId="77777777" w:rsidR="002015CF" w:rsidRPr="00DD6577" w:rsidRDefault="002015CF" w:rsidP="002015CF">
      <w:pPr>
        <w:widowControl w:val="0"/>
        <w:rPr>
          <w:color w:val="000000" w:themeColor="text1"/>
          <w:sz w:val="22"/>
          <w:szCs w:val="22"/>
        </w:rPr>
      </w:pPr>
      <w:r w:rsidRPr="00DD6577">
        <w:rPr>
          <w:color w:val="000000" w:themeColor="text1"/>
          <w:sz w:val="22"/>
          <w:szCs w:val="22"/>
        </w:rPr>
        <w:t>I když sirolimus inhibuje lidský jaterní mikrosomální cytochrom P</w:t>
      </w:r>
      <w:r w:rsidRPr="00DD6577">
        <w:rPr>
          <w:color w:val="000000" w:themeColor="text1"/>
          <w:sz w:val="22"/>
          <w:szCs w:val="22"/>
          <w:vertAlign w:val="subscript"/>
        </w:rPr>
        <w:t>450</w:t>
      </w:r>
      <w:r w:rsidRPr="00DD6577">
        <w:rPr>
          <w:color w:val="000000" w:themeColor="text1"/>
          <w:sz w:val="22"/>
          <w:szCs w:val="22"/>
        </w:rPr>
        <w:t xml:space="preserve"> CYP2C9, CYP2C19, CYP2D6 a CYP3A4/5 </w:t>
      </w:r>
      <w:r w:rsidRPr="00DD6577">
        <w:rPr>
          <w:i/>
          <w:color w:val="000000" w:themeColor="text1"/>
          <w:sz w:val="22"/>
          <w:szCs w:val="22"/>
        </w:rPr>
        <w:t>in vitro</w:t>
      </w:r>
      <w:r w:rsidRPr="00DD6577">
        <w:rPr>
          <w:color w:val="000000" w:themeColor="text1"/>
          <w:sz w:val="22"/>
          <w:szCs w:val="22"/>
        </w:rPr>
        <w:t xml:space="preserve">, nepředpokládá se, že inhibuje aktivitu těchto isozymů </w:t>
      </w:r>
      <w:r w:rsidRPr="00DD6577">
        <w:rPr>
          <w:i/>
          <w:color w:val="000000" w:themeColor="text1"/>
          <w:sz w:val="22"/>
          <w:szCs w:val="22"/>
        </w:rPr>
        <w:t>in vivo</w:t>
      </w:r>
      <w:r w:rsidRPr="00DD6577">
        <w:rPr>
          <w:color w:val="000000" w:themeColor="text1"/>
          <w:sz w:val="22"/>
          <w:szCs w:val="22"/>
        </w:rPr>
        <w:t xml:space="preserve">, protože k vyvolání inhibice jsou nutné mnohem vyšší koncentrace než koncentrace, kterých bylo dosaženo u pacientů užívajících terapeutické dávky </w:t>
      </w:r>
      <w:r w:rsidR="00D868E9" w:rsidRPr="00DD6577">
        <w:rPr>
          <w:color w:val="000000" w:themeColor="text1"/>
          <w:sz w:val="22"/>
          <w:szCs w:val="22"/>
        </w:rPr>
        <w:t>přípravku Rapamune</w:t>
      </w:r>
      <w:r w:rsidRPr="00DD6577">
        <w:rPr>
          <w:color w:val="000000" w:themeColor="text1"/>
          <w:sz w:val="22"/>
          <w:szCs w:val="22"/>
        </w:rPr>
        <w:t>. Inhibitory P-gp mohou snížit eflux sirolimu ze střevních buněk a zvýšit jeho hladinu.</w:t>
      </w:r>
    </w:p>
    <w:p w14:paraId="32867DD4" w14:textId="77777777" w:rsidR="002015CF" w:rsidRPr="00DD6577" w:rsidRDefault="002015CF" w:rsidP="002015CF">
      <w:pPr>
        <w:widowControl w:val="0"/>
        <w:rPr>
          <w:color w:val="000000" w:themeColor="text1"/>
          <w:sz w:val="22"/>
          <w:szCs w:val="22"/>
        </w:rPr>
      </w:pPr>
    </w:p>
    <w:p w14:paraId="6C95FFFA" w14:textId="77777777" w:rsidR="002015CF" w:rsidRPr="00DD6577" w:rsidRDefault="002015CF" w:rsidP="002015CF">
      <w:pPr>
        <w:widowControl w:val="0"/>
        <w:rPr>
          <w:color w:val="000000" w:themeColor="text1"/>
          <w:sz w:val="22"/>
          <w:szCs w:val="22"/>
        </w:rPr>
      </w:pPr>
      <w:r w:rsidRPr="00DD6577">
        <w:rPr>
          <w:color w:val="000000" w:themeColor="text1"/>
          <w:sz w:val="22"/>
          <w:szCs w:val="22"/>
        </w:rPr>
        <w:t>Grapefruitový džus ovlivňuje metabolismus zprostředkovaný CYP3A4 a měl by proto být vyloučen ze stravy.</w:t>
      </w:r>
    </w:p>
    <w:p w14:paraId="5189FFD6" w14:textId="77777777" w:rsidR="002015CF" w:rsidRPr="00DD6577" w:rsidRDefault="002015CF" w:rsidP="002015CF">
      <w:pPr>
        <w:widowControl w:val="0"/>
        <w:rPr>
          <w:color w:val="000000" w:themeColor="text1"/>
          <w:sz w:val="22"/>
          <w:szCs w:val="22"/>
        </w:rPr>
      </w:pPr>
    </w:p>
    <w:p w14:paraId="36288717" w14:textId="77777777" w:rsidR="002015CF" w:rsidRPr="00DD6577" w:rsidRDefault="002015CF" w:rsidP="002015CF">
      <w:pPr>
        <w:widowControl w:val="0"/>
        <w:rPr>
          <w:color w:val="000000" w:themeColor="text1"/>
          <w:sz w:val="22"/>
          <w:szCs w:val="22"/>
        </w:rPr>
      </w:pPr>
      <w:r w:rsidRPr="00DD6577">
        <w:rPr>
          <w:color w:val="000000" w:themeColor="text1"/>
          <w:sz w:val="22"/>
          <w:szCs w:val="22"/>
        </w:rPr>
        <w:t>Po látkách zvyšujících kinetiku gastrointestinálního traktu, jako cisaprid a metoklopramid, mohou být pozorovány farmakokinetické interakce.</w:t>
      </w:r>
    </w:p>
    <w:p w14:paraId="4BD348BC" w14:textId="77777777" w:rsidR="002015CF" w:rsidRPr="00DD6577" w:rsidRDefault="002015CF" w:rsidP="002015CF">
      <w:pPr>
        <w:widowControl w:val="0"/>
        <w:rPr>
          <w:color w:val="000000" w:themeColor="text1"/>
          <w:sz w:val="22"/>
          <w:szCs w:val="22"/>
        </w:rPr>
      </w:pPr>
    </w:p>
    <w:p w14:paraId="039A23CD" w14:textId="77777777" w:rsidR="002015CF" w:rsidRPr="00DD6577" w:rsidRDefault="002015CF" w:rsidP="002015CF">
      <w:pPr>
        <w:widowControl w:val="0"/>
        <w:rPr>
          <w:color w:val="000000" w:themeColor="text1"/>
          <w:sz w:val="22"/>
          <w:szCs w:val="22"/>
        </w:rPr>
      </w:pPr>
      <w:r w:rsidRPr="00DD6577">
        <w:rPr>
          <w:color w:val="000000" w:themeColor="text1"/>
          <w:sz w:val="22"/>
          <w:szCs w:val="22"/>
        </w:rPr>
        <w:t>Klinicky významné farmakokinetické interakce nebyly pozorovány mezi sirolimem a následujícími látkami: aciklovir, atorvastatin, digoxin, glibenklamid, methylprednisolon, nifedipin, prednisolon a trimethoprim/sulfamethoxazol.</w:t>
      </w:r>
    </w:p>
    <w:p w14:paraId="4B5C183C" w14:textId="77777777" w:rsidR="00F855ED" w:rsidRPr="00DD6577" w:rsidRDefault="00F855ED" w:rsidP="002015CF">
      <w:pPr>
        <w:widowControl w:val="0"/>
        <w:rPr>
          <w:color w:val="000000" w:themeColor="text1"/>
          <w:sz w:val="22"/>
          <w:szCs w:val="22"/>
        </w:rPr>
      </w:pPr>
    </w:p>
    <w:p w14:paraId="271A8872" w14:textId="77777777" w:rsidR="00F855ED" w:rsidRPr="00DD6577" w:rsidRDefault="00F855ED" w:rsidP="00F855ED">
      <w:pPr>
        <w:widowControl w:val="0"/>
        <w:rPr>
          <w:color w:val="000000" w:themeColor="text1"/>
          <w:sz w:val="22"/>
          <w:szCs w:val="22"/>
          <w:u w:val="single"/>
        </w:rPr>
      </w:pPr>
      <w:r w:rsidRPr="00DD6577">
        <w:rPr>
          <w:color w:val="000000" w:themeColor="text1"/>
          <w:sz w:val="22"/>
          <w:szCs w:val="22"/>
          <w:u w:val="single"/>
        </w:rPr>
        <w:t>Pediatrická populace</w:t>
      </w:r>
    </w:p>
    <w:p w14:paraId="3FF13E4D" w14:textId="77777777" w:rsidR="00F855ED" w:rsidRPr="00DD6577" w:rsidRDefault="00F855ED" w:rsidP="00F855ED">
      <w:pPr>
        <w:widowControl w:val="0"/>
        <w:rPr>
          <w:color w:val="000000" w:themeColor="text1"/>
          <w:sz w:val="22"/>
          <w:szCs w:val="22"/>
        </w:rPr>
      </w:pPr>
    </w:p>
    <w:p w14:paraId="24EFF55A" w14:textId="77777777" w:rsidR="00F855ED" w:rsidRPr="00DD6577" w:rsidRDefault="00F855ED" w:rsidP="00F855ED">
      <w:pPr>
        <w:widowControl w:val="0"/>
        <w:rPr>
          <w:color w:val="000000" w:themeColor="text1"/>
          <w:sz w:val="22"/>
          <w:szCs w:val="22"/>
        </w:rPr>
      </w:pPr>
      <w:r w:rsidRPr="00DD6577">
        <w:rPr>
          <w:color w:val="000000" w:themeColor="text1"/>
          <w:sz w:val="22"/>
          <w:szCs w:val="22"/>
        </w:rPr>
        <w:t>Studie interakcí byly provedeny pouze u dospělých.</w:t>
      </w:r>
    </w:p>
    <w:p w14:paraId="24A44E52" w14:textId="77777777" w:rsidR="002015CF" w:rsidRPr="00DD6577" w:rsidRDefault="002015CF" w:rsidP="002015CF">
      <w:pPr>
        <w:widowControl w:val="0"/>
        <w:rPr>
          <w:color w:val="000000" w:themeColor="text1"/>
          <w:sz w:val="22"/>
          <w:szCs w:val="22"/>
        </w:rPr>
      </w:pPr>
    </w:p>
    <w:p w14:paraId="4E5D6459" w14:textId="77777777" w:rsidR="002015CF" w:rsidRPr="00DD6577" w:rsidRDefault="002015CF" w:rsidP="00D96514">
      <w:pPr>
        <w:keepNext/>
        <w:widowControl w:val="0"/>
        <w:tabs>
          <w:tab w:val="left" w:pos="567"/>
        </w:tabs>
        <w:rPr>
          <w:color w:val="000000" w:themeColor="text1"/>
          <w:sz w:val="22"/>
          <w:szCs w:val="22"/>
        </w:rPr>
      </w:pPr>
      <w:r w:rsidRPr="00DD6577">
        <w:rPr>
          <w:b/>
          <w:color w:val="000000" w:themeColor="text1"/>
          <w:sz w:val="22"/>
          <w:szCs w:val="22"/>
        </w:rPr>
        <w:lastRenderedPageBreak/>
        <w:t>4.6</w:t>
      </w:r>
      <w:r w:rsidRPr="00DD6577">
        <w:rPr>
          <w:b/>
          <w:color w:val="000000" w:themeColor="text1"/>
          <w:sz w:val="22"/>
          <w:szCs w:val="22"/>
        </w:rPr>
        <w:tab/>
        <w:t>Fertilita, těhotenství a kojení</w:t>
      </w:r>
    </w:p>
    <w:p w14:paraId="6FDF8BE3" w14:textId="77777777" w:rsidR="002015CF" w:rsidRPr="00DD6577" w:rsidRDefault="002015CF" w:rsidP="00D96514">
      <w:pPr>
        <w:keepNext/>
        <w:widowControl w:val="0"/>
        <w:rPr>
          <w:color w:val="000000" w:themeColor="text1"/>
          <w:sz w:val="22"/>
          <w:szCs w:val="22"/>
        </w:rPr>
      </w:pPr>
    </w:p>
    <w:p w14:paraId="6E067055" w14:textId="77777777" w:rsidR="002015CF" w:rsidRPr="00DD6577" w:rsidRDefault="002015CF" w:rsidP="00D96514">
      <w:pPr>
        <w:keepNext/>
        <w:widowControl w:val="0"/>
        <w:rPr>
          <w:color w:val="000000" w:themeColor="text1"/>
          <w:sz w:val="22"/>
          <w:szCs w:val="22"/>
          <w:u w:val="single"/>
        </w:rPr>
      </w:pPr>
      <w:r w:rsidRPr="00DD6577">
        <w:rPr>
          <w:color w:val="000000" w:themeColor="text1"/>
          <w:sz w:val="22"/>
          <w:szCs w:val="22"/>
          <w:u w:val="single"/>
        </w:rPr>
        <w:t>Ženy ve fertilním věku</w:t>
      </w:r>
    </w:p>
    <w:p w14:paraId="08106A3D" w14:textId="77777777" w:rsidR="003D4630" w:rsidRPr="00DD6577" w:rsidRDefault="003D4630" w:rsidP="002015CF">
      <w:pPr>
        <w:widowControl w:val="0"/>
        <w:rPr>
          <w:color w:val="000000" w:themeColor="text1"/>
          <w:sz w:val="22"/>
          <w:szCs w:val="22"/>
          <w:u w:val="single"/>
        </w:rPr>
      </w:pPr>
    </w:p>
    <w:p w14:paraId="78C85549"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V průběhu terapie </w:t>
      </w:r>
      <w:r w:rsidR="002C107A" w:rsidRPr="00DD6577">
        <w:rPr>
          <w:color w:val="000000" w:themeColor="text1"/>
          <w:sz w:val="22"/>
          <w:szCs w:val="22"/>
        </w:rPr>
        <w:t xml:space="preserve">přípravkem </w:t>
      </w:r>
      <w:r w:rsidRPr="00DD6577">
        <w:rPr>
          <w:color w:val="000000" w:themeColor="text1"/>
          <w:sz w:val="22"/>
          <w:szCs w:val="22"/>
        </w:rPr>
        <w:t>Rapamune a po 12 týdnů po ukončení jeho podávání musí být používána účinná antikoncepce (viz bod 4.5).</w:t>
      </w:r>
    </w:p>
    <w:p w14:paraId="387CDB63" w14:textId="77777777" w:rsidR="002015CF" w:rsidRPr="00DD6577" w:rsidRDefault="002015CF" w:rsidP="002015CF">
      <w:pPr>
        <w:widowControl w:val="0"/>
        <w:rPr>
          <w:color w:val="000000" w:themeColor="text1"/>
          <w:sz w:val="22"/>
          <w:szCs w:val="22"/>
        </w:rPr>
      </w:pPr>
    </w:p>
    <w:p w14:paraId="28F94733" w14:textId="77777777" w:rsidR="002015CF" w:rsidRPr="00DD6577" w:rsidRDefault="002015CF" w:rsidP="002015CF">
      <w:pPr>
        <w:widowControl w:val="0"/>
        <w:rPr>
          <w:color w:val="000000" w:themeColor="text1"/>
          <w:sz w:val="22"/>
          <w:szCs w:val="22"/>
          <w:u w:val="single"/>
        </w:rPr>
      </w:pPr>
      <w:r w:rsidRPr="00DD6577">
        <w:rPr>
          <w:color w:val="000000" w:themeColor="text1"/>
          <w:sz w:val="22"/>
          <w:szCs w:val="22"/>
          <w:u w:val="single"/>
        </w:rPr>
        <w:t>Těhotenství</w:t>
      </w:r>
    </w:p>
    <w:p w14:paraId="7E2D2805" w14:textId="77777777" w:rsidR="003D4630" w:rsidRPr="00DD6577" w:rsidRDefault="003D4630" w:rsidP="002015CF">
      <w:pPr>
        <w:widowControl w:val="0"/>
        <w:rPr>
          <w:color w:val="000000" w:themeColor="text1"/>
          <w:sz w:val="22"/>
          <w:szCs w:val="22"/>
          <w:u w:val="single"/>
        </w:rPr>
      </w:pPr>
    </w:p>
    <w:p w14:paraId="2565465F" w14:textId="77777777" w:rsidR="002015CF" w:rsidRPr="00DD6577" w:rsidRDefault="00074DC1" w:rsidP="002015CF">
      <w:pPr>
        <w:widowControl w:val="0"/>
        <w:rPr>
          <w:color w:val="000000" w:themeColor="text1"/>
          <w:sz w:val="22"/>
          <w:szCs w:val="22"/>
        </w:rPr>
      </w:pPr>
      <w:r w:rsidRPr="00DD6577">
        <w:rPr>
          <w:color w:val="000000" w:themeColor="text1"/>
          <w:sz w:val="22"/>
          <w:szCs w:val="22"/>
        </w:rPr>
        <w:t>Ú</w:t>
      </w:r>
      <w:r w:rsidR="002015CF" w:rsidRPr="00DD6577">
        <w:rPr>
          <w:color w:val="000000" w:themeColor="text1"/>
          <w:sz w:val="22"/>
          <w:szCs w:val="22"/>
        </w:rPr>
        <w:t xml:space="preserve">daje o podávání sirolimu těhotným ženám </w:t>
      </w:r>
      <w:r w:rsidRPr="00DD6577">
        <w:rPr>
          <w:color w:val="000000" w:themeColor="text1"/>
          <w:sz w:val="22"/>
          <w:szCs w:val="22"/>
        </w:rPr>
        <w:t xml:space="preserve">jsou omezené nebo </w:t>
      </w:r>
      <w:r w:rsidR="002015CF" w:rsidRPr="00DD6577">
        <w:rPr>
          <w:color w:val="000000" w:themeColor="text1"/>
          <w:sz w:val="22"/>
          <w:szCs w:val="22"/>
        </w:rPr>
        <w:t xml:space="preserve">nejsou k dispozici. Studie na zvířatech prokázaly reprodukční toxicitu (viz bod 5.3). Potenciální riziko u lidí není známé. </w:t>
      </w:r>
      <w:r w:rsidR="002C107A" w:rsidRPr="00DD6577">
        <w:rPr>
          <w:color w:val="000000" w:themeColor="text1"/>
          <w:sz w:val="22"/>
          <w:szCs w:val="22"/>
        </w:rPr>
        <w:t xml:space="preserve">Přípravek </w:t>
      </w:r>
      <w:r w:rsidR="002015CF" w:rsidRPr="00DD6577">
        <w:rPr>
          <w:color w:val="000000" w:themeColor="text1"/>
          <w:sz w:val="22"/>
          <w:szCs w:val="22"/>
        </w:rPr>
        <w:t xml:space="preserve">Rapamune nemá být podáván v průběhu těhotenství, pokud to není zcela nezbytné. V průběhu terapie </w:t>
      </w:r>
      <w:r w:rsidR="002C107A" w:rsidRPr="00DD6577">
        <w:rPr>
          <w:color w:val="000000" w:themeColor="text1"/>
          <w:sz w:val="22"/>
          <w:szCs w:val="22"/>
        </w:rPr>
        <w:t xml:space="preserve">přípravkem </w:t>
      </w:r>
      <w:r w:rsidR="002015CF" w:rsidRPr="00DD6577">
        <w:rPr>
          <w:color w:val="000000" w:themeColor="text1"/>
          <w:sz w:val="22"/>
          <w:szCs w:val="22"/>
        </w:rPr>
        <w:t>Rapamune a po 12 týdnů po ukončení jeho podávání musí být používána účinná antikoncepce.</w:t>
      </w:r>
    </w:p>
    <w:p w14:paraId="39497C69" w14:textId="77777777" w:rsidR="002015CF" w:rsidRPr="00DD6577" w:rsidRDefault="002015CF" w:rsidP="002015CF">
      <w:pPr>
        <w:widowControl w:val="0"/>
        <w:rPr>
          <w:color w:val="000000" w:themeColor="text1"/>
          <w:sz w:val="22"/>
          <w:szCs w:val="22"/>
        </w:rPr>
      </w:pPr>
    </w:p>
    <w:p w14:paraId="53369013" w14:textId="77777777" w:rsidR="002015CF" w:rsidRPr="00DD6577" w:rsidRDefault="002015CF" w:rsidP="000D2265">
      <w:pPr>
        <w:keepNext/>
        <w:widowControl w:val="0"/>
        <w:rPr>
          <w:color w:val="000000" w:themeColor="text1"/>
          <w:sz w:val="22"/>
          <w:szCs w:val="22"/>
          <w:u w:val="single"/>
        </w:rPr>
      </w:pPr>
      <w:r w:rsidRPr="00DD6577">
        <w:rPr>
          <w:color w:val="000000" w:themeColor="text1"/>
          <w:sz w:val="22"/>
          <w:szCs w:val="22"/>
          <w:u w:val="single"/>
        </w:rPr>
        <w:t>Kojení</w:t>
      </w:r>
    </w:p>
    <w:p w14:paraId="6F421120" w14:textId="77777777" w:rsidR="003D4630" w:rsidRPr="00DD6577" w:rsidRDefault="003D4630" w:rsidP="000D2265">
      <w:pPr>
        <w:keepNext/>
        <w:widowControl w:val="0"/>
        <w:rPr>
          <w:color w:val="000000" w:themeColor="text1"/>
          <w:sz w:val="22"/>
          <w:szCs w:val="22"/>
          <w:u w:val="single"/>
        </w:rPr>
      </w:pPr>
    </w:p>
    <w:p w14:paraId="5497EBDD" w14:textId="77777777" w:rsidR="002015CF" w:rsidRPr="00DD6577" w:rsidRDefault="002015CF" w:rsidP="000D2265">
      <w:pPr>
        <w:keepNext/>
        <w:widowControl w:val="0"/>
        <w:rPr>
          <w:color w:val="000000" w:themeColor="text1"/>
          <w:sz w:val="22"/>
          <w:szCs w:val="22"/>
        </w:rPr>
      </w:pPr>
      <w:r w:rsidRPr="00DD6577">
        <w:rPr>
          <w:color w:val="000000" w:themeColor="text1"/>
          <w:sz w:val="22"/>
          <w:szCs w:val="22"/>
        </w:rPr>
        <w:t xml:space="preserve">Po podání radioaktivně značeného sirolimu je radioaktivita vylučována do mléka kojících potkanů. Není známo, zda </w:t>
      </w:r>
      <w:r w:rsidR="007B5F82" w:rsidRPr="00DD6577">
        <w:rPr>
          <w:color w:val="000000" w:themeColor="text1"/>
          <w:sz w:val="22"/>
          <w:szCs w:val="22"/>
        </w:rPr>
        <w:t>s</w:t>
      </w:r>
      <w:r w:rsidRPr="00DD6577">
        <w:rPr>
          <w:color w:val="000000" w:themeColor="text1"/>
          <w:sz w:val="22"/>
          <w:szCs w:val="22"/>
        </w:rPr>
        <w:t>e sirolimus vyluč</w:t>
      </w:r>
      <w:r w:rsidR="007B5F82" w:rsidRPr="00DD6577">
        <w:rPr>
          <w:color w:val="000000" w:themeColor="text1"/>
          <w:sz w:val="22"/>
          <w:szCs w:val="22"/>
        </w:rPr>
        <w:t>uje</w:t>
      </w:r>
      <w:r w:rsidRPr="00DD6577">
        <w:rPr>
          <w:color w:val="000000" w:themeColor="text1"/>
          <w:sz w:val="22"/>
          <w:szCs w:val="22"/>
        </w:rPr>
        <w:t xml:space="preserve"> do lidského </w:t>
      </w:r>
      <w:r w:rsidR="007B5F82" w:rsidRPr="00DD6577">
        <w:rPr>
          <w:color w:val="000000" w:themeColor="text1"/>
          <w:sz w:val="22"/>
          <w:szCs w:val="22"/>
        </w:rPr>
        <w:t xml:space="preserve">mateřského </w:t>
      </w:r>
      <w:r w:rsidRPr="00DD6577">
        <w:rPr>
          <w:color w:val="000000" w:themeColor="text1"/>
          <w:sz w:val="22"/>
          <w:szCs w:val="22"/>
        </w:rPr>
        <w:t xml:space="preserve">mléka. Pro možné nežádoucí účinky sirolimu na kojené děti má být kojení </w:t>
      </w:r>
      <w:r w:rsidR="007B5F82" w:rsidRPr="00DD6577">
        <w:rPr>
          <w:color w:val="000000" w:themeColor="text1"/>
          <w:sz w:val="22"/>
          <w:szCs w:val="22"/>
        </w:rPr>
        <w:t xml:space="preserve">během </w:t>
      </w:r>
      <w:r w:rsidR="00151D49" w:rsidRPr="00DD6577">
        <w:rPr>
          <w:color w:val="000000" w:themeColor="text1"/>
          <w:sz w:val="22"/>
          <w:szCs w:val="22"/>
        </w:rPr>
        <w:t xml:space="preserve">léčby přípravkem Rapamune </w:t>
      </w:r>
      <w:r w:rsidRPr="00DD6577">
        <w:rPr>
          <w:color w:val="000000" w:themeColor="text1"/>
          <w:sz w:val="22"/>
          <w:szCs w:val="22"/>
        </w:rPr>
        <w:t>přerušeno.</w:t>
      </w:r>
    </w:p>
    <w:p w14:paraId="63406535" w14:textId="77777777" w:rsidR="002015CF" w:rsidRPr="00DD6577" w:rsidRDefault="002015CF" w:rsidP="002015CF">
      <w:pPr>
        <w:widowControl w:val="0"/>
        <w:rPr>
          <w:color w:val="000000" w:themeColor="text1"/>
          <w:sz w:val="22"/>
          <w:szCs w:val="22"/>
          <w:u w:val="single"/>
        </w:rPr>
      </w:pPr>
    </w:p>
    <w:p w14:paraId="38779FFC" w14:textId="77777777" w:rsidR="002015CF" w:rsidRPr="00DD6577" w:rsidRDefault="002015CF" w:rsidP="000B5F48">
      <w:pPr>
        <w:keepNext/>
        <w:rPr>
          <w:color w:val="000000" w:themeColor="text1"/>
          <w:sz w:val="22"/>
          <w:szCs w:val="22"/>
          <w:u w:val="single"/>
        </w:rPr>
      </w:pPr>
      <w:r w:rsidRPr="00DD6577">
        <w:rPr>
          <w:color w:val="000000" w:themeColor="text1"/>
          <w:sz w:val="22"/>
          <w:szCs w:val="22"/>
          <w:u w:val="single"/>
        </w:rPr>
        <w:t>Fertilita</w:t>
      </w:r>
    </w:p>
    <w:p w14:paraId="60415871" w14:textId="77777777" w:rsidR="003D4630" w:rsidRPr="00DD6577" w:rsidRDefault="003D4630" w:rsidP="000B5F48">
      <w:pPr>
        <w:keepNext/>
        <w:rPr>
          <w:color w:val="000000" w:themeColor="text1"/>
          <w:sz w:val="22"/>
          <w:szCs w:val="22"/>
          <w:u w:val="single"/>
        </w:rPr>
      </w:pPr>
    </w:p>
    <w:p w14:paraId="45EAD558" w14:textId="77777777" w:rsidR="002015CF" w:rsidRPr="00DD6577" w:rsidRDefault="002015CF" w:rsidP="000B5F48">
      <w:pPr>
        <w:keepNext/>
        <w:rPr>
          <w:color w:val="000000" w:themeColor="text1"/>
          <w:sz w:val="22"/>
          <w:szCs w:val="22"/>
        </w:rPr>
      </w:pPr>
      <w:r w:rsidRPr="00DD6577">
        <w:rPr>
          <w:color w:val="000000" w:themeColor="text1"/>
          <w:sz w:val="22"/>
          <w:szCs w:val="22"/>
        </w:rPr>
        <w:t xml:space="preserve">U některých pacientů léčených </w:t>
      </w:r>
      <w:r w:rsidR="002C107A" w:rsidRPr="00DD6577">
        <w:rPr>
          <w:color w:val="000000" w:themeColor="text1"/>
          <w:sz w:val="22"/>
          <w:szCs w:val="22"/>
        </w:rPr>
        <w:t xml:space="preserve">přípravkem </w:t>
      </w:r>
      <w:r w:rsidRPr="00DD6577">
        <w:rPr>
          <w:color w:val="000000" w:themeColor="text1"/>
          <w:sz w:val="22"/>
          <w:szCs w:val="22"/>
        </w:rPr>
        <w:t xml:space="preserve">Rapamune bylo pozorováno zhoršení parametrů spermií. Tyto účinky byly ve většině případů reverzibilní po ukončení podávání </w:t>
      </w:r>
      <w:r w:rsidR="00D868E9" w:rsidRPr="00DD6577">
        <w:rPr>
          <w:color w:val="000000" w:themeColor="text1"/>
          <w:sz w:val="22"/>
          <w:szCs w:val="22"/>
        </w:rPr>
        <w:t>přípravku Rapamune</w:t>
      </w:r>
      <w:r w:rsidRPr="00DD6577">
        <w:rPr>
          <w:color w:val="000000" w:themeColor="text1"/>
          <w:sz w:val="22"/>
          <w:szCs w:val="22"/>
        </w:rPr>
        <w:t xml:space="preserve"> (viz bod 5.3).</w:t>
      </w:r>
    </w:p>
    <w:p w14:paraId="5D077931" w14:textId="77777777" w:rsidR="00F855ED" w:rsidRPr="00DD6577" w:rsidRDefault="00F855ED" w:rsidP="000B5F48">
      <w:pPr>
        <w:keepNext/>
        <w:keepLines/>
        <w:tabs>
          <w:tab w:val="left" w:pos="567"/>
        </w:tabs>
        <w:rPr>
          <w:b/>
          <w:color w:val="000000" w:themeColor="text1"/>
          <w:sz w:val="22"/>
          <w:szCs w:val="22"/>
        </w:rPr>
      </w:pPr>
    </w:p>
    <w:p w14:paraId="02C1400B" w14:textId="77777777" w:rsidR="002015CF" w:rsidRPr="00DD6577" w:rsidRDefault="002015CF" w:rsidP="000B5F48">
      <w:pPr>
        <w:keepNext/>
        <w:keepLines/>
        <w:tabs>
          <w:tab w:val="left" w:pos="567"/>
        </w:tabs>
        <w:rPr>
          <w:color w:val="000000" w:themeColor="text1"/>
          <w:sz w:val="22"/>
          <w:szCs w:val="22"/>
        </w:rPr>
      </w:pPr>
      <w:r w:rsidRPr="00DD6577">
        <w:rPr>
          <w:b/>
          <w:color w:val="000000" w:themeColor="text1"/>
          <w:sz w:val="22"/>
          <w:szCs w:val="22"/>
        </w:rPr>
        <w:t>4.7</w:t>
      </w:r>
      <w:r w:rsidRPr="00DD6577">
        <w:rPr>
          <w:b/>
          <w:color w:val="000000" w:themeColor="text1"/>
          <w:sz w:val="22"/>
          <w:szCs w:val="22"/>
        </w:rPr>
        <w:tab/>
        <w:t>Účinky na schopnost řídit a obsluhovat stroje</w:t>
      </w:r>
    </w:p>
    <w:p w14:paraId="4AC2A768" w14:textId="77777777" w:rsidR="002015CF" w:rsidRPr="00DD6577" w:rsidRDefault="002015CF" w:rsidP="002015CF">
      <w:pPr>
        <w:keepNext/>
        <w:keepLines/>
        <w:widowControl w:val="0"/>
        <w:tabs>
          <w:tab w:val="left" w:pos="567"/>
        </w:tabs>
        <w:rPr>
          <w:color w:val="000000" w:themeColor="text1"/>
          <w:sz w:val="22"/>
          <w:szCs w:val="22"/>
        </w:rPr>
      </w:pPr>
    </w:p>
    <w:p w14:paraId="289D3094" w14:textId="77777777" w:rsidR="002015CF" w:rsidRPr="00DD6577" w:rsidRDefault="002015CF" w:rsidP="002015CF">
      <w:pPr>
        <w:keepNext/>
        <w:keepLines/>
        <w:widowControl w:val="0"/>
        <w:tabs>
          <w:tab w:val="left" w:pos="567"/>
        </w:tabs>
        <w:rPr>
          <w:color w:val="000000" w:themeColor="text1"/>
          <w:sz w:val="22"/>
          <w:szCs w:val="22"/>
        </w:rPr>
      </w:pPr>
      <w:r w:rsidRPr="00DD6577">
        <w:rPr>
          <w:color w:val="000000" w:themeColor="text1"/>
          <w:sz w:val="22"/>
          <w:szCs w:val="22"/>
        </w:rPr>
        <w:t xml:space="preserve">Není známo, že by </w:t>
      </w:r>
      <w:r w:rsidR="00265A64" w:rsidRPr="00DD6577">
        <w:rPr>
          <w:color w:val="000000" w:themeColor="text1"/>
          <w:sz w:val="22"/>
          <w:szCs w:val="22"/>
        </w:rPr>
        <w:t xml:space="preserve">přípravek </w:t>
      </w:r>
      <w:r w:rsidRPr="00DD6577">
        <w:rPr>
          <w:color w:val="000000" w:themeColor="text1"/>
          <w:sz w:val="22"/>
          <w:szCs w:val="22"/>
        </w:rPr>
        <w:t>Rapamune ovlivňoval schopnost řídit motorová vozidla a obsluhovat stroje. Nebyly provedeny studie sledující ovlivnění schopnosti řídit motorová vozidla a obsluhovat stroje.</w:t>
      </w:r>
    </w:p>
    <w:p w14:paraId="315D688C" w14:textId="77777777" w:rsidR="002015CF" w:rsidRPr="00DD6577" w:rsidRDefault="002015CF" w:rsidP="002015CF">
      <w:pPr>
        <w:widowControl w:val="0"/>
        <w:tabs>
          <w:tab w:val="left" w:pos="567"/>
        </w:tabs>
        <w:rPr>
          <w:color w:val="000000" w:themeColor="text1"/>
          <w:sz w:val="22"/>
          <w:szCs w:val="22"/>
        </w:rPr>
      </w:pPr>
    </w:p>
    <w:p w14:paraId="678080F9" w14:textId="77777777" w:rsidR="002015CF" w:rsidRPr="00DD6577" w:rsidRDefault="002015CF" w:rsidP="002015CF">
      <w:pPr>
        <w:widowControl w:val="0"/>
        <w:tabs>
          <w:tab w:val="left" w:pos="567"/>
        </w:tabs>
        <w:rPr>
          <w:color w:val="000000" w:themeColor="text1"/>
          <w:sz w:val="22"/>
          <w:szCs w:val="22"/>
        </w:rPr>
      </w:pPr>
      <w:r w:rsidRPr="00DD6577">
        <w:rPr>
          <w:b/>
          <w:color w:val="000000" w:themeColor="text1"/>
          <w:sz w:val="22"/>
          <w:szCs w:val="22"/>
        </w:rPr>
        <w:t>4.8</w:t>
      </w:r>
      <w:r w:rsidRPr="00DD6577">
        <w:rPr>
          <w:b/>
          <w:color w:val="000000" w:themeColor="text1"/>
          <w:sz w:val="22"/>
          <w:szCs w:val="22"/>
        </w:rPr>
        <w:tab/>
        <w:t>Nežádoucí účinky</w:t>
      </w:r>
    </w:p>
    <w:p w14:paraId="47E0C08D" w14:textId="77777777" w:rsidR="001618BF" w:rsidRPr="00DD6577" w:rsidRDefault="001618BF" w:rsidP="001618BF">
      <w:pPr>
        <w:keepNext/>
        <w:widowControl w:val="0"/>
        <w:rPr>
          <w:color w:val="000000" w:themeColor="text1"/>
          <w:sz w:val="22"/>
          <w:szCs w:val="22"/>
        </w:rPr>
      </w:pPr>
    </w:p>
    <w:p w14:paraId="1447B0E0" w14:textId="77777777" w:rsidR="001618BF" w:rsidRPr="00DD6577" w:rsidRDefault="001618BF" w:rsidP="001618BF">
      <w:pPr>
        <w:keepNext/>
        <w:widowControl w:val="0"/>
        <w:rPr>
          <w:color w:val="000000" w:themeColor="text1"/>
          <w:sz w:val="22"/>
          <w:szCs w:val="22"/>
          <w:u w:val="single"/>
        </w:rPr>
      </w:pPr>
      <w:r w:rsidRPr="00DD6577">
        <w:rPr>
          <w:color w:val="000000" w:themeColor="text1"/>
          <w:sz w:val="22"/>
          <w:szCs w:val="22"/>
          <w:u w:val="single"/>
        </w:rPr>
        <w:t>Nežádoucí účinky pozorované při profylaxi orgánové rejekce po transplantaci ledviny</w:t>
      </w:r>
    </w:p>
    <w:p w14:paraId="1D593813" w14:textId="77777777" w:rsidR="001618BF" w:rsidRPr="00DD6577" w:rsidRDefault="001618BF" w:rsidP="002015CF">
      <w:pPr>
        <w:widowControl w:val="0"/>
        <w:rPr>
          <w:color w:val="000000" w:themeColor="text1"/>
          <w:sz w:val="22"/>
          <w:szCs w:val="22"/>
        </w:rPr>
      </w:pPr>
    </w:p>
    <w:p w14:paraId="02C8FB4F"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Nejčastěji hlášené nežádoucí účinky léku (vyskytující se u </w:t>
      </w:r>
      <w:r w:rsidRPr="00DD6577">
        <w:rPr>
          <w:color w:val="000000" w:themeColor="text1"/>
          <w:sz w:val="22"/>
          <w:szCs w:val="22"/>
        </w:rPr>
        <w:sym w:font="Symbol" w:char="003E"/>
      </w:r>
      <w:r w:rsidRPr="00DD6577">
        <w:rPr>
          <w:color w:val="000000" w:themeColor="text1"/>
          <w:sz w:val="22"/>
          <w:szCs w:val="22"/>
        </w:rPr>
        <w:t xml:space="preserve"> 10</w:t>
      </w:r>
      <w:r w:rsidR="003842BD" w:rsidRPr="00DD6577">
        <w:rPr>
          <w:color w:val="000000" w:themeColor="text1"/>
          <w:sz w:val="22"/>
          <w:szCs w:val="22"/>
        </w:rPr>
        <w:t xml:space="preserve"> </w:t>
      </w:r>
      <w:r w:rsidRPr="00DD6577">
        <w:rPr>
          <w:color w:val="000000" w:themeColor="text1"/>
          <w:sz w:val="22"/>
          <w:szCs w:val="22"/>
        </w:rPr>
        <w:t>% pacientů) jsou trombocytopenie, anemie, horečka, hypertenze, hypokalemie, hypofosfatemie, infekce močových cest, hypercholesterolemie, hyperglykemie, hypertriglyceridemie, bolest břicha, lymfokéla, periferní otok, artralgie, akné, průjem, bolest, obstipace, nauzea, bolest hlavy, zvýšená hladina kreatininu v krvi a zvýšená hladina laktátdehydrogenázy (LDH) v krvi.</w:t>
      </w:r>
    </w:p>
    <w:p w14:paraId="735DC755" w14:textId="77777777" w:rsidR="002015CF" w:rsidRPr="00DD6577" w:rsidRDefault="002015CF" w:rsidP="002015CF">
      <w:pPr>
        <w:widowControl w:val="0"/>
        <w:rPr>
          <w:color w:val="000000" w:themeColor="text1"/>
          <w:sz w:val="22"/>
          <w:szCs w:val="22"/>
        </w:rPr>
      </w:pPr>
    </w:p>
    <w:p w14:paraId="6FB50C94" w14:textId="77777777" w:rsidR="002015CF" w:rsidRPr="00DD6577" w:rsidRDefault="002015CF" w:rsidP="002015CF">
      <w:pPr>
        <w:widowControl w:val="0"/>
        <w:rPr>
          <w:color w:val="000000" w:themeColor="text1"/>
          <w:sz w:val="22"/>
          <w:szCs w:val="22"/>
        </w:rPr>
      </w:pPr>
      <w:r w:rsidRPr="00DD6577">
        <w:rPr>
          <w:color w:val="000000" w:themeColor="text1"/>
          <w:sz w:val="22"/>
          <w:szCs w:val="22"/>
        </w:rPr>
        <w:t>Četnost jakýchkoli nežádoucích účinků se může zvyšovat se zvyšující se minimální hladinou sirolimu v rovnovážném stavu v krvi.</w:t>
      </w:r>
    </w:p>
    <w:p w14:paraId="0FB06E8C" w14:textId="77777777" w:rsidR="002015CF" w:rsidRPr="00DD6577" w:rsidRDefault="002015CF" w:rsidP="002015CF">
      <w:pPr>
        <w:widowControl w:val="0"/>
        <w:rPr>
          <w:color w:val="000000" w:themeColor="text1"/>
          <w:sz w:val="22"/>
          <w:szCs w:val="22"/>
        </w:rPr>
      </w:pPr>
    </w:p>
    <w:p w14:paraId="7E8DB02C" w14:textId="77777777" w:rsidR="002015CF" w:rsidRPr="00DD6577" w:rsidRDefault="002015CF" w:rsidP="002015CF">
      <w:pPr>
        <w:widowControl w:val="0"/>
        <w:rPr>
          <w:color w:val="000000" w:themeColor="text1"/>
          <w:sz w:val="22"/>
          <w:szCs w:val="22"/>
        </w:rPr>
      </w:pPr>
      <w:r w:rsidRPr="00DD6577">
        <w:rPr>
          <w:color w:val="000000" w:themeColor="text1"/>
          <w:sz w:val="22"/>
          <w:szCs w:val="22"/>
        </w:rPr>
        <w:t>Následující seznam nežádoucích účinků je založen na zkušenostech z klinických studií a na postmarketingových zkušenostech.</w:t>
      </w:r>
    </w:p>
    <w:p w14:paraId="1CAC747C" w14:textId="77777777" w:rsidR="002015CF" w:rsidRPr="00DD6577" w:rsidRDefault="002015CF" w:rsidP="002015CF">
      <w:pPr>
        <w:widowControl w:val="0"/>
        <w:rPr>
          <w:color w:val="000000" w:themeColor="text1"/>
          <w:sz w:val="22"/>
          <w:szCs w:val="22"/>
        </w:rPr>
      </w:pPr>
    </w:p>
    <w:p w14:paraId="1EFD6D20" w14:textId="77777777" w:rsidR="002015CF" w:rsidRPr="00DD6577" w:rsidRDefault="002015CF" w:rsidP="002015CF">
      <w:pPr>
        <w:widowControl w:val="0"/>
        <w:rPr>
          <w:color w:val="000000" w:themeColor="text1"/>
          <w:sz w:val="22"/>
          <w:szCs w:val="22"/>
        </w:rPr>
      </w:pPr>
      <w:r w:rsidRPr="00DD6577">
        <w:rPr>
          <w:color w:val="000000" w:themeColor="text1"/>
          <w:sz w:val="22"/>
          <w:szCs w:val="22"/>
        </w:rPr>
        <w:t>V třídách orgánových systémů jsou nežádoucí účinky rozděleny do skupin četnosti výskytu (počet pacientů, u kterých se očekává daný nežádoucí účinek), s použitím následujících kategorií:</w:t>
      </w:r>
      <w:r w:rsidRPr="00DD6577">
        <w:rPr>
          <w:rFonts w:eastAsia="TimesNewRoman"/>
          <w:color w:val="000000" w:themeColor="text1"/>
          <w:sz w:val="22"/>
          <w:szCs w:val="22"/>
          <w:lang w:eastAsia="ja-JP"/>
        </w:rPr>
        <w:t xml:space="preserve"> velmi časté</w:t>
      </w:r>
      <w:r w:rsidRPr="00DD6577">
        <w:rPr>
          <w:color w:val="000000" w:themeColor="text1"/>
          <w:sz w:val="22"/>
          <w:szCs w:val="22"/>
        </w:rPr>
        <w:t xml:space="preserve"> (</w:t>
      </w:r>
      <w:r w:rsidRPr="00DD6577">
        <w:rPr>
          <w:color w:val="000000" w:themeColor="text1"/>
          <w:sz w:val="22"/>
          <w:szCs w:val="22"/>
        </w:rPr>
        <w:sym w:font="Symbol" w:char="00B3"/>
      </w:r>
      <w:r w:rsidRPr="00DD6577">
        <w:rPr>
          <w:color w:val="000000" w:themeColor="text1"/>
          <w:sz w:val="22"/>
          <w:szCs w:val="22"/>
        </w:rPr>
        <w:t xml:space="preserve"> 1/10); časté (</w:t>
      </w:r>
      <w:r w:rsidRPr="00DD6577">
        <w:rPr>
          <w:color w:val="000000" w:themeColor="text1"/>
          <w:sz w:val="22"/>
          <w:szCs w:val="22"/>
        </w:rPr>
        <w:sym w:font="Symbol" w:char="00B3"/>
      </w:r>
      <w:r w:rsidRPr="00DD6577">
        <w:rPr>
          <w:color w:val="000000" w:themeColor="text1"/>
          <w:sz w:val="22"/>
          <w:szCs w:val="22"/>
        </w:rPr>
        <w:t xml:space="preserve"> 1/100 až </w:t>
      </w:r>
      <w:r w:rsidRPr="00DD6577">
        <w:rPr>
          <w:color w:val="000000" w:themeColor="text1"/>
          <w:sz w:val="22"/>
          <w:szCs w:val="22"/>
        </w:rPr>
        <w:sym w:font="Symbol" w:char="003C"/>
      </w:r>
      <w:r w:rsidRPr="00DD6577">
        <w:rPr>
          <w:color w:val="000000" w:themeColor="text1"/>
          <w:sz w:val="22"/>
          <w:szCs w:val="22"/>
        </w:rPr>
        <w:t xml:space="preserve"> 1/10); méně časté (</w:t>
      </w:r>
      <w:r w:rsidRPr="00DD6577">
        <w:rPr>
          <w:color w:val="000000" w:themeColor="text1"/>
          <w:sz w:val="22"/>
          <w:szCs w:val="22"/>
        </w:rPr>
        <w:sym w:font="Symbol" w:char="00B3"/>
      </w:r>
      <w:r w:rsidRPr="00DD6577">
        <w:rPr>
          <w:color w:val="000000" w:themeColor="text1"/>
          <w:sz w:val="22"/>
          <w:szCs w:val="22"/>
        </w:rPr>
        <w:t xml:space="preserve"> 1/1</w:t>
      </w:r>
      <w:r w:rsidR="00074DC1" w:rsidRPr="00DD6577">
        <w:rPr>
          <w:color w:val="000000" w:themeColor="text1"/>
          <w:sz w:val="22"/>
          <w:szCs w:val="22"/>
        </w:rPr>
        <w:t> </w:t>
      </w:r>
      <w:r w:rsidRPr="00DD6577">
        <w:rPr>
          <w:color w:val="000000" w:themeColor="text1"/>
          <w:sz w:val="22"/>
          <w:szCs w:val="22"/>
        </w:rPr>
        <w:t xml:space="preserve">000 až </w:t>
      </w:r>
      <w:r w:rsidRPr="00DD6577">
        <w:rPr>
          <w:color w:val="000000" w:themeColor="text1"/>
          <w:sz w:val="22"/>
          <w:szCs w:val="22"/>
        </w:rPr>
        <w:sym w:font="Symbol" w:char="003C"/>
      </w:r>
      <w:r w:rsidRPr="00DD6577">
        <w:rPr>
          <w:color w:val="000000" w:themeColor="text1"/>
          <w:sz w:val="22"/>
          <w:szCs w:val="22"/>
        </w:rPr>
        <w:t xml:space="preserve"> 1/100); vzácné (</w:t>
      </w:r>
      <w:r w:rsidRPr="00DD6577">
        <w:rPr>
          <w:color w:val="000000" w:themeColor="text1"/>
          <w:sz w:val="22"/>
          <w:szCs w:val="22"/>
        </w:rPr>
        <w:sym w:font="Symbol" w:char="00B3"/>
      </w:r>
      <w:r w:rsidRPr="00DD6577">
        <w:rPr>
          <w:color w:val="000000" w:themeColor="text1"/>
          <w:sz w:val="22"/>
          <w:szCs w:val="22"/>
        </w:rPr>
        <w:t xml:space="preserve"> 1/10 000 až </w:t>
      </w:r>
      <w:r w:rsidRPr="00DD6577">
        <w:rPr>
          <w:color w:val="000000" w:themeColor="text1"/>
          <w:sz w:val="22"/>
          <w:szCs w:val="22"/>
        </w:rPr>
        <w:sym w:font="Symbol" w:char="003C"/>
      </w:r>
      <w:r w:rsidRPr="00DD6577">
        <w:rPr>
          <w:color w:val="000000" w:themeColor="text1"/>
          <w:sz w:val="22"/>
          <w:szCs w:val="22"/>
        </w:rPr>
        <w:t> 1/1 000); není známo (z dostupných údajů nelze určit)</w:t>
      </w:r>
      <w:r w:rsidR="003D4630" w:rsidRPr="00DD6577">
        <w:rPr>
          <w:color w:val="000000" w:themeColor="text1"/>
          <w:sz w:val="22"/>
          <w:szCs w:val="22"/>
        </w:rPr>
        <w:t>.</w:t>
      </w:r>
    </w:p>
    <w:p w14:paraId="7B502150" w14:textId="77777777" w:rsidR="002015CF" w:rsidRPr="00DD6577" w:rsidRDefault="002015CF" w:rsidP="002015CF">
      <w:pPr>
        <w:widowControl w:val="0"/>
        <w:rPr>
          <w:color w:val="000000" w:themeColor="text1"/>
          <w:sz w:val="22"/>
          <w:szCs w:val="22"/>
        </w:rPr>
      </w:pPr>
    </w:p>
    <w:p w14:paraId="4C1AFF36"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V každé skupině četnosti výskytu jsou nežádoucí účinky seřazeny podle klesající závažnosti. </w:t>
      </w:r>
    </w:p>
    <w:p w14:paraId="42BD8BEA" w14:textId="77777777" w:rsidR="002015CF" w:rsidRPr="00DD6577" w:rsidRDefault="002015CF" w:rsidP="002015CF">
      <w:pPr>
        <w:widowControl w:val="0"/>
        <w:rPr>
          <w:color w:val="000000" w:themeColor="text1"/>
          <w:sz w:val="22"/>
          <w:szCs w:val="22"/>
        </w:rPr>
      </w:pPr>
    </w:p>
    <w:p w14:paraId="7CAD6CEA"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Většina pacientů byla v imunosupresivních režimech zahrnujících </w:t>
      </w:r>
      <w:r w:rsidR="00265A64" w:rsidRPr="00DD6577">
        <w:rPr>
          <w:color w:val="000000" w:themeColor="text1"/>
          <w:sz w:val="22"/>
          <w:szCs w:val="22"/>
        </w:rPr>
        <w:t xml:space="preserve">přípravek </w:t>
      </w:r>
      <w:r w:rsidRPr="00DD6577">
        <w:rPr>
          <w:color w:val="000000" w:themeColor="text1"/>
          <w:sz w:val="22"/>
          <w:szCs w:val="22"/>
        </w:rPr>
        <w:t xml:space="preserve">Rapamune v kombinaci </w:t>
      </w:r>
      <w:r w:rsidRPr="00DD6577">
        <w:rPr>
          <w:color w:val="000000" w:themeColor="text1"/>
          <w:sz w:val="22"/>
          <w:szCs w:val="22"/>
        </w:rPr>
        <w:lastRenderedPageBreak/>
        <w:t>s jinými imunosupresivními látkami.</w:t>
      </w:r>
    </w:p>
    <w:p w14:paraId="24385634" w14:textId="77777777" w:rsidR="00B8763F" w:rsidRPr="00DD6577" w:rsidRDefault="00B8763F">
      <w:pPr>
        <w:widowControl w:val="0"/>
        <w:tabs>
          <w:tab w:val="left" w:pos="567"/>
        </w:tabs>
        <w:rPr>
          <w:b/>
          <w:caps/>
          <w:color w:val="000000" w:themeColor="text1"/>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8"/>
        <w:gridCol w:w="1682"/>
        <w:gridCol w:w="1620"/>
        <w:gridCol w:w="1440"/>
        <w:gridCol w:w="1620"/>
        <w:gridCol w:w="1620"/>
      </w:tblGrid>
      <w:tr w:rsidR="002015CF" w:rsidRPr="00FF5BCE" w14:paraId="5B3E31DB" w14:textId="77777777" w:rsidTr="009534B3">
        <w:trPr>
          <w:tblHeader/>
        </w:trPr>
        <w:tc>
          <w:tcPr>
            <w:tcW w:w="1738" w:type="dxa"/>
          </w:tcPr>
          <w:p w14:paraId="204FD2D9" w14:textId="77777777" w:rsidR="002015CF" w:rsidRPr="00DD6577" w:rsidRDefault="002015CF" w:rsidP="002015CF">
            <w:pPr>
              <w:widowControl w:val="0"/>
              <w:rPr>
                <w:b/>
                <w:color w:val="000000" w:themeColor="text1"/>
                <w:sz w:val="22"/>
                <w:szCs w:val="22"/>
              </w:rPr>
            </w:pPr>
            <w:r w:rsidRPr="00DD6577">
              <w:rPr>
                <w:b/>
                <w:color w:val="000000" w:themeColor="text1"/>
                <w:sz w:val="22"/>
                <w:szCs w:val="22"/>
              </w:rPr>
              <w:t>Třída tělesného orgánu</w:t>
            </w:r>
          </w:p>
        </w:tc>
        <w:tc>
          <w:tcPr>
            <w:tcW w:w="1682" w:type="dxa"/>
          </w:tcPr>
          <w:p w14:paraId="31588D06" w14:textId="77777777" w:rsidR="002015CF" w:rsidRPr="00DD6577" w:rsidRDefault="002015CF" w:rsidP="002015CF">
            <w:pPr>
              <w:widowControl w:val="0"/>
              <w:rPr>
                <w:b/>
                <w:color w:val="000000" w:themeColor="text1"/>
                <w:sz w:val="22"/>
                <w:szCs w:val="22"/>
              </w:rPr>
            </w:pPr>
            <w:r w:rsidRPr="00DD6577">
              <w:rPr>
                <w:b/>
                <w:color w:val="000000" w:themeColor="text1"/>
                <w:sz w:val="22"/>
                <w:szCs w:val="22"/>
              </w:rPr>
              <w:t>Velmi časté</w:t>
            </w:r>
          </w:p>
          <w:p w14:paraId="2D26EFE1" w14:textId="77777777" w:rsidR="002015CF" w:rsidRPr="00DD6577" w:rsidRDefault="004A76A1" w:rsidP="002015CF">
            <w:pPr>
              <w:widowControl w:val="0"/>
              <w:rPr>
                <w:b/>
                <w:color w:val="000000" w:themeColor="text1"/>
                <w:sz w:val="22"/>
                <w:szCs w:val="22"/>
              </w:rPr>
            </w:pPr>
            <w:r w:rsidRPr="00DD6577">
              <w:rPr>
                <w:b/>
                <w:color w:val="000000" w:themeColor="text1"/>
                <w:sz w:val="22"/>
                <w:szCs w:val="22"/>
              </w:rPr>
              <w:t>(</w:t>
            </w:r>
            <w:r w:rsidRPr="00DD6577">
              <w:rPr>
                <w:b/>
                <w:color w:val="000000" w:themeColor="text1"/>
                <w:sz w:val="22"/>
                <w:szCs w:val="22"/>
              </w:rPr>
              <w:sym w:font="Symbol" w:char="00B3"/>
            </w:r>
            <w:r w:rsidRPr="00DD6577">
              <w:rPr>
                <w:b/>
                <w:color w:val="000000" w:themeColor="text1"/>
                <w:sz w:val="22"/>
                <w:szCs w:val="22"/>
              </w:rPr>
              <w:t xml:space="preserve"> 1/10)</w:t>
            </w:r>
          </w:p>
        </w:tc>
        <w:tc>
          <w:tcPr>
            <w:tcW w:w="1620" w:type="dxa"/>
          </w:tcPr>
          <w:p w14:paraId="49CD5644" w14:textId="77777777" w:rsidR="002015CF" w:rsidRPr="00DD6577" w:rsidRDefault="002015CF" w:rsidP="002015CF">
            <w:pPr>
              <w:widowControl w:val="0"/>
              <w:rPr>
                <w:b/>
                <w:color w:val="000000" w:themeColor="text1"/>
                <w:sz w:val="22"/>
                <w:szCs w:val="22"/>
              </w:rPr>
            </w:pPr>
            <w:r w:rsidRPr="00DD6577">
              <w:rPr>
                <w:b/>
                <w:color w:val="000000" w:themeColor="text1"/>
                <w:sz w:val="22"/>
                <w:szCs w:val="22"/>
              </w:rPr>
              <w:t>Časté</w:t>
            </w:r>
          </w:p>
          <w:p w14:paraId="65734C23" w14:textId="77777777" w:rsidR="002015CF" w:rsidRPr="00DD6577" w:rsidRDefault="004A76A1" w:rsidP="002015CF">
            <w:pPr>
              <w:widowControl w:val="0"/>
              <w:rPr>
                <w:b/>
                <w:color w:val="000000" w:themeColor="text1"/>
                <w:sz w:val="22"/>
                <w:szCs w:val="22"/>
              </w:rPr>
            </w:pPr>
            <w:r w:rsidRPr="00DD6577">
              <w:rPr>
                <w:b/>
                <w:color w:val="000000" w:themeColor="text1"/>
                <w:sz w:val="22"/>
                <w:szCs w:val="22"/>
              </w:rPr>
              <w:t>(</w:t>
            </w:r>
            <w:r w:rsidRPr="00DD6577">
              <w:rPr>
                <w:b/>
                <w:color w:val="000000" w:themeColor="text1"/>
                <w:sz w:val="22"/>
                <w:szCs w:val="22"/>
              </w:rPr>
              <w:sym w:font="Symbol" w:char="00B3"/>
            </w:r>
            <w:r w:rsidRPr="00DD6577">
              <w:rPr>
                <w:b/>
                <w:color w:val="000000" w:themeColor="text1"/>
                <w:sz w:val="22"/>
                <w:szCs w:val="22"/>
              </w:rPr>
              <w:t xml:space="preserve"> 1/100 až </w:t>
            </w:r>
            <w:r w:rsidRPr="00DD6577">
              <w:rPr>
                <w:b/>
                <w:color w:val="000000" w:themeColor="text1"/>
                <w:sz w:val="22"/>
                <w:szCs w:val="22"/>
              </w:rPr>
              <w:sym w:font="Symbol" w:char="003C"/>
            </w:r>
            <w:r w:rsidRPr="00DD6577">
              <w:rPr>
                <w:b/>
                <w:color w:val="000000" w:themeColor="text1"/>
                <w:sz w:val="22"/>
                <w:szCs w:val="22"/>
              </w:rPr>
              <w:t xml:space="preserve"> 1/10)</w:t>
            </w:r>
          </w:p>
        </w:tc>
        <w:tc>
          <w:tcPr>
            <w:tcW w:w="1440" w:type="dxa"/>
          </w:tcPr>
          <w:p w14:paraId="133CC7F7" w14:textId="77777777" w:rsidR="002015CF" w:rsidRPr="00DD6577" w:rsidRDefault="002015CF" w:rsidP="002015CF">
            <w:pPr>
              <w:widowControl w:val="0"/>
              <w:rPr>
                <w:b/>
                <w:color w:val="000000" w:themeColor="text1"/>
                <w:sz w:val="22"/>
                <w:szCs w:val="22"/>
              </w:rPr>
            </w:pPr>
            <w:r w:rsidRPr="00DD6577">
              <w:rPr>
                <w:b/>
                <w:color w:val="000000" w:themeColor="text1"/>
                <w:sz w:val="22"/>
                <w:szCs w:val="22"/>
              </w:rPr>
              <w:t>Méně časté</w:t>
            </w:r>
          </w:p>
          <w:p w14:paraId="1DCFFBC4" w14:textId="77777777" w:rsidR="002015CF" w:rsidRPr="00DD6577" w:rsidRDefault="004A76A1" w:rsidP="002015CF">
            <w:pPr>
              <w:widowControl w:val="0"/>
              <w:rPr>
                <w:b/>
                <w:color w:val="000000" w:themeColor="text1"/>
                <w:sz w:val="22"/>
                <w:szCs w:val="22"/>
              </w:rPr>
            </w:pPr>
            <w:r w:rsidRPr="00DD6577">
              <w:rPr>
                <w:b/>
                <w:color w:val="000000" w:themeColor="text1"/>
                <w:sz w:val="22"/>
                <w:szCs w:val="22"/>
              </w:rPr>
              <w:t>(</w:t>
            </w:r>
            <w:r w:rsidRPr="00DD6577">
              <w:rPr>
                <w:b/>
                <w:color w:val="000000" w:themeColor="text1"/>
                <w:sz w:val="22"/>
                <w:szCs w:val="22"/>
              </w:rPr>
              <w:sym w:font="Symbol" w:char="00B3"/>
            </w:r>
            <w:r w:rsidRPr="00DD6577">
              <w:rPr>
                <w:b/>
                <w:color w:val="000000" w:themeColor="text1"/>
                <w:sz w:val="22"/>
                <w:szCs w:val="22"/>
              </w:rPr>
              <w:t xml:space="preserve"> 1/1000 až </w:t>
            </w:r>
            <w:r w:rsidRPr="00DD6577">
              <w:rPr>
                <w:b/>
                <w:color w:val="000000" w:themeColor="text1"/>
                <w:sz w:val="22"/>
                <w:szCs w:val="22"/>
              </w:rPr>
              <w:sym w:font="Symbol" w:char="003C"/>
            </w:r>
            <w:r w:rsidRPr="00DD6577">
              <w:rPr>
                <w:b/>
                <w:color w:val="000000" w:themeColor="text1"/>
                <w:sz w:val="22"/>
                <w:szCs w:val="22"/>
              </w:rPr>
              <w:t xml:space="preserve"> 1/100)</w:t>
            </w:r>
          </w:p>
        </w:tc>
        <w:tc>
          <w:tcPr>
            <w:tcW w:w="1620" w:type="dxa"/>
          </w:tcPr>
          <w:p w14:paraId="4EFA480C" w14:textId="77777777" w:rsidR="002015CF" w:rsidRPr="00DD6577" w:rsidRDefault="002015CF" w:rsidP="002015CF">
            <w:pPr>
              <w:widowControl w:val="0"/>
              <w:rPr>
                <w:b/>
                <w:color w:val="000000" w:themeColor="text1"/>
                <w:sz w:val="22"/>
                <w:szCs w:val="22"/>
              </w:rPr>
            </w:pPr>
            <w:r w:rsidRPr="00DD6577">
              <w:rPr>
                <w:b/>
                <w:color w:val="000000" w:themeColor="text1"/>
                <w:sz w:val="22"/>
                <w:szCs w:val="22"/>
              </w:rPr>
              <w:t>Vzácné</w:t>
            </w:r>
          </w:p>
          <w:p w14:paraId="72AAD6E3" w14:textId="77777777" w:rsidR="002015CF" w:rsidRPr="00DD6577" w:rsidRDefault="004A76A1" w:rsidP="002015CF">
            <w:pPr>
              <w:widowControl w:val="0"/>
              <w:rPr>
                <w:b/>
                <w:color w:val="000000" w:themeColor="text1"/>
                <w:sz w:val="22"/>
                <w:szCs w:val="22"/>
              </w:rPr>
            </w:pPr>
            <w:r w:rsidRPr="00DD6577">
              <w:rPr>
                <w:b/>
                <w:color w:val="000000" w:themeColor="text1"/>
                <w:sz w:val="22"/>
                <w:szCs w:val="22"/>
              </w:rPr>
              <w:t>(</w:t>
            </w:r>
            <w:r w:rsidRPr="00DD6577">
              <w:rPr>
                <w:b/>
                <w:color w:val="000000" w:themeColor="text1"/>
                <w:sz w:val="22"/>
                <w:szCs w:val="22"/>
              </w:rPr>
              <w:sym w:font="Symbol" w:char="00B3"/>
            </w:r>
            <w:r w:rsidRPr="00DD6577">
              <w:rPr>
                <w:b/>
                <w:color w:val="000000" w:themeColor="text1"/>
                <w:sz w:val="22"/>
                <w:szCs w:val="22"/>
              </w:rPr>
              <w:t xml:space="preserve"> 1/10 000 až </w:t>
            </w:r>
            <w:r w:rsidRPr="00DD6577">
              <w:rPr>
                <w:b/>
                <w:color w:val="000000" w:themeColor="text1"/>
                <w:sz w:val="22"/>
                <w:szCs w:val="22"/>
              </w:rPr>
              <w:sym w:font="Symbol" w:char="003C"/>
            </w:r>
            <w:r w:rsidRPr="00DD6577">
              <w:rPr>
                <w:b/>
                <w:color w:val="000000" w:themeColor="text1"/>
                <w:sz w:val="22"/>
                <w:szCs w:val="22"/>
              </w:rPr>
              <w:t> 1/1 000)</w:t>
            </w:r>
          </w:p>
        </w:tc>
        <w:tc>
          <w:tcPr>
            <w:tcW w:w="1620" w:type="dxa"/>
          </w:tcPr>
          <w:p w14:paraId="1F02BD33" w14:textId="77777777" w:rsidR="002015CF" w:rsidRPr="00DD6577" w:rsidRDefault="00074DC1" w:rsidP="002015CF">
            <w:pPr>
              <w:widowControl w:val="0"/>
              <w:rPr>
                <w:b/>
                <w:color w:val="000000" w:themeColor="text1"/>
                <w:sz w:val="22"/>
                <w:szCs w:val="22"/>
              </w:rPr>
            </w:pPr>
            <w:r w:rsidRPr="00DD6577">
              <w:rPr>
                <w:b/>
                <w:color w:val="000000" w:themeColor="text1"/>
                <w:sz w:val="22"/>
                <w:szCs w:val="22"/>
              </w:rPr>
              <w:t>Četnost n</w:t>
            </w:r>
            <w:r w:rsidR="002015CF" w:rsidRPr="00DD6577">
              <w:rPr>
                <w:b/>
                <w:color w:val="000000" w:themeColor="text1"/>
                <w:sz w:val="22"/>
                <w:szCs w:val="22"/>
              </w:rPr>
              <w:t>ení znám</w:t>
            </w:r>
            <w:r w:rsidRPr="00DD6577">
              <w:rPr>
                <w:b/>
                <w:color w:val="000000" w:themeColor="text1"/>
                <w:sz w:val="22"/>
                <w:szCs w:val="22"/>
              </w:rPr>
              <w:t>a</w:t>
            </w:r>
          </w:p>
          <w:p w14:paraId="47211562" w14:textId="77777777" w:rsidR="004A76A1" w:rsidRPr="00DD6577" w:rsidRDefault="004A76A1" w:rsidP="002015CF">
            <w:pPr>
              <w:widowControl w:val="0"/>
              <w:rPr>
                <w:b/>
                <w:color w:val="000000" w:themeColor="text1"/>
                <w:sz w:val="22"/>
              </w:rPr>
            </w:pPr>
            <w:r w:rsidRPr="00DD6577">
              <w:rPr>
                <w:b/>
                <w:color w:val="000000" w:themeColor="text1"/>
                <w:sz w:val="22"/>
                <w:szCs w:val="22"/>
              </w:rPr>
              <w:t>(z dostupných údajů nelze určit)</w:t>
            </w:r>
          </w:p>
        </w:tc>
      </w:tr>
      <w:tr w:rsidR="003619D8" w:rsidRPr="00FF5BCE" w14:paraId="6DD4AAD3" w14:textId="77777777">
        <w:tc>
          <w:tcPr>
            <w:tcW w:w="1738" w:type="dxa"/>
          </w:tcPr>
          <w:p w14:paraId="7C0B95EB" w14:textId="77777777" w:rsidR="003619D8" w:rsidRPr="00DD6577" w:rsidRDefault="003619D8" w:rsidP="002015CF">
            <w:pPr>
              <w:pStyle w:val="EndnoteText"/>
              <w:widowControl w:val="0"/>
              <w:tabs>
                <w:tab w:val="clear" w:pos="567"/>
                <w:tab w:val="left" w:pos="720"/>
              </w:tabs>
              <w:rPr>
                <w:color w:val="000000" w:themeColor="text1"/>
                <w:szCs w:val="22"/>
                <w:lang w:val="cs-CZ"/>
              </w:rPr>
            </w:pPr>
            <w:r w:rsidRPr="00DD6577">
              <w:rPr>
                <w:color w:val="000000" w:themeColor="text1"/>
                <w:szCs w:val="22"/>
                <w:lang w:val="cs-CZ"/>
              </w:rPr>
              <w:t>Infekce a infestace</w:t>
            </w:r>
          </w:p>
          <w:p w14:paraId="63833FC5" w14:textId="77777777" w:rsidR="003619D8" w:rsidRPr="00DD6577" w:rsidRDefault="003619D8" w:rsidP="002015CF">
            <w:pPr>
              <w:pStyle w:val="EndnoteText"/>
              <w:widowControl w:val="0"/>
              <w:tabs>
                <w:tab w:val="clear" w:pos="567"/>
                <w:tab w:val="left" w:pos="720"/>
              </w:tabs>
              <w:rPr>
                <w:b/>
                <w:color w:val="000000" w:themeColor="text1"/>
                <w:szCs w:val="22"/>
                <w:lang w:val="cs-CZ"/>
              </w:rPr>
            </w:pPr>
          </w:p>
        </w:tc>
        <w:tc>
          <w:tcPr>
            <w:tcW w:w="1682" w:type="dxa"/>
          </w:tcPr>
          <w:p w14:paraId="3D325BE2" w14:textId="77777777" w:rsidR="003619D8" w:rsidRPr="00DD6577" w:rsidRDefault="003619D8" w:rsidP="003C53C9">
            <w:pPr>
              <w:widowControl w:val="0"/>
              <w:rPr>
                <w:color w:val="000000" w:themeColor="text1"/>
                <w:sz w:val="22"/>
                <w:szCs w:val="22"/>
              </w:rPr>
            </w:pPr>
            <w:r w:rsidRPr="00DD6577">
              <w:rPr>
                <w:color w:val="000000" w:themeColor="text1"/>
                <w:sz w:val="22"/>
                <w:szCs w:val="22"/>
              </w:rPr>
              <w:t>Pneumonie</w:t>
            </w:r>
          </w:p>
          <w:p w14:paraId="4FFBB57B" w14:textId="77777777" w:rsidR="003619D8" w:rsidRPr="00DD6577" w:rsidRDefault="00577B00" w:rsidP="003C53C9">
            <w:pPr>
              <w:widowControl w:val="0"/>
              <w:rPr>
                <w:color w:val="000000" w:themeColor="text1"/>
                <w:sz w:val="22"/>
                <w:szCs w:val="22"/>
              </w:rPr>
            </w:pPr>
            <w:r w:rsidRPr="00DD6577">
              <w:rPr>
                <w:color w:val="000000" w:themeColor="text1"/>
                <w:sz w:val="22"/>
                <w:szCs w:val="22"/>
              </w:rPr>
              <w:t xml:space="preserve">Mykotické </w:t>
            </w:r>
            <w:r w:rsidR="003619D8" w:rsidRPr="00DD6577">
              <w:rPr>
                <w:color w:val="000000" w:themeColor="text1"/>
                <w:sz w:val="22"/>
                <w:szCs w:val="22"/>
              </w:rPr>
              <w:t>infekce</w:t>
            </w:r>
          </w:p>
          <w:p w14:paraId="066E1B5C" w14:textId="77777777" w:rsidR="003619D8" w:rsidRPr="00DD6577" w:rsidRDefault="003619D8" w:rsidP="003C53C9">
            <w:pPr>
              <w:widowControl w:val="0"/>
              <w:rPr>
                <w:color w:val="000000" w:themeColor="text1"/>
                <w:sz w:val="22"/>
                <w:szCs w:val="22"/>
              </w:rPr>
            </w:pPr>
            <w:r w:rsidRPr="00DD6577">
              <w:rPr>
                <w:color w:val="000000" w:themeColor="text1"/>
                <w:sz w:val="22"/>
                <w:szCs w:val="22"/>
              </w:rPr>
              <w:t>Virové infekce</w:t>
            </w:r>
          </w:p>
          <w:p w14:paraId="491C4C92" w14:textId="77777777" w:rsidR="003619D8" w:rsidRPr="00DD6577" w:rsidRDefault="003619D8" w:rsidP="003C53C9">
            <w:pPr>
              <w:widowControl w:val="0"/>
              <w:rPr>
                <w:color w:val="000000" w:themeColor="text1"/>
                <w:sz w:val="22"/>
                <w:szCs w:val="22"/>
              </w:rPr>
            </w:pPr>
            <w:r w:rsidRPr="00DD6577">
              <w:rPr>
                <w:color w:val="000000" w:themeColor="text1"/>
                <w:sz w:val="22"/>
                <w:szCs w:val="22"/>
              </w:rPr>
              <w:t>Bakteriální infekce</w:t>
            </w:r>
          </w:p>
          <w:p w14:paraId="5DB26710" w14:textId="77777777" w:rsidR="003619D8" w:rsidRPr="00DD6577" w:rsidRDefault="003619D8" w:rsidP="003C53C9">
            <w:pPr>
              <w:widowControl w:val="0"/>
              <w:rPr>
                <w:color w:val="000000" w:themeColor="text1"/>
                <w:sz w:val="22"/>
                <w:szCs w:val="22"/>
              </w:rPr>
            </w:pPr>
            <w:r w:rsidRPr="00DD6577">
              <w:rPr>
                <w:color w:val="000000" w:themeColor="text1"/>
                <w:sz w:val="22"/>
                <w:szCs w:val="22"/>
              </w:rPr>
              <w:t xml:space="preserve">Infekce </w:t>
            </w:r>
            <w:r w:rsidR="00577B00" w:rsidRPr="00DD6577">
              <w:rPr>
                <w:color w:val="000000" w:themeColor="text1"/>
                <w:sz w:val="22"/>
                <w:szCs w:val="22"/>
              </w:rPr>
              <w:t xml:space="preserve">virem </w:t>
            </w:r>
            <w:r w:rsidRPr="00DD6577">
              <w:rPr>
                <w:color w:val="000000" w:themeColor="text1"/>
                <w:sz w:val="22"/>
                <w:szCs w:val="22"/>
              </w:rPr>
              <w:t>herpes simplex</w:t>
            </w:r>
          </w:p>
          <w:p w14:paraId="2028AB7A" w14:textId="77777777" w:rsidR="003619D8" w:rsidRPr="00DD6577" w:rsidRDefault="003619D8" w:rsidP="003C53C9">
            <w:pPr>
              <w:widowControl w:val="0"/>
              <w:rPr>
                <w:color w:val="000000" w:themeColor="text1"/>
                <w:sz w:val="22"/>
                <w:szCs w:val="22"/>
              </w:rPr>
            </w:pPr>
            <w:r w:rsidRPr="00DD6577">
              <w:rPr>
                <w:color w:val="000000" w:themeColor="text1"/>
                <w:sz w:val="22"/>
                <w:szCs w:val="22"/>
              </w:rPr>
              <w:t>Infekce močových cest</w:t>
            </w:r>
          </w:p>
        </w:tc>
        <w:tc>
          <w:tcPr>
            <w:tcW w:w="1620" w:type="dxa"/>
          </w:tcPr>
          <w:p w14:paraId="534738EB" w14:textId="77777777" w:rsidR="003619D8" w:rsidRPr="00DD6577" w:rsidRDefault="003619D8" w:rsidP="003C53C9">
            <w:pPr>
              <w:widowControl w:val="0"/>
              <w:rPr>
                <w:color w:val="000000" w:themeColor="text1"/>
                <w:sz w:val="22"/>
                <w:szCs w:val="22"/>
              </w:rPr>
            </w:pPr>
            <w:r w:rsidRPr="00DD6577">
              <w:rPr>
                <w:color w:val="000000" w:themeColor="text1"/>
                <w:sz w:val="22"/>
                <w:szCs w:val="22"/>
              </w:rPr>
              <w:t>Sepse</w:t>
            </w:r>
          </w:p>
          <w:p w14:paraId="6E5F61CA" w14:textId="77777777" w:rsidR="003619D8" w:rsidRPr="00DD6577" w:rsidRDefault="003619D8" w:rsidP="003C53C9">
            <w:pPr>
              <w:widowControl w:val="0"/>
              <w:rPr>
                <w:color w:val="000000" w:themeColor="text1"/>
                <w:sz w:val="22"/>
                <w:szCs w:val="22"/>
              </w:rPr>
            </w:pPr>
            <w:r w:rsidRPr="00DD6577">
              <w:rPr>
                <w:color w:val="000000" w:themeColor="text1"/>
                <w:sz w:val="22"/>
                <w:szCs w:val="22"/>
              </w:rPr>
              <w:t>Pyelonefritis</w:t>
            </w:r>
          </w:p>
          <w:p w14:paraId="5C377B17" w14:textId="77777777" w:rsidR="00577B00" w:rsidRPr="00DD6577" w:rsidRDefault="00577B00" w:rsidP="00577B00">
            <w:pPr>
              <w:widowControl w:val="0"/>
              <w:rPr>
                <w:color w:val="000000" w:themeColor="text1"/>
                <w:sz w:val="22"/>
                <w:szCs w:val="22"/>
              </w:rPr>
            </w:pPr>
            <w:r w:rsidRPr="00DD6577">
              <w:rPr>
                <w:color w:val="000000" w:themeColor="text1"/>
                <w:sz w:val="22"/>
                <w:szCs w:val="22"/>
              </w:rPr>
              <w:t xml:space="preserve">Infekce způsobená </w:t>
            </w:r>
            <w:r w:rsidR="00410406" w:rsidRPr="00DD6577">
              <w:rPr>
                <w:color w:val="000000" w:themeColor="text1"/>
                <w:sz w:val="22"/>
                <w:szCs w:val="22"/>
              </w:rPr>
              <w:t>cytomegalovirem</w:t>
            </w:r>
          </w:p>
          <w:p w14:paraId="577A132C" w14:textId="77777777" w:rsidR="003619D8" w:rsidRPr="00DD6577" w:rsidRDefault="006B63DE" w:rsidP="006B63DE">
            <w:pPr>
              <w:widowControl w:val="0"/>
              <w:rPr>
                <w:color w:val="000000" w:themeColor="text1"/>
                <w:sz w:val="22"/>
                <w:szCs w:val="22"/>
              </w:rPr>
            </w:pPr>
            <w:r w:rsidRPr="00DD6577">
              <w:rPr>
                <w:color w:val="000000" w:themeColor="text1"/>
                <w:sz w:val="22"/>
                <w:szCs w:val="22"/>
              </w:rPr>
              <w:t>H</w:t>
            </w:r>
            <w:r w:rsidR="00577B00" w:rsidRPr="00DD6577">
              <w:rPr>
                <w:color w:val="000000" w:themeColor="text1"/>
                <w:sz w:val="22"/>
                <w:szCs w:val="22"/>
              </w:rPr>
              <w:t>erpes zoster</w:t>
            </w:r>
            <w:r w:rsidR="006D18EA" w:rsidRPr="00DD6577">
              <w:rPr>
                <w:color w:val="000000" w:themeColor="text1"/>
                <w:sz w:val="22"/>
                <w:szCs w:val="22"/>
              </w:rPr>
              <w:t xml:space="preserve"> způsobený virem varicella zoster</w:t>
            </w:r>
          </w:p>
        </w:tc>
        <w:tc>
          <w:tcPr>
            <w:tcW w:w="1440" w:type="dxa"/>
          </w:tcPr>
          <w:p w14:paraId="013E5575" w14:textId="77777777" w:rsidR="003619D8" w:rsidRPr="00DD6577" w:rsidRDefault="00577B00" w:rsidP="003C53C9">
            <w:pPr>
              <w:widowControl w:val="0"/>
              <w:rPr>
                <w:color w:val="000000" w:themeColor="text1"/>
                <w:sz w:val="22"/>
              </w:rPr>
            </w:pPr>
            <w:r w:rsidRPr="00DD6577">
              <w:rPr>
                <w:color w:val="000000" w:themeColor="text1"/>
                <w:sz w:val="22"/>
              </w:rPr>
              <w:t>Kolitida vyvolaná</w:t>
            </w:r>
            <w:r w:rsidRPr="00DD6577">
              <w:rPr>
                <w:i/>
                <w:color w:val="000000" w:themeColor="text1"/>
                <w:sz w:val="22"/>
              </w:rPr>
              <w:t xml:space="preserve"> </w:t>
            </w:r>
            <w:r w:rsidR="003619D8" w:rsidRPr="00DD6577">
              <w:rPr>
                <w:i/>
                <w:color w:val="000000" w:themeColor="text1"/>
                <w:sz w:val="22"/>
              </w:rPr>
              <w:t xml:space="preserve">Clostridium difficile </w:t>
            </w:r>
          </w:p>
          <w:p w14:paraId="4F610E25" w14:textId="77777777" w:rsidR="003619D8" w:rsidRPr="00DD6577" w:rsidRDefault="003619D8" w:rsidP="003C53C9">
            <w:pPr>
              <w:widowControl w:val="0"/>
              <w:rPr>
                <w:color w:val="000000" w:themeColor="text1"/>
                <w:sz w:val="22"/>
              </w:rPr>
            </w:pPr>
            <w:r w:rsidRPr="00DD6577">
              <w:rPr>
                <w:color w:val="000000" w:themeColor="text1"/>
                <w:sz w:val="22"/>
              </w:rPr>
              <w:t>Mykobakteriální infekce (včetně tuberkulózy)</w:t>
            </w:r>
          </w:p>
          <w:p w14:paraId="59687476" w14:textId="77777777" w:rsidR="003619D8" w:rsidRPr="00DD6577" w:rsidRDefault="003619D8" w:rsidP="003C53C9">
            <w:pPr>
              <w:widowControl w:val="0"/>
              <w:rPr>
                <w:color w:val="000000" w:themeColor="text1"/>
                <w:sz w:val="22"/>
              </w:rPr>
            </w:pPr>
            <w:r w:rsidRPr="00DD6577">
              <w:rPr>
                <w:color w:val="000000" w:themeColor="text1"/>
                <w:sz w:val="22"/>
              </w:rPr>
              <w:t xml:space="preserve">Infekce </w:t>
            </w:r>
            <w:r w:rsidR="00577B00" w:rsidRPr="00DD6577">
              <w:rPr>
                <w:color w:val="000000" w:themeColor="text1"/>
                <w:sz w:val="22"/>
              </w:rPr>
              <w:t xml:space="preserve">způsobená </w:t>
            </w:r>
            <w:r w:rsidRPr="00DD6577">
              <w:rPr>
                <w:color w:val="000000" w:themeColor="text1"/>
                <w:sz w:val="22"/>
              </w:rPr>
              <w:t>virem Epstein-Barrové</w:t>
            </w:r>
          </w:p>
        </w:tc>
        <w:tc>
          <w:tcPr>
            <w:tcW w:w="1620" w:type="dxa"/>
          </w:tcPr>
          <w:p w14:paraId="1748C210" w14:textId="77777777" w:rsidR="003619D8" w:rsidRPr="00DD6577" w:rsidRDefault="003619D8" w:rsidP="002015CF">
            <w:pPr>
              <w:widowControl w:val="0"/>
              <w:rPr>
                <w:color w:val="000000" w:themeColor="text1"/>
                <w:sz w:val="22"/>
                <w:szCs w:val="22"/>
              </w:rPr>
            </w:pPr>
          </w:p>
        </w:tc>
        <w:tc>
          <w:tcPr>
            <w:tcW w:w="1620" w:type="dxa"/>
          </w:tcPr>
          <w:p w14:paraId="5D49A891" w14:textId="77777777" w:rsidR="003619D8" w:rsidRPr="00DD6577" w:rsidRDefault="003619D8" w:rsidP="002015CF">
            <w:pPr>
              <w:pStyle w:val="Times10"/>
              <w:keepNext/>
              <w:keepLines/>
              <w:rPr>
                <w:color w:val="000000" w:themeColor="text1"/>
                <w:sz w:val="22"/>
              </w:rPr>
            </w:pPr>
          </w:p>
        </w:tc>
      </w:tr>
      <w:tr w:rsidR="002015CF" w:rsidRPr="00FF5BCE" w14:paraId="27C60774" w14:textId="77777777">
        <w:tc>
          <w:tcPr>
            <w:tcW w:w="1738" w:type="dxa"/>
          </w:tcPr>
          <w:p w14:paraId="12AA4CED" w14:textId="77777777" w:rsidR="002015CF" w:rsidRPr="00DD6577" w:rsidRDefault="002015CF" w:rsidP="00581AC0">
            <w:pPr>
              <w:keepNext/>
              <w:rPr>
                <w:color w:val="000000" w:themeColor="text1"/>
                <w:sz w:val="22"/>
              </w:rPr>
            </w:pPr>
            <w:r w:rsidRPr="00DD6577">
              <w:rPr>
                <w:color w:val="000000" w:themeColor="text1"/>
                <w:sz w:val="22"/>
              </w:rPr>
              <w:t>Novotvary benigní,  maligní a blíže neurčené (zahrnující  cysty a polypy)</w:t>
            </w:r>
          </w:p>
        </w:tc>
        <w:tc>
          <w:tcPr>
            <w:tcW w:w="1682" w:type="dxa"/>
          </w:tcPr>
          <w:p w14:paraId="2A55E5B5" w14:textId="77777777" w:rsidR="002015CF" w:rsidRPr="00DD6577" w:rsidRDefault="002015CF" w:rsidP="00581AC0">
            <w:pPr>
              <w:keepNext/>
              <w:widowControl w:val="0"/>
              <w:rPr>
                <w:color w:val="000000" w:themeColor="text1"/>
                <w:sz w:val="22"/>
                <w:szCs w:val="22"/>
              </w:rPr>
            </w:pPr>
          </w:p>
        </w:tc>
        <w:tc>
          <w:tcPr>
            <w:tcW w:w="1620" w:type="dxa"/>
          </w:tcPr>
          <w:p w14:paraId="3C5A20C7" w14:textId="77777777" w:rsidR="002015CF" w:rsidRPr="00DD6577" w:rsidRDefault="00A877DA" w:rsidP="00581AC0">
            <w:pPr>
              <w:keepNext/>
              <w:widowControl w:val="0"/>
              <w:rPr>
                <w:color w:val="000000" w:themeColor="text1"/>
                <w:sz w:val="22"/>
                <w:szCs w:val="22"/>
              </w:rPr>
            </w:pPr>
            <w:r w:rsidRPr="00DD6577">
              <w:rPr>
                <w:color w:val="000000" w:themeColor="text1"/>
                <w:sz w:val="22"/>
                <w:szCs w:val="22"/>
              </w:rPr>
              <w:t>Ne</w:t>
            </w:r>
            <w:r w:rsidR="00864647" w:rsidRPr="00DD6577">
              <w:rPr>
                <w:color w:val="000000" w:themeColor="text1"/>
                <w:sz w:val="22"/>
                <w:szCs w:val="22"/>
              </w:rPr>
              <w:t>-</w:t>
            </w:r>
            <w:r w:rsidRPr="00DD6577">
              <w:rPr>
                <w:color w:val="000000" w:themeColor="text1"/>
                <w:sz w:val="22"/>
                <w:szCs w:val="22"/>
              </w:rPr>
              <w:t>melanomová r</w:t>
            </w:r>
            <w:r w:rsidR="002015CF" w:rsidRPr="00DD6577">
              <w:rPr>
                <w:color w:val="000000" w:themeColor="text1"/>
                <w:sz w:val="22"/>
                <w:szCs w:val="22"/>
              </w:rPr>
              <w:t>akovina kůže*</w:t>
            </w:r>
          </w:p>
        </w:tc>
        <w:tc>
          <w:tcPr>
            <w:tcW w:w="1440" w:type="dxa"/>
          </w:tcPr>
          <w:p w14:paraId="68A84BD5" w14:textId="77777777" w:rsidR="002015CF" w:rsidRPr="00DD6577" w:rsidRDefault="002015CF" w:rsidP="00A877DA">
            <w:pPr>
              <w:keepNext/>
              <w:widowControl w:val="0"/>
              <w:rPr>
                <w:color w:val="000000" w:themeColor="text1"/>
                <w:sz w:val="22"/>
                <w:szCs w:val="22"/>
              </w:rPr>
            </w:pPr>
            <w:r w:rsidRPr="00DD6577">
              <w:rPr>
                <w:color w:val="000000" w:themeColor="text1"/>
                <w:sz w:val="22"/>
                <w:szCs w:val="22"/>
              </w:rPr>
              <w:t xml:space="preserve">Lymfom </w:t>
            </w:r>
            <w:r w:rsidRPr="00DD6577">
              <w:rPr>
                <w:color w:val="000000" w:themeColor="text1"/>
                <w:sz w:val="22"/>
              </w:rPr>
              <w:t>*</w:t>
            </w:r>
            <w:r w:rsidR="00A877DA" w:rsidRPr="00DD6577">
              <w:rPr>
                <w:color w:val="000000" w:themeColor="text1"/>
                <w:sz w:val="22"/>
                <w:szCs w:val="22"/>
              </w:rPr>
              <w:t>;</w:t>
            </w:r>
            <w:r w:rsidRPr="00DD6577">
              <w:rPr>
                <w:color w:val="000000" w:themeColor="text1"/>
                <w:sz w:val="22"/>
                <w:szCs w:val="22"/>
              </w:rPr>
              <w:t xml:space="preserve"> </w:t>
            </w:r>
            <w:r w:rsidR="00A877DA" w:rsidRPr="00DD6577">
              <w:rPr>
                <w:color w:val="000000" w:themeColor="text1"/>
                <w:sz w:val="22"/>
                <w:szCs w:val="22"/>
              </w:rPr>
              <w:t>maligní melanom*;</w:t>
            </w:r>
            <w:r w:rsidR="0059214D" w:rsidRPr="00DD6577">
              <w:rPr>
                <w:color w:val="000000" w:themeColor="text1"/>
                <w:sz w:val="22"/>
                <w:szCs w:val="22"/>
              </w:rPr>
              <w:t xml:space="preserve"> </w:t>
            </w:r>
            <w:r w:rsidRPr="00DD6577">
              <w:rPr>
                <w:color w:val="000000" w:themeColor="text1"/>
                <w:sz w:val="22"/>
                <w:szCs w:val="22"/>
              </w:rPr>
              <w:t>posttrans-plantační lymfoprolife-rativní porucha</w:t>
            </w:r>
          </w:p>
        </w:tc>
        <w:tc>
          <w:tcPr>
            <w:tcW w:w="1620" w:type="dxa"/>
          </w:tcPr>
          <w:p w14:paraId="1B72068B" w14:textId="77777777" w:rsidR="002015CF" w:rsidRPr="00DD6577" w:rsidRDefault="002015CF" w:rsidP="002015CF">
            <w:pPr>
              <w:widowControl w:val="0"/>
              <w:rPr>
                <w:color w:val="000000" w:themeColor="text1"/>
                <w:sz w:val="22"/>
                <w:szCs w:val="22"/>
              </w:rPr>
            </w:pPr>
          </w:p>
        </w:tc>
        <w:tc>
          <w:tcPr>
            <w:tcW w:w="1620" w:type="dxa"/>
          </w:tcPr>
          <w:p w14:paraId="0071C603" w14:textId="77777777" w:rsidR="002015CF" w:rsidRPr="00DD6577" w:rsidRDefault="00A877DA" w:rsidP="002015CF">
            <w:pPr>
              <w:pStyle w:val="Times10"/>
              <w:rPr>
                <w:color w:val="000000" w:themeColor="text1"/>
                <w:sz w:val="22"/>
              </w:rPr>
            </w:pPr>
            <w:r w:rsidRPr="00DD6577">
              <w:rPr>
                <w:color w:val="000000" w:themeColor="text1"/>
                <w:sz w:val="22"/>
              </w:rPr>
              <w:t>Neuroendokrinní karcinom kůže</w:t>
            </w:r>
            <w:r w:rsidR="000A6798" w:rsidRPr="00DD6577">
              <w:rPr>
                <w:color w:val="000000" w:themeColor="text1"/>
                <w:sz w:val="22"/>
              </w:rPr>
              <w:t>*</w:t>
            </w:r>
          </w:p>
        </w:tc>
      </w:tr>
      <w:tr w:rsidR="003619D8" w:rsidRPr="00FF5BCE" w14:paraId="752EB6A8" w14:textId="77777777">
        <w:tc>
          <w:tcPr>
            <w:tcW w:w="1738" w:type="dxa"/>
          </w:tcPr>
          <w:p w14:paraId="7318C6FA" w14:textId="77777777" w:rsidR="003619D8" w:rsidRPr="00DD6577" w:rsidRDefault="003619D8" w:rsidP="002015CF">
            <w:pPr>
              <w:widowControl w:val="0"/>
              <w:rPr>
                <w:color w:val="000000" w:themeColor="text1"/>
                <w:sz w:val="22"/>
                <w:szCs w:val="22"/>
              </w:rPr>
            </w:pPr>
            <w:r w:rsidRPr="00DD6577">
              <w:rPr>
                <w:color w:val="000000" w:themeColor="text1"/>
                <w:sz w:val="22"/>
                <w:szCs w:val="22"/>
              </w:rPr>
              <w:t>Poruchy krve a lymfatického systému</w:t>
            </w:r>
          </w:p>
        </w:tc>
        <w:tc>
          <w:tcPr>
            <w:tcW w:w="1682" w:type="dxa"/>
          </w:tcPr>
          <w:p w14:paraId="1896685C" w14:textId="77777777" w:rsidR="003619D8" w:rsidRPr="00DD6577" w:rsidRDefault="003619D8" w:rsidP="003C53C9">
            <w:pPr>
              <w:widowControl w:val="0"/>
              <w:rPr>
                <w:color w:val="000000" w:themeColor="text1"/>
                <w:sz w:val="22"/>
                <w:szCs w:val="22"/>
              </w:rPr>
            </w:pPr>
            <w:r w:rsidRPr="00DD6577">
              <w:rPr>
                <w:color w:val="000000" w:themeColor="text1"/>
                <w:sz w:val="22"/>
                <w:szCs w:val="22"/>
              </w:rPr>
              <w:t>Trombocytope-nie</w:t>
            </w:r>
          </w:p>
          <w:p w14:paraId="5D2E5322" w14:textId="77777777" w:rsidR="003619D8" w:rsidRPr="00DD6577" w:rsidRDefault="003619D8" w:rsidP="003C53C9">
            <w:pPr>
              <w:widowControl w:val="0"/>
              <w:rPr>
                <w:color w:val="000000" w:themeColor="text1"/>
                <w:sz w:val="22"/>
                <w:szCs w:val="22"/>
              </w:rPr>
            </w:pPr>
            <w:r w:rsidRPr="00DD6577">
              <w:rPr>
                <w:color w:val="000000" w:themeColor="text1"/>
                <w:sz w:val="22"/>
                <w:szCs w:val="22"/>
              </w:rPr>
              <w:t>Anemie</w:t>
            </w:r>
          </w:p>
          <w:p w14:paraId="553824A7" w14:textId="77777777" w:rsidR="003619D8" w:rsidRPr="00DD6577" w:rsidRDefault="003619D8" w:rsidP="003C53C9">
            <w:pPr>
              <w:widowControl w:val="0"/>
              <w:rPr>
                <w:color w:val="000000" w:themeColor="text1"/>
                <w:sz w:val="22"/>
                <w:szCs w:val="22"/>
              </w:rPr>
            </w:pPr>
            <w:r w:rsidRPr="00DD6577">
              <w:rPr>
                <w:color w:val="000000" w:themeColor="text1"/>
                <w:sz w:val="22"/>
                <w:szCs w:val="22"/>
              </w:rPr>
              <w:t>Leukopenie</w:t>
            </w:r>
          </w:p>
        </w:tc>
        <w:tc>
          <w:tcPr>
            <w:tcW w:w="1620" w:type="dxa"/>
          </w:tcPr>
          <w:p w14:paraId="65E30AAF" w14:textId="77777777" w:rsidR="003619D8" w:rsidRPr="00DD6577" w:rsidRDefault="003619D8" w:rsidP="003C53C9">
            <w:pPr>
              <w:widowControl w:val="0"/>
              <w:rPr>
                <w:color w:val="000000" w:themeColor="text1"/>
                <w:sz w:val="22"/>
                <w:szCs w:val="22"/>
              </w:rPr>
            </w:pPr>
            <w:r w:rsidRPr="00DD6577">
              <w:rPr>
                <w:color w:val="000000" w:themeColor="text1"/>
                <w:sz w:val="22"/>
                <w:szCs w:val="22"/>
              </w:rPr>
              <w:t xml:space="preserve">Hemolyticko-uremický syndrom </w:t>
            </w:r>
          </w:p>
          <w:p w14:paraId="521DCA9E" w14:textId="77777777" w:rsidR="003619D8" w:rsidRPr="00DD6577" w:rsidRDefault="003619D8" w:rsidP="003C53C9">
            <w:pPr>
              <w:widowControl w:val="0"/>
              <w:rPr>
                <w:color w:val="000000" w:themeColor="text1"/>
                <w:sz w:val="22"/>
                <w:szCs w:val="22"/>
              </w:rPr>
            </w:pPr>
            <w:r w:rsidRPr="00DD6577">
              <w:rPr>
                <w:color w:val="000000" w:themeColor="text1"/>
                <w:sz w:val="22"/>
                <w:szCs w:val="22"/>
              </w:rPr>
              <w:t>Neutropenie</w:t>
            </w:r>
          </w:p>
        </w:tc>
        <w:tc>
          <w:tcPr>
            <w:tcW w:w="1440" w:type="dxa"/>
          </w:tcPr>
          <w:p w14:paraId="5BF2F094" w14:textId="77777777" w:rsidR="003619D8" w:rsidRPr="00DD6577" w:rsidRDefault="003619D8" w:rsidP="003C53C9">
            <w:pPr>
              <w:widowControl w:val="0"/>
              <w:rPr>
                <w:color w:val="000000" w:themeColor="text1"/>
                <w:sz w:val="22"/>
                <w:szCs w:val="22"/>
              </w:rPr>
            </w:pPr>
            <w:r w:rsidRPr="00DD6577">
              <w:rPr>
                <w:color w:val="000000" w:themeColor="text1"/>
                <w:sz w:val="22"/>
                <w:szCs w:val="22"/>
              </w:rPr>
              <w:t>Pancytopenie</w:t>
            </w:r>
          </w:p>
          <w:p w14:paraId="12044E29" w14:textId="77777777" w:rsidR="003619D8" w:rsidRPr="00DD6577" w:rsidRDefault="003619D8" w:rsidP="003C53C9">
            <w:pPr>
              <w:widowControl w:val="0"/>
              <w:rPr>
                <w:color w:val="000000" w:themeColor="text1"/>
                <w:sz w:val="22"/>
                <w:szCs w:val="22"/>
              </w:rPr>
            </w:pPr>
            <w:r w:rsidRPr="00DD6577">
              <w:rPr>
                <w:color w:val="000000" w:themeColor="text1"/>
                <w:sz w:val="22"/>
                <w:szCs w:val="22"/>
              </w:rPr>
              <w:t>Trombotická trombocyto-penická purpura</w:t>
            </w:r>
          </w:p>
        </w:tc>
        <w:tc>
          <w:tcPr>
            <w:tcW w:w="1620" w:type="dxa"/>
          </w:tcPr>
          <w:p w14:paraId="4A37400E" w14:textId="77777777" w:rsidR="003619D8" w:rsidRPr="00DD6577" w:rsidRDefault="003619D8" w:rsidP="003C53C9">
            <w:pPr>
              <w:widowControl w:val="0"/>
              <w:rPr>
                <w:color w:val="000000" w:themeColor="text1"/>
                <w:sz w:val="22"/>
                <w:szCs w:val="22"/>
              </w:rPr>
            </w:pPr>
          </w:p>
        </w:tc>
        <w:tc>
          <w:tcPr>
            <w:tcW w:w="1620" w:type="dxa"/>
          </w:tcPr>
          <w:p w14:paraId="44A125AA" w14:textId="77777777" w:rsidR="003619D8" w:rsidRPr="00DD6577" w:rsidRDefault="003619D8" w:rsidP="002015CF">
            <w:pPr>
              <w:pStyle w:val="Times10"/>
              <w:rPr>
                <w:color w:val="000000" w:themeColor="text1"/>
                <w:sz w:val="22"/>
              </w:rPr>
            </w:pPr>
          </w:p>
        </w:tc>
      </w:tr>
      <w:tr w:rsidR="003619D8" w:rsidRPr="00FF5BCE" w14:paraId="17D44B27" w14:textId="77777777">
        <w:tc>
          <w:tcPr>
            <w:tcW w:w="1738" w:type="dxa"/>
          </w:tcPr>
          <w:p w14:paraId="1C224B50" w14:textId="77777777" w:rsidR="003619D8" w:rsidRPr="00DD6577" w:rsidRDefault="003619D8" w:rsidP="002015CF">
            <w:pPr>
              <w:widowControl w:val="0"/>
              <w:rPr>
                <w:color w:val="000000" w:themeColor="text1"/>
                <w:sz w:val="22"/>
                <w:szCs w:val="22"/>
              </w:rPr>
            </w:pPr>
            <w:r w:rsidRPr="00DD6577">
              <w:rPr>
                <w:color w:val="000000" w:themeColor="text1"/>
                <w:sz w:val="22"/>
                <w:szCs w:val="22"/>
              </w:rPr>
              <w:t>Poruchy imunitního systému</w:t>
            </w:r>
          </w:p>
        </w:tc>
        <w:tc>
          <w:tcPr>
            <w:tcW w:w="1682" w:type="dxa"/>
          </w:tcPr>
          <w:p w14:paraId="6AAFEE56" w14:textId="77777777" w:rsidR="003619D8" w:rsidRPr="00DD6577" w:rsidRDefault="003619D8" w:rsidP="003C53C9">
            <w:pPr>
              <w:widowControl w:val="0"/>
              <w:rPr>
                <w:color w:val="000000" w:themeColor="text1"/>
                <w:sz w:val="22"/>
                <w:szCs w:val="22"/>
              </w:rPr>
            </w:pPr>
          </w:p>
        </w:tc>
        <w:tc>
          <w:tcPr>
            <w:tcW w:w="1620" w:type="dxa"/>
          </w:tcPr>
          <w:p w14:paraId="7A5754DF" w14:textId="77777777" w:rsidR="003619D8" w:rsidRPr="00DD6577" w:rsidRDefault="00577B00" w:rsidP="003C53C9">
            <w:pPr>
              <w:widowControl w:val="0"/>
              <w:rPr>
                <w:color w:val="000000" w:themeColor="text1"/>
                <w:sz w:val="22"/>
                <w:szCs w:val="22"/>
              </w:rPr>
            </w:pPr>
            <w:r w:rsidRPr="00DD6577">
              <w:rPr>
                <w:color w:val="000000" w:themeColor="text1"/>
                <w:sz w:val="22"/>
                <w:szCs w:val="22"/>
              </w:rPr>
              <w:t xml:space="preserve">Přecitlivělost </w:t>
            </w:r>
            <w:r w:rsidR="003619D8" w:rsidRPr="00DD6577">
              <w:rPr>
                <w:color w:val="000000" w:themeColor="text1"/>
                <w:sz w:val="22"/>
                <w:szCs w:val="22"/>
              </w:rPr>
              <w:t>(včetně angioedému, anafylaktic-ké reakce a anafylaktoidní reakce)</w:t>
            </w:r>
          </w:p>
        </w:tc>
        <w:tc>
          <w:tcPr>
            <w:tcW w:w="1440" w:type="dxa"/>
          </w:tcPr>
          <w:p w14:paraId="035FE3FB" w14:textId="77777777" w:rsidR="003619D8" w:rsidRPr="00DD6577" w:rsidRDefault="003619D8" w:rsidP="003C53C9">
            <w:pPr>
              <w:widowControl w:val="0"/>
              <w:rPr>
                <w:color w:val="000000" w:themeColor="text1"/>
                <w:sz w:val="22"/>
                <w:szCs w:val="22"/>
              </w:rPr>
            </w:pPr>
          </w:p>
        </w:tc>
        <w:tc>
          <w:tcPr>
            <w:tcW w:w="1620" w:type="dxa"/>
          </w:tcPr>
          <w:p w14:paraId="10B9B621" w14:textId="77777777" w:rsidR="003619D8" w:rsidRPr="00DD6577" w:rsidRDefault="003619D8" w:rsidP="003C53C9">
            <w:pPr>
              <w:widowControl w:val="0"/>
              <w:rPr>
                <w:color w:val="000000" w:themeColor="text1"/>
                <w:sz w:val="22"/>
                <w:szCs w:val="22"/>
              </w:rPr>
            </w:pPr>
          </w:p>
        </w:tc>
        <w:tc>
          <w:tcPr>
            <w:tcW w:w="1620" w:type="dxa"/>
          </w:tcPr>
          <w:p w14:paraId="3F8CCE54" w14:textId="77777777" w:rsidR="003619D8" w:rsidRPr="00DD6577" w:rsidRDefault="003619D8" w:rsidP="002015CF">
            <w:pPr>
              <w:pStyle w:val="Times10"/>
              <w:keepLines/>
              <w:rPr>
                <w:color w:val="000000" w:themeColor="text1"/>
                <w:sz w:val="22"/>
              </w:rPr>
            </w:pPr>
          </w:p>
        </w:tc>
      </w:tr>
      <w:tr w:rsidR="003619D8" w:rsidRPr="00FF5BCE" w14:paraId="5EA6D589" w14:textId="77777777">
        <w:tc>
          <w:tcPr>
            <w:tcW w:w="1738" w:type="dxa"/>
          </w:tcPr>
          <w:p w14:paraId="4653DA74" w14:textId="77777777" w:rsidR="003619D8" w:rsidRPr="00DD6577" w:rsidRDefault="003619D8" w:rsidP="002015CF">
            <w:pPr>
              <w:widowControl w:val="0"/>
              <w:rPr>
                <w:color w:val="000000" w:themeColor="text1"/>
                <w:sz w:val="22"/>
                <w:szCs w:val="22"/>
              </w:rPr>
            </w:pPr>
            <w:r w:rsidRPr="00DD6577">
              <w:rPr>
                <w:color w:val="000000" w:themeColor="text1"/>
                <w:sz w:val="22"/>
                <w:szCs w:val="22"/>
              </w:rPr>
              <w:t>Poruchy metabolismu a výživy</w:t>
            </w:r>
          </w:p>
        </w:tc>
        <w:tc>
          <w:tcPr>
            <w:tcW w:w="1682" w:type="dxa"/>
          </w:tcPr>
          <w:p w14:paraId="19F07254" w14:textId="77777777" w:rsidR="003619D8" w:rsidRPr="00DD6577" w:rsidRDefault="003619D8" w:rsidP="001072DE">
            <w:pPr>
              <w:keepNext/>
              <w:keepLines/>
              <w:rPr>
                <w:color w:val="000000" w:themeColor="text1"/>
                <w:sz w:val="22"/>
                <w:szCs w:val="22"/>
              </w:rPr>
            </w:pPr>
            <w:r w:rsidRPr="00DD6577">
              <w:rPr>
                <w:color w:val="000000" w:themeColor="text1"/>
                <w:sz w:val="22"/>
                <w:szCs w:val="22"/>
              </w:rPr>
              <w:t>Hypokalemie Hypofosfatemie</w:t>
            </w:r>
          </w:p>
          <w:p w14:paraId="385EC05B" w14:textId="77777777" w:rsidR="003619D8" w:rsidRPr="00DD6577" w:rsidRDefault="003619D8" w:rsidP="001072DE">
            <w:pPr>
              <w:keepNext/>
              <w:keepLines/>
              <w:rPr>
                <w:color w:val="000000" w:themeColor="text1"/>
                <w:sz w:val="22"/>
                <w:szCs w:val="22"/>
              </w:rPr>
            </w:pPr>
            <w:r w:rsidRPr="00DD6577">
              <w:rPr>
                <w:color w:val="000000" w:themeColor="text1"/>
                <w:sz w:val="22"/>
                <w:szCs w:val="22"/>
              </w:rPr>
              <w:t>Hyperlipidemie (včetně hypercholeste-rolemie) Hyperglykemie Hypertriglyce-ridemie</w:t>
            </w:r>
          </w:p>
          <w:p w14:paraId="2606339C" w14:textId="77777777" w:rsidR="003619D8" w:rsidRPr="00DD6577" w:rsidRDefault="003619D8" w:rsidP="001072DE">
            <w:pPr>
              <w:keepNext/>
              <w:keepLines/>
              <w:rPr>
                <w:color w:val="000000" w:themeColor="text1"/>
                <w:sz w:val="22"/>
                <w:szCs w:val="22"/>
              </w:rPr>
            </w:pPr>
            <w:r w:rsidRPr="00DD6577">
              <w:rPr>
                <w:color w:val="000000" w:themeColor="text1"/>
                <w:sz w:val="22"/>
                <w:szCs w:val="22"/>
              </w:rPr>
              <w:t xml:space="preserve">Diabetes mellitus </w:t>
            </w:r>
          </w:p>
        </w:tc>
        <w:tc>
          <w:tcPr>
            <w:tcW w:w="1620" w:type="dxa"/>
          </w:tcPr>
          <w:p w14:paraId="56F6A543" w14:textId="77777777" w:rsidR="003619D8" w:rsidRPr="00DD6577" w:rsidRDefault="003619D8" w:rsidP="001072DE">
            <w:pPr>
              <w:keepNext/>
              <w:keepLines/>
              <w:rPr>
                <w:color w:val="000000" w:themeColor="text1"/>
                <w:sz w:val="22"/>
                <w:szCs w:val="22"/>
              </w:rPr>
            </w:pPr>
          </w:p>
        </w:tc>
        <w:tc>
          <w:tcPr>
            <w:tcW w:w="1440" w:type="dxa"/>
          </w:tcPr>
          <w:p w14:paraId="4F2EE104" w14:textId="77777777" w:rsidR="003619D8" w:rsidRPr="00DD6577" w:rsidRDefault="003619D8" w:rsidP="001072DE">
            <w:pPr>
              <w:keepNext/>
              <w:keepLines/>
              <w:rPr>
                <w:color w:val="000000" w:themeColor="text1"/>
                <w:sz w:val="22"/>
                <w:szCs w:val="22"/>
              </w:rPr>
            </w:pPr>
          </w:p>
        </w:tc>
        <w:tc>
          <w:tcPr>
            <w:tcW w:w="1620" w:type="dxa"/>
          </w:tcPr>
          <w:p w14:paraId="547B42F3" w14:textId="77777777" w:rsidR="003619D8" w:rsidRPr="00DD6577" w:rsidRDefault="003619D8" w:rsidP="001072DE">
            <w:pPr>
              <w:keepNext/>
              <w:keepLines/>
              <w:rPr>
                <w:color w:val="000000" w:themeColor="text1"/>
                <w:sz w:val="22"/>
                <w:szCs w:val="22"/>
              </w:rPr>
            </w:pPr>
          </w:p>
        </w:tc>
        <w:tc>
          <w:tcPr>
            <w:tcW w:w="1620" w:type="dxa"/>
          </w:tcPr>
          <w:p w14:paraId="17C43EB8" w14:textId="77777777" w:rsidR="003619D8" w:rsidRPr="00DD6577" w:rsidRDefault="003619D8" w:rsidP="001072DE">
            <w:pPr>
              <w:pStyle w:val="Times10"/>
              <w:keepNext/>
              <w:keepLines/>
              <w:rPr>
                <w:color w:val="000000" w:themeColor="text1"/>
                <w:sz w:val="22"/>
              </w:rPr>
            </w:pPr>
          </w:p>
        </w:tc>
      </w:tr>
      <w:tr w:rsidR="002015CF" w:rsidRPr="00FF5BCE" w14:paraId="723453AC" w14:textId="77777777">
        <w:tc>
          <w:tcPr>
            <w:tcW w:w="1738" w:type="dxa"/>
          </w:tcPr>
          <w:p w14:paraId="415AC78E" w14:textId="77777777" w:rsidR="002015CF" w:rsidRPr="00DD6577" w:rsidRDefault="002015CF" w:rsidP="002015CF">
            <w:pPr>
              <w:widowControl w:val="0"/>
              <w:rPr>
                <w:color w:val="000000" w:themeColor="text1"/>
                <w:sz w:val="22"/>
                <w:szCs w:val="22"/>
              </w:rPr>
            </w:pPr>
            <w:r w:rsidRPr="00DD6577">
              <w:rPr>
                <w:color w:val="000000" w:themeColor="text1"/>
                <w:sz w:val="22"/>
                <w:szCs w:val="22"/>
              </w:rPr>
              <w:t>Poruchy nervového systému</w:t>
            </w:r>
          </w:p>
        </w:tc>
        <w:tc>
          <w:tcPr>
            <w:tcW w:w="1682" w:type="dxa"/>
          </w:tcPr>
          <w:p w14:paraId="52A663CF" w14:textId="77777777" w:rsidR="002015CF" w:rsidRPr="00DD6577" w:rsidRDefault="002015CF" w:rsidP="001072DE">
            <w:pPr>
              <w:keepNext/>
              <w:keepLines/>
              <w:rPr>
                <w:color w:val="000000" w:themeColor="text1"/>
                <w:sz w:val="22"/>
                <w:szCs w:val="22"/>
              </w:rPr>
            </w:pPr>
            <w:r w:rsidRPr="00DD6577">
              <w:rPr>
                <w:color w:val="000000" w:themeColor="text1"/>
                <w:sz w:val="22"/>
                <w:szCs w:val="22"/>
              </w:rPr>
              <w:t>Bolest hlavy</w:t>
            </w:r>
          </w:p>
        </w:tc>
        <w:tc>
          <w:tcPr>
            <w:tcW w:w="1620" w:type="dxa"/>
          </w:tcPr>
          <w:p w14:paraId="544FD224" w14:textId="77777777" w:rsidR="002015CF" w:rsidRPr="00DD6577" w:rsidRDefault="002015CF" w:rsidP="001072DE">
            <w:pPr>
              <w:keepNext/>
              <w:keepLines/>
              <w:rPr>
                <w:color w:val="000000" w:themeColor="text1"/>
                <w:sz w:val="22"/>
                <w:szCs w:val="22"/>
              </w:rPr>
            </w:pPr>
          </w:p>
        </w:tc>
        <w:tc>
          <w:tcPr>
            <w:tcW w:w="1440" w:type="dxa"/>
          </w:tcPr>
          <w:p w14:paraId="153D9608" w14:textId="77777777" w:rsidR="002015CF" w:rsidRPr="00DD6577" w:rsidRDefault="002015CF" w:rsidP="001072DE">
            <w:pPr>
              <w:keepNext/>
              <w:keepLines/>
              <w:rPr>
                <w:color w:val="000000" w:themeColor="text1"/>
                <w:sz w:val="22"/>
                <w:szCs w:val="22"/>
              </w:rPr>
            </w:pPr>
          </w:p>
        </w:tc>
        <w:tc>
          <w:tcPr>
            <w:tcW w:w="1620" w:type="dxa"/>
          </w:tcPr>
          <w:p w14:paraId="76B17A68" w14:textId="77777777" w:rsidR="002015CF" w:rsidRPr="00DD6577" w:rsidRDefault="002015CF" w:rsidP="001072DE">
            <w:pPr>
              <w:keepNext/>
              <w:keepLines/>
              <w:rPr>
                <w:color w:val="000000" w:themeColor="text1"/>
                <w:sz w:val="22"/>
                <w:szCs w:val="22"/>
              </w:rPr>
            </w:pPr>
          </w:p>
        </w:tc>
        <w:tc>
          <w:tcPr>
            <w:tcW w:w="1620" w:type="dxa"/>
          </w:tcPr>
          <w:p w14:paraId="11B1EF41" w14:textId="77777777" w:rsidR="002015CF" w:rsidRPr="00DD6577" w:rsidRDefault="004A76A1" w:rsidP="001072DE">
            <w:pPr>
              <w:pStyle w:val="Times10"/>
              <w:keepNext/>
              <w:keepLines/>
              <w:rPr>
                <w:color w:val="000000" w:themeColor="text1"/>
                <w:sz w:val="22"/>
                <w:szCs w:val="22"/>
              </w:rPr>
            </w:pPr>
            <w:r w:rsidRPr="00DD6577">
              <w:rPr>
                <w:bCs/>
                <w:color w:val="000000" w:themeColor="text1"/>
                <w:sz w:val="22"/>
                <w:szCs w:val="22"/>
              </w:rPr>
              <w:t xml:space="preserve">Syndrom </w:t>
            </w:r>
            <w:r w:rsidR="00A90D0A" w:rsidRPr="00DD6577">
              <w:rPr>
                <w:bCs/>
                <w:color w:val="000000" w:themeColor="text1"/>
                <w:sz w:val="22"/>
                <w:szCs w:val="22"/>
              </w:rPr>
              <w:t>zadní</w:t>
            </w:r>
            <w:r w:rsidRPr="00DD6577">
              <w:rPr>
                <w:bCs/>
                <w:color w:val="000000" w:themeColor="text1"/>
                <w:sz w:val="22"/>
                <w:szCs w:val="22"/>
              </w:rPr>
              <w:t xml:space="preserve"> reverzibilní encefalopatie</w:t>
            </w:r>
          </w:p>
        </w:tc>
      </w:tr>
      <w:tr w:rsidR="003619D8" w:rsidRPr="00FF5BCE" w14:paraId="27DE8298" w14:textId="77777777">
        <w:tc>
          <w:tcPr>
            <w:tcW w:w="1738" w:type="dxa"/>
          </w:tcPr>
          <w:p w14:paraId="5C7ADD20" w14:textId="77777777" w:rsidR="003619D8" w:rsidRPr="00DD6577" w:rsidRDefault="003619D8" w:rsidP="00D96514">
            <w:pPr>
              <w:keepNext/>
              <w:widowControl w:val="0"/>
              <w:rPr>
                <w:color w:val="000000" w:themeColor="text1"/>
                <w:sz w:val="22"/>
                <w:szCs w:val="22"/>
              </w:rPr>
            </w:pPr>
            <w:r w:rsidRPr="00DD6577">
              <w:rPr>
                <w:color w:val="000000" w:themeColor="text1"/>
                <w:sz w:val="22"/>
                <w:szCs w:val="22"/>
              </w:rPr>
              <w:t>Srdeční poruchy</w:t>
            </w:r>
          </w:p>
        </w:tc>
        <w:tc>
          <w:tcPr>
            <w:tcW w:w="1682" w:type="dxa"/>
          </w:tcPr>
          <w:p w14:paraId="70820756" w14:textId="77777777" w:rsidR="003619D8" w:rsidRPr="00DD6577" w:rsidRDefault="003619D8" w:rsidP="003C53C9">
            <w:pPr>
              <w:widowControl w:val="0"/>
              <w:rPr>
                <w:color w:val="000000" w:themeColor="text1"/>
                <w:sz w:val="22"/>
                <w:szCs w:val="22"/>
              </w:rPr>
            </w:pPr>
            <w:r w:rsidRPr="00DD6577">
              <w:rPr>
                <w:color w:val="000000" w:themeColor="text1"/>
                <w:sz w:val="22"/>
                <w:szCs w:val="22"/>
              </w:rPr>
              <w:t>Tachykardie</w:t>
            </w:r>
          </w:p>
        </w:tc>
        <w:tc>
          <w:tcPr>
            <w:tcW w:w="1620" w:type="dxa"/>
          </w:tcPr>
          <w:p w14:paraId="476071F7" w14:textId="77777777" w:rsidR="003619D8" w:rsidRPr="00DD6577" w:rsidRDefault="003619D8" w:rsidP="003C53C9">
            <w:pPr>
              <w:widowControl w:val="0"/>
              <w:rPr>
                <w:color w:val="000000" w:themeColor="text1"/>
                <w:sz w:val="22"/>
                <w:szCs w:val="22"/>
              </w:rPr>
            </w:pPr>
            <w:r w:rsidRPr="00DD6577">
              <w:rPr>
                <w:color w:val="000000" w:themeColor="text1"/>
                <w:sz w:val="22"/>
                <w:szCs w:val="22"/>
              </w:rPr>
              <w:t>Perikardiální výpotek</w:t>
            </w:r>
          </w:p>
        </w:tc>
        <w:tc>
          <w:tcPr>
            <w:tcW w:w="1440" w:type="dxa"/>
          </w:tcPr>
          <w:p w14:paraId="5A00F728" w14:textId="77777777" w:rsidR="003619D8" w:rsidRPr="00DD6577" w:rsidRDefault="003619D8" w:rsidP="003C53C9">
            <w:pPr>
              <w:widowControl w:val="0"/>
              <w:rPr>
                <w:color w:val="000000" w:themeColor="text1"/>
                <w:sz w:val="22"/>
                <w:szCs w:val="22"/>
              </w:rPr>
            </w:pPr>
            <w:r w:rsidRPr="00DD6577">
              <w:rPr>
                <w:color w:val="000000" w:themeColor="text1"/>
                <w:sz w:val="22"/>
                <w:szCs w:val="22"/>
              </w:rPr>
              <w:t xml:space="preserve"> </w:t>
            </w:r>
          </w:p>
        </w:tc>
        <w:tc>
          <w:tcPr>
            <w:tcW w:w="1620" w:type="dxa"/>
          </w:tcPr>
          <w:p w14:paraId="72169EFB" w14:textId="77777777" w:rsidR="003619D8" w:rsidRPr="00DD6577" w:rsidRDefault="003619D8" w:rsidP="003C53C9">
            <w:pPr>
              <w:widowControl w:val="0"/>
              <w:rPr>
                <w:color w:val="000000" w:themeColor="text1"/>
                <w:sz w:val="22"/>
                <w:szCs w:val="22"/>
              </w:rPr>
            </w:pPr>
          </w:p>
        </w:tc>
        <w:tc>
          <w:tcPr>
            <w:tcW w:w="1620" w:type="dxa"/>
          </w:tcPr>
          <w:p w14:paraId="68DE0123" w14:textId="77777777" w:rsidR="003619D8" w:rsidRPr="00DD6577" w:rsidRDefault="003619D8" w:rsidP="002015CF">
            <w:pPr>
              <w:pStyle w:val="Times10"/>
              <w:keepNext/>
              <w:keepLines/>
              <w:rPr>
                <w:color w:val="000000" w:themeColor="text1"/>
                <w:sz w:val="22"/>
              </w:rPr>
            </w:pPr>
          </w:p>
        </w:tc>
      </w:tr>
      <w:tr w:rsidR="003619D8" w:rsidRPr="00FF5BCE" w14:paraId="53A4B38D" w14:textId="77777777">
        <w:tc>
          <w:tcPr>
            <w:tcW w:w="1738" w:type="dxa"/>
          </w:tcPr>
          <w:p w14:paraId="1E44C3C2" w14:textId="77777777" w:rsidR="003619D8" w:rsidRPr="00DD6577" w:rsidRDefault="003619D8" w:rsidP="002015CF">
            <w:pPr>
              <w:widowControl w:val="0"/>
              <w:rPr>
                <w:color w:val="000000" w:themeColor="text1"/>
                <w:sz w:val="22"/>
                <w:szCs w:val="22"/>
              </w:rPr>
            </w:pPr>
            <w:r w:rsidRPr="00DD6577">
              <w:rPr>
                <w:color w:val="000000" w:themeColor="text1"/>
                <w:sz w:val="22"/>
                <w:szCs w:val="22"/>
              </w:rPr>
              <w:t>Cévní poruchy</w:t>
            </w:r>
          </w:p>
        </w:tc>
        <w:tc>
          <w:tcPr>
            <w:tcW w:w="1682" w:type="dxa"/>
          </w:tcPr>
          <w:p w14:paraId="4F16A857" w14:textId="77777777" w:rsidR="003619D8" w:rsidRPr="00DD6577" w:rsidRDefault="003619D8" w:rsidP="003C53C9">
            <w:pPr>
              <w:widowControl w:val="0"/>
              <w:rPr>
                <w:color w:val="000000" w:themeColor="text1"/>
                <w:sz w:val="22"/>
                <w:szCs w:val="22"/>
              </w:rPr>
            </w:pPr>
            <w:r w:rsidRPr="00DD6577">
              <w:rPr>
                <w:color w:val="000000" w:themeColor="text1"/>
                <w:sz w:val="22"/>
                <w:szCs w:val="22"/>
              </w:rPr>
              <w:t>Lymfokéla</w:t>
            </w:r>
          </w:p>
          <w:p w14:paraId="3344FAA8" w14:textId="77777777" w:rsidR="003619D8" w:rsidRPr="00DD6577" w:rsidRDefault="003619D8" w:rsidP="003C53C9">
            <w:pPr>
              <w:widowControl w:val="0"/>
              <w:rPr>
                <w:color w:val="000000" w:themeColor="text1"/>
                <w:sz w:val="22"/>
                <w:szCs w:val="22"/>
              </w:rPr>
            </w:pPr>
            <w:r w:rsidRPr="00DD6577">
              <w:rPr>
                <w:color w:val="000000" w:themeColor="text1"/>
                <w:sz w:val="22"/>
                <w:szCs w:val="22"/>
              </w:rPr>
              <w:lastRenderedPageBreak/>
              <w:t>Hypertenze</w:t>
            </w:r>
          </w:p>
        </w:tc>
        <w:tc>
          <w:tcPr>
            <w:tcW w:w="1620" w:type="dxa"/>
          </w:tcPr>
          <w:p w14:paraId="7850CBD4" w14:textId="77777777" w:rsidR="003619D8" w:rsidRPr="00DD6577" w:rsidRDefault="003619D8" w:rsidP="003C53C9">
            <w:pPr>
              <w:widowControl w:val="0"/>
              <w:rPr>
                <w:color w:val="000000" w:themeColor="text1"/>
                <w:sz w:val="22"/>
                <w:szCs w:val="22"/>
              </w:rPr>
            </w:pPr>
            <w:r w:rsidRPr="00DD6577">
              <w:rPr>
                <w:color w:val="000000" w:themeColor="text1"/>
                <w:sz w:val="22"/>
                <w:szCs w:val="22"/>
              </w:rPr>
              <w:lastRenderedPageBreak/>
              <w:t xml:space="preserve"> Žilní trombóza </w:t>
            </w:r>
            <w:r w:rsidRPr="00DD6577">
              <w:rPr>
                <w:color w:val="000000" w:themeColor="text1"/>
                <w:sz w:val="22"/>
                <w:szCs w:val="22"/>
              </w:rPr>
              <w:lastRenderedPageBreak/>
              <w:t xml:space="preserve">(včetně </w:t>
            </w:r>
            <w:r w:rsidR="00577B00" w:rsidRPr="00DD6577">
              <w:rPr>
                <w:color w:val="000000" w:themeColor="text1"/>
                <w:sz w:val="22"/>
                <w:szCs w:val="22"/>
              </w:rPr>
              <w:t>hluboké žilní trombózy)</w:t>
            </w:r>
          </w:p>
        </w:tc>
        <w:tc>
          <w:tcPr>
            <w:tcW w:w="1440" w:type="dxa"/>
          </w:tcPr>
          <w:p w14:paraId="4EA88B30" w14:textId="77777777" w:rsidR="003619D8" w:rsidRPr="00DD6577" w:rsidRDefault="003619D8" w:rsidP="003C53C9">
            <w:pPr>
              <w:widowControl w:val="0"/>
              <w:rPr>
                <w:color w:val="000000" w:themeColor="text1"/>
                <w:sz w:val="22"/>
                <w:szCs w:val="22"/>
              </w:rPr>
            </w:pPr>
            <w:r w:rsidRPr="00DD6577">
              <w:rPr>
                <w:color w:val="000000" w:themeColor="text1"/>
                <w:sz w:val="22"/>
                <w:szCs w:val="22"/>
              </w:rPr>
              <w:lastRenderedPageBreak/>
              <w:t xml:space="preserve"> Lymfedém</w:t>
            </w:r>
          </w:p>
        </w:tc>
        <w:tc>
          <w:tcPr>
            <w:tcW w:w="1620" w:type="dxa"/>
          </w:tcPr>
          <w:p w14:paraId="32F07DFD" w14:textId="77777777" w:rsidR="003619D8" w:rsidRPr="00DD6577" w:rsidRDefault="003619D8" w:rsidP="003C53C9">
            <w:pPr>
              <w:widowControl w:val="0"/>
              <w:rPr>
                <w:color w:val="000000" w:themeColor="text1"/>
                <w:sz w:val="22"/>
                <w:szCs w:val="22"/>
              </w:rPr>
            </w:pPr>
          </w:p>
        </w:tc>
        <w:tc>
          <w:tcPr>
            <w:tcW w:w="1620" w:type="dxa"/>
          </w:tcPr>
          <w:p w14:paraId="4F1E2CAC" w14:textId="77777777" w:rsidR="003619D8" w:rsidRPr="00DD6577" w:rsidRDefault="003619D8" w:rsidP="002015CF">
            <w:pPr>
              <w:pStyle w:val="Times10"/>
              <w:rPr>
                <w:color w:val="000000" w:themeColor="text1"/>
                <w:sz w:val="22"/>
              </w:rPr>
            </w:pPr>
          </w:p>
        </w:tc>
      </w:tr>
      <w:tr w:rsidR="003619D8" w:rsidRPr="00FF5BCE" w14:paraId="43561099" w14:textId="77777777">
        <w:tc>
          <w:tcPr>
            <w:tcW w:w="1738" w:type="dxa"/>
          </w:tcPr>
          <w:p w14:paraId="708905BB" w14:textId="77777777" w:rsidR="003619D8" w:rsidRPr="00DD6577" w:rsidRDefault="003619D8" w:rsidP="002015CF">
            <w:pPr>
              <w:widowControl w:val="0"/>
              <w:rPr>
                <w:color w:val="000000" w:themeColor="text1"/>
                <w:sz w:val="22"/>
                <w:szCs w:val="22"/>
              </w:rPr>
            </w:pPr>
            <w:r w:rsidRPr="00DD6577">
              <w:rPr>
                <w:color w:val="000000" w:themeColor="text1"/>
                <w:sz w:val="22"/>
                <w:szCs w:val="22"/>
              </w:rPr>
              <w:t>Respirační, hrudní a mediastinální poruchy</w:t>
            </w:r>
          </w:p>
        </w:tc>
        <w:tc>
          <w:tcPr>
            <w:tcW w:w="1682" w:type="dxa"/>
          </w:tcPr>
          <w:p w14:paraId="53ADCB26" w14:textId="77777777" w:rsidR="003619D8" w:rsidRPr="00DD6577" w:rsidRDefault="003619D8" w:rsidP="003C53C9">
            <w:pPr>
              <w:widowControl w:val="0"/>
              <w:rPr>
                <w:color w:val="000000" w:themeColor="text1"/>
                <w:sz w:val="22"/>
                <w:szCs w:val="22"/>
              </w:rPr>
            </w:pPr>
          </w:p>
        </w:tc>
        <w:tc>
          <w:tcPr>
            <w:tcW w:w="1620" w:type="dxa"/>
          </w:tcPr>
          <w:p w14:paraId="4D574027" w14:textId="77777777" w:rsidR="003619D8" w:rsidRPr="00DD6577" w:rsidRDefault="003619D8" w:rsidP="003C53C9">
            <w:pPr>
              <w:widowControl w:val="0"/>
              <w:rPr>
                <w:color w:val="000000" w:themeColor="text1"/>
                <w:sz w:val="22"/>
                <w:szCs w:val="22"/>
              </w:rPr>
            </w:pPr>
            <w:r w:rsidRPr="00DD6577">
              <w:rPr>
                <w:color w:val="000000" w:themeColor="text1"/>
                <w:sz w:val="22"/>
                <w:szCs w:val="22"/>
              </w:rPr>
              <w:t>Plicní embolie</w:t>
            </w:r>
          </w:p>
          <w:p w14:paraId="2744FFB8" w14:textId="77777777" w:rsidR="003619D8" w:rsidRPr="00DD6577" w:rsidRDefault="003619D8" w:rsidP="003C53C9">
            <w:pPr>
              <w:widowControl w:val="0"/>
              <w:rPr>
                <w:color w:val="000000" w:themeColor="text1"/>
                <w:sz w:val="22"/>
                <w:szCs w:val="22"/>
              </w:rPr>
            </w:pPr>
            <w:r w:rsidRPr="00DD6577">
              <w:rPr>
                <w:color w:val="000000" w:themeColor="text1"/>
                <w:sz w:val="22"/>
                <w:szCs w:val="22"/>
              </w:rPr>
              <w:t>Pneumonitida</w:t>
            </w:r>
            <w:r w:rsidRPr="00DD6577">
              <w:rPr>
                <w:color w:val="000000" w:themeColor="text1"/>
                <w:sz w:val="22"/>
              </w:rPr>
              <w:t>*</w:t>
            </w:r>
          </w:p>
          <w:p w14:paraId="1D1310BC" w14:textId="77777777" w:rsidR="003619D8" w:rsidRPr="00DD6577" w:rsidRDefault="003619D8" w:rsidP="003C53C9">
            <w:pPr>
              <w:widowControl w:val="0"/>
              <w:rPr>
                <w:color w:val="000000" w:themeColor="text1"/>
                <w:sz w:val="22"/>
                <w:szCs w:val="22"/>
              </w:rPr>
            </w:pPr>
            <w:r w:rsidRPr="00DD6577">
              <w:rPr>
                <w:color w:val="000000" w:themeColor="text1"/>
                <w:sz w:val="22"/>
                <w:szCs w:val="22"/>
              </w:rPr>
              <w:t>Pleurální výpotek</w:t>
            </w:r>
          </w:p>
          <w:p w14:paraId="7F75BC6F" w14:textId="77777777" w:rsidR="003619D8" w:rsidRPr="00DD6577" w:rsidRDefault="003619D8" w:rsidP="003C53C9">
            <w:pPr>
              <w:widowControl w:val="0"/>
              <w:rPr>
                <w:color w:val="000000" w:themeColor="text1"/>
                <w:sz w:val="22"/>
                <w:szCs w:val="22"/>
              </w:rPr>
            </w:pPr>
            <w:r w:rsidRPr="00DD6577">
              <w:rPr>
                <w:color w:val="000000" w:themeColor="text1"/>
                <w:sz w:val="22"/>
                <w:szCs w:val="22"/>
              </w:rPr>
              <w:t>Epistaxe</w:t>
            </w:r>
          </w:p>
        </w:tc>
        <w:tc>
          <w:tcPr>
            <w:tcW w:w="1440" w:type="dxa"/>
          </w:tcPr>
          <w:p w14:paraId="62CADABE" w14:textId="77777777" w:rsidR="003619D8" w:rsidRPr="00DD6577" w:rsidRDefault="003619D8" w:rsidP="003C53C9">
            <w:pPr>
              <w:widowControl w:val="0"/>
              <w:rPr>
                <w:color w:val="000000" w:themeColor="text1"/>
                <w:sz w:val="22"/>
                <w:szCs w:val="22"/>
              </w:rPr>
            </w:pPr>
            <w:r w:rsidRPr="00DD6577">
              <w:rPr>
                <w:color w:val="000000" w:themeColor="text1"/>
                <w:sz w:val="22"/>
                <w:szCs w:val="22"/>
              </w:rPr>
              <w:t>Plicní hemoragie</w:t>
            </w:r>
          </w:p>
        </w:tc>
        <w:tc>
          <w:tcPr>
            <w:tcW w:w="1620" w:type="dxa"/>
          </w:tcPr>
          <w:p w14:paraId="1B36A4EF" w14:textId="77777777" w:rsidR="003619D8" w:rsidRPr="00DD6577" w:rsidRDefault="003619D8" w:rsidP="003C53C9">
            <w:pPr>
              <w:widowControl w:val="0"/>
              <w:rPr>
                <w:color w:val="000000" w:themeColor="text1"/>
                <w:sz w:val="22"/>
                <w:szCs w:val="22"/>
              </w:rPr>
            </w:pPr>
            <w:r w:rsidRPr="00DD6577">
              <w:rPr>
                <w:color w:val="000000" w:themeColor="text1"/>
                <w:sz w:val="22"/>
                <w:szCs w:val="22"/>
              </w:rPr>
              <w:t>Alveolární proteinóza</w:t>
            </w:r>
          </w:p>
        </w:tc>
        <w:tc>
          <w:tcPr>
            <w:tcW w:w="1620" w:type="dxa"/>
          </w:tcPr>
          <w:p w14:paraId="1A622C9C" w14:textId="77777777" w:rsidR="003619D8" w:rsidRPr="00DD6577" w:rsidRDefault="003619D8" w:rsidP="002015CF">
            <w:pPr>
              <w:pStyle w:val="Times10"/>
              <w:keepNext/>
              <w:rPr>
                <w:color w:val="000000" w:themeColor="text1"/>
                <w:sz w:val="22"/>
              </w:rPr>
            </w:pPr>
          </w:p>
        </w:tc>
      </w:tr>
      <w:tr w:rsidR="003619D8" w:rsidRPr="00FF5BCE" w14:paraId="7CAB36F8" w14:textId="77777777">
        <w:tc>
          <w:tcPr>
            <w:tcW w:w="1738" w:type="dxa"/>
          </w:tcPr>
          <w:p w14:paraId="57C792B3" w14:textId="77777777" w:rsidR="003619D8" w:rsidRPr="00DD6577" w:rsidRDefault="003619D8" w:rsidP="002015CF">
            <w:pPr>
              <w:widowControl w:val="0"/>
              <w:rPr>
                <w:color w:val="000000" w:themeColor="text1"/>
                <w:sz w:val="22"/>
                <w:szCs w:val="22"/>
              </w:rPr>
            </w:pPr>
            <w:r w:rsidRPr="00DD6577">
              <w:rPr>
                <w:color w:val="000000" w:themeColor="text1"/>
                <w:sz w:val="22"/>
                <w:szCs w:val="22"/>
              </w:rPr>
              <w:t>Gastrointesti-nální poruchy</w:t>
            </w:r>
          </w:p>
        </w:tc>
        <w:tc>
          <w:tcPr>
            <w:tcW w:w="1682" w:type="dxa"/>
          </w:tcPr>
          <w:p w14:paraId="1E53C40E" w14:textId="77777777" w:rsidR="003619D8" w:rsidRPr="00DD6577" w:rsidRDefault="003619D8" w:rsidP="003C53C9">
            <w:pPr>
              <w:widowControl w:val="0"/>
              <w:rPr>
                <w:color w:val="000000" w:themeColor="text1"/>
                <w:sz w:val="22"/>
                <w:szCs w:val="22"/>
              </w:rPr>
            </w:pPr>
            <w:r w:rsidRPr="00DD6577">
              <w:rPr>
                <w:color w:val="000000" w:themeColor="text1"/>
                <w:sz w:val="22"/>
                <w:szCs w:val="22"/>
              </w:rPr>
              <w:t>Bolest břicha</w:t>
            </w:r>
          </w:p>
          <w:p w14:paraId="0E951D90" w14:textId="77777777" w:rsidR="003619D8" w:rsidRPr="00DD6577" w:rsidRDefault="003619D8" w:rsidP="003C53C9">
            <w:pPr>
              <w:widowControl w:val="0"/>
              <w:rPr>
                <w:color w:val="000000" w:themeColor="text1"/>
                <w:sz w:val="22"/>
                <w:szCs w:val="22"/>
              </w:rPr>
            </w:pPr>
            <w:r w:rsidRPr="00DD6577">
              <w:rPr>
                <w:color w:val="000000" w:themeColor="text1"/>
                <w:sz w:val="22"/>
                <w:szCs w:val="22"/>
              </w:rPr>
              <w:t>Průjem</w:t>
            </w:r>
          </w:p>
          <w:p w14:paraId="099BD3F0" w14:textId="77777777" w:rsidR="003619D8" w:rsidRPr="00DD6577" w:rsidRDefault="003619D8" w:rsidP="003C53C9">
            <w:pPr>
              <w:widowControl w:val="0"/>
              <w:rPr>
                <w:color w:val="000000" w:themeColor="text1"/>
                <w:sz w:val="22"/>
                <w:szCs w:val="22"/>
              </w:rPr>
            </w:pPr>
            <w:r w:rsidRPr="00DD6577">
              <w:rPr>
                <w:color w:val="000000" w:themeColor="text1"/>
                <w:sz w:val="22"/>
                <w:szCs w:val="22"/>
              </w:rPr>
              <w:t>Obstipace</w:t>
            </w:r>
          </w:p>
          <w:p w14:paraId="3A1E61A0" w14:textId="77777777" w:rsidR="003619D8" w:rsidRPr="00DD6577" w:rsidRDefault="003619D8" w:rsidP="003C53C9">
            <w:pPr>
              <w:widowControl w:val="0"/>
              <w:rPr>
                <w:color w:val="000000" w:themeColor="text1"/>
                <w:sz w:val="22"/>
                <w:szCs w:val="22"/>
              </w:rPr>
            </w:pPr>
            <w:r w:rsidRPr="00DD6577">
              <w:rPr>
                <w:color w:val="000000" w:themeColor="text1"/>
                <w:sz w:val="22"/>
                <w:szCs w:val="22"/>
              </w:rPr>
              <w:t>Nauzea</w:t>
            </w:r>
          </w:p>
        </w:tc>
        <w:tc>
          <w:tcPr>
            <w:tcW w:w="1620" w:type="dxa"/>
          </w:tcPr>
          <w:p w14:paraId="3A93FCE2" w14:textId="77777777" w:rsidR="003619D8" w:rsidRPr="00DD6577" w:rsidRDefault="00577B00" w:rsidP="003C53C9">
            <w:pPr>
              <w:widowControl w:val="0"/>
              <w:rPr>
                <w:color w:val="000000" w:themeColor="text1"/>
                <w:sz w:val="22"/>
                <w:szCs w:val="22"/>
              </w:rPr>
            </w:pPr>
            <w:r w:rsidRPr="00DD6577">
              <w:rPr>
                <w:color w:val="000000" w:themeColor="text1"/>
                <w:sz w:val="22"/>
                <w:szCs w:val="22"/>
              </w:rPr>
              <w:t>Pankreatitida</w:t>
            </w:r>
          </w:p>
          <w:p w14:paraId="5A59480F" w14:textId="77777777" w:rsidR="003619D8" w:rsidRPr="00DD6577" w:rsidRDefault="003619D8" w:rsidP="003C53C9">
            <w:pPr>
              <w:widowControl w:val="0"/>
              <w:rPr>
                <w:color w:val="000000" w:themeColor="text1"/>
                <w:sz w:val="22"/>
                <w:szCs w:val="22"/>
              </w:rPr>
            </w:pPr>
            <w:r w:rsidRPr="00DD6577">
              <w:rPr>
                <w:color w:val="000000" w:themeColor="text1"/>
                <w:sz w:val="22"/>
                <w:szCs w:val="22"/>
              </w:rPr>
              <w:t>Stomatitis</w:t>
            </w:r>
          </w:p>
          <w:p w14:paraId="2E2E5F1C" w14:textId="77777777" w:rsidR="003619D8" w:rsidRPr="00DD6577" w:rsidRDefault="003619D8" w:rsidP="003C53C9">
            <w:pPr>
              <w:widowControl w:val="0"/>
              <w:rPr>
                <w:color w:val="000000" w:themeColor="text1"/>
                <w:sz w:val="22"/>
                <w:szCs w:val="22"/>
              </w:rPr>
            </w:pPr>
            <w:r w:rsidRPr="00DD6577">
              <w:rPr>
                <w:color w:val="000000" w:themeColor="text1"/>
                <w:sz w:val="22"/>
                <w:szCs w:val="22"/>
              </w:rPr>
              <w:t>Ascites</w:t>
            </w:r>
          </w:p>
        </w:tc>
        <w:tc>
          <w:tcPr>
            <w:tcW w:w="1440" w:type="dxa"/>
          </w:tcPr>
          <w:p w14:paraId="44039215" w14:textId="77777777" w:rsidR="003619D8" w:rsidRPr="00DD6577" w:rsidRDefault="003619D8" w:rsidP="003C53C9">
            <w:pPr>
              <w:widowControl w:val="0"/>
              <w:rPr>
                <w:color w:val="000000" w:themeColor="text1"/>
                <w:sz w:val="22"/>
                <w:szCs w:val="22"/>
              </w:rPr>
            </w:pPr>
          </w:p>
        </w:tc>
        <w:tc>
          <w:tcPr>
            <w:tcW w:w="1620" w:type="dxa"/>
          </w:tcPr>
          <w:p w14:paraId="58081275" w14:textId="77777777" w:rsidR="003619D8" w:rsidRPr="00DD6577" w:rsidRDefault="003619D8" w:rsidP="003C53C9">
            <w:pPr>
              <w:widowControl w:val="0"/>
              <w:rPr>
                <w:color w:val="000000" w:themeColor="text1"/>
                <w:sz w:val="22"/>
                <w:szCs w:val="22"/>
              </w:rPr>
            </w:pPr>
          </w:p>
        </w:tc>
        <w:tc>
          <w:tcPr>
            <w:tcW w:w="1620" w:type="dxa"/>
          </w:tcPr>
          <w:p w14:paraId="48B902BF" w14:textId="77777777" w:rsidR="003619D8" w:rsidRPr="00DD6577" w:rsidRDefault="003619D8" w:rsidP="002015CF">
            <w:pPr>
              <w:pStyle w:val="Times10"/>
              <w:rPr>
                <w:color w:val="000000" w:themeColor="text1"/>
                <w:sz w:val="22"/>
              </w:rPr>
            </w:pPr>
          </w:p>
        </w:tc>
      </w:tr>
      <w:tr w:rsidR="003619D8" w:rsidRPr="00FF5BCE" w14:paraId="18128B8A" w14:textId="77777777">
        <w:tc>
          <w:tcPr>
            <w:tcW w:w="1738" w:type="dxa"/>
          </w:tcPr>
          <w:p w14:paraId="4F68C346" w14:textId="77777777" w:rsidR="003619D8" w:rsidRPr="00DD6577" w:rsidRDefault="003619D8" w:rsidP="00253028">
            <w:pPr>
              <w:keepNext/>
              <w:keepLines/>
              <w:widowControl w:val="0"/>
              <w:rPr>
                <w:color w:val="000000" w:themeColor="text1"/>
                <w:sz w:val="22"/>
                <w:szCs w:val="22"/>
              </w:rPr>
            </w:pPr>
            <w:r w:rsidRPr="00DD6577">
              <w:rPr>
                <w:color w:val="000000" w:themeColor="text1"/>
                <w:sz w:val="22"/>
                <w:szCs w:val="22"/>
              </w:rPr>
              <w:t>Poruchy jater a žlučových cest</w:t>
            </w:r>
          </w:p>
        </w:tc>
        <w:tc>
          <w:tcPr>
            <w:tcW w:w="1682" w:type="dxa"/>
          </w:tcPr>
          <w:p w14:paraId="011845F3" w14:textId="77777777" w:rsidR="003619D8" w:rsidRPr="00DD6577" w:rsidRDefault="001618BF" w:rsidP="00253028">
            <w:pPr>
              <w:keepNext/>
              <w:keepLines/>
              <w:widowControl w:val="0"/>
              <w:rPr>
                <w:color w:val="000000" w:themeColor="text1"/>
                <w:sz w:val="22"/>
                <w:szCs w:val="22"/>
              </w:rPr>
            </w:pPr>
            <w:r w:rsidRPr="00DD6577">
              <w:rPr>
                <w:color w:val="000000" w:themeColor="text1"/>
                <w:sz w:val="22"/>
                <w:szCs w:val="22"/>
              </w:rPr>
              <w:t>Abnormální funkční jaterní test</w:t>
            </w:r>
            <w:r w:rsidR="00516F05" w:rsidRPr="00DD6577">
              <w:rPr>
                <w:color w:val="000000" w:themeColor="text1"/>
                <w:sz w:val="22"/>
                <w:szCs w:val="22"/>
              </w:rPr>
              <w:t>y</w:t>
            </w:r>
            <w:r w:rsidRPr="00DD6577">
              <w:rPr>
                <w:color w:val="000000" w:themeColor="text1"/>
                <w:sz w:val="22"/>
                <w:szCs w:val="22"/>
              </w:rPr>
              <w:t xml:space="preserve"> (</w:t>
            </w:r>
            <w:r w:rsidR="005E47B1" w:rsidRPr="00DD6577">
              <w:rPr>
                <w:color w:val="000000" w:themeColor="text1"/>
                <w:sz w:val="22"/>
                <w:szCs w:val="22"/>
              </w:rPr>
              <w:t>včetně zvýšené alaninamino-transferázy a zvýšené aspartátamino-transferázy</w:t>
            </w:r>
            <w:r w:rsidRPr="00DD6577">
              <w:rPr>
                <w:color w:val="000000" w:themeColor="text1"/>
                <w:sz w:val="22"/>
                <w:szCs w:val="22"/>
              </w:rPr>
              <w:t>)</w:t>
            </w:r>
          </w:p>
        </w:tc>
        <w:tc>
          <w:tcPr>
            <w:tcW w:w="1620" w:type="dxa"/>
          </w:tcPr>
          <w:p w14:paraId="1B4035E0" w14:textId="77777777" w:rsidR="003619D8" w:rsidRPr="00DD6577" w:rsidRDefault="003619D8" w:rsidP="00253028">
            <w:pPr>
              <w:keepNext/>
              <w:keepLines/>
              <w:widowControl w:val="0"/>
              <w:rPr>
                <w:color w:val="000000" w:themeColor="text1"/>
                <w:sz w:val="22"/>
                <w:szCs w:val="22"/>
              </w:rPr>
            </w:pPr>
          </w:p>
        </w:tc>
        <w:tc>
          <w:tcPr>
            <w:tcW w:w="1440" w:type="dxa"/>
          </w:tcPr>
          <w:p w14:paraId="095F8781" w14:textId="77777777" w:rsidR="003619D8" w:rsidRPr="00DD6577" w:rsidRDefault="003619D8" w:rsidP="00253028">
            <w:pPr>
              <w:keepNext/>
              <w:keepLines/>
              <w:widowControl w:val="0"/>
              <w:rPr>
                <w:color w:val="000000" w:themeColor="text1"/>
                <w:sz w:val="22"/>
                <w:szCs w:val="22"/>
              </w:rPr>
            </w:pPr>
            <w:r w:rsidRPr="00DD6577">
              <w:rPr>
                <w:color w:val="000000" w:themeColor="text1"/>
                <w:sz w:val="22"/>
              </w:rPr>
              <w:t>Selhání jater*</w:t>
            </w:r>
          </w:p>
        </w:tc>
        <w:tc>
          <w:tcPr>
            <w:tcW w:w="1620" w:type="dxa"/>
          </w:tcPr>
          <w:p w14:paraId="30DE1686" w14:textId="77777777" w:rsidR="003619D8" w:rsidRPr="00DD6577" w:rsidRDefault="003619D8" w:rsidP="00253028">
            <w:pPr>
              <w:keepNext/>
              <w:keepLines/>
              <w:widowControl w:val="0"/>
              <w:rPr>
                <w:color w:val="000000" w:themeColor="text1"/>
                <w:sz w:val="22"/>
                <w:szCs w:val="22"/>
              </w:rPr>
            </w:pPr>
          </w:p>
        </w:tc>
        <w:tc>
          <w:tcPr>
            <w:tcW w:w="1620" w:type="dxa"/>
          </w:tcPr>
          <w:p w14:paraId="5312ECC8" w14:textId="77777777" w:rsidR="003619D8" w:rsidRPr="00DD6577" w:rsidRDefault="003619D8" w:rsidP="00253028">
            <w:pPr>
              <w:pStyle w:val="Times10"/>
              <w:keepNext/>
              <w:keepLines/>
              <w:rPr>
                <w:color w:val="000000" w:themeColor="text1"/>
                <w:sz w:val="22"/>
              </w:rPr>
            </w:pPr>
          </w:p>
        </w:tc>
      </w:tr>
      <w:tr w:rsidR="003619D8" w:rsidRPr="00FF5BCE" w14:paraId="7D3B3ED1" w14:textId="77777777">
        <w:tc>
          <w:tcPr>
            <w:tcW w:w="1738" w:type="dxa"/>
          </w:tcPr>
          <w:p w14:paraId="1A7FE4E2" w14:textId="77777777" w:rsidR="003619D8" w:rsidRPr="00DD6577" w:rsidRDefault="003619D8" w:rsidP="002015CF">
            <w:pPr>
              <w:widowControl w:val="0"/>
              <w:rPr>
                <w:color w:val="000000" w:themeColor="text1"/>
                <w:sz w:val="22"/>
                <w:szCs w:val="22"/>
              </w:rPr>
            </w:pPr>
            <w:r w:rsidRPr="00DD6577">
              <w:rPr>
                <w:color w:val="000000" w:themeColor="text1"/>
                <w:sz w:val="22"/>
                <w:szCs w:val="22"/>
              </w:rPr>
              <w:t>Poruchy kůže a podkožní tkáně</w:t>
            </w:r>
          </w:p>
        </w:tc>
        <w:tc>
          <w:tcPr>
            <w:tcW w:w="1682" w:type="dxa"/>
          </w:tcPr>
          <w:p w14:paraId="377C6AF9" w14:textId="77777777" w:rsidR="003619D8" w:rsidRPr="00DD6577" w:rsidRDefault="003619D8" w:rsidP="003C53C9">
            <w:pPr>
              <w:widowControl w:val="0"/>
              <w:rPr>
                <w:color w:val="000000" w:themeColor="text1"/>
                <w:sz w:val="22"/>
                <w:szCs w:val="22"/>
              </w:rPr>
            </w:pPr>
            <w:r w:rsidRPr="00DD6577">
              <w:rPr>
                <w:color w:val="000000" w:themeColor="text1"/>
                <w:sz w:val="22"/>
                <w:szCs w:val="22"/>
              </w:rPr>
              <w:t>Vyrážka</w:t>
            </w:r>
          </w:p>
          <w:p w14:paraId="3B20A720" w14:textId="77777777" w:rsidR="003619D8" w:rsidRPr="00DD6577" w:rsidRDefault="003619D8" w:rsidP="003C53C9">
            <w:pPr>
              <w:widowControl w:val="0"/>
              <w:rPr>
                <w:color w:val="000000" w:themeColor="text1"/>
                <w:sz w:val="22"/>
                <w:szCs w:val="22"/>
              </w:rPr>
            </w:pPr>
            <w:r w:rsidRPr="00DD6577">
              <w:rPr>
                <w:color w:val="000000" w:themeColor="text1"/>
                <w:sz w:val="22"/>
                <w:szCs w:val="22"/>
              </w:rPr>
              <w:t>Akné</w:t>
            </w:r>
          </w:p>
        </w:tc>
        <w:tc>
          <w:tcPr>
            <w:tcW w:w="1620" w:type="dxa"/>
          </w:tcPr>
          <w:p w14:paraId="6EB85A34" w14:textId="77777777" w:rsidR="003619D8" w:rsidRPr="00DD6577" w:rsidRDefault="003619D8" w:rsidP="003C53C9">
            <w:pPr>
              <w:widowControl w:val="0"/>
              <w:rPr>
                <w:color w:val="000000" w:themeColor="text1"/>
                <w:sz w:val="22"/>
                <w:szCs w:val="22"/>
              </w:rPr>
            </w:pPr>
          </w:p>
        </w:tc>
        <w:tc>
          <w:tcPr>
            <w:tcW w:w="1440" w:type="dxa"/>
          </w:tcPr>
          <w:p w14:paraId="31696617" w14:textId="77777777" w:rsidR="003619D8" w:rsidRPr="00DD6577" w:rsidRDefault="003619D8" w:rsidP="003C53C9">
            <w:pPr>
              <w:widowControl w:val="0"/>
              <w:rPr>
                <w:color w:val="000000" w:themeColor="text1"/>
                <w:sz w:val="22"/>
                <w:szCs w:val="22"/>
              </w:rPr>
            </w:pPr>
            <w:r w:rsidRPr="00DD6577">
              <w:rPr>
                <w:color w:val="000000" w:themeColor="text1"/>
                <w:sz w:val="22"/>
                <w:szCs w:val="22"/>
              </w:rPr>
              <w:t>Exfoliativní dermatitida</w:t>
            </w:r>
          </w:p>
        </w:tc>
        <w:tc>
          <w:tcPr>
            <w:tcW w:w="1620" w:type="dxa"/>
          </w:tcPr>
          <w:p w14:paraId="337E5B18" w14:textId="77777777" w:rsidR="003619D8" w:rsidRPr="00DD6577" w:rsidRDefault="003619D8" w:rsidP="003C53C9">
            <w:pPr>
              <w:widowControl w:val="0"/>
              <w:rPr>
                <w:color w:val="000000" w:themeColor="text1"/>
                <w:sz w:val="22"/>
                <w:szCs w:val="22"/>
              </w:rPr>
            </w:pPr>
            <w:r w:rsidRPr="00DD6577">
              <w:rPr>
                <w:color w:val="000000" w:themeColor="text1"/>
                <w:sz w:val="22"/>
                <w:szCs w:val="22"/>
              </w:rPr>
              <w:t>Hypersenzi-tivní vaskulitida</w:t>
            </w:r>
          </w:p>
        </w:tc>
        <w:tc>
          <w:tcPr>
            <w:tcW w:w="1620" w:type="dxa"/>
          </w:tcPr>
          <w:p w14:paraId="1179804A" w14:textId="77777777" w:rsidR="003619D8" w:rsidRPr="00DD6577" w:rsidRDefault="003619D8" w:rsidP="002015CF">
            <w:pPr>
              <w:pStyle w:val="Times10"/>
              <w:rPr>
                <w:color w:val="000000" w:themeColor="text1"/>
                <w:sz w:val="22"/>
              </w:rPr>
            </w:pPr>
          </w:p>
        </w:tc>
      </w:tr>
      <w:tr w:rsidR="002015CF" w:rsidRPr="00FF5BCE" w14:paraId="2E51A4CC" w14:textId="77777777">
        <w:tc>
          <w:tcPr>
            <w:tcW w:w="1738" w:type="dxa"/>
          </w:tcPr>
          <w:p w14:paraId="64E5D102" w14:textId="77777777" w:rsidR="002015CF" w:rsidRPr="00DD6577" w:rsidRDefault="002015CF" w:rsidP="002015CF">
            <w:pPr>
              <w:rPr>
                <w:color w:val="000000" w:themeColor="text1"/>
                <w:sz w:val="22"/>
              </w:rPr>
            </w:pPr>
            <w:r w:rsidRPr="00DD6577">
              <w:rPr>
                <w:color w:val="000000" w:themeColor="text1"/>
                <w:sz w:val="22"/>
              </w:rPr>
              <w:t>Poruchy pohybového systému a pojivové tkáně</w:t>
            </w:r>
          </w:p>
        </w:tc>
        <w:tc>
          <w:tcPr>
            <w:tcW w:w="1682" w:type="dxa"/>
          </w:tcPr>
          <w:p w14:paraId="5F9027F2" w14:textId="77777777" w:rsidR="002015CF" w:rsidRPr="00DD6577" w:rsidRDefault="002015CF" w:rsidP="002015CF">
            <w:pPr>
              <w:widowControl w:val="0"/>
              <w:rPr>
                <w:color w:val="000000" w:themeColor="text1"/>
                <w:sz w:val="22"/>
                <w:szCs w:val="22"/>
              </w:rPr>
            </w:pPr>
            <w:r w:rsidRPr="00DD6577">
              <w:rPr>
                <w:color w:val="000000" w:themeColor="text1"/>
                <w:sz w:val="22"/>
                <w:szCs w:val="22"/>
              </w:rPr>
              <w:t>Artralgie</w:t>
            </w:r>
          </w:p>
        </w:tc>
        <w:tc>
          <w:tcPr>
            <w:tcW w:w="1620" w:type="dxa"/>
          </w:tcPr>
          <w:p w14:paraId="3859502C" w14:textId="77777777" w:rsidR="002015CF" w:rsidRPr="00DD6577" w:rsidRDefault="002015CF" w:rsidP="002015CF">
            <w:pPr>
              <w:widowControl w:val="0"/>
              <w:rPr>
                <w:color w:val="000000" w:themeColor="text1"/>
                <w:sz w:val="22"/>
                <w:szCs w:val="22"/>
              </w:rPr>
            </w:pPr>
            <w:r w:rsidRPr="00DD6577">
              <w:rPr>
                <w:color w:val="000000" w:themeColor="text1"/>
                <w:sz w:val="22"/>
                <w:szCs w:val="22"/>
              </w:rPr>
              <w:t>Nekróza kostí</w:t>
            </w:r>
          </w:p>
        </w:tc>
        <w:tc>
          <w:tcPr>
            <w:tcW w:w="1440" w:type="dxa"/>
          </w:tcPr>
          <w:p w14:paraId="556578FB" w14:textId="77777777" w:rsidR="002015CF" w:rsidRPr="00DD6577" w:rsidRDefault="002015CF" w:rsidP="002015CF">
            <w:pPr>
              <w:widowControl w:val="0"/>
              <w:rPr>
                <w:color w:val="000000" w:themeColor="text1"/>
                <w:sz w:val="22"/>
                <w:szCs w:val="22"/>
              </w:rPr>
            </w:pPr>
          </w:p>
        </w:tc>
        <w:tc>
          <w:tcPr>
            <w:tcW w:w="1620" w:type="dxa"/>
          </w:tcPr>
          <w:p w14:paraId="30DF1C96" w14:textId="77777777" w:rsidR="002015CF" w:rsidRPr="00DD6577" w:rsidRDefault="002015CF" w:rsidP="002015CF">
            <w:pPr>
              <w:widowControl w:val="0"/>
              <w:rPr>
                <w:color w:val="000000" w:themeColor="text1"/>
                <w:sz w:val="22"/>
                <w:szCs w:val="22"/>
              </w:rPr>
            </w:pPr>
          </w:p>
        </w:tc>
        <w:tc>
          <w:tcPr>
            <w:tcW w:w="1620" w:type="dxa"/>
          </w:tcPr>
          <w:p w14:paraId="7A587371" w14:textId="77777777" w:rsidR="002015CF" w:rsidRPr="00DD6577" w:rsidRDefault="002015CF" w:rsidP="002015CF">
            <w:pPr>
              <w:pStyle w:val="Times10"/>
              <w:rPr>
                <w:color w:val="000000" w:themeColor="text1"/>
                <w:sz w:val="22"/>
              </w:rPr>
            </w:pPr>
          </w:p>
        </w:tc>
      </w:tr>
      <w:tr w:rsidR="003619D8" w:rsidRPr="00FF5BCE" w14:paraId="26606E42" w14:textId="77777777">
        <w:tc>
          <w:tcPr>
            <w:tcW w:w="1738" w:type="dxa"/>
          </w:tcPr>
          <w:p w14:paraId="0D2BEB92" w14:textId="77777777" w:rsidR="003619D8" w:rsidRPr="00DD6577" w:rsidRDefault="003619D8" w:rsidP="002015CF">
            <w:pPr>
              <w:widowControl w:val="0"/>
              <w:rPr>
                <w:color w:val="000000" w:themeColor="text1"/>
                <w:sz w:val="22"/>
                <w:szCs w:val="22"/>
              </w:rPr>
            </w:pPr>
            <w:r w:rsidRPr="00DD6577">
              <w:rPr>
                <w:color w:val="000000" w:themeColor="text1"/>
                <w:sz w:val="22"/>
                <w:szCs w:val="22"/>
              </w:rPr>
              <w:t>Poruchy ledvin a močových cest</w:t>
            </w:r>
          </w:p>
        </w:tc>
        <w:tc>
          <w:tcPr>
            <w:tcW w:w="1682" w:type="dxa"/>
          </w:tcPr>
          <w:p w14:paraId="68F90220" w14:textId="77777777" w:rsidR="003619D8" w:rsidRPr="00DD6577" w:rsidRDefault="003619D8" w:rsidP="003C53C9">
            <w:pPr>
              <w:widowControl w:val="0"/>
              <w:rPr>
                <w:color w:val="000000" w:themeColor="text1"/>
                <w:sz w:val="22"/>
                <w:szCs w:val="22"/>
              </w:rPr>
            </w:pPr>
            <w:r w:rsidRPr="00DD6577">
              <w:rPr>
                <w:color w:val="000000" w:themeColor="text1"/>
                <w:sz w:val="22"/>
                <w:szCs w:val="22"/>
              </w:rPr>
              <w:t>Proteinurie</w:t>
            </w:r>
          </w:p>
        </w:tc>
        <w:tc>
          <w:tcPr>
            <w:tcW w:w="1620" w:type="dxa"/>
          </w:tcPr>
          <w:p w14:paraId="33D36768" w14:textId="77777777" w:rsidR="003619D8" w:rsidRPr="00DD6577" w:rsidRDefault="003619D8" w:rsidP="003C53C9">
            <w:pPr>
              <w:widowControl w:val="0"/>
              <w:rPr>
                <w:color w:val="000000" w:themeColor="text1"/>
                <w:sz w:val="22"/>
                <w:szCs w:val="22"/>
              </w:rPr>
            </w:pPr>
          </w:p>
        </w:tc>
        <w:tc>
          <w:tcPr>
            <w:tcW w:w="1440" w:type="dxa"/>
          </w:tcPr>
          <w:p w14:paraId="5032DC31" w14:textId="77777777" w:rsidR="003619D8" w:rsidRPr="00DD6577" w:rsidRDefault="003619D8" w:rsidP="003619D8">
            <w:pPr>
              <w:widowControl w:val="0"/>
              <w:rPr>
                <w:color w:val="000000" w:themeColor="text1"/>
                <w:sz w:val="22"/>
                <w:szCs w:val="22"/>
              </w:rPr>
            </w:pPr>
            <w:r w:rsidRPr="00DD6577">
              <w:rPr>
                <w:color w:val="000000" w:themeColor="text1"/>
                <w:sz w:val="22"/>
                <w:szCs w:val="22"/>
              </w:rPr>
              <w:t>Nefrotický syndrom (viz bod. 4.4)</w:t>
            </w:r>
          </w:p>
          <w:p w14:paraId="4A3634B8" w14:textId="77777777" w:rsidR="003619D8" w:rsidRPr="00DD6577" w:rsidRDefault="003619D8" w:rsidP="003619D8">
            <w:pPr>
              <w:widowControl w:val="0"/>
              <w:rPr>
                <w:color w:val="000000" w:themeColor="text1"/>
                <w:sz w:val="22"/>
                <w:szCs w:val="22"/>
              </w:rPr>
            </w:pPr>
            <w:r w:rsidRPr="00DD6577">
              <w:rPr>
                <w:color w:val="000000" w:themeColor="text1"/>
                <w:sz w:val="22"/>
                <w:szCs w:val="22"/>
              </w:rPr>
              <w:t xml:space="preserve">Fokální </w:t>
            </w:r>
            <w:r w:rsidR="00D5333C" w:rsidRPr="00DD6577">
              <w:rPr>
                <w:color w:val="000000" w:themeColor="text1"/>
                <w:sz w:val="22"/>
                <w:szCs w:val="22"/>
              </w:rPr>
              <w:t xml:space="preserve">segmentová </w:t>
            </w:r>
            <w:r w:rsidRPr="00DD6577">
              <w:rPr>
                <w:color w:val="000000" w:themeColor="text1"/>
                <w:sz w:val="22"/>
                <w:szCs w:val="22"/>
              </w:rPr>
              <w:t>glomerulo-skleróza*</w:t>
            </w:r>
          </w:p>
        </w:tc>
        <w:tc>
          <w:tcPr>
            <w:tcW w:w="1620" w:type="dxa"/>
          </w:tcPr>
          <w:p w14:paraId="1C91466C" w14:textId="77777777" w:rsidR="003619D8" w:rsidRPr="00DD6577" w:rsidRDefault="003619D8" w:rsidP="002015CF">
            <w:pPr>
              <w:widowControl w:val="0"/>
              <w:rPr>
                <w:color w:val="000000" w:themeColor="text1"/>
                <w:sz w:val="22"/>
                <w:szCs w:val="22"/>
              </w:rPr>
            </w:pPr>
          </w:p>
        </w:tc>
        <w:tc>
          <w:tcPr>
            <w:tcW w:w="1620" w:type="dxa"/>
          </w:tcPr>
          <w:p w14:paraId="0C474CF8" w14:textId="77777777" w:rsidR="003619D8" w:rsidRPr="00DD6577" w:rsidRDefault="003619D8" w:rsidP="002015CF">
            <w:pPr>
              <w:pStyle w:val="Times10"/>
              <w:keepNext/>
              <w:keepLines/>
              <w:rPr>
                <w:color w:val="000000" w:themeColor="text1"/>
                <w:sz w:val="22"/>
                <w:szCs w:val="22"/>
              </w:rPr>
            </w:pPr>
          </w:p>
        </w:tc>
      </w:tr>
      <w:tr w:rsidR="003619D8" w:rsidRPr="00FF5BCE" w14:paraId="7588C52D" w14:textId="77777777">
        <w:tc>
          <w:tcPr>
            <w:tcW w:w="1738" w:type="dxa"/>
          </w:tcPr>
          <w:p w14:paraId="5C729B3D" w14:textId="77777777" w:rsidR="003619D8" w:rsidRPr="00DD6577" w:rsidRDefault="003619D8" w:rsidP="00F62890">
            <w:pPr>
              <w:rPr>
                <w:color w:val="000000" w:themeColor="text1"/>
                <w:sz w:val="22"/>
              </w:rPr>
            </w:pPr>
            <w:r w:rsidRPr="00DD6577">
              <w:rPr>
                <w:color w:val="000000" w:themeColor="text1"/>
                <w:sz w:val="22"/>
              </w:rPr>
              <w:t>Poruchy reprodukčního systému a prsu</w:t>
            </w:r>
          </w:p>
          <w:p w14:paraId="33BA5505" w14:textId="77777777" w:rsidR="003619D8" w:rsidRPr="00DD6577" w:rsidRDefault="003619D8" w:rsidP="002015CF">
            <w:pPr>
              <w:widowControl w:val="0"/>
              <w:rPr>
                <w:color w:val="000000" w:themeColor="text1"/>
                <w:sz w:val="22"/>
                <w:szCs w:val="22"/>
              </w:rPr>
            </w:pPr>
          </w:p>
        </w:tc>
        <w:tc>
          <w:tcPr>
            <w:tcW w:w="1682" w:type="dxa"/>
          </w:tcPr>
          <w:p w14:paraId="0E5C5CD6" w14:textId="77777777" w:rsidR="003619D8" w:rsidRPr="00DD6577" w:rsidRDefault="00D5333C" w:rsidP="000D2265">
            <w:pPr>
              <w:rPr>
                <w:color w:val="000000" w:themeColor="text1"/>
                <w:sz w:val="22"/>
                <w:szCs w:val="22"/>
              </w:rPr>
            </w:pPr>
            <w:r w:rsidRPr="00DD6577">
              <w:rPr>
                <w:color w:val="000000" w:themeColor="text1"/>
                <w:sz w:val="22"/>
              </w:rPr>
              <w:t xml:space="preserve">Porucha menstruace </w:t>
            </w:r>
            <w:r w:rsidR="003619D8" w:rsidRPr="00DD6577">
              <w:rPr>
                <w:color w:val="000000" w:themeColor="text1"/>
                <w:sz w:val="22"/>
              </w:rPr>
              <w:t>(včetně amenorey a menoragie)</w:t>
            </w:r>
          </w:p>
        </w:tc>
        <w:tc>
          <w:tcPr>
            <w:tcW w:w="1620" w:type="dxa"/>
          </w:tcPr>
          <w:p w14:paraId="0862442E" w14:textId="77777777" w:rsidR="003619D8" w:rsidRPr="00DD6577" w:rsidRDefault="003619D8" w:rsidP="003C53C9">
            <w:pPr>
              <w:rPr>
                <w:color w:val="000000" w:themeColor="text1"/>
                <w:sz w:val="22"/>
              </w:rPr>
            </w:pPr>
            <w:r w:rsidRPr="00DD6577">
              <w:rPr>
                <w:color w:val="000000" w:themeColor="text1"/>
                <w:sz w:val="22"/>
              </w:rPr>
              <w:t>Ovariální cysty</w:t>
            </w:r>
          </w:p>
          <w:p w14:paraId="3CDE424C" w14:textId="77777777" w:rsidR="003619D8" w:rsidRPr="00DD6577" w:rsidRDefault="003619D8" w:rsidP="003619D8">
            <w:pPr>
              <w:widowControl w:val="0"/>
              <w:rPr>
                <w:color w:val="000000" w:themeColor="text1"/>
                <w:sz w:val="22"/>
                <w:szCs w:val="22"/>
              </w:rPr>
            </w:pPr>
          </w:p>
        </w:tc>
        <w:tc>
          <w:tcPr>
            <w:tcW w:w="1440" w:type="dxa"/>
          </w:tcPr>
          <w:p w14:paraId="35A2302E" w14:textId="77777777" w:rsidR="003619D8" w:rsidRPr="00DD6577" w:rsidRDefault="003619D8" w:rsidP="002015CF">
            <w:pPr>
              <w:widowControl w:val="0"/>
              <w:rPr>
                <w:color w:val="000000" w:themeColor="text1"/>
                <w:sz w:val="22"/>
                <w:szCs w:val="22"/>
              </w:rPr>
            </w:pPr>
          </w:p>
        </w:tc>
        <w:tc>
          <w:tcPr>
            <w:tcW w:w="1620" w:type="dxa"/>
          </w:tcPr>
          <w:p w14:paraId="2A1F34FF" w14:textId="77777777" w:rsidR="003619D8" w:rsidRPr="00DD6577" w:rsidRDefault="003619D8" w:rsidP="002015CF">
            <w:pPr>
              <w:widowControl w:val="0"/>
              <w:rPr>
                <w:color w:val="000000" w:themeColor="text1"/>
                <w:sz w:val="22"/>
                <w:szCs w:val="22"/>
              </w:rPr>
            </w:pPr>
          </w:p>
        </w:tc>
        <w:tc>
          <w:tcPr>
            <w:tcW w:w="1620" w:type="dxa"/>
          </w:tcPr>
          <w:p w14:paraId="0A40DDC7" w14:textId="77777777" w:rsidR="003619D8" w:rsidRPr="00DD6577" w:rsidRDefault="003619D8" w:rsidP="002015CF">
            <w:pPr>
              <w:pStyle w:val="Times10"/>
              <w:keepNext/>
              <w:keepLines/>
              <w:rPr>
                <w:color w:val="000000" w:themeColor="text1"/>
                <w:sz w:val="22"/>
                <w:szCs w:val="22"/>
              </w:rPr>
            </w:pPr>
          </w:p>
        </w:tc>
      </w:tr>
      <w:tr w:rsidR="003619D8" w:rsidRPr="00FF5BCE" w14:paraId="3DEB238D" w14:textId="77777777">
        <w:tc>
          <w:tcPr>
            <w:tcW w:w="1738" w:type="dxa"/>
          </w:tcPr>
          <w:p w14:paraId="1B013DCB" w14:textId="77777777" w:rsidR="003619D8" w:rsidRPr="00DD6577" w:rsidRDefault="003619D8" w:rsidP="002015CF">
            <w:pPr>
              <w:rPr>
                <w:color w:val="000000" w:themeColor="text1"/>
                <w:sz w:val="22"/>
              </w:rPr>
            </w:pPr>
            <w:r w:rsidRPr="00DD6577">
              <w:rPr>
                <w:color w:val="000000" w:themeColor="text1"/>
                <w:sz w:val="22"/>
              </w:rPr>
              <w:t xml:space="preserve">Celkové a jinde nezařazené poruchy a lokální reakce po podání </w:t>
            </w:r>
          </w:p>
        </w:tc>
        <w:tc>
          <w:tcPr>
            <w:tcW w:w="1682" w:type="dxa"/>
          </w:tcPr>
          <w:p w14:paraId="19AC64B2" w14:textId="77777777" w:rsidR="00D5333C" w:rsidRPr="00DD6577" w:rsidRDefault="00D5333C" w:rsidP="00D5333C">
            <w:pPr>
              <w:widowControl w:val="0"/>
              <w:rPr>
                <w:color w:val="000000" w:themeColor="text1"/>
                <w:sz w:val="22"/>
                <w:szCs w:val="22"/>
              </w:rPr>
            </w:pPr>
            <w:r w:rsidRPr="00DD6577">
              <w:rPr>
                <w:color w:val="000000" w:themeColor="text1"/>
                <w:sz w:val="22"/>
                <w:szCs w:val="22"/>
              </w:rPr>
              <w:t>Edém</w:t>
            </w:r>
          </w:p>
          <w:p w14:paraId="059FD33D" w14:textId="77777777" w:rsidR="003619D8" w:rsidRPr="00DD6577" w:rsidRDefault="003619D8" w:rsidP="003C53C9">
            <w:pPr>
              <w:widowControl w:val="0"/>
              <w:rPr>
                <w:color w:val="000000" w:themeColor="text1"/>
                <w:sz w:val="22"/>
                <w:szCs w:val="22"/>
              </w:rPr>
            </w:pPr>
            <w:r w:rsidRPr="00DD6577">
              <w:rPr>
                <w:color w:val="000000" w:themeColor="text1"/>
                <w:sz w:val="22"/>
                <w:szCs w:val="22"/>
              </w:rPr>
              <w:t>Periferní otok</w:t>
            </w:r>
          </w:p>
          <w:p w14:paraId="5F778514" w14:textId="77777777" w:rsidR="003619D8" w:rsidRPr="00DD6577" w:rsidRDefault="003619D8" w:rsidP="003C53C9">
            <w:pPr>
              <w:widowControl w:val="0"/>
              <w:rPr>
                <w:color w:val="000000" w:themeColor="text1"/>
                <w:sz w:val="22"/>
                <w:szCs w:val="22"/>
              </w:rPr>
            </w:pPr>
            <w:r w:rsidRPr="00DD6577">
              <w:rPr>
                <w:color w:val="000000" w:themeColor="text1"/>
                <w:sz w:val="22"/>
                <w:szCs w:val="22"/>
              </w:rPr>
              <w:t>Horečka</w:t>
            </w:r>
          </w:p>
          <w:p w14:paraId="073939C5" w14:textId="77777777" w:rsidR="003619D8" w:rsidRPr="00DD6577" w:rsidRDefault="003619D8" w:rsidP="003C53C9">
            <w:pPr>
              <w:widowControl w:val="0"/>
              <w:rPr>
                <w:color w:val="000000" w:themeColor="text1"/>
                <w:sz w:val="22"/>
                <w:szCs w:val="22"/>
              </w:rPr>
            </w:pPr>
            <w:r w:rsidRPr="00DD6577">
              <w:rPr>
                <w:color w:val="000000" w:themeColor="text1"/>
                <w:sz w:val="22"/>
                <w:szCs w:val="22"/>
              </w:rPr>
              <w:t>Bolest</w:t>
            </w:r>
          </w:p>
          <w:p w14:paraId="3969E474" w14:textId="77777777" w:rsidR="003619D8" w:rsidRPr="00DD6577" w:rsidRDefault="003619D8" w:rsidP="003C53C9">
            <w:pPr>
              <w:widowControl w:val="0"/>
              <w:rPr>
                <w:color w:val="000000" w:themeColor="text1"/>
                <w:sz w:val="22"/>
                <w:szCs w:val="22"/>
              </w:rPr>
            </w:pPr>
            <w:r w:rsidRPr="00DD6577">
              <w:rPr>
                <w:color w:val="000000" w:themeColor="text1"/>
                <w:sz w:val="22"/>
                <w:szCs w:val="22"/>
              </w:rPr>
              <w:t>Porucha hojení*</w:t>
            </w:r>
          </w:p>
        </w:tc>
        <w:tc>
          <w:tcPr>
            <w:tcW w:w="1620" w:type="dxa"/>
          </w:tcPr>
          <w:p w14:paraId="2E6DFE39" w14:textId="77777777" w:rsidR="003619D8" w:rsidRPr="00DD6577" w:rsidRDefault="003619D8" w:rsidP="003C53C9">
            <w:pPr>
              <w:widowControl w:val="0"/>
              <w:rPr>
                <w:color w:val="000000" w:themeColor="text1"/>
                <w:sz w:val="22"/>
                <w:szCs w:val="22"/>
              </w:rPr>
            </w:pPr>
          </w:p>
          <w:p w14:paraId="4CBEA081" w14:textId="77777777" w:rsidR="003619D8" w:rsidRPr="00DD6577" w:rsidRDefault="003619D8" w:rsidP="003C53C9">
            <w:pPr>
              <w:widowControl w:val="0"/>
              <w:rPr>
                <w:color w:val="000000" w:themeColor="text1"/>
                <w:sz w:val="22"/>
                <w:szCs w:val="22"/>
              </w:rPr>
            </w:pPr>
          </w:p>
        </w:tc>
        <w:tc>
          <w:tcPr>
            <w:tcW w:w="1440" w:type="dxa"/>
          </w:tcPr>
          <w:p w14:paraId="48205FDC" w14:textId="77777777" w:rsidR="003619D8" w:rsidRPr="00DD6577" w:rsidRDefault="003619D8" w:rsidP="002015CF">
            <w:pPr>
              <w:widowControl w:val="0"/>
              <w:rPr>
                <w:color w:val="000000" w:themeColor="text1"/>
                <w:sz w:val="22"/>
                <w:szCs w:val="22"/>
              </w:rPr>
            </w:pPr>
          </w:p>
        </w:tc>
        <w:tc>
          <w:tcPr>
            <w:tcW w:w="1620" w:type="dxa"/>
          </w:tcPr>
          <w:p w14:paraId="1D0A6373" w14:textId="77777777" w:rsidR="003619D8" w:rsidRPr="00DD6577" w:rsidRDefault="003619D8" w:rsidP="002015CF">
            <w:pPr>
              <w:widowControl w:val="0"/>
              <w:rPr>
                <w:color w:val="000000" w:themeColor="text1"/>
                <w:sz w:val="22"/>
                <w:szCs w:val="22"/>
              </w:rPr>
            </w:pPr>
          </w:p>
        </w:tc>
        <w:tc>
          <w:tcPr>
            <w:tcW w:w="1620" w:type="dxa"/>
          </w:tcPr>
          <w:p w14:paraId="3295F52A" w14:textId="77777777" w:rsidR="003619D8" w:rsidRPr="00DD6577" w:rsidRDefault="003619D8" w:rsidP="002015CF">
            <w:pPr>
              <w:pStyle w:val="Times10"/>
              <w:rPr>
                <w:color w:val="000000" w:themeColor="text1"/>
                <w:sz w:val="22"/>
                <w:szCs w:val="22"/>
              </w:rPr>
            </w:pPr>
          </w:p>
        </w:tc>
      </w:tr>
      <w:tr w:rsidR="003619D8" w:rsidRPr="00FF5BCE" w14:paraId="54C0B7B7" w14:textId="77777777">
        <w:tc>
          <w:tcPr>
            <w:tcW w:w="1738" w:type="dxa"/>
          </w:tcPr>
          <w:p w14:paraId="00BFA328" w14:textId="77777777" w:rsidR="003619D8" w:rsidRPr="00DD6577" w:rsidRDefault="003619D8" w:rsidP="002015CF">
            <w:pPr>
              <w:rPr>
                <w:color w:val="000000" w:themeColor="text1"/>
                <w:sz w:val="22"/>
              </w:rPr>
            </w:pPr>
            <w:r w:rsidRPr="00DD6577">
              <w:rPr>
                <w:color w:val="000000" w:themeColor="text1"/>
                <w:sz w:val="22"/>
              </w:rPr>
              <w:t xml:space="preserve">Abnormální klinické a laboratorní nálezy nezařazené jinde </w:t>
            </w:r>
          </w:p>
        </w:tc>
        <w:tc>
          <w:tcPr>
            <w:tcW w:w="1682" w:type="dxa"/>
          </w:tcPr>
          <w:p w14:paraId="52E2DB38" w14:textId="77777777" w:rsidR="003619D8" w:rsidRPr="00DD6577" w:rsidRDefault="003619D8" w:rsidP="003C53C9">
            <w:pPr>
              <w:widowControl w:val="0"/>
              <w:rPr>
                <w:color w:val="000000" w:themeColor="text1"/>
                <w:sz w:val="22"/>
                <w:szCs w:val="22"/>
              </w:rPr>
            </w:pPr>
            <w:r w:rsidRPr="00DD6577">
              <w:rPr>
                <w:color w:val="000000" w:themeColor="text1"/>
                <w:sz w:val="22"/>
                <w:szCs w:val="22"/>
              </w:rPr>
              <w:t>Zvýšená hladina laktátdehydro-genázy v krvi</w:t>
            </w:r>
          </w:p>
          <w:p w14:paraId="6400DB32" w14:textId="77777777" w:rsidR="003619D8" w:rsidRPr="00DD6577" w:rsidRDefault="003619D8" w:rsidP="003C53C9">
            <w:pPr>
              <w:widowControl w:val="0"/>
              <w:rPr>
                <w:color w:val="000000" w:themeColor="text1"/>
                <w:sz w:val="22"/>
                <w:szCs w:val="22"/>
              </w:rPr>
            </w:pPr>
            <w:r w:rsidRPr="00DD6577">
              <w:rPr>
                <w:color w:val="000000" w:themeColor="text1"/>
                <w:sz w:val="22"/>
                <w:szCs w:val="22"/>
              </w:rPr>
              <w:t xml:space="preserve">Zvýšená hladina kreatininu </w:t>
            </w:r>
          </w:p>
          <w:p w14:paraId="0FE5E908" w14:textId="77777777" w:rsidR="003619D8" w:rsidRPr="00DD6577" w:rsidRDefault="003619D8" w:rsidP="00D5333C">
            <w:pPr>
              <w:widowControl w:val="0"/>
              <w:rPr>
                <w:color w:val="000000" w:themeColor="text1"/>
                <w:sz w:val="22"/>
                <w:szCs w:val="22"/>
              </w:rPr>
            </w:pPr>
            <w:r w:rsidRPr="00DD6577">
              <w:rPr>
                <w:color w:val="000000" w:themeColor="text1"/>
                <w:sz w:val="22"/>
                <w:szCs w:val="22"/>
              </w:rPr>
              <w:t>v krvi</w:t>
            </w:r>
          </w:p>
        </w:tc>
        <w:tc>
          <w:tcPr>
            <w:tcW w:w="1620" w:type="dxa"/>
          </w:tcPr>
          <w:p w14:paraId="02297F8C" w14:textId="77777777" w:rsidR="003619D8" w:rsidRPr="00DD6577" w:rsidRDefault="003619D8" w:rsidP="003C53C9">
            <w:pPr>
              <w:widowControl w:val="0"/>
              <w:rPr>
                <w:color w:val="000000" w:themeColor="text1"/>
                <w:sz w:val="22"/>
                <w:szCs w:val="22"/>
              </w:rPr>
            </w:pPr>
          </w:p>
        </w:tc>
        <w:tc>
          <w:tcPr>
            <w:tcW w:w="1440" w:type="dxa"/>
          </w:tcPr>
          <w:p w14:paraId="0D0ED4B6" w14:textId="77777777" w:rsidR="003619D8" w:rsidRPr="00DD6577" w:rsidRDefault="003619D8" w:rsidP="002015CF">
            <w:pPr>
              <w:widowControl w:val="0"/>
              <w:rPr>
                <w:color w:val="000000" w:themeColor="text1"/>
                <w:sz w:val="22"/>
                <w:szCs w:val="22"/>
              </w:rPr>
            </w:pPr>
          </w:p>
        </w:tc>
        <w:tc>
          <w:tcPr>
            <w:tcW w:w="1620" w:type="dxa"/>
          </w:tcPr>
          <w:p w14:paraId="0D02FC1A" w14:textId="77777777" w:rsidR="003619D8" w:rsidRPr="00DD6577" w:rsidRDefault="003619D8" w:rsidP="002015CF">
            <w:pPr>
              <w:widowControl w:val="0"/>
              <w:rPr>
                <w:color w:val="000000" w:themeColor="text1"/>
                <w:sz w:val="22"/>
                <w:szCs w:val="22"/>
              </w:rPr>
            </w:pPr>
          </w:p>
        </w:tc>
        <w:tc>
          <w:tcPr>
            <w:tcW w:w="1620" w:type="dxa"/>
          </w:tcPr>
          <w:p w14:paraId="468E1B78" w14:textId="77777777" w:rsidR="003619D8" w:rsidRPr="00DD6577" w:rsidRDefault="003619D8" w:rsidP="002015CF">
            <w:pPr>
              <w:pStyle w:val="Times10"/>
              <w:keepNext/>
              <w:keepLines/>
              <w:rPr>
                <w:color w:val="000000" w:themeColor="text1"/>
                <w:sz w:val="22"/>
              </w:rPr>
            </w:pPr>
          </w:p>
        </w:tc>
      </w:tr>
    </w:tbl>
    <w:p w14:paraId="0054DAB9" w14:textId="77777777" w:rsidR="002015CF" w:rsidRPr="00DD6577" w:rsidRDefault="002015CF" w:rsidP="002015CF">
      <w:pPr>
        <w:widowControl w:val="0"/>
        <w:rPr>
          <w:color w:val="000000" w:themeColor="text1"/>
          <w:sz w:val="22"/>
          <w:szCs w:val="22"/>
        </w:rPr>
      </w:pPr>
      <w:r w:rsidRPr="00DD6577">
        <w:rPr>
          <w:color w:val="000000" w:themeColor="text1"/>
          <w:sz w:val="22"/>
          <w:szCs w:val="22"/>
        </w:rPr>
        <w:t>*Viz oddíl níže.</w:t>
      </w:r>
    </w:p>
    <w:p w14:paraId="5257AC9E" w14:textId="77777777" w:rsidR="002015CF" w:rsidRPr="00DD6577" w:rsidRDefault="002015CF" w:rsidP="002015CF">
      <w:pPr>
        <w:widowControl w:val="0"/>
        <w:rPr>
          <w:color w:val="000000" w:themeColor="text1"/>
          <w:sz w:val="22"/>
          <w:szCs w:val="22"/>
        </w:rPr>
      </w:pPr>
    </w:p>
    <w:p w14:paraId="08861932" w14:textId="77777777" w:rsidR="002015CF" w:rsidRPr="00DD6577" w:rsidRDefault="002015CF" w:rsidP="002015CF">
      <w:pPr>
        <w:widowControl w:val="0"/>
        <w:rPr>
          <w:color w:val="000000" w:themeColor="text1"/>
          <w:sz w:val="22"/>
          <w:szCs w:val="22"/>
          <w:u w:val="single"/>
        </w:rPr>
      </w:pPr>
      <w:r w:rsidRPr="00DD6577">
        <w:rPr>
          <w:color w:val="000000" w:themeColor="text1"/>
          <w:sz w:val="22"/>
          <w:szCs w:val="22"/>
          <w:u w:val="single"/>
        </w:rPr>
        <w:t>Popis vybraných nežádoucích účinků</w:t>
      </w:r>
    </w:p>
    <w:p w14:paraId="1B815554" w14:textId="77777777" w:rsidR="002015CF" w:rsidRPr="00DD6577" w:rsidRDefault="002015CF" w:rsidP="002015CF">
      <w:pPr>
        <w:widowControl w:val="0"/>
        <w:rPr>
          <w:color w:val="000000" w:themeColor="text1"/>
          <w:sz w:val="22"/>
          <w:szCs w:val="22"/>
        </w:rPr>
      </w:pPr>
    </w:p>
    <w:p w14:paraId="4BB339E7" w14:textId="77777777" w:rsidR="002015CF" w:rsidRPr="00DD6577" w:rsidRDefault="002015CF" w:rsidP="002015CF">
      <w:pPr>
        <w:widowControl w:val="0"/>
        <w:rPr>
          <w:color w:val="000000" w:themeColor="text1"/>
          <w:sz w:val="22"/>
          <w:szCs w:val="22"/>
        </w:rPr>
      </w:pPr>
      <w:r w:rsidRPr="00DD6577">
        <w:rPr>
          <w:color w:val="000000" w:themeColor="text1"/>
          <w:sz w:val="22"/>
          <w:szCs w:val="22"/>
        </w:rPr>
        <w:t>Imunosuprese zvyšuje citlivost k rozvoji lymfomu a dalších malignit, zejména kožních (viz bod 4.4).</w:t>
      </w:r>
    </w:p>
    <w:p w14:paraId="35C12A36" w14:textId="77777777" w:rsidR="002015CF" w:rsidRPr="00DD6577" w:rsidRDefault="002015CF" w:rsidP="002015CF">
      <w:pPr>
        <w:widowControl w:val="0"/>
        <w:rPr>
          <w:color w:val="000000" w:themeColor="text1"/>
          <w:sz w:val="22"/>
          <w:szCs w:val="22"/>
        </w:rPr>
      </w:pPr>
    </w:p>
    <w:p w14:paraId="4E7D248C"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U pacientů léčených imunosupresivy, včetně </w:t>
      </w:r>
      <w:r w:rsidR="00D868E9" w:rsidRPr="00DD6577">
        <w:rPr>
          <w:color w:val="000000" w:themeColor="text1"/>
          <w:sz w:val="22"/>
          <w:szCs w:val="22"/>
        </w:rPr>
        <w:t>přípravku Rapamune</w:t>
      </w:r>
      <w:r w:rsidRPr="00DD6577">
        <w:rPr>
          <w:color w:val="000000" w:themeColor="text1"/>
          <w:sz w:val="22"/>
          <w:szCs w:val="22"/>
        </w:rPr>
        <w:t>, byly hlášeny případy virové nefropatie spojené s BK viry, jakož i případy progresivní multifokální leukoencefalopatie (PML) spojené s JC viry.</w:t>
      </w:r>
    </w:p>
    <w:p w14:paraId="31EFDAEA" w14:textId="77777777" w:rsidR="002015CF" w:rsidRPr="00DD6577" w:rsidRDefault="002015CF" w:rsidP="002015CF">
      <w:pPr>
        <w:widowControl w:val="0"/>
        <w:rPr>
          <w:color w:val="000000" w:themeColor="text1"/>
          <w:sz w:val="22"/>
          <w:szCs w:val="22"/>
        </w:rPr>
      </w:pPr>
    </w:p>
    <w:p w14:paraId="59AE047E" w14:textId="77777777" w:rsidR="002015CF" w:rsidRPr="00DD6577" w:rsidRDefault="002015CF" w:rsidP="002015CF">
      <w:pPr>
        <w:widowControl w:val="0"/>
        <w:rPr>
          <w:color w:val="000000" w:themeColor="text1"/>
          <w:sz w:val="22"/>
          <w:szCs w:val="22"/>
        </w:rPr>
      </w:pPr>
      <w:r w:rsidRPr="00DD6577">
        <w:rPr>
          <w:color w:val="000000" w:themeColor="text1"/>
          <w:sz w:val="22"/>
          <w:szCs w:val="22"/>
        </w:rPr>
        <w:t>Byla zaznamenána hepatotoxicita. Riziko se může zvyšovat se zvyšující se minimální hladinou sirolimu v rovnovážném stavu v krvi. Při zvýšených minimálních hladinách sirolimu v rovnovážném stavu v krvi byla vzácně pozorována fatální hepatická nekróza.</w:t>
      </w:r>
    </w:p>
    <w:p w14:paraId="03EF4C8A" w14:textId="77777777" w:rsidR="002015CF" w:rsidRPr="00DD6577" w:rsidRDefault="002015CF" w:rsidP="002015CF">
      <w:pPr>
        <w:widowControl w:val="0"/>
        <w:rPr>
          <w:color w:val="000000" w:themeColor="text1"/>
          <w:sz w:val="22"/>
          <w:szCs w:val="22"/>
        </w:rPr>
      </w:pPr>
      <w:r w:rsidRPr="00DD6577">
        <w:rPr>
          <w:color w:val="000000" w:themeColor="text1"/>
          <w:sz w:val="22"/>
          <w:szCs w:val="22"/>
        </w:rPr>
        <w:t>U pacientů v imunosupresivních režimech s</w:t>
      </w:r>
      <w:r w:rsidR="00D868E9" w:rsidRPr="00DD6577">
        <w:rPr>
          <w:color w:val="000000" w:themeColor="text1"/>
          <w:sz w:val="22"/>
          <w:szCs w:val="22"/>
        </w:rPr>
        <w:t xml:space="preserve"> přípravkem </w:t>
      </w:r>
      <w:r w:rsidRPr="00DD6577">
        <w:rPr>
          <w:color w:val="000000" w:themeColor="text1"/>
          <w:sz w:val="22"/>
          <w:szCs w:val="22"/>
        </w:rPr>
        <w:t xml:space="preserve">Rapamune se vyskytly případy intersticiálního plicního onemocnění (zahrnující pneumonitidy a vzácně obliterující bronchiolitidy s obrazem pneumonie /BOOP/ a plicní fibrózy), některé z nich s fatálním průběhem a neidentifikovanou infekční etiologií. V některých případech intersticiální plicní onemocnění ustoupilo po ukončení nebo snížení dávek </w:t>
      </w:r>
      <w:r w:rsidR="00D868E9" w:rsidRPr="00DD6577">
        <w:rPr>
          <w:color w:val="000000" w:themeColor="text1"/>
          <w:sz w:val="22"/>
          <w:szCs w:val="22"/>
        </w:rPr>
        <w:t>přípravku Rapamune</w:t>
      </w:r>
      <w:r w:rsidRPr="00DD6577">
        <w:rPr>
          <w:color w:val="000000" w:themeColor="text1"/>
          <w:sz w:val="22"/>
          <w:szCs w:val="22"/>
        </w:rPr>
        <w:t>. Riziko se může zvyšovat se zvyšující se minimální hladinou sirolimu v rovnovážném stavu v krvi.</w:t>
      </w:r>
    </w:p>
    <w:p w14:paraId="0E57F9CA" w14:textId="77777777" w:rsidR="002015CF" w:rsidRPr="00DD6577" w:rsidRDefault="002015CF" w:rsidP="002015CF">
      <w:pPr>
        <w:widowControl w:val="0"/>
        <w:rPr>
          <w:color w:val="000000" w:themeColor="text1"/>
          <w:sz w:val="22"/>
          <w:szCs w:val="22"/>
        </w:rPr>
      </w:pPr>
    </w:p>
    <w:p w14:paraId="601681F0" w14:textId="77777777" w:rsidR="002015CF" w:rsidRPr="00DD6577" w:rsidRDefault="002015CF" w:rsidP="002015CF">
      <w:pPr>
        <w:widowControl w:val="0"/>
        <w:rPr>
          <w:color w:val="000000" w:themeColor="text1"/>
          <w:sz w:val="22"/>
          <w:szCs w:val="22"/>
        </w:rPr>
      </w:pPr>
      <w:r w:rsidRPr="00DD6577">
        <w:rPr>
          <w:color w:val="000000" w:themeColor="text1"/>
          <w:sz w:val="22"/>
          <w:szCs w:val="22"/>
        </w:rPr>
        <w:t>Po transplantaci byly pozorovány poruchy hojení, včetně fasciální dehiscence, incizní hernie a disrupce anastomózy (např. rány, cévní, dýchacích cest, močovodů a žlučových cest).</w:t>
      </w:r>
    </w:p>
    <w:p w14:paraId="5A83BFEF" w14:textId="77777777" w:rsidR="002015CF" w:rsidRPr="00DD6577" w:rsidRDefault="002015CF" w:rsidP="002015CF">
      <w:pPr>
        <w:widowControl w:val="0"/>
        <w:rPr>
          <w:color w:val="000000" w:themeColor="text1"/>
          <w:sz w:val="22"/>
          <w:szCs w:val="22"/>
        </w:rPr>
      </w:pPr>
    </w:p>
    <w:p w14:paraId="0B67154F"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U některých pacientů léčených </w:t>
      </w:r>
      <w:r w:rsidR="00B2106C" w:rsidRPr="00DD6577">
        <w:rPr>
          <w:color w:val="000000" w:themeColor="text1"/>
          <w:sz w:val="22"/>
          <w:szCs w:val="22"/>
        </w:rPr>
        <w:t>přípravkem Rapamune</w:t>
      </w:r>
      <w:r w:rsidRPr="00DD6577">
        <w:rPr>
          <w:color w:val="000000" w:themeColor="text1"/>
          <w:sz w:val="22"/>
          <w:szCs w:val="22"/>
        </w:rPr>
        <w:t xml:space="preserve"> bylo pozorováno zhoršení parametrů spermií. Tyto účinky byly ve většině případů reverzibilní po ukončení podávání </w:t>
      </w:r>
      <w:r w:rsidR="00D868E9" w:rsidRPr="00DD6577">
        <w:rPr>
          <w:color w:val="000000" w:themeColor="text1"/>
          <w:sz w:val="22"/>
          <w:szCs w:val="22"/>
        </w:rPr>
        <w:t>přípravku Rapamune</w:t>
      </w:r>
      <w:r w:rsidRPr="00DD6577">
        <w:rPr>
          <w:color w:val="000000" w:themeColor="text1"/>
          <w:sz w:val="22"/>
          <w:szCs w:val="22"/>
        </w:rPr>
        <w:t xml:space="preserve"> (viz bod 5.3).</w:t>
      </w:r>
    </w:p>
    <w:p w14:paraId="0CA9373E" w14:textId="77777777" w:rsidR="002015CF" w:rsidRPr="00DD6577" w:rsidRDefault="002015CF" w:rsidP="002015CF">
      <w:pPr>
        <w:widowControl w:val="0"/>
        <w:rPr>
          <w:color w:val="000000" w:themeColor="text1"/>
          <w:sz w:val="22"/>
          <w:szCs w:val="22"/>
        </w:rPr>
      </w:pPr>
    </w:p>
    <w:p w14:paraId="52B8FA32" w14:textId="77777777" w:rsidR="002015CF" w:rsidRPr="00DD6577" w:rsidRDefault="002015CF" w:rsidP="002015CF">
      <w:pPr>
        <w:widowControl w:val="0"/>
        <w:rPr>
          <w:color w:val="000000" w:themeColor="text1"/>
          <w:sz w:val="22"/>
          <w:szCs w:val="22"/>
        </w:rPr>
      </w:pPr>
      <w:r w:rsidRPr="00DD6577">
        <w:rPr>
          <w:color w:val="000000" w:themeColor="text1"/>
          <w:sz w:val="22"/>
          <w:szCs w:val="22"/>
        </w:rPr>
        <w:t>U pacientů s opožděným nástupem funkce štěpu může sirolimus zpozdit obnovení jeho renálních funkcí.</w:t>
      </w:r>
    </w:p>
    <w:p w14:paraId="1D63449B" w14:textId="77777777" w:rsidR="002015CF" w:rsidRPr="00DD6577" w:rsidRDefault="002015CF" w:rsidP="002015CF">
      <w:pPr>
        <w:widowControl w:val="0"/>
        <w:rPr>
          <w:color w:val="000000" w:themeColor="text1"/>
          <w:sz w:val="22"/>
          <w:szCs w:val="22"/>
        </w:rPr>
      </w:pPr>
    </w:p>
    <w:p w14:paraId="044BAC21" w14:textId="77777777" w:rsidR="002015CF" w:rsidRPr="00DD6577" w:rsidRDefault="002015CF" w:rsidP="002015CF">
      <w:pPr>
        <w:widowControl w:val="0"/>
        <w:rPr>
          <w:color w:val="000000" w:themeColor="text1"/>
          <w:sz w:val="22"/>
          <w:szCs w:val="22"/>
        </w:rPr>
      </w:pPr>
      <w:r w:rsidRPr="00DD6577">
        <w:rPr>
          <w:color w:val="000000" w:themeColor="text1"/>
          <w:sz w:val="22"/>
          <w:szCs w:val="22"/>
        </w:rPr>
        <w:t>Současné podávání sirolimu s inhibitory kalcineurinu může zvýšit riziko HUS/TTP/TMA vyvolaných inhibitory kalcineurinu.</w:t>
      </w:r>
    </w:p>
    <w:p w14:paraId="66171BD8" w14:textId="77777777" w:rsidR="002015CF" w:rsidRPr="00DD6577" w:rsidRDefault="002015CF" w:rsidP="002015CF">
      <w:pPr>
        <w:widowControl w:val="0"/>
        <w:rPr>
          <w:color w:val="000000" w:themeColor="text1"/>
          <w:sz w:val="22"/>
          <w:szCs w:val="22"/>
        </w:rPr>
      </w:pPr>
    </w:p>
    <w:p w14:paraId="1F940D9B" w14:textId="77777777" w:rsidR="002015CF" w:rsidRPr="00DD6577" w:rsidRDefault="002015CF" w:rsidP="002015CF">
      <w:pPr>
        <w:widowControl w:val="0"/>
        <w:rPr>
          <w:color w:val="000000" w:themeColor="text1"/>
          <w:sz w:val="22"/>
          <w:szCs w:val="22"/>
        </w:rPr>
      </w:pPr>
      <w:r w:rsidRPr="00DD6577">
        <w:rPr>
          <w:color w:val="000000" w:themeColor="text1"/>
          <w:sz w:val="22"/>
          <w:szCs w:val="22"/>
        </w:rPr>
        <w:t>Byla hlášena fokální segmentová glomeruloskleróza.</w:t>
      </w:r>
    </w:p>
    <w:p w14:paraId="0DDAA883"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U pacientů, kterým byl podáván </w:t>
      </w:r>
      <w:r w:rsidR="00B2106C" w:rsidRPr="00DD6577">
        <w:rPr>
          <w:color w:val="000000" w:themeColor="text1"/>
          <w:sz w:val="22"/>
          <w:szCs w:val="22"/>
        </w:rPr>
        <w:t xml:space="preserve">přípravek </w:t>
      </w:r>
      <w:r w:rsidRPr="00DD6577">
        <w:rPr>
          <w:color w:val="000000" w:themeColor="text1"/>
          <w:sz w:val="22"/>
          <w:szCs w:val="22"/>
        </w:rPr>
        <w:t>Rapamune, bylo také zaznamenáno hromadění tekutin včetně periferního edému, lymfedému, pleurálního výpotku a perikardiálních výpotků (včetně hemodynamicky významných výpotků u dětí a dospělých).</w:t>
      </w:r>
    </w:p>
    <w:p w14:paraId="187F5BB8" w14:textId="77777777" w:rsidR="002015CF" w:rsidRPr="00DD6577" w:rsidRDefault="002015CF" w:rsidP="002015CF">
      <w:pPr>
        <w:widowControl w:val="0"/>
        <w:rPr>
          <w:color w:val="000000" w:themeColor="text1"/>
          <w:sz w:val="22"/>
          <w:szCs w:val="22"/>
        </w:rPr>
      </w:pPr>
    </w:p>
    <w:p w14:paraId="68EE692C" w14:textId="77777777" w:rsidR="002015CF" w:rsidRPr="00DD6577" w:rsidRDefault="002015CF" w:rsidP="002015CF">
      <w:pPr>
        <w:widowControl w:val="0"/>
        <w:rPr>
          <w:color w:val="000000" w:themeColor="text1"/>
          <w:sz w:val="22"/>
          <w:szCs w:val="22"/>
        </w:rPr>
      </w:pPr>
      <w:r w:rsidRPr="00DD6577">
        <w:rPr>
          <w:color w:val="000000" w:themeColor="text1"/>
          <w:sz w:val="22"/>
          <w:szCs w:val="22"/>
        </w:rPr>
        <w:t>Ve studii, která hodnotí bezpečnost a účinnost konverze z kalcineurinových inhibitorů na sirolimus (cílová hladina 12-20 ng/ml) při udržovací terapii po transplantaci ledviny, bylo zastaveno zařazování pacientů z podskupiny (n=90) s úvodní hodnotou glomerulání filtrace nižší než 40 ml/min. (viz bod</w:t>
      </w:r>
      <w:r w:rsidR="003619D8" w:rsidRPr="00DD6577">
        <w:rPr>
          <w:color w:val="000000" w:themeColor="text1"/>
          <w:sz w:val="22"/>
          <w:szCs w:val="22"/>
        </w:rPr>
        <w:t> </w:t>
      </w:r>
      <w:r w:rsidRPr="00DD6577">
        <w:rPr>
          <w:color w:val="000000" w:themeColor="text1"/>
          <w:sz w:val="22"/>
          <w:szCs w:val="22"/>
        </w:rPr>
        <w:t>5.1). Ve skupině pacientů léčených sirolimem byl vyšší podíl závažných nežádoucích účinků zahrnujících pneumonii, akutní rejekci, ztrátu štěpu a smrt (n=60,</w:t>
      </w:r>
      <w:r w:rsidR="002E607F" w:rsidRPr="00DD6577">
        <w:rPr>
          <w:color w:val="000000" w:themeColor="text1"/>
          <w:sz w:val="22"/>
          <w:szCs w:val="22"/>
        </w:rPr>
        <w:t xml:space="preserve"> </w:t>
      </w:r>
      <w:r w:rsidRPr="00DD6577">
        <w:rPr>
          <w:color w:val="000000" w:themeColor="text1"/>
          <w:sz w:val="22"/>
          <w:szCs w:val="22"/>
        </w:rPr>
        <w:t>medián doby po transplantaci 36 měsíců).</w:t>
      </w:r>
    </w:p>
    <w:p w14:paraId="1D45BA31" w14:textId="77777777" w:rsidR="002015CF" w:rsidRPr="00DD6577" w:rsidRDefault="002015CF" w:rsidP="002015CF">
      <w:pPr>
        <w:widowControl w:val="0"/>
        <w:rPr>
          <w:color w:val="000000" w:themeColor="text1"/>
          <w:sz w:val="22"/>
          <w:szCs w:val="22"/>
        </w:rPr>
      </w:pPr>
    </w:p>
    <w:p w14:paraId="1704B149" w14:textId="77777777" w:rsidR="00106511" w:rsidRPr="00DD6577" w:rsidRDefault="00106511" w:rsidP="00106511">
      <w:pPr>
        <w:rPr>
          <w:color w:val="000000" w:themeColor="text1"/>
          <w:sz w:val="22"/>
        </w:rPr>
      </w:pPr>
      <w:r w:rsidRPr="00DD6577">
        <w:rPr>
          <w:color w:val="000000" w:themeColor="text1"/>
          <w:sz w:val="22"/>
        </w:rPr>
        <w:t>Byly hlášeny ovariální cysty a menstruační poruchy (včetně amenorey a menoragie). Pacientky s příznaky ovariální cysty by měly být doporučeny na další vyšetření. Výskyt ovariálních cyst může být vyšší u premenopauzálních žen ve srovnání s postmenopauzálními ženami. V některých případech se ovariální cysty vstřebaly a menstruační poruchy vymizely po vysazení podávání přípravku Rapamune.</w:t>
      </w:r>
    </w:p>
    <w:p w14:paraId="2A11FBF0" w14:textId="77777777" w:rsidR="00106511" w:rsidRPr="00DD6577" w:rsidRDefault="00106511" w:rsidP="002015CF">
      <w:pPr>
        <w:widowControl w:val="0"/>
        <w:rPr>
          <w:color w:val="000000" w:themeColor="text1"/>
          <w:sz w:val="22"/>
          <w:szCs w:val="22"/>
        </w:rPr>
      </w:pPr>
    </w:p>
    <w:p w14:paraId="0EFAE56E" w14:textId="77777777" w:rsidR="002015CF" w:rsidRPr="00DD6577" w:rsidRDefault="002015CF" w:rsidP="002015CF">
      <w:pPr>
        <w:widowControl w:val="0"/>
        <w:rPr>
          <w:iCs/>
          <w:color w:val="000000" w:themeColor="text1"/>
          <w:sz w:val="22"/>
          <w:szCs w:val="22"/>
          <w:u w:val="single"/>
        </w:rPr>
      </w:pPr>
      <w:r w:rsidRPr="00DD6577">
        <w:rPr>
          <w:iCs/>
          <w:color w:val="000000" w:themeColor="text1"/>
          <w:sz w:val="22"/>
          <w:szCs w:val="22"/>
          <w:u w:val="single"/>
        </w:rPr>
        <w:t>Pediatrická populace</w:t>
      </w:r>
    </w:p>
    <w:p w14:paraId="4A406C20" w14:textId="77777777" w:rsidR="002015CF" w:rsidRPr="00DD6577" w:rsidRDefault="002015CF" w:rsidP="002015CF">
      <w:pPr>
        <w:widowControl w:val="0"/>
        <w:rPr>
          <w:color w:val="000000" w:themeColor="text1"/>
          <w:sz w:val="22"/>
          <w:szCs w:val="22"/>
        </w:rPr>
      </w:pPr>
    </w:p>
    <w:p w14:paraId="2480E630"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U dětí a dospívajících (věk pod 18 let) nebyly provedeny kontrolované klinické studie při srovnatelném způsobu podávání a dávkování </w:t>
      </w:r>
      <w:r w:rsidR="00D868E9" w:rsidRPr="00DD6577">
        <w:rPr>
          <w:color w:val="000000" w:themeColor="text1"/>
          <w:sz w:val="22"/>
          <w:szCs w:val="22"/>
        </w:rPr>
        <w:t>přípravku Rapamune</w:t>
      </w:r>
      <w:r w:rsidRPr="00DD6577">
        <w:rPr>
          <w:color w:val="000000" w:themeColor="text1"/>
          <w:sz w:val="22"/>
          <w:szCs w:val="22"/>
        </w:rPr>
        <w:t>, jaký je indikován u dospělých.</w:t>
      </w:r>
    </w:p>
    <w:p w14:paraId="000B7BC2" w14:textId="77777777" w:rsidR="002015CF" w:rsidRPr="00DD6577" w:rsidRDefault="002015CF" w:rsidP="002015CF">
      <w:pPr>
        <w:widowControl w:val="0"/>
        <w:rPr>
          <w:color w:val="000000" w:themeColor="text1"/>
          <w:sz w:val="22"/>
          <w:szCs w:val="22"/>
        </w:rPr>
      </w:pPr>
    </w:p>
    <w:p w14:paraId="53977D6B"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Bezpečnost byla hodnocena v kontrolované klinické studii, do níž byli zařazeni pacienti po transplantaci ledviny ve věku pod 18 let s uvažovaným vysokým imunologickým rizikem, </w:t>
      </w:r>
      <w:r w:rsidRPr="00DD6577">
        <w:rPr>
          <w:color w:val="000000" w:themeColor="text1"/>
          <w:sz w:val="22"/>
          <w:szCs w:val="22"/>
        </w:rPr>
        <w:lastRenderedPageBreak/>
        <w:t xml:space="preserve">definovaným jako jedna nebo více akutních epizod rejekce alotransplantátu v anamnéze a/nebo přítomnost chronické nefropatie alotransplantátu, potvrzená biopsií ledviny (viz bod 5.1). Podávání </w:t>
      </w:r>
      <w:r w:rsidR="00D868E9" w:rsidRPr="00DD6577">
        <w:rPr>
          <w:color w:val="000000" w:themeColor="text1"/>
          <w:sz w:val="22"/>
          <w:szCs w:val="22"/>
        </w:rPr>
        <w:t>přípravku Rapamune</w:t>
      </w:r>
      <w:r w:rsidRPr="00DD6577">
        <w:rPr>
          <w:color w:val="000000" w:themeColor="text1"/>
          <w:sz w:val="22"/>
          <w:szCs w:val="22"/>
        </w:rPr>
        <w:t xml:space="preserve"> v kombinaci s inhibitory kalcineurinu a s kortikosteroidy bylo spojeno se zvýšeným rizikem zhoršení renální funkce, s poruchou hladin lipidů v séru (včetně zvýšení hladin triglyceridů a cholesterolu v krvi, aj.) a s infekcemi močových cest. Studovaný léčebný režim (nepřetržité podávání </w:t>
      </w:r>
      <w:r w:rsidR="00D868E9" w:rsidRPr="00DD6577">
        <w:rPr>
          <w:color w:val="000000" w:themeColor="text1"/>
          <w:sz w:val="22"/>
          <w:szCs w:val="22"/>
        </w:rPr>
        <w:t>přípravku Rapamune</w:t>
      </w:r>
      <w:r w:rsidRPr="00DD6577">
        <w:rPr>
          <w:color w:val="000000" w:themeColor="text1"/>
          <w:sz w:val="22"/>
          <w:szCs w:val="22"/>
        </w:rPr>
        <w:t xml:space="preserve"> v kombinaci s inhibitory kalcineurinu) není indikován pro dospělé ani dětské pacienty (viz bod 4.1).</w:t>
      </w:r>
    </w:p>
    <w:p w14:paraId="75B357B2" w14:textId="77777777" w:rsidR="002015CF" w:rsidRPr="00DD6577" w:rsidRDefault="002015CF" w:rsidP="002015CF">
      <w:pPr>
        <w:widowControl w:val="0"/>
        <w:rPr>
          <w:color w:val="000000" w:themeColor="text1"/>
          <w:sz w:val="22"/>
          <w:szCs w:val="22"/>
        </w:rPr>
      </w:pPr>
    </w:p>
    <w:p w14:paraId="7C384FBB" w14:textId="77777777" w:rsidR="002015CF" w:rsidRPr="00DD6577" w:rsidRDefault="002015CF" w:rsidP="002015CF">
      <w:pPr>
        <w:widowControl w:val="0"/>
        <w:rPr>
          <w:color w:val="000000" w:themeColor="text1"/>
          <w:sz w:val="22"/>
          <w:szCs w:val="22"/>
        </w:rPr>
      </w:pPr>
      <w:r w:rsidRPr="00DD6577">
        <w:rPr>
          <w:color w:val="000000" w:themeColor="text1"/>
          <w:sz w:val="22"/>
          <w:szCs w:val="22"/>
        </w:rPr>
        <w:t>V jiné studii, do níž bylo zařazeno 274 pacientů po transplantaci ledviny ve věku do 20 let včetně, která měla hodnotit bezpečnost progresivního snižování dávky kortikosteroidů (zahájeného 6 měsíců po transplantaci) z imunosupresivního režimu iniciovaného po transplantaci, zahrnujícího plnou imunosupresivní dávku sirolimu a inhibitoru kalcineurinu v kombinaci s indukcí basiliximabem, byl hlášen u 19 (6,9%) pacientů rozvoj posttransplantační lymfoproliferativní poruchy (PTLD). Z 89 pacientů, kteří byli před transplantací séronegativní</w:t>
      </w:r>
      <w:r w:rsidR="003619D8" w:rsidRPr="00DD6577">
        <w:rPr>
          <w:color w:val="000000" w:themeColor="text1"/>
          <w:sz w:val="22"/>
          <w:szCs w:val="22"/>
        </w:rPr>
        <w:t xml:space="preserve"> na virus Epstein-Barrové (EBV)</w:t>
      </w:r>
      <w:r w:rsidRPr="00DD6577">
        <w:rPr>
          <w:color w:val="000000" w:themeColor="text1"/>
          <w:sz w:val="22"/>
          <w:szCs w:val="22"/>
        </w:rPr>
        <w:t>, se u 13 (15,6%) rozvinul PTLD. Všichni pacienti, u nichž se PTLD rozvinul, byli mladší 18 let.</w:t>
      </w:r>
    </w:p>
    <w:p w14:paraId="1757B3BE" w14:textId="77777777" w:rsidR="002015CF" w:rsidRPr="00DD6577" w:rsidRDefault="002015CF" w:rsidP="002015CF">
      <w:pPr>
        <w:widowControl w:val="0"/>
        <w:rPr>
          <w:color w:val="000000" w:themeColor="text1"/>
          <w:sz w:val="22"/>
          <w:szCs w:val="22"/>
        </w:rPr>
      </w:pPr>
    </w:p>
    <w:p w14:paraId="1A974EC7"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Nejsou dostatečné zkušenosti, aby mohlo být doporučeno podávání </w:t>
      </w:r>
      <w:r w:rsidR="00D868E9" w:rsidRPr="00DD6577">
        <w:rPr>
          <w:color w:val="000000" w:themeColor="text1"/>
          <w:sz w:val="22"/>
          <w:szCs w:val="22"/>
        </w:rPr>
        <w:t>přípravku Rapamune</w:t>
      </w:r>
      <w:r w:rsidRPr="00DD6577">
        <w:rPr>
          <w:color w:val="000000" w:themeColor="text1"/>
          <w:sz w:val="22"/>
          <w:szCs w:val="22"/>
        </w:rPr>
        <w:t xml:space="preserve"> u dětí a dospívajících (viz bod 4.2).</w:t>
      </w:r>
    </w:p>
    <w:p w14:paraId="39B5D819" w14:textId="77777777" w:rsidR="001618BF" w:rsidRPr="00DD6577" w:rsidRDefault="001618BF" w:rsidP="001618BF">
      <w:pPr>
        <w:autoSpaceDE w:val="0"/>
        <w:autoSpaceDN w:val="0"/>
        <w:adjustRightInd w:val="0"/>
        <w:rPr>
          <w:color w:val="000000" w:themeColor="text1"/>
          <w:sz w:val="22"/>
          <w:szCs w:val="22"/>
          <w:u w:val="single"/>
        </w:rPr>
      </w:pPr>
    </w:p>
    <w:p w14:paraId="10300C94" w14:textId="77777777" w:rsidR="001618BF" w:rsidRPr="00DD6577" w:rsidRDefault="001618BF" w:rsidP="001618BF">
      <w:pPr>
        <w:autoSpaceDE w:val="0"/>
        <w:autoSpaceDN w:val="0"/>
        <w:adjustRightInd w:val="0"/>
        <w:rPr>
          <w:color w:val="000000" w:themeColor="text1"/>
          <w:sz w:val="22"/>
          <w:szCs w:val="22"/>
          <w:u w:val="single"/>
        </w:rPr>
      </w:pPr>
      <w:r w:rsidRPr="00DD6577">
        <w:rPr>
          <w:color w:val="000000" w:themeColor="text1"/>
          <w:sz w:val="22"/>
          <w:szCs w:val="22"/>
          <w:u w:val="single"/>
        </w:rPr>
        <w:t>Nežádoucí účinky pozorované u pacientů s</w:t>
      </w:r>
      <w:r w:rsidR="009F4B48" w:rsidRPr="00DD6577">
        <w:rPr>
          <w:color w:val="000000" w:themeColor="text1"/>
          <w:sz w:val="22"/>
          <w:szCs w:val="22"/>
          <w:u w:val="single"/>
        </w:rPr>
        <w:t> S-</w:t>
      </w:r>
      <w:r w:rsidRPr="00DD6577">
        <w:rPr>
          <w:color w:val="000000" w:themeColor="text1"/>
          <w:sz w:val="22"/>
          <w:szCs w:val="22"/>
          <w:u w:val="single"/>
        </w:rPr>
        <w:t>LAM</w:t>
      </w:r>
    </w:p>
    <w:p w14:paraId="1E5F46E9" w14:textId="77777777" w:rsidR="001618BF" w:rsidRPr="00DD6577" w:rsidRDefault="001618BF" w:rsidP="001618BF">
      <w:pPr>
        <w:autoSpaceDE w:val="0"/>
        <w:autoSpaceDN w:val="0"/>
        <w:adjustRightInd w:val="0"/>
        <w:rPr>
          <w:color w:val="000000" w:themeColor="text1"/>
          <w:sz w:val="22"/>
          <w:szCs w:val="22"/>
        </w:rPr>
      </w:pPr>
    </w:p>
    <w:p w14:paraId="48301483" w14:textId="77777777" w:rsidR="001618BF" w:rsidRPr="00DD6577" w:rsidRDefault="001618BF" w:rsidP="001618BF">
      <w:pPr>
        <w:autoSpaceDE w:val="0"/>
        <w:autoSpaceDN w:val="0"/>
        <w:adjustRightInd w:val="0"/>
        <w:rPr>
          <w:color w:val="000000" w:themeColor="text1"/>
          <w:sz w:val="22"/>
          <w:szCs w:val="22"/>
        </w:rPr>
      </w:pPr>
      <w:r w:rsidRPr="00DD6577">
        <w:rPr>
          <w:bCs/>
          <w:color w:val="000000" w:themeColor="text1"/>
          <w:sz w:val="22"/>
          <w:szCs w:val="22"/>
        </w:rPr>
        <w:t>Bezpečnost byla hodnocena v kontrolované studii zahrnující 89</w:t>
      </w:r>
      <w:r w:rsidR="0003506C" w:rsidRPr="00DD6577">
        <w:rPr>
          <w:bCs/>
          <w:color w:val="000000" w:themeColor="text1"/>
          <w:sz w:val="22"/>
          <w:szCs w:val="22"/>
        </w:rPr>
        <w:t> </w:t>
      </w:r>
      <w:r w:rsidRPr="00DD6577">
        <w:rPr>
          <w:bCs/>
          <w:color w:val="000000" w:themeColor="text1"/>
          <w:sz w:val="22"/>
          <w:szCs w:val="22"/>
        </w:rPr>
        <w:t xml:space="preserve">pacientů s LAM, z nichž </w:t>
      </w:r>
      <w:r w:rsidR="009F4B48" w:rsidRPr="00DD6577">
        <w:rPr>
          <w:bCs/>
          <w:color w:val="000000" w:themeColor="text1"/>
          <w:sz w:val="22"/>
          <w:szCs w:val="22"/>
        </w:rPr>
        <w:t>81 pacientů mělo S-LAM a 42</w:t>
      </w:r>
      <w:r w:rsidR="0003506C" w:rsidRPr="00DD6577">
        <w:rPr>
          <w:bCs/>
          <w:color w:val="000000" w:themeColor="text1"/>
          <w:sz w:val="22"/>
          <w:szCs w:val="22"/>
        </w:rPr>
        <w:t> </w:t>
      </w:r>
      <w:r w:rsidRPr="00DD6577">
        <w:rPr>
          <w:bCs/>
          <w:color w:val="000000" w:themeColor="text1"/>
          <w:sz w:val="22"/>
          <w:szCs w:val="22"/>
        </w:rPr>
        <w:t>bylo léčeno přípravkem Rapamune (viz bod</w:t>
      </w:r>
      <w:r w:rsidR="00E26394" w:rsidRPr="00DD6577">
        <w:rPr>
          <w:bCs/>
          <w:color w:val="000000" w:themeColor="text1"/>
          <w:sz w:val="22"/>
          <w:szCs w:val="22"/>
        </w:rPr>
        <w:t> </w:t>
      </w:r>
      <w:r w:rsidRPr="00DD6577">
        <w:rPr>
          <w:bCs/>
          <w:color w:val="000000" w:themeColor="text1"/>
          <w:sz w:val="22"/>
          <w:szCs w:val="22"/>
        </w:rPr>
        <w:t xml:space="preserve">5.1). Nežádoucí účinky </w:t>
      </w:r>
      <w:r w:rsidR="00E26394" w:rsidRPr="00DD6577">
        <w:rPr>
          <w:bCs/>
          <w:color w:val="000000" w:themeColor="text1"/>
          <w:sz w:val="22"/>
          <w:szCs w:val="22"/>
        </w:rPr>
        <w:t xml:space="preserve">léčivého přípravku </w:t>
      </w:r>
      <w:r w:rsidRPr="00DD6577">
        <w:rPr>
          <w:bCs/>
          <w:color w:val="000000" w:themeColor="text1"/>
          <w:sz w:val="22"/>
          <w:szCs w:val="22"/>
        </w:rPr>
        <w:t xml:space="preserve">pozorované </w:t>
      </w:r>
      <w:r w:rsidR="009F4B48" w:rsidRPr="00DD6577">
        <w:rPr>
          <w:bCs/>
          <w:color w:val="000000" w:themeColor="text1"/>
          <w:sz w:val="22"/>
          <w:szCs w:val="22"/>
        </w:rPr>
        <w:t>u pacientů s S-LAM</w:t>
      </w:r>
      <w:r w:rsidRPr="00DD6577">
        <w:rPr>
          <w:bCs/>
          <w:color w:val="000000" w:themeColor="text1"/>
          <w:sz w:val="22"/>
          <w:szCs w:val="22"/>
        </w:rPr>
        <w:t xml:space="preserve"> odpovídaly již známému bezpečnostnímu profilu přípravku pro indikaci profylaxe orgánové rejekce po transplantaci ledviny</w:t>
      </w:r>
      <w:r w:rsidR="002E607F" w:rsidRPr="00DD6577">
        <w:rPr>
          <w:bCs/>
          <w:color w:val="000000" w:themeColor="text1"/>
          <w:sz w:val="22"/>
          <w:szCs w:val="22"/>
        </w:rPr>
        <w:t>,</w:t>
      </w:r>
      <w:r w:rsidRPr="00DD6577">
        <w:rPr>
          <w:bCs/>
          <w:color w:val="000000" w:themeColor="text1"/>
          <w:sz w:val="22"/>
          <w:szCs w:val="22"/>
        </w:rPr>
        <w:t xml:space="preserve"> a navíc byl </w:t>
      </w:r>
      <w:r w:rsidR="00093E1B" w:rsidRPr="00DD6577">
        <w:rPr>
          <w:bCs/>
          <w:color w:val="000000" w:themeColor="text1"/>
          <w:sz w:val="22"/>
          <w:szCs w:val="22"/>
        </w:rPr>
        <w:t xml:space="preserve">pozorován </w:t>
      </w:r>
      <w:r w:rsidRPr="00DD6577">
        <w:rPr>
          <w:bCs/>
          <w:color w:val="000000" w:themeColor="text1"/>
          <w:sz w:val="22"/>
          <w:szCs w:val="22"/>
        </w:rPr>
        <w:t>úbytek tělesné hmotnosti, který byl ve studii hlášen s</w:t>
      </w:r>
      <w:r w:rsidR="0003506C" w:rsidRPr="00DD6577">
        <w:rPr>
          <w:bCs/>
          <w:color w:val="000000" w:themeColor="text1"/>
          <w:sz w:val="22"/>
          <w:szCs w:val="22"/>
        </w:rPr>
        <w:t> </w:t>
      </w:r>
      <w:r w:rsidRPr="00DD6577">
        <w:rPr>
          <w:bCs/>
          <w:color w:val="000000" w:themeColor="text1"/>
          <w:sz w:val="22"/>
          <w:szCs w:val="22"/>
        </w:rPr>
        <w:t>vyšší četností u přípravku Rapamune v porovnání s placebem (velmi časté, 9</w:t>
      </w:r>
      <w:r w:rsidR="009F4B48" w:rsidRPr="00DD6577">
        <w:rPr>
          <w:bCs/>
          <w:color w:val="000000" w:themeColor="text1"/>
          <w:sz w:val="22"/>
          <w:szCs w:val="22"/>
        </w:rPr>
        <w:t>,5</w:t>
      </w:r>
      <w:r w:rsidRPr="00DD6577">
        <w:rPr>
          <w:bCs/>
          <w:color w:val="000000" w:themeColor="text1"/>
          <w:sz w:val="22"/>
          <w:szCs w:val="22"/>
        </w:rPr>
        <w:t> %</w:t>
      </w:r>
      <w:r w:rsidR="0003506C" w:rsidRPr="00DD6577">
        <w:rPr>
          <w:bCs/>
          <w:color w:val="000000" w:themeColor="text1"/>
          <w:sz w:val="22"/>
          <w:szCs w:val="22"/>
        </w:rPr>
        <w:t>,</w:t>
      </w:r>
      <w:r w:rsidRPr="00DD6577">
        <w:rPr>
          <w:bCs/>
          <w:color w:val="000000" w:themeColor="text1"/>
          <w:sz w:val="22"/>
          <w:szCs w:val="22"/>
        </w:rPr>
        <w:t xml:space="preserve"> vs. časté, 2,</w:t>
      </w:r>
      <w:r w:rsidR="009F4B48" w:rsidRPr="00DD6577">
        <w:rPr>
          <w:bCs/>
          <w:color w:val="000000" w:themeColor="text1"/>
          <w:sz w:val="22"/>
          <w:szCs w:val="22"/>
        </w:rPr>
        <w:t>6</w:t>
      </w:r>
      <w:r w:rsidRPr="00DD6577">
        <w:rPr>
          <w:bCs/>
          <w:color w:val="000000" w:themeColor="text1"/>
          <w:sz w:val="22"/>
          <w:szCs w:val="22"/>
        </w:rPr>
        <w:t> %).</w:t>
      </w:r>
    </w:p>
    <w:p w14:paraId="778FC472" w14:textId="77777777" w:rsidR="001618BF" w:rsidRPr="00DD6577" w:rsidRDefault="001618BF" w:rsidP="002015CF">
      <w:pPr>
        <w:widowControl w:val="0"/>
        <w:rPr>
          <w:color w:val="000000" w:themeColor="text1"/>
          <w:sz w:val="22"/>
          <w:szCs w:val="22"/>
        </w:rPr>
      </w:pPr>
    </w:p>
    <w:p w14:paraId="617047F7" w14:textId="77777777" w:rsidR="00CC118D" w:rsidRPr="00DD6577" w:rsidRDefault="00CC118D" w:rsidP="00CC118D">
      <w:pPr>
        <w:autoSpaceDE w:val="0"/>
        <w:autoSpaceDN w:val="0"/>
        <w:adjustRightInd w:val="0"/>
        <w:rPr>
          <w:color w:val="000000" w:themeColor="text1"/>
          <w:sz w:val="22"/>
          <w:szCs w:val="22"/>
          <w:u w:val="single"/>
        </w:rPr>
      </w:pPr>
      <w:r w:rsidRPr="00DD6577">
        <w:rPr>
          <w:color w:val="000000" w:themeColor="text1"/>
          <w:sz w:val="22"/>
          <w:szCs w:val="22"/>
          <w:u w:val="single"/>
        </w:rPr>
        <w:t>Hlášení podezření na nežádoucí účinky</w:t>
      </w:r>
    </w:p>
    <w:p w14:paraId="2B85C6FE" w14:textId="20E71D2B" w:rsidR="00CC118D" w:rsidRPr="00DD6577" w:rsidRDefault="00CC118D" w:rsidP="00CC118D">
      <w:pPr>
        <w:rPr>
          <w:color w:val="000000" w:themeColor="text1"/>
          <w:sz w:val="22"/>
          <w:szCs w:val="22"/>
        </w:rPr>
      </w:pPr>
      <w:r w:rsidRPr="00DD6577">
        <w:rPr>
          <w:color w:val="000000" w:themeColor="text1"/>
          <w:sz w:val="22"/>
          <w:szCs w:val="22"/>
        </w:rPr>
        <w:t>Hlášení podezření na nežádoucí účinky po registraci léčivého přípravku je důležité. Umožňuje to pokračovat ve sledování poměru přínosů a rizik léčivého přípravku.</w:t>
      </w:r>
      <w:r w:rsidR="00D42072" w:rsidRPr="00DD6577">
        <w:rPr>
          <w:color w:val="000000" w:themeColor="text1"/>
          <w:sz w:val="22"/>
          <w:szCs w:val="22"/>
        </w:rPr>
        <w:t xml:space="preserve"> </w:t>
      </w:r>
      <w:r w:rsidRPr="00DD6577">
        <w:rPr>
          <w:color w:val="000000" w:themeColor="text1"/>
          <w:sz w:val="22"/>
          <w:szCs w:val="22"/>
        </w:rPr>
        <w:t xml:space="preserve">Žádáme zdravotnické pracovníky, aby hlásili podezření na nežádoucí účinky </w:t>
      </w:r>
      <w:r w:rsidRPr="00FF5BCE">
        <w:rPr>
          <w:color w:val="000000" w:themeColor="text1"/>
          <w:sz w:val="22"/>
          <w:szCs w:val="22"/>
          <w:highlight w:val="lightGray"/>
        </w:rPr>
        <w:t xml:space="preserve">prostřednictvím národního systému hlášení nežádoucích účinků uvedeného v </w:t>
      </w:r>
      <w:hyperlink r:id="rId11" w:history="1">
        <w:r w:rsidRPr="00FF5BCE">
          <w:rPr>
            <w:rStyle w:val="Hyperlink"/>
            <w:sz w:val="22"/>
            <w:szCs w:val="22"/>
            <w:highlight w:val="lightGray"/>
          </w:rPr>
          <w:t>Dodatku V</w:t>
        </w:r>
      </w:hyperlink>
      <w:r w:rsidRPr="00DD6577">
        <w:rPr>
          <w:color w:val="000000" w:themeColor="text1"/>
          <w:sz w:val="22"/>
          <w:szCs w:val="22"/>
        </w:rPr>
        <w:t>.</w:t>
      </w:r>
    </w:p>
    <w:p w14:paraId="462FC634" w14:textId="77777777" w:rsidR="00B071A5" w:rsidRPr="00DD6577" w:rsidRDefault="00B071A5" w:rsidP="002015CF">
      <w:pPr>
        <w:widowControl w:val="0"/>
        <w:tabs>
          <w:tab w:val="left" w:pos="567"/>
        </w:tabs>
        <w:rPr>
          <w:b/>
          <w:color w:val="000000" w:themeColor="text1"/>
          <w:sz w:val="22"/>
          <w:szCs w:val="22"/>
        </w:rPr>
      </w:pPr>
    </w:p>
    <w:p w14:paraId="31D3A11E" w14:textId="77777777" w:rsidR="002015CF" w:rsidRPr="00DD6577" w:rsidRDefault="002015CF" w:rsidP="002015CF">
      <w:pPr>
        <w:widowControl w:val="0"/>
        <w:tabs>
          <w:tab w:val="left" w:pos="567"/>
        </w:tabs>
        <w:rPr>
          <w:color w:val="000000" w:themeColor="text1"/>
          <w:sz w:val="22"/>
          <w:szCs w:val="22"/>
        </w:rPr>
      </w:pPr>
      <w:r w:rsidRPr="00DD6577">
        <w:rPr>
          <w:b/>
          <w:color w:val="000000" w:themeColor="text1"/>
          <w:sz w:val="22"/>
          <w:szCs w:val="22"/>
        </w:rPr>
        <w:t>4.9</w:t>
      </w:r>
      <w:r w:rsidRPr="00DD6577">
        <w:rPr>
          <w:b/>
          <w:color w:val="000000" w:themeColor="text1"/>
          <w:sz w:val="22"/>
          <w:szCs w:val="22"/>
        </w:rPr>
        <w:tab/>
        <w:t>Předávkování</w:t>
      </w:r>
    </w:p>
    <w:p w14:paraId="1ED8C8C7" w14:textId="77777777" w:rsidR="002015CF" w:rsidRPr="00DD6577" w:rsidRDefault="002015CF" w:rsidP="002015CF">
      <w:pPr>
        <w:widowControl w:val="0"/>
        <w:rPr>
          <w:color w:val="000000" w:themeColor="text1"/>
          <w:sz w:val="22"/>
          <w:szCs w:val="22"/>
        </w:rPr>
      </w:pPr>
    </w:p>
    <w:p w14:paraId="7D9B3BB4"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Dosud jsou minimální zkušenosti s předávkováním. Jeden pacient dostal záchvat síňové fibrilace po požití 150 mg </w:t>
      </w:r>
      <w:r w:rsidR="00D868E9" w:rsidRPr="00DD6577">
        <w:rPr>
          <w:color w:val="000000" w:themeColor="text1"/>
          <w:sz w:val="22"/>
          <w:szCs w:val="22"/>
        </w:rPr>
        <w:t>přípravku Rapamune</w:t>
      </w:r>
      <w:r w:rsidRPr="00DD6577">
        <w:rPr>
          <w:color w:val="000000" w:themeColor="text1"/>
          <w:sz w:val="22"/>
          <w:szCs w:val="22"/>
        </w:rPr>
        <w:t xml:space="preserve">. Celkově jsou nežádoucí účinky po předávkování v souladu s účinky uvedenými v části 4.8. Ve všech případech předávkování mají být zahájena celková podpůrná opatření. Na základě špatné rozpustnosti </w:t>
      </w:r>
      <w:r w:rsidR="00D868E9" w:rsidRPr="00DD6577">
        <w:rPr>
          <w:color w:val="000000" w:themeColor="text1"/>
          <w:sz w:val="22"/>
          <w:szCs w:val="22"/>
        </w:rPr>
        <w:t>přípravku Rapamune</w:t>
      </w:r>
      <w:r w:rsidRPr="00DD6577">
        <w:rPr>
          <w:color w:val="000000" w:themeColor="text1"/>
          <w:sz w:val="22"/>
          <w:szCs w:val="22"/>
        </w:rPr>
        <w:t xml:space="preserve"> ve vodě a jeho vysoké vazby na erytrocyty lze očekávat, že </w:t>
      </w:r>
      <w:r w:rsidR="00B2106C" w:rsidRPr="00DD6577">
        <w:rPr>
          <w:color w:val="000000" w:themeColor="text1"/>
          <w:sz w:val="22"/>
          <w:szCs w:val="22"/>
        </w:rPr>
        <w:t xml:space="preserve">přípravek </w:t>
      </w:r>
      <w:r w:rsidRPr="00DD6577">
        <w:rPr>
          <w:color w:val="000000" w:themeColor="text1"/>
          <w:sz w:val="22"/>
          <w:szCs w:val="22"/>
        </w:rPr>
        <w:t>Rapamune nebude ve významné míře dialyzovatelný.</w:t>
      </w:r>
    </w:p>
    <w:p w14:paraId="474E582F" w14:textId="77777777" w:rsidR="000B5F48" w:rsidRPr="00DD6577" w:rsidRDefault="000B5F48" w:rsidP="00581AC0">
      <w:pPr>
        <w:keepNext/>
        <w:widowControl w:val="0"/>
        <w:tabs>
          <w:tab w:val="left" w:pos="567"/>
        </w:tabs>
        <w:rPr>
          <w:b/>
          <w:color w:val="000000" w:themeColor="text1"/>
          <w:sz w:val="22"/>
          <w:szCs w:val="22"/>
        </w:rPr>
      </w:pPr>
    </w:p>
    <w:p w14:paraId="2399DD37" w14:textId="77777777" w:rsidR="000B5F48" w:rsidRPr="00DD6577" w:rsidRDefault="000B5F48" w:rsidP="00581AC0">
      <w:pPr>
        <w:keepNext/>
        <w:widowControl w:val="0"/>
        <w:tabs>
          <w:tab w:val="left" w:pos="567"/>
        </w:tabs>
        <w:rPr>
          <w:b/>
          <w:color w:val="000000" w:themeColor="text1"/>
          <w:sz w:val="22"/>
          <w:szCs w:val="22"/>
        </w:rPr>
      </w:pPr>
    </w:p>
    <w:p w14:paraId="60C84E29" w14:textId="77777777" w:rsidR="002015CF" w:rsidRPr="00DD6577" w:rsidRDefault="002015CF" w:rsidP="00581AC0">
      <w:pPr>
        <w:keepNext/>
        <w:widowControl w:val="0"/>
        <w:tabs>
          <w:tab w:val="left" w:pos="567"/>
        </w:tabs>
        <w:rPr>
          <w:color w:val="000000" w:themeColor="text1"/>
          <w:sz w:val="22"/>
          <w:szCs w:val="22"/>
        </w:rPr>
      </w:pPr>
      <w:r w:rsidRPr="00DD6577">
        <w:rPr>
          <w:b/>
          <w:color w:val="000000" w:themeColor="text1"/>
          <w:sz w:val="22"/>
          <w:szCs w:val="22"/>
        </w:rPr>
        <w:t>5.</w:t>
      </w:r>
      <w:r w:rsidRPr="00DD6577">
        <w:rPr>
          <w:b/>
          <w:color w:val="000000" w:themeColor="text1"/>
          <w:sz w:val="22"/>
          <w:szCs w:val="22"/>
        </w:rPr>
        <w:tab/>
        <w:t>FARMAKOLOGICKÉ VLASTNOSTI</w:t>
      </w:r>
    </w:p>
    <w:p w14:paraId="7F6B6A29" w14:textId="77777777" w:rsidR="002015CF" w:rsidRPr="00DD6577" w:rsidRDefault="002015CF" w:rsidP="00581AC0">
      <w:pPr>
        <w:keepNext/>
        <w:widowControl w:val="0"/>
        <w:tabs>
          <w:tab w:val="left" w:pos="567"/>
        </w:tabs>
        <w:rPr>
          <w:color w:val="000000" w:themeColor="text1"/>
          <w:sz w:val="22"/>
          <w:szCs w:val="22"/>
        </w:rPr>
      </w:pPr>
    </w:p>
    <w:p w14:paraId="56D49CFB" w14:textId="77777777" w:rsidR="002015CF" w:rsidRPr="00DD6577" w:rsidRDefault="002015CF" w:rsidP="00581AC0">
      <w:pPr>
        <w:keepNext/>
        <w:widowControl w:val="0"/>
        <w:tabs>
          <w:tab w:val="left" w:pos="567"/>
        </w:tabs>
        <w:rPr>
          <w:color w:val="000000" w:themeColor="text1"/>
          <w:sz w:val="22"/>
          <w:szCs w:val="22"/>
        </w:rPr>
      </w:pPr>
      <w:r w:rsidRPr="00DD6577">
        <w:rPr>
          <w:b/>
          <w:color w:val="000000" w:themeColor="text1"/>
          <w:sz w:val="22"/>
          <w:szCs w:val="22"/>
        </w:rPr>
        <w:t>5.1</w:t>
      </w:r>
      <w:r w:rsidRPr="00DD6577">
        <w:rPr>
          <w:b/>
          <w:color w:val="000000" w:themeColor="text1"/>
          <w:sz w:val="22"/>
          <w:szCs w:val="22"/>
        </w:rPr>
        <w:tab/>
        <w:t>Farmakodynamické vlastnosti</w:t>
      </w:r>
    </w:p>
    <w:p w14:paraId="35972D37" w14:textId="77777777" w:rsidR="002015CF" w:rsidRPr="00DD6577" w:rsidRDefault="002015CF" w:rsidP="00581AC0">
      <w:pPr>
        <w:keepNext/>
        <w:widowControl w:val="0"/>
        <w:rPr>
          <w:color w:val="000000" w:themeColor="text1"/>
          <w:sz w:val="22"/>
          <w:szCs w:val="22"/>
        </w:rPr>
      </w:pPr>
    </w:p>
    <w:p w14:paraId="03AE5D44" w14:textId="590B5F5C" w:rsidR="002015CF" w:rsidRPr="00DD6577" w:rsidRDefault="002015CF" w:rsidP="00581AC0">
      <w:pPr>
        <w:keepNext/>
        <w:widowControl w:val="0"/>
        <w:rPr>
          <w:color w:val="000000" w:themeColor="text1"/>
          <w:sz w:val="22"/>
          <w:szCs w:val="22"/>
        </w:rPr>
      </w:pPr>
      <w:r w:rsidRPr="00DD6577">
        <w:rPr>
          <w:color w:val="000000" w:themeColor="text1"/>
          <w:sz w:val="22"/>
          <w:szCs w:val="22"/>
        </w:rPr>
        <w:t>Farmakoterapeutická skupina: Imunosupresiva</w:t>
      </w:r>
      <w:r w:rsidR="00691DD0" w:rsidRPr="00DD6577">
        <w:rPr>
          <w:color w:val="000000" w:themeColor="text1"/>
          <w:sz w:val="22"/>
          <w:szCs w:val="22"/>
        </w:rPr>
        <w:t>;</w:t>
      </w:r>
      <w:r w:rsidRPr="00DD6577">
        <w:rPr>
          <w:color w:val="000000" w:themeColor="text1"/>
          <w:sz w:val="22"/>
          <w:szCs w:val="22"/>
        </w:rPr>
        <w:t xml:space="preserve"> ATC</w:t>
      </w:r>
      <w:r w:rsidR="003619D8" w:rsidRPr="00DD6577">
        <w:rPr>
          <w:color w:val="000000" w:themeColor="text1"/>
          <w:sz w:val="22"/>
          <w:szCs w:val="22"/>
        </w:rPr>
        <w:t> </w:t>
      </w:r>
      <w:r w:rsidRPr="00DD6577">
        <w:rPr>
          <w:color w:val="000000" w:themeColor="text1"/>
          <w:sz w:val="22"/>
          <w:szCs w:val="22"/>
        </w:rPr>
        <w:t>kód:</w:t>
      </w:r>
      <w:r w:rsidR="003619D8" w:rsidRPr="00DD6577">
        <w:rPr>
          <w:color w:val="000000" w:themeColor="text1"/>
          <w:sz w:val="22"/>
          <w:szCs w:val="22"/>
        </w:rPr>
        <w:t> </w:t>
      </w:r>
      <w:r w:rsidRPr="00DD6577">
        <w:rPr>
          <w:color w:val="000000" w:themeColor="text1"/>
          <w:sz w:val="22"/>
          <w:szCs w:val="22"/>
        </w:rPr>
        <w:t>L04A</w:t>
      </w:r>
      <w:r w:rsidR="007B3E4E" w:rsidRPr="00DD6577">
        <w:rPr>
          <w:color w:val="000000" w:themeColor="text1"/>
          <w:sz w:val="22"/>
          <w:szCs w:val="22"/>
        </w:rPr>
        <w:t>H01</w:t>
      </w:r>
      <w:r w:rsidRPr="00DD6577">
        <w:rPr>
          <w:color w:val="000000" w:themeColor="text1"/>
          <w:sz w:val="22"/>
          <w:szCs w:val="22"/>
        </w:rPr>
        <w:t>.</w:t>
      </w:r>
    </w:p>
    <w:p w14:paraId="533CBBB7" w14:textId="77777777" w:rsidR="002015CF" w:rsidRPr="00DD6577" w:rsidRDefault="002015CF" w:rsidP="00581AC0">
      <w:pPr>
        <w:keepNext/>
        <w:widowControl w:val="0"/>
        <w:rPr>
          <w:color w:val="000000" w:themeColor="text1"/>
          <w:sz w:val="22"/>
          <w:szCs w:val="22"/>
        </w:rPr>
      </w:pPr>
    </w:p>
    <w:p w14:paraId="5BFA364B" w14:textId="77777777" w:rsidR="002015CF" w:rsidRPr="00DD6577" w:rsidRDefault="002015CF" w:rsidP="002015CF">
      <w:pPr>
        <w:pStyle w:val="BodyText2"/>
        <w:widowControl w:val="0"/>
        <w:rPr>
          <w:color w:val="000000" w:themeColor="text1"/>
          <w:szCs w:val="22"/>
        </w:rPr>
      </w:pPr>
      <w:r w:rsidRPr="00DD6577">
        <w:rPr>
          <w:color w:val="000000" w:themeColor="text1"/>
          <w:szCs w:val="22"/>
        </w:rPr>
        <w:t xml:space="preserve">Sirolimus inhibuje aktivaci T buněk, vyvolanou většinou podnětů, blokováním kalcium-dependentních a kalcium-independentních intracelulárních signálních transdukcí. Studie demonstrovaly, že jeho účinky jsou zprostředkovány mechanismem, který je odlišný od mechanismu účinku cyklosporinu, takrolimu a dalších imunosupresivních látek. Experimentální důkazy svědčí o tom, že sirolimus se váže na specifický cytosolový protein FKPB-12 a že komplex FKPB-12 - sirolimus inhibuje aktivaci savčího rapamycinového cíle (mTOR), rozhodující kinázy pro vývoj buněčného cyklu. Inhibice mTOR vede k blokádě mnoha specifických signálních transdukčních cest. Výsledkem je inhibice aktivace lymfocytů, která vede k imunosupresi. </w:t>
      </w:r>
    </w:p>
    <w:p w14:paraId="2901BAC8" w14:textId="77777777" w:rsidR="002015CF" w:rsidRPr="00DD6577" w:rsidRDefault="002015CF" w:rsidP="002015CF">
      <w:pPr>
        <w:widowControl w:val="0"/>
        <w:rPr>
          <w:color w:val="000000" w:themeColor="text1"/>
          <w:sz w:val="22"/>
          <w:szCs w:val="22"/>
        </w:rPr>
      </w:pPr>
    </w:p>
    <w:p w14:paraId="426754D6" w14:textId="77777777" w:rsidR="002015CF" w:rsidRPr="00DD6577" w:rsidRDefault="002015CF" w:rsidP="002015CF">
      <w:pPr>
        <w:widowControl w:val="0"/>
        <w:rPr>
          <w:color w:val="000000" w:themeColor="text1"/>
          <w:sz w:val="22"/>
          <w:szCs w:val="22"/>
        </w:rPr>
      </w:pPr>
      <w:r w:rsidRPr="00DD6577">
        <w:rPr>
          <w:color w:val="000000" w:themeColor="text1"/>
          <w:sz w:val="22"/>
          <w:szCs w:val="22"/>
        </w:rPr>
        <w:t>U zvířat má sirolimus přímý účinek na aktivaci T a B buněk potlačující tak reakce zprostředkované imunitním systémem, jako je rejekce aloštěpu.</w:t>
      </w:r>
    </w:p>
    <w:p w14:paraId="112E68D7" w14:textId="77777777" w:rsidR="001618BF" w:rsidRPr="00DD6577" w:rsidRDefault="001618BF" w:rsidP="001618BF">
      <w:pPr>
        <w:widowControl w:val="0"/>
        <w:rPr>
          <w:color w:val="000000" w:themeColor="text1"/>
          <w:sz w:val="22"/>
          <w:szCs w:val="22"/>
        </w:rPr>
      </w:pPr>
    </w:p>
    <w:p w14:paraId="3C78C471" w14:textId="77777777" w:rsidR="001618BF" w:rsidRPr="00DD6577" w:rsidRDefault="001618BF" w:rsidP="001618BF">
      <w:pPr>
        <w:widowControl w:val="0"/>
        <w:rPr>
          <w:color w:val="000000" w:themeColor="text1"/>
          <w:sz w:val="22"/>
          <w:szCs w:val="22"/>
        </w:rPr>
      </w:pPr>
      <w:r w:rsidRPr="00DD6577">
        <w:rPr>
          <w:color w:val="000000" w:themeColor="text1"/>
          <w:sz w:val="22"/>
          <w:szCs w:val="22"/>
        </w:rPr>
        <w:t>LAM zahrnuje infiltraci tkáně plic buňkami podobnými buňkám hladké svaloviny</w:t>
      </w:r>
      <w:r w:rsidR="00093E1B" w:rsidRPr="00DD6577">
        <w:rPr>
          <w:color w:val="000000" w:themeColor="text1"/>
          <w:sz w:val="22"/>
          <w:szCs w:val="22"/>
        </w:rPr>
        <w:t>,</w:t>
      </w:r>
      <w:r w:rsidRPr="00DD6577">
        <w:rPr>
          <w:color w:val="000000" w:themeColor="text1"/>
          <w:sz w:val="22"/>
          <w:szCs w:val="22"/>
        </w:rPr>
        <w:t xml:space="preserve"> nesoucími inaktivující mutace genu TSC (</w:t>
      </w:r>
      <w:r w:rsidR="0088686A" w:rsidRPr="00DD6577">
        <w:rPr>
          <w:color w:val="000000" w:themeColor="text1"/>
          <w:sz w:val="22"/>
          <w:szCs w:val="22"/>
        </w:rPr>
        <w:t>komplex tuberózní sklerózy</w:t>
      </w:r>
      <w:r w:rsidRPr="00DD6577">
        <w:rPr>
          <w:color w:val="000000" w:themeColor="text1"/>
          <w:sz w:val="22"/>
          <w:szCs w:val="22"/>
        </w:rPr>
        <w:t>) (LAM buňky). Ztráta funkce genu TSC aktivuje signální dráhu mTOR, což následně vede k buněčné proliferaci a</w:t>
      </w:r>
      <w:r w:rsidR="0088686A" w:rsidRPr="00DD6577">
        <w:rPr>
          <w:color w:val="000000" w:themeColor="text1"/>
          <w:sz w:val="22"/>
          <w:szCs w:val="22"/>
        </w:rPr>
        <w:t> </w:t>
      </w:r>
      <w:r w:rsidRPr="00DD6577">
        <w:rPr>
          <w:color w:val="000000" w:themeColor="text1"/>
          <w:sz w:val="22"/>
          <w:szCs w:val="22"/>
        </w:rPr>
        <w:t>uvolnění lymfangiogenních růstových faktorů. Sirolimus inhibuje aktivovanou dráhu mTOR</w:t>
      </w:r>
      <w:r w:rsidR="0088686A" w:rsidRPr="00DD6577">
        <w:rPr>
          <w:color w:val="000000" w:themeColor="text1"/>
          <w:sz w:val="22"/>
          <w:szCs w:val="22"/>
        </w:rPr>
        <w:t>,</w:t>
      </w:r>
      <w:r w:rsidRPr="00DD6577">
        <w:rPr>
          <w:color w:val="000000" w:themeColor="text1"/>
          <w:sz w:val="22"/>
          <w:szCs w:val="22"/>
        </w:rPr>
        <w:t xml:space="preserve"> a</w:t>
      </w:r>
      <w:r w:rsidR="0088686A" w:rsidRPr="00DD6577">
        <w:rPr>
          <w:color w:val="000000" w:themeColor="text1"/>
          <w:sz w:val="22"/>
          <w:szCs w:val="22"/>
        </w:rPr>
        <w:t> </w:t>
      </w:r>
      <w:r w:rsidRPr="00DD6577">
        <w:rPr>
          <w:color w:val="000000" w:themeColor="text1"/>
          <w:sz w:val="22"/>
          <w:szCs w:val="22"/>
        </w:rPr>
        <w:t>tím i</w:t>
      </w:r>
      <w:r w:rsidR="0088686A" w:rsidRPr="00DD6577">
        <w:rPr>
          <w:color w:val="000000" w:themeColor="text1"/>
          <w:sz w:val="22"/>
          <w:szCs w:val="22"/>
        </w:rPr>
        <w:t> </w:t>
      </w:r>
      <w:r w:rsidRPr="00DD6577">
        <w:rPr>
          <w:color w:val="000000" w:themeColor="text1"/>
          <w:sz w:val="22"/>
          <w:szCs w:val="22"/>
        </w:rPr>
        <w:t>proliferaci LAM buněk.</w:t>
      </w:r>
    </w:p>
    <w:p w14:paraId="0014EFB5" w14:textId="77777777" w:rsidR="001618BF" w:rsidRPr="00DD6577" w:rsidRDefault="001618BF" w:rsidP="002015CF">
      <w:pPr>
        <w:widowControl w:val="0"/>
        <w:rPr>
          <w:color w:val="000000" w:themeColor="text1"/>
          <w:sz w:val="22"/>
          <w:szCs w:val="22"/>
        </w:rPr>
      </w:pPr>
    </w:p>
    <w:p w14:paraId="3E3C9F43" w14:textId="77777777" w:rsidR="002015CF" w:rsidRPr="00DD6577" w:rsidRDefault="002015CF" w:rsidP="00253028">
      <w:pPr>
        <w:keepNext/>
        <w:keepLines/>
        <w:widowControl w:val="0"/>
        <w:rPr>
          <w:bCs/>
          <w:color w:val="000000" w:themeColor="text1"/>
          <w:sz w:val="22"/>
          <w:szCs w:val="22"/>
          <w:u w:val="single"/>
        </w:rPr>
      </w:pPr>
      <w:r w:rsidRPr="00DD6577">
        <w:rPr>
          <w:bCs/>
          <w:color w:val="000000" w:themeColor="text1"/>
          <w:sz w:val="22"/>
          <w:szCs w:val="22"/>
          <w:u w:val="single"/>
        </w:rPr>
        <w:t>Klinické studie</w:t>
      </w:r>
    </w:p>
    <w:p w14:paraId="36B6A323" w14:textId="77777777" w:rsidR="002015CF" w:rsidRPr="00DD6577" w:rsidRDefault="002015CF" w:rsidP="00253028">
      <w:pPr>
        <w:keepNext/>
        <w:keepLines/>
        <w:widowControl w:val="0"/>
        <w:rPr>
          <w:bCs/>
          <w:color w:val="000000" w:themeColor="text1"/>
          <w:sz w:val="22"/>
          <w:szCs w:val="22"/>
        </w:rPr>
      </w:pPr>
    </w:p>
    <w:p w14:paraId="179D3602" w14:textId="77777777" w:rsidR="001618BF" w:rsidRPr="00DD6577" w:rsidRDefault="001618BF" w:rsidP="00253028">
      <w:pPr>
        <w:keepNext/>
        <w:keepLines/>
        <w:widowControl w:val="0"/>
        <w:rPr>
          <w:bCs/>
          <w:i/>
          <w:color w:val="000000" w:themeColor="text1"/>
          <w:sz w:val="22"/>
          <w:szCs w:val="22"/>
        </w:rPr>
      </w:pPr>
      <w:r w:rsidRPr="00DD6577">
        <w:rPr>
          <w:bCs/>
          <w:i/>
          <w:color w:val="000000" w:themeColor="text1"/>
          <w:sz w:val="22"/>
          <w:szCs w:val="22"/>
        </w:rPr>
        <w:t>Profylaxe orgánové rejekce</w:t>
      </w:r>
    </w:p>
    <w:p w14:paraId="052D985D" w14:textId="77777777" w:rsidR="006B3C3E" w:rsidRPr="00DD6577" w:rsidRDefault="006B3C3E" w:rsidP="002015CF">
      <w:pPr>
        <w:widowControl w:val="0"/>
        <w:rPr>
          <w:bCs/>
          <w:i/>
          <w:color w:val="000000" w:themeColor="text1"/>
          <w:sz w:val="22"/>
          <w:szCs w:val="22"/>
        </w:rPr>
      </w:pPr>
    </w:p>
    <w:p w14:paraId="413ACCA6"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Ve studiích 3 fáze zahrnujících pacienty s renálním aloštěpem od mrtvého nebo žijícího dárce byli studováni pacienti s nízkým až středním imunologickým rizikem s ukončeným podáváním cyklosporinu na udržovací terapii </w:t>
      </w:r>
      <w:r w:rsidR="00B2106C" w:rsidRPr="00DD6577">
        <w:rPr>
          <w:color w:val="000000" w:themeColor="text1"/>
          <w:sz w:val="22"/>
          <w:szCs w:val="22"/>
        </w:rPr>
        <w:t>přípravkem Rapamune</w:t>
      </w:r>
      <w:r w:rsidRPr="00DD6577">
        <w:rPr>
          <w:color w:val="000000" w:themeColor="text1"/>
          <w:sz w:val="22"/>
          <w:szCs w:val="22"/>
        </w:rPr>
        <w:t xml:space="preserve">. Dodatečně byli zařazeni příjemci po opakované transplantaci, jejichž předchozí štěpy přežily nejméně 6 měsíců po transplantaci. U pacientů s rejekční epizodou 3. st. dle Banffské klasifikace, kteří byli závislí na dialýze a měli sérový kreatinin vyšší než 400 μmol/l, nebo kteří měli nepřiměřenou funkci ledvin, aby jim mohl být cyklosporin vysazen, nebylo podávání cyklosporinu ukončeno. Ve studii s eliminací cyklosporinu při udržovací terapii </w:t>
      </w:r>
      <w:r w:rsidR="00B2106C" w:rsidRPr="00DD6577">
        <w:rPr>
          <w:color w:val="000000" w:themeColor="text1"/>
          <w:sz w:val="22"/>
          <w:szCs w:val="22"/>
        </w:rPr>
        <w:t>přípravkem Rapamune</w:t>
      </w:r>
      <w:r w:rsidRPr="00DD6577">
        <w:rPr>
          <w:color w:val="000000" w:themeColor="text1"/>
          <w:sz w:val="22"/>
          <w:szCs w:val="22"/>
        </w:rPr>
        <w:t xml:space="preserve"> nebylo dostatečné množství pacientů s vysokým imunologickým rizikem ztráty štěpu, a proto se jim tento léčebný režim nedoporučuje.</w:t>
      </w:r>
    </w:p>
    <w:p w14:paraId="07C9E43C" w14:textId="77777777" w:rsidR="002015CF" w:rsidRPr="00DD6577" w:rsidRDefault="002015CF" w:rsidP="002015CF">
      <w:pPr>
        <w:widowControl w:val="0"/>
        <w:rPr>
          <w:color w:val="000000" w:themeColor="text1"/>
          <w:sz w:val="22"/>
          <w:szCs w:val="22"/>
        </w:rPr>
      </w:pPr>
    </w:p>
    <w:p w14:paraId="674582CC"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Po 12, 24 a 36 měsících bylo přežití štěpu a pacienta v obou skupinách podobné. Po 48 měsících byl statisticky signifikantní rozdíl v přežití štěpu ve prospěch </w:t>
      </w:r>
      <w:r w:rsidR="00D868E9" w:rsidRPr="00DD6577">
        <w:rPr>
          <w:color w:val="000000" w:themeColor="text1"/>
          <w:sz w:val="22"/>
          <w:szCs w:val="22"/>
        </w:rPr>
        <w:t>přípravku Rapamune</w:t>
      </w:r>
      <w:r w:rsidRPr="00DD6577">
        <w:rPr>
          <w:color w:val="000000" w:themeColor="text1"/>
          <w:sz w:val="22"/>
          <w:szCs w:val="22"/>
        </w:rPr>
        <w:t xml:space="preserve"> ve skupině, u které byl cyklosporin vysazen, v porovnání se skupinou léčenou </w:t>
      </w:r>
      <w:r w:rsidR="00B2106C" w:rsidRPr="00DD6577">
        <w:rPr>
          <w:color w:val="000000" w:themeColor="text1"/>
          <w:sz w:val="22"/>
          <w:szCs w:val="22"/>
        </w:rPr>
        <w:t xml:space="preserve">přípravkem </w:t>
      </w:r>
      <w:r w:rsidRPr="00DD6577">
        <w:rPr>
          <w:color w:val="000000" w:themeColor="text1"/>
          <w:sz w:val="22"/>
          <w:szCs w:val="22"/>
        </w:rPr>
        <w:t>Rapamune a cyklosporinem (včetně pacientů, kteří vypadli v průběhu follow up, i bez nich). V období do 12 měsíců po randomizaci byl ve skupině, u které byl cyklosporin vysazen, signifikantně vyšší podíl první rejekce potvrzené biopsií (9,8%) ve srovnání se skupinou s udržovací terapií cyklosporinem (4,2%). Později rozdíl mezi oběma skupinami nebyl signifikantní.</w:t>
      </w:r>
    </w:p>
    <w:p w14:paraId="70B7C45E" w14:textId="77777777" w:rsidR="002015CF" w:rsidRPr="00DD6577" w:rsidRDefault="002015CF" w:rsidP="002015CF">
      <w:pPr>
        <w:widowControl w:val="0"/>
        <w:rPr>
          <w:color w:val="000000" w:themeColor="text1"/>
          <w:sz w:val="22"/>
          <w:szCs w:val="22"/>
        </w:rPr>
      </w:pPr>
    </w:p>
    <w:p w14:paraId="54F53871"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Po 12, 24, 36, 48 a 60 měsících ve skupině pacientů léčených </w:t>
      </w:r>
      <w:r w:rsidR="00B2106C" w:rsidRPr="00DD6577">
        <w:rPr>
          <w:color w:val="000000" w:themeColor="text1"/>
          <w:sz w:val="22"/>
          <w:szCs w:val="22"/>
        </w:rPr>
        <w:t xml:space="preserve">přípravkem </w:t>
      </w:r>
      <w:r w:rsidRPr="00DD6577">
        <w:rPr>
          <w:color w:val="000000" w:themeColor="text1"/>
          <w:sz w:val="22"/>
          <w:szCs w:val="22"/>
        </w:rPr>
        <w:t xml:space="preserve">Rapamune, u nichž byl cyklosporin vysazen, byla signifikantně vyšší průměrná vypočítaná glomerulární filtrace (GFR) než ve skupině léčené </w:t>
      </w:r>
      <w:r w:rsidR="00B2106C" w:rsidRPr="00DD6577">
        <w:rPr>
          <w:color w:val="000000" w:themeColor="text1"/>
          <w:sz w:val="22"/>
          <w:szCs w:val="22"/>
        </w:rPr>
        <w:t xml:space="preserve">přípravkem </w:t>
      </w:r>
      <w:r w:rsidRPr="00DD6577">
        <w:rPr>
          <w:color w:val="000000" w:themeColor="text1"/>
          <w:sz w:val="22"/>
          <w:szCs w:val="22"/>
        </w:rPr>
        <w:t xml:space="preserve">Rapamune s cyklosporinem. Na základě analýzy údajů z 36 měsíců a dále, které ukázaly rostoucí rozdíl v přežívání štěpu a renálních funkcích, jakož i signifikantně nižší tlak krve ve skupině, u níž byl cyklosporin vysazen, bylo rozhodnuto ukončit hodnocení ve skupině léčené </w:t>
      </w:r>
      <w:r w:rsidR="00B2106C" w:rsidRPr="00DD6577">
        <w:rPr>
          <w:color w:val="000000" w:themeColor="text1"/>
          <w:sz w:val="22"/>
          <w:szCs w:val="22"/>
        </w:rPr>
        <w:t>přípravkem Rapamune</w:t>
      </w:r>
      <w:r w:rsidRPr="00DD6577">
        <w:rPr>
          <w:color w:val="000000" w:themeColor="text1"/>
          <w:sz w:val="22"/>
          <w:szCs w:val="22"/>
        </w:rPr>
        <w:t xml:space="preserve"> s cyklosporinem. V období do 60 měsíců byla incidence nekožních malignit signifikantně vyšší v kohortě s pokračujícím podáváním cyklosporinu (8,4%) v porovnání se skupinou, ve které byl cyklosporin vysazen (3,8%). Střední doba prvního výskytu rakoviny kůže byla signifikantně prodloužena.</w:t>
      </w:r>
    </w:p>
    <w:p w14:paraId="5E832F46" w14:textId="77777777" w:rsidR="002015CF" w:rsidRPr="00DD6577" w:rsidRDefault="002015CF" w:rsidP="002015CF">
      <w:pPr>
        <w:widowControl w:val="0"/>
        <w:rPr>
          <w:color w:val="000000" w:themeColor="text1"/>
          <w:sz w:val="22"/>
          <w:szCs w:val="22"/>
        </w:rPr>
      </w:pPr>
    </w:p>
    <w:p w14:paraId="69B983AB"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Bezpečnost a účinnost konverze z inhibitorů kalcineurinu na </w:t>
      </w:r>
      <w:r w:rsidR="00B2106C" w:rsidRPr="00DD6577">
        <w:rPr>
          <w:color w:val="000000" w:themeColor="text1"/>
          <w:sz w:val="22"/>
          <w:szCs w:val="22"/>
        </w:rPr>
        <w:t xml:space="preserve">přípravek </w:t>
      </w:r>
      <w:r w:rsidRPr="00DD6577">
        <w:rPr>
          <w:color w:val="000000" w:themeColor="text1"/>
          <w:sz w:val="22"/>
          <w:szCs w:val="22"/>
        </w:rPr>
        <w:t>Rapamune u udržovací terapie pacientů po transplantaci ledviny (6-120 měsíců po transplantaci) byly hodnoceny v randomizované multicentrické kontrolované studii rozdělené podle úvodní vypočítané GFR (20-40 ml/min. vs. více než 40 ml/min.). Současně podávanými imunosupresivy byly mofetil-mykofenolát, azatioprin a kortikosteroidy. Zařazování do skupiny pacientů s úvodní vypočítanou GFR menší než 40 ml/min. bylo přerušeno kvůli nerovnováze v oblasti bezpečnosti (viz bod 4.8).</w:t>
      </w:r>
    </w:p>
    <w:p w14:paraId="0CFD1EE6" w14:textId="77777777" w:rsidR="002015CF" w:rsidRPr="00DD6577" w:rsidRDefault="002015CF" w:rsidP="002015CF">
      <w:pPr>
        <w:widowControl w:val="0"/>
        <w:rPr>
          <w:color w:val="000000" w:themeColor="text1"/>
          <w:sz w:val="22"/>
          <w:szCs w:val="22"/>
        </w:rPr>
      </w:pPr>
    </w:p>
    <w:p w14:paraId="659726FC"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Ve skupině pacientů s úvodní vypočítanou GFR větší než 40 ml/min. nedošlo k celkovému zlepšení renálních funkcí. Po 1 a 2 letech byl podobný podíl akutních rejekcí, ztráty štěpu a úmrtnost. Léčbu vyžadující nežádoucí účinky se vyskytovaly častěji v prvních 6 měsících po konverzi na </w:t>
      </w:r>
      <w:r w:rsidR="00B2106C" w:rsidRPr="00DD6577">
        <w:rPr>
          <w:color w:val="000000" w:themeColor="text1"/>
          <w:sz w:val="22"/>
          <w:szCs w:val="22"/>
        </w:rPr>
        <w:t xml:space="preserve">přípravek </w:t>
      </w:r>
      <w:r w:rsidRPr="00DD6577">
        <w:rPr>
          <w:color w:val="000000" w:themeColor="text1"/>
          <w:sz w:val="22"/>
          <w:szCs w:val="22"/>
        </w:rPr>
        <w:t xml:space="preserve">Rapamune. Po 24 měsících ve skupině pacientů s úvodní vypočítanou GFR větší než 40 ml/min. byl průměrný a střední poměr proteinů a kreatininu v moči signifikantně vyšší ve skupině po konverzi na </w:t>
      </w:r>
      <w:r w:rsidR="00B2106C" w:rsidRPr="00DD6577">
        <w:rPr>
          <w:color w:val="000000" w:themeColor="text1"/>
          <w:sz w:val="22"/>
          <w:szCs w:val="22"/>
        </w:rPr>
        <w:t xml:space="preserve">přípravek </w:t>
      </w:r>
      <w:r w:rsidRPr="00DD6577">
        <w:rPr>
          <w:color w:val="000000" w:themeColor="text1"/>
          <w:sz w:val="22"/>
          <w:szCs w:val="22"/>
        </w:rPr>
        <w:t>Rapamune než ve skupině pokračující v léčbě inhibitory kalcineurinu (viz bod 4.4). Byl také hlášen nový nástup nefrózy (nefrotický syndrom)</w:t>
      </w:r>
      <w:r w:rsidR="00E078EB" w:rsidRPr="00DD6577">
        <w:rPr>
          <w:color w:val="000000" w:themeColor="text1"/>
          <w:sz w:val="22"/>
          <w:szCs w:val="22"/>
        </w:rPr>
        <w:t>,</w:t>
      </w:r>
      <w:r w:rsidRPr="00DD6577">
        <w:rPr>
          <w:color w:val="000000" w:themeColor="text1"/>
          <w:sz w:val="22"/>
          <w:szCs w:val="22"/>
        </w:rPr>
        <w:t xml:space="preserve"> (viz bod 4.8).</w:t>
      </w:r>
    </w:p>
    <w:p w14:paraId="72BF6BAF" w14:textId="77777777" w:rsidR="002015CF" w:rsidRPr="00DD6577" w:rsidRDefault="002015CF" w:rsidP="003458BD">
      <w:pPr>
        <w:keepNext/>
        <w:keepLines/>
        <w:widowControl w:val="0"/>
        <w:rPr>
          <w:color w:val="000000" w:themeColor="text1"/>
          <w:sz w:val="22"/>
          <w:szCs w:val="22"/>
        </w:rPr>
      </w:pPr>
    </w:p>
    <w:p w14:paraId="3493061F" w14:textId="77777777" w:rsidR="002015CF" w:rsidRPr="00DD6577" w:rsidRDefault="002015CF" w:rsidP="003458BD">
      <w:pPr>
        <w:keepNext/>
        <w:keepLines/>
        <w:widowControl w:val="0"/>
        <w:rPr>
          <w:color w:val="000000" w:themeColor="text1"/>
          <w:sz w:val="22"/>
          <w:szCs w:val="22"/>
        </w:rPr>
      </w:pPr>
      <w:r w:rsidRPr="00DD6577">
        <w:rPr>
          <w:color w:val="000000" w:themeColor="text1"/>
          <w:sz w:val="22"/>
          <w:szCs w:val="22"/>
        </w:rPr>
        <w:t xml:space="preserve">Po 2 letech byl podíl ne-melanomových kožních malignit signifikantně nižší ve skupině po konverzi na </w:t>
      </w:r>
      <w:r w:rsidR="00B2106C" w:rsidRPr="00DD6577">
        <w:rPr>
          <w:color w:val="000000" w:themeColor="text1"/>
          <w:sz w:val="22"/>
          <w:szCs w:val="22"/>
        </w:rPr>
        <w:t>přípravek</w:t>
      </w:r>
      <w:r w:rsidRPr="00DD6577">
        <w:rPr>
          <w:color w:val="000000" w:themeColor="text1"/>
          <w:sz w:val="22"/>
          <w:szCs w:val="22"/>
        </w:rPr>
        <w:t xml:space="preserve"> </w:t>
      </w:r>
      <w:r w:rsidR="00B2106C" w:rsidRPr="00DD6577">
        <w:rPr>
          <w:color w:val="000000" w:themeColor="text1"/>
          <w:sz w:val="22"/>
          <w:szCs w:val="22"/>
        </w:rPr>
        <w:t xml:space="preserve">Rapamune </w:t>
      </w:r>
      <w:r w:rsidRPr="00DD6577">
        <w:rPr>
          <w:color w:val="000000" w:themeColor="text1"/>
          <w:sz w:val="22"/>
          <w:szCs w:val="22"/>
        </w:rPr>
        <w:t xml:space="preserve">(1,8%) v porovnání se skupinou pokračující v léčbě kalcineurinovými inhibitory (6,9%). V podskupině pacientů s úvodní GFR větší než 40 ml/min. a normálním vylučováním proteinů močí bylo vypočítané GFR po 1 a 2 letech vyšší v podskupině pacientů po konverzi na </w:t>
      </w:r>
      <w:r w:rsidR="00B2106C" w:rsidRPr="00DD6577">
        <w:rPr>
          <w:color w:val="000000" w:themeColor="text1"/>
          <w:sz w:val="22"/>
          <w:szCs w:val="22"/>
        </w:rPr>
        <w:t>přípravek</w:t>
      </w:r>
      <w:r w:rsidRPr="00DD6577">
        <w:rPr>
          <w:color w:val="000000" w:themeColor="text1"/>
          <w:sz w:val="22"/>
          <w:szCs w:val="22"/>
        </w:rPr>
        <w:t xml:space="preserve"> </w:t>
      </w:r>
      <w:r w:rsidR="00B2106C" w:rsidRPr="00DD6577">
        <w:rPr>
          <w:color w:val="000000" w:themeColor="text1"/>
          <w:sz w:val="22"/>
          <w:szCs w:val="22"/>
        </w:rPr>
        <w:t xml:space="preserve">Rapamune </w:t>
      </w:r>
      <w:r w:rsidRPr="00DD6577">
        <w:rPr>
          <w:color w:val="000000" w:themeColor="text1"/>
          <w:sz w:val="22"/>
          <w:szCs w:val="22"/>
        </w:rPr>
        <w:t xml:space="preserve">než v odpovídající podskupině pokračující v léčbě inhibitory kalcineurinu. Podíl akutních rejekcí, ztráty štěpu a úmrtnost byly podobné, avšak vylučování proteinů močí ve větvi léčené </w:t>
      </w:r>
      <w:r w:rsidR="00B2106C" w:rsidRPr="00DD6577">
        <w:rPr>
          <w:color w:val="000000" w:themeColor="text1"/>
          <w:sz w:val="22"/>
          <w:szCs w:val="22"/>
        </w:rPr>
        <w:t xml:space="preserve">přípravkem Rapamune </w:t>
      </w:r>
      <w:r w:rsidRPr="00DD6577">
        <w:rPr>
          <w:color w:val="000000" w:themeColor="text1"/>
          <w:sz w:val="22"/>
          <w:szCs w:val="22"/>
        </w:rPr>
        <w:t>v této podskupině bylo vyšší.</w:t>
      </w:r>
    </w:p>
    <w:p w14:paraId="075E9C52" w14:textId="77777777" w:rsidR="002015CF" w:rsidRPr="00DD6577" w:rsidRDefault="002015CF" w:rsidP="002015CF">
      <w:pPr>
        <w:widowControl w:val="0"/>
        <w:rPr>
          <w:color w:val="000000" w:themeColor="text1"/>
          <w:sz w:val="22"/>
          <w:szCs w:val="22"/>
        </w:rPr>
      </w:pPr>
    </w:p>
    <w:p w14:paraId="539FAD16" w14:textId="77777777" w:rsidR="006B63DE" w:rsidRPr="00DD6577" w:rsidRDefault="00CA4476" w:rsidP="006B63DE">
      <w:pPr>
        <w:widowControl w:val="0"/>
        <w:rPr>
          <w:color w:val="000000" w:themeColor="text1"/>
          <w:sz w:val="22"/>
          <w:szCs w:val="22"/>
        </w:rPr>
      </w:pPr>
      <w:r w:rsidRPr="00DD6577">
        <w:rPr>
          <w:color w:val="000000" w:themeColor="text1"/>
          <w:sz w:val="22"/>
          <w:szCs w:val="22"/>
        </w:rPr>
        <w:t>V otevřené randomizované komparativní multicentrické studii pacienti po transplantaci ledviny přešli 3 až 5</w:t>
      </w:r>
      <w:r w:rsidR="00727407" w:rsidRPr="00DD6577">
        <w:rPr>
          <w:color w:val="000000" w:themeColor="text1"/>
          <w:sz w:val="22"/>
          <w:szCs w:val="22"/>
        </w:rPr>
        <w:t> </w:t>
      </w:r>
      <w:r w:rsidRPr="00DD6577">
        <w:rPr>
          <w:color w:val="000000" w:themeColor="text1"/>
          <w:sz w:val="22"/>
          <w:szCs w:val="22"/>
        </w:rPr>
        <w:t xml:space="preserve">měsíců po transplantaci z takrolimu na sirolimus, nebo nadále užívali takrolimus. V rámci této studie nebyl u těchto pacientů po uplynutí 2 let </w:t>
      </w:r>
      <w:r w:rsidR="00B90E49" w:rsidRPr="00DD6577">
        <w:rPr>
          <w:color w:val="000000" w:themeColor="text1"/>
          <w:sz w:val="22"/>
          <w:szCs w:val="22"/>
        </w:rPr>
        <w:t xml:space="preserve">pozorován </w:t>
      </w:r>
      <w:r w:rsidRPr="00DD6577">
        <w:rPr>
          <w:color w:val="000000" w:themeColor="text1"/>
          <w:sz w:val="22"/>
          <w:szCs w:val="22"/>
        </w:rPr>
        <w:t>žádný významný rozdíl v renálních funkcích. Ve skupině pacientů, kteří přešli na sirolimus, se ve srovnání se skupinou užívající takrolimus vyskytlo výrazně více nežádoucích účinků (99,2 % vs. 91,1 %</w:t>
      </w:r>
      <w:r w:rsidR="006B63DE" w:rsidRPr="00DD6577">
        <w:rPr>
          <w:color w:val="000000" w:themeColor="text1"/>
          <w:sz w:val="22"/>
          <w:szCs w:val="22"/>
        </w:rPr>
        <w:t xml:space="preserve">, </w:t>
      </w:r>
      <w:r w:rsidR="006B63DE" w:rsidRPr="00DD6577">
        <w:rPr>
          <w:iCs/>
          <w:color w:val="000000" w:themeColor="text1"/>
          <w:sz w:val="22"/>
          <w:szCs w:val="22"/>
        </w:rPr>
        <w:t>p = 0,002*</w:t>
      </w:r>
      <w:r w:rsidRPr="00DD6577">
        <w:rPr>
          <w:color w:val="000000" w:themeColor="text1"/>
          <w:sz w:val="22"/>
          <w:szCs w:val="22"/>
        </w:rPr>
        <w:t>) a rovněž více případů vysazení léčby z důvodu nežádoucích účinků (26,7 % vs. 4,1 %</w:t>
      </w:r>
      <w:r w:rsidR="006B63DE" w:rsidRPr="00DD6577">
        <w:rPr>
          <w:color w:val="000000" w:themeColor="text1"/>
          <w:sz w:val="22"/>
          <w:szCs w:val="22"/>
        </w:rPr>
        <w:t xml:space="preserve">, </w:t>
      </w:r>
      <w:r w:rsidR="006B63DE" w:rsidRPr="00DD6577">
        <w:rPr>
          <w:iCs/>
          <w:color w:val="000000" w:themeColor="text1"/>
          <w:sz w:val="22"/>
          <w:szCs w:val="22"/>
        </w:rPr>
        <w:t>p &lt; 0,001*</w:t>
      </w:r>
      <w:r w:rsidRPr="00DD6577">
        <w:rPr>
          <w:color w:val="000000" w:themeColor="text1"/>
          <w:sz w:val="22"/>
          <w:szCs w:val="22"/>
        </w:rPr>
        <w:t xml:space="preserve">). </w:t>
      </w:r>
      <w:r w:rsidR="00A30CFE" w:rsidRPr="00DD6577">
        <w:rPr>
          <w:color w:val="000000" w:themeColor="text1"/>
          <w:sz w:val="22"/>
          <w:szCs w:val="22"/>
        </w:rPr>
        <w:t>Akutní rejekce potvrzená biopsií se vyskytovala</w:t>
      </w:r>
      <w:r w:rsidR="00A30CFE" w:rsidRPr="00DD6577" w:rsidDel="00A30CFE">
        <w:rPr>
          <w:color w:val="000000" w:themeColor="text1"/>
          <w:sz w:val="22"/>
          <w:szCs w:val="22"/>
        </w:rPr>
        <w:t xml:space="preserve"> </w:t>
      </w:r>
      <w:r w:rsidRPr="00DD6577">
        <w:rPr>
          <w:color w:val="000000" w:themeColor="text1"/>
          <w:sz w:val="22"/>
          <w:szCs w:val="22"/>
        </w:rPr>
        <w:t>častěji (p = 0,020</w:t>
      </w:r>
      <w:r w:rsidR="006B63DE" w:rsidRPr="00DD6577">
        <w:rPr>
          <w:iCs/>
          <w:color w:val="000000" w:themeColor="text1"/>
          <w:sz w:val="22"/>
          <w:szCs w:val="22"/>
        </w:rPr>
        <w:t>*</w:t>
      </w:r>
      <w:r w:rsidRPr="00DD6577">
        <w:rPr>
          <w:color w:val="000000" w:themeColor="text1"/>
          <w:sz w:val="22"/>
          <w:szCs w:val="22"/>
        </w:rPr>
        <w:t>) u pacientů ve skupině léčené sirolimem (11</w:t>
      </w:r>
      <w:r w:rsidR="00D069C8" w:rsidRPr="00DD6577">
        <w:rPr>
          <w:color w:val="000000" w:themeColor="text1"/>
          <w:sz w:val="22"/>
          <w:szCs w:val="22"/>
        </w:rPr>
        <w:t xml:space="preserve"> vs.</w:t>
      </w:r>
      <w:r w:rsidRPr="00DD6577">
        <w:rPr>
          <w:color w:val="000000" w:themeColor="text1"/>
          <w:sz w:val="22"/>
          <w:szCs w:val="22"/>
        </w:rPr>
        <w:t xml:space="preserve"> 8,4 %) ve srovnání se skupinou léčenou takrolimem (2</w:t>
      </w:r>
      <w:r w:rsidR="00D069C8" w:rsidRPr="00DD6577">
        <w:rPr>
          <w:color w:val="000000" w:themeColor="text1"/>
          <w:sz w:val="22"/>
          <w:szCs w:val="22"/>
        </w:rPr>
        <w:t xml:space="preserve"> vs.</w:t>
      </w:r>
      <w:r w:rsidRPr="00DD6577">
        <w:rPr>
          <w:color w:val="000000" w:themeColor="text1"/>
          <w:sz w:val="22"/>
          <w:szCs w:val="22"/>
        </w:rPr>
        <w:t xml:space="preserve"> 1,6 %) po dobu 2 let; ve skupině léčené sirolimem měla většina rejekcí mírný průběh (8 z 9 [89 %] BCAR zprostředkovaná T-buňkami, 2 z</w:t>
      </w:r>
      <w:r w:rsidR="006F5058" w:rsidRPr="00DD6577">
        <w:rPr>
          <w:color w:val="000000" w:themeColor="text1"/>
          <w:sz w:val="22"/>
          <w:szCs w:val="22"/>
        </w:rPr>
        <w:t>e</w:t>
      </w:r>
      <w:r w:rsidRPr="00DD6577">
        <w:rPr>
          <w:color w:val="000000" w:themeColor="text1"/>
          <w:sz w:val="22"/>
          <w:szCs w:val="22"/>
        </w:rPr>
        <w:t xml:space="preserve"> 4 [50 %] BCAR zprostředkovaná protilátkami). Pacienti, u kterých byla ze stejného bioptického vzorku zjištěna jak rejekce zprostředkovaná protilátkami, tak rejekce zprostředkovaná T-buňkami, byli započítáni do obou těchto kategorií. U více pacientů, kteří přešli na sirolimus, se nově rozvinul diabetes mellitus, který </w:t>
      </w:r>
      <w:r w:rsidR="00727407" w:rsidRPr="00DD6577">
        <w:rPr>
          <w:color w:val="000000" w:themeColor="text1"/>
          <w:sz w:val="22"/>
          <w:szCs w:val="22"/>
        </w:rPr>
        <w:t xml:space="preserve">byl definován </w:t>
      </w:r>
      <w:r w:rsidRPr="00DD6577">
        <w:rPr>
          <w:color w:val="000000" w:themeColor="text1"/>
          <w:sz w:val="22"/>
          <w:szCs w:val="22"/>
        </w:rPr>
        <w:t xml:space="preserve">užíváním jakékoli </w:t>
      </w:r>
      <w:r w:rsidR="006F5058" w:rsidRPr="00DD6577">
        <w:rPr>
          <w:color w:val="000000" w:themeColor="text1"/>
          <w:sz w:val="22"/>
          <w:szCs w:val="22"/>
        </w:rPr>
        <w:t xml:space="preserve">nepřetržité </w:t>
      </w:r>
      <w:r w:rsidRPr="00DD6577">
        <w:rPr>
          <w:color w:val="000000" w:themeColor="text1"/>
          <w:sz w:val="22"/>
          <w:szCs w:val="22"/>
        </w:rPr>
        <w:t>diabetické léčby trvající 30 a více dní nebo nejméně 25 dní bez přerušení (non-stop) po randomizaci, s hodnotami glukózy nalačno ≥ 126 mg/dl / bez lačnění ≥ 200 mg/dl po randomizaci (18,3 % vs. 5,6 %</w:t>
      </w:r>
      <w:r w:rsidR="006B63DE" w:rsidRPr="00DD6577">
        <w:rPr>
          <w:color w:val="000000" w:themeColor="text1"/>
          <w:sz w:val="22"/>
          <w:szCs w:val="22"/>
        </w:rPr>
        <w:t>,</w:t>
      </w:r>
      <w:r w:rsidR="006B63DE" w:rsidRPr="00DD6577">
        <w:rPr>
          <w:iCs/>
          <w:color w:val="000000" w:themeColor="text1"/>
          <w:sz w:val="22"/>
          <w:szCs w:val="22"/>
        </w:rPr>
        <w:t xml:space="preserve"> p = 0,025*</w:t>
      </w:r>
      <w:r w:rsidRPr="00DD6577">
        <w:rPr>
          <w:color w:val="000000" w:themeColor="text1"/>
          <w:sz w:val="22"/>
          <w:szCs w:val="22"/>
        </w:rPr>
        <w:t>). Ve skupině léčené sirolimem byl pozorován nižší výskyt kožního karcinomu skvamózních bu</w:t>
      </w:r>
      <w:r w:rsidR="00F9788B" w:rsidRPr="00DD6577">
        <w:rPr>
          <w:color w:val="000000" w:themeColor="text1"/>
          <w:sz w:val="22"/>
          <w:szCs w:val="22"/>
        </w:rPr>
        <w:t>ně</w:t>
      </w:r>
      <w:r w:rsidRPr="00DD6577">
        <w:rPr>
          <w:color w:val="000000" w:themeColor="text1"/>
          <w:sz w:val="22"/>
          <w:szCs w:val="22"/>
        </w:rPr>
        <w:t>k (0 % vs. 4,9 %).</w:t>
      </w:r>
      <w:r w:rsidR="006B63DE" w:rsidRPr="00DD6577">
        <w:rPr>
          <w:color w:val="000000" w:themeColor="text1"/>
          <w:sz w:val="22"/>
          <w:szCs w:val="22"/>
        </w:rPr>
        <w:t xml:space="preserve"> </w:t>
      </w:r>
      <w:r w:rsidR="006B63DE" w:rsidRPr="00DD6577">
        <w:rPr>
          <w:iCs/>
          <w:color w:val="000000" w:themeColor="text1"/>
          <w:sz w:val="22"/>
          <w:szCs w:val="22"/>
        </w:rPr>
        <w:t>*Poznámka: hodnota p nebyla u vícenásobného testování kontrolována</w:t>
      </w:r>
    </w:p>
    <w:p w14:paraId="2FC000C8" w14:textId="77777777" w:rsidR="00CA4476" w:rsidRPr="00DD6577" w:rsidRDefault="00CA4476" w:rsidP="002015CF">
      <w:pPr>
        <w:widowControl w:val="0"/>
        <w:rPr>
          <w:color w:val="000000" w:themeColor="text1"/>
          <w:sz w:val="22"/>
          <w:szCs w:val="22"/>
        </w:rPr>
      </w:pPr>
    </w:p>
    <w:p w14:paraId="73EABFAF"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Ve dvou multicentrických klinických studiích u pacientů s </w:t>
      </w:r>
      <w:r w:rsidRPr="00DD6577">
        <w:rPr>
          <w:i/>
          <w:color w:val="000000" w:themeColor="text1"/>
          <w:sz w:val="22"/>
          <w:szCs w:val="22"/>
        </w:rPr>
        <w:t>de novo</w:t>
      </w:r>
      <w:r w:rsidRPr="00DD6577">
        <w:rPr>
          <w:color w:val="000000" w:themeColor="text1"/>
          <w:sz w:val="22"/>
          <w:szCs w:val="22"/>
        </w:rPr>
        <w:t xml:space="preserve"> transplantovanou ledvinou, mělo léčení </w:t>
      </w:r>
      <w:r w:rsidR="00B2106C" w:rsidRPr="00DD6577">
        <w:rPr>
          <w:color w:val="000000" w:themeColor="text1"/>
          <w:sz w:val="22"/>
          <w:szCs w:val="22"/>
        </w:rPr>
        <w:t xml:space="preserve">přípravkem </w:t>
      </w:r>
      <w:r w:rsidRPr="00DD6577">
        <w:rPr>
          <w:color w:val="000000" w:themeColor="text1"/>
          <w:sz w:val="22"/>
          <w:szCs w:val="22"/>
        </w:rPr>
        <w:t>Rapamune, mofetil-mykofenolátem (MMF), kortikosteroidy a antagonisty receptoru IL-2 za následek signifikantně vyšší podíl akutních rejekcí a početně vyšší úmrtnost ve srovnání s pacienty léčenými inhibitory ka</w:t>
      </w:r>
      <w:r w:rsidR="001278DE" w:rsidRPr="00DD6577">
        <w:rPr>
          <w:color w:val="000000" w:themeColor="text1"/>
          <w:sz w:val="22"/>
          <w:szCs w:val="22"/>
        </w:rPr>
        <w:t>l</w:t>
      </w:r>
      <w:r w:rsidRPr="00DD6577">
        <w:rPr>
          <w:color w:val="000000" w:themeColor="text1"/>
          <w:sz w:val="22"/>
          <w:szCs w:val="22"/>
        </w:rPr>
        <w:t>cineurinu, MMF, kortikosteroidy a antagonisty receptoru IL-2 (viz 4.4.). V </w:t>
      </w:r>
      <w:r w:rsidRPr="00DD6577">
        <w:rPr>
          <w:i/>
          <w:color w:val="000000" w:themeColor="text1"/>
          <w:sz w:val="22"/>
          <w:szCs w:val="22"/>
        </w:rPr>
        <w:t>de novo</w:t>
      </w:r>
      <w:r w:rsidRPr="00DD6577">
        <w:rPr>
          <w:color w:val="000000" w:themeColor="text1"/>
          <w:sz w:val="22"/>
          <w:szCs w:val="22"/>
        </w:rPr>
        <w:t xml:space="preserve"> větvích léčených </w:t>
      </w:r>
      <w:r w:rsidR="00B2106C" w:rsidRPr="00DD6577">
        <w:rPr>
          <w:color w:val="000000" w:themeColor="text1"/>
          <w:sz w:val="22"/>
          <w:szCs w:val="22"/>
        </w:rPr>
        <w:t>přípravkem Rapamune</w:t>
      </w:r>
      <w:r w:rsidRPr="00DD6577">
        <w:rPr>
          <w:color w:val="000000" w:themeColor="text1"/>
          <w:sz w:val="22"/>
          <w:szCs w:val="22"/>
        </w:rPr>
        <w:t xml:space="preserve"> bez inhibitoru kalcineurinu nebyly renální funkce lepší. V jedné ze studií bylo použito zkrácené dávkovací schéma daklizumabu.</w:t>
      </w:r>
    </w:p>
    <w:p w14:paraId="0FC8A446" w14:textId="77777777" w:rsidR="002015CF" w:rsidRPr="00DD6577" w:rsidRDefault="002015CF" w:rsidP="002015CF">
      <w:pPr>
        <w:widowControl w:val="0"/>
        <w:rPr>
          <w:color w:val="000000" w:themeColor="text1"/>
          <w:sz w:val="22"/>
          <w:szCs w:val="22"/>
        </w:rPr>
      </w:pPr>
    </w:p>
    <w:p w14:paraId="1F52C31C" w14:textId="77777777" w:rsidR="001618BF" w:rsidRPr="00DD6577" w:rsidRDefault="003F28DE" w:rsidP="003F28DE">
      <w:pPr>
        <w:widowControl w:val="0"/>
        <w:rPr>
          <w:color w:val="000000" w:themeColor="text1"/>
          <w:sz w:val="22"/>
          <w:szCs w:val="22"/>
        </w:rPr>
      </w:pPr>
      <w:r w:rsidRPr="00DD6577">
        <w:rPr>
          <w:color w:val="000000" w:themeColor="text1"/>
          <w:sz w:val="22"/>
          <w:szCs w:val="22"/>
        </w:rPr>
        <w:t>V randomizovaném komparativním porovnání ramiprilu a placeba z hlediska prevence proteinurie u pacientů s transplantovanou ledvinou, po konverzi inhibitorů kalcineurinu na sirolimus, byl pozorován rozdíl v počtu pacientů s BCAR v průběhu 52 týdnů [13 (9,5 %) vs. 5 (3,2 %); p</w:t>
      </w:r>
      <w:r w:rsidR="004263DF" w:rsidRPr="00DD6577">
        <w:rPr>
          <w:color w:val="000000" w:themeColor="text1"/>
          <w:sz w:val="22"/>
          <w:szCs w:val="22"/>
        </w:rPr>
        <w:t> </w:t>
      </w:r>
      <w:r w:rsidRPr="00DD6577">
        <w:rPr>
          <w:color w:val="000000" w:themeColor="text1"/>
          <w:sz w:val="22"/>
          <w:szCs w:val="22"/>
        </w:rPr>
        <w:t>=</w:t>
      </w:r>
      <w:r w:rsidR="004263DF" w:rsidRPr="00DD6577">
        <w:rPr>
          <w:color w:val="000000" w:themeColor="text1"/>
          <w:sz w:val="22"/>
          <w:szCs w:val="22"/>
        </w:rPr>
        <w:t> </w:t>
      </w:r>
      <w:r w:rsidRPr="00DD6577">
        <w:rPr>
          <w:color w:val="000000" w:themeColor="text1"/>
          <w:sz w:val="22"/>
          <w:szCs w:val="22"/>
        </w:rPr>
        <w:t>0,073]. U pacientů, kteří léčbu zahájili ramiprilem 10 mg, byla vyšší četnost BCAR (15 %) v porovnání s pacienty, kteří léčbu zahájili ramiprilem 5 mg (5 %). K většině rejekcí došlo v prvních šesti měsících po konverzi a jejich závažnost byla mírná; v průběhu studie nebyly hlášeny žádné ztráty štěpu (viz bod 4.4).</w:t>
      </w:r>
    </w:p>
    <w:p w14:paraId="4513CD0F" w14:textId="77777777" w:rsidR="001618BF" w:rsidRPr="00DD6577" w:rsidRDefault="001618BF" w:rsidP="001618BF">
      <w:pPr>
        <w:widowControl w:val="0"/>
        <w:rPr>
          <w:color w:val="000000" w:themeColor="text1"/>
          <w:sz w:val="22"/>
          <w:szCs w:val="22"/>
        </w:rPr>
      </w:pPr>
    </w:p>
    <w:p w14:paraId="23AE81A8" w14:textId="77777777" w:rsidR="001618BF" w:rsidRPr="00DD6577" w:rsidRDefault="001618BF" w:rsidP="001618BF">
      <w:pPr>
        <w:widowControl w:val="0"/>
        <w:rPr>
          <w:i/>
          <w:color w:val="000000" w:themeColor="text1"/>
          <w:sz w:val="22"/>
          <w:szCs w:val="22"/>
        </w:rPr>
      </w:pPr>
      <w:r w:rsidRPr="00DD6577">
        <w:rPr>
          <w:i/>
          <w:color w:val="000000" w:themeColor="text1"/>
          <w:sz w:val="22"/>
          <w:szCs w:val="22"/>
        </w:rPr>
        <w:t>Pacienti s</w:t>
      </w:r>
      <w:r w:rsidR="006B3C3E" w:rsidRPr="00DD6577">
        <w:rPr>
          <w:i/>
          <w:color w:val="000000" w:themeColor="text1"/>
          <w:sz w:val="22"/>
          <w:szCs w:val="22"/>
        </w:rPr>
        <w:t>e sporadickou</w:t>
      </w:r>
      <w:r w:rsidRPr="00DD6577">
        <w:rPr>
          <w:i/>
          <w:color w:val="000000" w:themeColor="text1"/>
          <w:sz w:val="22"/>
          <w:szCs w:val="22"/>
        </w:rPr>
        <w:t xml:space="preserve"> lymfangioleiomyomatózou (</w:t>
      </w:r>
      <w:r w:rsidR="006B3C3E" w:rsidRPr="00DD6577">
        <w:rPr>
          <w:i/>
          <w:color w:val="000000" w:themeColor="text1"/>
          <w:sz w:val="22"/>
          <w:szCs w:val="22"/>
        </w:rPr>
        <w:t>S-</w:t>
      </w:r>
      <w:r w:rsidRPr="00DD6577">
        <w:rPr>
          <w:i/>
          <w:color w:val="000000" w:themeColor="text1"/>
          <w:sz w:val="22"/>
          <w:szCs w:val="22"/>
        </w:rPr>
        <w:t>LAM)</w:t>
      </w:r>
    </w:p>
    <w:p w14:paraId="78B0CF43" w14:textId="77777777" w:rsidR="001618BF" w:rsidRPr="00DD6577" w:rsidRDefault="001618BF" w:rsidP="001618BF">
      <w:pPr>
        <w:widowControl w:val="0"/>
        <w:rPr>
          <w:color w:val="000000" w:themeColor="text1"/>
          <w:sz w:val="22"/>
          <w:szCs w:val="22"/>
        </w:rPr>
      </w:pPr>
      <w:r w:rsidRPr="00DD6577">
        <w:rPr>
          <w:color w:val="000000" w:themeColor="text1"/>
          <w:sz w:val="22"/>
          <w:szCs w:val="22"/>
        </w:rPr>
        <w:t xml:space="preserve">Bezpečnost a účinnost léčby </w:t>
      </w:r>
      <w:r w:rsidR="006B3C3E" w:rsidRPr="00DD6577">
        <w:rPr>
          <w:color w:val="000000" w:themeColor="text1"/>
          <w:sz w:val="22"/>
          <w:szCs w:val="22"/>
        </w:rPr>
        <w:t>S-</w:t>
      </w:r>
      <w:r w:rsidR="002455A3" w:rsidRPr="00DD6577">
        <w:rPr>
          <w:color w:val="000000" w:themeColor="text1"/>
          <w:sz w:val="22"/>
          <w:szCs w:val="22"/>
        </w:rPr>
        <w:t xml:space="preserve">LAM </w:t>
      </w:r>
      <w:r w:rsidRPr="00DD6577">
        <w:rPr>
          <w:color w:val="000000" w:themeColor="text1"/>
          <w:sz w:val="22"/>
          <w:szCs w:val="22"/>
        </w:rPr>
        <w:t>přípravkem Rapamune byla hodnocena v</w:t>
      </w:r>
      <w:r w:rsidR="003910B5" w:rsidRPr="00DD6577">
        <w:rPr>
          <w:color w:val="000000" w:themeColor="text1"/>
          <w:sz w:val="22"/>
          <w:szCs w:val="22"/>
        </w:rPr>
        <w:t> </w:t>
      </w:r>
      <w:r w:rsidRPr="00DD6577">
        <w:rPr>
          <w:color w:val="000000" w:themeColor="text1"/>
          <w:sz w:val="22"/>
          <w:szCs w:val="22"/>
        </w:rPr>
        <w:t>randomizované</w:t>
      </w:r>
      <w:r w:rsidR="003910B5" w:rsidRPr="00DD6577">
        <w:rPr>
          <w:color w:val="000000" w:themeColor="text1"/>
          <w:sz w:val="22"/>
          <w:szCs w:val="22"/>
        </w:rPr>
        <w:t>,</w:t>
      </w:r>
      <w:r w:rsidRPr="00DD6577">
        <w:rPr>
          <w:color w:val="000000" w:themeColor="text1"/>
          <w:sz w:val="22"/>
          <w:szCs w:val="22"/>
        </w:rPr>
        <w:t xml:space="preserve"> dvojitě zaslepené multicentrické kontrolované</w:t>
      </w:r>
      <w:r w:rsidR="002455A3" w:rsidRPr="00DD6577">
        <w:rPr>
          <w:color w:val="000000" w:themeColor="text1"/>
          <w:sz w:val="22"/>
          <w:szCs w:val="22"/>
        </w:rPr>
        <w:t xml:space="preserve"> studii</w:t>
      </w:r>
      <w:r w:rsidRPr="00DD6577">
        <w:rPr>
          <w:color w:val="000000" w:themeColor="text1"/>
          <w:sz w:val="22"/>
          <w:szCs w:val="22"/>
        </w:rPr>
        <w:t>. Tato studie srovnávala přípravek Rapamune (dávka upravena na 5</w:t>
      </w:r>
      <w:r w:rsidRPr="00DD6577">
        <w:rPr>
          <w:color w:val="000000" w:themeColor="text1"/>
          <w:sz w:val="22"/>
          <w:szCs w:val="22"/>
        </w:rPr>
        <w:noBreakHyphen/>
        <w:t>15 ng/ml) s placebem ve 12měsíčním léčebném období následovaném 12měsíčním období pozorování</w:t>
      </w:r>
      <w:r w:rsidR="006B3C3E" w:rsidRPr="00DD6577">
        <w:rPr>
          <w:color w:val="000000" w:themeColor="text1"/>
          <w:sz w:val="22"/>
          <w:szCs w:val="22"/>
        </w:rPr>
        <w:t xml:space="preserve"> un pacientů s TSC-LAM nebo S-LAM</w:t>
      </w:r>
      <w:r w:rsidRPr="00DD6577">
        <w:rPr>
          <w:color w:val="000000" w:themeColor="text1"/>
          <w:sz w:val="22"/>
          <w:szCs w:val="22"/>
        </w:rPr>
        <w:t>. Na 13</w:t>
      </w:r>
      <w:r w:rsidR="003B4B12" w:rsidRPr="00DD6577">
        <w:rPr>
          <w:color w:val="000000" w:themeColor="text1"/>
          <w:sz w:val="22"/>
          <w:szCs w:val="22"/>
        </w:rPr>
        <w:t> </w:t>
      </w:r>
      <w:r w:rsidRPr="00DD6577">
        <w:rPr>
          <w:color w:val="000000" w:themeColor="text1"/>
          <w:sz w:val="22"/>
          <w:szCs w:val="22"/>
        </w:rPr>
        <w:t>studijních pracovištích ve Spojených státech</w:t>
      </w:r>
      <w:r w:rsidR="002455A3" w:rsidRPr="00DD6577">
        <w:rPr>
          <w:color w:val="000000" w:themeColor="text1"/>
          <w:sz w:val="22"/>
          <w:szCs w:val="22"/>
        </w:rPr>
        <w:t xml:space="preserve"> amerických</w:t>
      </w:r>
      <w:r w:rsidRPr="00DD6577">
        <w:rPr>
          <w:color w:val="000000" w:themeColor="text1"/>
          <w:sz w:val="22"/>
          <w:szCs w:val="22"/>
        </w:rPr>
        <w:t>, Kanadě a</w:t>
      </w:r>
      <w:r w:rsidR="003B4B12" w:rsidRPr="00DD6577">
        <w:rPr>
          <w:color w:val="000000" w:themeColor="text1"/>
          <w:sz w:val="22"/>
          <w:szCs w:val="22"/>
        </w:rPr>
        <w:t> </w:t>
      </w:r>
      <w:r w:rsidRPr="00DD6577">
        <w:rPr>
          <w:color w:val="000000" w:themeColor="text1"/>
          <w:sz w:val="22"/>
          <w:szCs w:val="22"/>
        </w:rPr>
        <w:t xml:space="preserve">Japonsku bylo do studie </w:t>
      </w:r>
      <w:r w:rsidR="00A374D2" w:rsidRPr="00DD6577">
        <w:rPr>
          <w:color w:val="000000" w:themeColor="text1"/>
          <w:sz w:val="22"/>
          <w:szCs w:val="22"/>
        </w:rPr>
        <w:t xml:space="preserve">zařazeno </w:t>
      </w:r>
      <w:r w:rsidRPr="00DD6577">
        <w:rPr>
          <w:color w:val="000000" w:themeColor="text1"/>
          <w:sz w:val="22"/>
          <w:szCs w:val="22"/>
        </w:rPr>
        <w:t>osmdesát devět (89) pacientů</w:t>
      </w:r>
      <w:r w:rsidR="006B3C3E" w:rsidRPr="00DD6577">
        <w:rPr>
          <w:color w:val="000000" w:themeColor="text1"/>
          <w:sz w:val="22"/>
          <w:szCs w:val="22"/>
        </w:rPr>
        <w:t>, z nichž 81 pacientů mělo S-LAM</w:t>
      </w:r>
      <w:r w:rsidRPr="00DD6577">
        <w:rPr>
          <w:color w:val="000000" w:themeColor="text1"/>
          <w:sz w:val="22"/>
          <w:szCs w:val="22"/>
        </w:rPr>
        <w:t xml:space="preserve">; </w:t>
      </w:r>
      <w:r w:rsidR="006B3C3E" w:rsidRPr="00DD6577">
        <w:rPr>
          <w:color w:val="000000" w:themeColor="text1"/>
          <w:sz w:val="22"/>
          <w:szCs w:val="22"/>
        </w:rPr>
        <w:t>z těchto</w:t>
      </w:r>
      <w:r w:rsidR="003B4B12" w:rsidRPr="00DD6577">
        <w:rPr>
          <w:color w:val="000000" w:themeColor="text1"/>
          <w:sz w:val="22"/>
          <w:szCs w:val="22"/>
        </w:rPr>
        <w:t> </w:t>
      </w:r>
      <w:r w:rsidRPr="00DD6577">
        <w:rPr>
          <w:color w:val="000000" w:themeColor="text1"/>
          <w:sz w:val="22"/>
          <w:szCs w:val="22"/>
        </w:rPr>
        <w:t xml:space="preserve">pacientů </w:t>
      </w:r>
      <w:r w:rsidR="006B3C3E" w:rsidRPr="00DD6577">
        <w:rPr>
          <w:color w:val="000000" w:themeColor="text1"/>
          <w:sz w:val="22"/>
          <w:szCs w:val="22"/>
        </w:rPr>
        <w:t xml:space="preserve">s S-LAM </w:t>
      </w:r>
      <w:r w:rsidRPr="00DD6577">
        <w:rPr>
          <w:color w:val="000000" w:themeColor="text1"/>
          <w:sz w:val="22"/>
          <w:szCs w:val="22"/>
        </w:rPr>
        <w:t xml:space="preserve">bylo </w:t>
      </w:r>
      <w:r w:rsidR="006B3C3E" w:rsidRPr="00DD6577">
        <w:rPr>
          <w:color w:val="000000" w:themeColor="text1"/>
          <w:sz w:val="22"/>
          <w:szCs w:val="22"/>
        </w:rPr>
        <w:t xml:space="preserve">39 pacientů </w:t>
      </w:r>
      <w:r w:rsidR="003D34DB" w:rsidRPr="00DD6577">
        <w:rPr>
          <w:color w:val="000000" w:themeColor="text1"/>
          <w:sz w:val="22"/>
          <w:szCs w:val="22"/>
        </w:rPr>
        <w:t xml:space="preserve">randomizováno </w:t>
      </w:r>
      <w:r w:rsidRPr="00DD6577">
        <w:rPr>
          <w:color w:val="000000" w:themeColor="text1"/>
          <w:sz w:val="22"/>
          <w:szCs w:val="22"/>
        </w:rPr>
        <w:t>do skupiny dostávající placebo a 4</w:t>
      </w:r>
      <w:r w:rsidR="006B3C3E" w:rsidRPr="00DD6577">
        <w:rPr>
          <w:color w:val="000000" w:themeColor="text1"/>
          <w:sz w:val="22"/>
          <w:szCs w:val="22"/>
        </w:rPr>
        <w:t>2</w:t>
      </w:r>
      <w:r w:rsidR="003B4B12" w:rsidRPr="00DD6577">
        <w:rPr>
          <w:color w:val="000000" w:themeColor="text1"/>
          <w:sz w:val="22"/>
          <w:szCs w:val="22"/>
        </w:rPr>
        <w:t> </w:t>
      </w:r>
      <w:r w:rsidRPr="00DD6577">
        <w:rPr>
          <w:color w:val="000000" w:themeColor="text1"/>
          <w:sz w:val="22"/>
          <w:szCs w:val="22"/>
        </w:rPr>
        <w:t xml:space="preserve">pacientů do skupiny dostávající přípravek Rapamune. Hlavním kritériem pro </w:t>
      </w:r>
      <w:r w:rsidR="00C71D08" w:rsidRPr="00DD6577">
        <w:rPr>
          <w:color w:val="000000" w:themeColor="text1"/>
          <w:sz w:val="22"/>
          <w:szCs w:val="22"/>
        </w:rPr>
        <w:t>zařazení</w:t>
      </w:r>
      <w:r w:rsidRPr="00DD6577">
        <w:rPr>
          <w:color w:val="000000" w:themeColor="text1"/>
          <w:sz w:val="22"/>
          <w:szCs w:val="22"/>
        </w:rPr>
        <w:t xml:space="preserve"> byl objem po</w:t>
      </w:r>
      <w:r w:rsidR="003D34DB" w:rsidRPr="00DD6577">
        <w:rPr>
          <w:color w:val="000000" w:themeColor="text1"/>
          <w:sz w:val="22"/>
          <w:szCs w:val="22"/>
        </w:rPr>
        <w:t>st</w:t>
      </w:r>
      <w:r w:rsidRPr="00DD6577">
        <w:rPr>
          <w:color w:val="000000" w:themeColor="text1"/>
          <w:sz w:val="22"/>
          <w:szCs w:val="22"/>
        </w:rPr>
        <w:t>bronchodilatačního usilovného výdechu za 1</w:t>
      </w:r>
      <w:r w:rsidR="003B4B12" w:rsidRPr="00DD6577">
        <w:rPr>
          <w:color w:val="000000" w:themeColor="text1"/>
          <w:sz w:val="22"/>
          <w:szCs w:val="22"/>
        </w:rPr>
        <w:t> </w:t>
      </w:r>
      <w:r w:rsidRPr="00DD6577">
        <w:rPr>
          <w:color w:val="000000" w:themeColor="text1"/>
          <w:sz w:val="22"/>
          <w:szCs w:val="22"/>
        </w:rPr>
        <w:t>sekundu (FEV1) ≤</w:t>
      </w:r>
      <w:r w:rsidR="008E2697" w:rsidRPr="00DD6577">
        <w:rPr>
          <w:color w:val="000000" w:themeColor="text1"/>
          <w:sz w:val="22"/>
          <w:szCs w:val="22"/>
        </w:rPr>
        <w:t> </w:t>
      </w:r>
      <w:r w:rsidRPr="00DD6577">
        <w:rPr>
          <w:color w:val="000000" w:themeColor="text1"/>
          <w:sz w:val="22"/>
          <w:szCs w:val="22"/>
        </w:rPr>
        <w:t xml:space="preserve">70 % předpokládané hodnoty při </w:t>
      </w:r>
      <w:r w:rsidR="003D34DB" w:rsidRPr="00DD6577">
        <w:rPr>
          <w:color w:val="000000" w:themeColor="text1"/>
          <w:sz w:val="22"/>
          <w:szCs w:val="22"/>
        </w:rPr>
        <w:t xml:space="preserve">úvodní </w:t>
      </w:r>
      <w:r w:rsidRPr="00DD6577">
        <w:rPr>
          <w:color w:val="000000" w:themeColor="text1"/>
          <w:sz w:val="22"/>
          <w:szCs w:val="22"/>
        </w:rPr>
        <w:t xml:space="preserve">návštěvě. </w:t>
      </w:r>
      <w:r w:rsidR="00C71D08" w:rsidRPr="00DD6577">
        <w:rPr>
          <w:color w:val="000000" w:themeColor="text1"/>
          <w:sz w:val="22"/>
          <w:szCs w:val="22"/>
        </w:rPr>
        <w:t>U</w:t>
      </w:r>
      <w:r w:rsidR="00A374D2" w:rsidRPr="00DD6577">
        <w:rPr>
          <w:color w:val="000000" w:themeColor="text1"/>
          <w:sz w:val="22"/>
          <w:szCs w:val="22"/>
        </w:rPr>
        <w:t xml:space="preserve"> </w:t>
      </w:r>
      <w:r w:rsidRPr="00DD6577">
        <w:rPr>
          <w:color w:val="000000" w:themeColor="text1"/>
          <w:sz w:val="22"/>
          <w:szCs w:val="22"/>
        </w:rPr>
        <w:t>pacient</w:t>
      </w:r>
      <w:r w:rsidR="00C71D08" w:rsidRPr="00DD6577">
        <w:rPr>
          <w:color w:val="000000" w:themeColor="text1"/>
          <w:sz w:val="22"/>
          <w:szCs w:val="22"/>
        </w:rPr>
        <w:t>ů</w:t>
      </w:r>
      <w:r w:rsidRPr="00DD6577">
        <w:rPr>
          <w:color w:val="000000" w:themeColor="text1"/>
          <w:sz w:val="22"/>
          <w:szCs w:val="22"/>
        </w:rPr>
        <w:t xml:space="preserve"> </w:t>
      </w:r>
      <w:r w:rsidR="00C71D08" w:rsidRPr="00DD6577">
        <w:rPr>
          <w:color w:val="000000" w:themeColor="text1"/>
          <w:sz w:val="22"/>
          <w:szCs w:val="22"/>
        </w:rPr>
        <w:t xml:space="preserve">s S-LAM </w:t>
      </w:r>
      <w:r w:rsidRPr="00DD6577">
        <w:rPr>
          <w:color w:val="000000" w:themeColor="text1"/>
          <w:sz w:val="22"/>
          <w:szCs w:val="22"/>
        </w:rPr>
        <w:t xml:space="preserve">měli </w:t>
      </w:r>
      <w:r w:rsidR="00C71D08" w:rsidRPr="00DD6577">
        <w:rPr>
          <w:color w:val="000000" w:themeColor="text1"/>
          <w:sz w:val="22"/>
          <w:szCs w:val="22"/>
        </w:rPr>
        <w:t xml:space="preserve">zařazení pacienti </w:t>
      </w:r>
      <w:r w:rsidRPr="00DD6577">
        <w:rPr>
          <w:color w:val="000000" w:themeColor="text1"/>
          <w:sz w:val="22"/>
          <w:szCs w:val="22"/>
        </w:rPr>
        <w:t xml:space="preserve">středně pokročilé onemocnění plic a </w:t>
      </w:r>
      <w:r w:rsidR="00A374D2" w:rsidRPr="00DD6577">
        <w:rPr>
          <w:color w:val="000000" w:themeColor="text1"/>
          <w:sz w:val="22"/>
          <w:szCs w:val="22"/>
        </w:rPr>
        <w:t xml:space="preserve">úvodní </w:t>
      </w:r>
      <w:r w:rsidRPr="00DD6577">
        <w:rPr>
          <w:color w:val="000000" w:themeColor="text1"/>
          <w:sz w:val="22"/>
          <w:szCs w:val="22"/>
        </w:rPr>
        <w:t xml:space="preserve">FEV1 </w:t>
      </w:r>
      <w:r w:rsidR="00C71D08" w:rsidRPr="00DD6577">
        <w:rPr>
          <w:color w:val="000000" w:themeColor="text1"/>
          <w:sz w:val="22"/>
          <w:szCs w:val="22"/>
        </w:rPr>
        <w:t>49,2</w:t>
      </w:r>
      <w:r w:rsidRPr="00DD6577">
        <w:rPr>
          <w:color w:val="000000" w:themeColor="text1"/>
          <w:sz w:val="22"/>
          <w:szCs w:val="22"/>
        </w:rPr>
        <w:t xml:space="preserve"> ± </w:t>
      </w:r>
      <w:r w:rsidR="00C71D08" w:rsidRPr="00DD6577">
        <w:rPr>
          <w:color w:val="000000" w:themeColor="text1"/>
          <w:sz w:val="22"/>
          <w:szCs w:val="22"/>
        </w:rPr>
        <w:t>13,6</w:t>
      </w:r>
      <w:r w:rsidRPr="00DD6577">
        <w:rPr>
          <w:color w:val="000000" w:themeColor="text1"/>
          <w:sz w:val="22"/>
          <w:szCs w:val="22"/>
        </w:rPr>
        <w:t> % (průměr ±</w:t>
      </w:r>
      <w:r w:rsidR="003B4B12" w:rsidRPr="00DD6577">
        <w:rPr>
          <w:color w:val="000000" w:themeColor="text1"/>
          <w:sz w:val="22"/>
          <w:szCs w:val="22"/>
        </w:rPr>
        <w:t xml:space="preserve"> </w:t>
      </w:r>
      <w:r w:rsidRPr="00DD6577">
        <w:rPr>
          <w:color w:val="000000" w:themeColor="text1"/>
          <w:sz w:val="22"/>
          <w:szCs w:val="22"/>
        </w:rPr>
        <w:t>S</w:t>
      </w:r>
      <w:r w:rsidR="00516F05" w:rsidRPr="00DD6577">
        <w:rPr>
          <w:color w:val="000000" w:themeColor="text1"/>
          <w:sz w:val="22"/>
          <w:szCs w:val="22"/>
        </w:rPr>
        <w:t>D</w:t>
      </w:r>
      <w:r w:rsidRPr="00DD6577">
        <w:rPr>
          <w:color w:val="000000" w:themeColor="text1"/>
          <w:sz w:val="22"/>
          <w:szCs w:val="22"/>
        </w:rPr>
        <w:t>)</w:t>
      </w:r>
      <w:r w:rsidR="00C71D08" w:rsidRPr="00DD6577">
        <w:rPr>
          <w:color w:val="000000" w:themeColor="text1"/>
          <w:sz w:val="22"/>
          <w:szCs w:val="22"/>
        </w:rPr>
        <w:t xml:space="preserve"> předpokládané hodnoty</w:t>
      </w:r>
      <w:r w:rsidRPr="00DD6577">
        <w:rPr>
          <w:color w:val="000000" w:themeColor="text1"/>
          <w:sz w:val="22"/>
          <w:szCs w:val="22"/>
        </w:rPr>
        <w:t>. Primárním cílovým parametrem byl rozdíl mezi skupinami ve změně (v</w:t>
      </w:r>
      <w:r w:rsidR="003B4B12" w:rsidRPr="00DD6577">
        <w:rPr>
          <w:color w:val="000000" w:themeColor="text1"/>
          <w:sz w:val="22"/>
          <w:szCs w:val="22"/>
        </w:rPr>
        <w:t> </w:t>
      </w:r>
      <w:r w:rsidRPr="00DD6577">
        <w:rPr>
          <w:color w:val="000000" w:themeColor="text1"/>
          <w:sz w:val="22"/>
          <w:szCs w:val="22"/>
        </w:rPr>
        <w:t xml:space="preserve">křivce) FEV1. Během léčebného období </w:t>
      </w:r>
      <w:r w:rsidR="00C71D08" w:rsidRPr="00DD6577">
        <w:rPr>
          <w:color w:val="000000" w:themeColor="text1"/>
          <w:sz w:val="22"/>
          <w:szCs w:val="22"/>
        </w:rPr>
        <w:t xml:space="preserve">u pacientů s S-LAM </w:t>
      </w:r>
      <w:r w:rsidRPr="00DD6577">
        <w:rPr>
          <w:color w:val="000000" w:themeColor="text1"/>
          <w:sz w:val="22"/>
          <w:szCs w:val="22"/>
        </w:rPr>
        <w:t>byla průměrná změna FEV1 ±</w:t>
      </w:r>
      <w:r w:rsidR="003B4B12" w:rsidRPr="00DD6577">
        <w:rPr>
          <w:color w:val="000000" w:themeColor="text1"/>
          <w:sz w:val="22"/>
          <w:szCs w:val="22"/>
        </w:rPr>
        <w:t xml:space="preserve"> </w:t>
      </w:r>
      <w:r w:rsidRPr="00DD6577">
        <w:rPr>
          <w:color w:val="000000" w:themeColor="text1"/>
          <w:sz w:val="22"/>
          <w:szCs w:val="22"/>
        </w:rPr>
        <w:t>SE -12</w:t>
      </w:r>
      <w:r w:rsidR="003B4B12" w:rsidRPr="00DD6577">
        <w:rPr>
          <w:color w:val="000000" w:themeColor="text1"/>
          <w:sz w:val="22"/>
          <w:szCs w:val="22"/>
        </w:rPr>
        <w:t> </w:t>
      </w:r>
      <w:r w:rsidRPr="00DD6577">
        <w:rPr>
          <w:color w:val="000000" w:themeColor="text1"/>
          <w:sz w:val="22"/>
          <w:szCs w:val="22"/>
        </w:rPr>
        <w:t>±</w:t>
      </w:r>
      <w:r w:rsidR="003B4B12" w:rsidRPr="00DD6577">
        <w:rPr>
          <w:color w:val="000000" w:themeColor="text1"/>
          <w:sz w:val="22"/>
          <w:szCs w:val="22"/>
        </w:rPr>
        <w:t> </w:t>
      </w:r>
      <w:r w:rsidRPr="00DD6577">
        <w:rPr>
          <w:color w:val="000000" w:themeColor="text1"/>
          <w:sz w:val="22"/>
          <w:szCs w:val="22"/>
        </w:rPr>
        <w:t xml:space="preserve">2 ml za měsíc ve skupině s placebem a </w:t>
      </w:r>
      <w:r w:rsidR="00516F05" w:rsidRPr="00DD6577">
        <w:rPr>
          <w:color w:val="000000" w:themeColor="text1"/>
          <w:sz w:val="22"/>
          <w:szCs w:val="22"/>
        </w:rPr>
        <w:t>0,3</w:t>
      </w:r>
      <w:r w:rsidR="003B4B12" w:rsidRPr="00DD6577">
        <w:rPr>
          <w:color w:val="000000" w:themeColor="text1"/>
          <w:sz w:val="22"/>
          <w:szCs w:val="22"/>
        </w:rPr>
        <w:t> </w:t>
      </w:r>
      <w:r w:rsidRPr="00DD6577">
        <w:rPr>
          <w:color w:val="000000" w:themeColor="text1"/>
          <w:sz w:val="22"/>
          <w:szCs w:val="22"/>
        </w:rPr>
        <w:t>±</w:t>
      </w:r>
      <w:r w:rsidR="003B4B12" w:rsidRPr="00DD6577">
        <w:rPr>
          <w:color w:val="000000" w:themeColor="text1"/>
          <w:sz w:val="22"/>
          <w:szCs w:val="22"/>
        </w:rPr>
        <w:t> </w:t>
      </w:r>
      <w:r w:rsidRPr="00DD6577">
        <w:rPr>
          <w:color w:val="000000" w:themeColor="text1"/>
          <w:sz w:val="22"/>
          <w:szCs w:val="22"/>
        </w:rPr>
        <w:t>2 ml za měsíc ve skupině s přípravkem Rapamune (p</w:t>
      </w:r>
      <w:r w:rsidR="003B4B12" w:rsidRPr="00DD6577">
        <w:rPr>
          <w:color w:val="000000" w:themeColor="text1"/>
          <w:sz w:val="22"/>
          <w:szCs w:val="22"/>
        </w:rPr>
        <w:t> </w:t>
      </w:r>
      <w:r w:rsidRPr="00DD6577">
        <w:rPr>
          <w:color w:val="000000" w:themeColor="text1"/>
          <w:sz w:val="22"/>
          <w:szCs w:val="22"/>
        </w:rPr>
        <w:t>&lt;</w:t>
      </w:r>
      <w:r w:rsidR="003B4B12" w:rsidRPr="00DD6577">
        <w:rPr>
          <w:color w:val="000000" w:themeColor="text1"/>
          <w:sz w:val="22"/>
          <w:szCs w:val="22"/>
        </w:rPr>
        <w:t> </w:t>
      </w:r>
      <w:r w:rsidRPr="00DD6577">
        <w:rPr>
          <w:color w:val="000000" w:themeColor="text1"/>
          <w:sz w:val="22"/>
          <w:szCs w:val="22"/>
        </w:rPr>
        <w:t>0,001). Absolutní rozdíl mezi skupinami v průměrné změně FEV1 během léčebného období byl 15</w:t>
      </w:r>
      <w:r w:rsidR="00C71D08" w:rsidRPr="00DD6577">
        <w:rPr>
          <w:color w:val="000000" w:themeColor="text1"/>
          <w:sz w:val="22"/>
          <w:szCs w:val="22"/>
        </w:rPr>
        <w:t>2</w:t>
      </w:r>
      <w:r w:rsidRPr="00DD6577">
        <w:rPr>
          <w:color w:val="000000" w:themeColor="text1"/>
          <w:sz w:val="22"/>
          <w:szCs w:val="22"/>
        </w:rPr>
        <w:t xml:space="preserve"> ml neboli přibližně </w:t>
      </w:r>
      <w:r w:rsidRPr="00DD6577">
        <w:rPr>
          <w:color w:val="000000" w:themeColor="text1"/>
          <w:sz w:val="22"/>
          <w:szCs w:val="22"/>
        </w:rPr>
        <w:lastRenderedPageBreak/>
        <w:t xml:space="preserve">11 % průměrného FEV1 v době </w:t>
      </w:r>
      <w:r w:rsidR="00A374D2" w:rsidRPr="00DD6577">
        <w:rPr>
          <w:color w:val="000000" w:themeColor="text1"/>
          <w:sz w:val="22"/>
          <w:szCs w:val="22"/>
        </w:rPr>
        <w:t xml:space="preserve">zařazení </w:t>
      </w:r>
      <w:r w:rsidRPr="00DD6577">
        <w:rPr>
          <w:color w:val="000000" w:themeColor="text1"/>
          <w:sz w:val="22"/>
          <w:szCs w:val="22"/>
        </w:rPr>
        <w:t xml:space="preserve">do studie. </w:t>
      </w:r>
    </w:p>
    <w:p w14:paraId="320C3740" w14:textId="77777777" w:rsidR="001618BF" w:rsidRPr="00DD6577" w:rsidRDefault="001618BF" w:rsidP="001618BF">
      <w:pPr>
        <w:widowControl w:val="0"/>
        <w:rPr>
          <w:color w:val="000000" w:themeColor="text1"/>
          <w:sz w:val="22"/>
          <w:szCs w:val="22"/>
        </w:rPr>
      </w:pPr>
    </w:p>
    <w:p w14:paraId="19B05A1C" w14:textId="77777777" w:rsidR="001618BF" w:rsidRPr="00DD6577" w:rsidRDefault="001618BF" w:rsidP="001618BF">
      <w:pPr>
        <w:widowControl w:val="0"/>
        <w:rPr>
          <w:color w:val="000000" w:themeColor="text1"/>
          <w:sz w:val="22"/>
          <w:szCs w:val="22"/>
        </w:rPr>
      </w:pPr>
      <w:r w:rsidRPr="00DD6577">
        <w:rPr>
          <w:color w:val="000000" w:themeColor="text1"/>
          <w:sz w:val="22"/>
          <w:szCs w:val="22"/>
        </w:rPr>
        <w:t xml:space="preserve">Při srovnání se skupinou dostávající placebo bylo u skupiny dostávající sirolimus pozorováno zlepšení od </w:t>
      </w:r>
      <w:r w:rsidR="00263B29" w:rsidRPr="00DD6577">
        <w:rPr>
          <w:color w:val="000000" w:themeColor="text1"/>
          <w:sz w:val="22"/>
          <w:szCs w:val="22"/>
        </w:rPr>
        <w:t xml:space="preserve">úvodního </w:t>
      </w:r>
      <w:r w:rsidRPr="00DD6577">
        <w:rPr>
          <w:color w:val="000000" w:themeColor="text1"/>
          <w:sz w:val="22"/>
          <w:szCs w:val="22"/>
        </w:rPr>
        <w:t>stavu do 12 měsíců v parametrech usilovné vitální kapacity (-1</w:t>
      </w:r>
      <w:r w:rsidR="00C71D08" w:rsidRPr="00DD6577">
        <w:rPr>
          <w:color w:val="000000" w:themeColor="text1"/>
          <w:sz w:val="22"/>
          <w:szCs w:val="22"/>
        </w:rPr>
        <w:t>2</w:t>
      </w:r>
      <w:r w:rsidRPr="00DD6577">
        <w:rPr>
          <w:color w:val="000000" w:themeColor="text1"/>
          <w:sz w:val="22"/>
          <w:szCs w:val="22"/>
        </w:rPr>
        <w:t xml:space="preserve"> ± 3 vs. </w:t>
      </w:r>
      <w:r w:rsidR="00C71D08" w:rsidRPr="00DD6577">
        <w:rPr>
          <w:color w:val="000000" w:themeColor="text1"/>
          <w:sz w:val="22"/>
          <w:szCs w:val="22"/>
        </w:rPr>
        <w:t>7</w:t>
      </w:r>
      <w:r w:rsidRPr="00DD6577">
        <w:rPr>
          <w:color w:val="000000" w:themeColor="text1"/>
          <w:sz w:val="22"/>
          <w:szCs w:val="22"/>
        </w:rPr>
        <w:t xml:space="preserve"> ± 3</w:t>
      </w:r>
      <w:r w:rsidR="003B4B12" w:rsidRPr="00DD6577">
        <w:rPr>
          <w:color w:val="000000" w:themeColor="text1"/>
          <w:sz w:val="22"/>
          <w:szCs w:val="22"/>
        </w:rPr>
        <w:t> </w:t>
      </w:r>
      <w:r w:rsidRPr="00DD6577">
        <w:rPr>
          <w:color w:val="000000" w:themeColor="text1"/>
          <w:sz w:val="22"/>
          <w:szCs w:val="22"/>
        </w:rPr>
        <w:t>ml za měsíc, p</w:t>
      </w:r>
      <w:r w:rsidR="003B4B12" w:rsidRPr="00DD6577">
        <w:rPr>
          <w:color w:val="000000" w:themeColor="text1"/>
          <w:sz w:val="22"/>
          <w:szCs w:val="22"/>
        </w:rPr>
        <w:t> </w:t>
      </w:r>
      <w:r w:rsidRPr="00DD6577">
        <w:rPr>
          <w:color w:val="000000" w:themeColor="text1"/>
          <w:sz w:val="22"/>
          <w:szCs w:val="22"/>
        </w:rPr>
        <w:t>&lt;</w:t>
      </w:r>
      <w:r w:rsidR="003B4B12" w:rsidRPr="00DD6577">
        <w:rPr>
          <w:color w:val="000000" w:themeColor="text1"/>
          <w:sz w:val="22"/>
          <w:szCs w:val="22"/>
        </w:rPr>
        <w:t> </w:t>
      </w:r>
      <w:r w:rsidRPr="00DD6577">
        <w:rPr>
          <w:color w:val="000000" w:themeColor="text1"/>
          <w:sz w:val="22"/>
          <w:szCs w:val="22"/>
        </w:rPr>
        <w:t>0,001), sérového vaskulárního endoteliálního růstového faktoru D (VEGF-D; -</w:t>
      </w:r>
      <w:r w:rsidR="00C71D08" w:rsidRPr="00DD6577">
        <w:rPr>
          <w:color w:val="000000" w:themeColor="text1"/>
          <w:sz w:val="22"/>
          <w:szCs w:val="22"/>
        </w:rPr>
        <w:t>8,6±15</w:t>
      </w:r>
      <w:r w:rsidR="00C71D08" w:rsidRPr="00FF5BCE">
        <w:rPr>
          <w:color w:val="000000" w:themeColor="text1"/>
        </w:rPr>
        <w:t>,</w:t>
      </w:r>
      <w:r w:rsidRPr="00DD6577">
        <w:rPr>
          <w:color w:val="000000" w:themeColor="text1"/>
          <w:sz w:val="22"/>
          <w:szCs w:val="22"/>
        </w:rPr>
        <w:t>2 vs. -</w:t>
      </w:r>
      <w:r w:rsidR="00C71D08" w:rsidRPr="00DD6577">
        <w:rPr>
          <w:color w:val="000000" w:themeColor="text1"/>
          <w:sz w:val="22"/>
          <w:szCs w:val="22"/>
        </w:rPr>
        <w:t>85,3±14,2</w:t>
      </w:r>
      <w:r w:rsidR="003B4B12" w:rsidRPr="00DD6577">
        <w:rPr>
          <w:color w:val="000000" w:themeColor="text1"/>
          <w:sz w:val="22"/>
          <w:szCs w:val="22"/>
        </w:rPr>
        <w:t> </w:t>
      </w:r>
      <w:r w:rsidRPr="00DD6577">
        <w:rPr>
          <w:color w:val="000000" w:themeColor="text1"/>
          <w:sz w:val="22"/>
          <w:szCs w:val="22"/>
        </w:rPr>
        <w:t>pg/ml za měsíc, p</w:t>
      </w:r>
      <w:r w:rsidR="003B4B12" w:rsidRPr="00DD6577">
        <w:rPr>
          <w:color w:val="000000" w:themeColor="text1"/>
          <w:sz w:val="22"/>
          <w:szCs w:val="22"/>
        </w:rPr>
        <w:t> </w:t>
      </w:r>
      <w:r w:rsidR="00C71D08" w:rsidRPr="00DD6577">
        <w:rPr>
          <w:color w:val="000000" w:themeColor="text1"/>
          <w:sz w:val="22"/>
          <w:szCs w:val="22"/>
        </w:rPr>
        <w:t>&lt;</w:t>
      </w:r>
      <w:r w:rsidR="003B4B12" w:rsidRPr="00DD6577">
        <w:rPr>
          <w:color w:val="000000" w:themeColor="text1"/>
          <w:sz w:val="22"/>
          <w:szCs w:val="22"/>
        </w:rPr>
        <w:t> </w:t>
      </w:r>
      <w:r w:rsidRPr="00DD6577">
        <w:rPr>
          <w:color w:val="000000" w:themeColor="text1"/>
          <w:sz w:val="22"/>
          <w:szCs w:val="22"/>
        </w:rPr>
        <w:t>0,001)</w:t>
      </w:r>
      <w:r w:rsidR="003B4B12" w:rsidRPr="00DD6577">
        <w:rPr>
          <w:color w:val="000000" w:themeColor="text1"/>
          <w:sz w:val="22"/>
          <w:szCs w:val="22"/>
        </w:rPr>
        <w:t>,</w:t>
      </w:r>
      <w:r w:rsidRPr="00DD6577">
        <w:rPr>
          <w:color w:val="000000" w:themeColor="text1"/>
          <w:sz w:val="22"/>
          <w:szCs w:val="22"/>
        </w:rPr>
        <w:t xml:space="preserve"> kvality života (skóre v dotazníku kvality života VAS-QOL</w:t>
      </w:r>
      <w:r w:rsidR="003B4B12" w:rsidRPr="00DD6577">
        <w:rPr>
          <w:color w:val="000000" w:themeColor="text1"/>
          <w:sz w:val="22"/>
          <w:szCs w:val="22"/>
        </w:rPr>
        <w:t xml:space="preserve"> (Visual Analogue Scale – Quality of Life)</w:t>
      </w:r>
      <w:r w:rsidRPr="00DD6577">
        <w:rPr>
          <w:color w:val="000000" w:themeColor="text1"/>
          <w:sz w:val="22"/>
          <w:szCs w:val="22"/>
        </w:rPr>
        <w:t>: -0,</w:t>
      </w:r>
      <w:r w:rsidR="00C71D08" w:rsidRPr="00DD6577">
        <w:rPr>
          <w:color w:val="000000" w:themeColor="text1"/>
          <w:sz w:val="22"/>
          <w:szCs w:val="22"/>
        </w:rPr>
        <w:t>3</w:t>
      </w:r>
      <w:r w:rsidR="003B4B12" w:rsidRPr="00DD6577">
        <w:rPr>
          <w:color w:val="000000" w:themeColor="text1"/>
          <w:sz w:val="22"/>
          <w:szCs w:val="22"/>
        </w:rPr>
        <w:t> </w:t>
      </w:r>
      <w:r w:rsidRPr="00DD6577">
        <w:rPr>
          <w:color w:val="000000" w:themeColor="text1"/>
          <w:sz w:val="22"/>
          <w:szCs w:val="22"/>
        </w:rPr>
        <w:t>±</w:t>
      </w:r>
      <w:r w:rsidR="003B4B12" w:rsidRPr="00DD6577">
        <w:rPr>
          <w:color w:val="000000" w:themeColor="text1"/>
          <w:sz w:val="22"/>
          <w:szCs w:val="22"/>
        </w:rPr>
        <w:t> </w:t>
      </w:r>
      <w:r w:rsidRPr="00DD6577">
        <w:rPr>
          <w:color w:val="000000" w:themeColor="text1"/>
          <w:sz w:val="22"/>
          <w:szCs w:val="22"/>
        </w:rPr>
        <w:t>0,2 vs. 0,4</w:t>
      </w:r>
      <w:r w:rsidR="003B4B12" w:rsidRPr="00DD6577">
        <w:rPr>
          <w:color w:val="000000" w:themeColor="text1"/>
          <w:sz w:val="22"/>
          <w:szCs w:val="22"/>
        </w:rPr>
        <w:t> </w:t>
      </w:r>
      <w:r w:rsidRPr="00DD6577">
        <w:rPr>
          <w:color w:val="000000" w:themeColor="text1"/>
          <w:sz w:val="22"/>
          <w:szCs w:val="22"/>
        </w:rPr>
        <w:t>±</w:t>
      </w:r>
      <w:r w:rsidR="003B4B12" w:rsidRPr="00DD6577">
        <w:rPr>
          <w:color w:val="000000" w:themeColor="text1"/>
          <w:sz w:val="22"/>
          <w:szCs w:val="22"/>
        </w:rPr>
        <w:t> </w:t>
      </w:r>
      <w:r w:rsidRPr="00DD6577">
        <w:rPr>
          <w:color w:val="000000" w:themeColor="text1"/>
          <w:sz w:val="22"/>
          <w:szCs w:val="22"/>
        </w:rPr>
        <w:t>0,2 za měsíc, p</w:t>
      </w:r>
      <w:r w:rsidR="003B4B12" w:rsidRPr="00DD6577">
        <w:rPr>
          <w:color w:val="000000" w:themeColor="text1"/>
          <w:sz w:val="22"/>
          <w:szCs w:val="22"/>
        </w:rPr>
        <w:t> </w:t>
      </w:r>
      <w:r w:rsidRPr="00DD6577">
        <w:rPr>
          <w:color w:val="000000" w:themeColor="text1"/>
          <w:sz w:val="22"/>
          <w:szCs w:val="22"/>
        </w:rPr>
        <w:t>=</w:t>
      </w:r>
      <w:r w:rsidR="003B4B12" w:rsidRPr="00DD6577">
        <w:rPr>
          <w:color w:val="000000" w:themeColor="text1"/>
          <w:sz w:val="22"/>
          <w:szCs w:val="22"/>
        </w:rPr>
        <w:t> </w:t>
      </w:r>
      <w:r w:rsidRPr="00DD6577">
        <w:rPr>
          <w:color w:val="000000" w:themeColor="text1"/>
          <w:sz w:val="22"/>
          <w:szCs w:val="22"/>
        </w:rPr>
        <w:t>0,02</w:t>
      </w:r>
      <w:r w:rsidR="00C71D08" w:rsidRPr="00DD6577">
        <w:rPr>
          <w:color w:val="000000" w:themeColor="text1"/>
          <w:sz w:val="22"/>
          <w:szCs w:val="22"/>
        </w:rPr>
        <w:t>2</w:t>
      </w:r>
      <w:r w:rsidRPr="00DD6577">
        <w:rPr>
          <w:color w:val="000000" w:themeColor="text1"/>
          <w:sz w:val="22"/>
          <w:szCs w:val="22"/>
        </w:rPr>
        <w:t>) a</w:t>
      </w:r>
      <w:r w:rsidR="003B4B12" w:rsidRPr="00DD6577">
        <w:rPr>
          <w:color w:val="000000" w:themeColor="text1"/>
          <w:sz w:val="22"/>
          <w:szCs w:val="22"/>
        </w:rPr>
        <w:t> </w:t>
      </w:r>
      <w:r w:rsidRPr="00DD6577">
        <w:rPr>
          <w:color w:val="000000" w:themeColor="text1"/>
          <w:sz w:val="22"/>
          <w:szCs w:val="22"/>
        </w:rPr>
        <w:t>funkční výkonnosti (-0,009 ± 0,00</w:t>
      </w:r>
      <w:r w:rsidR="00C71D08" w:rsidRPr="00DD6577">
        <w:rPr>
          <w:color w:val="000000" w:themeColor="text1"/>
          <w:sz w:val="22"/>
          <w:szCs w:val="22"/>
        </w:rPr>
        <w:t>5</w:t>
      </w:r>
      <w:r w:rsidRPr="00DD6577">
        <w:rPr>
          <w:color w:val="000000" w:themeColor="text1"/>
          <w:sz w:val="22"/>
          <w:szCs w:val="22"/>
        </w:rPr>
        <w:t xml:space="preserve"> vs. 0,00</w:t>
      </w:r>
      <w:r w:rsidR="00C71D08" w:rsidRPr="00DD6577">
        <w:rPr>
          <w:color w:val="000000" w:themeColor="text1"/>
          <w:sz w:val="22"/>
          <w:szCs w:val="22"/>
        </w:rPr>
        <w:t>4</w:t>
      </w:r>
      <w:r w:rsidRPr="00DD6577">
        <w:rPr>
          <w:color w:val="000000" w:themeColor="text1"/>
          <w:sz w:val="22"/>
          <w:szCs w:val="22"/>
        </w:rPr>
        <w:t xml:space="preserve"> ± 0,004 za měsíc, p</w:t>
      </w:r>
      <w:r w:rsidR="003B4B12" w:rsidRPr="00DD6577">
        <w:rPr>
          <w:color w:val="000000" w:themeColor="text1"/>
          <w:sz w:val="22"/>
          <w:szCs w:val="22"/>
        </w:rPr>
        <w:t> </w:t>
      </w:r>
      <w:r w:rsidRPr="00DD6577">
        <w:rPr>
          <w:color w:val="000000" w:themeColor="text1"/>
          <w:sz w:val="22"/>
          <w:szCs w:val="22"/>
        </w:rPr>
        <w:t>=</w:t>
      </w:r>
      <w:r w:rsidR="003B4B12" w:rsidRPr="00DD6577">
        <w:rPr>
          <w:color w:val="000000" w:themeColor="text1"/>
          <w:sz w:val="22"/>
          <w:szCs w:val="22"/>
        </w:rPr>
        <w:t> </w:t>
      </w:r>
      <w:r w:rsidRPr="00DD6577">
        <w:rPr>
          <w:color w:val="000000" w:themeColor="text1"/>
          <w:sz w:val="22"/>
          <w:szCs w:val="22"/>
        </w:rPr>
        <w:t>0,0</w:t>
      </w:r>
      <w:r w:rsidR="00C71D08" w:rsidRPr="00DD6577">
        <w:rPr>
          <w:color w:val="000000" w:themeColor="text1"/>
          <w:sz w:val="22"/>
          <w:szCs w:val="22"/>
        </w:rPr>
        <w:t>44</w:t>
      </w:r>
      <w:r w:rsidRPr="00DD6577">
        <w:rPr>
          <w:color w:val="000000" w:themeColor="text1"/>
          <w:sz w:val="22"/>
          <w:szCs w:val="22"/>
        </w:rPr>
        <w:t>)</w:t>
      </w:r>
      <w:r w:rsidR="00C71D08" w:rsidRPr="00DD6577">
        <w:rPr>
          <w:color w:val="000000" w:themeColor="text1"/>
          <w:sz w:val="22"/>
          <w:szCs w:val="22"/>
        </w:rPr>
        <w:t xml:space="preserve"> u pacientů s S-LAM</w:t>
      </w:r>
      <w:r w:rsidRPr="00DD6577">
        <w:rPr>
          <w:color w:val="000000" w:themeColor="text1"/>
          <w:sz w:val="22"/>
          <w:szCs w:val="22"/>
        </w:rPr>
        <w:t>. Za toto období nebyl pozorován žádný významný rozdíl mezi skupinami v</w:t>
      </w:r>
      <w:r w:rsidR="003B4B12" w:rsidRPr="00DD6577">
        <w:rPr>
          <w:color w:val="000000" w:themeColor="text1"/>
          <w:sz w:val="22"/>
          <w:szCs w:val="22"/>
        </w:rPr>
        <w:t> </w:t>
      </w:r>
      <w:r w:rsidRPr="00DD6577">
        <w:rPr>
          <w:color w:val="000000" w:themeColor="text1"/>
          <w:sz w:val="22"/>
          <w:szCs w:val="22"/>
        </w:rPr>
        <w:t xml:space="preserve">parametrech </w:t>
      </w:r>
      <w:r w:rsidR="00C71D08" w:rsidRPr="00DD6577">
        <w:rPr>
          <w:color w:val="000000" w:themeColor="text1"/>
          <w:sz w:val="22"/>
          <w:szCs w:val="22"/>
        </w:rPr>
        <w:t xml:space="preserve">funkční reziduální kapacity, </w:t>
      </w:r>
      <w:r w:rsidRPr="00DD6577">
        <w:rPr>
          <w:color w:val="000000" w:themeColor="text1"/>
          <w:sz w:val="22"/>
          <w:szCs w:val="22"/>
        </w:rPr>
        <w:t>změny vzdálenosti, kterou pacient ujde za 6</w:t>
      </w:r>
      <w:r w:rsidR="003B4B12" w:rsidRPr="00DD6577">
        <w:rPr>
          <w:color w:val="000000" w:themeColor="text1"/>
          <w:sz w:val="22"/>
          <w:szCs w:val="22"/>
        </w:rPr>
        <w:t> </w:t>
      </w:r>
      <w:r w:rsidRPr="00DD6577">
        <w:rPr>
          <w:color w:val="000000" w:themeColor="text1"/>
          <w:sz w:val="22"/>
          <w:szCs w:val="22"/>
        </w:rPr>
        <w:t>minut, difúzní kapacity plic pro oxid uhelnatý ani skóre obecného pocitu pohody</w:t>
      </w:r>
      <w:r w:rsidR="00C71D08" w:rsidRPr="00DD6577">
        <w:rPr>
          <w:color w:val="000000" w:themeColor="text1"/>
          <w:sz w:val="22"/>
          <w:szCs w:val="22"/>
        </w:rPr>
        <w:t xml:space="preserve"> u pacientů s S-LAM</w:t>
      </w:r>
      <w:r w:rsidRPr="00DD6577">
        <w:rPr>
          <w:color w:val="000000" w:themeColor="text1"/>
          <w:sz w:val="22"/>
          <w:szCs w:val="22"/>
        </w:rPr>
        <w:t xml:space="preserve">. </w:t>
      </w:r>
    </w:p>
    <w:p w14:paraId="1D7D9F11" w14:textId="77777777" w:rsidR="003F28DE" w:rsidRPr="00DD6577" w:rsidRDefault="003F28DE" w:rsidP="002015CF">
      <w:pPr>
        <w:widowControl w:val="0"/>
        <w:rPr>
          <w:color w:val="000000" w:themeColor="text1"/>
          <w:sz w:val="22"/>
          <w:szCs w:val="22"/>
          <w:u w:val="single"/>
        </w:rPr>
      </w:pPr>
    </w:p>
    <w:p w14:paraId="774C202C" w14:textId="77777777" w:rsidR="002015CF" w:rsidRPr="00DD6577" w:rsidRDefault="002015CF" w:rsidP="002015CF">
      <w:pPr>
        <w:widowControl w:val="0"/>
        <w:rPr>
          <w:color w:val="000000" w:themeColor="text1"/>
          <w:sz w:val="22"/>
          <w:szCs w:val="22"/>
          <w:u w:val="single"/>
        </w:rPr>
      </w:pPr>
      <w:r w:rsidRPr="00DD6577">
        <w:rPr>
          <w:color w:val="000000" w:themeColor="text1"/>
          <w:sz w:val="22"/>
          <w:szCs w:val="22"/>
          <w:u w:val="single"/>
        </w:rPr>
        <w:t>Pediatrická populace</w:t>
      </w:r>
    </w:p>
    <w:p w14:paraId="3E7B1F63" w14:textId="77777777" w:rsidR="002015CF" w:rsidRPr="00DD6577" w:rsidRDefault="002015CF" w:rsidP="002015CF">
      <w:pPr>
        <w:widowControl w:val="0"/>
        <w:rPr>
          <w:color w:val="000000" w:themeColor="text1"/>
          <w:sz w:val="22"/>
          <w:szCs w:val="22"/>
        </w:rPr>
      </w:pPr>
    </w:p>
    <w:p w14:paraId="146FE5EB" w14:textId="77777777" w:rsidR="002015CF" w:rsidRPr="00DD6577" w:rsidRDefault="00265A64" w:rsidP="002015CF">
      <w:pPr>
        <w:widowControl w:val="0"/>
        <w:rPr>
          <w:color w:val="000000" w:themeColor="text1"/>
          <w:sz w:val="22"/>
          <w:szCs w:val="22"/>
        </w:rPr>
      </w:pPr>
      <w:r w:rsidRPr="00DD6577">
        <w:rPr>
          <w:color w:val="000000" w:themeColor="text1"/>
          <w:sz w:val="22"/>
          <w:szCs w:val="22"/>
        </w:rPr>
        <w:t xml:space="preserve">Přípravek </w:t>
      </w:r>
      <w:r w:rsidR="002015CF" w:rsidRPr="00DD6577">
        <w:rPr>
          <w:color w:val="000000" w:themeColor="text1"/>
          <w:sz w:val="22"/>
          <w:szCs w:val="22"/>
        </w:rPr>
        <w:t xml:space="preserve">Rapamune byl hodnocen v kontrolované klinické studii trvající 36 měsíců, do níž byli zařazeni pacienti po transplantaci ledviny ve věku pod 18 let s uvažovaným vysokým imunologickým rizikem, definovaným jako jedna nebo více akutních epizod rejekce alotransplantátu v anamnéze a/nebo přítomnost chronické nefropatie alotransplantátu, potvrzená biopsií ledviny. Pacienti dostávali </w:t>
      </w:r>
      <w:r w:rsidR="00682DD0" w:rsidRPr="00DD6577">
        <w:rPr>
          <w:color w:val="000000" w:themeColor="text1"/>
          <w:sz w:val="22"/>
          <w:szCs w:val="22"/>
        </w:rPr>
        <w:t xml:space="preserve">přípravek </w:t>
      </w:r>
      <w:r w:rsidR="002015CF" w:rsidRPr="00DD6577">
        <w:rPr>
          <w:color w:val="000000" w:themeColor="text1"/>
          <w:sz w:val="22"/>
          <w:szCs w:val="22"/>
        </w:rPr>
        <w:t xml:space="preserve">Rapamune (cílová koncentrace sirolimu 5 až 15 ng/ml) v kombinaci s inhibitorem kalcineurinu a s kortikosteroidy nebo dostávali imunosupresivní terapii založenou na inhibitorech kalcineurinu bez </w:t>
      </w:r>
      <w:r w:rsidR="00D868E9" w:rsidRPr="00DD6577">
        <w:rPr>
          <w:color w:val="000000" w:themeColor="text1"/>
          <w:sz w:val="22"/>
          <w:szCs w:val="22"/>
        </w:rPr>
        <w:t>přípravku Rapamune</w:t>
      </w:r>
      <w:r w:rsidR="002015CF" w:rsidRPr="00DD6577">
        <w:rPr>
          <w:color w:val="000000" w:themeColor="text1"/>
          <w:sz w:val="22"/>
          <w:szCs w:val="22"/>
        </w:rPr>
        <w:t xml:space="preserve">. Skupina léčená </w:t>
      </w:r>
      <w:r w:rsidR="00B2106C" w:rsidRPr="00DD6577">
        <w:rPr>
          <w:color w:val="000000" w:themeColor="text1"/>
          <w:sz w:val="22"/>
          <w:szCs w:val="22"/>
        </w:rPr>
        <w:t>přípravkem Rapamune</w:t>
      </w:r>
      <w:r w:rsidR="002015CF" w:rsidRPr="00DD6577">
        <w:rPr>
          <w:color w:val="000000" w:themeColor="text1"/>
          <w:sz w:val="22"/>
          <w:szCs w:val="22"/>
        </w:rPr>
        <w:t xml:space="preserve"> nepotvrdila superioritu v prvním výskytu akutní rejekce, potvrzené biopsií, ani ve ztrátě štěpu, ani v úmrtnosti v porovnání s kontrolní skupinou. V každé skupině došlo k jednomu úmrtí. Použití </w:t>
      </w:r>
      <w:r w:rsidR="00D868E9" w:rsidRPr="00DD6577">
        <w:rPr>
          <w:color w:val="000000" w:themeColor="text1"/>
          <w:sz w:val="22"/>
          <w:szCs w:val="22"/>
        </w:rPr>
        <w:t>přípravku Rapamune</w:t>
      </w:r>
      <w:r w:rsidR="002015CF" w:rsidRPr="00DD6577">
        <w:rPr>
          <w:color w:val="000000" w:themeColor="text1"/>
          <w:sz w:val="22"/>
          <w:szCs w:val="22"/>
        </w:rPr>
        <w:t xml:space="preserve"> v kombinaci s inhibitory kalcineurinu a s kortikosteroidy bylo spojeno se zvýšeným rizikem zhoršení renální funkce, s poruchou hladin lipidů v séru (včetně zvýšení hladin triglyceridů a celkového cholesterolu, aj.) a s infekcemi močových cest (viz bod 4.8). </w:t>
      </w:r>
    </w:p>
    <w:p w14:paraId="23D430C1" w14:textId="77777777" w:rsidR="002015CF" w:rsidRPr="00DD6577" w:rsidRDefault="002015CF" w:rsidP="002015CF">
      <w:pPr>
        <w:widowControl w:val="0"/>
        <w:rPr>
          <w:color w:val="000000" w:themeColor="text1"/>
          <w:sz w:val="22"/>
          <w:szCs w:val="22"/>
        </w:rPr>
      </w:pPr>
    </w:p>
    <w:p w14:paraId="1E5F216D"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V pediatrické klinické studii po transplantaci ledviny byla po podání plné dávky </w:t>
      </w:r>
      <w:r w:rsidR="00D868E9" w:rsidRPr="00DD6577">
        <w:rPr>
          <w:color w:val="000000" w:themeColor="text1"/>
          <w:sz w:val="22"/>
          <w:szCs w:val="22"/>
        </w:rPr>
        <w:t>přípravku Rapamune</w:t>
      </w:r>
      <w:r w:rsidRPr="00DD6577">
        <w:rPr>
          <w:color w:val="000000" w:themeColor="text1"/>
          <w:sz w:val="22"/>
          <w:szCs w:val="22"/>
        </w:rPr>
        <w:t xml:space="preserve"> dětem a dospívajícím přid</w:t>
      </w:r>
      <w:r w:rsidR="001278DE" w:rsidRPr="00DD6577">
        <w:rPr>
          <w:color w:val="000000" w:themeColor="text1"/>
          <w:sz w:val="22"/>
          <w:szCs w:val="22"/>
        </w:rPr>
        <w:t>a</w:t>
      </w:r>
      <w:r w:rsidRPr="00DD6577">
        <w:rPr>
          <w:color w:val="000000" w:themeColor="text1"/>
          <w:sz w:val="22"/>
          <w:szCs w:val="22"/>
        </w:rPr>
        <w:t>né k plné dávce inhibitorů kalcineurinu s basiliximabem a kortikosteroidy pozorována nepřijatelně vysoká četnost PTLD (viz bod 4.8).</w:t>
      </w:r>
    </w:p>
    <w:p w14:paraId="429206BF" w14:textId="77777777" w:rsidR="002015CF" w:rsidRPr="00DD6577" w:rsidRDefault="002015CF" w:rsidP="002015CF">
      <w:pPr>
        <w:widowControl w:val="0"/>
        <w:rPr>
          <w:color w:val="000000" w:themeColor="text1"/>
          <w:sz w:val="22"/>
          <w:szCs w:val="22"/>
        </w:rPr>
      </w:pPr>
    </w:p>
    <w:p w14:paraId="7719B768" w14:textId="77777777" w:rsidR="002015CF" w:rsidRPr="00DD6577" w:rsidRDefault="002015CF" w:rsidP="00D96514">
      <w:pPr>
        <w:keepNext/>
        <w:keepLines/>
        <w:rPr>
          <w:color w:val="000000" w:themeColor="text1"/>
          <w:sz w:val="22"/>
          <w:szCs w:val="22"/>
        </w:rPr>
      </w:pPr>
      <w:r w:rsidRPr="00DD6577">
        <w:rPr>
          <w:color w:val="000000" w:themeColor="text1"/>
          <w:sz w:val="22"/>
          <w:szCs w:val="22"/>
        </w:rPr>
        <w:t>V jednom retrospektivním hodnocení jaterního venookluzivního onemocnění (VOD) u pacientů, kteří se podrobili myeloablativní transplantaci kmenových buněk za použití cyklofosfamidu a celotělového ozáření, byl u pacientů léčených přípravkem Rapamune pozorován zvýšený výskyt jaterního venookluzivního onemocnění (VOD), zejména při současném užívání methotrexátu.</w:t>
      </w:r>
    </w:p>
    <w:p w14:paraId="309E11CF" w14:textId="77777777" w:rsidR="002015CF" w:rsidRPr="00DD6577" w:rsidRDefault="002015CF" w:rsidP="00D96514">
      <w:pPr>
        <w:keepNext/>
        <w:keepLines/>
        <w:rPr>
          <w:color w:val="000000" w:themeColor="text1"/>
          <w:sz w:val="22"/>
          <w:szCs w:val="22"/>
        </w:rPr>
      </w:pPr>
    </w:p>
    <w:p w14:paraId="3B1E03F2" w14:textId="77777777" w:rsidR="002015CF" w:rsidRPr="00DD6577" w:rsidRDefault="002015CF" w:rsidP="000B5F48">
      <w:pPr>
        <w:keepNext/>
        <w:tabs>
          <w:tab w:val="left" w:pos="567"/>
        </w:tabs>
        <w:rPr>
          <w:color w:val="000000" w:themeColor="text1"/>
          <w:sz w:val="22"/>
          <w:szCs w:val="22"/>
        </w:rPr>
      </w:pPr>
      <w:r w:rsidRPr="00DD6577">
        <w:rPr>
          <w:b/>
          <w:color w:val="000000" w:themeColor="text1"/>
          <w:sz w:val="22"/>
          <w:szCs w:val="22"/>
        </w:rPr>
        <w:t>5.2</w:t>
      </w:r>
      <w:r w:rsidRPr="00DD6577">
        <w:rPr>
          <w:b/>
          <w:color w:val="000000" w:themeColor="text1"/>
          <w:sz w:val="22"/>
          <w:szCs w:val="22"/>
        </w:rPr>
        <w:tab/>
        <w:t>Farmakokinetické vlastnosti</w:t>
      </w:r>
    </w:p>
    <w:p w14:paraId="098A3B47" w14:textId="77777777" w:rsidR="002015CF" w:rsidRPr="00DD6577" w:rsidRDefault="002015CF" w:rsidP="000B5F48">
      <w:pPr>
        <w:keepNext/>
        <w:rPr>
          <w:color w:val="000000" w:themeColor="text1"/>
          <w:sz w:val="22"/>
          <w:szCs w:val="22"/>
        </w:rPr>
      </w:pPr>
    </w:p>
    <w:p w14:paraId="1710B689" w14:textId="77777777" w:rsidR="002015CF" w:rsidRPr="00DD6577" w:rsidRDefault="002015CF" w:rsidP="000B5F48">
      <w:pPr>
        <w:keepNext/>
        <w:rPr>
          <w:color w:val="000000" w:themeColor="text1"/>
          <w:sz w:val="22"/>
          <w:szCs w:val="22"/>
        </w:rPr>
      </w:pPr>
      <w:r w:rsidRPr="00DD6577">
        <w:rPr>
          <w:color w:val="000000" w:themeColor="text1"/>
          <w:sz w:val="22"/>
          <w:szCs w:val="22"/>
        </w:rPr>
        <w:t xml:space="preserve">Mnoho obecných farmakokinetických informací bylo získáno z podávání </w:t>
      </w:r>
      <w:r w:rsidR="00066A8C" w:rsidRPr="00DD6577">
        <w:rPr>
          <w:color w:val="000000" w:themeColor="text1"/>
          <w:sz w:val="22"/>
          <w:szCs w:val="22"/>
        </w:rPr>
        <w:t xml:space="preserve">přípravku </w:t>
      </w:r>
      <w:r w:rsidRPr="00DD6577">
        <w:rPr>
          <w:color w:val="000000" w:themeColor="text1"/>
          <w:sz w:val="22"/>
          <w:szCs w:val="22"/>
        </w:rPr>
        <w:t>Rapamune perorálního roztoku; tyto údaje jsou uvedeny jako první. Informace, které se přímo vztahují k lékové formě obalených tablet</w:t>
      </w:r>
      <w:r w:rsidR="008A4F9C" w:rsidRPr="00DD6577">
        <w:rPr>
          <w:color w:val="000000" w:themeColor="text1"/>
          <w:sz w:val="22"/>
          <w:szCs w:val="22"/>
        </w:rPr>
        <w:t>,</w:t>
      </w:r>
      <w:r w:rsidRPr="00DD6577">
        <w:rPr>
          <w:color w:val="000000" w:themeColor="text1"/>
          <w:sz w:val="22"/>
          <w:szCs w:val="22"/>
        </w:rPr>
        <w:t xml:space="preserve"> jsou pak uvedeny v části Perorální tableta.</w:t>
      </w:r>
    </w:p>
    <w:p w14:paraId="773771E5" w14:textId="77777777" w:rsidR="002015CF" w:rsidRPr="00DD6577" w:rsidRDefault="002015CF" w:rsidP="002015CF">
      <w:pPr>
        <w:widowControl w:val="0"/>
        <w:rPr>
          <w:color w:val="000000" w:themeColor="text1"/>
          <w:sz w:val="22"/>
          <w:szCs w:val="22"/>
        </w:rPr>
      </w:pPr>
    </w:p>
    <w:p w14:paraId="25194D03" w14:textId="77777777" w:rsidR="002015CF" w:rsidRPr="00DD6577" w:rsidRDefault="002015CF" w:rsidP="00822D62">
      <w:pPr>
        <w:widowControl w:val="0"/>
        <w:rPr>
          <w:color w:val="000000" w:themeColor="text1"/>
          <w:sz w:val="22"/>
          <w:szCs w:val="22"/>
          <w:u w:val="single"/>
        </w:rPr>
      </w:pPr>
      <w:r w:rsidRPr="00DD6577">
        <w:rPr>
          <w:color w:val="000000" w:themeColor="text1"/>
          <w:sz w:val="22"/>
          <w:szCs w:val="22"/>
          <w:u w:val="single"/>
        </w:rPr>
        <w:t>Perorální roztok</w:t>
      </w:r>
    </w:p>
    <w:p w14:paraId="56AC3871" w14:textId="77777777" w:rsidR="002015CF" w:rsidRPr="00DD6577" w:rsidRDefault="002015CF" w:rsidP="002015CF">
      <w:pPr>
        <w:rPr>
          <w:color w:val="000000" w:themeColor="text1"/>
          <w:sz w:val="22"/>
          <w:szCs w:val="22"/>
        </w:rPr>
      </w:pPr>
    </w:p>
    <w:p w14:paraId="27FE246A"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Sirolimus se po podání </w:t>
      </w:r>
      <w:r w:rsidR="00066A8C" w:rsidRPr="00DD6577">
        <w:rPr>
          <w:color w:val="000000" w:themeColor="text1"/>
          <w:sz w:val="22"/>
          <w:szCs w:val="22"/>
        </w:rPr>
        <w:t xml:space="preserve">přípravku </w:t>
      </w:r>
      <w:r w:rsidRPr="00DD6577">
        <w:rPr>
          <w:color w:val="000000" w:themeColor="text1"/>
          <w:sz w:val="22"/>
          <w:szCs w:val="22"/>
        </w:rPr>
        <w:t>Rapamune perorálního roztoku rychle absorbuje a dosahuje u zdravých subjektů maximální koncentrace po 1 hodině po jednorázové dávce a u pacientů se stabilizovanou funkcí ledvinného štěpu po 2 hodinách po opakovaných dávkách. Systémová dostupnost sirolimu v kombinaci se současně podávaným cyklosporinem (Sandimmun) je přibližně 14%. Po opakovaném podání je průměrná koncentrace sirolimu v krvi zvýšena přibližně 3</w:t>
      </w:r>
      <w:r w:rsidRPr="00DD6577">
        <w:rPr>
          <w:color w:val="000000" w:themeColor="text1"/>
          <w:sz w:val="22"/>
          <w:szCs w:val="22"/>
        </w:rPr>
        <w:sym w:font="Symbol" w:char="F0B4"/>
      </w:r>
      <w:r w:rsidRPr="00DD6577">
        <w:rPr>
          <w:color w:val="000000" w:themeColor="text1"/>
          <w:sz w:val="22"/>
          <w:szCs w:val="22"/>
        </w:rPr>
        <w:t>. Terminální poločas u stabilizovaných pacientů s transplantovanou ledvinou po opakovaných perorálních dávkách byl 62</w:t>
      </w:r>
      <w:r w:rsidR="00DC0CC5" w:rsidRPr="00DD6577">
        <w:rPr>
          <w:color w:val="000000" w:themeColor="text1"/>
          <w:sz w:val="22"/>
          <w:szCs w:val="22"/>
        </w:rPr>
        <w:t> </w:t>
      </w:r>
      <w:r w:rsidRPr="00DD6577">
        <w:rPr>
          <w:color w:val="000000" w:themeColor="text1"/>
          <w:sz w:val="22"/>
          <w:szCs w:val="22"/>
        </w:rPr>
        <w:t>±</w:t>
      </w:r>
      <w:r w:rsidR="00DC0CC5" w:rsidRPr="00DD6577">
        <w:rPr>
          <w:color w:val="000000" w:themeColor="text1"/>
          <w:sz w:val="22"/>
          <w:szCs w:val="22"/>
        </w:rPr>
        <w:t> </w:t>
      </w:r>
      <w:r w:rsidRPr="00DD6577">
        <w:rPr>
          <w:color w:val="000000" w:themeColor="text1"/>
          <w:sz w:val="22"/>
          <w:szCs w:val="22"/>
        </w:rPr>
        <w:t>16 hodin</w:t>
      </w:r>
      <w:r w:rsidR="00931F62" w:rsidRPr="00DD6577">
        <w:rPr>
          <w:color w:val="000000" w:themeColor="text1"/>
          <w:sz w:val="22"/>
          <w:szCs w:val="22"/>
        </w:rPr>
        <w:t>.</w:t>
      </w:r>
      <w:r w:rsidRPr="00DD6577">
        <w:rPr>
          <w:color w:val="000000" w:themeColor="text1"/>
          <w:sz w:val="22"/>
          <w:szCs w:val="22"/>
        </w:rPr>
        <w:t xml:space="preserve"> Účinný poločas je však kratší a průměrných koncentrací v ustáleném stavu bylo dosaženo po 5-7 dnech. Poměr krve k plazmě (B/P) na 36 případech naznačuje, že sirolimus je rozsáhle dělen do formovaných krevních elementů.</w:t>
      </w:r>
    </w:p>
    <w:p w14:paraId="5BC7B66C" w14:textId="77777777" w:rsidR="002015CF" w:rsidRPr="00DD6577" w:rsidRDefault="002015CF" w:rsidP="002015CF">
      <w:pPr>
        <w:widowControl w:val="0"/>
        <w:rPr>
          <w:color w:val="000000" w:themeColor="text1"/>
          <w:sz w:val="22"/>
          <w:szCs w:val="22"/>
        </w:rPr>
      </w:pPr>
    </w:p>
    <w:p w14:paraId="17AE24C1"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Sirolimus je substrátem pro cytochrom P450 IIIA4 (CYP3A4) a P-glykoprotein. Sirolimus je rozsáhle metabolizován O-demetylací a/nebo hydroxylací. V plné krvi bylo identifikováno 7 hlavních metabolitů včetně hydroxyl-, demetyl- a hydroxymetyl- derivátu. Sirolimus je nejvýznamnější složkou </w:t>
      </w:r>
      <w:r w:rsidRPr="00DD6577">
        <w:rPr>
          <w:color w:val="000000" w:themeColor="text1"/>
          <w:sz w:val="22"/>
          <w:szCs w:val="22"/>
        </w:rPr>
        <w:lastRenderedPageBreak/>
        <w:t>v plné krvi a přispívá více než z 90% na imunosupresivní účinek. Po jednorázové dávce značeného (</w:t>
      </w:r>
      <w:r w:rsidRPr="00DD6577">
        <w:rPr>
          <w:color w:val="000000" w:themeColor="text1"/>
          <w:sz w:val="22"/>
          <w:szCs w:val="22"/>
          <w:vertAlign w:val="superscript"/>
        </w:rPr>
        <w:t>14</w:t>
      </w:r>
      <w:r w:rsidRPr="00DD6577">
        <w:rPr>
          <w:color w:val="000000" w:themeColor="text1"/>
          <w:sz w:val="22"/>
          <w:szCs w:val="22"/>
        </w:rPr>
        <w:t>C) sirolimu u zdravých dobrovolníků byla většina radioaktivity</w:t>
      </w:r>
      <w:r w:rsidR="00DC0CC5" w:rsidRPr="00DD6577">
        <w:rPr>
          <w:color w:val="000000" w:themeColor="text1"/>
          <w:sz w:val="22"/>
          <w:szCs w:val="22"/>
        </w:rPr>
        <w:t> </w:t>
      </w:r>
      <w:r w:rsidRPr="00DD6577">
        <w:rPr>
          <w:color w:val="000000" w:themeColor="text1"/>
          <w:sz w:val="22"/>
          <w:szCs w:val="22"/>
        </w:rPr>
        <w:t>(91,1%) získána ze stolice a pouze menší množství (2,2 %) bylo vyloučeno močí.</w:t>
      </w:r>
    </w:p>
    <w:p w14:paraId="0EC4B996" w14:textId="77777777" w:rsidR="00D77B61" w:rsidRPr="00DD6577" w:rsidRDefault="00D77B61" w:rsidP="002015CF">
      <w:pPr>
        <w:widowControl w:val="0"/>
        <w:rPr>
          <w:color w:val="000000" w:themeColor="text1"/>
          <w:sz w:val="22"/>
          <w:szCs w:val="22"/>
        </w:rPr>
      </w:pPr>
    </w:p>
    <w:p w14:paraId="2C106F2F"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Klinické studie s </w:t>
      </w:r>
      <w:r w:rsidR="00B2106C" w:rsidRPr="00DD6577">
        <w:rPr>
          <w:color w:val="000000" w:themeColor="text1"/>
          <w:sz w:val="22"/>
          <w:szCs w:val="22"/>
        </w:rPr>
        <w:t>přípravkem Rapamune</w:t>
      </w:r>
      <w:r w:rsidRPr="00DD6577">
        <w:rPr>
          <w:color w:val="000000" w:themeColor="text1"/>
          <w:sz w:val="22"/>
          <w:szCs w:val="22"/>
        </w:rPr>
        <w:t xml:space="preserve"> neobsahovaly dostatečné množství pacientů ve věku nad 65 let ke stanovení, zda tito budou reagovat odlišně od mladších pacientů. Údaje o minimálních koncentracích sirolimu v rovnovážném stavu u 35 pacientů starších 65 let s transplantací ledviny byly podobné koncentracím u populace (n = 822) ve věku od 18 do 65 let.</w:t>
      </w:r>
    </w:p>
    <w:p w14:paraId="0D8620B0" w14:textId="77777777" w:rsidR="002015CF" w:rsidRPr="00DD6577" w:rsidRDefault="002015CF" w:rsidP="002015CF">
      <w:pPr>
        <w:widowControl w:val="0"/>
        <w:rPr>
          <w:color w:val="000000" w:themeColor="text1"/>
          <w:sz w:val="22"/>
          <w:szCs w:val="22"/>
        </w:rPr>
      </w:pPr>
    </w:p>
    <w:p w14:paraId="6DA0C5C5" w14:textId="77777777" w:rsidR="002015CF" w:rsidRPr="00DD6577" w:rsidRDefault="002015CF" w:rsidP="002015CF">
      <w:pPr>
        <w:widowControl w:val="0"/>
        <w:rPr>
          <w:color w:val="000000" w:themeColor="text1"/>
          <w:sz w:val="22"/>
          <w:szCs w:val="22"/>
        </w:rPr>
      </w:pPr>
      <w:r w:rsidRPr="00DD6577">
        <w:rPr>
          <w:color w:val="000000" w:themeColor="text1"/>
          <w:sz w:val="22"/>
          <w:szCs w:val="22"/>
        </w:rPr>
        <w:t>U dialyzovaných pediatrických pacientů (30% - 50% snížení glomerulární filtrace) ve věku od 5 do 11 let a od 12 do 18 let byla průměrná CL/F normalizovaná dle hmotnosti vyšší pro mladší pediatrické pacienty (580 ml/hod/kg) než pro starší pediatrické pacienty (450 ml/hod/kg) ve srovnání s dospělými (287 ml/hod/kg). Ve věkových skupinách byla velká individuální variabilita.</w:t>
      </w:r>
    </w:p>
    <w:p w14:paraId="4BCFFB7F" w14:textId="77777777" w:rsidR="002015CF" w:rsidRPr="00DD6577" w:rsidRDefault="002015CF" w:rsidP="002015CF">
      <w:pPr>
        <w:widowControl w:val="0"/>
        <w:rPr>
          <w:color w:val="000000" w:themeColor="text1"/>
          <w:sz w:val="22"/>
          <w:szCs w:val="22"/>
        </w:rPr>
      </w:pPr>
    </w:p>
    <w:p w14:paraId="04F00464" w14:textId="77777777" w:rsidR="002015CF" w:rsidRPr="00DD6577" w:rsidRDefault="002015CF" w:rsidP="002015CF">
      <w:pPr>
        <w:widowControl w:val="0"/>
        <w:rPr>
          <w:b/>
          <w:color w:val="000000" w:themeColor="text1"/>
          <w:sz w:val="22"/>
          <w:szCs w:val="22"/>
        </w:rPr>
      </w:pPr>
      <w:r w:rsidRPr="00DD6577">
        <w:rPr>
          <w:color w:val="000000" w:themeColor="text1"/>
          <w:sz w:val="22"/>
          <w:szCs w:val="22"/>
        </w:rPr>
        <w:t xml:space="preserve">Koncentrace sirolimu byly měřeny v klinických studiích řízených koncentrací u dětských pacientů po transplantaci ledviny, kteří dostávali také cyklosporin a kortikosteroidy. Cílová minimální koncentrace v ustáleném stavu byla 10-20 ng/ml. V ustáleném stavu dostávalo 8 dětí ve věku 6-11 let střední dávky 1,75 ± 0,71 mg/den </w:t>
      </w:r>
      <w:r w:rsidRPr="00DD6577">
        <w:rPr>
          <w:bCs/>
          <w:color w:val="000000" w:themeColor="text1"/>
          <w:sz w:val="22"/>
          <w:szCs w:val="22"/>
        </w:rPr>
        <w:t xml:space="preserve">(0,064 </w:t>
      </w:r>
      <w:r w:rsidRPr="00DD6577">
        <w:rPr>
          <w:bCs/>
          <w:color w:val="000000" w:themeColor="text1"/>
          <w:sz w:val="22"/>
          <w:szCs w:val="22"/>
        </w:rPr>
        <w:sym w:font="Symbol" w:char="00B1"/>
      </w:r>
      <w:r w:rsidRPr="00DD6577">
        <w:rPr>
          <w:bCs/>
          <w:color w:val="000000" w:themeColor="text1"/>
          <w:sz w:val="22"/>
          <w:szCs w:val="22"/>
        </w:rPr>
        <w:t xml:space="preserve"> 0,018 mg/kg, 1,65 </w:t>
      </w:r>
      <w:r w:rsidRPr="00DD6577">
        <w:rPr>
          <w:bCs/>
          <w:color w:val="000000" w:themeColor="text1"/>
          <w:sz w:val="22"/>
          <w:szCs w:val="22"/>
        </w:rPr>
        <w:sym w:font="Symbol" w:char="00B1"/>
      </w:r>
      <w:r w:rsidRPr="00DD6577">
        <w:rPr>
          <w:bCs/>
          <w:color w:val="000000" w:themeColor="text1"/>
          <w:sz w:val="22"/>
          <w:szCs w:val="22"/>
        </w:rPr>
        <w:t xml:space="preserve"> 0,43 mg/m</w:t>
      </w:r>
      <w:r w:rsidRPr="00DD6577">
        <w:rPr>
          <w:bCs/>
          <w:color w:val="000000" w:themeColor="text1"/>
          <w:sz w:val="22"/>
          <w:szCs w:val="22"/>
          <w:vertAlign w:val="superscript"/>
        </w:rPr>
        <w:t>2</w:t>
      </w:r>
      <w:r w:rsidRPr="00DD6577">
        <w:rPr>
          <w:bCs/>
          <w:color w:val="000000" w:themeColor="text1"/>
          <w:sz w:val="22"/>
          <w:szCs w:val="22"/>
        </w:rPr>
        <w:t>)</w:t>
      </w:r>
      <w:r w:rsidRPr="00DD6577">
        <w:rPr>
          <w:color w:val="000000" w:themeColor="text1"/>
          <w:sz w:val="22"/>
          <w:szCs w:val="22"/>
        </w:rPr>
        <w:t xml:space="preserve">, zatímco 14 dospívajících ve věku 12-18 let dostávalo střední dávky 2,79 ± 1,25 mg/den </w:t>
      </w:r>
      <w:r w:rsidRPr="00DD6577">
        <w:rPr>
          <w:bCs/>
          <w:color w:val="000000" w:themeColor="text1"/>
          <w:sz w:val="22"/>
          <w:szCs w:val="22"/>
        </w:rPr>
        <w:t xml:space="preserve">(0,053 </w:t>
      </w:r>
      <w:r w:rsidRPr="00DD6577">
        <w:rPr>
          <w:bCs/>
          <w:color w:val="000000" w:themeColor="text1"/>
          <w:sz w:val="22"/>
          <w:szCs w:val="22"/>
        </w:rPr>
        <w:sym w:font="Symbol" w:char="00B1"/>
      </w:r>
      <w:r w:rsidRPr="00DD6577">
        <w:rPr>
          <w:bCs/>
          <w:color w:val="000000" w:themeColor="text1"/>
          <w:sz w:val="22"/>
          <w:szCs w:val="22"/>
        </w:rPr>
        <w:t xml:space="preserve"> 0,0150 mg/kg, 1,86</w:t>
      </w:r>
      <w:r w:rsidR="00DC0CC5" w:rsidRPr="00DD6577">
        <w:rPr>
          <w:bCs/>
          <w:color w:val="000000" w:themeColor="text1"/>
          <w:sz w:val="22"/>
          <w:szCs w:val="22"/>
        </w:rPr>
        <w:t> </w:t>
      </w:r>
      <w:r w:rsidRPr="00DD6577">
        <w:rPr>
          <w:bCs/>
          <w:color w:val="000000" w:themeColor="text1"/>
          <w:sz w:val="22"/>
          <w:szCs w:val="22"/>
        </w:rPr>
        <w:sym w:font="Symbol" w:char="00B1"/>
      </w:r>
      <w:r w:rsidR="00DC0CC5" w:rsidRPr="00DD6577">
        <w:rPr>
          <w:bCs/>
          <w:color w:val="000000" w:themeColor="text1"/>
          <w:sz w:val="22"/>
          <w:szCs w:val="22"/>
        </w:rPr>
        <w:t> </w:t>
      </w:r>
      <w:r w:rsidRPr="00DD6577">
        <w:rPr>
          <w:bCs/>
          <w:color w:val="000000" w:themeColor="text1"/>
          <w:sz w:val="22"/>
          <w:szCs w:val="22"/>
        </w:rPr>
        <w:t>0,61 mg/m</w:t>
      </w:r>
      <w:r w:rsidRPr="00DD6577">
        <w:rPr>
          <w:bCs/>
          <w:color w:val="000000" w:themeColor="text1"/>
          <w:sz w:val="22"/>
          <w:szCs w:val="22"/>
          <w:vertAlign w:val="superscript"/>
        </w:rPr>
        <w:t>2</w:t>
      </w:r>
      <w:r w:rsidRPr="00DD6577">
        <w:rPr>
          <w:bCs/>
          <w:color w:val="000000" w:themeColor="text1"/>
          <w:sz w:val="22"/>
          <w:szCs w:val="22"/>
        </w:rPr>
        <w:t>). Mladší děti měly vyšší podíl CL/F vzhledem k hmotnosti (214 ml/hod/kg) ve srovnání s dospívajícími (136 ml/hod/kg). Tyto údaje svědčí o tom, že mladší děti by k dosažení podobné cílové minimální koncentrace v ustáleném stavu mohly vyžadovat podání vyšší dávky na jednotku hmotnosti než dospívající a dospělí. Vývoj takových speciálních dávkovacích doporučení pro děti by však vyžadoval definitivní potvrzení větším množstvím údajů.</w:t>
      </w:r>
    </w:p>
    <w:p w14:paraId="06E52E39" w14:textId="77777777" w:rsidR="002015CF" w:rsidRPr="00DD6577" w:rsidRDefault="002015CF" w:rsidP="002015CF">
      <w:pPr>
        <w:widowControl w:val="0"/>
        <w:rPr>
          <w:color w:val="000000" w:themeColor="text1"/>
          <w:sz w:val="22"/>
          <w:szCs w:val="22"/>
        </w:rPr>
      </w:pPr>
    </w:p>
    <w:p w14:paraId="212AF589" w14:textId="77777777" w:rsidR="002015CF" w:rsidRPr="00DD6577" w:rsidRDefault="002015CF" w:rsidP="001E48FF">
      <w:pPr>
        <w:keepNext/>
        <w:rPr>
          <w:color w:val="000000" w:themeColor="text1"/>
          <w:sz w:val="22"/>
          <w:szCs w:val="22"/>
        </w:rPr>
      </w:pPr>
      <w:r w:rsidRPr="00DD6577">
        <w:rPr>
          <w:color w:val="000000" w:themeColor="text1"/>
          <w:sz w:val="22"/>
          <w:szCs w:val="22"/>
        </w:rPr>
        <w:t>U pacientů s mírným a středním jaterním poškozením (Child-Pughova klasifikace A nebo B) byla průměrná hodnota AUC sirolimu zvýšena o 61%, hodnota t</w:t>
      </w:r>
      <w:r w:rsidRPr="00DD6577">
        <w:rPr>
          <w:color w:val="000000" w:themeColor="text1"/>
          <w:sz w:val="22"/>
          <w:szCs w:val="22"/>
          <w:vertAlign w:val="subscript"/>
        </w:rPr>
        <w:t>½</w:t>
      </w:r>
      <w:r w:rsidRPr="00DD6577">
        <w:rPr>
          <w:color w:val="000000" w:themeColor="text1"/>
          <w:sz w:val="22"/>
          <w:szCs w:val="22"/>
        </w:rPr>
        <w:t xml:space="preserve"> zvýšena o 43% a hodnota CL/F snížena o 33% ve srovnání s normálními zdravými subjekty. U pacientů s těžkým jaterním poškozením (Child-Pughova klasifikace C) byla průměrná hodnota AUC sirolimu zvýšena o 210%, hodnota t</w:t>
      </w:r>
      <w:r w:rsidRPr="00DD6577">
        <w:rPr>
          <w:color w:val="000000" w:themeColor="text1"/>
          <w:sz w:val="22"/>
          <w:szCs w:val="22"/>
          <w:vertAlign w:val="subscript"/>
        </w:rPr>
        <w:t>½</w:t>
      </w:r>
      <w:r w:rsidRPr="00DD6577">
        <w:rPr>
          <w:color w:val="000000" w:themeColor="text1"/>
          <w:sz w:val="22"/>
          <w:szCs w:val="22"/>
        </w:rPr>
        <w:t xml:space="preserve"> zvýšena o 170% a hodnota CL/F snížena o 67% ve srovnání s normálními zdravými subjekty. U pacientů s jaterním poškozením byly pozorovány delší poločasy vylučování a dosahovalo se u nich ustáleného stavu se zpožděním.</w:t>
      </w:r>
    </w:p>
    <w:p w14:paraId="081A3E6C" w14:textId="77777777" w:rsidR="002015CF" w:rsidRPr="00DD6577" w:rsidRDefault="002015CF" w:rsidP="002015CF">
      <w:pPr>
        <w:widowControl w:val="0"/>
        <w:rPr>
          <w:color w:val="000000" w:themeColor="text1"/>
          <w:sz w:val="22"/>
          <w:szCs w:val="22"/>
        </w:rPr>
      </w:pPr>
    </w:p>
    <w:p w14:paraId="71D96ACE" w14:textId="77777777" w:rsidR="00AA7B7C" w:rsidRPr="00DD6577" w:rsidRDefault="00AA7B7C" w:rsidP="00AA7B7C">
      <w:pPr>
        <w:widowControl w:val="0"/>
        <w:rPr>
          <w:color w:val="000000" w:themeColor="text1"/>
          <w:sz w:val="22"/>
          <w:szCs w:val="22"/>
          <w:u w:val="single"/>
        </w:rPr>
      </w:pPr>
      <w:r w:rsidRPr="00DD6577">
        <w:rPr>
          <w:color w:val="000000" w:themeColor="text1"/>
          <w:sz w:val="22"/>
          <w:szCs w:val="22"/>
          <w:u w:val="single"/>
        </w:rPr>
        <w:t>Farmakokinetický/farmakodynamický vztah</w:t>
      </w:r>
    </w:p>
    <w:p w14:paraId="3CE35C2B" w14:textId="77777777" w:rsidR="00AA7B7C" w:rsidRPr="00DD6577" w:rsidRDefault="00AA7B7C" w:rsidP="002015CF">
      <w:pPr>
        <w:widowControl w:val="0"/>
        <w:rPr>
          <w:color w:val="000000" w:themeColor="text1"/>
          <w:sz w:val="22"/>
          <w:szCs w:val="22"/>
        </w:rPr>
      </w:pPr>
    </w:p>
    <w:p w14:paraId="7953B6DC" w14:textId="77777777" w:rsidR="002015CF" w:rsidRPr="00DD6577" w:rsidRDefault="002015CF" w:rsidP="002015CF">
      <w:pPr>
        <w:widowControl w:val="0"/>
        <w:rPr>
          <w:color w:val="000000" w:themeColor="text1"/>
          <w:sz w:val="22"/>
          <w:szCs w:val="22"/>
        </w:rPr>
      </w:pPr>
      <w:r w:rsidRPr="00DD6577">
        <w:rPr>
          <w:color w:val="000000" w:themeColor="text1"/>
          <w:sz w:val="22"/>
          <w:szCs w:val="22"/>
        </w:rPr>
        <w:t>Farmakokinetika sirolimu byla podobná u skupin s různými renálními funkcemi od normální až po chybějící (dialyzovaní pacienti).</w:t>
      </w:r>
    </w:p>
    <w:p w14:paraId="1B9AFC94" w14:textId="77777777" w:rsidR="002015CF" w:rsidRPr="00DD6577" w:rsidRDefault="002015CF" w:rsidP="00822D62">
      <w:pPr>
        <w:widowControl w:val="0"/>
        <w:rPr>
          <w:color w:val="000000" w:themeColor="text1"/>
          <w:sz w:val="22"/>
          <w:szCs w:val="22"/>
          <w:u w:val="single"/>
        </w:rPr>
      </w:pPr>
    </w:p>
    <w:p w14:paraId="23D8678D" w14:textId="77777777" w:rsidR="002015CF" w:rsidRPr="00DD6577" w:rsidRDefault="002015CF" w:rsidP="00822D62">
      <w:pPr>
        <w:widowControl w:val="0"/>
        <w:rPr>
          <w:color w:val="000000" w:themeColor="text1"/>
          <w:sz w:val="22"/>
          <w:szCs w:val="22"/>
          <w:u w:val="single"/>
        </w:rPr>
      </w:pPr>
      <w:r w:rsidRPr="00DD6577">
        <w:rPr>
          <w:color w:val="000000" w:themeColor="text1"/>
          <w:sz w:val="22"/>
          <w:szCs w:val="22"/>
          <w:u w:val="single"/>
        </w:rPr>
        <w:t>Perorální tableta</w:t>
      </w:r>
    </w:p>
    <w:p w14:paraId="40093F06" w14:textId="77777777" w:rsidR="002015CF" w:rsidRPr="00DD6577" w:rsidRDefault="002015CF" w:rsidP="002015CF">
      <w:pPr>
        <w:widowControl w:val="0"/>
        <w:rPr>
          <w:color w:val="000000" w:themeColor="text1"/>
          <w:sz w:val="22"/>
          <w:szCs w:val="22"/>
        </w:rPr>
      </w:pPr>
    </w:p>
    <w:p w14:paraId="3DC3A8DD" w14:textId="77777777" w:rsidR="002015CF" w:rsidRPr="00DD6577" w:rsidRDefault="002015CF" w:rsidP="002015CF">
      <w:pPr>
        <w:widowControl w:val="0"/>
        <w:rPr>
          <w:rFonts w:eastAsia="MS Mincho"/>
          <w:iCs/>
          <w:snapToGrid w:val="0"/>
          <w:color w:val="000000" w:themeColor="text1"/>
          <w:sz w:val="22"/>
          <w:szCs w:val="22"/>
          <w:u w:val="single"/>
          <w:vertAlign w:val="subscript"/>
          <w:lang w:eastAsia="ja-JP"/>
        </w:rPr>
      </w:pPr>
      <w:r w:rsidRPr="00DD6577">
        <w:rPr>
          <w:color w:val="000000" w:themeColor="text1"/>
          <w:sz w:val="22"/>
          <w:szCs w:val="22"/>
        </w:rPr>
        <w:t xml:space="preserve">0,5 mg tableta není plně bioekvivalentní 1 mg, 2 mg a 5 mg tabletám při porovnání </w:t>
      </w:r>
      <w:r w:rsidRPr="00DD6577">
        <w:rPr>
          <w:rFonts w:eastAsia="MS Mincho"/>
          <w:iCs/>
          <w:snapToGrid w:val="0"/>
          <w:color w:val="000000" w:themeColor="text1"/>
          <w:sz w:val="22"/>
          <w:szCs w:val="22"/>
          <w:u w:val="single"/>
          <w:lang w:eastAsia="ja-JP"/>
        </w:rPr>
        <w:t>C</w:t>
      </w:r>
      <w:r w:rsidRPr="00DD6577">
        <w:rPr>
          <w:rFonts w:eastAsia="MS Mincho"/>
          <w:iCs/>
          <w:snapToGrid w:val="0"/>
          <w:color w:val="000000" w:themeColor="text1"/>
          <w:sz w:val="22"/>
          <w:szCs w:val="22"/>
          <w:u w:val="single"/>
          <w:vertAlign w:val="subscript"/>
          <w:lang w:eastAsia="ja-JP"/>
        </w:rPr>
        <w:t>max.</w:t>
      </w:r>
    </w:p>
    <w:p w14:paraId="1631FE67" w14:textId="77777777" w:rsidR="002015CF" w:rsidRPr="00DD6577" w:rsidRDefault="002015CF" w:rsidP="002015CF">
      <w:pPr>
        <w:widowControl w:val="0"/>
        <w:rPr>
          <w:rFonts w:eastAsia="MS Mincho"/>
          <w:iCs/>
          <w:snapToGrid w:val="0"/>
          <w:color w:val="000000" w:themeColor="text1"/>
          <w:sz w:val="22"/>
          <w:szCs w:val="22"/>
          <w:u w:val="single"/>
          <w:vertAlign w:val="subscript"/>
          <w:lang w:eastAsia="ja-JP"/>
        </w:rPr>
      </w:pPr>
      <w:r w:rsidRPr="00DD6577">
        <w:rPr>
          <w:color w:val="000000" w:themeColor="text1"/>
          <w:sz w:val="22"/>
          <w:szCs w:val="22"/>
        </w:rPr>
        <w:t>Násobky 0,5 mg tablet by neměly být proto používány jako náhrada tablet jiných sil.</w:t>
      </w:r>
    </w:p>
    <w:p w14:paraId="16F98046" w14:textId="77777777" w:rsidR="002015CF" w:rsidRPr="00DD6577" w:rsidRDefault="002015CF" w:rsidP="002015CF">
      <w:pPr>
        <w:widowControl w:val="0"/>
        <w:rPr>
          <w:color w:val="000000" w:themeColor="text1"/>
          <w:sz w:val="22"/>
          <w:szCs w:val="22"/>
        </w:rPr>
      </w:pPr>
    </w:p>
    <w:p w14:paraId="7CBAC283" w14:textId="77777777" w:rsidR="002015CF" w:rsidRPr="00DD6577" w:rsidRDefault="002015CF" w:rsidP="002015CF">
      <w:pPr>
        <w:widowControl w:val="0"/>
        <w:rPr>
          <w:color w:val="000000" w:themeColor="text1"/>
          <w:sz w:val="22"/>
          <w:szCs w:val="22"/>
        </w:rPr>
      </w:pPr>
      <w:r w:rsidRPr="00DD6577">
        <w:rPr>
          <w:color w:val="000000" w:themeColor="text1"/>
          <w:sz w:val="22"/>
          <w:szCs w:val="22"/>
        </w:rPr>
        <w:t>Průměrná biologická dostupnost po jednotlivé dávce obalené tablety u zdravých dobrovolníků je o 27 % vyšší než u perorálního roztoku. Průměrná C</w:t>
      </w:r>
      <w:r w:rsidRPr="00DD6577">
        <w:rPr>
          <w:color w:val="000000" w:themeColor="text1"/>
          <w:sz w:val="22"/>
          <w:szCs w:val="22"/>
          <w:vertAlign w:val="subscript"/>
        </w:rPr>
        <w:t>max</w:t>
      </w:r>
      <w:r w:rsidRPr="00DD6577">
        <w:rPr>
          <w:color w:val="000000" w:themeColor="text1"/>
          <w:sz w:val="22"/>
          <w:szCs w:val="22"/>
        </w:rPr>
        <w:t xml:space="preserve"> byla o 35 % nižší a průměrný t</w:t>
      </w:r>
      <w:r w:rsidRPr="00DD6577">
        <w:rPr>
          <w:color w:val="000000" w:themeColor="text1"/>
          <w:sz w:val="22"/>
          <w:szCs w:val="22"/>
          <w:vertAlign w:val="subscript"/>
        </w:rPr>
        <w:t>max</w:t>
      </w:r>
      <w:r w:rsidRPr="00DD6577">
        <w:rPr>
          <w:color w:val="000000" w:themeColor="text1"/>
          <w:sz w:val="22"/>
          <w:szCs w:val="22"/>
        </w:rPr>
        <w:t xml:space="preserve"> byl o 82 % vyšší. U příjemců transplantované ledviny byl rozdíl v biologické dostupnosti méně výrazný při podávání v ustáleném stavu a terapeutická ekvivalence byla prokázána v randomizované studii u 477 pacientů. Při změně lékové formy z perorálního roztoku na tablety se doporučuje podávat stejnou dávku a ověřit minimální koncentraci sirolimu v rovnovážném stavu za 1–2 týdny, zda se pohybuje v doporučeném cílovém rozmezí. Kontrola minimální koncentrace se doporučuje také při změně síly podávaných tablet.</w:t>
      </w:r>
    </w:p>
    <w:p w14:paraId="23C50790" w14:textId="77777777" w:rsidR="002015CF" w:rsidRPr="00DD6577" w:rsidRDefault="002015CF" w:rsidP="002015CF">
      <w:pPr>
        <w:widowControl w:val="0"/>
        <w:rPr>
          <w:color w:val="000000" w:themeColor="text1"/>
          <w:sz w:val="22"/>
          <w:szCs w:val="22"/>
        </w:rPr>
      </w:pPr>
    </w:p>
    <w:p w14:paraId="58BFEF69"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Při podávání tablet </w:t>
      </w:r>
      <w:r w:rsidR="00066A8C" w:rsidRPr="00DD6577">
        <w:rPr>
          <w:color w:val="000000" w:themeColor="text1"/>
          <w:sz w:val="22"/>
          <w:szCs w:val="22"/>
        </w:rPr>
        <w:t xml:space="preserve">přípravku </w:t>
      </w:r>
      <w:r w:rsidRPr="00DD6577">
        <w:rPr>
          <w:color w:val="000000" w:themeColor="text1"/>
          <w:sz w:val="22"/>
          <w:szCs w:val="22"/>
        </w:rPr>
        <w:t>Rapamune současně s vysoce tučným jídlem 24 zdravým dobrovolníkům došlo ke zvýšení C</w:t>
      </w:r>
      <w:r w:rsidRPr="00DD6577">
        <w:rPr>
          <w:color w:val="000000" w:themeColor="text1"/>
          <w:sz w:val="22"/>
          <w:szCs w:val="22"/>
          <w:vertAlign w:val="subscript"/>
        </w:rPr>
        <w:t xml:space="preserve">max </w:t>
      </w:r>
      <w:r w:rsidRPr="00DD6577">
        <w:rPr>
          <w:color w:val="000000" w:themeColor="text1"/>
          <w:sz w:val="22"/>
          <w:szCs w:val="22"/>
        </w:rPr>
        <w:t>o 65 %, t</w:t>
      </w:r>
      <w:r w:rsidRPr="00DD6577">
        <w:rPr>
          <w:color w:val="000000" w:themeColor="text1"/>
          <w:sz w:val="22"/>
          <w:szCs w:val="22"/>
          <w:vertAlign w:val="subscript"/>
        </w:rPr>
        <w:t>max</w:t>
      </w:r>
      <w:r w:rsidRPr="00DD6577">
        <w:rPr>
          <w:color w:val="000000" w:themeColor="text1"/>
          <w:sz w:val="22"/>
          <w:szCs w:val="22"/>
        </w:rPr>
        <w:t xml:space="preserve"> o 32% a AUC o 23 %. K minimalizaci rozdílů mají být tablety </w:t>
      </w:r>
      <w:r w:rsidR="00066A8C" w:rsidRPr="00DD6577">
        <w:rPr>
          <w:color w:val="000000" w:themeColor="text1"/>
          <w:sz w:val="22"/>
          <w:szCs w:val="22"/>
        </w:rPr>
        <w:t xml:space="preserve">přípravku </w:t>
      </w:r>
      <w:r w:rsidRPr="00DD6577">
        <w:rPr>
          <w:color w:val="000000" w:themeColor="text1"/>
          <w:sz w:val="22"/>
          <w:szCs w:val="22"/>
        </w:rPr>
        <w:t>Rapamune užívány vždy buď s</w:t>
      </w:r>
      <w:r w:rsidR="00E078EB" w:rsidRPr="00DD6577">
        <w:rPr>
          <w:color w:val="000000" w:themeColor="text1"/>
          <w:sz w:val="22"/>
          <w:szCs w:val="22"/>
        </w:rPr>
        <w:t> </w:t>
      </w:r>
      <w:r w:rsidRPr="00DD6577">
        <w:rPr>
          <w:color w:val="000000" w:themeColor="text1"/>
          <w:sz w:val="22"/>
          <w:szCs w:val="22"/>
        </w:rPr>
        <w:t>jídlem</w:t>
      </w:r>
      <w:r w:rsidR="00E078EB" w:rsidRPr="00DD6577">
        <w:rPr>
          <w:color w:val="000000" w:themeColor="text1"/>
          <w:sz w:val="22"/>
          <w:szCs w:val="22"/>
        </w:rPr>
        <w:t>,</w:t>
      </w:r>
      <w:r w:rsidRPr="00DD6577">
        <w:rPr>
          <w:color w:val="000000" w:themeColor="text1"/>
          <w:sz w:val="22"/>
          <w:szCs w:val="22"/>
        </w:rPr>
        <w:t xml:space="preserve"> nebo na lačno. Grapefruitový džus ovlivňuje metabolismus prostřednictvím CYP3A4, a proto je třeba po dobu léčby </w:t>
      </w:r>
      <w:r w:rsidR="00B2106C" w:rsidRPr="00DD6577">
        <w:rPr>
          <w:color w:val="000000" w:themeColor="text1"/>
          <w:sz w:val="22"/>
          <w:szCs w:val="22"/>
        </w:rPr>
        <w:t>přípravkem Rapamune</w:t>
      </w:r>
      <w:r w:rsidRPr="00DD6577">
        <w:rPr>
          <w:color w:val="000000" w:themeColor="text1"/>
          <w:sz w:val="22"/>
          <w:szCs w:val="22"/>
        </w:rPr>
        <w:t xml:space="preserve"> se ho vyvarovat.</w:t>
      </w:r>
    </w:p>
    <w:p w14:paraId="56506FA7" w14:textId="77777777" w:rsidR="002015CF" w:rsidRPr="00DD6577" w:rsidRDefault="002015CF" w:rsidP="002015CF">
      <w:pPr>
        <w:widowControl w:val="0"/>
        <w:rPr>
          <w:color w:val="000000" w:themeColor="text1"/>
          <w:sz w:val="22"/>
          <w:szCs w:val="22"/>
        </w:rPr>
      </w:pPr>
    </w:p>
    <w:p w14:paraId="66D831B5"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U zdravých pacientů se po podání jednotlivé dávky tablet </w:t>
      </w:r>
      <w:r w:rsidR="00066A8C" w:rsidRPr="00DD6577">
        <w:rPr>
          <w:color w:val="000000" w:themeColor="text1"/>
          <w:sz w:val="22"/>
          <w:szCs w:val="22"/>
        </w:rPr>
        <w:t xml:space="preserve">přípravku </w:t>
      </w:r>
      <w:r w:rsidRPr="00DD6577">
        <w:rPr>
          <w:color w:val="000000" w:themeColor="text1"/>
          <w:sz w:val="22"/>
          <w:szCs w:val="22"/>
        </w:rPr>
        <w:t>Rapamune (5 mg) v rozmezí 5 až 40 mg dosahuje tomu úměrných koncentrací sirolimu.</w:t>
      </w:r>
    </w:p>
    <w:p w14:paraId="0EF7D701" w14:textId="77777777" w:rsidR="002015CF" w:rsidRPr="00DD6577" w:rsidRDefault="002015CF" w:rsidP="002015CF">
      <w:pPr>
        <w:widowControl w:val="0"/>
        <w:rPr>
          <w:color w:val="000000" w:themeColor="text1"/>
          <w:sz w:val="22"/>
          <w:szCs w:val="22"/>
        </w:rPr>
      </w:pPr>
    </w:p>
    <w:p w14:paraId="55000A91"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Klinické studie s </w:t>
      </w:r>
      <w:r w:rsidR="00B2106C" w:rsidRPr="00DD6577">
        <w:rPr>
          <w:color w:val="000000" w:themeColor="text1"/>
          <w:sz w:val="22"/>
          <w:szCs w:val="22"/>
        </w:rPr>
        <w:t>přípravkem Rapamune</w:t>
      </w:r>
      <w:r w:rsidRPr="00DD6577">
        <w:rPr>
          <w:color w:val="000000" w:themeColor="text1"/>
          <w:sz w:val="22"/>
          <w:szCs w:val="22"/>
        </w:rPr>
        <w:t xml:space="preserve"> neobsahovaly dostatečné množství pacientů ve věku nad 65 let ke stanovení, zda tito budou reagovat odlišně od mladších pacientů. Výsledky tablet </w:t>
      </w:r>
      <w:r w:rsidR="00D868E9" w:rsidRPr="00DD6577">
        <w:rPr>
          <w:color w:val="000000" w:themeColor="text1"/>
          <w:sz w:val="22"/>
          <w:szCs w:val="22"/>
        </w:rPr>
        <w:t>přípravku Rapamune</w:t>
      </w:r>
      <w:r w:rsidRPr="00DD6577">
        <w:rPr>
          <w:color w:val="000000" w:themeColor="text1"/>
          <w:sz w:val="22"/>
          <w:szCs w:val="22"/>
        </w:rPr>
        <w:t xml:space="preserve"> podávaných 12 pacientům starších 65 let s transplantací ledviny byly podobné výsledkům u dospělých pacientů (n = 167) ve věku od 18 do 65 let.</w:t>
      </w:r>
    </w:p>
    <w:p w14:paraId="7DA24845" w14:textId="77777777" w:rsidR="002015CF" w:rsidRPr="00DD6577" w:rsidRDefault="002015CF" w:rsidP="002015CF">
      <w:pPr>
        <w:widowControl w:val="0"/>
        <w:rPr>
          <w:color w:val="000000" w:themeColor="text1"/>
          <w:sz w:val="22"/>
          <w:szCs w:val="22"/>
        </w:rPr>
      </w:pPr>
    </w:p>
    <w:p w14:paraId="55BB78F9" w14:textId="77777777" w:rsidR="002015CF" w:rsidRPr="00DD6577" w:rsidRDefault="002015CF" w:rsidP="002015CF">
      <w:pPr>
        <w:widowControl w:val="0"/>
        <w:rPr>
          <w:color w:val="000000" w:themeColor="text1"/>
          <w:sz w:val="22"/>
          <w:szCs w:val="22"/>
        </w:rPr>
      </w:pPr>
      <w:r w:rsidRPr="00DD6577">
        <w:rPr>
          <w:i/>
          <w:color w:val="000000" w:themeColor="text1"/>
          <w:sz w:val="22"/>
          <w:szCs w:val="22"/>
        </w:rPr>
        <w:t>Počáteční terapie (do 2–3 měsíců po transplantaci)</w:t>
      </w:r>
      <w:r w:rsidRPr="00DD6577">
        <w:rPr>
          <w:color w:val="000000" w:themeColor="text1"/>
          <w:sz w:val="22"/>
          <w:szCs w:val="22"/>
        </w:rPr>
        <w:t xml:space="preserve">: Po podání nárazové dávky 6 mg po operaci následují počáteční udržovací dávky 2 mg. Minimální hladina koncentrace sirolimu v rovnovážném stavu v krvi u většiny pacientů užívajících obalené tablety </w:t>
      </w:r>
      <w:r w:rsidR="00066A8C" w:rsidRPr="00DD6577">
        <w:rPr>
          <w:color w:val="000000" w:themeColor="text1"/>
          <w:sz w:val="22"/>
          <w:szCs w:val="22"/>
        </w:rPr>
        <w:t xml:space="preserve">přípravku </w:t>
      </w:r>
      <w:r w:rsidRPr="00DD6577">
        <w:rPr>
          <w:color w:val="000000" w:themeColor="text1"/>
          <w:sz w:val="22"/>
          <w:szCs w:val="22"/>
        </w:rPr>
        <w:t>Rapamune rychle dosáhne ustáleného stavu v doporučeném cílovém rozmezí (4–12 ng/ml v plné krvi, stanoveno chromatograficky).</w:t>
      </w:r>
      <w:r w:rsidR="00066A8C" w:rsidRPr="00DD6577">
        <w:rPr>
          <w:color w:val="000000" w:themeColor="text1"/>
          <w:sz w:val="22"/>
          <w:szCs w:val="22"/>
        </w:rPr>
        <w:t xml:space="preserve"> </w:t>
      </w:r>
      <w:r w:rsidRPr="00DD6577">
        <w:rPr>
          <w:color w:val="000000" w:themeColor="text1"/>
          <w:sz w:val="22"/>
          <w:szCs w:val="22"/>
        </w:rPr>
        <w:t xml:space="preserve">U 13 pacientů po transplantaci ledviny, užívajících </w:t>
      </w:r>
      <w:r w:rsidR="00AC3956" w:rsidRPr="00DD6577">
        <w:rPr>
          <w:color w:val="000000" w:themeColor="text1"/>
          <w:sz w:val="22"/>
          <w:szCs w:val="22"/>
        </w:rPr>
        <w:t xml:space="preserve">přípravek </w:t>
      </w:r>
      <w:r w:rsidRPr="00DD6577">
        <w:rPr>
          <w:color w:val="000000" w:themeColor="text1"/>
          <w:sz w:val="22"/>
          <w:szCs w:val="22"/>
        </w:rPr>
        <w:t xml:space="preserve">Rapamune obalené tablety v dávce 2 mg denně v kombinaci s mikroemulzí cyklosporinu (podávané 4 hod před </w:t>
      </w:r>
      <w:r w:rsidR="00B2106C" w:rsidRPr="00DD6577">
        <w:rPr>
          <w:color w:val="000000" w:themeColor="text1"/>
          <w:sz w:val="22"/>
          <w:szCs w:val="22"/>
        </w:rPr>
        <w:t>přípravkem Rapamune</w:t>
      </w:r>
      <w:r w:rsidRPr="00DD6577">
        <w:rPr>
          <w:color w:val="000000" w:themeColor="text1"/>
          <w:sz w:val="22"/>
          <w:szCs w:val="22"/>
        </w:rPr>
        <w:t>) a kortikosteroidy, byly v 1. a 3. měsíci po transplantaci získány následující farmakokinetické parametry sirolimu: C</w:t>
      </w:r>
      <w:r w:rsidRPr="00DD6577">
        <w:rPr>
          <w:color w:val="000000" w:themeColor="text1"/>
          <w:sz w:val="22"/>
          <w:szCs w:val="22"/>
          <w:vertAlign w:val="subscript"/>
        </w:rPr>
        <w:t>min,ss</w:t>
      </w:r>
      <w:r w:rsidRPr="00DD6577">
        <w:rPr>
          <w:color w:val="000000" w:themeColor="text1"/>
          <w:sz w:val="22"/>
          <w:szCs w:val="22"/>
        </w:rPr>
        <w:t xml:space="preserve"> 7,39 ± 2,18 ng/ml, C</w:t>
      </w:r>
      <w:r w:rsidRPr="00DD6577">
        <w:rPr>
          <w:color w:val="000000" w:themeColor="text1"/>
          <w:sz w:val="22"/>
          <w:szCs w:val="22"/>
          <w:vertAlign w:val="subscript"/>
        </w:rPr>
        <w:t>max,ss</w:t>
      </w:r>
      <w:r w:rsidRPr="00DD6577">
        <w:rPr>
          <w:color w:val="000000" w:themeColor="text1"/>
          <w:sz w:val="22"/>
          <w:szCs w:val="22"/>
        </w:rPr>
        <w:t xml:space="preserve"> 15,0 ± 4,9 ng/ml, t</w:t>
      </w:r>
      <w:r w:rsidRPr="00DD6577">
        <w:rPr>
          <w:color w:val="000000" w:themeColor="text1"/>
          <w:sz w:val="22"/>
          <w:szCs w:val="22"/>
          <w:vertAlign w:val="subscript"/>
        </w:rPr>
        <w:t>max,ss</w:t>
      </w:r>
      <w:r w:rsidRPr="00DD6577">
        <w:rPr>
          <w:color w:val="000000" w:themeColor="text1"/>
          <w:sz w:val="22"/>
          <w:szCs w:val="22"/>
        </w:rPr>
        <w:t xml:space="preserve"> 3,46 ± 2,40 hod, AUC</w:t>
      </w:r>
      <w:r w:rsidRPr="00DD6577">
        <w:rPr>
          <w:color w:val="000000" w:themeColor="text1"/>
          <w:sz w:val="22"/>
          <w:szCs w:val="22"/>
          <w:vertAlign w:val="subscript"/>
        </w:rPr>
        <w:sym w:font="Symbol" w:char="F074"/>
      </w:r>
      <w:r w:rsidRPr="00DD6577">
        <w:rPr>
          <w:color w:val="000000" w:themeColor="text1"/>
          <w:sz w:val="22"/>
          <w:szCs w:val="22"/>
          <w:vertAlign w:val="subscript"/>
        </w:rPr>
        <w:t>,ss</w:t>
      </w:r>
      <w:r w:rsidRPr="00DD6577">
        <w:rPr>
          <w:color w:val="000000" w:themeColor="text1"/>
          <w:sz w:val="22"/>
          <w:szCs w:val="22"/>
        </w:rPr>
        <w:t xml:space="preserve"> 230 ± 67 ng</w:t>
      </w:r>
      <w:r w:rsidRPr="00DD6577">
        <w:rPr>
          <w:color w:val="000000" w:themeColor="text1"/>
          <w:sz w:val="22"/>
          <w:szCs w:val="22"/>
        </w:rPr>
        <w:sym w:font="Symbol" w:char="F0B4"/>
      </w:r>
      <w:r w:rsidRPr="00DD6577">
        <w:rPr>
          <w:color w:val="000000" w:themeColor="text1"/>
          <w:sz w:val="22"/>
          <w:szCs w:val="22"/>
        </w:rPr>
        <w:t>hod/ml, CL/F/WT 139 ± 63 ml/hod/kg (parametry vypočtené z výsledků analýzy měřené pomocí LC-MS/MS). Odpovídající výsledky ze stejné klinické studie s perorálním roztokem byly následující: C</w:t>
      </w:r>
      <w:r w:rsidRPr="00DD6577">
        <w:rPr>
          <w:color w:val="000000" w:themeColor="text1"/>
          <w:sz w:val="22"/>
          <w:szCs w:val="22"/>
          <w:vertAlign w:val="subscript"/>
        </w:rPr>
        <w:t xml:space="preserve">min,ss </w:t>
      </w:r>
      <w:r w:rsidRPr="00DD6577">
        <w:rPr>
          <w:color w:val="000000" w:themeColor="text1"/>
          <w:sz w:val="22"/>
          <w:szCs w:val="22"/>
        </w:rPr>
        <w:t>5,40 ± 2,50 ng/ml, C</w:t>
      </w:r>
      <w:r w:rsidRPr="00DD6577">
        <w:rPr>
          <w:color w:val="000000" w:themeColor="text1"/>
          <w:sz w:val="22"/>
          <w:szCs w:val="22"/>
          <w:vertAlign w:val="subscript"/>
        </w:rPr>
        <w:t>max,ss</w:t>
      </w:r>
      <w:r w:rsidRPr="00DD6577">
        <w:rPr>
          <w:color w:val="000000" w:themeColor="text1"/>
          <w:sz w:val="22"/>
          <w:szCs w:val="22"/>
        </w:rPr>
        <w:t xml:space="preserve"> 14,4 ± 5,3 ng/ml, t</w:t>
      </w:r>
      <w:r w:rsidRPr="00DD6577">
        <w:rPr>
          <w:color w:val="000000" w:themeColor="text1"/>
          <w:sz w:val="22"/>
          <w:szCs w:val="22"/>
          <w:vertAlign w:val="subscript"/>
        </w:rPr>
        <w:t>max,ss</w:t>
      </w:r>
      <w:r w:rsidRPr="00DD6577">
        <w:rPr>
          <w:color w:val="000000" w:themeColor="text1"/>
          <w:sz w:val="22"/>
          <w:szCs w:val="22"/>
        </w:rPr>
        <w:t xml:space="preserve"> 2,12 ± 0,84 hod, AUC</w:t>
      </w:r>
      <w:r w:rsidRPr="00DD6577">
        <w:rPr>
          <w:color w:val="000000" w:themeColor="text1"/>
          <w:sz w:val="22"/>
          <w:szCs w:val="22"/>
          <w:vertAlign w:val="subscript"/>
        </w:rPr>
        <w:sym w:font="Symbol" w:char="F074"/>
      </w:r>
      <w:r w:rsidRPr="00DD6577">
        <w:rPr>
          <w:color w:val="000000" w:themeColor="text1"/>
          <w:sz w:val="22"/>
          <w:szCs w:val="22"/>
          <w:vertAlign w:val="subscript"/>
        </w:rPr>
        <w:t>,ss</w:t>
      </w:r>
      <w:r w:rsidRPr="00DD6577">
        <w:rPr>
          <w:color w:val="000000" w:themeColor="text1"/>
          <w:sz w:val="22"/>
          <w:szCs w:val="22"/>
        </w:rPr>
        <w:t xml:space="preserve"> 194 ±</w:t>
      </w:r>
      <w:r w:rsidR="00DC0CC5" w:rsidRPr="00DD6577">
        <w:rPr>
          <w:color w:val="000000" w:themeColor="text1"/>
          <w:sz w:val="22"/>
          <w:szCs w:val="22"/>
        </w:rPr>
        <w:t> </w:t>
      </w:r>
      <w:r w:rsidRPr="00DD6577">
        <w:rPr>
          <w:color w:val="000000" w:themeColor="text1"/>
          <w:sz w:val="22"/>
          <w:szCs w:val="22"/>
        </w:rPr>
        <w:t>78 ng</w:t>
      </w:r>
      <w:r w:rsidRPr="00DD6577">
        <w:rPr>
          <w:color w:val="000000" w:themeColor="text1"/>
          <w:sz w:val="22"/>
          <w:szCs w:val="22"/>
        </w:rPr>
        <w:sym w:font="Symbol" w:char="F0B4"/>
      </w:r>
      <w:r w:rsidRPr="00DD6577">
        <w:rPr>
          <w:color w:val="000000" w:themeColor="text1"/>
          <w:sz w:val="22"/>
          <w:szCs w:val="22"/>
        </w:rPr>
        <w:t>hod/ml, CL/F/W 173 ± 50 ml/hod/kg. Minimální koncentrace sirolimu v rovnovážném stavu v plné krvi měřená pomocí LC/MS/MS byla v signifikantní korelaci (r</w:t>
      </w:r>
      <w:r w:rsidRPr="00DD6577">
        <w:rPr>
          <w:color w:val="000000" w:themeColor="text1"/>
          <w:sz w:val="22"/>
          <w:szCs w:val="22"/>
          <w:vertAlign w:val="superscript"/>
        </w:rPr>
        <w:t>2</w:t>
      </w:r>
      <w:r w:rsidRPr="00DD6577">
        <w:rPr>
          <w:color w:val="000000" w:themeColor="text1"/>
          <w:sz w:val="22"/>
          <w:szCs w:val="22"/>
        </w:rPr>
        <w:t xml:space="preserve"> = 0,85) s AUC</w:t>
      </w:r>
      <w:r w:rsidRPr="00DD6577">
        <w:rPr>
          <w:color w:val="000000" w:themeColor="text1"/>
          <w:sz w:val="22"/>
          <w:szCs w:val="22"/>
          <w:vertAlign w:val="subscript"/>
        </w:rPr>
        <w:t xml:space="preserve"> </w:t>
      </w:r>
      <w:r w:rsidRPr="00DD6577">
        <w:rPr>
          <w:color w:val="000000" w:themeColor="text1"/>
          <w:sz w:val="22"/>
          <w:szCs w:val="22"/>
          <w:vertAlign w:val="subscript"/>
        </w:rPr>
        <w:sym w:font="Symbol" w:char="F074"/>
      </w:r>
      <w:r w:rsidRPr="00DD6577">
        <w:rPr>
          <w:color w:val="000000" w:themeColor="text1"/>
          <w:sz w:val="22"/>
          <w:szCs w:val="22"/>
          <w:vertAlign w:val="subscript"/>
        </w:rPr>
        <w:t>,ss</w:t>
      </w:r>
      <w:r w:rsidRPr="00DD6577">
        <w:rPr>
          <w:color w:val="000000" w:themeColor="text1"/>
          <w:sz w:val="22"/>
          <w:szCs w:val="22"/>
        </w:rPr>
        <w:t>.</w:t>
      </w:r>
    </w:p>
    <w:p w14:paraId="141CD6AE" w14:textId="77777777" w:rsidR="002015CF" w:rsidRPr="00DD6577" w:rsidRDefault="002015CF" w:rsidP="002015CF">
      <w:pPr>
        <w:widowControl w:val="0"/>
        <w:rPr>
          <w:color w:val="000000" w:themeColor="text1"/>
          <w:sz w:val="22"/>
          <w:szCs w:val="22"/>
        </w:rPr>
      </w:pPr>
    </w:p>
    <w:p w14:paraId="31648C1B" w14:textId="77777777" w:rsidR="002015CF" w:rsidRPr="00DD6577" w:rsidRDefault="002015CF" w:rsidP="002015CF">
      <w:pPr>
        <w:widowControl w:val="0"/>
        <w:rPr>
          <w:color w:val="000000" w:themeColor="text1"/>
          <w:sz w:val="22"/>
          <w:szCs w:val="22"/>
        </w:rPr>
      </w:pPr>
      <w:r w:rsidRPr="00DD6577">
        <w:rPr>
          <w:color w:val="000000" w:themeColor="text1"/>
          <w:sz w:val="22"/>
          <w:szCs w:val="22"/>
        </w:rPr>
        <w:t>Při monitorování všech pacientů v období léčení současně s cyklosporinem byla u sirolimu zjištěna průměrná (10., 90. percentil) minimální koncentrace v rovnovážném stavu (chromatograficky) 8,6 ± 3,0 ng/ml (5,0–13 ng/ml) při průměrné denní dávce 2,1 ± 0,70 mg (1,5–2,7 mg)</w:t>
      </w:r>
      <w:r w:rsidR="00E078EB" w:rsidRPr="00DD6577">
        <w:rPr>
          <w:color w:val="000000" w:themeColor="text1"/>
          <w:sz w:val="22"/>
          <w:szCs w:val="22"/>
        </w:rPr>
        <w:t>,</w:t>
      </w:r>
      <w:r w:rsidRPr="00DD6577">
        <w:rPr>
          <w:color w:val="000000" w:themeColor="text1"/>
          <w:sz w:val="22"/>
          <w:szCs w:val="22"/>
        </w:rPr>
        <w:t xml:space="preserve"> (viz bod 4.2).</w:t>
      </w:r>
    </w:p>
    <w:p w14:paraId="795FB8CE" w14:textId="77777777" w:rsidR="002015CF" w:rsidRPr="00DD6577" w:rsidRDefault="002015CF" w:rsidP="002015CF">
      <w:pPr>
        <w:widowControl w:val="0"/>
        <w:rPr>
          <w:i/>
          <w:color w:val="000000" w:themeColor="text1"/>
          <w:sz w:val="22"/>
          <w:szCs w:val="22"/>
        </w:rPr>
      </w:pPr>
    </w:p>
    <w:p w14:paraId="68419E3C" w14:textId="77777777" w:rsidR="001618BF" w:rsidRPr="00DD6577" w:rsidRDefault="002015CF" w:rsidP="002015CF">
      <w:pPr>
        <w:widowControl w:val="0"/>
        <w:rPr>
          <w:color w:val="000000" w:themeColor="text1"/>
          <w:sz w:val="22"/>
          <w:szCs w:val="22"/>
        </w:rPr>
      </w:pPr>
      <w:r w:rsidRPr="00DD6577">
        <w:rPr>
          <w:i/>
          <w:color w:val="000000" w:themeColor="text1"/>
          <w:sz w:val="22"/>
          <w:szCs w:val="22"/>
        </w:rPr>
        <w:t>Udržovací terapie:</w:t>
      </w:r>
      <w:r w:rsidRPr="00DD6577">
        <w:rPr>
          <w:color w:val="000000" w:themeColor="text1"/>
          <w:sz w:val="22"/>
          <w:szCs w:val="22"/>
        </w:rPr>
        <w:t xml:space="preserve"> Od 3. do 12. měsíce, po ukončení podávání cyklosporinu, byla u sirolimu zjištěna průměrná (10., 90. percentil) minimální koncentrace v rovnovážném stavu (chromatograficky) 19 ± 4,1 ng/ml (14–24 ng/ml) při průměrné denní dávce 8,2 ± 4,2 mg (3,6–13,6 mg)</w:t>
      </w:r>
      <w:r w:rsidR="00E078EB" w:rsidRPr="00DD6577">
        <w:rPr>
          <w:color w:val="000000" w:themeColor="text1"/>
          <w:sz w:val="22"/>
          <w:szCs w:val="22"/>
        </w:rPr>
        <w:t>,</w:t>
      </w:r>
      <w:r w:rsidRPr="00DD6577">
        <w:rPr>
          <w:color w:val="000000" w:themeColor="text1"/>
          <w:sz w:val="22"/>
          <w:szCs w:val="22"/>
        </w:rPr>
        <w:t xml:space="preserve"> (viz bod 4.2). Avšak dávka sirolimu byla přibližně 4</w:t>
      </w:r>
      <w:r w:rsidRPr="00DD6577">
        <w:rPr>
          <w:color w:val="000000" w:themeColor="text1"/>
          <w:sz w:val="22"/>
          <w:szCs w:val="22"/>
        </w:rPr>
        <w:sym w:font="Symbol" w:char="F0B4"/>
      </w:r>
      <w:r w:rsidRPr="00DD6577">
        <w:rPr>
          <w:color w:val="000000" w:themeColor="text1"/>
          <w:sz w:val="22"/>
          <w:szCs w:val="22"/>
        </w:rPr>
        <w:t xml:space="preserve"> vyšší v důsledku absence farmakokinetické interakce s cyklosporinem (dvojnásobné zvýšení) a zvýšených požadavků na imunosupresi v důsledku absence cyklosporinu (dvojnásobné zvýšení).</w:t>
      </w:r>
    </w:p>
    <w:p w14:paraId="3860571D" w14:textId="77777777" w:rsidR="001618BF" w:rsidRPr="00DD6577" w:rsidRDefault="001618BF" w:rsidP="001618BF">
      <w:pPr>
        <w:widowControl w:val="0"/>
        <w:rPr>
          <w:color w:val="000000" w:themeColor="text1"/>
          <w:sz w:val="22"/>
          <w:szCs w:val="22"/>
        </w:rPr>
      </w:pPr>
    </w:p>
    <w:p w14:paraId="62FABBEA" w14:textId="77777777" w:rsidR="001618BF" w:rsidRPr="00DD6577" w:rsidRDefault="001618BF" w:rsidP="001618BF">
      <w:pPr>
        <w:widowControl w:val="0"/>
        <w:rPr>
          <w:color w:val="000000" w:themeColor="text1"/>
          <w:sz w:val="22"/>
          <w:szCs w:val="22"/>
          <w:u w:val="single"/>
        </w:rPr>
      </w:pPr>
      <w:r w:rsidRPr="00DD6577">
        <w:rPr>
          <w:color w:val="000000" w:themeColor="text1"/>
          <w:sz w:val="22"/>
          <w:szCs w:val="22"/>
          <w:u w:val="single"/>
        </w:rPr>
        <w:t>Lymfangioleiomyomatóza (LAM)</w:t>
      </w:r>
    </w:p>
    <w:p w14:paraId="4807EBAE" w14:textId="77777777" w:rsidR="001618BF" w:rsidRPr="00DD6577" w:rsidRDefault="001618BF" w:rsidP="001618BF">
      <w:pPr>
        <w:widowControl w:val="0"/>
        <w:rPr>
          <w:color w:val="000000" w:themeColor="text1"/>
          <w:sz w:val="22"/>
          <w:szCs w:val="22"/>
          <w:u w:val="single"/>
        </w:rPr>
      </w:pPr>
    </w:p>
    <w:p w14:paraId="72E94CB9" w14:textId="77777777" w:rsidR="001618BF" w:rsidRPr="00DD6577" w:rsidRDefault="001618BF" w:rsidP="001618BF">
      <w:pPr>
        <w:widowControl w:val="0"/>
        <w:rPr>
          <w:color w:val="000000" w:themeColor="text1"/>
          <w:sz w:val="22"/>
          <w:szCs w:val="22"/>
        </w:rPr>
      </w:pPr>
      <w:r w:rsidRPr="00DD6577">
        <w:rPr>
          <w:color w:val="000000" w:themeColor="text1"/>
          <w:sz w:val="22"/>
          <w:szCs w:val="22"/>
        </w:rPr>
        <w:t>V klinické</w:t>
      </w:r>
      <w:r w:rsidR="002455A3" w:rsidRPr="00DD6577">
        <w:rPr>
          <w:color w:val="000000" w:themeColor="text1"/>
          <w:sz w:val="22"/>
          <w:szCs w:val="22"/>
        </w:rPr>
        <w:t xml:space="preserve"> studii</w:t>
      </w:r>
      <w:r w:rsidRPr="00DD6577">
        <w:rPr>
          <w:color w:val="000000" w:themeColor="text1"/>
          <w:sz w:val="22"/>
          <w:szCs w:val="22"/>
        </w:rPr>
        <w:t xml:space="preserve"> pacientů s LAM byl medián minimální koncentrace sirolimu v rovnovážném stavu v</w:t>
      </w:r>
      <w:r w:rsidR="00D44B45" w:rsidRPr="00DD6577">
        <w:rPr>
          <w:color w:val="000000" w:themeColor="text1"/>
          <w:sz w:val="22"/>
          <w:szCs w:val="22"/>
        </w:rPr>
        <w:t> </w:t>
      </w:r>
      <w:r w:rsidRPr="00DD6577">
        <w:rPr>
          <w:color w:val="000000" w:themeColor="text1"/>
          <w:sz w:val="22"/>
          <w:szCs w:val="22"/>
        </w:rPr>
        <w:t>plné krvi po 3</w:t>
      </w:r>
      <w:r w:rsidR="00D44B45" w:rsidRPr="00DD6577">
        <w:rPr>
          <w:color w:val="000000" w:themeColor="text1"/>
          <w:sz w:val="22"/>
          <w:szCs w:val="22"/>
        </w:rPr>
        <w:t> </w:t>
      </w:r>
      <w:r w:rsidRPr="00DD6577">
        <w:rPr>
          <w:color w:val="000000" w:themeColor="text1"/>
          <w:sz w:val="22"/>
          <w:szCs w:val="22"/>
        </w:rPr>
        <w:t>týdnech podávání tablet se sirolimem v dávce 2</w:t>
      </w:r>
      <w:r w:rsidR="00D44B45" w:rsidRPr="00DD6577">
        <w:rPr>
          <w:color w:val="000000" w:themeColor="text1"/>
          <w:sz w:val="22"/>
          <w:szCs w:val="22"/>
        </w:rPr>
        <w:t> </w:t>
      </w:r>
      <w:r w:rsidRPr="00DD6577">
        <w:rPr>
          <w:color w:val="000000" w:themeColor="text1"/>
          <w:sz w:val="22"/>
          <w:szCs w:val="22"/>
        </w:rPr>
        <w:t>mg/den 6,8</w:t>
      </w:r>
      <w:r w:rsidR="00D44B45" w:rsidRPr="00DD6577">
        <w:rPr>
          <w:color w:val="000000" w:themeColor="text1"/>
          <w:sz w:val="22"/>
          <w:szCs w:val="22"/>
        </w:rPr>
        <w:t> </w:t>
      </w:r>
      <w:r w:rsidRPr="00DD6577">
        <w:rPr>
          <w:color w:val="000000" w:themeColor="text1"/>
          <w:sz w:val="22"/>
          <w:szCs w:val="22"/>
        </w:rPr>
        <w:t>ng/ml (mezikvartilové rozpětí 4,6 až 9,0</w:t>
      </w:r>
      <w:r w:rsidR="00D44B45" w:rsidRPr="00DD6577">
        <w:rPr>
          <w:color w:val="000000" w:themeColor="text1"/>
          <w:sz w:val="22"/>
          <w:szCs w:val="22"/>
        </w:rPr>
        <w:t> </w:t>
      </w:r>
      <w:r w:rsidRPr="00DD6577">
        <w:rPr>
          <w:color w:val="000000" w:themeColor="text1"/>
          <w:sz w:val="22"/>
          <w:szCs w:val="22"/>
        </w:rPr>
        <w:t>ng/ml; n</w:t>
      </w:r>
      <w:r w:rsidR="00C967C4" w:rsidRPr="00DD6577">
        <w:rPr>
          <w:color w:val="000000" w:themeColor="text1"/>
          <w:sz w:val="22"/>
          <w:szCs w:val="22"/>
        </w:rPr>
        <w:t> </w:t>
      </w:r>
      <w:r w:rsidRPr="00DD6577">
        <w:rPr>
          <w:color w:val="000000" w:themeColor="text1"/>
          <w:sz w:val="22"/>
          <w:szCs w:val="22"/>
        </w:rPr>
        <w:t>=</w:t>
      </w:r>
      <w:r w:rsidR="00C967C4" w:rsidRPr="00DD6577">
        <w:rPr>
          <w:color w:val="000000" w:themeColor="text1"/>
          <w:sz w:val="22"/>
          <w:szCs w:val="22"/>
        </w:rPr>
        <w:t> </w:t>
      </w:r>
      <w:r w:rsidRPr="00DD6577">
        <w:rPr>
          <w:color w:val="000000" w:themeColor="text1"/>
          <w:sz w:val="22"/>
          <w:szCs w:val="22"/>
        </w:rPr>
        <w:t xml:space="preserve">37). Při </w:t>
      </w:r>
      <w:r w:rsidR="008F76D4" w:rsidRPr="00DD6577">
        <w:rPr>
          <w:color w:val="000000" w:themeColor="text1"/>
          <w:sz w:val="22"/>
          <w:szCs w:val="22"/>
        </w:rPr>
        <w:t>řízených</w:t>
      </w:r>
      <w:r w:rsidRPr="00DD6577">
        <w:rPr>
          <w:color w:val="000000" w:themeColor="text1"/>
          <w:sz w:val="22"/>
          <w:szCs w:val="22"/>
        </w:rPr>
        <w:t xml:space="preserve"> koncentrac</w:t>
      </w:r>
      <w:r w:rsidR="008F76D4" w:rsidRPr="00DD6577">
        <w:rPr>
          <w:color w:val="000000" w:themeColor="text1"/>
          <w:sz w:val="22"/>
          <w:szCs w:val="22"/>
        </w:rPr>
        <w:t>ích</w:t>
      </w:r>
      <w:r w:rsidRPr="00DD6577">
        <w:rPr>
          <w:color w:val="000000" w:themeColor="text1"/>
          <w:sz w:val="22"/>
          <w:szCs w:val="22"/>
        </w:rPr>
        <w:t xml:space="preserve"> (cílová koncentrace 5 a</w:t>
      </w:r>
      <w:r w:rsidR="008F76D4" w:rsidRPr="00DD6577">
        <w:rPr>
          <w:color w:val="000000" w:themeColor="text1"/>
          <w:sz w:val="22"/>
          <w:szCs w:val="22"/>
        </w:rPr>
        <w:t>ž</w:t>
      </w:r>
      <w:r w:rsidRPr="00DD6577">
        <w:rPr>
          <w:color w:val="000000" w:themeColor="text1"/>
          <w:sz w:val="22"/>
          <w:szCs w:val="22"/>
        </w:rPr>
        <w:t xml:space="preserve"> 15</w:t>
      </w:r>
      <w:r w:rsidR="008F76D4" w:rsidRPr="00DD6577">
        <w:rPr>
          <w:color w:val="000000" w:themeColor="text1"/>
          <w:sz w:val="22"/>
          <w:szCs w:val="22"/>
        </w:rPr>
        <w:t> </w:t>
      </w:r>
      <w:r w:rsidRPr="00DD6577">
        <w:rPr>
          <w:color w:val="000000" w:themeColor="text1"/>
          <w:sz w:val="22"/>
          <w:szCs w:val="22"/>
        </w:rPr>
        <w:t>ng/ml) byl medián koncentrace sirolimu na konci 12měsíční léčby 6,8 ng/ml (mezikvartilové rozpětí 5,9 až 8,9</w:t>
      </w:r>
      <w:r w:rsidR="008F76D4" w:rsidRPr="00DD6577">
        <w:rPr>
          <w:color w:val="000000" w:themeColor="text1"/>
          <w:sz w:val="22"/>
          <w:szCs w:val="22"/>
        </w:rPr>
        <w:t> </w:t>
      </w:r>
      <w:r w:rsidRPr="00DD6577">
        <w:rPr>
          <w:color w:val="000000" w:themeColor="text1"/>
          <w:sz w:val="22"/>
          <w:szCs w:val="22"/>
        </w:rPr>
        <w:t>ng/ml; n</w:t>
      </w:r>
      <w:r w:rsidR="00C967C4" w:rsidRPr="00DD6577">
        <w:rPr>
          <w:color w:val="000000" w:themeColor="text1"/>
          <w:sz w:val="22"/>
          <w:szCs w:val="22"/>
        </w:rPr>
        <w:t> </w:t>
      </w:r>
      <w:r w:rsidRPr="00DD6577">
        <w:rPr>
          <w:color w:val="000000" w:themeColor="text1"/>
          <w:sz w:val="22"/>
          <w:szCs w:val="22"/>
        </w:rPr>
        <w:t>=</w:t>
      </w:r>
      <w:r w:rsidR="00C967C4" w:rsidRPr="00DD6577">
        <w:rPr>
          <w:color w:val="000000" w:themeColor="text1"/>
          <w:sz w:val="22"/>
          <w:szCs w:val="22"/>
        </w:rPr>
        <w:t> </w:t>
      </w:r>
      <w:r w:rsidRPr="00DD6577">
        <w:rPr>
          <w:color w:val="000000" w:themeColor="text1"/>
          <w:sz w:val="22"/>
          <w:szCs w:val="22"/>
        </w:rPr>
        <w:t>37).</w:t>
      </w:r>
    </w:p>
    <w:p w14:paraId="7B313F3A" w14:textId="77777777" w:rsidR="002015CF" w:rsidRPr="00DD6577" w:rsidRDefault="002015CF" w:rsidP="002015CF">
      <w:pPr>
        <w:widowControl w:val="0"/>
        <w:rPr>
          <w:color w:val="000000" w:themeColor="text1"/>
          <w:sz w:val="22"/>
          <w:szCs w:val="22"/>
        </w:rPr>
      </w:pPr>
    </w:p>
    <w:p w14:paraId="2B53952C" w14:textId="77777777" w:rsidR="002015CF" w:rsidRPr="00DD6577" w:rsidRDefault="002015CF" w:rsidP="002015CF">
      <w:pPr>
        <w:widowControl w:val="0"/>
        <w:tabs>
          <w:tab w:val="left" w:pos="567"/>
        </w:tabs>
        <w:rPr>
          <w:b/>
          <w:color w:val="000000" w:themeColor="text1"/>
          <w:sz w:val="22"/>
          <w:szCs w:val="22"/>
        </w:rPr>
      </w:pPr>
      <w:r w:rsidRPr="00DD6577">
        <w:rPr>
          <w:b/>
          <w:color w:val="000000" w:themeColor="text1"/>
          <w:sz w:val="22"/>
          <w:szCs w:val="22"/>
        </w:rPr>
        <w:t>5.3</w:t>
      </w:r>
      <w:r w:rsidRPr="00DD6577">
        <w:rPr>
          <w:b/>
          <w:color w:val="000000" w:themeColor="text1"/>
          <w:sz w:val="22"/>
          <w:szCs w:val="22"/>
        </w:rPr>
        <w:tab/>
        <w:t>Předklinické údaje vztahující se k bezpečnosti</w:t>
      </w:r>
    </w:p>
    <w:p w14:paraId="408E91A0" w14:textId="77777777" w:rsidR="002015CF" w:rsidRPr="00DD6577" w:rsidRDefault="002015CF" w:rsidP="002015CF">
      <w:pPr>
        <w:widowControl w:val="0"/>
        <w:tabs>
          <w:tab w:val="left" w:pos="567"/>
        </w:tabs>
        <w:rPr>
          <w:color w:val="000000" w:themeColor="text1"/>
          <w:sz w:val="22"/>
          <w:szCs w:val="22"/>
        </w:rPr>
      </w:pPr>
    </w:p>
    <w:p w14:paraId="38757C65" w14:textId="77777777" w:rsidR="002015CF" w:rsidRPr="00DD6577" w:rsidRDefault="002015CF" w:rsidP="002015CF">
      <w:pPr>
        <w:widowControl w:val="0"/>
        <w:rPr>
          <w:color w:val="000000" w:themeColor="text1"/>
          <w:sz w:val="22"/>
          <w:szCs w:val="22"/>
        </w:rPr>
      </w:pPr>
      <w:r w:rsidRPr="00DD6577">
        <w:rPr>
          <w:color w:val="000000" w:themeColor="text1"/>
          <w:sz w:val="22"/>
          <w:szCs w:val="22"/>
        </w:rPr>
        <w:t>Následující nežádoucí účinky nebyly pozorovány v klinických studiích, ale byly pozorovány u zvířat při dosažených hladinách podobných klinicky dosaženým hladinám a s možným významem pro klinické použití: vakuolizace buněk pankreatických Langerhansových ostrůvků, degenerace testikulárních tubulů, gastrointestinální ulcerace, fraktury a svalky na kostech, jaterní hematopoéza a plicní fosfolipidóza.</w:t>
      </w:r>
    </w:p>
    <w:p w14:paraId="0E31FD4B" w14:textId="77777777" w:rsidR="002015CF" w:rsidRPr="00DD6577" w:rsidRDefault="002015CF" w:rsidP="002015CF">
      <w:pPr>
        <w:widowControl w:val="0"/>
        <w:rPr>
          <w:color w:val="000000" w:themeColor="text1"/>
          <w:sz w:val="22"/>
          <w:szCs w:val="22"/>
        </w:rPr>
      </w:pPr>
    </w:p>
    <w:p w14:paraId="2ECEEE7A"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Sirolimus nebyl mutagenní v </w:t>
      </w:r>
      <w:r w:rsidRPr="00DD6577">
        <w:rPr>
          <w:i/>
          <w:color w:val="000000" w:themeColor="text1"/>
          <w:sz w:val="22"/>
          <w:szCs w:val="22"/>
        </w:rPr>
        <w:t>in vitro</w:t>
      </w:r>
      <w:r w:rsidRPr="00DD6577">
        <w:rPr>
          <w:color w:val="000000" w:themeColor="text1"/>
          <w:sz w:val="22"/>
          <w:szCs w:val="22"/>
        </w:rPr>
        <w:t xml:space="preserve"> bakteriálním testu reverzní mutace, ve zkoušce chromozomální aberace ovariálních buněk čínského křečka, v testu mutací na myších lymfomových buňkách nebo v </w:t>
      </w:r>
      <w:r w:rsidRPr="00DD6577">
        <w:rPr>
          <w:i/>
          <w:color w:val="000000" w:themeColor="text1"/>
          <w:sz w:val="22"/>
          <w:szCs w:val="22"/>
        </w:rPr>
        <w:t>in vivo</w:t>
      </w:r>
      <w:r w:rsidRPr="00DD6577">
        <w:rPr>
          <w:color w:val="000000" w:themeColor="text1"/>
          <w:sz w:val="22"/>
          <w:szCs w:val="22"/>
        </w:rPr>
        <w:t xml:space="preserve"> mikronukleárním testu na myších.</w:t>
      </w:r>
    </w:p>
    <w:p w14:paraId="539F9C0E" w14:textId="77777777" w:rsidR="002015CF" w:rsidRPr="00DD6577" w:rsidRDefault="002015CF" w:rsidP="002015CF">
      <w:pPr>
        <w:widowControl w:val="0"/>
        <w:rPr>
          <w:color w:val="000000" w:themeColor="text1"/>
          <w:sz w:val="22"/>
          <w:szCs w:val="22"/>
        </w:rPr>
      </w:pPr>
    </w:p>
    <w:p w14:paraId="2D32A7D8" w14:textId="77777777" w:rsidR="002015CF" w:rsidRPr="00DD6577" w:rsidRDefault="002015CF" w:rsidP="002015CF">
      <w:pPr>
        <w:widowControl w:val="0"/>
        <w:rPr>
          <w:color w:val="000000" w:themeColor="text1"/>
          <w:sz w:val="22"/>
          <w:szCs w:val="22"/>
        </w:rPr>
      </w:pPr>
      <w:r w:rsidRPr="00DD6577">
        <w:rPr>
          <w:color w:val="000000" w:themeColor="text1"/>
          <w:sz w:val="22"/>
          <w:szCs w:val="22"/>
        </w:rPr>
        <w:t xml:space="preserve">Zkoušky kancerogenity provedené na myších a potkanech ukázaly zvýšenou incidenci lymfomů (myší samci a samice), hepatocelulárního adenomu a karcinomu (samci myší) a granulocytární leukemie </w:t>
      </w:r>
      <w:r w:rsidRPr="00DD6577">
        <w:rPr>
          <w:color w:val="000000" w:themeColor="text1"/>
          <w:sz w:val="22"/>
          <w:szCs w:val="22"/>
        </w:rPr>
        <w:lastRenderedPageBreak/>
        <w:t>(myší samice). Je známé, že se po chronickém podávání imunosupresivních látek mohou vyskytnout malignity (lymfomy) a byly ve vzácných případech u pacientů hlášeny. U myší došlo ke zvýšení počtu chronických vředových kožních lézí. Změny mohou být vztaženy k chronické imunosupresi. Testikulární adenomy intersticiálních buněk potkanů pravděpodobně svědčí o druhově závislé odpovědi na hladinu luteinizačního hormonu a jsou obvykle považovány za omezeně klinicky významné.</w:t>
      </w:r>
    </w:p>
    <w:p w14:paraId="0B5DCC62" w14:textId="77777777" w:rsidR="002015CF" w:rsidRPr="00DD6577" w:rsidRDefault="002015CF" w:rsidP="002015CF">
      <w:pPr>
        <w:widowControl w:val="0"/>
        <w:rPr>
          <w:color w:val="000000" w:themeColor="text1"/>
          <w:sz w:val="22"/>
          <w:szCs w:val="22"/>
        </w:rPr>
      </w:pPr>
    </w:p>
    <w:p w14:paraId="287686F2" w14:textId="77777777" w:rsidR="002015CF" w:rsidRPr="00DD6577" w:rsidRDefault="002015CF" w:rsidP="002015CF">
      <w:pPr>
        <w:widowControl w:val="0"/>
        <w:rPr>
          <w:color w:val="000000" w:themeColor="text1"/>
          <w:sz w:val="22"/>
          <w:szCs w:val="22"/>
        </w:rPr>
      </w:pPr>
      <w:r w:rsidRPr="00DD6577">
        <w:rPr>
          <w:color w:val="000000" w:themeColor="text1"/>
          <w:sz w:val="22"/>
          <w:szCs w:val="22"/>
        </w:rPr>
        <w:t>Ve studiích reprodukční toxicity byla pozorována snížená fertilita u potkaních samců. Ve 13týdenní studii na potkanech bylo hlášeno částečně reverzibilní snížení počtu spermií. Ve studii na potkanech a opicích bylo pozorováno snížení testikulární hmotnosti a/nebo histologická poškození (jako tubulární atrofie a tubulární obří buňky). U potkanů sirolimus způsoboval embryo/fetotoxicitu, která se projevovala mortalitou a sníženou hmotností plodů (spojená s opožděním osifikace kostí). (Viz bod 4.6).</w:t>
      </w:r>
    </w:p>
    <w:p w14:paraId="6623C65B" w14:textId="77777777" w:rsidR="006A1006" w:rsidRPr="00DD6577" w:rsidRDefault="006A1006" w:rsidP="002015CF">
      <w:pPr>
        <w:widowControl w:val="0"/>
        <w:tabs>
          <w:tab w:val="left" w:pos="567"/>
        </w:tabs>
        <w:rPr>
          <w:b/>
          <w:color w:val="000000" w:themeColor="text1"/>
          <w:sz w:val="22"/>
          <w:szCs w:val="22"/>
        </w:rPr>
      </w:pPr>
    </w:p>
    <w:p w14:paraId="057D861A" w14:textId="77777777" w:rsidR="002D1242" w:rsidRPr="00DD6577" w:rsidRDefault="002D1242" w:rsidP="002015CF">
      <w:pPr>
        <w:widowControl w:val="0"/>
        <w:tabs>
          <w:tab w:val="left" w:pos="567"/>
        </w:tabs>
        <w:rPr>
          <w:b/>
          <w:color w:val="000000" w:themeColor="text1"/>
          <w:sz w:val="22"/>
          <w:szCs w:val="22"/>
        </w:rPr>
      </w:pPr>
    </w:p>
    <w:p w14:paraId="3B8E3C48" w14:textId="77777777" w:rsidR="002015CF" w:rsidRPr="00DD6577" w:rsidRDefault="002015CF" w:rsidP="00253028">
      <w:pPr>
        <w:widowControl w:val="0"/>
        <w:tabs>
          <w:tab w:val="left" w:pos="567"/>
        </w:tabs>
        <w:rPr>
          <w:b/>
          <w:color w:val="000000" w:themeColor="text1"/>
          <w:sz w:val="22"/>
          <w:szCs w:val="22"/>
        </w:rPr>
      </w:pPr>
      <w:r w:rsidRPr="00DD6577">
        <w:rPr>
          <w:b/>
          <w:color w:val="000000" w:themeColor="text1"/>
          <w:sz w:val="22"/>
          <w:szCs w:val="22"/>
        </w:rPr>
        <w:t>6.</w:t>
      </w:r>
      <w:r w:rsidRPr="00DD6577">
        <w:rPr>
          <w:b/>
          <w:color w:val="000000" w:themeColor="text1"/>
          <w:sz w:val="22"/>
          <w:szCs w:val="22"/>
        </w:rPr>
        <w:tab/>
        <w:t>FARMACEUTICKÉ ÚDAJE</w:t>
      </w:r>
    </w:p>
    <w:p w14:paraId="5AAB6FC5" w14:textId="77777777" w:rsidR="002015CF" w:rsidRPr="00DD6577" w:rsidRDefault="002015CF" w:rsidP="00253028">
      <w:pPr>
        <w:widowControl w:val="0"/>
        <w:tabs>
          <w:tab w:val="left" w:pos="567"/>
        </w:tabs>
        <w:rPr>
          <w:b/>
          <w:color w:val="000000" w:themeColor="text1"/>
          <w:sz w:val="22"/>
          <w:szCs w:val="22"/>
        </w:rPr>
      </w:pPr>
    </w:p>
    <w:p w14:paraId="7DEBBBB1" w14:textId="77777777" w:rsidR="002015CF" w:rsidRPr="00DD6577" w:rsidRDefault="002015CF" w:rsidP="00253028">
      <w:pPr>
        <w:widowControl w:val="0"/>
        <w:tabs>
          <w:tab w:val="left" w:pos="567"/>
        </w:tabs>
        <w:rPr>
          <w:color w:val="000000" w:themeColor="text1"/>
          <w:sz w:val="22"/>
          <w:szCs w:val="22"/>
        </w:rPr>
      </w:pPr>
      <w:r w:rsidRPr="00DD6577">
        <w:rPr>
          <w:b/>
          <w:color w:val="000000" w:themeColor="text1"/>
          <w:sz w:val="22"/>
          <w:szCs w:val="22"/>
        </w:rPr>
        <w:t>6.1</w:t>
      </w:r>
      <w:r w:rsidRPr="00DD6577">
        <w:rPr>
          <w:b/>
          <w:color w:val="000000" w:themeColor="text1"/>
          <w:sz w:val="22"/>
          <w:szCs w:val="22"/>
        </w:rPr>
        <w:tab/>
        <w:t>Seznam pomocných látek</w:t>
      </w:r>
    </w:p>
    <w:p w14:paraId="578C816A" w14:textId="77777777" w:rsidR="002015CF" w:rsidRPr="00DD6577" w:rsidRDefault="002015CF" w:rsidP="00253028">
      <w:pPr>
        <w:widowControl w:val="0"/>
        <w:rPr>
          <w:color w:val="000000" w:themeColor="text1"/>
          <w:sz w:val="22"/>
          <w:szCs w:val="22"/>
        </w:rPr>
      </w:pPr>
    </w:p>
    <w:p w14:paraId="444DB31F" w14:textId="77777777" w:rsidR="002015CF" w:rsidRPr="00DD6577" w:rsidRDefault="002015CF" w:rsidP="00253028">
      <w:pPr>
        <w:widowControl w:val="0"/>
        <w:rPr>
          <w:b/>
          <w:color w:val="000000" w:themeColor="text1"/>
          <w:sz w:val="22"/>
          <w:szCs w:val="22"/>
        </w:rPr>
      </w:pPr>
      <w:r w:rsidRPr="00DD6577">
        <w:rPr>
          <w:color w:val="000000" w:themeColor="text1"/>
          <w:sz w:val="22"/>
          <w:szCs w:val="22"/>
          <w:u w:val="single"/>
        </w:rPr>
        <w:t>Jádro tablety:</w:t>
      </w:r>
      <w:r w:rsidRPr="00DD6577">
        <w:rPr>
          <w:b/>
          <w:color w:val="000000" w:themeColor="text1"/>
          <w:sz w:val="22"/>
          <w:szCs w:val="22"/>
        </w:rPr>
        <w:t xml:space="preserve"> </w:t>
      </w:r>
    </w:p>
    <w:p w14:paraId="73DD9083" w14:textId="77777777" w:rsidR="002015CF" w:rsidRPr="00DD6577" w:rsidRDefault="002015CF" w:rsidP="00253028">
      <w:pPr>
        <w:widowControl w:val="0"/>
        <w:rPr>
          <w:b/>
          <w:color w:val="000000" w:themeColor="text1"/>
          <w:sz w:val="22"/>
          <w:szCs w:val="22"/>
        </w:rPr>
      </w:pPr>
    </w:p>
    <w:p w14:paraId="15FDF325" w14:textId="77777777" w:rsidR="002015CF" w:rsidRPr="00DD6577" w:rsidRDefault="002015CF" w:rsidP="00253028">
      <w:pPr>
        <w:widowControl w:val="0"/>
        <w:rPr>
          <w:color w:val="000000" w:themeColor="text1"/>
          <w:sz w:val="22"/>
          <w:szCs w:val="22"/>
        </w:rPr>
      </w:pPr>
      <w:r w:rsidRPr="00DD6577">
        <w:rPr>
          <w:color w:val="000000" w:themeColor="text1"/>
          <w:sz w:val="22"/>
          <w:szCs w:val="22"/>
        </w:rPr>
        <w:t xml:space="preserve">Monohydrát laktosy </w:t>
      </w:r>
    </w:p>
    <w:p w14:paraId="4A65882A" w14:textId="77777777" w:rsidR="002015CF" w:rsidRPr="00DD6577" w:rsidRDefault="002015CF" w:rsidP="00253028">
      <w:pPr>
        <w:widowControl w:val="0"/>
        <w:rPr>
          <w:color w:val="000000" w:themeColor="text1"/>
          <w:sz w:val="22"/>
          <w:szCs w:val="22"/>
        </w:rPr>
      </w:pPr>
      <w:r w:rsidRPr="00DD6577">
        <w:rPr>
          <w:color w:val="000000" w:themeColor="text1"/>
          <w:sz w:val="22"/>
          <w:szCs w:val="22"/>
        </w:rPr>
        <w:t xml:space="preserve">Makrogol </w:t>
      </w:r>
    </w:p>
    <w:p w14:paraId="3425962A" w14:textId="77777777" w:rsidR="002015CF" w:rsidRPr="00DD6577" w:rsidRDefault="002015CF" w:rsidP="00253028">
      <w:pPr>
        <w:widowControl w:val="0"/>
        <w:rPr>
          <w:color w:val="000000" w:themeColor="text1"/>
          <w:sz w:val="22"/>
          <w:szCs w:val="22"/>
        </w:rPr>
      </w:pPr>
      <w:r w:rsidRPr="00DD6577">
        <w:rPr>
          <w:color w:val="000000" w:themeColor="text1"/>
          <w:sz w:val="22"/>
          <w:szCs w:val="22"/>
        </w:rPr>
        <w:t xml:space="preserve">Magnesium-stearát </w:t>
      </w:r>
    </w:p>
    <w:p w14:paraId="20FE9A1C" w14:textId="77777777" w:rsidR="002015CF" w:rsidRPr="00DD6577" w:rsidRDefault="002015CF" w:rsidP="00253028">
      <w:pPr>
        <w:widowControl w:val="0"/>
        <w:rPr>
          <w:color w:val="000000" w:themeColor="text1"/>
          <w:sz w:val="22"/>
          <w:szCs w:val="22"/>
        </w:rPr>
      </w:pPr>
      <w:r w:rsidRPr="00DD6577">
        <w:rPr>
          <w:color w:val="000000" w:themeColor="text1"/>
          <w:sz w:val="22"/>
          <w:szCs w:val="22"/>
        </w:rPr>
        <w:t>Mastek</w:t>
      </w:r>
    </w:p>
    <w:p w14:paraId="626AD745" w14:textId="77777777" w:rsidR="002015CF" w:rsidRPr="00DD6577" w:rsidRDefault="002015CF" w:rsidP="00253028">
      <w:pPr>
        <w:widowControl w:val="0"/>
        <w:rPr>
          <w:color w:val="000000" w:themeColor="text1"/>
          <w:sz w:val="22"/>
          <w:szCs w:val="22"/>
        </w:rPr>
      </w:pPr>
    </w:p>
    <w:p w14:paraId="37D16DA0" w14:textId="77777777" w:rsidR="002015CF" w:rsidRPr="00DD6577" w:rsidRDefault="002015CF" w:rsidP="00253028">
      <w:pPr>
        <w:widowControl w:val="0"/>
        <w:rPr>
          <w:b/>
          <w:color w:val="000000" w:themeColor="text1"/>
          <w:sz w:val="22"/>
          <w:szCs w:val="22"/>
        </w:rPr>
      </w:pPr>
      <w:r w:rsidRPr="00DD6577">
        <w:rPr>
          <w:color w:val="000000" w:themeColor="text1"/>
          <w:sz w:val="22"/>
          <w:szCs w:val="22"/>
          <w:u w:val="single"/>
        </w:rPr>
        <w:t>Obal tablety:</w:t>
      </w:r>
      <w:r w:rsidRPr="00DD6577">
        <w:rPr>
          <w:b/>
          <w:color w:val="000000" w:themeColor="text1"/>
          <w:sz w:val="22"/>
          <w:szCs w:val="22"/>
        </w:rPr>
        <w:t xml:space="preserve"> </w:t>
      </w:r>
    </w:p>
    <w:p w14:paraId="78675AC1" w14:textId="77777777" w:rsidR="002015CF" w:rsidRPr="00DD6577" w:rsidRDefault="002015CF" w:rsidP="00253028">
      <w:pPr>
        <w:widowControl w:val="0"/>
        <w:rPr>
          <w:color w:val="000000" w:themeColor="text1"/>
          <w:sz w:val="22"/>
          <w:szCs w:val="22"/>
        </w:rPr>
      </w:pPr>
    </w:p>
    <w:p w14:paraId="301190D4" w14:textId="77777777" w:rsidR="00A877DA" w:rsidRPr="00DD6577" w:rsidRDefault="00A877DA" w:rsidP="00253028">
      <w:pPr>
        <w:widowControl w:val="0"/>
        <w:rPr>
          <w:color w:val="000000" w:themeColor="text1"/>
          <w:sz w:val="22"/>
          <w:szCs w:val="22"/>
          <w:u w:val="single"/>
        </w:rPr>
      </w:pPr>
      <w:r w:rsidRPr="00DD6577">
        <w:rPr>
          <w:color w:val="000000" w:themeColor="text1"/>
          <w:sz w:val="22"/>
          <w:szCs w:val="22"/>
          <w:u w:val="single"/>
        </w:rPr>
        <w:t>Rapamune 0,5 mg obalené tablety</w:t>
      </w:r>
    </w:p>
    <w:p w14:paraId="2CEDF274" w14:textId="77777777" w:rsidR="002015CF" w:rsidRPr="00DD6577" w:rsidRDefault="002015CF" w:rsidP="00253028">
      <w:pPr>
        <w:widowControl w:val="0"/>
        <w:rPr>
          <w:color w:val="000000" w:themeColor="text1"/>
          <w:sz w:val="22"/>
          <w:szCs w:val="22"/>
        </w:rPr>
      </w:pPr>
      <w:r w:rsidRPr="00DD6577">
        <w:rPr>
          <w:color w:val="000000" w:themeColor="text1"/>
          <w:sz w:val="22"/>
          <w:szCs w:val="22"/>
        </w:rPr>
        <w:t xml:space="preserve">Makrogol </w:t>
      </w:r>
    </w:p>
    <w:p w14:paraId="3F7B1306" w14:textId="77777777" w:rsidR="002015CF" w:rsidRPr="00DD6577" w:rsidRDefault="002015CF" w:rsidP="00253028">
      <w:pPr>
        <w:widowControl w:val="0"/>
        <w:rPr>
          <w:color w:val="000000" w:themeColor="text1"/>
          <w:sz w:val="22"/>
          <w:szCs w:val="22"/>
        </w:rPr>
      </w:pPr>
      <w:r w:rsidRPr="00DD6577">
        <w:rPr>
          <w:color w:val="000000" w:themeColor="text1"/>
          <w:sz w:val="22"/>
          <w:szCs w:val="22"/>
        </w:rPr>
        <w:t xml:space="preserve">Glycerol-monooleát </w:t>
      </w:r>
    </w:p>
    <w:p w14:paraId="6F95A093" w14:textId="77777777" w:rsidR="002015CF" w:rsidRPr="00DD6577" w:rsidRDefault="001B2361" w:rsidP="00253028">
      <w:pPr>
        <w:widowControl w:val="0"/>
        <w:rPr>
          <w:color w:val="000000" w:themeColor="text1"/>
          <w:sz w:val="22"/>
          <w:szCs w:val="22"/>
        </w:rPr>
      </w:pPr>
      <w:r w:rsidRPr="00DD6577">
        <w:rPr>
          <w:color w:val="000000" w:themeColor="text1"/>
          <w:sz w:val="22"/>
          <w:szCs w:val="22"/>
        </w:rPr>
        <w:t xml:space="preserve">Šelak </w:t>
      </w:r>
    </w:p>
    <w:p w14:paraId="5A3E079C" w14:textId="77777777" w:rsidR="002015CF" w:rsidRPr="00DD6577" w:rsidRDefault="001B2361" w:rsidP="00253028">
      <w:pPr>
        <w:widowControl w:val="0"/>
        <w:rPr>
          <w:color w:val="000000" w:themeColor="text1"/>
          <w:sz w:val="22"/>
          <w:szCs w:val="22"/>
        </w:rPr>
      </w:pPr>
      <w:r w:rsidRPr="00DD6577">
        <w:rPr>
          <w:color w:val="000000" w:themeColor="text1"/>
          <w:sz w:val="22"/>
          <w:szCs w:val="22"/>
        </w:rPr>
        <w:t>S</w:t>
      </w:r>
      <w:r w:rsidR="002015CF" w:rsidRPr="00DD6577">
        <w:rPr>
          <w:color w:val="000000" w:themeColor="text1"/>
          <w:sz w:val="22"/>
          <w:szCs w:val="22"/>
        </w:rPr>
        <w:t xml:space="preserve">íran vápenatý </w:t>
      </w:r>
    </w:p>
    <w:p w14:paraId="18B6CE35" w14:textId="77777777" w:rsidR="002015CF" w:rsidRPr="00DD6577" w:rsidRDefault="002015CF" w:rsidP="00253028">
      <w:pPr>
        <w:widowControl w:val="0"/>
        <w:rPr>
          <w:color w:val="000000" w:themeColor="text1"/>
          <w:sz w:val="22"/>
          <w:szCs w:val="22"/>
        </w:rPr>
      </w:pPr>
      <w:r w:rsidRPr="00DD6577">
        <w:rPr>
          <w:color w:val="000000" w:themeColor="text1"/>
          <w:sz w:val="22"/>
          <w:szCs w:val="22"/>
        </w:rPr>
        <w:t xml:space="preserve">Mikrokrystalická celulosa </w:t>
      </w:r>
    </w:p>
    <w:p w14:paraId="38117543" w14:textId="77777777" w:rsidR="002015CF" w:rsidRPr="00DD6577" w:rsidRDefault="002015CF" w:rsidP="00253028">
      <w:pPr>
        <w:widowControl w:val="0"/>
        <w:rPr>
          <w:color w:val="000000" w:themeColor="text1"/>
          <w:sz w:val="22"/>
          <w:szCs w:val="22"/>
        </w:rPr>
      </w:pPr>
      <w:r w:rsidRPr="00DD6577">
        <w:rPr>
          <w:color w:val="000000" w:themeColor="text1"/>
          <w:sz w:val="22"/>
          <w:szCs w:val="22"/>
        </w:rPr>
        <w:t xml:space="preserve">Sacharosa </w:t>
      </w:r>
    </w:p>
    <w:p w14:paraId="10CC530D" w14:textId="77777777" w:rsidR="002015CF" w:rsidRPr="00DD6577" w:rsidRDefault="002015CF" w:rsidP="00253028">
      <w:pPr>
        <w:widowControl w:val="0"/>
        <w:rPr>
          <w:color w:val="000000" w:themeColor="text1"/>
          <w:sz w:val="22"/>
          <w:szCs w:val="22"/>
        </w:rPr>
      </w:pPr>
      <w:r w:rsidRPr="00DD6577">
        <w:rPr>
          <w:color w:val="000000" w:themeColor="text1"/>
          <w:sz w:val="22"/>
          <w:szCs w:val="22"/>
        </w:rPr>
        <w:t xml:space="preserve">Oxid titaničitý </w:t>
      </w:r>
    </w:p>
    <w:p w14:paraId="099AC6AF" w14:textId="77777777" w:rsidR="002015CF" w:rsidRPr="00DD6577" w:rsidRDefault="00847F7B" w:rsidP="00253028">
      <w:pPr>
        <w:widowControl w:val="0"/>
        <w:rPr>
          <w:color w:val="000000" w:themeColor="text1"/>
          <w:sz w:val="22"/>
          <w:szCs w:val="22"/>
        </w:rPr>
      </w:pPr>
      <w:r w:rsidRPr="00DD6577">
        <w:rPr>
          <w:color w:val="000000" w:themeColor="text1"/>
          <w:sz w:val="22"/>
          <w:szCs w:val="22"/>
        </w:rPr>
        <w:t>Žlutý</w:t>
      </w:r>
      <w:r w:rsidR="002015CF" w:rsidRPr="00DD6577">
        <w:rPr>
          <w:color w:val="000000" w:themeColor="text1"/>
          <w:sz w:val="22"/>
          <w:szCs w:val="22"/>
        </w:rPr>
        <w:t xml:space="preserve"> oxid železitý (E172) </w:t>
      </w:r>
    </w:p>
    <w:p w14:paraId="11C4DA74" w14:textId="77777777" w:rsidR="002015CF" w:rsidRPr="00DD6577" w:rsidRDefault="00847F7B" w:rsidP="00253028">
      <w:pPr>
        <w:widowControl w:val="0"/>
        <w:rPr>
          <w:color w:val="000000" w:themeColor="text1"/>
          <w:sz w:val="22"/>
          <w:szCs w:val="22"/>
        </w:rPr>
      </w:pPr>
      <w:r w:rsidRPr="00DD6577">
        <w:rPr>
          <w:color w:val="000000" w:themeColor="text1"/>
          <w:sz w:val="22"/>
          <w:szCs w:val="22"/>
        </w:rPr>
        <w:t>Hnědý</w:t>
      </w:r>
      <w:r w:rsidR="002015CF" w:rsidRPr="00DD6577">
        <w:rPr>
          <w:color w:val="000000" w:themeColor="text1"/>
          <w:sz w:val="22"/>
          <w:szCs w:val="22"/>
        </w:rPr>
        <w:t xml:space="preserve"> oxid železitý (E172) </w:t>
      </w:r>
    </w:p>
    <w:p w14:paraId="47FD546E" w14:textId="77777777" w:rsidR="002015CF" w:rsidRPr="00DD6577" w:rsidRDefault="002015CF" w:rsidP="00253028">
      <w:pPr>
        <w:widowControl w:val="0"/>
        <w:rPr>
          <w:color w:val="000000" w:themeColor="text1"/>
          <w:sz w:val="22"/>
          <w:szCs w:val="22"/>
        </w:rPr>
      </w:pPr>
      <w:r w:rsidRPr="00DD6577">
        <w:rPr>
          <w:color w:val="000000" w:themeColor="text1"/>
          <w:sz w:val="22"/>
          <w:szCs w:val="22"/>
        </w:rPr>
        <w:t xml:space="preserve">Poloxamer 188 </w:t>
      </w:r>
    </w:p>
    <w:p w14:paraId="5C9CD3F4" w14:textId="77777777" w:rsidR="002015CF" w:rsidRPr="00DD6577" w:rsidRDefault="002015CF" w:rsidP="00253028">
      <w:pPr>
        <w:widowControl w:val="0"/>
        <w:rPr>
          <w:color w:val="000000" w:themeColor="text1"/>
          <w:sz w:val="22"/>
          <w:szCs w:val="22"/>
        </w:rPr>
      </w:pPr>
      <w:r w:rsidRPr="00DD6577">
        <w:rPr>
          <w:color w:val="000000" w:themeColor="text1"/>
          <w:sz w:val="22"/>
          <w:szCs w:val="22"/>
        </w:rPr>
        <w:t>Tokoferol</w:t>
      </w:r>
      <w:r w:rsidR="0057563B" w:rsidRPr="00DD6577">
        <w:rPr>
          <w:color w:val="000000" w:themeColor="text1"/>
          <w:sz w:val="22"/>
          <w:szCs w:val="22"/>
        </w:rPr>
        <w:t>-</w:t>
      </w:r>
      <w:r w:rsidRPr="00DD6577">
        <w:rPr>
          <w:color w:val="000000" w:themeColor="text1"/>
          <w:sz w:val="22"/>
          <w:szCs w:val="22"/>
        </w:rPr>
        <w:t xml:space="preserve">alfa </w:t>
      </w:r>
    </w:p>
    <w:p w14:paraId="077C293C" w14:textId="77777777" w:rsidR="002015CF" w:rsidRPr="00DD6577" w:rsidRDefault="002015CF" w:rsidP="00253028">
      <w:pPr>
        <w:widowControl w:val="0"/>
        <w:rPr>
          <w:color w:val="000000" w:themeColor="text1"/>
          <w:sz w:val="22"/>
          <w:szCs w:val="22"/>
        </w:rPr>
      </w:pPr>
      <w:r w:rsidRPr="00DD6577">
        <w:rPr>
          <w:color w:val="000000" w:themeColor="text1"/>
          <w:sz w:val="22"/>
          <w:szCs w:val="22"/>
        </w:rPr>
        <w:t xml:space="preserve">Povidon </w:t>
      </w:r>
    </w:p>
    <w:p w14:paraId="4146A45C" w14:textId="77777777" w:rsidR="002015CF" w:rsidRPr="00DD6577" w:rsidRDefault="002015CF" w:rsidP="00253028">
      <w:pPr>
        <w:widowControl w:val="0"/>
        <w:rPr>
          <w:color w:val="000000" w:themeColor="text1"/>
          <w:sz w:val="22"/>
          <w:szCs w:val="22"/>
        </w:rPr>
      </w:pPr>
      <w:r w:rsidRPr="00DD6577">
        <w:rPr>
          <w:color w:val="000000" w:themeColor="text1"/>
          <w:sz w:val="22"/>
          <w:szCs w:val="22"/>
        </w:rPr>
        <w:t>Karnaubský vosk</w:t>
      </w:r>
    </w:p>
    <w:p w14:paraId="4E1C34CA" w14:textId="77777777" w:rsidR="00AB4E43" w:rsidRPr="00DD6577" w:rsidRDefault="00742063" w:rsidP="00253028">
      <w:pPr>
        <w:widowControl w:val="0"/>
        <w:rPr>
          <w:color w:val="000000" w:themeColor="text1"/>
          <w:sz w:val="22"/>
          <w:szCs w:val="22"/>
        </w:rPr>
      </w:pPr>
      <w:r w:rsidRPr="00DD6577">
        <w:rPr>
          <w:color w:val="000000" w:themeColor="text1"/>
          <w:sz w:val="22"/>
          <w:szCs w:val="22"/>
        </w:rPr>
        <w:t>Inkoust potisku (šelak, červený oxid železitý, propylenglykol</w:t>
      </w:r>
      <w:r w:rsidR="00670A3B" w:rsidRPr="00DD6577">
        <w:rPr>
          <w:color w:val="000000" w:themeColor="text1"/>
          <w:sz w:val="22"/>
          <w:szCs w:val="22"/>
        </w:rPr>
        <w:t xml:space="preserve"> [E1520]</w:t>
      </w:r>
      <w:r w:rsidRPr="00DD6577">
        <w:rPr>
          <w:color w:val="000000" w:themeColor="text1"/>
          <w:sz w:val="22"/>
          <w:szCs w:val="22"/>
        </w:rPr>
        <w:t xml:space="preserve">, </w:t>
      </w:r>
      <w:r w:rsidR="00974CCE" w:rsidRPr="00DD6577">
        <w:rPr>
          <w:color w:val="000000" w:themeColor="text1"/>
          <w:sz w:val="22"/>
          <w:szCs w:val="22"/>
        </w:rPr>
        <w:t>koncentrovaný roztok amoniaku</w:t>
      </w:r>
      <w:r w:rsidRPr="00DD6577">
        <w:rPr>
          <w:color w:val="000000" w:themeColor="text1"/>
          <w:sz w:val="22"/>
          <w:szCs w:val="22"/>
        </w:rPr>
        <w:t>, simetikon)</w:t>
      </w:r>
    </w:p>
    <w:p w14:paraId="2B21FB48" w14:textId="77777777" w:rsidR="00742063" w:rsidRPr="00DD6577" w:rsidRDefault="00742063" w:rsidP="00253028">
      <w:pPr>
        <w:widowControl w:val="0"/>
        <w:rPr>
          <w:color w:val="000000" w:themeColor="text1"/>
          <w:sz w:val="22"/>
          <w:szCs w:val="22"/>
        </w:rPr>
      </w:pPr>
    </w:p>
    <w:p w14:paraId="51B1C116" w14:textId="77777777" w:rsidR="00742063" w:rsidRPr="00DD6577" w:rsidRDefault="00742063" w:rsidP="00253028">
      <w:pPr>
        <w:widowControl w:val="0"/>
        <w:rPr>
          <w:color w:val="000000" w:themeColor="text1"/>
          <w:sz w:val="22"/>
          <w:szCs w:val="22"/>
          <w:u w:val="single"/>
        </w:rPr>
      </w:pPr>
      <w:r w:rsidRPr="00DD6577">
        <w:rPr>
          <w:color w:val="000000" w:themeColor="text1"/>
          <w:sz w:val="22"/>
          <w:szCs w:val="22"/>
          <w:u w:val="single"/>
        </w:rPr>
        <w:t>Rapamune 1 mg obalené tablety</w:t>
      </w:r>
    </w:p>
    <w:p w14:paraId="2B495138" w14:textId="77777777" w:rsidR="00742063" w:rsidRPr="00DD6577" w:rsidRDefault="00742063" w:rsidP="00253028">
      <w:pPr>
        <w:widowControl w:val="0"/>
        <w:rPr>
          <w:color w:val="000000" w:themeColor="text1"/>
          <w:sz w:val="22"/>
          <w:szCs w:val="22"/>
        </w:rPr>
      </w:pPr>
      <w:r w:rsidRPr="00DD6577">
        <w:rPr>
          <w:color w:val="000000" w:themeColor="text1"/>
          <w:sz w:val="22"/>
          <w:szCs w:val="22"/>
        </w:rPr>
        <w:t>Makrogol</w:t>
      </w:r>
    </w:p>
    <w:p w14:paraId="36BD9E39" w14:textId="77777777" w:rsidR="00742063" w:rsidRPr="00DD6577" w:rsidRDefault="00742063" w:rsidP="00253028">
      <w:pPr>
        <w:widowControl w:val="0"/>
        <w:rPr>
          <w:color w:val="000000" w:themeColor="text1"/>
          <w:sz w:val="22"/>
          <w:szCs w:val="22"/>
        </w:rPr>
      </w:pPr>
      <w:r w:rsidRPr="00DD6577">
        <w:rPr>
          <w:color w:val="000000" w:themeColor="text1"/>
          <w:sz w:val="22"/>
          <w:szCs w:val="22"/>
        </w:rPr>
        <w:t>Glycerol-monooleát</w:t>
      </w:r>
    </w:p>
    <w:p w14:paraId="236BB21F" w14:textId="77777777" w:rsidR="00742063" w:rsidRPr="00DD6577" w:rsidRDefault="00742063" w:rsidP="00253028">
      <w:pPr>
        <w:widowControl w:val="0"/>
        <w:rPr>
          <w:color w:val="000000" w:themeColor="text1"/>
          <w:sz w:val="22"/>
          <w:szCs w:val="22"/>
        </w:rPr>
      </w:pPr>
      <w:r w:rsidRPr="00DD6577">
        <w:rPr>
          <w:color w:val="000000" w:themeColor="text1"/>
          <w:sz w:val="22"/>
          <w:szCs w:val="22"/>
        </w:rPr>
        <w:t>Šelak</w:t>
      </w:r>
    </w:p>
    <w:p w14:paraId="759D18B0" w14:textId="77777777" w:rsidR="00742063" w:rsidRPr="00DD6577" w:rsidRDefault="00742063" w:rsidP="00253028">
      <w:pPr>
        <w:widowControl w:val="0"/>
        <w:rPr>
          <w:color w:val="000000" w:themeColor="text1"/>
          <w:sz w:val="22"/>
          <w:szCs w:val="22"/>
        </w:rPr>
      </w:pPr>
      <w:r w:rsidRPr="00DD6577">
        <w:rPr>
          <w:color w:val="000000" w:themeColor="text1"/>
          <w:sz w:val="22"/>
          <w:szCs w:val="22"/>
        </w:rPr>
        <w:t>Síran vápenatý</w:t>
      </w:r>
    </w:p>
    <w:p w14:paraId="26C91871" w14:textId="77777777" w:rsidR="00742063" w:rsidRPr="00DD6577" w:rsidRDefault="00742063" w:rsidP="00253028">
      <w:pPr>
        <w:widowControl w:val="0"/>
        <w:rPr>
          <w:color w:val="000000" w:themeColor="text1"/>
          <w:sz w:val="22"/>
          <w:szCs w:val="22"/>
        </w:rPr>
      </w:pPr>
      <w:r w:rsidRPr="00DD6577">
        <w:rPr>
          <w:color w:val="000000" w:themeColor="text1"/>
          <w:sz w:val="22"/>
          <w:szCs w:val="22"/>
        </w:rPr>
        <w:t>Mikrokrystalická celulosa</w:t>
      </w:r>
    </w:p>
    <w:p w14:paraId="0BBB6E50" w14:textId="77777777" w:rsidR="00742063" w:rsidRPr="00DD6577" w:rsidRDefault="00742063" w:rsidP="00253028">
      <w:pPr>
        <w:widowControl w:val="0"/>
        <w:rPr>
          <w:color w:val="000000" w:themeColor="text1"/>
          <w:sz w:val="22"/>
          <w:szCs w:val="22"/>
        </w:rPr>
      </w:pPr>
      <w:r w:rsidRPr="00DD6577">
        <w:rPr>
          <w:color w:val="000000" w:themeColor="text1"/>
          <w:sz w:val="22"/>
          <w:szCs w:val="22"/>
        </w:rPr>
        <w:t>Sacharosa</w:t>
      </w:r>
    </w:p>
    <w:p w14:paraId="30839C93" w14:textId="77777777" w:rsidR="00742063" w:rsidRPr="00DD6577" w:rsidRDefault="00742063" w:rsidP="00253028">
      <w:pPr>
        <w:widowControl w:val="0"/>
        <w:rPr>
          <w:color w:val="000000" w:themeColor="text1"/>
          <w:sz w:val="22"/>
          <w:szCs w:val="22"/>
        </w:rPr>
      </w:pPr>
      <w:r w:rsidRPr="00DD6577">
        <w:rPr>
          <w:color w:val="000000" w:themeColor="text1"/>
          <w:sz w:val="22"/>
          <w:szCs w:val="22"/>
        </w:rPr>
        <w:t>Oxid titaničitý</w:t>
      </w:r>
    </w:p>
    <w:p w14:paraId="441A7F01" w14:textId="77777777" w:rsidR="00742063" w:rsidRPr="00DD6577" w:rsidRDefault="00742063" w:rsidP="00253028">
      <w:pPr>
        <w:widowControl w:val="0"/>
        <w:rPr>
          <w:color w:val="000000" w:themeColor="text1"/>
          <w:sz w:val="22"/>
          <w:szCs w:val="22"/>
        </w:rPr>
      </w:pPr>
      <w:r w:rsidRPr="00DD6577">
        <w:rPr>
          <w:color w:val="000000" w:themeColor="text1"/>
          <w:sz w:val="22"/>
          <w:szCs w:val="22"/>
        </w:rPr>
        <w:t>Poloxamer 188</w:t>
      </w:r>
    </w:p>
    <w:p w14:paraId="47872DC4" w14:textId="77777777" w:rsidR="00742063" w:rsidRPr="00DD6577" w:rsidRDefault="00742063" w:rsidP="00253028">
      <w:pPr>
        <w:widowControl w:val="0"/>
        <w:rPr>
          <w:color w:val="000000" w:themeColor="text1"/>
          <w:sz w:val="22"/>
          <w:szCs w:val="22"/>
        </w:rPr>
      </w:pPr>
      <w:r w:rsidRPr="00DD6577">
        <w:rPr>
          <w:color w:val="000000" w:themeColor="text1"/>
          <w:sz w:val="22"/>
          <w:szCs w:val="22"/>
        </w:rPr>
        <w:t>Tokoferol</w:t>
      </w:r>
      <w:r w:rsidR="0057563B" w:rsidRPr="00DD6577">
        <w:rPr>
          <w:color w:val="000000" w:themeColor="text1"/>
          <w:sz w:val="22"/>
          <w:szCs w:val="22"/>
        </w:rPr>
        <w:t>-</w:t>
      </w:r>
      <w:r w:rsidRPr="00DD6577">
        <w:rPr>
          <w:color w:val="000000" w:themeColor="text1"/>
          <w:sz w:val="22"/>
          <w:szCs w:val="22"/>
        </w:rPr>
        <w:t>alfa</w:t>
      </w:r>
    </w:p>
    <w:p w14:paraId="27F3A154" w14:textId="77777777" w:rsidR="00742063" w:rsidRPr="00DD6577" w:rsidRDefault="00742063" w:rsidP="00253028">
      <w:pPr>
        <w:widowControl w:val="0"/>
        <w:rPr>
          <w:color w:val="000000" w:themeColor="text1"/>
          <w:sz w:val="22"/>
          <w:szCs w:val="22"/>
        </w:rPr>
      </w:pPr>
      <w:r w:rsidRPr="00DD6577">
        <w:rPr>
          <w:color w:val="000000" w:themeColor="text1"/>
          <w:sz w:val="22"/>
          <w:szCs w:val="22"/>
        </w:rPr>
        <w:t>Povidon</w:t>
      </w:r>
    </w:p>
    <w:p w14:paraId="4880E749" w14:textId="77777777" w:rsidR="00742063" w:rsidRPr="00DD6577" w:rsidRDefault="00742063" w:rsidP="00253028">
      <w:pPr>
        <w:widowControl w:val="0"/>
        <w:rPr>
          <w:color w:val="000000" w:themeColor="text1"/>
          <w:sz w:val="22"/>
          <w:szCs w:val="22"/>
        </w:rPr>
      </w:pPr>
      <w:r w:rsidRPr="00DD6577">
        <w:rPr>
          <w:color w:val="000000" w:themeColor="text1"/>
          <w:sz w:val="22"/>
          <w:szCs w:val="22"/>
        </w:rPr>
        <w:t>Karnaubský vosk</w:t>
      </w:r>
    </w:p>
    <w:p w14:paraId="1435B835" w14:textId="77777777" w:rsidR="00742063" w:rsidRPr="00DD6577" w:rsidRDefault="00742063" w:rsidP="00253028">
      <w:pPr>
        <w:widowControl w:val="0"/>
        <w:rPr>
          <w:color w:val="000000" w:themeColor="text1"/>
          <w:sz w:val="22"/>
          <w:szCs w:val="22"/>
        </w:rPr>
      </w:pPr>
      <w:r w:rsidRPr="00DD6577">
        <w:rPr>
          <w:color w:val="000000" w:themeColor="text1"/>
          <w:sz w:val="22"/>
          <w:szCs w:val="22"/>
        </w:rPr>
        <w:lastRenderedPageBreak/>
        <w:t>Inkoust potisku (šelak, červený oxid železitý, propylenglykol</w:t>
      </w:r>
      <w:r w:rsidR="00670A3B" w:rsidRPr="00DD6577">
        <w:rPr>
          <w:color w:val="000000" w:themeColor="text1"/>
          <w:sz w:val="22"/>
          <w:szCs w:val="22"/>
        </w:rPr>
        <w:t xml:space="preserve"> [E1520]</w:t>
      </w:r>
      <w:r w:rsidRPr="00DD6577">
        <w:rPr>
          <w:color w:val="000000" w:themeColor="text1"/>
          <w:sz w:val="22"/>
          <w:szCs w:val="22"/>
        </w:rPr>
        <w:t xml:space="preserve">, </w:t>
      </w:r>
      <w:r w:rsidR="00974CCE" w:rsidRPr="00DD6577">
        <w:rPr>
          <w:color w:val="000000" w:themeColor="text1"/>
          <w:sz w:val="22"/>
          <w:szCs w:val="22"/>
        </w:rPr>
        <w:t>koncentrovaný roztok amoniaku</w:t>
      </w:r>
      <w:r w:rsidRPr="00DD6577">
        <w:rPr>
          <w:color w:val="000000" w:themeColor="text1"/>
          <w:sz w:val="22"/>
          <w:szCs w:val="22"/>
        </w:rPr>
        <w:t>, simetikon)</w:t>
      </w:r>
    </w:p>
    <w:p w14:paraId="6BE8972D" w14:textId="77777777" w:rsidR="00B721EA" w:rsidRPr="00DD6577" w:rsidRDefault="00B721EA" w:rsidP="00253028">
      <w:pPr>
        <w:widowControl w:val="0"/>
        <w:rPr>
          <w:color w:val="000000" w:themeColor="text1"/>
          <w:sz w:val="22"/>
          <w:szCs w:val="22"/>
        </w:rPr>
      </w:pPr>
    </w:p>
    <w:p w14:paraId="54FC95F4" w14:textId="77777777" w:rsidR="00742063" w:rsidRPr="00DD6577" w:rsidRDefault="00742063" w:rsidP="00253028">
      <w:pPr>
        <w:widowControl w:val="0"/>
        <w:rPr>
          <w:color w:val="000000" w:themeColor="text1"/>
          <w:sz w:val="22"/>
          <w:szCs w:val="22"/>
          <w:u w:val="single"/>
        </w:rPr>
      </w:pPr>
      <w:r w:rsidRPr="00DD6577">
        <w:rPr>
          <w:color w:val="000000" w:themeColor="text1"/>
          <w:sz w:val="22"/>
          <w:szCs w:val="22"/>
          <w:u w:val="single"/>
        </w:rPr>
        <w:t>Rapamune 2 mg obalené tablety</w:t>
      </w:r>
    </w:p>
    <w:p w14:paraId="79118E2D" w14:textId="77777777" w:rsidR="00742063" w:rsidRPr="00DD6577" w:rsidRDefault="00742063" w:rsidP="00253028">
      <w:pPr>
        <w:widowControl w:val="0"/>
        <w:rPr>
          <w:color w:val="000000" w:themeColor="text1"/>
          <w:sz w:val="22"/>
          <w:szCs w:val="22"/>
        </w:rPr>
      </w:pPr>
      <w:r w:rsidRPr="00DD6577">
        <w:rPr>
          <w:color w:val="000000" w:themeColor="text1"/>
          <w:sz w:val="22"/>
          <w:szCs w:val="22"/>
        </w:rPr>
        <w:t>Makrogol</w:t>
      </w:r>
    </w:p>
    <w:p w14:paraId="31883AB3" w14:textId="77777777" w:rsidR="00742063" w:rsidRPr="00DD6577" w:rsidRDefault="00742063" w:rsidP="00253028">
      <w:pPr>
        <w:widowControl w:val="0"/>
        <w:rPr>
          <w:color w:val="000000" w:themeColor="text1"/>
          <w:sz w:val="22"/>
          <w:szCs w:val="22"/>
        </w:rPr>
      </w:pPr>
      <w:r w:rsidRPr="00DD6577">
        <w:rPr>
          <w:color w:val="000000" w:themeColor="text1"/>
          <w:sz w:val="22"/>
          <w:szCs w:val="22"/>
        </w:rPr>
        <w:t>Glycerol-monooleát</w:t>
      </w:r>
    </w:p>
    <w:p w14:paraId="5240C3A9" w14:textId="77777777" w:rsidR="00742063" w:rsidRPr="00DD6577" w:rsidRDefault="00742063" w:rsidP="00253028">
      <w:pPr>
        <w:widowControl w:val="0"/>
        <w:rPr>
          <w:color w:val="000000" w:themeColor="text1"/>
          <w:sz w:val="22"/>
          <w:szCs w:val="22"/>
        </w:rPr>
      </w:pPr>
      <w:r w:rsidRPr="00DD6577">
        <w:rPr>
          <w:color w:val="000000" w:themeColor="text1"/>
          <w:sz w:val="22"/>
          <w:szCs w:val="22"/>
        </w:rPr>
        <w:t>Šelak</w:t>
      </w:r>
    </w:p>
    <w:p w14:paraId="199F140C" w14:textId="77777777" w:rsidR="00742063" w:rsidRPr="00DD6577" w:rsidRDefault="00742063" w:rsidP="00253028">
      <w:pPr>
        <w:widowControl w:val="0"/>
        <w:rPr>
          <w:color w:val="000000" w:themeColor="text1"/>
          <w:sz w:val="22"/>
          <w:szCs w:val="22"/>
        </w:rPr>
      </w:pPr>
      <w:r w:rsidRPr="00DD6577">
        <w:rPr>
          <w:color w:val="000000" w:themeColor="text1"/>
          <w:sz w:val="22"/>
          <w:szCs w:val="22"/>
        </w:rPr>
        <w:t>Síran vápenatý</w:t>
      </w:r>
    </w:p>
    <w:p w14:paraId="06D0C82F" w14:textId="77777777" w:rsidR="00742063" w:rsidRPr="00DD6577" w:rsidRDefault="00742063" w:rsidP="00253028">
      <w:pPr>
        <w:widowControl w:val="0"/>
        <w:rPr>
          <w:color w:val="000000" w:themeColor="text1"/>
          <w:sz w:val="22"/>
          <w:szCs w:val="22"/>
        </w:rPr>
      </w:pPr>
      <w:r w:rsidRPr="00DD6577">
        <w:rPr>
          <w:color w:val="000000" w:themeColor="text1"/>
          <w:sz w:val="22"/>
          <w:szCs w:val="22"/>
        </w:rPr>
        <w:t>Mikrokrystalická celulosa</w:t>
      </w:r>
    </w:p>
    <w:p w14:paraId="129C72EB" w14:textId="77777777" w:rsidR="00742063" w:rsidRPr="00DD6577" w:rsidRDefault="00742063" w:rsidP="00253028">
      <w:pPr>
        <w:widowControl w:val="0"/>
        <w:rPr>
          <w:color w:val="000000" w:themeColor="text1"/>
          <w:sz w:val="22"/>
          <w:szCs w:val="22"/>
        </w:rPr>
      </w:pPr>
      <w:r w:rsidRPr="00DD6577">
        <w:rPr>
          <w:color w:val="000000" w:themeColor="text1"/>
          <w:sz w:val="22"/>
          <w:szCs w:val="22"/>
        </w:rPr>
        <w:t>Sacharosa</w:t>
      </w:r>
    </w:p>
    <w:p w14:paraId="16F14B8F" w14:textId="77777777" w:rsidR="00742063" w:rsidRPr="00DD6577" w:rsidRDefault="00742063" w:rsidP="00253028">
      <w:pPr>
        <w:widowControl w:val="0"/>
        <w:rPr>
          <w:color w:val="000000" w:themeColor="text1"/>
          <w:sz w:val="22"/>
          <w:szCs w:val="22"/>
        </w:rPr>
      </w:pPr>
      <w:r w:rsidRPr="00DD6577">
        <w:rPr>
          <w:color w:val="000000" w:themeColor="text1"/>
          <w:sz w:val="22"/>
          <w:szCs w:val="22"/>
        </w:rPr>
        <w:t>Oxid titaničitý</w:t>
      </w:r>
    </w:p>
    <w:p w14:paraId="41EC6A8A" w14:textId="77777777" w:rsidR="00742063" w:rsidRPr="00DD6577" w:rsidRDefault="00742063" w:rsidP="00253028">
      <w:pPr>
        <w:widowControl w:val="0"/>
        <w:rPr>
          <w:color w:val="000000" w:themeColor="text1"/>
          <w:sz w:val="22"/>
          <w:szCs w:val="22"/>
        </w:rPr>
      </w:pPr>
      <w:r w:rsidRPr="00DD6577">
        <w:rPr>
          <w:color w:val="000000" w:themeColor="text1"/>
          <w:sz w:val="22"/>
          <w:szCs w:val="22"/>
        </w:rPr>
        <w:t>Žlutý oxid železitý (E172)</w:t>
      </w:r>
    </w:p>
    <w:p w14:paraId="25C015D0" w14:textId="77777777" w:rsidR="00742063" w:rsidRPr="00DD6577" w:rsidRDefault="00742063" w:rsidP="00253028">
      <w:pPr>
        <w:widowControl w:val="0"/>
        <w:rPr>
          <w:color w:val="000000" w:themeColor="text1"/>
          <w:sz w:val="22"/>
          <w:szCs w:val="22"/>
        </w:rPr>
      </w:pPr>
      <w:r w:rsidRPr="00DD6577">
        <w:rPr>
          <w:color w:val="000000" w:themeColor="text1"/>
          <w:sz w:val="22"/>
          <w:szCs w:val="22"/>
        </w:rPr>
        <w:t>Hnědý oxid železitý (E172)</w:t>
      </w:r>
    </w:p>
    <w:p w14:paraId="551192B2" w14:textId="77777777" w:rsidR="00742063" w:rsidRPr="00DD6577" w:rsidRDefault="00742063" w:rsidP="00253028">
      <w:pPr>
        <w:widowControl w:val="0"/>
        <w:rPr>
          <w:color w:val="000000" w:themeColor="text1"/>
          <w:sz w:val="22"/>
          <w:szCs w:val="22"/>
        </w:rPr>
      </w:pPr>
      <w:r w:rsidRPr="00DD6577">
        <w:rPr>
          <w:color w:val="000000" w:themeColor="text1"/>
          <w:sz w:val="22"/>
          <w:szCs w:val="22"/>
        </w:rPr>
        <w:t>Poloxamer 188</w:t>
      </w:r>
    </w:p>
    <w:p w14:paraId="1E35911B" w14:textId="77777777" w:rsidR="00742063" w:rsidRPr="00DD6577" w:rsidRDefault="00742063" w:rsidP="00B721EA">
      <w:pPr>
        <w:keepNext/>
        <w:keepLines/>
        <w:widowControl w:val="0"/>
        <w:rPr>
          <w:color w:val="000000" w:themeColor="text1"/>
          <w:sz w:val="22"/>
          <w:szCs w:val="22"/>
        </w:rPr>
      </w:pPr>
      <w:r w:rsidRPr="00DD6577">
        <w:rPr>
          <w:color w:val="000000" w:themeColor="text1"/>
          <w:sz w:val="22"/>
          <w:szCs w:val="22"/>
        </w:rPr>
        <w:t>Tokoferol</w:t>
      </w:r>
      <w:r w:rsidR="0057563B" w:rsidRPr="00DD6577">
        <w:rPr>
          <w:color w:val="000000" w:themeColor="text1"/>
          <w:sz w:val="22"/>
          <w:szCs w:val="22"/>
        </w:rPr>
        <w:t>-</w:t>
      </w:r>
      <w:r w:rsidRPr="00DD6577">
        <w:rPr>
          <w:color w:val="000000" w:themeColor="text1"/>
          <w:sz w:val="22"/>
          <w:szCs w:val="22"/>
        </w:rPr>
        <w:t>alfa</w:t>
      </w:r>
    </w:p>
    <w:p w14:paraId="080C7581" w14:textId="77777777" w:rsidR="00742063" w:rsidRPr="00DD6577" w:rsidRDefault="00742063" w:rsidP="00B721EA">
      <w:pPr>
        <w:keepNext/>
        <w:keepLines/>
        <w:widowControl w:val="0"/>
        <w:rPr>
          <w:color w:val="000000" w:themeColor="text1"/>
          <w:sz w:val="22"/>
          <w:szCs w:val="22"/>
        </w:rPr>
      </w:pPr>
      <w:r w:rsidRPr="00DD6577">
        <w:rPr>
          <w:color w:val="000000" w:themeColor="text1"/>
          <w:sz w:val="22"/>
          <w:szCs w:val="22"/>
        </w:rPr>
        <w:t>Povidon</w:t>
      </w:r>
    </w:p>
    <w:p w14:paraId="61048E48" w14:textId="77777777" w:rsidR="00742063" w:rsidRPr="00DD6577" w:rsidRDefault="00742063" w:rsidP="00B721EA">
      <w:pPr>
        <w:keepNext/>
        <w:keepLines/>
        <w:widowControl w:val="0"/>
        <w:rPr>
          <w:color w:val="000000" w:themeColor="text1"/>
          <w:sz w:val="22"/>
          <w:szCs w:val="22"/>
        </w:rPr>
      </w:pPr>
      <w:r w:rsidRPr="00DD6577">
        <w:rPr>
          <w:color w:val="000000" w:themeColor="text1"/>
          <w:sz w:val="22"/>
          <w:szCs w:val="22"/>
        </w:rPr>
        <w:t>Karnaubský vosk</w:t>
      </w:r>
    </w:p>
    <w:p w14:paraId="06D357BF" w14:textId="77777777" w:rsidR="00742063" w:rsidRPr="00DD6577" w:rsidRDefault="00742063" w:rsidP="00B721EA">
      <w:pPr>
        <w:keepNext/>
        <w:keepLines/>
        <w:widowControl w:val="0"/>
        <w:rPr>
          <w:color w:val="000000" w:themeColor="text1"/>
          <w:sz w:val="22"/>
          <w:szCs w:val="22"/>
        </w:rPr>
      </w:pPr>
      <w:r w:rsidRPr="00DD6577">
        <w:rPr>
          <w:color w:val="000000" w:themeColor="text1"/>
          <w:sz w:val="22"/>
          <w:szCs w:val="22"/>
        </w:rPr>
        <w:t>Inkoust potisku (šelak, červený oxid železitý, propylenglykol</w:t>
      </w:r>
      <w:r w:rsidR="00670A3B" w:rsidRPr="00DD6577">
        <w:rPr>
          <w:color w:val="000000" w:themeColor="text1"/>
          <w:sz w:val="22"/>
          <w:szCs w:val="22"/>
        </w:rPr>
        <w:t xml:space="preserve"> [E1520]</w:t>
      </w:r>
      <w:r w:rsidRPr="00DD6577">
        <w:rPr>
          <w:color w:val="000000" w:themeColor="text1"/>
          <w:sz w:val="22"/>
          <w:szCs w:val="22"/>
        </w:rPr>
        <w:t xml:space="preserve">, </w:t>
      </w:r>
      <w:r w:rsidR="00974CCE" w:rsidRPr="00DD6577">
        <w:rPr>
          <w:color w:val="000000" w:themeColor="text1"/>
          <w:sz w:val="22"/>
          <w:szCs w:val="22"/>
        </w:rPr>
        <w:t>koncentrovaný roztok amoniaku</w:t>
      </w:r>
      <w:r w:rsidRPr="00DD6577">
        <w:rPr>
          <w:color w:val="000000" w:themeColor="text1"/>
          <w:sz w:val="22"/>
          <w:szCs w:val="22"/>
        </w:rPr>
        <w:t>, simetikon)</w:t>
      </w:r>
    </w:p>
    <w:p w14:paraId="74D9E9F7" w14:textId="77777777" w:rsidR="002015CF" w:rsidRPr="00DD6577" w:rsidRDefault="002015CF" w:rsidP="002015CF">
      <w:pPr>
        <w:widowControl w:val="0"/>
        <w:rPr>
          <w:b/>
          <w:color w:val="000000" w:themeColor="text1"/>
          <w:sz w:val="22"/>
          <w:szCs w:val="22"/>
        </w:rPr>
      </w:pPr>
    </w:p>
    <w:p w14:paraId="66F18FAE" w14:textId="77777777" w:rsidR="002015CF" w:rsidRPr="00DD6577" w:rsidRDefault="002015CF" w:rsidP="002015CF">
      <w:pPr>
        <w:widowControl w:val="0"/>
        <w:tabs>
          <w:tab w:val="left" w:pos="567"/>
        </w:tabs>
        <w:rPr>
          <w:color w:val="000000" w:themeColor="text1"/>
          <w:sz w:val="22"/>
          <w:szCs w:val="22"/>
        </w:rPr>
      </w:pPr>
      <w:r w:rsidRPr="00DD6577">
        <w:rPr>
          <w:b/>
          <w:color w:val="000000" w:themeColor="text1"/>
          <w:sz w:val="22"/>
          <w:szCs w:val="22"/>
        </w:rPr>
        <w:t>6.2</w:t>
      </w:r>
      <w:r w:rsidRPr="00DD6577">
        <w:rPr>
          <w:b/>
          <w:color w:val="000000" w:themeColor="text1"/>
          <w:sz w:val="22"/>
          <w:szCs w:val="22"/>
        </w:rPr>
        <w:tab/>
        <w:t>Inkompatibility</w:t>
      </w:r>
    </w:p>
    <w:p w14:paraId="5C21F63A" w14:textId="77777777" w:rsidR="002015CF" w:rsidRPr="00DD6577" w:rsidRDefault="002015CF" w:rsidP="002015CF">
      <w:pPr>
        <w:widowControl w:val="0"/>
        <w:tabs>
          <w:tab w:val="left" w:pos="567"/>
        </w:tabs>
        <w:rPr>
          <w:color w:val="000000" w:themeColor="text1"/>
          <w:sz w:val="22"/>
          <w:szCs w:val="22"/>
        </w:rPr>
      </w:pPr>
    </w:p>
    <w:p w14:paraId="1DEFFE1E" w14:textId="77777777" w:rsidR="002015CF" w:rsidRPr="00DD6577" w:rsidRDefault="002015CF" w:rsidP="002015CF">
      <w:pPr>
        <w:widowControl w:val="0"/>
        <w:tabs>
          <w:tab w:val="left" w:pos="567"/>
        </w:tabs>
        <w:rPr>
          <w:color w:val="000000" w:themeColor="text1"/>
          <w:sz w:val="22"/>
          <w:szCs w:val="22"/>
        </w:rPr>
      </w:pPr>
      <w:r w:rsidRPr="00DD6577">
        <w:rPr>
          <w:color w:val="000000" w:themeColor="text1"/>
          <w:sz w:val="22"/>
          <w:szCs w:val="22"/>
        </w:rPr>
        <w:t>Neuplatňuje se.</w:t>
      </w:r>
    </w:p>
    <w:p w14:paraId="1AF47FB8" w14:textId="77777777" w:rsidR="009E4688" w:rsidRPr="00DD6577" w:rsidRDefault="009E4688" w:rsidP="002015CF">
      <w:pPr>
        <w:widowControl w:val="0"/>
        <w:tabs>
          <w:tab w:val="left" w:pos="567"/>
        </w:tabs>
        <w:rPr>
          <w:b/>
          <w:color w:val="000000" w:themeColor="text1"/>
          <w:sz w:val="22"/>
          <w:szCs w:val="22"/>
        </w:rPr>
      </w:pPr>
    </w:p>
    <w:p w14:paraId="30D47FE0" w14:textId="77777777" w:rsidR="002015CF" w:rsidRPr="00DD6577" w:rsidRDefault="002015CF" w:rsidP="00CE684E">
      <w:pPr>
        <w:keepNext/>
        <w:keepLines/>
        <w:widowControl w:val="0"/>
        <w:tabs>
          <w:tab w:val="left" w:pos="567"/>
        </w:tabs>
        <w:rPr>
          <w:color w:val="000000" w:themeColor="text1"/>
          <w:sz w:val="22"/>
          <w:szCs w:val="22"/>
        </w:rPr>
      </w:pPr>
      <w:r w:rsidRPr="00DD6577">
        <w:rPr>
          <w:b/>
          <w:color w:val="000000" w:themeColor="text1"/>
          <w:sz w:val="22"/>
          <w:szCs w:val="22"/>
        </w:rPr>
        <w:t>6.3</w:t>
      </w:r>
      <w:r w:rsidRPr="00DD6577">
        <w:rPr>
          <w:b/>
          <w:color w:val="000000" w:themeColor="text1"/>
          <w:sz w:val="22"/>
          <w:szCs w:val="22"/>
        </w:rPr>
        <w:tab/>
        <w:t>Doba použitelnosti</w:t>
      </w:r>
    </w:p>
    <w:p w14:paraId="633A7988" w14:textId="77777777" w:rsidR="002015CF" w:rsidRPr="00DD6577" w:rsidRDefault="002015CF" w:rsidP="00CE684E">
      <w:pPr>
        <w:keepNext/>
        <w:keepLines/>
        <w:widowControl w:val="0"/>
        <w:tabs>
          <w:tab w:val="left" w:pos="567"/>
        </w:tabs>
        <w:rPr>
          <w:color w:val="000000" w:themeColor="text1"/>
          <w:sz w:val="22"/>
          <w:szCs w:val="22"/>
        </w:rPr>
      </w:pPr>
    </w:p>
    <w:p w14:paraId="55554958" w14:textId="77777777" w:rsidR="00742063" w:rsidRPr="00DD6577" w:rsidRDefault="00742063" w:rsidP="00CE684E">
      <w:pPr>
        <w:keepNext/>
        <w:keepLines/>
        <w:widowControl w:val="0"/>
        <w:tabs>
          <w:tab w:val="left" w:pos="567"/>
        </w:tabs>
        <w:rPr>
          <w:color w:val="000000" w:themeColor="text1"/>
          <w:sz w:val="22"/>
          <w:szCs w:val="22"/>
          <w:u w:val="single"/>
        </w:rPr>
      </w:pPr>
      <w:r w:rsidRPr="00DD6577">
        <w:rPr>
          <w:color w:val="000000" w:themeColor="text1"/>
          <w:sz w:val="22"/>
          <w:szCs w:val="22"/>
          <w:u w:val="single"/>
        </w:rPr>
        <w:t>Rapamune 0,5 mg obalené tablety</w:t>
      </w:r>
    </w:p>
    <w:p w14:paraId="43EBA73C" w14:textId="77777777" w:rsidR="002015CF" w:rsidRPr="00DD6577" w:rsidRDefault="00434B0B" w:rsidP="002015CF">
      <w:pPr>
        <w:widowControl w:val="0"/>
        <w:tabs>
          <w:tab w:val="left" w:pos="567"/>
        </w:tabs>
        <w:rPr>
          <w:color w:val="000000" w:themeColor="text1"/>
          <w:sz w:val="22"/>
          <w:szCs w:val="22"/>
        </w:rPr>
      </w:pPr>
      <w:r w:rsidRPr="00DD6577">
        <w:rPr>
          <w:color w:val="000000" w:themeColor="text1"/>
          <w:sz w:val="22"/>
          <w:szCs w:val="22"/>
        </w:rPr>
        <w:t>3</w:t>
      </w:r>
      <w:r w:rsidR="002015CF" w:rsidRPr="00DD6577">
        <w:rPr>
          <w:color w:val="000000" w:themeColor="text1"/>
          <w:sz w:val="22"/>
          <w:szCs w:val="22"/>
        </w:rPr>
        <w:t xml:space="preserve"> roky</w:t>
      </w:r>
    </w:p>
    <w:p w14:paraId="427B82B6" w14:textId="77777777" w:rsidR="002015CF" w:rsidRPr="00DD6577" w:rsidRDefault="002015CF" w:rsidP="002015CF">
      <w:pPr>
        <w:widowControl w:val="0"/>
        <w:tabs>
          <w:tab w:val="left" w:pos="567"/>
        </w:tabs>
        <w:rPr>
          <w:color w:val="000000" w:themeColor="text1"/>
          <w:sz w:val="22"/>
          <w:szCs w:val="22"/>
        </w:rPr>
      </w:pPr>
    </w:p>
    <w:p w14:paraId="175258C3" w14:textId="77777777" w:rsidR="00742063" w:rsidRPr="00DD6577" w:rsidRDefault="00585C10" w:rsidP="00742063">
      <w:pPr>
        <w:widowControl w:val="0"/>
        <w:tabs>
          <w:tab w:val="left" w:pos="567"/>
        </w:tabs>
        <w:rPr>
          <w:color w:val="000000" w:themeColor="text1"/>
          <w:sz w:val="22"/>
          <w:szCs w:val="22"/>
          <w:u w:val="single"/>
        </w:rPr>
      </w:pPr>
      <w:r w:rsidRPr="00DD6577">
        <w:rPr>
          <w:color w:val="000000" w:themeColor="text1"/>
          <w:sz w:val="22"/>
          <w:szCs w:val="22"/>
          <w:u w:val="single"/>
        </w:rPr>
        <w:t>Rapamune 1</w:t>
      </w:r>
      <w:r w:rsidR="00742063" w:rsidRPr="00DD6577">
        <w:rPr>
          <w:color w:val="000000" w:themeColor="text1"/>
          <w:sz w:val="22"/>
          <w:szCs w:val="22"/>
          <w:u w:val="single"/>
        </w:rPr>
        <w:t> mg obalené tablety</w:t>
      </w:r>
    </w:p>
    <w:p w14:paraId="4D23DFBF" w14:textId="77777777" w:rsidR="00742063" w:rsidRPr="00DD6577" w:rsidRDefault="00585C10" w:rsidP="002015CF">
      <w:pPr>
        <w:widowControl w:val="0"/>
        <w:tabs>
          <w:tab w:val="left" w:pos="567"/>
        </w:tabs>
        <w:rPr>
          <w:color w:val="000000" w:themeColor="text1"/>
          <w:sz w:val="22"/>
          <w:szCs w:val="22"/>
        </w:rPr>
      </w:pPr>
      <w:r w:rsidRPr="00DD6577">
        <w:rPr>
          <w:color w:val="000000" w:themeColor="text1"/>
          <w:sz w:val="22"/>
          <w:szCs w:val="22"/>
        </w:rPr>
        <w:t>3 roky</w:t>
      </w:r>
    </w:p>
    <w:p w14:paraId="744B70FC" w14:textId="77777777" w:rsidR="00585C10" w:rsidRPr="00DD6577" w:rsidRDefault="00585C10" w:rsidP="002015CF">
      <w:pPr>
        <w:widowControl w:val="0"/>
        <w:tabs>
          <w:tab w:val="left" w:pos="567"/>
        </w:tabs>
        <w:rPr>
          <w:color w:val="000000" w:themeColor="text1"/>
          <w:sz w:val="22"/>
          <w:szCs w:val="22"/>
        </w:rPr>
      </w:pPr>
    </w:p>
    <w:p w14:paraId="0D3A6225" w14:textId="77777777" w:rsidR="00585C10" w:rsidRPr="00DD6577" w:rsidRDefault="00585C10" w:rsidP="00585C10">
      <w:pPr>
        <w:widowControl w:val="0"/>
        <w:tabs>
          <w:tab w:val="left" w:pos="567"/>
        </w:tabs>
        <w:rPr>
          <w:color w:val="000000" w:themeColor="text1"/>
          <w:sz w:val="22"/>
          <w:szCs w:val="22"/>
          <w:u w:val="single"/>
        </w:rPr>
      </w:pPr>
      <w:r w:rsidRPr="00DD6577">
        <w:rPr>
          <w:color w:val="000000" w:themeColor="text1"/>
          <w:sz w:val="22"/>
          <w:szCs w:val="22"/>
          <w:u w:val="single"/>
        </w:rPr>
        <w:t>Rapamune 2 mg obalené tablety</w:t>
      </w:r>
    </w:p>
    <w:p w14:paraId="13D3DCD1" w14:textId="77777777" w:rsidR="00585C10" w:rsidRPr="00DD6577" w:rsidRDefault="00585C10" w:rsidP="002015CF">
      <w:pPr>
        <w:widowControl w:val="0"/>
        <w:tabs>
          <w:tab w:val="left" w:pos="567"/>
        </w:tabs>
        <w:rPr>
          <w:color w:val="000000" w:themeColor="text1"/>
          <w:sz w:val="22"/>
          <w:szCs w:val="22"/>
        </w:rPr>
      </w:pPr>
      <w:r w:rsidRPr="00DD6577">
        <w:rPr>
          <w:color w:val="000000" w:themeColor="text1"/>
          <w:sz w:val="22"/>
          <w:szCs w:val="22"/>
        </w:rPr>
        <w:t>3 roky</w:t>
      </w:r>
    </w:p>
    <w:p w14:paraId="41CAFA51" w14:textId="77777777" w:rsidR="00585C10" w:rsidRPr="00DD6577" w:rsidRDefault="00585C10" w:rsidP="002015CF">
      <w:pPr>
        <w:widowControl w:val="0"/>
        <w:tabs>
          <w:tab w:val="left" w:pos="567"/>
        </w:tabs>
        <w:rPr>
          <w:color w:val="000000" w:themeColor="text1"/>
          <w:sz w:val="22"/>
          <w:szCs w:val="22"/>
        </w:rPr>
      </w:pPr>
    </w:p>
    <w:p w14:paraId="22F1DEB4" w14:textId="77777777" w:rsidR="002015CF" w:rsidRPr="00DD6577" w:rsidRDefault="002015CF" w:rsidP="002015CF">
      <w:pPr>
        <w:widowControl w:val="0"/>
        <w:tabs>
          <w:tab w:val="left" w:pos="567"/>
        </w:tabs>
        <w:rPr>
          <w:b/>
          <w:color w:val="000000" w:themeColor="text1"/>
          <w:sz w:val="22"/>
          <w:szCs w:val="22"/>
        </w:rPr>
      </w:pPr>
      <w:r w:rsidRPr="00DD6577">
        <w:rPr>
          <w:b/>
          <w:color w:val="000000" w:themeColor="text1"/>
          <w:sz w:val="22"/>
          <w:szCs w:val="22"/>
        </w:rPr>
        <w:t>6.4</w:t>
      </w:r>
      <w:r w:rsidRPr="00DD6577">
        <w:rPr>
          <w:b/>
          <w:color w:val="000000" w:themeColor="text1"/>
          <w:sz w:val="22"/>
          <w:szCs w:val="22"/>
        </w:rPr>
        <w:tab/>
        <w:t>Zvláštní opatření pro uchovávání a pro zacházení s ním</w:t>
      </w:r>
    </w:p>
    <w:p w14:paraId="33F95ABC" w14:textId="77777777" w:rsidR="002015CF" w:rsidRPr="00DD6577" w:rsidRDefault="002015CF" w:rsidP="002015CF">
      <w:pPr>
        <w:widowControl w:val="0"/>
        <w:tabs>
          <w:tab w:val="left" w:pos="567"/>
        </w:tabs>
        <w:rPr>
          <w:color w:val="000000" w:themeColor="text1"/>
          <w:sz w:val="22"/>
          <w:szCs w:val="22"/>
        </w:rPr>
      </w:pPr>
    </w:p>
    <w:p w14:paraId="001AB2BF" w14:textId="77777777" w:rsidR="002015CF" w:rsidRPr="00DD6577" w:rsidRDefault="005C6A08" w:rsidP="002015CF">
      <w:pPr>
        <w:widowControl w:val="0"/>
        <w:tabs>
          <w:tab w:val="left" w:pos="567"/>
        </w:tabs>
        <w:rPr>
          <w:color w:val="000000" w:themeColor="text1"/>
          <w:sz w:val="22"/>
          <w:szCs w:val="22"/>
        </w:rPr>
      </w:pPr>
      <w:r w:rsidRPr="00DD6577">
        <w:rPr>
          <w:color w:val="000000" w:themeColor="text1"/>
          <w:sz w:val="22"/>
          <w:szCs w:val="22"/>
        </w:rPr>
        <w:t>U</w:t>
      </w:r>
      <w:r w:rsidR="002015CF" w:rsidRPr="00DD6577">
        <w:rPr>
          <w:color w:val="000000" w:themeColor="text1"/>
          <w:sz w:val="22"/>
          <w:szCs w:val="22"/>
        </w:rPr>
        <w:t xml:space="preserve">chovávejte při teplotě </w:t>
      </w:r>
      <w:r w:rsidRPr="00DD6577">
        <w:rPr>
          <w:color w:val="000000" w:themeColor="text1"/>
          <w:sz w:val="22"/>
          <w:szCs w:val="22"/>
        </w:rPr>
        <w:t>do</w:t>
      </w:r>
      <w:r w:rsidR="002015CF" w:rsidRPr="00DD6577">
        <w:rPr>
          <w:color w:val="000000" w:themeColor="text1"/>
          <w:sz w:val="22"/>
          <w:szCs w:val="22"/>
        </w:rPr>
        <w:t xml:space="preserve"> 25</w:t>
      </w:r>
      <w:r w:rsidR="00FD7145" w:rsidRPr="00DD6577">
        <w:rPr>
          <w:color w:val="000000" w:themeColor="text1"/>
          <w:sz w:val="22"/>
          <w:szCs w:val="22"/>
        </w:rPr>
        <w:t xml:space="preserve"> </w:t>
      </w:r>
      <w:r w:rsidR="0030134F" w:rsidRPr="00DD6577">
        <w:rPr>
          <w:color w:val="000000" w:themeColor="text1"/>
          <w:sz w:val="22"/>
          <w:szCs w:val="22"/>
        </w:rPr>
        <w:t>°</w:t>
      </w:r>
      <w:r w:rsidR="002015CF" w:rsidRPr="00DD6577">
        <w:rPr>
          <w:color w:val="000000" w:themeColor="text1"/>
          <w:sz w:val="22"/>
          <w:szCs w:val="22"/>
        </w:rPr>
        <w:t>C.</w:t>
      </w:r>
    </w:p>
    <w:p w14:paraId="1B47F1B3" w14:textId="77777777" w:rsidR="00D42072" w:rsidRPr="00DD6577" w:rsidRDefault="00D42072" w:rsidP="002015CF">
      <w:pPr>
        <w:widowControl w:val="0"/>
        <w:tabs>
          <w:tab w:val="left" w:pos="567"/>
        </w:tabs>
        <w:rPr>
          <w:color w:val="000000" w:themeColor="text1"/>
          <w:sz w:val="22"/>
          <w:szCs w:val="22"/>
        </w:rPr>
      </w:pPr>
    </w:p>
    <w:p w14:paraId="32102F3B" w14:textId="77777777" w:rsidR="002015CF" w:rsidRPr="00DD6577" w:rsidRDefault="002015CF" w:rsidP="002015CF">
      <w:pPr>
        <w:widowControl w:val="0"/>
        <w:tabs>
          <w:tab w:val="left" w:pos="567"/>
        </w:tabs>
        <w:rPr>
          <w:color w:val="000000" w:themeColor="text1"/>
          <w:sz w:val="22"/>
          <w:szCs w:val="22"/>
        </w:rPr>
      </w:pPr>
      <w:r w:rsidRPr="00DD6577">
        <w:rPr>
          <w:color w:val="000000" w:themeColor="text1"/>
          <w:sz w:val="22"/>
          <w:szCs w:val="22"/>
        </w:rPr>
        <w:t>Uchovávejte blistr v krabičce, aby byl přípravek chráněn před světlem.</w:t>
      </w:r>
    </w:p>
    <w:p w14:paraId="31F0AC12" w14:textId="77777777" w:rsidR="002015CF" w:rsidRPr="00DD6577" w:rsidRDefault="002015CF" w:rsidP="002015CF">
      <w:pPr>
        <w:widowControl w:val="0"/>
        <w:tabs>
          <w:tab w:val="left" w:pos="567"/>
        </w:tabs>
        <w:rPr>
          <w:b/>
          <w:color w:val="000000" w:themeColor="text1"/>
          <w:sz w:val="22"/>
          <w:szCs w:val="22"/>
        </w:rPr>
      </w:pPr>
    </w:p>
    <w:p w14:paraId="79060CDF" w14:textId="77777777" w:rsidR="002015CF" w:rsidRPr="00DD6577" w:rsidRDefault="002015CF" w:rsidP="00581AC0">
      <w:pPr>
        <w:keepNext/>
        <w:widowControl w:val="0"/>
        <w:tabs>
          <w:tab w:val="left" w:pos="567"/>
        </w:tabs>
        <w:rPr>
          <w:color w:val="000000" w:themeColor="text1"/>
          <w:sz w:val="22"/>
          <w:szCs w:val="22"/>
        </w:rPr>
      </w:pPr>
      <w:r w:rsidRPr="00DD6577">
        <w:rPr>
          <w:b/>
          <w:color w:val="000000" w:themeColor="text1"/>
          <w:sz w:val="22"/>
          <w:szCs w:val="22"/>
        </w:rPr>
        <w:t>6.5</w:t>
      </w:r>
      <w:r w:rsidRPr="00DD6577">
        <w:rPr>
          <w:b/>
          <w:color w:val="000000" w:themeColor="text1"/>
          <w:sz w:val="22"/>
          <w:szCs w:val="22"/>
        </w:rPr>
        <w:tab/>
        <w:t>Druh obalu a velikost balení</w:t>
      </w:r>
    </w:p>
    <w:p w14:paraId="7828BB26" w14:textId="77777777" w:rsidR="002015CF" w:rsidRPr="00DD6577" w:rsidRDefault="002015CF" w:rsidP="00581AC0">
      <w:pPr>
        <w:keepNext/>
        <w:widowControl w:val="0"/>
        <w:tabs>
          <w:tab w:val="left" w:pos="567"/>
        </w:tabs>
        <w:rPr>
          <w:color w:val="000000" w:themeColor="text1"/>
          <w:sz w:val="22"/>
          <w:szCs w:val="22"/>
        </w:rPr>
      </w:pPr>
    </w:p>
    <w:p w14:paraId="4DA08FA0" w14:textId="77777777" w:rsidR="002015CF" w:rsidRPr="00DD6577" w:rsidRDefault="002015CF" w:rsidP="00581AC0">
      <w:pPr>
        <w:keepNext/>
        <w:widowControl w:val="0"/>
        <w:tabs>
          <w:tab w:val="left" w:pos="567"/>
        </w:tabs>
        <w:rPr>
          <w:color w:val="000000" w:themeColor="text1"/>
          <w:sz w:val="22"/>
          <w:szCs w:val="22"/>
        </w:rPr>
      </w:pPr>
      <w:r w:rsidRPr="00DD6577">
        <w:rPr>
          <w:color w:val="000000" w:themeColor="text1"/>
          <w:sz w:val="22"/>
          <w:szCs w:val="22"/>
        </w:rPr>
        <w:t xml:space="preserve">Blistr z čirého polyvinylchloridu (PVC)/polyethylenu (PE)/polychlorotrifluorethylenu (Aclar)/hliníku (Al) po 30 a 100 tabletách. </w:t>
      </w:r>
    </w:p>
    <w:p w14:paraId="23B2B97B" w14:textId="77777777" w:rsidR="00D42072" w:rsidRPr="00DD6577" w:rsidRDefault="00D42072" w:rsidP="002015CF">
      <w:pPr>
        <w:widowControl w:val="0"/>
        <w:tabs>
          <w:tab w:val="left" w:pos="567"/>
        </w:tabs>
        <w:rPr>
          <w:color w:val="000000" w:themeColor="text1"/>
          <w:sz w:val="22"/>
          <w:szCs w:val="22"/>
        </w:rPr>
      </w:pPr>
    </w:p>
    <w:p w14:paraId="1A825AAF" w14:textId="77777777" w:rsidR="002015CF" w:rsidRPr="00DD6577" w:rsidRDefault="002015CF" w:rsidP="002015CF">
      <w:pPr>
        <w:widowControl w:val="0"/>
        <w:tabs>
          <w:tab w:val="left" w:pos="567"/>
        </w:tabs>
        <w:rPr>
          <w:color w:val="000000" w:themeColor="text1"/>
          <w:sz w:val="22"/>
          <w:szCs w:val="22"/>
        </w:rPr>
      </w:pPr>
      <w:r w:rsidRPr="00DD6577">
        <w:rPr>
          <w:color w:val="000000" w:themeColor="text1"/>
          <w:sz w:val="22"/>
          <w:szCs w:val="22"/>
        </w:rPr>
        <w:t xml:space="preserve">Na trhu nemusí být </w:t>
      </w:r>
      <w:r w:rsidR="00992137" w:rsidRPr="00DD6577">
        <w:rPr>
          <w:color w:val="000000" w:themeColor="text1"/>
          <w:sz w:val="22"/>
          <w:szCs w:val="22"/>
        </w:rPr>
        <w:t>k dispozici</w:t>
      </w:r>
      <w:r w:rsidRPr="00DD6577">
        <w:rPr>
          <w:color w:val="000000" w:themeColor="text1"/>
          <w:sz w:val="22"/>
          <w:szCs w:val="22"/>
        </w:rPr>
        <w:t xml:space="preserve"> </w:t>
      </w:r>
      <w:r w:rsidR="00992137" w:rsidRPr="00DD6577">
        <w:rPr>
          <w:color w:val="000000" w:themeColor="text1"/>
          <w:sz w:val="22"/>
          <w:szCs w:val="22"/>
        </w:rPr>
        <w:t xml:space="preserve">všechny </w:t>
      </w:r>
      <w:r w:rsidRPr="00DD6577">
        <w:rPr>
          <w:color w:val="000000" w:themeColor="text1"/>
          <w:sz w:val="22"/>
          <w:szCs w:val="22"/>
        </w:rPr>
        <w:t>velikosti balení.</w:t>
      </w:r>
    </w:p>
    <w:p w14:paraId="15DDAB7E" w14:textId="77777777" w:rsidR="002015CF" w:rsidRPr="00DD6577" w:rsidRDefault="002015CF" w:rsidP="002015CF">
      <w:pPr>
        <w:widowControl w:val="0"/>
        <w:tabs>
          <w:tab w:val="left" w:pos="567"/>
        </w:tabs>
        <w:rPr>
          <w:color w:val="000000" w:themeColor="text1"/>
          <w:sz w:val="22"/>
          <w:szCs w:val="22"/>
        </w:rPr>
      </w:pPr>
    </w:p>
    <w:p w14:paraId="7408B1EC" w14:textId="77777777" w:rsidR="002015CF" w:rsidRPr="00DD6577" w:rsidRDefault="002015CF" w:rsidP="000D2265">
      <w:pPr>
        <w:keepNext/>
        <w:widowControl w:val="0"/>
        <w:tabs>
          <w:tab w:val="left" w:pos="567"/>
        </w:tabs>
        <w:rPr>
          <w:color w:val="000000" w:themeColor="text1"/>
          <w:sz w:val="22"/>
          <w:szCs w:val="22"/>
        </w:rPr>
      </w:pPr>
      <w:r w:rsidRPr="00DD6577">
        <w:rPr>
          <w:b/>
          <w:color w:val="000000" w:themeColor="text1"/>
          <w:sz w:val="22"/>
          <w:szCs w:val="22"/>
        </w:rPr>
        <w:t>6.6</w:t>
      </w:r>
      <w:r w:rsidRPr="00DD6577">
        <w:rPr>
          <w:b/>
          <w:color w:val="000000" w:themeColor="text1"/>
          <w:sz w:val="22"/>
          <w:szCs w:val="22"/>
        </w:rPr>
        <w:tab/>
        <w:t>Zvláštní opatření pro likvidaci přípravku</w:t>
      </w:r>
    </w:p>
    <w:p w14:paraId="0C9EB0EF" w14:textId="77777777" w:rsidR="002015CF" w:rsidRPr="00DD6577" w:rsidRDefault="002015CF" w:rsidP="000D2265">
      <w:pPr>
        <w:keepNext/>
        <w:widowControl w:val="0"/>
        <w:tabs>
          <w:tab w:val="left" w:pos="567"/>
        </w:tabs>
        <w:rPr>
          <w:color w:val="000000" w:themeColor="text1"/>
          <w:sz w:val="22"/>
          <w:szCs w:val="22"/>
        </w:rPr>
      </w:pPr>
    </w:p>
    <w:p w14:paraId="3EF68097" w14:textId="77777777" w:rsidR="00933E69" w:rsidRPr="00DD6577" w:rsidRDefault="00933E69" w:rsidP="00933E69">
      <w:pPr>
        <w:pStyle w:val="BodyText2"/>
        <w:keepNext/>
        <w:widowControl w:val="0"/>
        <w:rPr>
          <w:color w:val="000000" w:themeColor="text1"/>
          <w:szCs w:val="22"/>
        </w:rPr>
      </w:pPr>
      <w:r w:rsidRPr="00DD6577">
        <w:rPr>
          <w:color w:val="000000" w:themeColor="text1"/>
          <w:szCs w:val="22"/>
        </w:rPr>
        <w:t>Veškerý nepoužitý léčivý přípravek nebo odpad musí být zlikvidován v souladu s místními požadavky.</w:t>
      </w:r>
    </w:p>
    <w:p w14:paraId="11AFEA70" w14:textId="77777777" w:rsidR="00B721EA" w:rsidRPr="00DD6577" w:rsidRDefault="00B721EA" w:rsidP="002015CF">
      <w:pPr>
        <w:widowControl w:val="0"/>
        <w:rPr>
          <w:color w:val="000000" w:themeColor="text1"/>
          <w:sz w:val="22"/>
          <w:szCs w:val="22"/>
        </w:rPr>
      </w:pPr>
    </w:p>
    <w:p w14:paraId="24C18C67" w14:textId="77777777" w:rsidR="00B721EA" w:rsidRPr="00DD6577" w:rsidRDefault="00B721EA" w:rsidP="003458BD">
      <w:pPr>
        <w:keepNext/>
        <w:widowControl w:val="0"/>
        <w:rPr>
          <w:color w:val="000000" w:themeColor="text1"/>
          <w:sz w:val="22"/>
          <w:szCs w:val="22"/>
        </w:rPr>
      </w:pPr>
    </w:p>
    <w:p w14:paraId="30340A5C" w14:textId="77777777" w:rsidR="002015CF" w:rsidRPr="00DD6577" w:rsidRDefault="002015CF" w:rsidP="003458BD">
      <w:pPr>
        <w:keepNext/>
        <w:widowControl w:val="0"/>
        <w:tabs>
          <w:tab w:val="left" w:pos="567"/>
        </w:tabs>
        <w:rPr>
          <w:color w:val="000000" w:themeColor="text1"/>
          <w:sz w:val="22"/>
          <w:szCs w:val="22"/>
        </w:rPr>
      </w:pPr>
      <w:r w:rsidRPr="00DD6577">
        <w:rPr>
          <w:b/>
          <w:color w:val="000000" w:themeColor="text1"/>
          <w:sz w:val="22"/>
          <w:szCs w:val="22"/>
        </w:rPr>
        <w:t>7.</w:t>
      </w:r>
      <w:r w:rsidRPr="00DD6577">
        <w:rPr>
          <w:b/>
          <w:color w:val="000000" w:themeColor="text1"/>
          <w:sz w:val="22"/>
          <w:szCs w:val="22"/>
        </w:rPr>
        <w:tab/>
        <w:t>DRŽITEL ROZHODNUTÍ O REGISTRACI</w:t>
      </w:r>
    </w:p>
    <w:p w14:paraId="577E3513" w14:textId="77777777" w:rsidR="002015CF" w:rsidRPr="00DD6577" w:rsidRDefault="002015CF" w:rsidP="003458BD">
      <w:pPr>
        <w:keepNext/>
        <w:widowControl w:val="0"/>
        <w:tabs>
          <w:tab w:val="left" w:pos="567"/>
        </w:tabs>
        <w:rPr>
          <w:color w:val="000000" w:themeColor="text1"/>
          <w:sz w:val="22"/>
          <w:szCs w:val="22"/>
        </w:rPr>
      </w:pPr>
    </w:p>
    <w:p w14:paraId="1FC708F3" w14:textId="77777777" w:rsidR="00AF3F3E" w:rsidRPr="00DD6577" w:rsidRDefault="00AF3F3E" w:rsidP="003458BD">
      <w:pPr>
        <w:keepNext/>
        <w:rPr>
          <w:color w:val="000000" w:themeColor="text1"/>
          <w:sz w:val="22"/>
          <w:szCs w:val="22"/>
        </w:rPr>
      </w:pPr>
      <w:r w:rsidRPr="00DD6577">
        <w:rPr>
          <w:color w:val="000000" w:themeColor="text1"/>
          <w:sz w:val="22"/>
          <w:szCs w:val="22"/>
        </w:rPr>
        <w:t>Pfizer Europe MA EEIG</w:t>
      </w:r>
    </w:p>
    <w:p w14:paraId="31AF0D19" w14:textId="77777777" w:rsidR="00AF3F3E" w:rsidRPr="00DD6577" w:rsidRDefault="00AF3F3E" w:rsidP="00AF3F3E">
      <w:pPr>
        <w:rPr>
          <w:color w:val="000000" w:themeColor="text1"/>
          <w:sz w:val="22"/>
          <w:szCs w:val="22"/>
        </w:rPr>
      </w:pPr>
      <w:r w:rsidRPr="00DD6577">
        <w:rPr>
          <w:color w:val="000000" w:themeColor="text1"/>
          <w:sz w:val="22"/>
          <w:szCs w:val="22"/>
        </w:rPr>
        <w:t>Boulevard de la Plaine 17</w:t>
      </w:r>
    </w:p>
    <w:p w14:paraId="2396421D" w14:textId="77777777" w:rsidR="00AF3F3E" w:rsidRPr="00DD6577" w:rsidRDefault="00AF3F3E" w:rsidP="00AF3F3E">
      <w:pPr>
        <w:rPr>
          <w:color w:val="000000" w:themeColor="text1"/>
          <w:sz w:val="22"/>
          <w:szCs w:val="22"/>
        </w:rPr>
      </w:pPr>
      <w:r w:rsidRPr="00DD6577">
        <w:rPr>
          <w:color w:val="000000" w:themeColor="text1"/>
          <w:sz w:val="22"/>
          <w:szCs w:val="22"/>
        </w:rPr>
        <w:t>1050 Bruxelles</w:t>
      </w:r>
    </w:p>
    <w:p w14:paraId="567317B1" w14:textId="77777777" w:rsidR="00AF3F3E" w:rsidRPr="00DD6577" w:rsidRDefault="00AF3F3E" w:rsidP="00AF3F3E">
      <w:pPr>
        <w:rPr>
          <w:color w:val="000000" w:themeColor="text1"/>
          <w:sz w:val="22"/>
          <w:szCs w:val="22"/>
        </w:rPr>
      </w:pPr>
      <w:r w:rsidRPr="00DD6577">
        <w:rPr>
          <w:color w:val="000000" w:themeColor="text1"/>
          <w:sz w:val="22"/>
          <w:szCs w:val="22"/>
        </w:rPr>
        <w:t>Belgie</w:t>
      </w:r>
    </w:p>
    <w:p w14:paraId="1860D43E" w14:textId="77777777" w:rsidR="006A1006" w:rsidRPr="00DD6577" w:rsidRDefault="006A1006" w:rsidP="002015CF">
      <w:pPr>
        <w:widowControl w:val="0"/>
        <w:tabs>
          <w:tab w:val="left" w:pos="567"/>
          <w:tab w:val="left" w:pos="720"/>
        </w:tabs>
        <w:rPr>
          <w:b/>
          <w:color w:val="000000" w:themeColor="text1"/>
          <w:sz w:val="22"/>
          <w:szCs w:val="22"/>
        </w:rPr>
      </w:pPr>
    </w:p>
    <w:p w14:paraId="55BB1A6D" w14:textId="77777777" w:rsidR="006A1006" w:rsidRPr="00DD6577" w:rsidRDefault="006A1006" w:rsidP="002015CF">
      <w:pPr>
        <w:widowControl w:val="0"/>
        <w:tabs>
          <w:tab w:val="left" w:pos="567"/>
          <w:tab w:val="left" w:pos="720"/>
        </w:tabs>
        <w:rPr>
          <w:b/>
          <w:color w:val="000000" w:themeColor="text1"/>
          <w:sz w:val="22"/>
          <w:szCs w:val="22"/>
        </w:rPr>
      </w:pPr>
    </w:p>
    <w:p w14:paraId="05F1A184" w14:textId="77777777" w:rsidR="002015CF" w:rsidRPr="00DD6577" w:rsidRDefault="002015CF" w:rsidP="002015CF">
      <w:pPr>
        <w:widowControl w:val="0"/>
        <w:tabs>
          <w:tab w:val="left" w:pos="567"/>
          <w:tab w:val="left" w:pos="720"/>
        </w:tabs>
        <w:rPr>
          <w:color w:val="000000" w:themeColor="text1"/>
          <w:sz w:val="22"/>
          <w:szCs w:val="22"/>
        </w:rPr>
      </w:pPr>
      <w:r w:rsidRPr="00DD6577">
        <w:rPr>
          <w:b/>
          <w:color w:val="000000" w:themeColor="text1"/>
          <w:sz w:val="22"/>
          <w:szCs w:val="22"/>
        </w:rPr>
        <w:t>8.</w:t>
      </w:r>
      <w:r w:rsidRPr="00DD6577">
        <w:rPr>
          <w:b/>
          <w:color w:val="000000" w:themeColor="text1"/>
          <w:sz w:val="22"/>
          <w:szCs w:val="22"/>
        </w:rPr>
        <w:tab/>
        <w:t>REGISTRAČNÍ ČÍSLO(A)</w:t>
      </w:r>
    </w:p>
    <w:p w14:paraId="21CDF73B" w14:textId="77777777" w:rsidR="008B1B8B" w:rsidRPr="00DD6577" w:rsidRDefault="008B1B8B" w:rsidP="008B1B8B">
      <w:pPr>
        <w:rPr>
          <w:color w:val="000000" w:themeColor="text1"/>
          <w:sz w:val="22"/>
          <w:szCs w:val="22"/>
        </w:rPr>
      </w:pPr>
    </w:p>
    <w:p w14:paraId="759267B3" w14:textId="77777777" w:rsidR="00585C10" w:rsidRPr="00DD6577" w:rsidRDefault="00585C10" w:rsidP="002015CF">
      <w:pPr>
        <w:widowControl w:val="0"/>
        <w:tabs>
          <w:tab w:val="left" w:pos="567"/>
        </w:tabs>
        <w:rPr>
          <w:color w:val="000000" w:themeColor="text1"/>
          <w:sz w:val="22"/>
          <w:szCs w:val="22"/>
          <w:u w:val="single"/>
        </w:rPr>
      </w:pPr>
      <w:r w:rsidRPr="00DD6577">
        <w:rPr>
          <w:color w:val="000000" w:themeColor="text1"/>
          <w:sz w:val="22"/>
          <w:szCs w:val="22"/>
          <w:u w:val="single"/>
        </w:rPr>
        <w:t>Rapamune 0,5 mg obalené tablety</w:t>
      </w:r>
    </w:p>
    <w:p w14:paraId="0CA132FE" w14:textId="77777777" w:rsidR="001F5355" w:rsidRPr="00DD6577" w:rsidRDefault="001F5355" w:rsidP="002015CF">
      <w:pPr>
        <w:widowControl w:val="0"/>
        <w:tabs>
          <w:tab w:val="left" w:pos="567"/>
        </w:tabs>
        <w:rPr>
          <w:color w:val="000000" w:themeColor="text1"/>
          <w:sz w:val="22"/>
          <w:szCs w:val="22"/>
        </w:rPr>
      </w:pPr>
      <w:r w:rsidRPr="00DD6577">
        <w:rPr>
          <w:color w:val="000000" w:themeColor="text1"/>
          <w:sz w:val="22"/>
          <w:szCs w:val="22"/>
        </w:rPr>
        <w:t>EU/1/01/171/013-14</w:t>
      </w:r>
    </w:p>
    <w:p w14:paraId="1F2E0295" w14:textId="77777777" w:rsidR="00916AAA" w:rsidRPr="00DD6577" w:rsidRDefault="00916AAA" w:rsidP="002015CF">
      <w:pPr>
        <w:widowControl w:val="0"/>
        <w:tabs>
          <w:tab w:val="left" w:pos="567"/>
        </w:tabs>
        <w:rPr>
          <w:color w:val="000000" w:themeColor="text1"/>
          <w:sz w:val="22"/>
          <w:szCs w:val="22"/>
        </w:rPr>
      </w:pPr>
    </w:p>
    <w:p w14:paraId="4325CC78" w14:textId="77777777" w:rsidR="00585C10" w:rsidRPr="00DD6577" w:rsidRDefault="00585C10" w:rsidP="00253028">
      <w:pPr>
        <w:keepNext/>
        <w:keepLines/>
        <w:widowControl w:val="0"/>
        <w:tabs>
          <w:tab w:val="left" w:pos="567"/>
        </w:tabs>
        <w:rPr>
          <w:color w:val="000000" w:themeColor="text1"/>
          <w:sz w:val="22"/>
          <w:szCs w:val="22"/>
          <w:u w:val="single"/>
        </w:rPr>
      </w:pPr>
      <w:r w:rsidRPr="00DD6577">
        <w:rPr>
          <w:color w:val="000000" w:themeColor="text1"/>
          <w:sz w:val="22"/>
          <w:szCs w:val="22"/>
          <w:u w:val="single"/>
        </w:rPr>
        <w:t>Rapamune 1 mg obalené tablety</w:t>
      </w:r>
    </w:p>
    <w:p w14:paraId="1C21F63B" w14:textId="77777777" w:rsidR="00585C10" w:rsidRPr="00DD6577" w:rsidRDefault="00585C10" w:rsidP="002015CF">
      <w:pPr>
        <w:widowControl w:val="0"/>
        <w:tabs>
          <w:tab w:val="left" w:pos="567"/>
        </w:tabs>
        <w:rPr>
          <w:color w:val="000000" w:themeColor="text1"/>
          <w:sz w:val="22"/>
          <w:szCs w:val="22"/>
        </w:rPr>
      </w:pPr>
      <w:r w:rsidRPr="00DD6577">
        <w:rPr>
          <w:color w:val="000000" w:themeColor="text1"/>
          <w:sz w:val="22"/>
          <w:szCs w:val="22"/>
        </w:rPr>
        <w:t>EU/1/01/171/007-8</w:t>
      </w:r>
    </w:p>
    <w:p w14:paraId="5DEFF8B8" w14:textId="77777777" w:rsidR="00585C10" w:rsidRPr="00DD6577" w:rsidRDefault="00585C10" w:rsidP="002015CF">
      <w:pPr>
        <w:widowControl w:val="0"/>
        <w:tabs>
          <w:tab w:val="left" w:pos="567"/>
        </w:tabs>
        <w:rPr>
          <w:color w:val="000000" w:themeColor="text1"/>
          <w:sz w:val="22"/>
          <w:szCs w:val="22"/>
        </w:rPr>
      </w:pPr>
    </w:p>
    <w:p w14:paraId="5A258907" w14:textId="77777777" w:rsidR="00585C10" w:rsidRPr="00DD6577" w:rsidRDefault="00585C10" w:rsidP="002015CF">
      <w:pPr>
        <w:widowControl w:val="0"/>
        <w:tabs>
          <w:tab w:val="left" w:pos="567"/>
        </w:tabs>
        <w:rPr>
          <w:color w:val="000000" w:themeColor="text1"/>
          <w:sz w:val="22"/>
          <w:szCs w:val="22"/>
          <w:u w:val="single"/>
        </w:rPr>
      </w:pPr>
      <w:r w:rsidRPr="00DD6577">
        <w:rPr>
          <w:color w:val="000000" w:themeColor="text1"/>
          <w:sz w:val="22"/>
          <w:szCs w:val="22"/>
          <w:u w:val="single"/>
        </w:rPr>
        <w:t>Rapamune 2 mg obalené tablety</w:t>
      </w:r>
    </w:p>
    <w:p w14:paraId="6D06B7BE" w14:textId="77777777" w:rsidR="00585C10" w:rsidRPr="00DD6577" w:rsidRDefault="00585C10" w:rsidP="002015CF">
      <w:pPr>
        <w:widowControl w:val="0"/>
        <w:tabs>
          <w:tab w:val="left" w:pos="567"/>
        </w:tabs>
        <w:rPr>
          <w:color w:val="000000" w:themeColor="text1"/>
          <w:sz w:val="22"/>
          <w:szCs w:val="22"/>
        </w:rPr>
      </w:pPr>
      <w:r w:rsidRPr="00DD6577">
        <w:rPr>
          <w:color w:val="000000" w:themeColor="text1"/>
          <w:sz w:val="22"/>
          <w:szCs w:val="22"/>
        </w:rPr>
        <w:t>EU/1/01/171/009-010</w:t>
      </w:r>
    </w:p>
    <w:p w14:paraId="35C3EAF0" w14:textId="77777777" w:rsidR="002015CF" w:rsidRPr="00DD6577" w:rsidRDefault="002015CF" w:rsidP="00CE684E">
      <w:pPr>
        <w:keepNext/>
        <w:keepLines/>
        <w:widowControl w:val="0"/>
        <w:tabs>
          <w:tab w:val="left" w:pos="567"/>
        </w:tabs>
        <w:rPr>
          <w:color w:val="000000" w:themeColor="text1"/>
          <w:sz w:val="22"/>
          <w:szCs w:val="22"/>
        </w:rPr>
      </w:pPr>
    </w:p>
    <w:p w14:paraId="3818B6DB" w14:textId="77777777" w:rsidR="00CE684E" w:rsidRPr="00DD6577" w:rsidRDefault="00CE684E" w:rsidP="00CE684E">
      <w:pPr>
        <w:keepNext/>
        <w:keepLines/>
        <w:widowControl w:val="0"/>
        <w:tabs>
          <w:tab w:val="left" w:pos="567"/>
        </w:tabs>
        <w:rPr>
          <w:color w:val="000000" w:themeColor="text1"/>
          <w:sz w:val="22"/>
          <w:szCs w:val="22"/>
        </w:rPr>
      </w:pPr>
    </w:p>
    <w:p w14:paraId="272BB5D8" w14:textId="77777777" w:rsidR="002015CF" w:rsidRPr="00DD6577" w:rsidRDefault="002015CF" w:rsidP="00CE684E">
      <w:pPr>
        <w:keepNext/>
        <w:keepLines/>
        <w:tabs>
          <w:tab w:val="left" w:pos="567"/>
          <w:tab w:val="left" w:pos="720"/>
        </w:tabs>
        <w:rPr>
          <w:color w:val="000000" w:themeColor="text1"/>
          <w:sz w:val="22"/>
          <w:szCs w:val="22"/>
        </w:rPr>
      </w:pPr>
      <w:r w:rsidRPr="00DD6577">
        <w:rPr>
          <w:b/>
          <w:color w:val="000000" w:themeColor="text1"/>
          <w:sz w:val="22"/>
          <w:szCs w:val="22"/>
        </w:rPr>
        <w:t>9.</w:t>
      </w:r>
      <w:r w:rsidRPr="00DD6577">
        <w:rPr>
          <w:b/>
          <w:color w:val="000000" w:themeColor="text1"/>
          <w:sz w:val="22"/>
          <w:szCs w:val="22"/>
        </w:rPr>
        <w:tab/>
        <w:t>DATUM PRVNÍ REGISTRACE /PRODLOUŽENÍ REGISTRACE</w:t>
      </w:r>
    </w:p>
    <w:p w14:paraId="52EBE17B" w14:textId="77777777" w:rsidR="002015CF" w:rsidRPr="00DD6577" w:rsidRDefault="002015CF" w:rsidP="00CE684E">
      <w:pPr>
        <w:keepNext/>
        <w:keepLines/>
        <w:rPr>
          <w:color w:val="000000" w:themeColor="text1"/>
          <w:sz w:val="22"/>
          <w:szCs w:val="22"/>
        </w:rPr>
      </w:pPr>
    </w:p>
    <w:p w14:paraId="3E36067F" w14:textId="77777777" w:rsidR="002015CF" w:rsidRPr="00DD6577" w:rsidRDefault="00383F05" w:rsidP="00CE684E">
      <w:pPr>
        <w:keepNext/>
        <w:keepLines/>
        <w:rPr>
          <w:color w:val="000000" w:themeColor="text1"/>
          <w:sz w:val="22"/>
          <w:szCs w:val="22"/>
        </w:rPr>
      </w:pPr>
      <w:r w:rsidRPr="00DD6577">
        <w:rPr>
          <w:color w:val="000000" w:themeColor="text1"/>
          <w:sz w:val="22"/>
          <w:szCs w:val="22"/>
        </w:rPr>
        <w:t>Datum první registrace: 13</w:t>
      </w:r>
      <w:r w:rsidR="002015CF" w:rsidRPr="00DD6577">
        <w:rPr>
          <w:color w:val="000000" w:themeColor="text1"/>
          <w:sz w:val="22"/>
          <w:szCs w:val="22"/>
        </w:rPr>
        <w:t>. března 2001</w:t>
      </w:r>
    </w:p>
    <w:p w14:paraId="39A415AC" w14:textId="77777777" w:rsidR="002015CF" w:rsidRPr="00DD6577" w:rsidRDefault="00383F05" w:rsidP="00CE684E">
      <w:pPr>
        <w:keepNext/>
        <w:keepLines/>
        <w:rPr>
          <w:color w:val="000000" w:themeColor="text1"/>
          <w:sz w:val="22"/>
          <w:szCs w:val="22"/>
        </w:rPr>
      </w:pPr>
      <w:r w:rsidRPr="00DD6577">
        <w:rPr>
          <w:color w:val="000000" w:themeColor="text1"/>
          <w:sz w:val="22"/>
          <w:szCs w:val="22"/>
        </w:rPr>
        <w:t>Datum posledního prodloužení</w:t>
      </w:r>
      <w:r w:rsidR="006F721B" w:rsidRPr="00DD6577">
        <w:rPr>
          <w:color w:val="000000" w:themeColor="text1"/>
          <w:sz w:val="22"/>
          <w:szCs w:val="22"/>
        </w:rPr>
        <w:t xml:space="preserve"> registrace</w:t>
      </w:r>
      <w:r w:rsidRPr="00DD6577">
        <w:rPr>
          <w:color w:val="000000" w:themeColor="text1"/>
          <w:sz w:val="22"/>
          <w:szCs w:val="22"/>
        </w:rPr>
        <w:t>: 13. března 2011</w:t>
      </w:r>
    </w:p>
    <w:p w14:paraId="66E031A9" w14:textId="77777777" w:rsidR="002015CF" w:rsidRPr="00DD6577" w:rsidRDefault="002015CF" w:rsidP="00CE684E">
      <w:pPr>
        <w:keepNext/>
        <w:keepLines/>
        <w:widowControl w:val="0"/>
        <w:rPr>
          <w:color w:val="000000" w:themeColor="text1"/>
          <w:sz w:val="22"/>
          <w:szCs w:val="22"/>
        </w:rPr>
      </w:pPr>
    </w:p>
    <w:p w14:paraId="41DE19DA" w14:textId="77777777" w:rsidR="006A1006" w:rsidRPr="00DD6577" w:rsidRDefault="006A1006" w:rsidP="00CE684E">
      <w:pPr>
        <w:keepNext/>
        <w:keepLines/>
        <w:widowControl w:val="0"/>
        <w:rPr>
          <w:color w:val="000000" w:themeColor="text1"/>
          <w:sz w:val="22"/>
          <w:szCs w:val="22"/>
        </w:rPr>
      </w:pPr>
    </w:p>
    <w:p w14:paraId="0092AAE6" w14:textId="77777777" w:rsidR="002015CF" w:rsidRPr="00DD6577" w:rsidRDefault="002015CF" w:rsidP="00CE684E">
      <w:pPr>
        <w:keepNext/>
        <w:keepLines/>
        <w:widowControl w:val="0"/>
        <w:rPr>
          <w:b/>
          <w:color w:val="000000" w:themeColor="text1"/>
          <w:sz w:val="22"/>
          <w:szCs w:val="22"/>
        </w:rPr>
      </w:pPr>
      <w:r w:rsidRPr="00DD6577">
        <w:rPr>
          <w:b/>
          <w:color w:val="000000" w:themeColor="text1"/>
          <w:sz w:val="22"/>
          <w:szCs w:val="22"/>
        </w:rPr>
        <w:t>10.</w:t>
      </w:r>
      <w:r w:rsidR="00AD5CB9" w:rsidRPr="00DD6577">
        <w:rPr>
          <w:b/>
          <w:color w:val="000000" w:themeColor="text1"/>
          <w:sz w:val="22"/>
          <w:szCs w:val="22"/>
        </w:rPr>
        <w:tab/>
      </w:r>
      <w:r w:rsidRPr="00DD6577">
        <w:rPr>
          <w:b/>
          <w:color w:val="000000" w:themeColor="text1"/>
          <w:sz w:val="22"/>
          <w:szCs w:val="22"/>
        </w:rPr>
        <w:t>DATUM REVIZE TEXTU</w:t>
      </w:r>
    </w:p>
    <w:p w14:paraId="15B2DFD9" w14:textId="77777777" w:rsidR="002015CF" w:rsidRPr="00DD6577" w:rsidRDefault="002015CF" w:rsidP="002015CF">
      <w:pPr>
        <w:widowControl w:val="0"/>
        <w:rPr>
          <w:b/>
          <w:color w:val="000000" w:themeColor="text1"/>
          <w:sz w:val="22"/>
          <w:szCs w:val="22"/>
        </w:rPr>
      </w:pPr>
    </w:p>
    <w:p w14:paraId="0A423458" w14:textId="24A5CD9C" w:rsidR="002015CF" w:rsidRPr="00DD6577" w:rsidRDefault="002015CF" w:rsidP="002015CF">
      <w:pPr>
        <w:widowControl w:val="0"/>
        <w:tabs>
          <w:tab w:val="left" w:pos="567"/>
        </w:tabs>
        <w:rPr>
          <w:color w:val="000000" w:themeColor="text1"/>
          <w:sz w:val="22"/>
          <w:szCs w:val="22"/>
        </w:rPr>
      </w:pPr>
      <w:r w:rsidRPr="00DD6577">
        <w:rPr>
          <w:color w:val="000000" w:themeColor="text1"/>
          <w:sz w:val="22"/>
          <w:szCs w:val="22"/>
        </w:rPr>
        <w:t xml:space="preserve">Podrobné informace o tomto </w:t>
      </w:r>
      <w:r w:rsidR="005C6A08" w:rsidRPr="00DD6577">
        <w:rPr>
          <w:color w:val="000000" w:themeColor="text1"/>
          <w:sz w:val="22"/>
          <w:szCs w:val="22"/>
        </w:rPr>
        <w:t xml:space="preserve">léčivém </w:t>
      </w:r>
      <w:r w:rsidRPr="00DD6577">
        <w:rPr>
          <w:color w:val="000000" w:themeColor="text1"/>
          <w:sz w:val="22"/>
          <w:szCs w:val="22"/>
        </w:rPr>
        <w:t xml:space="preserve">přípravku jsou </w:t>
      </w:r>
      <w:r w:rsidR="00F855ED" w:rsidRPr="00DD6577">
        <w:rPr>
          <w:color w:val="000000" w:themeColor="text1"/>
          <w:sz w:val="22"/>
          <w:szCs w:val="22"/>
        </w:rPr>
        <w:t>k dispozici</w:t>
      </w:r>
      <w:r w:rsidRPr="00DD6577">
        <w:rPr>
          <w:color w:val="000000" w:themeColor="text1"/>
          <w:sz w:val="22"/>
          <w:szCs w:val="22"/>
        </w:rPr>
        <w:t xml:space="preserve"> na webových stránkách Evropské agentury </w:t>
      </w:r>
      <w:r w:rsidR="00F855ED" w:rsidRPr="00DD6577">
        <w:rPr>
          <w:color w:val="000000" w:themeColor="text1"/>
          <w:sz w:val="22"/>
          <w:szCs w:val="22"/>
        </w:rPr>
        <w:t>pro léčivé přípravky na adrese</w:t>
      </w:r>
      <w:r w:rsidRPr="00DD6577">
        <w:rPr>
          <w:color w:val="000000" w:themeColor="text1"/>
          <w:sz w:val="22"/>
          <w:szCs w:val="22"/>
        </w:rPr>
        <w:t xml:space="preserve"> </w:t>
      </w:r>
      <w:hyperlink r:id="rId12" w:history="1">
        <w:r w:rsidR="00FF5BCE" w:rsidRPr="00FF5BCE">
          <w:rPr>
            <w:rStyle w:val="Hyperlink"/>
            <w:sz w:val="22"/>
            <w:szCs w:val="22"/>
          </w:rPr>
          <w:t>https://www.ema.europa.eu</w:t>
        </w:r>
      </w:hyperlink>
      <w:r w:rsidR="006F721B" w:rsidRPr="00DD6577">
        <w:rPr>
          <w:color w:val="000000" w:themeColor="text1"/>
          <w:sz w:val="22"/>
          <w:szCs w:val="22"/>
        </w:rPr>
        <w:t>.</w:t>
      </w:r>
    </w:p>
    <w:p w14:paraId="28DECEE7" w14:textId="77777777" w:rsidR="00131255" w:rsidRPr="00DD6577" w:rsidRDefault="00131255" w:rsidP="002015CF">
      <w:pPr>
        <w:widowControl w:val="0"/>
        <w:tabs>
          <w:tab w:val="left" w:pos="567"/>
        </w:tabs>
        <w:rPr>
          <w:b/>
          <w:caps/>
          <w:color w:val="000000" w:themeColor="text1"/>
          <w:sz w:val="22"/>
          <w:szCs w:val="22"/>
        </w:rPr>
      </w:pPr>
    </w:p>
    <w:p w14:paraId="06B43539" w14:textId="77777777" w:rsidR="007C5BC7" w:rsidRPr="00DD6577" w:rsidRDefault="0089194A">
      <w:pPr>
        <w:widowControl w:val="0"/>
        <w:rPr>
          <w:color w:val="000000" w:themeColor="text1"/>
          <w:sz w:val="22"/>
          <w:szCs w:val="22"/>
        </w:rPr>
      </w:pPr>
      <w:r w:rsidRPr="00DD6577">
        <w:rPr>
          <w:color w:val="000000" w:themeColor="text1"/>
          <w:sz w:val="22"/>
          <w:szCs w:val="22"/>
        </w:rPr>
        <w:br w:type="page"/>
      </w:r>
    </w:p>
    <w:p w14:paraId="4A6A7781" w14:textId="77777777" w:rsidR="007C5BC7" w:rsidRPr="00DD6577" w:rsidRDefault="007C5BC7">
      <w:pPr>
        <w:widowControl w:val="0"/>
        <w:rPr>
          <w:color w:val="000000" w:themeColor="text1"/>
          <w:sz w:val="22"/>
          <w:szCs w:val="22"/>
        </w:rPr>
      </w:pPr>
    </w:p>
    <w:p w14:paraId="71775D00" w14:textId="77777777" w:rsidR="007C5BC7" w:rsidRPr="00DD6577" w:rsidRDefault="007C5BC7">
      <w:pPr>
        <w:widowControl w:val="0"/>
        <w:rPr>
          <w:color w:val="000000" w:themeColor="text1"/>
          <w:sz w:val="22"/>
          <w:szCs w:val="22"/>
        </w:rPr>
      </w:pPr>
    </w:p>
    <w:p w14:paraId="0B37B5F3" w14:textId="77777777" w:rsidR="007C5BC7" w:rsidRPr="00DD6577" w:rsidRDefault="007C5BC7">
      <w:pPr>
        <w:widowControl w:val="0"/>
        <w:rPr>
          <w:color w:val="000000" w:themeColor="text1"/>
          <w:sz w:val="22"/>
          <w:szCs w:val="22"/>
        </w:rPr>
      </w:pPr>
    </w:p>
    <w:p w14:paraId="734BE2F2" w14:textId="77777777" w:rsidR="007C5BC7" w:rsidRPr="00DD6577" w:rsidRDefault="007C5BC7">
      <w:pPr>
        <w:widowControl w:val="0"/>
        <w:rPr>
          <w:color w:val="000000" w:themeColor="text1"/>
          <w:sz w:val="22"/>
          <w:szCs w:val="22"/>
        </w:rPr>
      </w:pPr>
    </w:p>
    <w:p w14:paraId="414E5C8B" w14:textId="77777777" w:rsidR="007C5BC7" w:rsidRPr="00DD6577" w:rsidRDefault="007C5BC7">
      <w:pPr>
        <w:widowControl w:val="0"/>
        <w:rPr>
          <w:color w:val="000000" w:themeColor="text1"/>
          <w:sz w:val="22"/>
          <w:szCs w:val="22"/>
        </w:rPr>
      </w:pPr>
    </w:p>
    <w:p w14:paraId="7641196F" w14:textId="77777777" w:rsidR="007C5BC7" w:rsidRPr="00DD6577" w:rsidRDefault="007C5BC7">
      <w:pPr>
        <w:widowControl w:val="0"/>
        <w:rPr>
          <w:color w:val="000000" w:themeColor="text1"/>
          <w:sz w:val="22"/>
          <w:szCs w:val="22"/>
        </w:rPr>
      </w:pPr>
    </w:p>
    <w:p w14:paraId="3A79A877" w14:textId="77777777" w:rsidR="007C5BC7" w:rsidRPr="00DD6577" w:rsidRDefault="007C5BC7">
      <w:pPr>
        <w:widowControl w:val="0"/>
        <w:rPr>
          <w:color w:val="000000" w:themeColor="text1"/>
          <w:sz w:val="22"/>
          <w:szCs w:val="22"/>
        </w:rPr>
      </w:pPr>
    </w:p>
    <w:p w14:paraId="6840C1DB" w14:textId="77777777" w:rsidR="007C5BC7" w:rsidRPr="00DD6577" w:rsidRDefault="007C5BC7">
      <w:pPr>
        <w:widowControl w:val="0"/>
        <w:rPr>
          <w:color w:val="000000" w:themeColor="text1"/>
          <w:sz w:val="22"/>
          <w:szCs w:val="22"/>
        </w:rPr>
      </w:pPr>
    </w:p>
    <w:p w14:paraId="1759EC97" w14:textId="77777777" w:rsidR="007C5BC7" w:rsidRPr="00DD6577" w:rsidRDefault="007C5BC7">
      <w:pPr>
        <w:widowControl w:val="0"/>
        <w:rPr>
          <w:color w:val="000000" w:themeColor="text1"/>
          <w:sz w:val="22"/>
          <w:szCs w:val="22"/>
        </w:rPr>
      </w:pPr>
    </w:p>
    <w:p w14:paraId="6FD62442" w14:textId="77777777" w:rsidR="007C5BC7" w:rsidRPr="00DD6577" w:rsidRDefault="007C5BC7">
      <w:pPr>
        <w:widowControl w:val="0"/>
        <w:rPr>
          <w:color w:val="000000" w:themeColor="text1"/>
          <w:sz w:val="22"/>
          <w:szCs w:val="22"/>
        </w:rPr>
      </w:pPr>
    </w:p>
    <w:p w14:paraId="0539FC27" w14:textId="77777777" w:rsidR="007C5BC7" w:rsidRPr="00DD6577" w:rsidRDefault="007C5BC7">
      <w:pPr>
        <w:widowControl w:val="0"/>
        <w:rPr>
          <w:color w:val="000000" w:themeColor="text1"/>
          <w:sz w:val="22"/>
          <w:szCs w:val="22"/>
        </w:rPr>
      </w:pPr>
    </w:p>
    <w:p w14:paraId="1C8B2788" w14:textId="77777777" w:rsidR="007C5BC7" w:rsidRPr="00DD6577" w:rsidRDefault="007C5BC7">
      <w:pPr>
        <w:widowControl w:val="0"/>
        <w:rPr>
          <w:color w:val="000000" w:themeColor="text1"/>
          <w:sz w:val="22"/>
          <w:szCs w:val="22"/>
        </w:rPr>
      </w:pPr>
    </w:p>
    <w:p w14:paraId="21784B33" w14:textId="77777777" w:rsidR="007C5BC7" w:rsidRPr="00DD6577" w:rsidRDefault="007C5BC7">
      <w:pPr>
        <w:widowControl w:val="0"/>
        <w:rPr>
          <w:color w:val="000000" w:themeColor="text1"/>
          <w:sz w:val="22"/>
          <w:szCs w:val="22"/>
        </w:rPr>
      </w:pPr>
    </w:p>
    <w:p w14:paraId="1EE99F3F" w14:textId="77777777" w:rsidR="007C5BC7" w:rsidRPr="00DD6577" w:rsidRDefault="007C5BC7">
      <w:pPr>
        <w:widowControl w:val="0"/>
        <w:rPr>
          <w:color w:val="000000" w:themeColor="text1"/>
          <w:sz w:val="22"/>
          <w:szCs w:val="22"/>
        </w:rPr>
      </w:pPr>
    </w:p>
    <w:p w14:paraId="038F04D0" w14:textId="77777777" w:rsidR="007C5BC7" w:rsidRPr="00DD6577" w:rsidRDefault="007C5BC7">
      <w:pPr>
        <w:widowControl w:val="0"/>
        <w:rPr>
          <w:color w:val="000000" w:themeColor="text1"/>
          <w:sz w:val="22"/>
          <w:szCs w:val="22"/>
        </w:rPr>
      </w:pPr>
    </w:p>
    <w:p w14:paraId="20B859A2" w14:textId="77777777" w:rsidR="007C5BC7" w:rsidRDefault="007C5BC7">
      <w:pPr>
        <w:widowControl w:val="0"/>
        <w:rPr>
          <w:color w:val="000000" w:themeColor="text1"/>
          <w:sz w:val="22"/>
          <w:szCs w:val="22"/>
        </w:rPr>
      </w:pPr>
    </w:p>
    <w:p w14:paraId="6A189C22" w14:textId="77777777" w:rsidR="00341E68" w:rsidRPr="00DD6577" w:rsidRDefault="00341E68">
      <w:pPr>
        <w:widowControl w:val="0"/>
        <w:rPr>
          <w:color w:val="000000" w:themeColor="text1"/>
          <w:sz w:val="22"/>
          <w:szCs w:val="22"/>
        </w:rPr>
      </w:pPr>
    </w:p>
    <w:p w14:paraId="5B536CEC" w14:textId="77777777" w:rsidR="007C5BC7" w:rsidRPr="00DD6577" w:rsidRDefault="007C5BC7">
      <w:pPr>
        <w:widowControl w:val="0"/>
        <w:rPr>
          <w:color w:val="000000" w:themeColor="text1"/>
          <w:sz w:val="22"/>
          <w:szCs w:val="22"/>
        </w:rPr>
      </w:pPr>
    </w:p>
    <w:p w14:paraId="2A86881B" w14:textId="77777777" w:rsidR="007C5BC7" w:rsidRPr="00DD6577" w:rsidRDefault="007C5BC7">
      <w:pPr>
        <w:widowControl w:val="0"/>
        <w:rPr>
          <w:color w:val="000000" w:themeColor="text1"/>
          <w:sz w:val="22"/>
          <w:szCs w:val="22"/>
        </w:rPr>
      </w:pPr>
    </w:p>
    <w:p w14:paraId="06203CA5" w14:textId="77777777" w:rsidR="0089194A" w:rsidRPr="00DD6577" w:rsidRDefault="0089194A">
      <w:pPr>
        <w:widowControl w:val="0"/>
        <w:jc w:val="center"/>
        <w:rPr>
          <w:b/>
          <w:color w:val="000000" w:themeColor="text1"/>
          <w:sz w:val="22"/>
          <w:szCs w:val="22"/>
        </w:rPr>
      </w:pPr>
    </w:p>
    <w:p w14:paraId="1DC32856" w14:textId="77777777" w:rsidR="0089194A" w:rsidRPr="00DD6577" w:rsidRDefault="0089194A">
      <w:pPr>
        <w:widowControl w:val="0"/>
        <w:jc w:val="center"/>
        <w:rPr>
          <w:b/>
          <w:color w:val="000000" w:themeColor="text1"/>
          <w:sz w:val="22"/>
          <w:szCs w:val="22"/>
        </w:rPr>
      </w:pPr>
    </w:p>
    <w:p w14:paraId="62EF2D07" w14:textId="77777777" w:rsidR="0051402C" w:rsidRPr="00DD6577" w:rsidRDefault="0051402C">
      <w:pPr>
        <w:widowControl w:val="0"/>
        <w:jc w:val="center"/>
        <w:rPr>
          <w:b/>
          <w:color w:val="000000" w:themeColor="text1"/>
          <w:sz w:val="22"/>
          <w:szCs w:val="22"/>
        </w:rPr>
      </w:pPr>
    </w:p>
    <w:p w14:paraId="0C9F51D1" w14:textId="77777777" w:rsidR="0051402C" w:rsidRPr="00DD6577" w:rsidRDefault="0051402C">
      <w:pPr>
        <w:widowControl w:val="0"/>
        <w:jc w:val="center"/>
        <w:rPr>
          <w:b/>
          <w:color w:val="000000" w:themeColor="text1"/>
          <w:sz w:val="22"/>
          <w:szCs w:val="22"/>
        </w:rPr>
      </w:pPr>
    </w:p>
    <w:p w14:paraId="57128475" w14:textId="77777777" w:rsidR="0089194A" w:rsidRPr="00DD6577" w:rsidRDefault="0089194A">
      <w:pPr>
        <w:widowControl w:val="0"/>
        <w:jc w:val="center"/>
        <w:rPr>
          <w:b/>
          <w:color w:val="000000" w:themeColor="text1"/>
          <w:sz w:val="22"/>
          <w:szCs w:val="22"/>
        </w:rPr>
      </w:pPr>
      <w:r w:rsidRPr="00DD6577">
        <w:rPr>
          <w:b/>
          <w:color w:val="000000" w:themeColor="text1"/>
          <w:sz w:val="22"/>
          <w:szCs w:val="22"/>
        </w:rPr>
        <w:t>PŘÍLOHA II</w:t>
      </w:r>
    </w:p>
    <w:p w14:paraId="7C706BEB" w14:textId="77777777" w:rsidR="0089194A" w:rsidRPr="00DD6577" w:rsidRDefault="0089194A">
      <w:pPr>
        <w:widowControl w:val="0"/>
        <w:jc w:val="center"/>
        <w:rPr>
          <w:b/>
          <w:color w:val="000000" w:themeColor="text1"/>
          <w:sz w:val="22"/>
          <w:szCs w:val="22"/>
        </w:rPr>
      </w:pPr>
    </w:p>
    <w:p w14:paraId="7FE91A64" w14:textId="77777777" w:rsidR="00B074F0" w:rsidRPr="00DD6577" w:rsidRDefault="00B074F0" w:rsidP="00B074F0">
      <w:pPr>
        <w:numPr>
          <w:ilvl w:val="0"/>
          <w:numId w:val="36"/>
        </w:numPr>
        <w:tabs>
          <w:tab w:val="left" w:pos="567"/>
        </w:tabs>
        <w:suppressAutoHyphens/>
        <w:spacing w:line="260" w:lineRule="exact"/>
        <w:ind w:left="1701" w:right="1416" w:hanging="708"/>
        <w:rPr>
          <w:b/>
          <w:color w:val="000000" w:themeColor="text1"/>
          <w:sz w:val="22"/>
          <w:szCs w:val="22"/>
        </w:rPr>
      </w:pPr>
      <w:r w:rsidRPr="00DD6577">
        <w:rPr>
          <w:b/>
          <w:color w:val="000000" w:themeColor="text1"/>
          <w:sz w:val="22"/>
          <w:szCs w:val="22"/>
        </w:rPr>
        <w:t xml:space="preserve">VÝROBCE ODPOVĚDNÝ/VÝROBCI ODPOVĚDNÍ ZA PROPOUŠTĚNÍ ŠARŽÍ </w:t>
      </w:r>
    </w:p>
    <w:p w14:paraId="2CA670A1" w14:textId="77777777" w:rsidR="00A570B8" w:rsidRPr="00DD6577" w:rsidRDefault="00A570B8" w:rsidP="00A570B8">
      <w:pPr>
        <w:tabs>
          <w:tab w:val="left" w:pos="567"/>
        </w:tabs>
        <w:suppressAutoHyphens/>
        <w:spacing w:line="260" w:lineRule="exact"/>
        <w:ind w:left="851" w:right="1416"/>
        <w:rPr>
          <w:b/>
          <w:color w:val="000000" w:themeColor="text1"/>
          <w:sz w:val="22"/>
          <w:szCs w:val="22"/>
        </w:rPr>
      </w:pPr>
    </w:p>
    <w:p w14:paraId="083BA589" w14:textId="77777777" w:rsidR="00B074F0" w:rsidRPr="00DD6577" w:rsidRDefault="00B074F0" w:rsidP="00A570B8">
      <w:pPr>
        <w:numPr>
          <w:ilvl w:val="0"/>
          <w:numId w:val="36"/>
        </w:numPr>
        <w:tabs>
          <w:tab w:val="left" w:pos="567"/>
        </w:tabs>
        <w:suppressAutoHyphens/>
        <w:spacing w:line="260" w:lineRule="exact"/>
        <w:ind w:left="1701" w:right="1416" w:hanging="708"/>
        <w:rPr>
          <w:b/>
          <w:color w:val="000000" w:themeColor="text1"/>
          <w:sz w:val="22"/>
          <w:szCs w:val="22"/>
        </w:rPr>
      </w:pPr>
      <w:r w:rsidRPr="00DD6577">
        <w:rPr>
          <w:b/>
          <w:color w:val="000000" w:themeColor="text1"/>
          <w:sz w:val="22"/>
          <w:szCs w:val="22"/>
        </w:rPr>
        <w:t>PODMÍNKY NEBO OMEZENÍ VÝDEJE A POUŽITÍ</w:t>
      </w:r>
    </w:p>
    <w:p w14:paraId="734A3276" w14:textId="77777777" w:rsidR="00B074F0" w:rsidRPr="00DD6577" w:rsidRDefault="00B074F0" w:rsidP="00B074F0">
      <w:pPr>
        <w:pStyle w:val="ListParagraph1"/>
        <w:rPr>
          <w:b/>
          <w:color w:val="000000" w:themeColor="text1"/>
          <w:szCs w:val="22"/>
        </w:rPr>
      </w:pPr>
    </w:p>
    <w:p w14:paraId="007ED3D4" w14:textId="77777777" w:rsidR="00B074F0" w:rsidRPr="00DD6577" w:rsidRDefault="00B074F0" w:rsidP="00B074F0">
      <w:pPr>
        <w:numPr>
          <w:ilvl w:val="0"/>
          <w:numId w:val="36"/>
        </w:numPr>
        <w:tabs>
          <w:tab w:val="left" w:pos="567"/>
        </w:tabs>
        <w:suppressAutoHyphens/>
        <w:spacing w:line="260" w:lineRule="exact"/>
        <w:ind w:left="1701" w:right="1416" w:hanging="708"/>
        <w:rPr>
          <w:b/>
          <w:color w:val="000000" w:themeColor="text1"/>
          <w:sz w:val="22"/>
          <w:szCs w:val="22"/>
        </w:rPr>
      </w:pPr>
      <w:r w:rsidRPr="00DD6577">
        <w:rPr>
          <w:b/>
          <w:color w:val="000000" w:themeColor="text1"/>
          <w:sz w:val="22"/>
          <w:szCs w:val="22"/>
        </w:rPr>
        <w:t>DALŠÍ PODMÍNKY A POŽADAVKY REGISTRACE</w:t>
      </w:r>
    </w:p>
    <w:p w14:paraId="1C912257" w14:textId="77777777" w:rsidR="0089194A" w:rsidRPr="00DD6577" w:rsidRDefault="0089194A">
      <w:pPr>
        <w:pStyle w:val="Lhotkova2"/>
        <w:numPr>
          <w:ilvl w:val="0"/>
          <w:numId w:val="0"/>
        </w:numPr>
        <w:ind w:left="1701" w:hanging="567"/>
        <w:rPr>
          <w:color w:val="000000" w:themeColor="text1"/>
          <w:sz w:val="22"/>
        </w:rPr>
      </w:pPr>
    </w:p>
    <w:p w14:paraId="06DF3189" w14:textId="77777777" w:rsidR="00FC73F2" w:rsidRPr="00DD6577" w:rsidRDefault="00FC73F2" w:rsidP="00A8237B">
      <w:pPr>
        <w:suppressLineNumbers/>
        <w:ind w:left="1701" w:right="1417" w:hanging="708"/>
        <w:rPr>
          <w:b/>
          <w:color w:val="000000" w:themeColor="text1"/>
          <w:sz w:val="22"/>
          <w:szCs w:val="22"/>
        </w:rPr>
      </w:pPr>
      <w:r w:rsidRPr="00DD6577">
        <w:rPr>
          <w:b/>
          <w:color w:val="000000" w:themeColor="text1"/>
          <w:sz w:val="22"/>
          <w:szCs w:val="22"/>
        </w:rPr>
        <w:t>D.</w:t>
      </w:r>
      <w:r w:rsidRPr="00DD6577">
        <w:rPr>
          <w:b/>
          <w:color w:val="000000" w:themeColor="text1"/>
          <w:sz w:val="22"/>
          <w:szCs w:val="22"/>
        </w:rPr>
        <w:tab/>
        <w:t xml:space="preserve">PODMÍNKY NEBO OMEZENÍ S OHLEDEM NA BEZPEČNÉ A ÚČINNÉ POUŽÍVÁNÍ LÉČIVÉHO PŘÍPRAVKU </w:t>
      </w:r>
    </w:p>
    <w:p w14:paraId="3B7C1027" w14:textId="77777777" w:rsidR="0089194A" w:rsidRPr="003458BD" w:rsidRDefault="0089194A" w:rsidP="00822D62">
      <w:pPr>
        <w:pStyle w:val="Heading1"/>
        <w:rPr>
          <w:rFonts w:ascii="Times New Roman" w:hAnsi="Times New Roman"/>
          <w:color w:val="000000" w:themeColor="text1"/>
        </w:rPr>
      </w:pPr>
      <w:r w:rsidRPr="00FF5BCE">
        <w:rPr>
          <w:color w:val="000000" w:themeColor="text1"/>
        </w:rPr>
        <w:br w:type="page"/>
      </w:r>
      <w:r w:rsidRPr="003458BD">
        <w:rPr>
          <w:rFonts w:ascii="Times New Roman" w:hAnsi="Times New Roman"/>
          <w:color w:val="000000" w:themeColor="text1"/>
        </w:rPr>
        <w:lastRenderedPageBreak/>
        <w:t>A.</w:t>
      </w:r>
      <w:r w:rsidRPr="003458BD">
        <w:rPr>
          <w:rFonts w:ascii="Times New Roman" w:hAnsi="Times New Roman"/>
          <w:color w:val="000000" w:themeColor="text1"/>
        </w:rPr>
        <w:tab/>
      </w:r>
      <w:r w:rsidR="00B1441D" w:rsidRPr="003458BD">
        <w:rPr>
          <w:rFonts w:ascii="Times New Roman" w:hAnsi="Times New Roman"/>
          <w:color w:val="000000" w:themeColor="text1"/>
        </w:rPr>
        <w:t xml:space="preserve">VÝROBCE ODPOVĚDNÝ/VÝROBCI ODPOVĚDNÍ </w:t>
      </w:r>
      <w:r w:rsidRPr="003458BD">
        <w:rPr>
          <w:rFonts w:ascii="Times New Roman" w:hAnsi="Times New Roman"/>
          <w:color w:val="000000" w:themeColor="text1"/>
        </w:rPr>
        <w:t>ZA PROPOUŠTĚNÍ ŠARŽÍ</w:t>
      </w:r>
    </w:p>
    <w:p w14:paraId="21846CEB" w14:textId="77777777" w:rsidR="0089194A" w:rsidRPr="00DD6577" w:rsidRDefault="0089194A">
      <w:pPr>
        <w:widowControl w:val="0"/>
        <w:ind w:firstLine="720"/>
        <w:rPr>
          <w:b/>
          <w:color w:val="000000" w:themeColor="text1"/>
          <w:sz w:val="22"/>
          <w:szCs w:val="22"/>
        </w:rPr>
      </w:pPr>
    </w:p>
    <w:p w14:paraId="70532CC3" w14:textId="77777777" w:rsidR="0089194A" w:rsidRPr="00DD6577" w:rsidRDefault="0089194A">
      <w:pPr>
        <w:widowControl w:val="0"/>
        <w:tabs>
          <w:tab w:val="left" w:pos="567"/>
        </w:tabs>
        <w:rPr>
          <w:color w:val="000000" w:themeColor="text1"/>
          <w:sz w:val="22"/>
          <w:szCs w:val="22"/>
          <w:u w:val="single"/>
        </w:rPr>
      </w:pPr>
      <w:r w:rsidRPr="00DD6577">
        <w:rPr>
          <w:color w:val="000000" w:themeColor="text1"/>
          <w:sz w:val="22"/>
          <w:szCs w:val="22"/>
          <w:u w:val="single"/>
        </w:rPr>
        <w:t>Název a adresa výrobců odpovědných za propouštění šarží</w:t>
      </w:r>
    </w:p>
    <w:p w14:paraId="41E93A4A" w14:textId="77777777" w:rsidR="00804288" w:rsidRPr="00DD6577" w:rsidRDefault="00804288">
      <w:pPr>
        <w:widowControl w:val="0"/>
        <w:tabs>
          <w:tab w:val="left" w:pos="567"/>
        </w:tabs>
        <w:rPr>
          <w:color w:val="000000" w:themeColor="text1"/>
          <w:sz w:val="22"/>
          <w:szCs w:val="22"/>
        </w:rPr>
      </w:pPr>
    </w:p>
    <w:p w14:paraId="2B6DEFB1" w14:textId="77777777" w:rsidR="00866A43" w:rsidRPr="00DD6577" w:rsidRDefault="00866A43" w:rsidP="00866A43">
      <w:pPr>
        <w:widowControl w:val="0"/>
        <w:rPr>
          <w:b/>
          <w:color w:val="000000" w:themeColor="text1"/>
          <w:sz w:val="22"/>
          <w:szCs w:val="22"/>
        </w:rPr>
      </w:pPr>
      <w:r w:rsidRPr="00DD6577">
        <w:rPr>
          <w:b/>
          <w:color w:val="000000" w:themeColor="text1"/>
          <w:sz w:val="22"/>
          <w:szCs w:val="22"/>
        </w:rPr>
        <w:t>Rapamune 1</w:t>
      </w:r>
      <w:r w:rsidR="005A5EE2" w:rsidRPr="00DD6577">
        <w:rPr>
          <w:b/>
          <w:color w:val="000000" w:themeColor="text1"/>
          <w:sz w:val="22"/>
          <w:szCs w:val="22"/>
        </w:rPr>
        <w:t> </w:t>
      </w:r>
      <w:r w:rsidRPr="00DD6577">
        <w:rPr>
          <w:b/>
          <w:color w:val="000000" w:themeColor="text1"/>
          <w:sz w:val="22"/>
          <w:szCs w:val="22"/>
        </w:rPr>
        <w:t>mg/ml perorální roztok:</w:t>
      </w:r>
    </w:p>
    <w:p w14:paraId="339125BB" w14:textId="77777777" w:rsidR="00E53DE4" w:rsidRPr="00DD6577" w:rsidRDefault="00E53DE4">
      <w:pPr>
        <w:widowControl w:val="0"/>
        <w:rPr>
          <w:color w:val="000000" w:themeColor="text1"/>
          <w:sz w:val="22"/>
          <w:szCs w:val="22"/>
        </w:rPr>
      </w:pPr>
    </w:p>
    <w:p w14:paraId="626134E6" w14:textId="77777777" w:rsidR="00E570D0" w:rsidRPr="00DD6577" w:rsidRDefault="00E570D0" w:rsidP="00E570D0">
      <w:pPr>
        <w:ind w:right="-1"/>
        <w:rPr>
          <w:color w:val="000000" w:themeColor="text1"/>
          <w:sz w:val="22"/>
          <w:szCs w:val="22"/>
        </w:rPr>
      </w:pPr>
      <w:r w:rsidRPr="00DD6577">
        <w:rPr>
          <w:color w:val="000000" w:themeColor="text1"/>
          <w:sz w:val="22"/>
          <w:szCs w:val="22"/>
        </w:rPr>
        <w:t xml:space="preserve">Pfizer Service Company </w:t>
      </w:r>
      <w:r w:rsidR="00434B0B" w:rsidRPr="00DD6577">
        <w:rPr>
          <w:color w:val="000000" w:themeColor="text1"/>
          <w:sz w:val="22"/>
          <w:szCs w:val="22"/>
        </w:rPr>
        <w:t>BV</w:t>
      </w:r>
    </w:p>
    <w:p w14:paraId="76016EF6" w14:textId="77777777" w:rsidR="00FF2900" w:rsidRPr="00FF2900" w:rsidRDefault="00FF2900" w:rsidP="00FF2900">
      <w:pPr>
        <w:ind w:right="-1"/>
        <w:rPr>
          <w:color w:val="000000" w:themeColor="text1"/>
          <w:sz w:val="22"/>
          <w:szCs w:val="22"/>
          <w:lang w:val="en-US"/>
        </w:rPr>
      </w:pPr>
      <w:r w:rsidRPr="00FF2900">
        <w:rPr>
          <w:color w:val="000000" w:themeColor="text1"/>
          <w:sz w:val="22"/>
          <w:szCs w:val="22"/>
          <w:lang w:val="en-US"/>
        </w:rPr>
        <w:t xml:space="preserve">Hermeslaan 11 </w:t>
      </w:r>
    </w:p>
    <w:p w14:paraId="50474702" w14:textId="2C68538A" w:rsidR="00E570D0" w:rsidRPr="00DD6577" w:rsidRDefault="00E570D0" w:rsidP="00E570D0">
      <w:pPr>
        <w:ind w:right="-1"/>
        <w:rPr>
          <w:color w:val="000000" w:themeColor="text1"/>
          <w:sz w:val="22"/>
          <w:szCs w:val="22"/>
        </w:rPr>
      </w:pPr>
      <w:r w:rsidRPr="00DD6577">
        <w:rPr>
          <w:color w:val="000000" w:themeColor="text1"/>
          <w:sz w:val="22"/>
          <w:szCs w:val="22"/>
        </w:rPr>
        <w:t>193</w:t>
      </w:r>
      <w:r w:rsidR="00FF2900">
        <w:rPr>
          <w:color w:val="000000" w:themeColor="text1"/>
          <w:sz w:val="22"/>
          <w:szCs w:val="22"/>
        </w:rPr>
        <w:t>2</w:t>
      </w:r>
      <w:r w:rsidRPr="00DD6577">
        <w:rPr>
          <w:color w:val="000000" w:themeColor="text1"/>
          <w:sz w:val="22"/>
          <w:szCs w:val="22"/>
        </w:rPr>
        <w:t xml:space="preserve"> Zaventem</w:t>
      </w:r>
    </w:p>
    <w:p w14:paraId="597BF409" w14:textId="77777777" w:rsidR="00E570D0" w:rsidRPr="00DD6577" w:rsidRDefault="00E570D0" w:rsidP="00E570D0">
      <w:pPr>
        <w:ind w:right="-1"/>
        <w:rPr>
          <w:color w:val="000000" w:themeColor="text1"/>
          <w:sz w:val="22"/>
          <w:szCs w:val="22"/>
        </w:rPr>
      </w:pPr>
      <w:r w:rsidRPr="00DD6577">
        <w:rPr>
          <w:color w:val="000000" w:themeColor="text1"/>
          <w:sz w:val="22"/>
          <w:szCs w:val="22"/>
        </w:rPr>
        <w:t>Belgie</w:t>
      </w:r>
    </w:p>
    <w:p w14:paraId="034DF515" w14:textId="77777777" w:rsidR="00E53DE4" w:rsidRPr="00DD6577" w:rsidRDefault="00E53DE4">
      <w:pPr>
        <w:widowControl w:val="0"/>
        <w:rPr>
          <w:color w:val="000000" w:themeColor="text1"/>
          <w:sz w:val="22"/>
          <w:szCs w:val="22"/>
        </w:rPr>
      </w:pPr>
    </w:p>
    <w:p w14:paraId="60BFEB1D" w14:textId="77777777" w:rsidR="00866A43" w:rsidRPr="00DD6577" w:rsidRDefault="00866A43" w:rsidP="00866A43">
      <w:pPr>
        <w:widowControl w:val="0"/>
        <w:rPr>
          <w:b/>
          <w:color w:val="000000" w:themeColor="text1"/>
          <w:sz w:val="22"/>
          <w:szCs w:val="22"/>
        </w:rPr>
      </w:pPr>
      <w:r w:rsidRPr="00DD6577">
        <w:rPr>
          <w:b/>
          <w:color w:val="000000" w:themeColor="text1"/>
          <w:sz w:val="22"/>
          <w:szCs w:val="22"/>
        </w:rPr>
        <w:t>Rapamune 0,5</w:t>
      </w:r>
      <w:r w:rsidR="005A5EE2" w:rsidRPr="00DD6577">
        <w:rPr>
          <w:b/>
          <w:color w:val="000000" w:themeColor="text1"/>
          <w:sz w:val="22"/>
          <w:szCs w:val="22"/>
        </w:rPr>
        <w:t> </w:t>
      </w:r>
      <w:r w:rsidRPr="00DD6577">
        <w:rPr>
          <w:b/>
          <w:color w:val="000000" w:themeColor="text1"/>
          <w:sz w:val="22"/>
          <w:szCs w:val="22"/>
        </w:rPr>
        <w:t>mg obalené tablety, Rapamune 1</w:t>
      </w:r>
      <w:r w:rsidR="005A5EE2" w:rsidRPr="00DD6577">
        <w:rPr>
          <w:b/>
          <w:color w:val="000000" w:themeColor="text1"/>
          <w:sz w:val="22"/>
          <w:szCs w:val="22"/>
        </w:rPr>
        <w:t> </w:t>
      </w:r>
      <w:r w:rsidRPr="00DD6577">
        <w:rPr>
          <w:b/>
          <w:color w:val="000000" w:themeColor="text1"/>
          <w:sz w:val="22"/>
          <w:szCs w:val="22"/>
        </w:rPr>
        <w:t>mg obalené tablety, Rapamune 2</w:t>
      </w:r>
      <w:r w:rsidR="005A5EE2" w:rsidRPr="00DD6577">
        <w:rPr>
          <w:b/>
          <w:color w:val="000000" w:themeColor="text1"/>
          <w:sz w:val="22"/>
          <w:szCs w:val="22"/>
        </w:rPr>
        <w:t> </w:t>
      </w:r>
      <w:r w:rsidRPr="00DD6577">
        <w:rPr>
          <w:b/>
          <w:color w:val="000000" w:themeColor="text1"/>
          <w:sz w:val="22"/>
          <w:szCs w:val="22"/>
        </w:rPr>
        <w:t>mg obalené tablety:</w:t>
      </w:r>
    </w:p>
    <w:p w14:paraId="3DAB9220" w14:textId="77777777" w:rsidR="00E53DE4" w:rsidRPr="00DD6577" w:rsidRDefault="00E53DE4">
      <w:pPr>
        <w:widowControl w:val="0"/>
        <w:rPr>
          <w:color w:val="000000" w:themeColor="text1"/>
          <w:sz w:val="22"/>
          <w:szCs w:val="22"/>
        </w:rPr>
      </w:pPr>
    </w:p>
    <w:p w14:paraId="7A11B741" w14:textId="74514C5F" w:rsidR="0089194A" w:rsidRPr="009D08F2" w:rsidRDefault="00952380">
      <w:pPr>
        <w:widowControl w:val="0"/>
        <w:rPr>
          <w:color w:val="000000" w:themeColor="text1"/>
          <w:sz w:val="22"/>
          <w:szCs w:val="22"/>
          <w:highlight w:val="lightGray"/>
        </w:rPr>
      </w:pPr>
      <w:r w:rsidRPr="009D08F2">
        <w:rPr>
          <w:color w:val="000000" w:themeColor="text1"/>
          <w:sz w:val="22"/>
          <w:szCs w:val="22"/>
          <w:highlight w:val="lightGray"/>
        </w:rPr>
        <w:t>Pfizer Ireland Pharmaceuticals</w:t>
      </w:r>
      <w:r w:rsidR="00542A1F" w:rsidRPr="009D08F2">
        <w:rPr>
          <w:color w:val="000000" w:themeColor="text1"/>
          <w:sz w:val="22"/>
          <w:szCs w:val="22"/>
          <w:highlight w:val="lightGray"/>
        </w:rPr>
        <w:t xml:space="preserve"> Unlimited Company</w:t>
      </w:r>
      <w:r w:rsidR="0089194A" w:rsidRPr="009D08F2">
        <w:rPr>
          <w:color w:val="000000" w:themeColor="text1"/>
          <w:sz w:val="22"/>
          <w:szCs w:val="22"/>
          <w:highlight w:val="lightGray"/>
        </w:rPr>
        <w:t xml:space="preserve"> </w:t>
      </w:r>
    </w:p>
    <w:p w14:paraId="14B02C75" w14:textId="77777777" w:rsidR="0089194A" w:rsidRPr="009D08F2" w:rsidRDefault="0089194A">
      <w:pPr>
        <w:pStyle w:val="Header"/>
        <w:widowControl w:val="0"/>
        <w:tabs>
          <w:tab w:val="clear" w:pos="4153"/>
          <w:tab w:val="clear" w:pos="8306"/>
          <w:tab w:val="left" w:pos="1134"/>
        </w:tabs>
        <w:rPr>
          <w:color w:val="000000" w:themeColor="text1"/>
          <w:sz w:val="22"/>
          <w:szCs w:val="22"/>
          <w:highlight w:val="lightGray"/>
        </w:rPr>
      </w:pPr>
      <w:r w:rsidRPr="009D08F2">
        <w:rPr>
          <w:color w:val="000000" w:themeColor="text1"/>
          <w:sz w:val="22"/>
          <w:szCs w:val="22"/>
          <w:highlight w:val="lightGray"/>
        </w:rPr>
        <w:t>Little Connell</w:t>
      </w:r>
    </w:p>
    <w:p w14:paraId="45A63116" w14:textId="72114100" w:rsidR="0089194A" w:rsidRPr="009D08F2" w:rsidRDefault="0089194A">
      <w:pPr>
        <w:widowControl w:val="0"/>
        <w:tabs>
          <w:tab w:val="left" w:pos="1134"/>
        </w:tabs>
        <w:rPr>
          <w:color w:val="000000" w:themeColor="text1"/>
          <w:sz w:val="22"/>
          <w:szCs w:val="22"/>
          <w:highlight w:val="lightGray"/>
        </w:rPr>
      </w:pPr>
      <w:r w:rsidRPr="009D08F2">
        <w:rPr>
          <w:color w:val="000000" w:themeColor="text1"/>
          <w:sz w:val="22"/>
          <w:szCs w:val="22"/>
          <w:highlight w:val="lightGray"/>
        </w:rPr>
        <w:t xml:space="preserve">Newbridge, </w:t>
      </w:r>
      <w:ins w:id="2" w:author="author" w:date="2025-10-02T11:08:00Z" w16du:dateUtc="2025-10-02T09:08:00Z">
        <w:r w:rsidR="00FC4C3A" w:rsidRPr="00FF5BCE">
          <w:rPr>
            <w:szCs w:val="22"/>
            <w:highlight w:val="lightGray"/>
            <w:lang w:val="en-IN"/>
          </w:rPr>
          <w:t xml:space="preserve">W12 HX57, </w:t>
        </w:r>
      </w:ins>
      <w:r w:rsidRPr="009D08F2">
        <w:rPr>
          <w:color w:val="000000" w:themeColor="text1"/>
          <w:sz w:val="22"/>
          <w:szCs w:val="22"/>
          <w:highlight w:val="lightGray"/>
        </w:rPr>
        <w:t>Co. Kildare</w:t>
      </w:r>
    </w:p>
    <w:p w14:paraId="13B5F5C2" w14:textId="77777777" w:rsidR="0089194A" w:rsidRPr="00DD6577" w:rsidRDefault="0089194A">
      <w:pPr>
        <w:widowControl w:val="0"/>
        <w:tabs>
          <w:tab w:val="left" w:pos="1134"/>
        </w:tabs>
        <w:rPr>
          <w:color w:val="000000" w:themeColor="text1"/>
          <w:sz w:val="22"/>
          <w:szCs w:val="22"/>
        </w:rPr>
      </w:pPr>
      <w:r w:rsidRPr="009D08F2">
        <w:rPr>
          <w:color w:val="000000" w:themeColor="text1"/>
          <w:sz w:val="22"/>
          <w:szCs w:val="22"/>
          <w:highlight w:val="lightGray"/>
        </w:rPr>
        <w:t>Irsko</w:t>
      </w:r>
    </w:p>
    <w:p w14:paraId="46A1C202" w14:textId="77777777" w:rsidR="0089194A" w:rsidRPr="00DD6577" w:rsidRDefault="0089194A">
      <w:pPr>
        <w:pStyle w:val="EndnoteText"/>
        <w:widowControl w:val="0"/>
        <w:tabs>
          <w:tab w:val="clear" w:pos="567"/>
        </w:tabs>
        <w:rPr>
          <w:color w:val="000000" w:themeColor="text1"/>
          <w:szCs w:val="22"/>
          <w:lang w:val="cs-CZ"/>
        </w:rPr>
      </w:pPr>
    </w:p>
    <w:p w14:paraId="469C98D9" w14:textId="77777777" w:rsidR="00377D48" w:rsidRPr="00DD6577" w:rsidRDefault="00377D48" w:rsidP="00377D48">
      <w:pPr>
        <w:ind w:right="-1"/>
        <w:rPr>
          <w:color w:val="000000" w:themeColor="text1"/>
          <w:sz w:val="22"/>
          <w:szCs w:val="22"/>
        </w:rPr>
      </w:pPr>
      <w:r w:rsidRPr="00DD6577">
        <w:rPr>
          <w:color w:val="000000" w:themeColor="text1"/>
          <w:sz w:val="22"/>
          <w:szCs w:val="22"/>
        </w:rPr>
        <w:t>Pfizer Manufacturing Deutschland GmbH</w:t>
      </w:r>
    </w:p>
    <w:p w14:paraId="2C3410FC" w14:textId="77777777" w:rsidR="00377D48" w:rsidRPr="00DD6577" w:rsidRDefault="00377D48" w:rsidP="00377D48">
      <w:pPr>
        <w:ind w:right="-1"/>
        <w:rPr>
          <w:color w:val="000000" w:themeColor="text1"/>
          <w:sz w:val="22"/>
          <w:szCs w:val="22"/>
        </w:rPr>
      </w:pPr>
      <w:r w:rsidRPr="00DD6577">
        <w:rPr>
          <w:color w:val="000000" w:themeColor="text1"/>
          <w:sz w:val="22"/>
          <w:szCs w:val="22"/>
        </w:rPr>
        <w:t>Mooswaldallee 1</w:t>
      </w:r>
    </w:p>
    <w:p w14:paraId="647C618C" w14:textId="507809D8" w:rsidR="00377D48" w:rsidRPr="00DD6577" w:rsidRDefault="00377D48" w:rsidP="00377D48">
      <w:pPr>
        <w:ind w:right="-1"/>
        <w:rPr>
          <w:color w:val="000000" w:themeColor="text1"/>
          <w:sz w:val="22"/>
          <w:szCs w:val="22"/>
        </w:rPr>
      </w:pPr>
      <w:r w:rsidRPr="00DD6577">
        <w:rPr>
          <w:color w:val="000000" w:themeColor="text1"/>
          <w:sz w:val="22"/>
          <w:szCs w:val="22"/>
        </w:rPr>
        <w:t>79</w:t>
      </w:r>
      <w:r w:rsidR="00542A1F">
        <w:rPr>
          <w:color w:val="000000" w:themeColor="text1"/>
          <w:sz w:val="22"/>
          <w:szCs w:val="22"/>
        </w:rPr>
        <w:t>108</w:t>
      </w:r>
      <w:r w:rsidRPr="00DD6577">
        <w:rPr>
          <w:color w:val="000000" w:themeColor="text1"/>
          <w:sz w:val="22"/>
          <w:szCs w:val="22"/>
        </w:rPr>
        <w:t xml:space="preserve"> Freiburg</w:t>
      </w:r>
      <w:r w:rsidR="00542A1F">
        <w:rPr>
          <w:color w:val="000000" w:themeColor="text1"/>
          <w:sz w:val="22"/>
          <w:szCs w:val="22"/>
        </w:rPr>
        <w:t xml:space="preserve"> Im Breisgau</w:t>
      </w:r>
    </w:p>
    <w:p w14:paraId="12B72093" w14:textId="77777777" w:rsidR="00377D48" w:rsidRPr="00DD6577" w:rsidRDefault="00377D48" w:rsidP="00377D48">
      <w:pPr>
        <w:ind w:right="-1"/>
        <w:rPr>
          <w:color w:val="000000" w:themeColor="text1"/>
          <w:sz w:val="22"/>
          <w:szCs w:val="22"/>
        </w:rPr>
      </w:pPr>
      <w:r w:rsidRPr="00DD6577">
        <w:rPr>
          <w:color w:val="000000" w:themeColor="text1"/>
          <w:sz w:val="22"/>
          <w:szCs w:val="22"/>
        </w:rPr>
        <w:t>Německo</w:t>
      </w:r>
    </w:p>
    <w:p w14:paraId="166967FE" w14:textId="77777777" w:rsidR="00377D48" w:rsidRPr="00DD6577" w:rsidRDefault="00377D48">
      <w:pPr>
        <w:pStyle w:val="EndnoteText"/>
        <w:widowControl w:val="0"/>
        <w:tabs>
          <w:tab w:val="clear" w:pos="567"/>
        </w:tabs>
        <w:rPr>
          <w:color w:val="000000" w:themeColor="text1"/>
          <w:szCs w:val="22"/>
          <w:lang w:val="cs-CZ"/>
        </w:rPr>
      </w:pPr>
    </w:p>
    <w:p w14:paraId="64C744C7" w14:textId="77777777" w:rsidR="0089194A" w:rsidRPr="00DD6577" w:rsidRDefault="0089194A">
      <w:pPr>
        <w:pStyle w:val="BodyText2"/>
        <w:widowControl w:val="0"/>
        <w:rPr>
          <w:color w:val="000000" w:themeColor="text1"/>
          <w:szCs w:val="22"/>
        </w:rPr>
      </w:pPr>
      <w:r w:rsidRPr="00DD6577">
        <w:rPr>
          <w:color w:val="000000" w:themeColor="text1"/>
          <w:szCs w:val="22"/>
        </w:rPr>
        <w:t>Vytištěná příbalová informace léčivého přípravku musí obsahovat název a adresu výrobce odpovědného za propuštění dané šarže.</w:t>
      </w:r>
    </w:p>
    <w:p w14:paraId="4BA66766" w14:textId="77777777" w:rsidR="0089194A" w:rsidRPr="00DD6577" w:rsidRDefault="0089194A">
      <w:pPr>
        <w:widowControl w:val="0"/>
        <w:tabs>
          <w:tab w:val="left" w:pos="567"/>
        </w:tabs>
        <w:rPr>
          <w:color w:val="000000" w:themeColor="text1"/>
          <w:sz w:val="22"/>
          <w:szCs w:val="22"/>
        </w:rPr>
      </w:pPr>
    </w:p>
    <w:p w14:paraId="49D99D7B" w14:textId="77777777" w:rsidR="0089194A" w:rsidRPr="00DD6577" w:rsidRDefault="0089194A">
      <w:pPr>
        <w:widowControl w:val="0"/>
        <w:tabs>
          <w:tab w:val="left" w:pos="567"/>
        </w:tabs>
        <w:rPr>
          <w:color w:val="000000" w:themeColor="text1"/>
          <w:sz w:val="22"/>
          <w:szCs w:val="22"/>
        </w:rPr>
      </w:pPr>
    </w:p>
    <w:p w14:paraId="3C7B40F7" w14:textId="77777777" w:rsidR="0089194A" w:rsidRPr="003458BD" w:rsidRDefault="0089194A" w:rsidP="00822D62">
      <w:pPr>
        <w:pStyle w:val="Heading1"/>
        <w:rPr>
          <w:rFonts w:ascii="Times New Roman" w:hAnsi="Times New Roman"/>
          <w:color w:val="000000" w:themeColor="text1"/>
        </w:rPr>
      </w:pPr>
      <w:r w:rsidRPr="003458BD">
        <w:rPr>
          <w:rFonts w:ascii="Times New Roman" w:hAnsi="Times New Roman"/>
          <w:color w:val="000000" w:themeColor="text1"/>
        </w:rPr>
        <w:t>B.</w:t>
      </w:r>
      <w:r w:rsidRPr="003458BD">
        <w:rPr>
          <w:rFonts w:ascii="Times New Roman" w:hAnsi="Times New Roman"/>
          <w:color w:val="000000" w:themeColor="text1"/>
        </w:rPr>
        <w:tab/>
        <w:t xml:space="preserve">PODMÍNKY </w:t>
      </w:r>
      <w:r w:rsidR="00A570B8" w:rsidRPr="003458BD">
        <w:rPr>
          <w:rFonts w:ascii="Times New Roman" w:hAnsi="Times New Roman"/>
          <w:color w:val="000000" w:themeColor="text1"/>
        </w:rPr>
        <w:t>NEBO OMEZENÍ VÝDEJE A POUŽITÍ</w:t>
      </w:r>
    </w:p>
    <w:p w14:paraId="5F780FEE" w14:textId="77777777" w:rsidR="0089194A" w:rsidRPr="00DD6577" w:rsidRDefault="0089194A">
      <w:pPr>
        <w:widowControl w:val="0"/>
        <w:tabs>
          <w:tab w:val="left" w:pos="567"/>
        </w:tabs>
        <w:rPr>
          <w:color w:val="000000" w:themeColor="text1"/>
          <w:sz w:val="22"/>
          <w:szCs w:val="22"/>
        </w:rPr>
      </w:pPr>
    </w:p>
    <w:p w14:paraId="1C081340" w14:textId="77777777" w:rsidR="0089194A" w:rsidRPr="00DD6577" w:rsidRDefault="0089194A">
      <w:pPr>
        <w:widowControl w:val="0"/>
        <w:numPr>
          <w:ilvl w:val="12"/>
          <w:numId w:val="0"/>
        </w:numPr>
        <w:tabs>
          <w:tab w:val="left" w:pos="567"/>
        </w:tabs>
        <w:rPr>
          <w:color w:val="000000" w:themeColor="text1"/>
          <w:sz w:val="22"/>
          <w:szCs w:val="22"/>
        </w:rPr>
      </w:pPr>
      <w:r w:rsidRPr="00DD6577">
        <w:rPr>
          <w:color w:val="000000" w:themeColor="text1"/>
          <w:sz w:val="22"/>
          <w:szCs w:val="22"/>
        </w:rPr>
        <w:t>Výdej léčivého přípravku je vázán na lékařský předpis s omezením (viz příloha I: Souhrn údajů o přípravku, bod 4.2)</w:t>
      </w:r>
      <w:r w:rsidR="0019691B" w:rsidRPr="00DD6577">
        <w:rPr>
          <w:color w:val="000000" w:themeColor="text1"/>
          <w:sz w:val="22"/>
          <w:szCs w:val="22"/>
        </w:rPr>
        <w:t>.</w:t>
      </w:r>
    </w:p>
    <w:p w14:paraId="7CD74667" w14:textId="77777777" w:rsidR="0089194A" w:rsidRPr="00DD6577" w:rsidRDefault="0089194A">
      <w:pPr>
        <w:widowControl w:val="0"/>
        <w:numPr>
          <w:ilvl w:val="12"/>
          <w:numId w:val="0"/>
        </w:numPr>
        <w:tabs>
          <w:tab w:val="left" w:pos="567"/>
        </w:tabs>
        <w:rPr>
          <w:color w:val="000000" w:themeColor="text1"/>
          <w:sz w:val="22"/>
          <w:szCs w:val="22"/>
        </w:rPr>
      </w:pPr>
    </w:p>
    <w:p w14:paraId="69B4DA8C" w14:textId="77777777" w:rsidR="00581AC0" w:rsidRPr="00DD6577" w:rsidRDefault="00581AC0">
      <w:pPr>
        <w:widowControl w:val="0"/>
        <w:numPr>
          <w:ilvl w:val="12"/>
          <w:numId w:val="0"/>
        </w:numPr>
        <w:tabs>
          <w:tab w:val="left" w:pos="567"/>
        </w:tabs>
        <w:rPr>
          <w:color w:val="000000" w:themeColor="text1"/>
          <w:sz w:val="22"/>
          <w:szCs w:val="22"/>
        </w:rPr>
      </w:pPr>
    </w:p>
    <w:p w14:paraId="5A3113E2" w14:textId="77777777" w:rsidR="0089194A" w:rsidRPr="003458BD" w:rsidRDefault="00A570B8" w:rsidP="00822D62">
      <w:pPr>
        <w:pStyle w:val="Heading1"/>
        <w:rPr>
          <w:rFonts w:ascii="Times New Roman" w:hAnsi="Times New Roman"/>
          <w:color w:val="000000" w:themeColor="text1"/>
        </w:rPr>
      </w:pPr>
      <w:r w:rsidRPr="003458BD">
        <w:rPr>
          <w:rFonts w:ascii="Times New Roman" w:hAnsi="Times New Roman"/>
          <w:color w:val="000000" w:themeColor="text1"/>
        </w:rPr>
        <w:t>C.</w:t>
      </w:r>
      <w:r w:rsidRPr="003458BD">
        <w:rPr>
          <w:rFonts w:ascii="Times New Roman" w:hAnsi="Times New Roman"/>
          <w:color w:val="000000" w:themeColor="text1"/>
        </w:rPr>
        <w:tab/>
        <w:t>DALŠÍ PODMÍNKY A POŽADAVKY REGISTRACE</w:t>
      </w:r>
    </w:p>
    <w:p w14:paraId="27D4BBF1" w14:textId="77777777" w:rsidR="0089194A" w:rsidRPr="00DD6577" w:rsidRDefault="0089194A">
      <w:pPr>
        <w:widowControl w:val="0"/>
        <w:ind w:right="-1"/>
        <w:rPr>
          <w:b/>
          <w:color w:val="000000" w:themeColor="text1"/>
          <w:sz w:val="22"/>
          <w:szCs w:val="22"/>
        </w:rPr>
      </w:pPr>
    </w:p>
    <w:p w14:paraId="273AC32D" w14:textId="77777777" w:rsidR="00DA7002" w:rsidRPr="00DD6577" w:rsidRDefault="00DA7002" w:rsidP="00DA7002">
      <w:pPr>
        <w:numPr>
          <w:ilvl w:val="0"/>
          <w:numId w:val="38"/>
        </w:numPr>
        <w:suppressLineNumbers/>
        <w:tabs>
          <w:tab w:val="left" w:pos="567"/>
        </w:tabs>
        <w:spacing w:line="260" w:lineRule="exact"/>
        <w:ind w:right="-1" w:hanging="720"/>
        <w:rPr>
          <w:b/>
          <w:color w:val="000000" w:themeColor="text1"/>
          <w:sz w:val="22"/>
          <w:szCs w:val="22"/>
        </w:rPr>
      </w:pPr>
      <w:r w:rsidRPr="00DD6577">
        <w:rPr>
          <w:b/>
          <w:color w:val="000000" w:themeColor="text1"/>
          <w:sz w:val="22"/>
          <w:szCs w:val="22"/>
        </w:rPr>
        <w:t>Pravidelně aktualizované zprávy o bezpečnosti</w:t>
      </w:r>
      <w:r w:rsidR="00434B0B" w:rsidRPr="00DD6577">
        <w:rPr>
          <w:b/>
          <w:color w:val="000000" w:themeColor="text1"/>
          <w:sz w:val="22"/>
          <w:szCs w:val="22"/>
        </w:rPr>
        <w:t xml:space="preserve"> (PSUR)</w:t>
      </w:r>
    </w:p>
    <w:p w14:paraId="145E58C9" w14:textId="77777777" w:rsidR="00DA7002" w:rsidRPr="00DD6577" w:rsidRDefault="00DA7002" w:rsidP="00DA7002">
      <w:pPr>
        <w:suppressLineNumbers/>
        <w:ind w:left="705" w:hanging="705"/>
        <w:rPr>
          <w:b/>
          <w:color w:val="000000" w:themeColor="text1"/>
          <w:sz w:val="22"/>
          <w:szCs w:val="22"/>
        </w:rPr>
      </w:pPr>
    </w:p>
    <w:p w14:paraId="0280DCC8" w14:textId="77777777" w:rsidR="00DA7002" w:rsidRPr="00DD6577" w:rsidRDefault="00730876" w:rsidP="0013629D">
      <w:pPr>
        <w:suppressLineNumbers/>
        <w:rPr>
          <w:b/>
          <w:color w:val="000000" w:themeColor="text1"/>
          <w:sz w:val="22"/>
          <w:szCs w:val="22"/>
        </w:rPr>
      </w:pPr>
      <w:r w:rsidRPr="00DD6577">
        <w:rPr>
          <w:color w:val="000000" w:themeColor="text1"/>
          <w:sz w:val="22"/>
          <w:szCs w:val="22"/>
        </w:rPr>
        <w:t xml:space="preserve">Požadavky pro předkládání </w:t>
      </w:r>
      <w:r w:rsidR="00434B0B" w:rsidRPr="00DD6577">
        <w:rPr>
          <w:color w:val="000000" w:themeColor="text1"/>
          <w:sz w:val="22"/>
          <w:szCs w:val="22"/>
        </w:rPr>
        <w:t>PSUR</w:t>
      </w:r>
      <w:r w:rsidRPr="00DD6577">
        <w:rPr>
          <w:color w:val="000000" w:themeColor="text1"/>
          <w:sz w:val="22"/>
          <w:szCs w:val="22"/>
        </w:rPr>
        <w:t xml:space="preserve"> pro tento léčivý přípravek jsou uvedeny </w:t>
      </w:r>
      <w:r w:rsidR="00DA7002" w:rsidRPr="00DD6577">
        <w:rPr>
          <w:color w:val="000000" w:themeColor="text1"/>
          <w:sz w:val="22"/>
          <w:szCs w:val="22"/>
        </w:rPr>
        <w:t xml:space="preserve">v seznamu referenčních dat Unie (seznam EURD) stanoveném v čl. 107c odst. 7 směrnice 2001/83/ES a </w:t>
      </w:r>
      <w:r w:rsidRPr="00DD6577">
        <w:rPr>
          <w:color w:val="000000" w:themeColor="text1"/>
          <w:sz w:val="22"/>
          <w:szCs w:val="22"/>
        </w:rPr>
        <w:t xml:space="preserve">jakékoli následné změny jsou </w:t>
      </w:r>
      <w:r w:rsidR="00DA7002" w:rsidRPr="00DD6577">
        <w:rPr>
          <w:color w:val="000000" w:themeColor="text1"/>
          <w:sz w:val="22"/>
          <w:szCs w:val="22"/>
        </w:rPr>
        <w:t>zveřejněn</w:t>
      </w:r>
      <w:r w:rsidRPr="00DD6577">
        <w:rPr>
          <w:color w:val="000000" w:themeColor="text1"/>
          <w:sz w:val="22"/>
          <w:szCs w:val="22"/>
        </w:rPr>
        <w:t>y</w:t>
      </w:r>
      <w:r w:rsidR="00DA7002" w:rsidRPr="00DD6577">
        <w:rPr>
          <w:color w:val="000000" w:themeColor="text1"/>
          <w:sz w:val="22"/>
          <w:szCs w:val="22"/>
        </w:rPr>
        <w:t xml:space="preserve"> na evropském webovém portálu pro léčivé přípravky.</w:t>
      </w:r>
    </w:p>
    <w:p w14:paraId="24A29C41" w14:textId="77777777" w:rsidR="00383F05" w:rsidRPr="00DD6577" w:rsidRDefault="00383F05" w:rsidP="006F25E1">
      <w:pPr>
        <w:rPr>
          <w:color w:val="000000" w:themeColor="text1"/>
          <w:sz w:val="22"/>
        </w:rPr>
      </w:pPr>
    </w:p>
    <w:p w14:paraId="0D513AEB" w14:textId="77777777" w:rsidR="001072DE" w:rsidRPr="00DD6577" w:rsidRDefault="001072DE" w:rsidP="006434B5">
      <w:pPr>
        <w:widowControl w:val="0"/>
        <w:rPr>
          <w:color w:val="000000" w:themeColor="text1"/>
          <w:sz w:val="22"/>
        </w:rPr>
      </w:pPr>
    </w:p>
    <w:p w14:paraId="004DF090" w14:textId="77777777" w:rsidR="00DA7002" w:rsidRPr="003458BD" w:rsidRDefault="00DA7002" w:rsidP="00822D62">
      <w:pPr>
        <w:pStyle w:val="Heading1"/>
        <w:ind w:left="567" w:hanging="567"/>
        <w:rPr>
          <w:rFonts w:ascii="Times New Roman" w:hAnsi="Times New Roman"/>
          <w:color w:val="000000" w:themeColor="text1"/>
        </w:rPr>
      </w:pPr>
      <w:r w:rsidRPr="003458BD">
        <w:rPr>
          <w:rFonts w:ascii="Times New Roman" w:hAnsi="Times New Roman"/>
          <w:color w:val="000000" w:themeColor="text1"/>
        </w:rPr>
        <w:t>D.</w:t>
      </w:r>
      <w:r w:rsidRPr="003458BD">
        <w:rPr>
          <w:rFonts w:ascii="Times New Roman" w:hAnsi="Times New Roman"/>
          <w:color w:val="000000" w:themeColor="text1"/>
        </w:rPr>
        <w:tab/>
        <w:t xml:space="preserve">PODMÍNKY NEBO OMEZENÍ S OHLEDEM NA BEZPEČNÉ A ÚČINNÉ POUŽÍVÁNÍ LÉČIVÉHO PŘÍPRAVKU </w:t>
      </w:r>
    </w:p>
    <w:p w14:paraId="491277B7" w14:textId="77777777" w:rsidR="00DA7002" w:rsidRPr="00DD6577" w:rsidRDefault="00DA7002" w:rsidP="006434B5">
      <w:pPr>
        <w:widowControl w:val="0"/>
        <w:rPr>
          <w:color w:val="000000" w:themeColor="text1"/>
          <w:sz w:val="22"/>
        </w:rPr>
      </w:pPr>
    </w:p>
    <w:p w14:paraId="6487722F" w14:textId="77777777" w:rsidR="00DA7002" w:rsidRPr="00DD6577" w:rsidRDefault="00DA7002" w:rsidP="006434B5">
      <w:pPr>
        <w:widowControl w:val="0"/>
        <w:numPr>
          <w:ilvl w:val="0"/>
          <w:numId w:val="38"/>
        </w:numPr>
        <w:suppressLineNumbers/>
        <w:tabs>
          <w:tab w:val="left" w:pos="567"/>
        </w:tabs>
        <w:spacing w:line="260" w:lineRule="exact"/>
        <w:ind w:right="-1" w:hanging="720"/>
        <w:rPr>
          <w:i/>
          <w:color w:val="000000" w:themeColor="text1"/>
          <w:sz w:val="22"/>
          <w:szCs w:val="22"/>
        </w:rPr>
      </w:pPr>
      <w:r w:rsidRPr="00DD6577">
        <w:rPr>
          <w:b/>
          <w:color w:val="000000" w:themeColor="text1"/>
          <w:sz w:val="22"/>
          <w:szCs w:val="22"/>
        </w:rPr>
        <w:t>Plán řízení rizik (RMP)</w:t>
      </w:r>
    </w:p>
    <w:p w14:paraId="3B3460F9" w14:textId="77777777" w:rsidR="00DA7002" w:rsidRPr="00DD6577" w:rsidRDefault="00DA7002" w:rsidP="006434B5">
      <w:pPr>
        <w:widowControl w:val="0"/>
        <w:ind w:right="-1"/>
        <w:rPr>
          <w:i/>
          <w:color w:val="000000" w:themeColor="text1"/>
          <w:sz w:val="22"/>
          <w:szCs w:val="22"/>
          <w:u w:val="single"/>
        </w:rPr>
      </w:pPr>
    </w:p>
    <w:p w14:paraId="6378F983" w14:textId="77777777" w:rsidR="00DA7002" w:rsidRPr="00DD6577" w:rsidRDefault="00DA7002" w:rsidP="006434B5">
      <w:pPr>
        <w:widowControl w:val="0"/>
        <w:ind w:right="-1"/>
        <w:rPr>
          <w:color w:val="000000" w:themeColor="text1"/>
          <w:sz w:val="22"/>
          <w:szCs w:val="22"/>
        </w:rPr>
      </w:pPr>
      <w:r w:rsidRPr="00DD6577">
        <w:rPr>
          <w:color w:val="000000" w:themeColor="text1"/>
          <w:sz w:val="22"/>
          <w:szCs w:val="22"/>
        </w:rPr>
        <w:t xml:space="preserve">Držitel rozhodnutí o registraci </w:t>
      </w:r>
      <w:r w:rsidR="00434B0B" w:rsidRPr="00DD6577">
        <w:rPr>
          <w:color w:val="000000" w:themeColor="text1"/>
          <w:sz w:val="22"/>
          <w:szCs w:val="22"/>
        </w:rPr>
        <w:t xml:space="preserve">(MAH) </w:t>
      </w:r>
      <w:r w:rsidRPr="00DD6577">
        <w:rPr>
          <w:color w:val="000000" w:themeColor="text1"/>
          <w:sz w:val="22"/>
          <w:szCs w:val="22"/>
        </w:rPr>
        <w:t xml:space="preserve">uskuteční požadované činnosti a intervence v oblasti farmakovigilance podrobně popsané ve schváleném RMP uvedeném v modulu 1.8.2 registrace a ve veškerých schválených následných aktualizacích RMP. </w:t>
      </w:r>
    </w:p>
    <w:p w14:paraId="3308F440" w14:textId="77777777" w:rsidR="00DA7002" w:rsidRPr="00DD6577" w:rsidRDefault="00DA7002" w:rsidP="006434B5">
      <w:pPr>
        <w:widowControl w:val="0"/>
        <w:rPr>
          <w:color w:val="000000" w:themeColor="text1"/>
          <w:sz w:val="22"/>
        </w:rPr>
      </w:pPr>
    </w:p>
    <w:p w14:paraId="798F1709" w14:textId="77777777" w:rsidR="00DA7002" w:rsidRPr="00DD6577" w:rsidRDefault="00DA7002" w:rsidP="00CE684E">
      <w:pPr>
        <w:keepNext/>
        <w:keepLines/>
        <w:widowControl w:val="0"/>
        <w:ind w:right="-1"/>
        <w:rPr>
          <w:color w:val="000000" w:themeColor="text1"/>
          <w:sz w:val="22"/>
          <w:szCs w:val="22"/>
        </w:rPr>
      </w:pPr>
      <w:r w:rsidRPr="00DD6577">
        <w:rPr>
          <w:color w:val="000000" w:themeColor="text1"/>
          <w:sz w:val="22"/>
          <w:szCs w:val="22"/>
        </w:rPr>
        <w:t>Dále je třeba aktualizovaný RMP předložit:</w:t>
      </w:r>
    </w:p>
    <w:p w14:paraId="0173A1AB" w14:textId="77777777" w:rsidR="00DA7002" w:rsidRPr="00DD6577" w:rsidRDefault="00DA7002" w:rsidP="00DA7002">
      <w:pPr>
        <w:numPr>
          <w:ilvl w:val="0"/>
          <w:numId w:val="39"/>
        </w:numPr>
        <w:tabs>
          <w:tab w:val="clear" w:pos="720"/>
        </w:tabs>
        <w:ind w:left="567" w:right="-1" w:hanging="567"/>
        <w:rPr>
          <w:color w:val="000000" w:themeColor="text1"/>
          <w:sz w:val="22"/>
          <w:szCs w:val="22"/>
        </w:rPr>
      </w:pPr>
      <w:r w:rsidRPr="00DD6577">
        <w:rPr>
          <w:color w:val="000000" w:themeColor="text1"/>
          <w:sz w:val="22"/>
          <w:szCs w:val="22"/>
        </w:rPr>
        <w:t>na žádost Evropské agentury pro léčivé přípravky,</w:t>
      </w:r>
    </w:p>
    <w:p w14:paraId="4CC63BED" w14:textId="425CAC88" w:rsidR="0089194A" w:rsidRPr="00FF5BCE" w:rsidRDefault="00DA7002" w:rsidP="00FF5BCE">
      <w:pPr>
        <w:pStyle w:val="ListParagraph"/>
        <w:numPr>
          <w:ilvl w:val="0"/>
          <w:numId w:val="39"/>
        </w:numPr>
        <w:rPr>
          <w:sz w:val="22"/>
          <w:szCs w:val="22"/>
        </w:rPr>
      </w:pPr>
      <w:r w:rsidRPr="00241697">
        <w:rPr>
          <w:sz w:val="22"/>
          <w:szCs w:val="22"/>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BF5D973" w14:textId="77777777" w:rsidR="0089194A" w:rsidRPr="00DD6577" w:rsidRDefault="0089194A">
      <w:pPr>
        <w:widowControl w:val="0"/>
        <w:jc w:val="center"/>
        <w:rPr>
          <w:b/>
          <w:color w:val="000000" w:themeColor="text1"/>
          <w:sz w:val="22"/>
          <w:szCs w:val="22"/>
        </w:rPr>
      </w:pPr>
    </w:p>
    <w:p w14:paraId="51A3EF43" w14:textId="77777777" w:rsidR="0089194A" w:rsidRPr="00DD6577" w:rsidRDefault="0089194A">
      <w:pPr>
        <w:widowControl w:val="0"/>
        <w:jc w:val="center"/>
        <w:rPr>
          <w:b/>
          <w:color w:val="000000" w:themeColor="text1"/>
          <w:sz w:val="22"/>
          <w:szCs w:val="22"/>
        </w:rPr>
      </w:pPr>
    </w:p>
    <w:p w14:paraId="191EB921" w14:textId="77777777" w:rsidR="0089194A" w:rsidRPr="00DD6577" w:rsidRDefault="0089194A">
      <w:pPr>
        <w:widowControl w:val="0"/>
        <w:jc w:val="center"/>
        <w:rPr>
          <w:b/>
          <w:color w:val="000000" w:themeColor="text1"/>
          <w:sz w:val="22"/>
          <w:szCs w:val="22"/>
        </w:rPr>
      </w:pPr>
    </w:p>
    <w:p w14:paraId="4AB0EE05" w14:textId="77777777" w:rsidR="0089194A" w:rsidRPr="00DD6577" w:rsidRDefault="0089194A">
      <w:pPr>
        <w:widowControl w:val="0"/>
        <w:jc w:val="center"/>
        <w:rPr>
          <w:b/>
          <w:color w:val="000000" w:themeColor="text1"/>
          <w:sz w:val="22"/>
          <w:szCs w:val="22"/>
        </w:rPr>
      </w:pPr>
    </w:p>
    <w:p w14:paraId="00A81727" w14:textId="77777777" w:rsidR="0089194A" w:rsidRDefault="0089194A">
      <w:pPr>
        <w:widowControl w:val="0"/>
        <w:jc w:val="center"/>
        <w:rPr>
          <w:b/>
          <w:color w:val="000000" w:themeColor="text1"/>
          <w:sz w:val="22"/>
          <w:szCs w:val="22"/>
        </w:rPr>
      </w:pPr>
    </w:p>
    <w:p w14:paraId="027DA471" w14:textId="77777777" w:rsidR="00341E68" w:rsidRPr="00DD6577" w:rsidRDefault="00341E68">
      <w:pPr>
        <w:widowControl w:val="0"/>
        <w:jc w:val="center"/>
        <w:rPr>
          <w:b/>
          <w:color w:val="000000" w:themeColor="text1"/>
          <w:sz w:val="22"/>
          <w:szCs w:val="22"/>
        </w:rPr>
      </w:pPr>
    </w:p>
    <w:p w14:paraId="4B8CE4C5" w14:textId="77777777" w:rsidR="0089194A" w:rsidRPr="00DD6577" w:rsidRDefault="0089194A">
      <w:pPr>
        <w:widowControl w:val="0"/>
        <w:jc w:val="center"/>
        <w:rPr>
          <w:b/>
          <w:color w:val="000000" w:themeColor="text1"/>
          <w:sz w:val="22"/>
          <w:szCs w:val="22"/>
        </w:rPr>
      </w:pPr>
    </w:p>
    <w:p w14:paraId="77313CD8" w14:textId="77777777" w:rsidR="0089194A" w:rsidRPr="00DD6577" w:rsidRDefault="0089194A">
      <w:pPr>
        <w:widowControl w:val="0"/>
        <w:jc w:val="center"/>
        <w:rPr>
          <w:b/>
          <w:color w:val="000000" w:themeColor="text1"/>
          <w:sz w:val="22"/>
          <w:szCs w:val="22"/>
        </w:rPr>
      </w:pPr>
    </w:p>
    <w:p w14:paraId="36F8299F" w14:textId="77777777" w:rsidR="0089194A" w:rsidRDefault="0089194A">
      <w:pPr>
        <w:widowControl w:val="0"/>
        <w:jc w:val="center"/>
        <w:rPr>
          <w:b/>
          <w:color w:val="000000" w:themeColor="text1"/>
          <w:sz w:val="22"/>
          <w:szCs w:val="22"/>
        </w:rPr>
      </w:pPr>
    </w:p>
    <w:p w14:paraId="622F5BEE" w14:textId="77777777" w:rsidR="001D350E" w:rsidRDefault="001D350E">
      <w:pPr>
        <w:widowControl w:val="0"/>
        <w:jc w:val="center"/>
        <w:rPr>
          <w:b/>
          <w:color w:val="000000" w:themeColor="text1"/>
          <w:sz w:val="22"/>
          <w:szCs w:val="22"/>
        </w:rPr>
      </w:pPr>
    </w:p>
    <w:p w14:paraId="22B636C0" w14:textId="77777777" w:rsidR="001D350E" w:rsidRDefault="001D350E">
      <w:pPr>
        <w:widowControl w:val="0"/>
        <w:jc w:val="center"/>
        <w:rPr>
          <w:b/>
          <w:color w:val="000000" w:themeColor="text1"/>
          <w:sz w:val="22"/>
          <w:szCs w:val="22"/>
        </w:rPr>
      </w:pPr>
    </w:p>
    <w:p w14:paraId="32A616C2" w14:textId="77777777" w:rsidR="001D350E" w:rsidRDefault="001D350E">
      <w:pPr>
        <w:widowControl w:val="0"/>
        <w:jc w:val="center"/>
        <w:rPr>
          <w:b/>
          <w:color w:val="000000" w:themeColor="text1"/>
          <w:sz w:val="22"/>
          <w:szCs w:val="22"/>
        </w:rPr>
      </w:pPr>
    </w:p>
    <w:p w14:paraId="0014EAB0" w14:textId="77777777" w:rsidR="001D350E" w:rsidRDefault="001D350E">
      <w:pPr>
        <w:widowControl w:val="0"/>
        <w:jc w:val="center"/>
        <w:rPr>
          <w:b/>
          <w:color w:val="000000" w:themeColor="text1"/>
          <w:sz w:val="22"/>
          <w:szCs w:val="22"/>
        </w:rPr>
      </w:pPr>
    </w:p>
    <w:p w14:paraId="5A712AA6" w14:textId="77777777" w:rsidR="001D350E" w:rsidRDefault="001D350E">
      <w:pPr>
        <w:widowControl w:val="0"/>
        <w:jc w:val="center"/>
        <w:rPr>
          <w:b/>
          <w:color w:val="000000" w:themeColor="text1"/>
          <w:sz w:val="22"/>
          <w:szCs w:val="22"/>
        </w:rPr>
      </w:pPr>
    </w:p>
    <w:p w14:paraId="77419D79" w14:textId="77777777" w:rsidR="001D350E" w:rsidRDefault="001D350E">
      <w:pPr>
        <w:widowControl w:val="0"/>
        <w:jc w:val="center"/>
        <w:rPr>
          <w:b/>
          <w:color w:val="000000" w:themeColor="text1"/>
          <w:sz w:val="22"/>
          <w:szCs w:val="22"/>
        </w:rPr>
      </w:pPr>
    </w:p>
    <w:p w14:paraId="46F342A6" w14:textId="77777777" w:rsidR="001D350E" w:rsidRDefault="001D350E">
      <w:pPr>
        <w:widowControl w:val="0"/>
        <w:jc w:val="center"/>
        <w:rPr>
          <w:b/>
          <w:color w:val="000000" w:themeColor="text1"/>
          <w:sz w:val="22"/>
          <w:szCs w:val="22"/>
        </w:rPr>
      </w:pPr>
    </w:p>
    <w:p w14:paraId="138660CF" w14:textId="77777777" w:rsidR="009D08F2" w:rsidRDefault="009D08F2" w:rsidP="00FF5BCE">
      <w:pPr>
        <w:widowControl w:val="0"/>
        <w:rPr>
          <w:b/>
          <w:color w:val="000000" w:themeColor="text1"/>
          <w:sz w:val="22"/>
          <w:szCs w:val="22"/>
        </w:rPr>
      </w:pPr>
    </w:p>
    <w:p w14:paraId="5130A561" w14:textId="77777777" w:rsidR="00FF5BCE" w:rsidRDefault="00FF5BCE" w:rsidP="00FF5BCE">
      <w:pPr>
        <w:widowControl w:val="0"/>
        <w:rPr>
          <w:b/>
          <w:color w:val="000000" w:themeColor="text1"/>
          <w:sz w:val="22"/>
          <w:szCs w:val="22"/>
        </w:rPr>
      </w:pPr>
    </w:p>
    <w:p w14:paraId="48E272FF" w14:textId="77777777" w:rsidR="00FF5BCE" w:rsidRDefault="00FF5BCE" w:rsidP="00FF5BCE">
      <w:pPr>
        <w:widowControl w:val="0"/>
        <w:rPr>
          <w:b/>
          <w:color w:val="000000" w:themeColor="text1"/>
          <w:sz w:val="22"/>
          <w:szCs w:val="22"/>
        </w:rPr>
      </w:pPr>
    </w:p>
    <w:p w14:paraId="092C3309" w14:textId="77777777" w:rsidR="00FF5BCE" w:rsidRDefault="00FF5BCE" w:rsidP="00FF5BCE">
      <w:pPr>
        <w:widowControl w:val="0"/>
        <w:rPr>
          <w:b/>
          <w:color w:val="000000" w:themeColor="text1"/>
          <w:sz w:val="22"/>
          <w:szCs w:val="22"/>
        </w:rPr>
      </w:pPr>
    </w:p>
    <w:p w14:paraId="68DF671D" w14:textId="77777777" w:rsidR="00FF5BCE" w:rsidRDefault="00FF5BCE" w:rsidP="00FF5BCE">
      <w:pPr>
        <w:widowControl w:val="0"/>
        <w:rPr>
          <w:b/>
          <w:color w:val="000000" w:themeColor="text1"/>
          <w:sz w:val="22"/>
          <w:szCs w:val="22"/>
        </w:rPr>
      </w:pPr>
    </w:p>
    <w:p w14:paraId="228040C4" w14:textId="77777777" w:rsidR="00FF5BCE" w:rsidRDefault="00FF5BCE" w:rsidP="00FF5BCE">
      <w:pPr>
        <w:widowControl w:val="0"/>
        <w:rPr>
          <w:b/>
          <w:color w:val="000000" w:themeColor="text1"/>
          <w:sz w:val="22"/>
          <w:szCs w:val="22"/>
        </w:rPr>
      </w:pPr>
    </w:p>
    <w:p w14:paraId="40ED8DC7" w14:textId="77777777" w:rsidR="00FF5BCE" w:rsidRDefault="00FF5BCE" w:rsidP="00FF5BCE">
      <w:pPr>
        <w:widowControl w:val="0"/>
        <w:rPr>
          <w:b/>
          <w:color w:val="000000" w:themeColor="text1"/>
          <w:sz w:val="22"/>
          <w:szCs w:val="22"/>
        </w:rPr>
      </w:pPr>
    </w:p>
    <w:p w14:paraId="60AC1F52" w14:textId="77777777" w:rsidR="0089194A" w:rsidRPr="00DD6577" w:rsidRDefault="0089194A" w:rsidP="009D08F2">
      <w:pPr>
        <w:widowControl w:val="0"/>
        <w:jc w:val="center"/>
        <w:rPr>
          <w:b/>
          <w:color w:val="000000" w:themeColor="text1"/>
          <w:sz w:val="22"/>
          <w:szCs w:val="22"/>
        </w:rPr>
      </w:pPr>
      <w:r w:rsidRPr="00DD6577">
        <w:rPr>
          <w:b/>
          <w:color w:val="000000" w:themeColor="text1"/>
          <w:sz w:val="22"/>
          <w:szCs w:val="22"/>
        </w:rPr>
        <w:t>PŘÍLOHA III</w:t>
      </w:r>
    </w:p>
    <w:p w14:paraId="463A7803" w14:textId="77777777" w:rsidR="0089194A" w:rsidRPr="00DD6577" w:rsidRDefault="0089194A">
      <w:pPr>
        <w:widowControl w:val="0"/>
        <w:jc w:val="center"/>
        <w:rPr>
          <w:b/>
          <w:color w:val="000000" w:themeColor="text1"/>
          <w:sz w:val="22"/>
          <w:szCs w:val="22"/>
        </w:rPr>
      </w:pPr>
    </w:p>
    <w:p w14:paraId="4C1AE228" w14:textId="77777777" w:rsidR="0089194A" w:rsidRPr="00DD6577" w:rsidRDefault="0089194A" w:rsidP="001D350E">
      <w:pPr>
        <w:widowControl w:val="0"/>
        <w:jc w:val="center"/>
        <w:rPr>
          <w:color w:val="000000" w:themeColor="text1"/>
          <w:sz w:val="22"/>
          <w:szCs w:val="22"/>
        </w:rPr>
      </w:pPr>
      <w:r w:rsidRPr="00DD6577">
        <w:rPr>
          <w:b/>
          <w:color w:val="000000" w:themeColor="text1"/>
          <w:sz w:val="22"/>
          <w:szCs w:val="22"/>
        </w:rPr>
        <w:t>OZNAČENÍ NA OBALU A PŘÍBALOVÁ INFORMACE</w:t>
      </w:r>
    </w:p>
    <w:p w14:paraId="3E62F4EB" w14:textId="77777777" w:rsidR="0089194A" w:rsidRPr="00DD6577" w:rsidRDefault="0089194A" w:rsidP="00FF5BCE">
      <w:pPr>
        <w:widowControl w:val="0"/>
        <w:rPr>
          <w:color w:val="000000" w:themeColor="text1"/>
          <w:sz w:val="22"/>
          <w:szCs w:val="22"/>
        </w:rPr>
      </w:pPr>
      <w:r w:rsidRPr="00DD6577">
        <w:rPr>
          <w:color w:val="000000" w:themeColor="text1"/>
          <w:sz w:val="22"/>
          <w:szCs w:val="22"/>
        </w:rPr>
        <w:br w:type="page"/>
      </w:r>
    </w:p>
    <w:p w14:paraId="755AB3C9" w14:textId="77777777" w:rsidR="0089194A" w:rsidRPr="00DD6577" w:rsidRDefault="0089194A">
      <w:pPr>
        <w:widowControl w:val="0"/>
        <w:rPr>
          <w:color w:val="000000" w:themeColor="text1"/>
          <w:sz w:val="22"/>
          <w:szCs w:val="22"/>
        </w:rPr>
      </w:pPr>
    </w:p>
    <w:p w14:paraId="33B00CBF" w14:textId="77777777" w:rsidR="0089194A" w:rsidRPr="00DD6577" w:rsidRDefault="0089194A">
      <w:pPr>
        <w:widowControl w:val="0"/>
        <w:rPr>
          <w:color w:val="000000" w:themeColor="text1"/>
          <w:sz w:val="22"/>
          <w:szCs w:val="22"/>
        </w:rPr>
      </w:pPr>
    </w:p>
    <w:p w14:paraId="03E5D66E" w14:textId="77777777" w:rsidR="0089194A" w:rsidRPr="00DD6577" w:rsidRDefault="0089194A">
      <w:pPr>
        <w:widowControl w:val="0"/>
        <w:rPr>
          <w:color w:val="000000" w:themeColor="text1"/>
          <w:sz w:val="22"/>
          <w:szCs w:val="22"/>
        </w:rPr>
      </w:pPr>
    </w:p>
    <w:p w14:paraId="235FE1AD" w14:textId="77777777" w:rsidR="0089194A" w:rsidRPr="00DD6577" w:rsidRDefault="0089194A">
      <w:pPr>
        <w:widowControl w:val="0"/>
        <w:rPr>
          <w:color w:val="000000" w:themeColor="text1"/>
          <w:sz w:val="22"/>
          <w:szCs w:val="22"/>
        </w:rPr>
      </w:pPr>
    </w:p>
    <w:p w14:paraId="306167AA" w14:textId="77777777" w:rsidR="0089194A" w:rsidRPr="00DD6577" w:rsidRDefault="0089194A">
      <w:pPr>
        <w:widowControl w:val="0"/>
        <w:rPr>
          <w:color w:val="000000" w:themeColor="text1"/>
          <w:sz w:val="22"/>
          <w:szCs w:val="22"/>
        </w:rPr>
      </w:pPr>
    </w:p>
    <w:p w14:paraId="23D2B8FB" w14:textId="77777777" w:rsidR="0089194A" w:rsidRPr="00DD6577" w:rsidRDefault="0089194A">
      <w:pPr>
        <w:widowControl w:val="0"/>
        <w:rPr>
          <w:color w:val="000000" w:themeColor="text1"/>
          <w:sz w:val="22"/>
          <w:szCs w:val="22"/>
        </w:rPr>
      </w:pPr>
    </w:p>
    <w:p w14:paraId="660F2EF4" w14:textId="77777777" w:rsidR="0089194A" w:rsidRPr="00DD6577" w:rsidRDefault="0089194A">
      <w:pPr>
        <w:widowControl w:val="0"/>
        <w:rPr>
          <w:color w:val="000000" w:themeColor="text1"/>
          <w:sz w:val="22"/>
          <w:szCs w:val="22"/>
        </w:rPr>
      </w:pPr>
    </w:p>
    <w:p w14:paraId="6F892233" w14:textId="77777777" w:rsidR="0089194A" w:rsidRPr="00DD6577" w:rsidRDefault="0089194A">
      <w:pPr>
        <w:widowControl w:val="0"/>
        <w:rPr>
          <w:color w:val="000000" w:themeColor="text1"/>
          <w:sz w:val="22"/>
          <w:szCs w:val="22"/>
        </w:rPr>
      </w:pPr>
    </w:p>
    <w:p w14:paraId="7AF1FD61" w14:textId="77777777" w:rsidR="0089194A" w:rsidRPr="00DD6577" w:rsidRDefault="0089194A">
      <w:pPr>
        <w:widowControl w:val="0"/>
        <w:rPr>
          <w:color w:val="000000" w:themeColor="text1"/>
          <w:sz w:val="22"/>
          <w:szCs w:val="22"/>
        </w:rPr>
      </w:pPr>
    </w:p>
    <w:p w14:paraId="30926002" w14:textId="77777777" w:rsidR="0089194A" w:rsidRPr="00DD6577" w:rsidRDefault="0089194A">
      <w:pPr>
        <w:widowControl w:val="0"/>
        <w:rPr>
          <w:color w:val="000000" w:themeColor="text1"/>
          <w:sz w:val="22"/>
          <w:szCs w:val="22"/>
        </w:rPr>
      </w:pPr>
    </w:p>
    <w:p w14:paraId="7A7A0A9C" w14:textId="77777777" w:rsidR="0089194A" w:rsidRPr="00DD6577" w:rsidRDefault="0089194A">
      <w:pPr>
        <w:widowControl w:val="0"/>
        <w:rPr>
          <w:color w:val="000000" w:themeColor="text1"/>
          <w:sz w:val="22"/>
          <w:szCs w:val="22"/>
        </w:rPr>
      </w:pPr>
    </w:p>
    <w:p w14:paraId="36F5F35D" w14:textId="77777777" w:rsidR="0089194A" w:rsidRPr="00DD6577" w:rsidRDefault="0089194A">
      <w:pPr>
        <w:widowControl w:val="0"/>
        <w:rPr>
          <w:color w:val="000000" w:themeColor="text1"/>
          <w:sz w:val="22"/>
          <w:szCs w:val="22"/>
        </w:rPr>
      </w:pPr>
    </w:p>
    <w:p w14:paraId="148617D2" w14:textId="77777777" w:rsidR="0089194A" w:rsidRPr="00DD6577" w:rsidRDefault="0089194A">
      <w:pPr>
        <w:widowControl w:val="0"/>
        <w:rPr>
          <w:color w:val="000000" w:themeColor="text1"/>
          <w:sz w:val="22"/>
          <w:szCs w:val="22"/>
        </w:rPr>
      </w:pPr>
    </w:p>
    <w:p w14:paraId="774C8F61" w14:textId="77777777" w:rsidR="0089194A" w:rsidRPr="00DD6577" w:rsidRDefault="0089194A">
      <w:pPr>
        <w:widowControl w:val="0"/>
        <w:rPr>
          <w:color w:val="000000" w:themeColor="text1"/>
          <w:sz w:val="22"/>
          <w:szCs w:val="22"/>
        </w:rPr>
      </w:pPr>
    </w:p>
    <w:p w14:paraId="4F257000" w14:textId="77777777" w:rsidR="0089194A" w:rsidRPr="00DD6577" w:rsidRDefault="0089194A">
      <w:pPr>
        <w:widowControl w:val="0"/>
        <w:rPr>
          <w:color w:val="000000" w:themeColor="text1"/>
          <w:sz w:val="22"/>
          <w:szCs w:val="22"/>
        </w:rPr>
      </w:pPr>
    </w:p>
    <w:p w14:paraId="6A46A243" w14:textId="77777777" w:rsidR="0089194A" w:rsidRPr="00DD6577" w:rsidRDefault="0089194A">
      <w:pPr>
        <w:widowControl w:val="0"/>
        <w:rPr>
          <w:color w:val="000000" w:themeColor="text1"/>
          <w:sz w:val="22"/>
          <w:szCs w:val="22"/>
        </w:rPr>
      </w:pPr>
    </w:p>
    <w:p w14:paraId="32CBE49E" w14:textId="77777777" w:rsidR="0089194A" w:rsidRDefault="0089194A">
      <w:pPr>
        <w:widowControl w:val="0"/>
        <w:rPr>
          <w:color w:val="000000" w:themeColor="text1"/>
          <w:sz w:val="22"/>
          <w:szCs w:val="22"/>
        </w:rPr>
      </w:pPr>
    </w:p>
    <w:p w14:paraId="7B19E065" w14:textId="77777777" w:rsidR="00341E68" w:rsidRPr="00DD6577" w:rsidRDefault="00341E68">
      <w:pPr>
        <w:widowControl w:val="0"/>
        <w:rPr>
          <w:color w:val="000000" w:themeColor="text1"/>
          <w:sz w:val="22"/>
          <w:szCs w:val="22"/>
        </w:rPr>
      </w:pPr>
    </w:p>
    <w:p w14:paraId="530E5A0A" w14:textId="77777777" w:rsidR="0089194A" w:rsidRPr="00DD6577" w:rsidRDefault="0089194A">
      <w:pPr>
        <w:widowControl w:val="0"/>
        <w:rPr>
          <w:color w:val="000000" w:themeColor="text1"/>
          <w:sz w:val="22"/>
          <w:szCs w:val="22"/>
        </w:rPr>
      </w:pPr>
    </w:p>
    <w:p w14:paraId="68A106E6" w14:textId="77777777" w:rsidR="0089194A" w:rsidRPr="00DD6577" w:rsidRDefault="0089194A">
      <w:pPr>
        <w:widowControl w:val="0"/>
        <w:rPr>
          <w:color w:val="000000" w:themeColor="text1"/>
          <w:sz w:val="22"/>
          <w:szCs w:val="22"/>
        </w:rPr>
      </w:pPr>
    </w:p>
    <w:p w14:paraId="04929A86" w14:textId="77777777" w:rsidR="0089194A" w:rsidRPr="00DD6577" w:rsidRDefault="0089194A">
      <w:pPr>
        <w:widowControl w:val="0"/>
        <w:rPr>
          <w:color w:val="000000" w:themeColor="text1"/>
          <w:sz w:val="22"/>
          <w:szCs w:val="22"/>
        </w:rPr>
      </w:pPr>
    </w:p>
    <w:p w14:paraId="073EA88D" w14:textId="77777777" w:rsidR="0089194A" w:rsidRPr="00DD6577" w:rsidRDefault="0089194A">
      <w:pPr>
        <w:widowControl w:val="0"/>
        <w:rPr>
          <w:color w:val="000000" w:themeColor="text1"/>
          <w:sz w:val="22"/>
          <w:szCs w:val="22"/>
        </w:rPr>
      </w:pPr>
    </w:p>
    <w:p w14:paraId="09D4E099" w14:textId="77777777" w:rsidR="0089194A" w:rsidRPr="00DD6577" w:rsidRDefault="0089194A">
      <w:pPr>
        <w:widowControl w:val="0"/>
        <w:rPr>
          <w:color w:val="000000" w:themeColor="text1"/>
          <w:sz w:val="22"/>
          <w:szCs w:val="22"/>
        </w:rPr>
      </w:pPr>
    </w:p>
    <w:p w14:paraId="46B909F9" w14:textId="77777777" w:rsidR="0089194A" w:rsidRPr="003458BD" w:rsidRDefault="0089194A" w:rsidP="00822D62">
      <w:pPr>
        <w:pStyle w:val="Heading1"/>
        <w:jc w:val="center"/>
        <w:rPr>
          <w:rFonts w:ascii="Times New Roman" w:hAnsi="Times New Roman"/>
          <w:color w:val="000000" w:themeColor="text1"/>
          <w:szCs w:val="22"/>
        </w:rPr>
      </w:pPr>
      <w:r w:rsidRPr="003458BD">
        <w:rPr>
          <w:rFonts w:ascii="Times New Roman" w:hAnsi="Times New Roman"/>
          <w:color w:val="000000" w:themeColor="text1"/>
        </w:rPr>
        <w:t>A. OZNAČENÍ NA OBALU</w:t>
      </w:r>
    </w:p>
    <w:p w14:paraId="43C07EBB" w14:textId="77777777" w:rsidR="0089194A" w:rsidRPr="003458BD" w:rsidRDefault="0089194A" w:rsidP="00FF5BCE">
      <w:pPr>
        <w:widowControl w:val="0"/>
        <w:rPr>
          <w:color w:val="000000" w:themeColor="text1"/>
          <w:sz w:val="22"/>
          <w:szCs w:val="22"/>
        </w:rPr>
      </w:pPr>
      <w:r w:rsidRPr="003458BD">
        <w:rPr>
          <w:color w:val="000000" w:themeColor="text1"/>
          <w:sz w:val="22"/>
          <w:szCs w:val="22"/>
        </w:rPr>
        <w:br w:type="page"/>
      </w:r>
    </w:p>
    <w:p w14:paraId="4ACAADA4" w14:textId="77777777" w:rsidR="0089194A" w:rsidRPr="00DD6577" w:rsidRDefault="0089194A">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aps/>
          <w:color w:val="000000" w:themeColor="text1"/>
          <w:sz w:val="22"/>
          <w:szCs w:val="22"/>
        </w:rPr>
        <w:lastRenderedPageBreak/>
        <w:t>údaje uváděné na vnějším obalu a VNITŘNÍM OBALU</w:t>
      </w:r>
      <w:r w:rsidRPr="00DD6577">
        <w:rPr>
          <w:b/>
          <w:color w:val="000000" w:themeColor="text1"/>
          <w:sz w:val="22"/>
          <w:szCs w:val="22"/>
        </w:rPr>
        <w:t xml:space="preserve"> </w:t>
      </w:r>
    </w:p>
    <w:p w14:paraId="5C744105" w14:textId="77777777" w:rsidR="00730876" w:rsidRPr="00DD6577" w:rsidRDefault="00730876">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p>
    <w:p w14:paraId="72EF51DA" w14:textId="77777777" w:rsidR="0089194A" w:rsidRPr="00DD6577" w:rsidRDefault="0089194A">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olor w:val="000000" w:themeColor="text1"/>
          <w:sz w:val="22"/>
          <w:szCs w:val="22"/>
        </w:rPr>
        <w:t>T</w:t>
      </w:r>
      <w:r w:rsidR="002F359D" w:rsidRPr="00DD6577">
        <w:rPr>
          <w:b/>
          <w:color w:val="000000" w:themeColor="text1"/>
          <w:sz w:val="22"/>
          <w:szCs w:val="22"/>
        </w:rPr>
        <w:t>EXT</w:t>
      </w:r>
      <w:r w:rsidRPr="00DD6577">
        <w:rPr>
          <w:b/>
          <w:color w:val="000000" w:themeColor="text1"/>
          <w:sz w:val="22"/>
          <w:szCs w:val="22"/>
        </w:rPr>
        <w:t xml:space="preserve"> </w:t>
      </w:r>
      <w:r w:rsidR="00AD7FB6" w:rsidRPr="00DD6577">
        <w:rPr>
          <w:b/>
          <w:color w:val="000000" w:themeColor="text1"/>
          <w:sz w:val="22"/>
          <w:szCs w:val="22"/>
        </w:rPr>
        <w:t xml:space="preserve">PRO </w:t>
      </w:r>
      <w:r w:rsidR="00726124" w:rsidRPr="00DD6577">
        <w:rPr>
          <w:b/>
          <w:color w:val="000000" w:themeColor="text1"/>
          <w:sz w:val="22"/>
          <w:szCs w:val="22"/>
        </w:rPr>
        <w:t>60</w:t>
      </w:r>
      <w:r w:rsidR="005A5EE2" w:rsidRPr="00DD6577">
        <w:rPr>
          <w:b/>
          <w:color w:val="000000" w:themeColor="text1"/>
          <w:sz w:val="22"/>
          <w:szCs w:val="22"/>
        </w:rPr>
        <w:t> </w:t>
      </w:r>
      <w:r w:rsidR="00726124" w:rsidRPr="00DD6577">
        <w:rPr>
          <w:b/>
          <w:color w:val="000000" w:themeColor="text1"/>
          <w:sz w:val="22"/>
          <w:szCs w:val="22"/>
        </w:rPr>
        <w:t xml:space="preserve">ml </w:t>
      </w:r>
      <w:r w:rsidR="002F359D" w:rsidRPr="00DD6577">
        <w:rPr>
          <w:b/>
          <w:color w:val="000000" w:themeColor="text1"/>
          <w:sz w:val="22"/>
          <w:szCs w:val="22"/>
        </w:rPr>
        <w:t>VNĚJŠÍ</w:t>
      </w:r>
      <w:r w:rsidRPr="00DD6577">
        <w:rPr>
          <w:b/>
          <w:color w:val="000000" w:themeColor="text1"/>
          <w:sz w:val="22"/>
          <w:szCs w:val="22"/>
        </w:rPr>
        <w:t xml:space="preserve"> </w:t>
      </w:r>
      <w:r w:rsidR="00726124" w:rsidRPr="00DD6577">
        <w:rPr>
          <w:b/>
          <w:color w:val="000000" w:themeColor="text1"/>
          <w:sz w:val="22"/>
          <w:szCs w:val="22"/>
        </w:rPr>
        <w:t>OBAL/KARTON</w:t>
      </w:r>
      <w:r w:rsidRPr="00DD6577">
        <w:rPr>
          <w:b/>
          <w:color w:val="000000" w:themeColor="text1"/>
          <w:sz w:val="22"/>
          <w:szCs w:val="22"/>
        </w:rPr>
        <w:t xml:space="preserve"> </w:t>
      </w:r>
      <w:r w:rsidR="00726124" w:rsidRPr="00DD6577">
        <w:rPr>
          <w:b/>
          <w:color w:val="000000" w:themeColor="text1"/>
          <w:sz w:val="22"/>
          <w:szCs w:val="22"/>
        </w:rPr>
        <w:t>(OBSAHUJÍCÍ STŘÍKAČKY/LAHVIČKU</w:t>
      </w:r>
      <w:r w:rsidRPr="00DD6577">
        <w:rPr>
          <w:b/>
          <w:color w:val="000000" w:themeColor="text1"/>
          <w:sz w:val="22"/>
          <w:szCs w:val="22"/>
        </w:rPr>
        <w:t xml:space="preserve"> </w:t>
      </w:r>
      <w:r w:rsidR="00726124" w:rsidRPr="00DD6577">
        <w:rPr>
          <w:b/>
          <w:color w:val="000000" w:themeColor="text1"/>
          <w:sz w:val="22"/>
          <w:szCs w:val="22"/>
        </w:rPr>
        <w:t>V</w:t>
      </w:r>
      <w:r w:rsidRPr="00DD6577">
        <w:rPr>
          <w:b/>
          <w:color w:val="000000" w:themeColor="text1"/>
          <w:sz w:val="22"/>
          <w:szCs w:val="22"/>
        </w:rPr>
        <w:t xml:space="preserve"> </w:t>
      </w:r>
      <w:r w:rsidR="00726124" w:rsidRPr="00DD6577">
        <w:rPr>
          <w:b/>
          <w:color w:val="000000" w:themeColor="text1"/>
          <w:sz w:val="22"/>
          <w:szCs w:val="22"/>
        </w:rPr>
        <w:t>KRABIČCE)</w:t>
      </w:r>
    </w:p>
    <w:p w14:paraId="62240DC2" w14:textId="77777777" w:rsidR="0089194A" w:rsidRPr="00DD6577" w:rsidRDefault="0089194A">
      <w:pPr>
        <w:pStyle w:val="EndnoteText"/>
        <w:widowControl w:val="0"/>
        <w:tabs>
          <w:tab w:val="clear" w:pos="567"/>
        </w:tabs>
        <w:rPr>
          <w:color w:val="000000" w:themeColor="text1"/>
          <w:szCs w:val="22"/>
          <w:lang w:val="cs-CZ"/>
        </w:rPr>
      </w:pPr>
    </w:p>
    <w:p w14:paraId="1C30A52B" w14:textId="77777777" w:rsidR="0089194A" w:rsidRPr="00DD6577" w:rsidRDefault="0089194A">
      <w:pPr>
        <w:widowControl w:val="0"/>
        <w:rPr>
          <w:color w:val="000000" w:themeColor="text1"/>
          <w:sz w:val="22"/>
          <w:szCs w:val="22"/>
        </w:rPr>
      </w:pPr>
    </w:p>
    <w:p w14:paraId="113D265C"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w:t>
      </w:r>
      <w:r w:rsidRPr="00DD6577">
        <w:rPr>
          <w:b/>
          <w:color w:val="000000" w:themeColor="text1"/>
          <w:sz w:val="22"/>
          <w:szCs w:val="22"/>
        </w:rPr>
        <w:tab/>
        <w:t>NÁZEV LÉČIVÉHO PŘÍPRAVKU</w:t>
      </w:r>
    </w:p>
    <w:p w14:paraId="71F552B0" w14:textId="77777777" w:rsidR="0089194A" w:rsidRPr="00DD6577" w:rsidRDefault="0089194A">
      <w:pPr>
        <w:widowControl w:val="0"/>
        <w:rPr>
          <w:color w:val="000000" w:themeColor="text1"/>
          <w:sz w:val="22"/>
          <w:szCs w:val="22"/>
        </w:rPr>
      </w:pPr>
    </w:p>
    <w:p w14:paraId="6B721DC6" w14:textId="77777777" w:rsidR="0089194A" w:rsidRPr="00DD6577" w:rsidRDefault="0089194A">
      <w:pPr>
        <w:widowControl w:val="0"/>
        <w:rPr>
          <w:color w:val="000000" w:themeColor="text1"/>
          <w:sz w:val="22"/>
          <w:szCs w:val="22"/>
        </w:rPr>
      </w:pPr>
      <w:r w:rsidRPr="00DD6577">
        <w:rPr>
          <w:color w:val="000000" w:themeColor="text1"/>
          <w:sz w:val="22"/>
          <w:szCs w:val="22"/>
        </w:rPr>
        <w:t>Rapamune 1 mg/ml perorální roztok</w:t>
      </w:r>
    </w:p>
    <w:p w14:paraId="13ED2E3E" w14:textId="77777777" w:rsidR="0089194A" w:rsidRPr="00DD6577" w:rsidRDefault="00933E69">
      <w:pPr>
        <w:widowControl w:val="0"/>
        <w:rPr>
          <w:color w:val="000000" w:themeColor="text1"/>
          <w:sz w:val="22"/>
          <w:szCs w:val="22"/>
        </w:rPr>
      </w:pPr>
      <w:r w:rsidRPr="00DD6577">
        <w:rPr>
          <w:color w:val="000000" w:themeColor="text1"/>
          <w:sz w:val="22"/>
          <w:szCs w:val="22"/>
        </w:rPr>
        <w:t>s</w:t>
      </w:r>
      <w:r w:rsidR="0089194A" w:rsidRPr="00DD6577">
        <w:rPr>
          <w:color w:val="000000" w:themeColor="text1"/>
          <w:sz w:val="22"/>
          <w:szCs w:val="22"/>
        </w:rPr>
        <w:t>irolimusum</w:t>
      </w:r>
    </w:p>
    <w:p w14:paraId="0D13B700" w14:textId="77777777" w:rsidR="0089194A" w:rsidRPr="00DD6577" w:rsidRDefault="0089194A">
      <w:pPr>
        <w:widowControl w:val="0"/>
        <w:rPr>
          <w:color w:val="000000" w:themeColor="text1"/>
          <w:sz w:val="22"/>
          <w:szCs w:val="22"/>
        </w:rPr>
      </w:pPr>
    </w:p>
    <w:p w14:paraId="48603080" w14:textId="77777777" w:rsidR="0089194A" w:rsidRPr="00DD6577" w:rsidRDefault="0089194A">
      <w:pPr>
        <w:widowControl w:val="0"/>
        <w:rPr>
          <w:color w:val="000000" w:themeColor="text1"/>
          <w:sz w:val="22"/>
          <w:szCs w:val="22"/>
        </w:rPr>
      </w:pPr>
    </w:p>
    <w:p w14:paraId="2D316C80"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2.</w:t>
      </w:r>
      <w:r w:rsidRPr="00DD6577">
        <w:rPr>
          <w:b/>
          <w:color w:val="000000" w:themeColor="text1"/>
          <w:sz w:val="22"/>
          <w:szCs w:val="22"/>
        </w:rPr>
        <w:tab/>
        <w:t>OBSAH LÉČIVÉ LÁTKY/LÉČIVÝCH LÁTEK</w:t>
      </w:r>
    </w:p>
    <w:p w14:paraId="5C1C47B6" w14:textId="77777777" w:rsidR="0089194A" w:rsidRPr="00DD6577" w:rsidRDefault="0089194A">
      <w:pPr>
        <w:widowControl w:val="0"/>
        <w:rPr>
          <w:color w:val="000000" w:themeColor="text1"/>
          <w:sz w:val="22"/>
          <w:szCs w:val="22"/>
        </w:rPr>
      </w:pPr>
    </w:p>
    <w:p w14:paraId="43F7E975"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Jeden ml </w:t>
      </w:r>
      <w:r w:rsidR="00320045" w:rsidRPr="00DD6577">
        <w:rPr>
          <w:color w:val="000000" w:themeColor="text1"/>
          <w:sz w:val="22"/>
          <w:szCs w:val="22"/>
        </w:rPr>
        <w:t>přípravku Rapamune</w:t>
      </w:r>
      <w:r w:rsidRPr="00DD6577">
        <w:rPr>
          <w:color w:val="000000" w:themeColor="text1"/>
          <w:sz w:val="22"/>
          <w:szCs w:val="22"/>
        </w:rPr>
        <w:t xml:space="preserve"> obsahuje sirolimusum</w:t>
      </w:r>
      <w:r w:rsidR="002258AF" w:rsidRPr="00DD6577">
        <w:rPr>
          <w:color w:val="000000" w:themeColor="text1"/>
          <w:sz w:val="22"/>
          <w:szCs w:val="22"/>
        </w:rPr>
        <w:t xml:space="preserve"> 1 mg</w:t>
      </w:r>
      <w:r w:rsidRPr="00DD6577">
        <w:rPr>
          <w:color w:val="000000" w:themeColor="text1"/>
          <w:sz w:val="22"/>
          <w:szCs w:val="22"/>
        </w:rPr>
        <w:t>.</w:t>
      </w:r>
    </w:p>
    <w:p w14:paraId="18C40D44" w14:textId="77777777" w:rsidR="0089194A" w:rsidRPr="00DD6577" w:rsidRDefault="00710282">
      <w:pPr>
        <w:widowControl w:val="0"/>
        <w:rPr>
          <w:color w:val="000000" w:themeColor="text1"/>
          <w:sz w:val="22"/>
          <w:szCs w:val="22"/>
        </w:rPr>
      </w:pPr>
      <w:r w:rsidRPr="00DD6577">
        <w:rPr>
          <w:color w:val="000000" w:themeColor="text1"/>
          <w:sz w:val="22"/>
          <w:szCs w:val="22"/>
        </w:rPr>
        <w:t>Jedna 60ml lahvička přípravku Rapamune obsahuje sirolimusum</w:t>
      </w:r>
      <w:r w:rsidR="002258AF" w:rsidRPr="00DD6577">
        <w:rPr>
          <w:color w:val="000000" w:themeColor="text1"/>
          <w:sz w:val="22"/>
          <w:szCs w:val="22"/>
        </w:rPr>
        <w:t xml:space="preserve"> 60 mg</w:t>
      </w:r>
      <w:r w:rsidRPr="00DD6577">
        <w:rPr>
          <w:color w:val="000000" w:themeColor="text1"/>
          <w:sz w:val="22"/>
          <w:szCs w:val="22"/>
        </w:rPr>
        <w:t>.</w:t>
      </w:r>
    </w:p>
    <w:p w14:paraId="343DA26D" w14:textId="77777777" w:rsidR="00710282" w:rsidRPr="00DD6577" w:rsidRDefault="00710282">
      <w:pPr>
        <w:widowControl w:val="0"/>
        <w:rPr>
          <w:color w:val="000000" w:themeColor="text1"/>
          <w:sz w:val="22"/>
          <w:szCs w:val="22"/>
        </w:rPr>
      </w:pPr>
    </w:p>
    <w:p w14:paraId="3B8CF655" w14:textId="77777777" w:rsidR="0089194A" w:rsidRPr="00DD6577" w:rsidRDefault="0089194A">
      <w:pPr>
        <w:pStyle w:val="EndnoteText"/>
        <w:widowControl w:val="0"/>
        <w:tabs>
          <w:tab w:val="clear" w:pos="567"/>
        </w:tabs>
        <w:rPr>
          <w:color w:val="000000" w:themeColor="text1"/>
          <w:szCs w:val="22"/>
          <w:lang w:val="cs-CZ"/>
        </w:rPr>
      </w:pPr>
    </w:p>
    <w:p w14:paraId="29D2E057"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3.</w:t>
      </w:r>
      <w:r w:rsidRPr="00DD6577">
        <w:rPr>
          <w:b/>
          <w:color w:val="000000" w:themeColor="text1"/>
          <w:sz w:val="22"/>
          <w:szCs w:val="22"/>
        </w:rPr>
        <w:tab/>
        <w:t>SEZNAM POMOCNÝCH LÁTEK</w:t>
      </w:r>
    </w:p>
    <w:p w14:paraId="19F52BB2" w14:textId="77777777" w:rsidR="0089194A" w:rsidRPr="00DD6577" w:rsidRDefault="0089194A">
      <w:pPr>
        <w:widowControl w:val="0"/>
        <w:rPr>
          <w:color w:val="000000" w:themeColor="text1"/>
          <w:sz w:val="22"/>
          <w:szCs w:val="22"/>
        </w:rPr>
      </w:pPr>
    </w:p>
    <w:p w14:paraId="6D9A0714" w14:textId="77777777" w:rsidR="00106DB2" w:rsidRPr="00DD6577" w:rsidRDefault="0089194A" w:rsidP="00106DB2">
      <w:pPr>
        <w:widowControl w:val="0"/>
        <w:rPr>
          <w:color w:val="000000" w:themeColor="text1"/>
          <w:sz w:val="22"/>
          <w:szCs w:val="22"/>
        </w:rPr>
      </w:pPr>
      <w:r w:rsidRPr="00DD6577">
        <w:rPr>
          <w:color w:val="000000" w:themeColor="text1"/>
          <w:sz w:val="22"/>
          <w:szCs w:val="22"/>
        </w:rPr>
        <w:t xml:space="preserve">Dále obsahuje: ethanol, </w:t>
      </w:r>
      <w:r w:rsidR="00AA0B42" w:rsidRPr="00DD6577">
        <w:rPr>
          <w:color w:val="000000" w:themeColor="text1"/>
          <w:sz w:val="22"/>
          <w:szCs w:val="22"/>
        </w:rPr>
        <w:t xml:space="preserve">propylenglykol </w:t>
      </w:r>
      <w:r w:rsidR="00E24B5A" w:rsidRPr="00DD6577">
        <w:rPr>
          <w:color w:val="000000" w:themeColor="text1"/>
          <w:sz w:val="22"/>
          <w:szCs w:val="22"/>
        </w:rPr>
        <w:t>(</w:t>
      </w:r>
      <w:r w:rsidR="00AA0B42" w:rsidRPr="00DD6577">
        <w:rPr>
          <w:color w:val="000000" w:themeColor="text1"/>
          <w:sz w:val="22"/>
          <w:szCs w:val="22"/>
        </w:rPr>
        <w:t>E1520</w:t>
      </w:r>
      <w:r w:rsidR="00E24B5A" w:rsidRPr="00DD6577">
        <w:rPr>
          <w:color w:val="000000" w:themeColor="text1"/>
          <w:sz w:val="22"/>
          <w:szCs w:val="22"/>
        </w:rPr>
        <w:t>)</w:t>
      </w:r>
      <w:r w:rsidR="00AA0B42" w:rsidRPr="00DD6577">
        <w:rPr>
          <w:color w:val="000000" w:themeColor="text1"/>
          <w:sz w:val="22"/>
          <w:szCs w:val="22"/>
        </w:rPr>
        <w:t xml:space="preserve">, </w:t>
      </w:r>
      <w:r w:rsidRPr="00DD6577">
        <w:rPr>
          <w:color w:val="000000" w:themeColor="text1"/>
          <w:sz w:val="22"/>
          <w:szCs w:val="22"/>
        </w:rPr>
        <w:t>s</w:t>
      </w:r>
      <w:r w:rsidR="00E078EB" w:rsidRPr="00DD6577">
        <w:rPr>
          <w:color w:val="000000" w:themeColor="text1"/>
          <w:sz w:val="22"/>
          <w:szCs w:val="22"/>
        </w:rPr>
        <w:t>ó</w:t>
      </w:r>
      <w:r w:rsidRPr="00DD6577">
        <w:rPr>
          <w:color w:val="000000" w:themeColor="text1"/>
          <w:sz w:val="22"/>
          <w:szCs w:val="22"/>
        </w:rPr>
        <w:t>jové mastné kyseliny.</w:t>
      </w:r>
      <w:r w:rsidR="00FC04C2" w:rsidRPr="00DD6577">
        <w:rPr>
          <w:color w:val="000000" w:themeColor="text1"/>
          <w:sz w:val="22"/>
          <w:szCs w:val="22"/>
        </w:rPr>
        <w:t xml:space="preserve"> </w:t>
      </w:r>
      <w:r w:rsidR="00106DB2" w:rsidRPr="00DD6577">
        <w:rPr>
          <w:color w:val="000000" w:themeColor="text1"/>
          <w:sz w:val="22"/>
          <w:szCs w:val="22"/>
        </w:rPr>
        <w:t>Další údaje viz příbalová informace.</w:t>
      </w:r>
    </w:p>
    <w:p w14:paraId="490E8C0B" w14:textId="77777777" w:rsidR="0089194A" w:rsidRPr="00DD6577" w:rsidRDefault="0089194A">
      <w:pPr>
        <w:widowControl w:val="0"/>
        <w:rPr>
          <w:color w:val="000000" w:themeColor="text1"/>
          <w:sz w:val="22"/>
          <w:szCs w:val="22"/>
        </w:rPr>
      </w:pPr>
    </w:p>
    <w:p w14:paraId="4E1F4C8D" w14:textId="77777777" w:rsidR="0089194A" w:rsidRPr="00DD6577" w:rsidRDefault="0089194A">
      <w:pPr>
        <w:pStyle w:val="EndnoteText"/>
        <w:widowControl w:val="0"/>
        <w:tabs>
          <w:tab w:val="clear" w:pos="567"/>
        </w:tabs>
        <w:rPr>
          <w:color w:val="000000" w:themeColor="text1"/>
          <w:szCs w:val="22"/>
          <w:lang w:val="cs-CZ"/>
        </w:rPr>
      </w:pPr>
    </w:p>
    <w:p w14:paraId="21C88CCC"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4.</w:t>
      </w:r>
      <w:r w:rsidRPr="00DD6577">
        <w:rPr>
          <w:b/>
          <w:color w:val="000000" w:themeColor="text1"/>
          <w:sz w:val="22"/>
          <w:szCs w:val="22"/>
        </w:rPr>
        <w:tab/>
        <w:t xml:space="preserve">LÉKOVÁ FORMA A </w:t>
      </w:r>
      <w:r w:rsidR="00A07123" w:rsidRPr="00DD6577">
        <w:rPr>
          <w:b/>
          <w:color w:val="000000" w:themeColor="text1"/>
          <w:sz w:val="22"/>
          <w:szCs w:val="22"/>
        </w:rPr>
        <w:t>OBSAH</w:t>
      </w:r>
      <w:r w:rsidRPr="00DD6577">
        <w:rPr>
          <w:b/>
          <w:color w:val="000000" w:themeColor="text1"/>
          <w:sz w:val="22"/>
          <w:szCs w:val="22"/>
        </w:rPr>
        <w:t xml:space="preserve"> BALENÍ</w:t>
      </w:r>
    </w:p>
    <w:p w14:paraId="25CE4434" w14:textId="77777777" w:rsidR="0089194A" w:rsidRPr="00DD6577" w:rsidRDefault="0089194A">
      <w:pPr>
        <w:pStyle w:val="EndnoteText"/>
        <w:widowControl w:val="0"/>
        <w:tabs>
          <w:tab w:val="clear" w:pos="567"/>
        </w:tabs>
        <w:rPr>
          <w:color w:val="000000" w:themeColor="text1"/>
          <w:szCs w:val="22"/>
          <w:lang w:val="cs-CZ"/>
        </w:rPr>
      </w:pPr>
    </w:p>
    <w:p w14:paraId="751B4D6A" w14:textId="77777777" w:rsidR="00F90B4D" w:rsidRPr="00DD6577" w:rsidRDefault="00F90B4D">
      <w:pPr>
        <w:pStyle w:val="EndnoteText"/>
        <w:widowControl w:val="0"/>
        <w:tabs>
          <w:tab w:val="clear" w:pos="567"/>
        </w:tabs>
        <w:rPr>
          <w:color w:val="000000" w:themeColor="text1"/>
          <w:szCs w:val="22"/>
          <w:lang w:val="cs-CZ"/>
        </w:rPr>
      </w:pPr>
      <w:r w:rsidRPr="00DD6577">
        <w:rPr>
          <w:color w:val="000000" w:themeColor="text1"/>
          <w:szCs w:val="22"/>
          <w:lang w:val="cs-CZ"/>
        </w:rPr>
        <w:t>Perorální roztok</w:t>
      </w:r>
      <w:r w:rsidR="00735B86" w:rsidRPr="00DD6577">
        <w:rPr>
          <w:color w:val="000000" w:themeColor="text1"/>
          <w:szCs w:val="22"/>
          <w:lang w:val="cs-CZ"/>
        </w:rPr>
        <w:t>.</w:t>
      </w:r>
    </w:p>
    <w:p w14:paraId="3375C322" w14:textId="77777777" w:rsidR="00F90B4D" w:rsidRPr="00DD6577" w:rsidRDefault="00F90B4D">
      <w:pPr>
        <w:pStyle w:val="EndnoteText"/>
        <w:widowControl w:val="0"/>
        <w:tabs>
          <w:tab w:val="clear" w:pos="567"/>
        </w:tabs>
        <w:rPr>
          <w:color w:val="000000" w:themeColor="text1"/>
          <w:szCs w:val="22"/>
          <w:lang w:val="cs-CZ"/>
        </w:rPr>
      </w:pPr>
    </w:p>
    <w:p w14:paraId="47CBD148" w14:textId="77777777" w:rsidR="00F90B4D" w:rsidRPr="00DD6577" w:rsidRDefault="00F90B4D">
      <w:pPr>
        <w:pStyle w:val="EndnoteText"/>
        <w:widowControl w:val="0"/>
        <w:tabs>
          <w:tab w:val="clear" w:pos="567"/>
        </w:tabs>
        <w:rPr>
          <w:color w:val="000000" w:themeColor="text1"/>
          <w:szCs w:val="22"/>
          <w:lang w:val="cs-CZ"/>
        </w:rPr>
      </w:pPr>
      <w:r w:rsidRPr="00DD6577">
        <w:rPr>
          <w:color w:val="000000" w:themeColor="text1"/>
          <w:szCs w:val="22"/>
          <w:lang w:val="cs-CZ"/>
        </w:rPr>
        <w:t>1 lahvička</w:t>
      </w:r>
    </w:p>
    <w:p w14:paraId="7128A081" w14:textId="77777777" w:rsidR="0089194A" w:rsidRPr="00DD6577" w:rsidRDefault="0089194A">
      <w:pPr>
        <w:widowControl w:val="0"/>
        <w:rPr>
          <w:color w:val="000000" w:themeColor="text1"/>
          <w:sz w:val="22"/>
          <w:szCs w:val="22"/>
        </w:rPr>
      </w:pPr>
      <w:r w:rsidRPr="00DD6577">
        <w:rPr>
          <w:color w:val="000000" w:themeColor="text1"/>
          <w:sz w:val="22"/>
          <w:szCs w:val="22"/>
        </w:rPr>
        <w:t>30 dávkovacích injekčních stříkaček</w:t>
      </w:r>
    </w:p>
    <w:p w14:paraId="3EA25D8A" w14:textId="77777777" w:rsidR="0089194A" w:rsidRPr="00DD6577" w:rsidRDefault="0089194A">
      <w:pPr>
        <w:widowControl w:val="0"/>
        <w:rPr>
          <w:color w:val="000000" w:themeColor="text1"/>
          <w:sz w:val="22"/>
          <w:szCs w:val="22"/>
        </w:rPr>
      </w:pPr>
      <w:r w:rsidRPr="00DD6577">
        <w:rPr>
          <w:color w:val="000000" w:themeColor="text1"/>
          <w:sz w:val="22"/>
          <w:szCs w:val="22"/>
        </w:rPr>
        <w:t>1 adaptér na stříkačky</w:t>
      </w:r>
    </w:p>
    <w:p w14:paraId="75EB4787" w14:textId="77777777" w:rsidR="0089194A" w:rsidRPr="00DD6577" w:rsidRDefault="0089194A">
      <w:pPr>
        <w:widowControl w:val="0"/>
        <w:rPr>
          <w:color w:val="000000" w:themeColor="text1"/>
          <w:sz w:val="22"/>
          <w:szCs w:val="22"/>
        </w:rPr>
      </w:pPr>
      <w:r w:rsidRPr="00DD6577">
        <w:rPr>
          <w:color w:val="000000" w:themeColor="text1"/>
          <w:sz w:val="22"/>
          <w:szCs w:val="22"/>
        </w:rPr>
        <w:t>1 ochranné pouzdro</w:t>
      </w:r>
    </w:p>
    <w:p w14:paraId="5E24026C" w14:textId="77777777" w:rsidR="0089194A" w:rsidRPr="00DD6577" w:rsidRDefault="0089194A">
      <w:pPr>
        <w:widowControl w:val="0"/>
        <w:rPr>
          <w:color w:val="000000" w:themeColor="text1"/>
          <w:sz w:val="22"/>
          <w:szCs w:val="22"/>
        </w:rPr>
      </w:pPr>
    </w:p>
    <w:p w14:paraId="267DD728" w14:textId="77777777" w:rsidR="0089194A" w:rsidRPr="00DD6577" w:rsidRDefault="0089194A">
      <w:pPr>
        <w:widowControl w:val="0"/>
        <w:rPr>
          <w:color w:val="000000" w:themeColor="text1"/>
          <w:sz w:val="22"/>
          <w:szCs w:val="22"/>
        </w:rPr>
      </w:pPr>
    </w:p>
    <w:p w14:paraId="44B3DEEA"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5.</w:t>
      </w:r>
      <w:r w:rsidRPr="00DD6577">
        <w:rPr>
          <w:b/>
          <w:color w:val="000000" w:themeColor="text1"/>
          <w:sz w:val="22"/>
          <w:szCs w:val="22"/>
        </w:rPr>
        <w:tab/>
        <w:t>ZP</w:t>
      </w:r>
      <w:r w:rsidRPr="00DD6577">
        <w:rPr>
          <w:b/>
          <w:caps/>
          <w:color w:val="000000" w:themeColor="text1"/>
          <w:sz w:val="22"/>
          <w:szCs w:val="22"/>
        </w:rPr>
        <w:t>ů</w:t>
      </w:r>
      <w:r w:rsidRPr="00DD6577">
        <w:rPr>
          <w:b/>
          <w:color w:val="000000" w:themeColor="text1"/>
          <w:sz w:val="22"/>
          <w:szCs w:val="22"/>
        </w:rPr>
        <w:t>SOB A CESTA PODÁNÍ</w:t>
      </w:r>
    </w:p>
    <w:p w14:paraId="437B987D" w14:textId="77777777" w:rsidR="0089194A" w:rsidRPr="00DD6577" w:rsidRDefault="0089194A">
      <w:pPr>
        <w:widowControl w:val="0"/>
        <w:rPr>
          <w:color w:val="000000" w:themeColor="text1"/>
          <w:sz w:val="22"/>
          <w:szCs w:val="22"/>
        </w:rPr>
      </w:pPr>
    </w:p>
    <w:p w14:paraId="7795D94F" w14:textId="77777777" w:rsidR="0089194A" w:rsidRPr="00DD6577" w:rsidRDefault="0089194A">
      <w:pPr>
        <w:pStyle w:val="BodyText2"/>
        <w:widowControl w:val="0"/>
        <w:rPr>
          <w:color w:val="000000" w:themeColor="text1"/>
          <w:szCs w:val="22"/>
        </w:rPr>
      </w:pPr>
      <w:r w:rsidRPr="00DD6577">
        <w:rPr>
          <w:color w:val="000000" w:themeColor="text1"/>
          <w:szCs w:val="22"/>
        </w:rPr>
        <w:t>Před použitím si přečtěte příbalovou informaci.</w:t>
      </w:r>
    </w:p>
    <w:p w14:paraId="4ABEAD1A" w14:textId="77777777" w:rsidR="00FC04C2" w:rsidRPr="00DD6577" w:rsidRDefault="00FC04C2" w:rsidP="003E357C">
      <w:pPr>
        <w:widowControl w:val="0"/>
        <w:rPr>
          <w:b/>
          <w:color w:val="000000" w:themeColor="text1"/>
          <w:sz w:val="22"/>
          <w:szCs w:val="22"/>
        </w:rPr>
      </w:pPr>
      <w:r w:rsidRPr="00DD6577">
        <w:rPr>
          <w:b/>
          <w:color w:val="000000" w:themeColor="text1"/>
          <w:sz w:val="22"/>
          <w:szCs w:val="22"/>
        </w:rPr>
        <w:t>K perorálnímu podání.</w:t>
      </w:r>
      <w:r w:rsidR="003E357C" w:rsidRPr="00DD6577">
        <w:rPr>
          <w:b/>
          <w:color w:val="000000" w:themeColor="text1"/>
          <w:sz w:val="22"/>
          <w:szCs w:val="22"/>
        </w:rPr>
        <w:t xml:space="preserve"> </w:t>
      </w:r>
    </w:p>
    <w:p w14:paraId="10038C99" w14:textId="77777777" w:rsidR="0089194A" w:rsidRPr="00DD6577" w:rsidRDefault="0089194A">
      <w:pPr>
        <w:widowControl w:val="0"/>
        <w:rPr>
          <w:b/>
          <w:color w:val="000000" w:themeColor="text1"/>
          <w:sz w:val="22"/>
          <w:szCs w:val="22"/>
        </w:rPr>
      </w:pPr>
    </w:p>
    <w:p w14:paraId="73358E5D" w14:textId="77777777" w:rsidR="0089194A" w:rsidRPr="00DD6577" w:rsidRDefault="0089194A">
      <w:pPr>
        <w:widowControl w:val="0"/>
        <w:rPr>
          <w:color w:val="000000" w:themeColor="text1"/>
          <w:sz w:val="22"/>
          <w:szCs w:val="22"/>
        </w:rPr>
      </w:pPr>
    </w:p>
    <w:p w14:paraId="68A37C3F" w14:textId="77777777" w:rsidR="0089194A" w:rsidRPr="00DD6577" w:rsidRDefault="0089194A">
      <w:pPr>
        <w:pStyle w:val="BodyTextIndent2"/>
        <w:widowControl w:val="0"/>
        <w:pBdr>
          <w:top w:val="single" w:sz="4" w:space="1" w:color="auto"/>
          <w:left w:val="single" w:sz="4" w:space="4" w:color="auto"/>
          <w:bottom w:val="single" w:sz="4" w:space="1" w:color="auto"/>
          <w:right w:val="single" w:sz="4" w:space="4" w:color="auto"/>
        </w:pBdr>
        <w:rPr>
          <w:color w:val="000000" w:themeColor="text1"/>
          <w:szCs w:val="22"/>
        </w:rPr>
      </w:pPr>
      <w:r w:rsidRPr="00DD6577">
        <w:rPr>
          <w:color w:val="000000" w:themeColor="text1"/>
          <w:szCs w:val="22"/>
        </w:rPr>
        <w:t>6.</w:t>
      </w:r>
      <w:r w:rsidRPr="00DD6577">
        <w:rPr>
          <w:color w:val="000000" w:themeColor="text1"/>
          <w:szCs w:val="22"/>
        </w:rPr>
        <w:tab/>
        <w:t xml:space="preserve">ZVLÁŠTNÍ UPOZORNĚNÍ, ŽE LÉČIVÝ PŘÍPRAVEK MUSÍ BÝT UCHOVÁVÁN MIMO </w:t>
      </w:r>
      <w:r w:rsidR="00942157" w:rsidRPr="00DD6577">
        <w:rPr>
          <w:color w:val="000000" w:themeColor="text1"/>
          <w:szCs w:val="22"/>
        </w:rPr>
        <w:t xml:space="preserve">DOHLED A </w:t>
      </w:r>
      <w:r w:rsidRPr="00DD6577">
        <w:rPr>
          <w:color w:val="000000" w:themeColor="text1"/>
          <w:szCs w:val="22"/>
        </w:rPr>
        <w:t>DOSAH DĚTÍ</w:t>
      </w:r>
    </w:p>
    <w:p w14:paraId="62E25D78" w14:textId="77777777" w:rsidR="0089194A" w:rsidRPr="00DD6577" w:rsidRDefault="0089194A">
      <w:pPr>
        <w:widowControl w:val="0"/>
        <w:rPr>
          <w:color w:val="000000" w:themeColor="text1"/>
          <w:sz w:val="22"/>
          <w:szCs w:val="22"/>
        </w:rPr>
      </w:pPr>
    </w:p>
    <w:p w14:paraId="2128A39B"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Uchovávejte mimo </w:t>
      </w:r>
      <w:r w:rsidR="00942157" w:rsidRPr="00DD6577">
        <w:rPr>
          <w:color w:val="000000" w:themeColor="text1"/>
          <w:sz w:val="22"/>
          <w:szCs w:val="22"/>
        </w:rPr>
        <w:t xml:space="preserve">dohled a </w:t>
      </w:r>
      <w:r w:rsidRPr="00DD6577">
        <w:rPr>
          <w:color w:val="000000" w:themeColor="text1"/>
          <w:sz w:val="22"/>
          <w:szCs w:val="22"/>
        </w:rPr>
        <w:t>dosah dětí.</w:t>
      </w:r>
    </w:p>
    <w:p w14:paraId="2F193113" w14:textId="77777777" w:rsidR="0089194A" w:rsidRPr="00DD6577" w:rsidRDefault="0089194A">
      <w:pPr>
        <w:widowControl w:val="0"/>
        <w:rPr>
          <w:color w:val="000000" w:themeColor="text1"/>
          <w:sz w:val="22"/>
          <w:szCs w:val="22"/>
        </w:rPr>
      </w:pPr>
    </w:p>
    <w:p w14:paraId="747C6F7B" w14:textId="77777777" w:rsidR="0089194A" w:rsidRPr="00DD6577" w:rsidRDefault="0089194A">
      <w:pPr>
        <w:widowControl w:val="0"/>
        <w:rPr>
          <w:color w:val="000000" w:themeColor="text1"/>
          <w:sz w:val="22"/>
          <w:szCs w:val="22"/>
        </w:rPr>
      </w:pPr>
    </w:p>
    <w:p w14:paraId="64CDA9C2"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7.</w:t>
      </w:r>
      <w:r w:rsidRPr="00DD6577">
        <w:rPr>
          <w:b/>
          <w:color w:val="000000" w:themeColor="text1"/>
          <w:sz w:val="22"/>
          <w:szCs w:val="22"/>
        </w:rPr>
        <w:tab/>
        <w:t>DALŠÍ ZVLÁŠTNÍ UPOZORNĚNÍ, POKUD JE POTŘEBNÉ</w:t>
      </w:r>
    </w:p>
    <w:p w14:paraId="40F65CDB" w14:textId="77777777" w:rsidR="0089194A" w:rsidRPr="00DD6577" w:rsidRDefault="0089194A">
      <w:pPr>
        <w:widowControl w:val="0"/>
        <w:rPr>
          <w:color w:val="000000" w:themeColor="text1"/>
          <w:sz w:val="22"/>
          <w:szCs w:val="22"/>
        </w:rPr>
      </w:pPr>
    </w:p>
    <w:p w14:paraId="46550E2E" w14:textId="77777777" w:rsidR="00A2786E" w:rsidRPr="00DD6577" w:rsidRDefault="00A2786E" w:rsidP="006434B5">
      <w:pPr>
        <w:widowControl w:val="0"/>
        <w:rPr>
          <w:color w:val="000000" w:themeColor="text1"/>
          <w:sz w:val="22"/>
          <w:szCs w:val="22"/>
        </w:rPr>
      </w:pPr>
    </w:p>
    <w:p w14:paraId="480DE5A2" w14:textId="77777777" w:rsidR="0089194A" w:rsidRPr="00DD6577" w:rsidRDefault="0089194A" w:rsidP="006434B5">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8.</w:t>
      </w:r>
      <w:r w:rsidRPr="00DD6577">
        <w:rPr>
          <w:b/>
          <w:color w:val="000000" w:themeColor="text1"/>
          <w:sz w:val="22"/>
          <w:szCs w:val="22"/>
        </w:rPr>
        <w:tab/>
        <w:t>POUŽITELNOST</w:t>
      </w:r>
    </w:p>
    <w:p w14:paraId="582F5968" w14:textId="77777777" w:rsidR="0089194A" w:rsidRPr="00DD6577" w:rsidRDefault="0089194A" w:rsidP="006434B5">
      <w:pPr>
        <w:widowControl w:val="0"/>
        <w:rPr>
          <w:color w:val="000000" w:themeColor="text1"/>
          <w:sz w:val="22"/>
          <w:szCs w:val="22"/>
        </w:rPr>
      </w:pPr>
    </w:p>
    <w:p w14:paraId="2B85D7A7" w14:textId="77777777" w:rsidR="0089194A" w:rsidRPr="00DD6577" w:rsidRDefault="0089194A" w:rsidP="006434B5">
      <w:pPr>
        <w:widowControl w:val="0"/>
        <w:rPr>
          <w:color w:val="000000" w:themeColor="text1"/>
          <w:sz w:val="22"/>
          <w:szCs w:val="22"/>
        </w:rPr>
      </w:pPr>
      <w:r w:rsidRPr="00DD6577">
        <w:rPr>
          <w:color w:val="000000" w:themeColor="text1"/>
          <w:sz w:val="22"/>
          <w:szCs w:val="22"/>
        </w:rPr>
        <w:t>EXP</w:t>
      </w:r>
    </w:p>
    <w:p w14:paraId="48AEF896" w14:textId="77777777" w:rsidR="0089194A" w:rsidRPr="00DD6577" w:rsidRDefault="0089194A" w:rsidP="006434B5">
      <w:pPr>
        <w:widowControl w:val="0"/>
        <w:rPr>
          <w:color w:val="000000" w:themeColor="text1"/>
          <w:sz w:val="22"/>
          <w:szCs w:val="22"/>
        </w:rPr>
      </w:pPr>
    </w:p>
    <w:p w14:paraId="7B8360F0" w14:textId="77777777" w:rsidR="0089194A" w:rsidRPr="00DD6577" w:rsidRDefault="0089194A" w:rsidP="006434B5">
      <w:pPr>
        <w:widowControl w:val="0"/>
        <w:rPr>
          <w:color w:val="000000" w:themeColor="text1"/>
          <w:sz w:val="22"/>
          <w:szCs w:val="22"/>
        </w:rPr>
      </w:pPr>
    </w:p>
    <w:p w14:paraId="7A2ADE34" w14:textId="77777777" w:rsidR="0089194A" w:rsidRPr="00DD6577" w:rsidRDefault="0089194A" w:rsidP="006434B5">
      <w:pPr>
        <w:keepNext/>
        <w:keepLines/>
        <w:widowControl w:val="0"/>
        <w:pBdr>
          <w:top w:val="single" w:sz="4" w:space="1" w:color="auto"/>
          <w:left w:val="single" w:sz="4" w:space="4" w:color="auto"/>
          <w:bottom w:val="single" w:sz="4" w:space="1" w:color="auto"/>
          <w:right w:val="single" w:sz="4" w:space="4" w:color="auto"/>
        </w:pBdr>
        <w:tabs>
          <w:tab w:val="left" w:pos="567"/>
        </w:tabs>
        <w:rPr>
          <w:b/>
          <w:color w:val="000000" w:themeColor="text1"/>
          <w:sz w:val="22"/>
          <w:szCs w:val="22"/>
        </w:rPr>
      </w:pPr>
      <w:r w:rsidRPr="00DD6577">
        <w:rPr>
          <w:b/>
          <w:color w:val="000000" w:themeColor="text1"/>
          <w:sz w:val="22"/>
          <w:szCs w:val="22"/>
        </w:rPr>
        <w:lastRenderedPageBreak/>
        <w:t>9.</w:t>
      </w:r>
      <w:r w:rsidRPr="00DD6577">
        <w:rPr>
          <w:b/>
          <w:color w:val="000000" w:themeColor="text1"/>
          <w:sz w:val="22"/>
          <w:szCs w:val="22"/>
        </w:rPr>
        <w:tab/>
        <w:t>ZVLÁŠTNÍ PODMÍNKY PRO UCHOVÁVÁNÍ</w:t>
      </w:r>
    </w:p>
    <w:p w14:paraId="599B7D61" w14:textId="77777777" w:rsidR="0089194A" w:rsidRPr="00DD6577" w:rsidRDefault="0089194A" w:rsidP="006434B5">
      <w:pPr>
        <w:widowControl w:val="0"/>
        <w:rPr>
          <w:color w:val="000000" w:themeColor="text1"/>
          <w:sz w:val="22"/>
          <w:szCs w:val="22"/>
        </w:rPr>
      </w:pPr>
    </w:p>
    <w:p w14:paraId="3D25E242" w14:textId="77777777" w:rsidR="005A5EE2" w:rsidRPr="00DD6577" w:rsidRDefault="0089194A" w:rsidP="006434B5">
      <w:pPr>
        <w:widowControl w:val="0"/>
        <w:rPr>
          <w:color w:val="000000" w:themeColor="text1"/>
          <w:sz w:val="22"/>
          <w:szCs w:val="22"/>
        </w:rPr>
      </w:pPr>
      <w:r w:rsidRPr="00DD6577">
        <w:rPr>
          <w:color w:val="000000" w:themeColor="text1"/>
          <w:sz w:val="22"/>
          <w:szCs w:val="22"/>
        </w:rPr>
        <w:t xml:space="preserve">Uchovávejte v chladničce. </w:t>
      </w:r>
    </w:p>
    <w:p w14:paraId="7165C6A8" w14:textId="77777777" w:rsidR="0089194A" w:rsidRPr="00DD6577" w:rsidRDefault="0089194A" w:rsidP="006434B5">
      <w:pPr>
        <w:widowControl w:val="0"/>
        <w:rPr>
          <w:color w:val="000000" w:themeColor="text1"/>
          <w:sz w:val="22"/>
          <w:szCs w:val="22"/>
        </w:rPr>
      </w:pPr>
      <w:r w:rsidRPr="00DD6577">
        <w:rPr>
          <w:color w:val="000000" w:themeColor="text1"/>
          <w:sz w:val="22"/>
          <w:szCs w:val="22"/>
        </w:rPr>
        <w:t xml:space="preserve">Uchovávejte v původní lahvičce, aby byl přípravek chráněn před světlem. </w:t>
      </w:r>
    </w:p>
    <w:p w14:paraId="6882FC36" w14:textId="77777777" w:rsidR="00FC04C2" w:rsidRPr="00DD6577" w:rsidRDefault="00FC04C2" w:rsidP="006434B5">
      <w:pPr>
        <w:pStyle w:val="BodyText3"/>
        <w:widowControl w:val="0"/>
        <w:rPr>
          <w:b w:val="0"/>
          <w:color w:val="000000" w:themeColor="text1"/>
          <w:sz w:val="22"/>
          <w:szCs w:val="22"/>
        </w:rPr>
      </w:pPr>
    </w:p>
    <w:p w14:paraId="04129417" w14:textId="77777777" w:rsidR="0089194A" w:rsidRPr="00DD6577" w:rsidRDefault="0089194A" w:rsidP="006434B5">
      <w:pPr>
        <w:pStyle w:val="BodyText3"/>
        <w:widowControl w:val="0"/>
        <w:rPr>
          <w:b w:val="0"/>
          <w:color w:val="000000" w:themeColor="text1"/>
          <w:sz w:val="22"/>
          <w:szCs w:val="22"/>
        </w:rPr>
      </w:pPr>
      <w:r w:rsidRPr="00DD6577">
        <w:rPr>
          <w:b w:val="0"/>
          <w:color w:val="000000" w:themeColor="text1"/>
          <w:sz w:val="22"/>
          <w:szCs w:val="22"/>
        </w:rPr>
        <w:t>Spotřebujte do 30 dnů od otevření lahvičky.</w:t>
      </w:r>
    </w:p>
    <w:p w14:paraId="57C7DC1E" w14:textId="77777777" w:rsidR="00F90B4D" w:rsidRPr="00DD6577" w:rsidRDefault="00F90B4D" w:rsidP="006434B5">
      <w:pPr>
        <w:pStyle w:val="BodyText3"/>
        <w:widowControl w:val="0"/>
        <w:rPr>
          <w:b w:val="0"/>
          <w:color w:val="000000" w:themeColor="text1"/>
          <w:sz w:val="22"/>
          <w:szCs w:val="22"/>
        </w:rPr>
      </w:pPr>
      <w:r w:rsidRPr="00DD6577">
        <w:rPr>
          <w:b w:val="0"/>
          <w:color w:val="000000" w:themeColor="text1"/>
          <w:sz w:val="22"/>
          <w:szCs w:val="22"/>
        </w:rPr>
        <w:t>Spotřebujte do 24</w:t>
      </w:r>
      <w:r w:rsidR="005A5EE2" w:rsidRPr="00DD6577">
        <w:rPr>
          <w:b w:val="0"/>
          <w:color w:val="000000" w:themeColor="text1"/>
          <w:sz w:val="22"/>
          <w:szCs w:val="22"/>
        </w:rPr>
        <w:t> </w:t>
      </w:r>
      <w:r w:rsidRPr="00DD6577">
        <w:rPr>
          <w:b w:val="0"/>
          <w:color w:val="000000" w:themeColor="text1"/>
          <w:sz w:val="22"/>
          <w:szCs w:val="22"/>
        </w:rPr>
        <w:t xml:space="preserve">hodin po naplnění </w:t>
      </w:r>
      <w:r w:rsidR="00BC469A" w:rsidRPr="00DD6577">
        <w:rPr>
          <w:b w:val="0"/>
          <w:color w:val="000000" w:themeColor="text1"/>
          <w:sz w:val="22"/>
          <w:szCs w:val="22"/>
        </w:rPr>
        <w:t>dávkovací</w:t>
      </w:r>
      <w:r w:rsidRPr="00DD6577">
        <w:rPr>
          <w:b w:val="0"/>
          <w:color w:val="000000" w:themeColor="text1"/>
          <w:sz w:val="22"/>
          <w:szCs w:val="22"/>
        </w:rPr>
        <w:t xml:space="preserve"> stříkačky</w:t>
      </w:r>
      <w:r w:rsidR="00C35EBD" w:rsidRPr="00DD6577">
        <w:rPr>
          <w:b w:val="0"/>
          <w:color w:val="000000" w:themeColor="text1"/>
          <w:sz w:val="22"/>
          <w:szCs w:val="22"/>
        </w:rPr>
        <w:t>.</w:t>
      </w:r>
    </w:p>
    <w:p w14:paraId="295459B8" w14:textId="77777777" w:rsidR="0089194A" w:rsidRPr="00DD6577" w:rsidRDefault="00F90B4D" w:rsidP="00B721EA">
      <w:pPr>
        <w:keepNext/>
        <w:keepLines/>
        <w:widowControl w:val="0"/>
        <w:rPr>
          <w:color w:val="000000" w:themeColor="text1"/>
          <w:sz w:val="22"/>
          <w:szCs w:val="22"/>
        </w:rPr>
      </w:pPr>
      <w:r w:rsidRPr="00DD6577">
        <w:rPr>
          <w:color w:val="000000" w:themeColor="text1"/>
          <w:sz w:val="22"/>
          <w:szCs w:val="22"/>
        </w:rPr>
        <w:t>Přípravek by měl být použit ihned po naředění</w:t>
      </w:r>
      <w:r w:rsidR="00C35EBD" w:rsidRPr="00DD6577">
        <w:rPr>
          <w:color w:val="000000" w:themeColor="text1"/>
          <w:sz w:val="22"/>
          <w:szCs w:val="22"/>
        </w:rPr>
        <w:t>.</w:t>
      </w:r>
      <w:r w:rsidRPr="00DD6577">
        <w:rPr>
          <w:color w:val="000000" w:themeColor="text1"/>
          <w:sz w:val="22"/>
          <w:szCs w:val="22"/>
        </w:rPr>
        <w:t xml:space="preserve"> </w:t>
      </w:r>
    </w:p>
    <w:p w14:paraId="2402B41F" w14:textId="77777777" w:rsidR="00BC469A" w:rsidRPr="00DD6577" w:rsidRDefault="00BC469A">
      <w:pPr>
        <w:widowControl w:val="0"/>
        <w:rPr>
          <w:color w:val="000000" w:themeColor="text1"/>
          <w:sz w:val="22"/>
          <w:szCs w:val="22"/>
        </w:rPr>
      </w:pPr>
    </w:p>
    <w:p w14:paraId="16C4DFA8" w14:textId="77777777" w:rsidR="00BC469A" w:rsidRPr="00DD6577" w:rsidRDefault="00BC469A">
      <w:pPr>
        <w:widowControl w:val="0"/>
        <w:rPr>
          <w:color w:val="000000" w:themeColor="text1"/>
          <w:sz w:val="22"/>
          <w:szCs w:val="22"/>
        </w:rPr>
      </w:pPr>
    </w:p>
    <w:p w14:paraId="19C4F412" w14:textId="77777777" w:rsidR="0089194A" w:rsidRPr="00DD6577" w:rsidRDefault="0089194A">
      <w:pPr>
        <w:pStyle w:val="BodyTextIndent"/>
        <w:widowControl w:val="0"/>
        <w:pBdr>
          <w:top w:val="single" w:sz="4" w:space="1" w:color="auto"/>
          <w:left w:val="single" w:sz="4" w:space="4" w:color="auto"/>
          <w:bottom w:val="single" w:sz="4" w:space="1" w:color="auto"/>
          <w:right w:val="single" w:sz="4" w:space="4" w:color="auto"/>
        </w:pBdr>
        <w:tabs>
          <w:tab w:val="clear" w:pos="567"/>
        </w:tabs>
        <w:spacing w:line="240" w:lineRule="auto"/>
        <w:ind w:hanging="567"/>
        <w:rPr>
          <w:b/>
          <w:color w:val="000000" w:themeColor="text1"/>
          <w:szCs w:val="22"/>
          <w:lang w:val="cs-CZ"/>
        </w:rPr>
      </w:pPr>
      <w:r w:rsidRPr="00DD6577">
        <w:rPr>
          <w:b/>
          <w:color w:val="000000" w:themeColor="text1"/>
          <w:szCs w:val="22"/>
          <w:lang w:val="cs-CZ"/>
        </w:rPr>
        <w:t>10.</w:t>
      </w:r>
      <w:r w:rsidRPr="00DD6577">
        <w:rPr>
          <w:b/>
          <w:color w:val="000000" w:themeColor="text1"/>
          <w:szCs w:val="22"/>
          <w:lang w:val="cs-CZ"/>
        </w:rPr>
        <w:tab/>
        <w:t>ZVLÁŠTNÍ OPATŘENÍ PRO LIKVIDACI NEPOUŽITÝCH LÉČIVÝCH PŘÍPRAVK</w:t>
      </w:r>
      <w:r w:rsidRPr="00DD6577">
        <w:rPr>
          <w:b/>
          <w:caps/>
          <w:color w:val="000000" w:themeColor="text1"/>
          <w:szCs w:val="22"/>
          <w:lang w:val="cs-CZ"/>
        </w:rPr>
        <w:t xml:space="preserve">ů NEBO ODPADU Z </w:t>
      </w:r>
      <w:r w:rsidR="00942157" w:rsidRPr="00DD6577">
        <w:rPr>
          <w:b/>
          <w:caps/>
          <w:color w:val="000000" w:themeColor="text1"/>
          <w:szCs w:val="22"/>
          <w:lang w:val="cs-CZ"/>
        </w:rPr>
        <w:t>NICH</w:t>
      </w:r>
      <w:r w:rsidRPr="00DD6577">
        <w:rPr>
          <w:b/>
          <w:caps/>
          <w:color w:val="000000" w:themeColor="text1"/>
          <w:szCs w:val="22"/>
          <w:lang w:val="cs-CZ"/>
        </w:rPr>
        <w:t>, POKUD JE TO VHODNÉ</w:t>
      </w:r>
    </w:p>
    <w:p w14:paraId="33D40752" w14:textId="77777777" w:rsidR="0089194A" w:rsidRPr="00DD6577" w:rsidRDefault="0089194A">
      <w:pPr>
        <w:widowControl w:val="0"/>
        <w:rPr>
          <w:color w:val="000000" w:themeColor="text1"/>
          <w:sz w:val="22"/>
          <w:szCs w:val="22"/>
        </w:rPr>
      </w:pPr>
    </w:p>
    <w:p w14:paraId="682991C7" w14:textId="77777777" w:rsidR="00A2786E" w:rsidRPr="00DD6577" w:rsidRDefault="00A2786E">
      <w:pPr>
        <w:widowControl w:val="0"/>
        <w:rPr>
          <w:color w:val="000000" w:themeColor="text1"/>
          <w:sz w:val="22"/>
          <w:szCs w:val="22"/>
        </w:rPr>
      </w:pPr>
    </w:p>
    <w:p w14:paraId="1DCA79F4"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11.</w:t>
      </w:r>
      <w:r w:rsidRPr="00DD6577">
        <w:rPr>
          <w:b/>
          <w:color w:val="000000" w:themeColor="text1"/>
          <w:sz w:val="22"/>
          <w:szCs w:val="22"/>
        </w:rPr>
        <w:tab/>
        <w:t>NÁZEV A ADRESA DRŽITELE ROZHODNUTÍ O REGISTRACI</w:t>
      </w:r>
    </w:p>
    <w:p w14:paraId="7BB54660" w14:textId="77777777" w:rsidR="0089194A" w:rsidRPr="00DD6577" w:rsidRDefault="0089194A">
      <w:pPr>
        <w:widowControl w:val="0"/>
        <w:rPr>
          <w:color w:val="000000" w:themeColor="text1"/>
          <w:sz w:val="22"/>
          <w:szCs w:val="22"/>
        </w:rPr>
      </w:pPr>
    </w:p>
    <w:p w14:paraId="7459CEAD" w14:textId="77777777" w:rsidR="00EF09F8" w:rsidRPr="00DD6577" w:rsidRDefault="00EF09F8" w:rsidP="00EF09F8">
      <w:pPr>
        <w:rPr>
          <w:color w:val="000000" w:themeColor="text1"/>
          <w:sz w:val="22"/>
          <w:szCs w:val="22"/>
        </w:rPr>
      </w:pPr>
      <w:r w:rsidRPr="00DD6577">
        <w:rPr>
          <w:color w:val="000000" w:themeColor="text1"/>
          <w:sz w:val="22"/>
          <w:szCs w:val="22"/>
        </w:rPr>
        <w:t>Pfizer Europe MA EEIG</w:t>
      </w:r>
    </w:p>
    <w:p w14:paraId="345AC227" w14:textId="77777777" w:rsidR="00EF09F8" w:rsidRPr="00DD6577" w:rsidRDefault="00EF09F8" w:rsidP="00EF09F8">
      <w:pPr>
        <w:rPr>
          <w:color w:val="000000" w:themeColor="text1"/>
          <w:sz w:val="22"/>
          <w:szCs w:val="22"/>
        </w:rPr>
      </w:pPr>
      <w:r w:rsidRPr="00DD6577">
        <w:rPr>
          <w:color w:val="000000" w:themeColor="text1"/>
          <w:sz w:val="22"/>
          <w:szCs w:val="22"/>
        </w:rPr>
        <w:t>Boulevard de la Plaine 17</w:t>
      </w:r>
    </w:p>
    <w:p w14:paraId="18D71D06" w14:textId="77777777" w:rsidR="00EF09F8" w:rsidRPr="00DD6577" w:rsidRDefault="00EF09F8" w:rsidP="00EF09F8">
      <w:pPr>
        <w:rPr>
          <w:color w:val="000000" w:themeColor="text1"/>
          <w:sz w:val="22"/>
          <w:szCs w:val="22"/>
        </w:rPr>
      </w:pPr>
      <w:r w:rsidRPr="00DD6577">
        <w:rPr>
          <w:color w:val="000000" w:themeColor="text1"/>
          <w:sz w:val="22"/>
          <w:szCs w:val="22"/>
        </w:rPr>
        <w:t>1050 Bruxelles</w:t>
      </w:r>
    </w:p>
    <w:p w14:paraId="0F813444" w14:textId="77777777" w:rsidR="00EF09F8" w:rsidRPr="00DD6577" w:rsidRDefault="00EF09F8" w:rsidP="00EF09F8">
      <w:pPr>
        <w:rPr>
          <w:color w:val="000000" w:themeColor="text1"/>
          <w:sz w:val="22"/>
          <w:szCs w:val="22"/>
          <w:lang w:val="pt-PT"/>
        </w:rPr>
      </w:pPr>
      <w:r w:rsidRPr="00DD6577">
        <w:rPr>
          <w:color w:val="000000" w:themeColor="text1"/>
          <w:sz w:val="22"/>
          <w:szCs w:val="22"/>
          <w:lang w:val="pt-PT"/>
        </w:rPr>
        <w:t>Belgie</w:t>
      </w:r>
    </w:p>
    <w:p w14:paraId="6ABEDA4F" w14:textId="77777777" w:rsidR="0089194A" w:rsidRPr="00DD6577" w:rsidRDefault="0089194A">
      <w:pPr>
        <w:widowControl w:val="0"/>
        <w:rPr>
          <w:color w:val="000000" w:themeColor="text1"/>
          <w:sz w:val="22"/>
          <w:szCs w:val="22"/>
        </w:rPr>
      </w:pPr>
    </w:p>
    <w:p w14:paraId="36C9FF16" w14:textId="77777777" w:rsidR="0089194A" w:rsidRPr="00DD6577" w:rsidRDefault="0089194A">
      <w:pPr>
        <w:widowControl w:val="0"/>
        <w:rPr>
          <w:color w:val="000000" w:themeColor="text1"/>
          <w:sz w:val="22"/>
          <w:szCs w:val="22"/>
        </w:rPr>
      </w:pPr>
    </w:p>
    <w:p w14:paraId="7E4BC887"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12.</w:t>
      </w:r>
      <w:r w:rsidRPr="00DD6577">
        <w:rPr>
          <w:b/>
          <w:color w:val="000000" w:themeColor="text1"/>
          <w:sz w:val="22"/>
          <w:szCs w:val="22"/>
        </w:rPr>
        <w:tab/>
        <w:t xml:space="preserve">REGISTRAČNÍ ČÍSLO(A) </w:t>
      </w:r>
    </w:p>
    <w:p w14:paraId="3C58E592" w14:textId="77777777" w:rsidR="0089194A" w:rsidRPr="00DD6577" w:rsidRDefault="0089194A">
      <w:pPr>
        <w:widowControl w:val="0"/>
        <w:rPr>
          <w:color w:val="000000" w:themeColor="text1"/>
          <w:sz w:val="22"/>
          <w:szCs w:val="22"/>
        </w:rPr>
      </w:pPr>
    </w:p>
    <w:p w14:paraId="396BD5B3"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lang w:val="cs-CZ"/>
        </w:rPr>
        <w:t>EU/1/01/171/001</w:t>
      </w:r>
    </w:p>
    <w:p w14:paraId="78F20EB0" w14:textId="77777777" w:rsidR="0089194A" w:rsidRPr="00DD6577" w:rsidRDefault="0089194A">
      <w:pPr>
        <w:widowControl w:val="0"/>
        <w:rPr>
          <w:color w:val="000000" w:themeColor="text1"/>
          <w:sz w:val="22"/>
          <w:szCs w:val="22"/>
        </w:rPr>
      </w:pPr>
    </w:p>
    <w:p w14:paraId="792A6DE5" w14:textId="77777777" w:rsidR="0089194A" w:rsidRPr="00DD6577" w:rsidRDefault="0089194A">
      <w:pPr>
        <w:widowControl w:val="0"/>
        <w:rPr>
          <w:color w:val="000000" w:themeColor="text1"/>
          <w:sz w:val="22"/>
          <w:szCs w:val="22"/>
        </w:rPr>
      </w:pPr>
    </w:p>
    <w:p w14:paraId="6BC6E30C"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13.</w:t>
      </w:r>
      <w:r w:rsidRPr="00DD6577">
        <w:rPr>
          <w:b/>
          <w:color w:val="000000" w:themeColor="text1"/>
          <w:sz w:val="22"/>
          <w:szCs w:val="22"/>
        </w:rPr>
        <w:tab/>
        <w:t>ČÍSLO ŠARŽE</w:t>
      </w:r>
    </w:p>
    <w:p w14:paraId="4801431D" w14:textId="77777777" w:rsidR="0089194A" w:rsidRPr="00DD6577" w:rsidRDefault="0089194A">
      <w:pPr>
        <w:widowControl w:val="0"/>
        <w:rPr>
          <w:color w:val="000000" w:themeColor="text1"/>
          <w:sz w:val="22"/>
          <w:szCs w:val="22"/>
        </w:rPr>
      </w:pPr>
    </w:p>
    <w:p w14:paraId="73787DD5" w14:textId="77777777" w:rsidR="0089194A" w:rsidRPr="00DD6577" w:rsidRDefault="00035C20">
      <w:pPr>
        <w:widowControl w:val="0"/>
        <w:rPr>
          <w:color w:val="000000" w:themeColor="text1"/>
          <w:sz w:val="22"/>
          <w:szCs w:val="22"/>
        </w:rPr>
      </w:pPr>
      <w:r w:rsidRPr="00DD6577">
        <w:rPr>
          <w:color w:val="000000" w:themeColor="text1"/>
          <w:sz w:val="22"/>
          <w:szCs w:val="22"/>
        </w:rPr>
        <w:t>Lot</w:t>
      </w:r>
      <w:r w:rsidR="0089194A" w:rsidRPr="00DD6577">
        <w:rPr>
          <w:color w:val="000000" w:themeColor="text1"/>
          <w:sz w:val="22"/>
          <w:szCs w:val="22"/>
        </w:rPr>
        <w:t>:</w:t>
      </w:r>
    </w:p>
    <w:p w14:paraId="70804D76" w14:textId="77777777" w:rsidR="0089194A" w:rsidRPr="00DD6577" w:rsidRDefault="0089194A">
      <w:pPr>
        <w:widowControl w:val="0"/>
        <w:rPr>
          <w:color w:val="000000" w:themeColor="text1"/>
          <w:sz w:val="22"/>
          <w:szCs w:val="22"/>
        </w:rPr>
      </w:pPr>
    </w:p>
    <w:p w14:paraId="05289617" w14:textId="77777777" w:rsidR="0089194A" w:rsidRPr="00DD6577" w:rsidRDefault="0089194A">
      <w:pPr>
        <w:widowControl w:val="0"/>
        <w:rPr>
          <w:color w:val="000000" w:themeColor="text1"/>
          <w:sz w:val="22"/>
          <w:szCs w:val="22"/>
        </w:rPr>
      </w:pPr>
    </w:p>
    <w:p w14:paraId="0112AB54"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14.</w:t>
      </w:r>
      <w:r w:rsidRPr="00DD6577">
        <w:rPr>
          <w:b/>
          <w:color w:val="000000" w:themeColor="text1"/>
          <w:sz w:val="22"/>
          <w:szCs w:val="22"/>
        </w:rPr>
        <w:tab/>
        <w:t>KLASIFIKACE PRO VÝDEJ</w:t>
      </w:r>
    </w:p>
    <w:p w14:paraId="4443671E" w14:textId="77777777" w:rsidR="0089194A" w:rsidRPr="00DD6577" w:rsidRDefault="0089194A">
      <w:pPr>
        <w:widowControl w:val="0"/>
        <w:rPr>
          <w:color w:val="000000" w:themeColor="text1"/>
          <w:sz w:val="22"/>
          <w:szCs w:val="22"/>
        </w:rPr>
      </w:pPr>
    </w:p>
    <w:p w14:paraId="68D7CD2D" w14:textId="77777777" w:rsidR="00A2786E" w:rsidRPr="00DD6577" w:rsidRDefault="00A2786E">
      <w:pPr>
        <w:widowControl w:val="0"/>
        <w:rPr>
          <w:color w:val="000000" w:themeColor="text1"/>
          <w:sz w:val="22"/>
          <w:szCs w:val="22"/>
        </w:rPr>
      </w:pPr>
    </w:p>
    <w:p w14:paraId="39E73680"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15.</w:t>
      </w:r>
      <w:r w:rsidRPr="00DD6577">
        <w:rPr>
          <w:b/>
          <w:color w:val="000000" w:themeColor="text1"/>
          <w:sz w:val="22"/>
          <w:szCs w:val="22"/>
        </w:rPr>
        <w:tab/>
        <w:t>NÁVOD K POUŽITÍ</w:t>
      </w:r>
    </w:p>
    <w:p w14:paraId="7622AFB4" w14:textId="77777777" w:rsidR="005C75DE" w:rsidRPr="00DD6577" w:rsidRDefault="005C75DE" w:rsidP="006434B5">
      <w:pPr>
        <w:widowControl w:val="0"/>
        <w:rPr>
          <w:color w:val="000000" w:themeColor="text1"/>
          <w:sz w:val="22"/>
          <w:szCs w:val="22"/>
        </w:rPr>
      </w:pPr>
    </w:p>
    <w:p w14:paraId="2BBB791D" w14:textId="77777777" w:rsidR="0089194A" w:rsidRPr="00DD6577" w:rsidRDefault="0089194A" w:rsidP="006434B5">
      <w:pPr>
        <w:widowControl w:val="0"/>
        <w:rPr>
          <w:color w:val="000000" w:themeColor="text1"/>
          <w:sz w:val="22"/>
          <w:szCs w:val="22"/>
        </w:rPr>
      </w:pPr>
    </w:p>
    <w:p w14:paraId="52221697" w14:textId="77777777" w:rsidR="0089194A" w:rsidRPr="00DD6577" w:rsidRDefault="0089194A" w:rsidP="006434B5">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16.</w:t>
      </w:r>
      <w:r w:rsidRPr="00DD6577">
        <w:rPr>
          <w:b/>
          <w:color w:val="000000" w:themeColor="text1"/>
          <w:sz w:val="22"/>
          <w:szCs w:val="22"/>
        </w:rPr>
        <w:tab/>
        <w:t>INFORMACE V BRAILLOVĚ PÍSMU</w:t>
      </w:r>
    </w:p>
    <w:p w14:paraId="00C97C85" w14:textId="77777777" w:rsidR="0089194A" w:rsidRPr="00DD6577" w:rsidRDefault="0089194A" w:rsidP="006434B5">
      <w:pPr>
        <w:widowControl w:val="0"/>
        <w:rPr>
          <w:color w:val="000000" w:themeColor="text1"/>
          <w:sz w:val="22"/>
          <w:szCs w:val="22"/>
        </w:rPr>
      </w:pPr>
    </w:p>
    <w:p w14:paraId="4CBAAFBD" w14:textId="77777777" w:rsidR="0089194A" w:rsidRPr="00DD6577" w:rsidRDefault="0089194A" w:rsidP="006434B5">
      <w:pPr>
        <w:pStyle w:val="BodyText3"/>
        <w:widowControl w:val="0"/>
        <w:rPr>
          <w:b w:val="0"/>
          <w:color w:val="000000" w:themeColor="text1"/>
          <w:sz w:val="22"/>
          <w:szCs w:val="22"/>
        </w:rPr>
      </w:pPr>
      <w:r w:rsidRPr="00DD6577">
        <w:rPr>
          <w:b w:val="0"/>
          <w:color w:val="000000" w:themeColor="text1"/>
          <w:sz w:val="22"/>
          <w:szCs w:val="22"/>
        </w:rPr>
        <w:t>Rapamune 1 mg/ml</w:t>
      </w:r>
    </w:p>
    <w:p w14:paraId="30F4D30F" w14:textId="77777777" w:rsidR="0089194A" w:rsidRPr="00DD6577" w:rsidRDefault="0089194A" w:rsidP="006434B5">
      <w:pPr>
        <w:pStyle w:val="EndnoteText"/>
        <w:widowControl w:val="0"/>
        <w:tabs>
          <w:tab w:val="clear" w:pos="567"/>
        </w:tabs>
        <w:rPr>
          <w:color w:val="000000" w:themeColor="text1"/>
          <w:szCs w:val="22"/>
          <w:lang w:val="cs-CZ"/>
        </w:rPr>
      </w:pPr>
    </w:p>
    <w:p w14:paraId="3B51ACE2" w14:textId="77777777" w:rsidR="00585C10" w:rsidRPr="00DD6577" w:rsidRDefault="00585C10" w:rsidP="006434B5">
      <w:pPr>
        <w:pStyle w:val="EndnoteText"/>
        <w:widowControl w:val="0"/>
        <w:tabs>
          <w:tab w:val="clear" w:pos="567"/>
        </w:tabs>
        <w:rPr>
          <w:color w:val="000000" w:themeColor="text1"/>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5C10" w:rsidRPr="00FF5BCE" w14:paraId="1BF4074C" w14:textId="77777777" w:rsidTr="00585C10">
        <w:tc>
          <w:tcPr>
            <w:tcW w:w="9287" w:type="dxa"/>
          </w:tcPr>
          <w:p w14:paraId="47622A0D" w14:textId="77777777" w:rsidR="00585C10" w:rsidRPr="00DD6577" w:rsidRDefault="00585C10" w:rsidP="006434B5">
            <w:pPr>
              <w:widowControl w:val="0"/>
              <w:ind w:left="567" w:hanging="567"/>
              <w:rPr>
                <w:b/>
                <w:color w:val="000000" w:themeColor="text1"/>
                <w:sz w:val="22"/>
                <w:szCs w:val="22"/>
              </w:rPr>
            </w:pPr>
            <w:r w:rsidRPr="00DD6577">
              <w:rPr>
                <w:b/>
                <w:color w:val="000000" w:themeColor="text1"/>
                <w:sz w:val="22"/>
                <w:szCs w:val="22"/>
              </w:rPr>
              <w:t>17.</w:t>
            </w:r>
            <w:r w:rsidRPr="00DD6577">
              <w:rPr>
                <w:b/>
                <w:color w:val="000000" w:themeColor="text1"/>
                <w:sz w:val="22"/>
                <w:szCs w:val="22"/>
              </w:rPr>
              <w:tab/>
            </w:r>
            <w:r w:rsidRPr="00DD6577">
              <w:rPr>
                <w:b/>
                <w:color w:val="000000" w:themeColor="text1"/>
                <w:sz w:val="22"/>
                <w:szCs w:val="22"/>
                <w:lang w:bidi="cs-CZ"/>
              </w:rPr>
              <w:t>JEDINEČNÝ IDENTIFIKÁTOR – 2D ČÁROVÝ KÓD</w:t>
            </w:r>
          </w:p>
        </w:tc>
      </w:tr>
    </w:tbl>
    <w:p w14:paraId="7BC8A887" w14:textId="77777777" w:rsidR="00585C10" w:rsidRPr="00DD6577" w:rsidRDefault="00585C10" w:rsidP="006434B5">
      <w:pPr>
        <w:widowControl w:val="0"/>
        <w:rPr>
          <w:color w:val="000000" w:themeColor="text1"/>
          <w:sz w:val="22"/>
          <w:szCs w:val="22"/>
          <w:shd w:val="clear" w:color="auto" w:fill="CCCCCC"/>
        </w:rPr>
      </w:pPr>
    </w:p>
    <w:p w14:paraId="5BF62C8A" w14:textId="77777777" w:rsidR="00585C10" w:rsidRPr="00DD6577" w:rsidRDefault="00585C10" w:rsidP="006434B5">
      <w:pPr>
        <w:widowControl w:val="0"/>
        <w:rPr>
          <w:color w:val="000000" w:themeColor="text1"/>
          <w:sz w:val="22"/>
          <w:szCs w:val="22"/>
          <w:shd w:val="clear" w:color="auto" w:fill="CCCCCC"/>
        </w:rPr>
      </w:pPr>
      <w:r w:rsidRPr="00DD6577">
        <w:rPr>
          <w:color w:val="000000" w:themeColor="text1"/>
          <w:sz w:val="22"/>
          <w:szCs w:val="22"/>
          <w:shd w:val="clear" w:color="auto" w:fill="CCCCCC"/>
          <w:lang w:bidi="cs-CZ"/>
        </w:rPr>
        <w:t>2D čárový kód s jedinečným identifikátorem</w:t>
      </w:r>
      <w:r w:rsidRPr="00DD6577">
        <w:rPr>
          <w:color w:val="000000" w:themeColor="text1"/>
          <w:sz w:val="22"/>
          <w:szCs w:val="22"/>
          <w:shd w:val="clear" w:color="auto" w:fill="CCCCCC"/>
        </w:rPr>
        <w:t>.</w:t>
      </w:r>
    </w:p>
    <w:p w14:paraId="0E17A0BF" w14:textId="77777777" w:rsidR="00585C10" w:rsidRPr="00DD6577" w:rsidRDefault="00585C10" w:rsidP="006434B5">
      <w:pPr>
        <w:widowControl w:val="0"/>
        <w:rPr>
          <w:color w:val="000000" w:themeColor="text1"/>
          <w:sz w:val="22"/>
          <w:szCs w:val="22"/>
        </w:rPr>
      </w:pPr>
    </w:p>
    <w:p w14:paraId="3B7E8778" w14:textId="77777777" w:rsidR="00585C10" w:rsidRPr="00DD6577" w:rsidRDefault="00585C10" w:rsidP="006434B5">
      <w:pPr>
        <w:widowControl w:val="0"/>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5C10" w:rsidRPr="00FF5BCE" w14:paraId="6070A553" w14:textId="77777777" w:rsidTr="00585C10">
        <w:tc>
          <w:tcPr>
            <w:tcW w:w="9287" w:type="dxa"/>
          </w:tcPr>
          <w:p w14:paraId="001FD666" w14:textId="77777777" w:rsidR="00585C10" w:rsidRPr="00DD6577" w:rsidRDefault="00585C10" w:rsidP="006434B5">
            <w:pPr>
              <w:widowControl w:val="0"/>
              <w:ind w:left="567" w:hanging="567"/>
              <w:rPr>
                <w:b/>
                <w:color w:val="000000" w:themeColor="text1"/>
                <w:sz w:val="22"/>
                <w:szCs w:val="22"/>
              </w:rPr>
            </w:pPr>
            <w:r w:rsidRPr="00DD6577">
              <w:rPr>
                <w:b/>
                <w:color w:val="000000" w:themeColor="text1"/>
                <w:sz w:val="22"/>
                <w:szCs w:val="22"/>
              </w:rPr>
              <w:t>18.</w:t>
            </w:r>
            <w:r w:rsidRPr="00DD6577">
              <w:rPr>
                <w:b/>
                <w:color w:val="000000" w:themeColor="text1"/>
                <w:sz w:val="22"/>
                <w:szCs w:val="22"/>
              </w:rPr>
              <w:tab/>
            </w:r>
            <w:r w:rsidRPr="00DD6577">
              <w:rPr>
                <w:b/>
                <w:color w:val="000000" w:themeColor="text1"/>
                <w:sz w:val="22"/>
                <w:szCs w:val="22"/>
                <w:lang w:bidi="cs-CZ"/>
              </w:rPr>
              <w:t>JEDINEČNÝ IDENTIFIKÁTOR – DATA ČITELNÁ OKEM</w:t>
            </w:r>
          </w:p>
        </w:tc>
      </w:tr>
    </w:tbl>
    <w:p w14:paraId="5C8349AD" w14:textId="77777777" w:rsidR="00585C10" w:rsidRPr="00DD6577" w:rsidRDefault="00585C10" w:rsidP="006434B5">
      <w:pPr>
        <w:widowControl w:val="0"/>
        <w:rPr>
          <w:color w:val="000000" w:themeColor="text1"/>
          <w:sz w:val="22"/>
          <w:szCs w:val="22"/>
        </w:rPr>
      </w:pPr>
    </w:p>
    <w:p w14:paraId="33AE68FC" w14:textId="77777777" w:rsidR="00585C10" w:rsidRPr="00DD6577" w:rsidRDefault="00585C10" w:rsidP="006434B5">
      <w:pPr>
        <w:widowControl w:val="0"/>
        <w:rPr>
          <w:color w:val="000000" w:themeColor="text1"/>
          <w:sz w:val="22"/>
          <w:szCs w:val="22"/>
        </w:rPr>
      </w:pPr>
      <w:r w:rsidRPr="00DD6577">
        <w:rPr>
          <w:color w:val="000000" w:themeColor="text1"/>
          <w:sz w:val="22"/>
          <w:szCs w:val="22"/>
        </w:rPr>
        <w:t>PC</w:t>
      </w:r>
    </w:p>
    <w:p w14:paraId="44FE5E0B" w14:textId="77777777" w:rsidR="00585C10" w:rsidRPr="00DD6577" w:rsidRDefault="00585C10" w:rsidP="006434B5">
      <w:pPr>
        <w:widowControl w:val="0"/>
        <w:rPr>
          <w:color w:val="000000" w:themeColor="text1"/>
          <w:sz w:val="22"/>
          <w:szCs w:val="22"/>
        </w:rPr>
      </w:pPr>
      <w:r w:rsidRPr="00DD6577">
        <w:rPr>
          <w:color w:val="000000" w:themeColor="text1"/>
          <w:sz w:val="22"/>
          <w:szCs w:val="22"/>
        </w:rPr>
        <w:t>SN</w:t>
      </w:r>
    </w:p>
    <w:p w14:paraId="6D6AA54F" w14:textId="77777777" w:rsidR="007C2CED" w:rsidRPr="00DD6577" w:rsidRDefault="00585C10" w:rsidP="006434B5">
      <w:pPr>
        <w:widowControl w:val="0"/>
        <w:rPr>
          <w:color w:val="000000" w:themeColor="text1"/>
          <w:sz w:val="22"/>
          <w:szCs w:val="22"/>
        </w:rPr>
      </w:pPr>
      <w:r w:rsidRPr="00DD6577">
        <w:rPr>
          <w:color w:val="000000" w:themeColor="text1"/>
          <w:sz w:val="22"/>
          <w:szCs w:val="22"/>
        </w:rPr>
        <w:t>NN</w:t>
      </w:r>
    </w:p>
    <w:p w14:paraId="2F54B552" w14:textId="77777777" w:rsidR="0089194A" w:rsidRPr="00DD6577" w:rsidRDefault="0089194A" w:rsidP="006434B5">
      <w:pPr>
        <w:widowControl w:val="0"/>
        <w:rPr>
          <w:color w:val="000000" w:themeColor="text1"/>
          <w:sz w:val="22"/>
          <w:szCs w:val="22"/>
        </w:rPr>
      </w:pPr>
      <w:r w:rsidRPr="00DD6577">
        <w:rPr>
          <w:color w:val="000000" w:themeColor="text1"/>
          <w:sz w:val="22"/>
          <w:szCs w:val="22"/>
        </w:rPr>
        <w:br w:type="page"/>
      </w:r>
    </w:p>
    <w:p w14:paraId="5FBCDABC" w14:textId="77777777" w:rsidR="0089194A" w:rsidRPr="00DD6577" w:rsidRDefault="0089194A">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aps/>
          <w:color w:val="000000" w:themeColor="text1"/>
          <w:sz w:val="22"/>
          <w:szCs w:val="22"/>
        </w:rPr>
        <w:lastRenderedPageBreak/>
        <w:t>údaje uváděné na vnějším obalu a vnitřním obalu</w:t>
      </w:r>
      <w:r w:rsidRPr="00DD6577">
        <w:rPr>
          <w:b/>
          <w:color w:val="000000" w:themeColor="text1"/>
          <w:sz w:val="22"/>
          <w:szCs w:val="22"/>
        </w:rPr>
        <w:t xml:space="preserve"> </w:t>
      </w:r>
    </w:p>
    <w:p w14:paraId="6B20573B" w14:textId="77777777" w:rsidR="00730876" w:rsidRPr="00DD6577" w:rsidRDefault="00730876">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p>
    <w:p w14:paraId="52BF52B7" w14:textId="77777777" w:rsidR="0089194A" w:rsidRPr="00DD6577" w:rsidRDefault="002F359D">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olor w:val="000000" w:themeColor="text1"/>
          <w:sz w:val="22"/>
          <w:szCs w:val="22"/>
        </w:rPr>
        <w:t>VNITŘNÍ</w:t>
      </w:r>
      <w:r w:rsidR="004B656C" w:rsidRPr="00DD6577">
        <w:rPr>
          <w:b/>
          <w:color w:val="000000" w:themeColor="text1"/>
          <w:sz w:val="22"/>
          <w:szCs w:val="22"/>
        </w:rPr>
        <w:t xml:space="preserve"> </w:t>
      </w:r>
      <w:r w:rsidR="00726124" w:rsidRPr="00DD6577">
        <w:rPr>
          <w:b/>
          <w:color w:val="000000" w:themeColor="text1"/>
          <w:sz w:val="22"/>
          <w:szCs w:val="22"/>
        </w:rPr>
        <w:t>OBAL/</w:t>
      </w:r>
      <w:r w:rsidR="004B656C" w:rsidRPr="00DD6577">
        <w:rPr>
          <w:b/>
          <w:color w:val="000000" w:themeColor="text1"/>
          <w:sz w:val="22"/>
          <w:szCs w:val="22"/>
        </w:rPr>
        <w:t xml:space="preserve"> KRABIČK</w:t>
      </w:r>
      <w:r w:rsidR="00726124" w:rsidRPr="00DD6577">
        <w:rPr>
          <w:b/>
          <w:color w:val="000000" w:themeColor="text1"/>
          <w:sz w:val="22"/>
          <w:szCs w:val="22"/>
        </w:rPr>
        <w:t>A</w:t>
      </w:r>
      <w:r w:rsidR="00BC469A" w:rsidRPr="00DD6577">
        <w:rPr>
          <w:b/>
          <w:color w:val="000000" w:themeColor="text1"/>
          <w:sz w:val="22"/>
          <w:szCs w:val="22"/>
        </w:rPr>
        <w:t>:</w:t>
      </w:r>
      <w:r w:rsidR="0089194A" w:rsidRPr="00DD6577">
        <w:rPr>
          <w:b/>
          <w:color w:val="000000" w:themeColor="text1"/>
          <w:sz w:val="22"/>
          <w:szCs w:val="22"/>
        </w:rPr>
        <w:t xml:space="preserve"> 60 ml </w:t>
      </w:r>
      <w:r w:rsidRPr="00DD6577">
        <w:rPr>
          <w:b/>
          <w:color w:val="000000" w:themeColor="text1"/>
          <w:sz w:val="22"/>
          <w:szCs w:val="22"/>
        </w:rPr>
        <w:t>LAHVIČ</w:t>
      </w:r>
      <w:r w:rsidR="00726124" w:rsidRPr="00DD6577">
        <w:rPr>
          <w:b/>
          <w:color w:val="000000" w:themeColor="text1"/>
          <w:sz w:val="22"/>
          <w:szCs w:val="22"/>
        </w:rPr>
        <w:t>KA</w:t>
      </w:r>
    </w:p>
    <w:p w14:paraId="10D5200F" w14:textId="77777777" w:rsidR="0089194A" w:rsidRPr="00DD6577" w:rsidRDefault="0089194A">
      <w:pPr>
        <w:pStyle w:val="EndnoteText"/>
        <w:widowControl w:val="0"/>
        <w:tabs>
          <w:tab w:val="clear" w:pos="567"/>
        </w:tabs>
        <w:rPr>
          <w:color w:val="000000" w:themeColor="text1"/>
          <w:szCs w:val="22"/>
          <w:lang w:val="cs-CZ"/>
        </w:rPr>
      </w:pPr>
    </w:p>
    <w:p w14:paraId="5B3B904D" w14:textId="77777777" w:rsidR="0089194A" w:rsidRPr="00DD6577" w:rsidRDefault="0089194A">
      <w:pPr>
        <w:widowControl w:val="0"/>
        <w:rPr>
          <w:color w:val="000000" w:themeColor="text1"/>
          <w:sz w:val="22"/>
          <w:szCs w:val="22"/>
        </w:rPr>
      </w:pPr>
    </w:p>
    <w:p w14:paraId="171BC44C"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w:t>
      </w:r>
      <w:r w:rsidRPr="00DD6577">
        <w:rPr>
          <w:b/>
          <w:color w:val="000000" w:themeColor="text1"/>
          <w:sz w:val="22"/>
          <w:szCs w:val="22"/>
        </w:rPr>
        <w:tab/>
        <w:t>NÁZEV LÉČIVÉHO PŘÍPRAVKU</w:t>
      </w:r>
    </w:p>
    <w:p w14:paraId="1F4667C9" w14:textId="77777777" w:rsidR="0089194A" w:rsidRPr="00DD6577" w:rsidRDefault="0089194A">
      <w:pPr>
        <w:widowControl w:val="0"/>
        <w:rPr>
          <w:color w:val="000000" w:themeColor="text1"/>
          <w:sz w:val="22"/>
          <w:szCs w:val="22"/>
        </w:rPr>
      </w:pPr>
    </w:p>
    <w:p w14:paraId="6B084B21" w14:textId="77777777" w:rsidR="0089194A" w:rsidRPr="00DD6577" w:rsidRDefault="0089194A">
      <w:pPr>
        <w:widowControl w:val="0"/>
        <w:rPr>
          <w:color w:val="000000" w:themeColor="text1"/>
          <w:sz w:val="22"/>
          <w:szCs w:val="22"/>
        </w:rPr>
      </w:pPr>
      <w:r w:rsidRPr="00DD6577">
        <w:rPr>
          <w:color w:val="000000" w:themeColor="text1"/>
          <w:sz w:val="22"/>
          <w:szCs w:val="22"/>
        </w:rPr>
        <w:t>Rapamune 1 mg/ml perorální roztok</w:t>
      </w:r>
    </w:p>
    <w:p w14:paraId="38372B46" w14:textId="77777777" w:rsidR="0089194A" w:rsidRPr="00DD6577" w:rsidRDefault="00A20094">
      <w:pPr>
        <w:widowControl w:val="0"/>
        <w:rPr>
          <w:color w:val="000000" w:themeColor="text1"/>
          <w:sz w:val="22"/>
          <w:szCs w:val="22"/>
        </w:rPr>
      </w:pPr>
      <w:r w:rsidRPr="00DD6577">
        <w:rPr>
          <w:color w:val="000000" w:themeColor="text1"/>
          <w:sz w:val="22"/>
          <w:szCs w:val="22"/>
        </w:rPr>
        <w:t>s</w:t>
      </w:r>
      <w:r w:rsidR="0089194A" w:rsidRPr="00DD6577">
        <w:rPr>
          <w:color w:val="000000" w:themeColor="text1"/>
          <w:sz w:val="22"/>
          <w:szCs w:val="22"/>
        </w:rPr>
        <w:t>irolimusum</w:t>
      </w:r>
    </w:p>
    <w:p w14:paraId="3783E0B1" w14:textId="77777777" w:rsidR="0089194A" w:rsidRPr="00DD6577" w:rsidRDefault="0089194A">
      <w:pPr>
        <w:widowControl w:val="0"/>
        <w:rPr>
          <w:color w:val="000000" w:themeColor="text1"/>
          <w:sz w:val="22"/>
          <w:szCs w:val="22"/>
        </w:rPr>
      </w:pPr>
    </w:p>
    <w:p w14:paraId="594FABFC" w14:textId="77777777" w:rsidR="0089194A" w:rsidRPr="00DD6577" w:rsidRDefault="0089194A">
      <w:pPr>
        <w:widowControl w:val="0"/>
        <w:rPr>
          <w:color w:val="000000" w:themeColor="text1"/>
          <w:sz w:val="22"/>
          <w:szCs w:val="22"/>
        </w:rPr>
      </w:pPr>
    </w:p>
    <w:p w14:paraId="6085B989"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2.</w:t>
      </w:r>
      <w:r w:rsidRPr="00DD6577">
        <w:rPr>
          <w:b/>
          <w:color w:val="000000" w:themeColor="text1"/>
          <w:sz w:val="22"/>
          <w:szCs w:val="22"/>
        </w:rPr>
        <w:tab/>
        <w:t>OBSAH LÉČIVÉ LÁTKY/LÁTEK</w:t>
      </w:r>
    </w:p>
    <w:p w14:paraId="052BB88E" w14:textId="77777777" w:rsidR="0089194A" w:rsidRPr="00DD6577" w:rsidRDefault="0089194A">
      <w:pPr>
        <w:widowControl w:val="0"/>
        <w:rPr>
          <w:color w:val="000000" w:themeColor="text1"/>
          <w:sz w:val="22"/>
          <w:szCs w:val="22"/>
        </w:rPr>
      </w:pPr>
    </w:p>
    <w:p w14:paraId="7953D5C2"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Jeden ml </w:t>
      </w:r>
      <w:r w:rsidR="00320045" w:rsidRPr="00DD6577">
        <w:rPr>
          <w:color w:val="000000" w:themeColor="text1"/>
          <w:sz w:val="22"/>
          <w:szCs w:val="22"/>
        </w:rPr>
        <w:t>přípravku Rapamune</w:t>
      </w:r>
      <w:r w:rsidRPr="00DD6577">
        <w:rPr>
          <w:color w:val="000000" w:themeColor="text1"/>
          <w:sz w:val="22"/>
          <w:szCs w:val="22"/>
        </w:rPr>
        <w:t xml:space="preserve"> obsahuje sirolimusum</w:t>
      </w:r>
      <w:r w:rsidR="002258AF" w:rsidRPr="00DD6577">
        <w:rPr>
          <w:color w:val="000000" w:themeColor="text1"/>
          <w:sz w:val="22"/>
          <w:szCs w:val="22"/>
        </w:rPr>
        <w:t xml:space="preserve"> 1 mg</w:t>
      </w:r>
      <w:r w:rsidRPr="00DD6577">
        <w:rPr>
          <w:color w:val="000000" w:themeColor="text1"/>
          <w:sz w:val="22"/>
          <w:szCs w:val="22"/>
        </w:rPr>
        <w:t>.</w:t>
      </w:r>
    </w:p>
    <w:p w14:paraId="203C59D5" w14:textId="77777777" w:rsidR="00BC469A" w:rsidRPr="00DD6577" w:rsidRDefault="00BC469A" w:rsidP="00BC469A">
      <w:pPr>
        <w:widowControl w:val="0"/>
        <w:rPr>
          <w:color w:val="000000" w:themeColor="text1"/>
          <w:sz w:val="22"/>
          <w:szCs w:val="22"/>
        </w:rPr>
      </w:pPr>
      <w:r w:rsidRPr="00DD6577">
        <w:rPr>
          <w:color w:val="000000" w:themeColor="text1"/>
          <w:sz w:val="22"/>
          <w:szCs w:val="22"/>
        </w:rPr>
        <w:t>Jedna 60ml lahvička přípravku Rapamune obsahuje sirolimusum</w:t>
      </w:r>
      <w:r w:rsidR="002258AF" w:rsidRPr="00DD6577">
        <w:rPr>
          <w:color w:val="000000" w:themeColor="text1"/>
          <w:sz w:val="22"/>
          <w:szCs w:val="22"/>
        </w:rPr>
        <w:t xml:space="preserve"> 60 mg</w:t>
      </w:r>
      <w:r w:rsidRPr="00DD6577">
        <w:rPr>
          <w:color w:val="000000" w:themeColor="text1"/>
          <w:sz w:val="22"/>
          <w:szCs w:val="22"/>
        </w:rPr>
        <w:t>.</w:t>
      </w:r>
    </w:p>
    <w:p w14:paraId="464EF8A6" w14:textId="77777777" w:rsidR="0089194A" w:rsidRPr="00DD6577" w:rsidRDefault="0089194A">
      <w:pPr>
        <w:widowControl w:val="0"/>
        <w:rPr>
          <w:color w:val="000000" w:themeColor="text1"/>
          <w:sz w:val="22"/>
          <w:szCs w:val="22"/>
        </w:rPr>
      </w:pPr>
    </w:p>
    <w:p w14:paraId="5EA5E1F4" w14:textId="77777777" w:rsidR="0089194A" w:rsidRPr="00DD6577" w:rsidRDefault="0089194A">
      <w:pPr>
        <w:pStyle w:val="EndnoteText"/>
        <w:widowControl w:val="0"/>
        <w:tabs>
          <w:tab w:val="clear" w:pos="567"/>
        </w:tabs>
        <w:rPr>
          <w:color w:val="000000" w:themeColor="text1"/>
          <w:szCs w:val="22"/>
          <w:lang w:val="cs-CZ"/>
        </w:rPr>
      </w:pPr>
    </w:p>
    <w:p w14:paraId="1CDA2BD4"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3.</w:t>
      </w:r>
      <w:r w:rsidRPr="00DD6577">
        <w:rPr>
          <w:b/>
          <w:color w:val="000000" w:themeColor="text1"/>
          <w:sz w:val="22"/>
          <w:szCs w:val="22"/>
        </w:rPr>
        <w:tab/>
        <w:t>SEZNAM POMOCNÝCH LÁTEK</w:t>
      </w:r>
    </w:p>
    <w:p w14:paraId="78D023DA" w14:textId="77777777" w:rsidR="0089194A" w:rsidRPr="00DD6577" w:rsidRDefault="0089194A">
      <w:pPr>
        <w:widowControl w:val="0"/>
        <w:rPr>
          <w:color w:val="000000" w:themeColor="text1"/>
          <w:sz w:val="22"/>
          <w:szCs w:val="22"/>
        </w:rPr>
      </w:pPr>
    </w:p>
    <w:p w14:paraId="63FC591B" w14:textId="77777777" w:rsidR="00106DB2" w:rsidRPr="00DD6577" w:rsidRDefault="0089194A" w:rsidP="00106DB2">
      <w:pPr>
        <w:widowControl w:val="0"/>
        <w:rPr>
          <w:color w:val="000000" w:themeColor="text1"/>
          <w:sz w:val="22"/>
          <w:szCs w:val="22"/>
        </w:rPr>
      </w:pPr>
      <w:r w:rsidRPr="00DD6577">
        <w:rPr>
          <w:color w:val="000000" w:themeColor="text1"/>
          <w:sz w:val="22"/>
          <w:szCs w:val="22"/>
        </w:rPr>
        <w:t>Dále obsahuje: ethanol</w:t>
      </w:r>
      <w:r w:rsidR="00BC469A" w:rsidRPr="00DD6577">
        <w:rPr>
          <w:color w:val="000000" w:themeColor="text1"/>
          <w:sz w:val="22"/>
          <w:szCs w:val="22"/>
        </w:rPr>
        <w:t>,</w:t>
      </w:r>
      <w:r w:rsidRPr="00DD6577">
        <w:rPr>
          <w:color w:val="000000" w:themeColor="text1"/>
          <w:sz w:val="22"/>
          <w:szCs w:val="22"/>
        </w:rPr>
        <w:t xml:space="preserve"> </w:t>
      </w:r>
      <w:r w:rsidR="00E24B5A" w:rsidRPr="00DD6577">
        <w:rPr>
          <w:color w:val="000000" w:themeColor="text1"/>
          <w:sz w:val="22"/>
          <w:szCs w:val="22"/>
        </w:rPr>
        <w:t xml:space="preserve">propylenglykol (E1520), </w:t>
      </w:r>
      <w:r w:rsidRPr="00DD6577">
        <w:rPr>
          <w:color w:val="000000" w:themeColor="text1"/>
          <w:sz w:val="22"/>
          <w:szCs w:val="22"/>
        </w:rPr>
        <w:t>s</w:t>
      </w:r>
      <w:r w:rsidR="00E078EB" w:rsidRPr="00DD6577">
        <w:rPr>
          <w:color w:val="000000" w:themeColor="text1"/>
          <w:sz w:val="22"/>
          <w:szCs w:val="22"/>
        </w:rPr>
        <w:t>ó</w:t>
      </w:r>
      <w:r w:rsidRPr="00DD6577">
        <w:rPr>
          <w:color w:val="000000" w:themeColor="text1"/>
          <w:sz w:val="22"/>
          <w:szCs w:val="22"/>
        </w:rPr>
        <w:t>jové mastné kyseliny.</w:t>
      </w:r>
      <w:r w:rsidR="00D04B5C" w:rsidRPr="00DD6577">
        <w:rPr>
          <w:color w:val="000000" w:themeColor="text1"/>
          <w:sz w:val="22"/>
          <w:szCs w:val="22"/>
        </w:rPr>
        <w:t xml:space="preserve"> </w:t>
      </w:r>
      <w:r w:rsidR="00106DB2" w:rsidRPr="00DD6577">
        <w:rPr>
          <w:color w:val="000000" w:themeColor="text1"/>
          <w:sz w:val="22"/>
          <w:szCs w:val="22"/>
        </w:rPr>
        <w:t>Další údaje viz příbalová informace.</w:t>
      </w:r>
    </w:p>
    <w:p w14:paraId="62F344D6" w14:textId="77777777" w:rsidR="00D04B5C" w:rsidRPr="00DD6577" w:rsidRDefault="00D04B5C" w:rsidP="00D04B5C">
      <w:pPr>
        <w:widowControl w:val="0"/>
        <w:rPr>
          <w:color w:val="000000" w:themeColor="text1"/>
          <w:sz w:val="22"/>
          <w:szCs w:val="22"/>
        </w:rPr>
      </w:pPr>
    </w:p>
    <w:p w14:paraId="29A4B264" w14:textId="77777777" w:rsidR="0089194A" w:rsidRPr="00DD6577" w:rsidRDefault="0089194A">
      <w:pPr>
        <w:pStyle w:val="EndnoteText"/>
        <w:widowControl w:val="0"/>
        <w:tabs>
          <w:tab w:val="clear" w:pos="567"/>
        </w:tabs>
        <w:rPr>
          <w:color w:val="000000" w:themeColor="text1"/>
          <w:szCs w:val="22"/>
          <w:lang w:val="cs-CZ"/>
        </w:rPr>
      </w:pPr>
    </w:p>
    <w:p w14:paraId="2E5C6857"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4.</w:t>
      </w:r>
      <w:r w:rsidRPr="00DD6577">
        <w:rPr>
          <w:b/>
          <w:color w:val="000000" w:themeColor="text1"/>
          <w:sz w:val="22"/>
          <w:szCs w:val="22"/>
        </w:rPr>
        <w:tab/>
        <w:t xml:space="preserve">LÉKOVÁ FORMA A </w:t>
      </w:r>
      <w:r w:rsidR="00A07123" w:rsidRPr="00DD6577">
        <w:rPr>
          <w:b/>
          <w:color w:val="000000" w:themeColor="text1"/>
          <w:sz w:val="22"/>
          <w:szCs w:val="22"/>
        </w:rPr>
        <w:t>OBSAH</w:t>
      </w:r>
      <w:r w:rsidRPr="00DD6577">
        <w:rPr>
          <w:b/>
          <w:color w:val="000000" w:themeColor="text1"/>
          <w:sz w:val="22"/>
          <w:szCs w:val="22"/>
        </w:rPr>
        <w:t xml:space="preserve"> BALENÍ</w:t>
      </w:r>
    </w:p>
    <w:p w14:paraId="2A1BAC6C" w14:textId="77777777" w:rsidR="0089194A" w:rsidRPr="00DD6577" w:rsidRDefault="0089194A">
      <w:pPr>
        <w:pStyle w:val="EndnoteText"/>
        <w:widowControl w:val="0"/>
        <w:tabs>
          <w:tab w:val="clear" w:pos="567"/>
        </w:tabs>
        <w:rPr>
          <w:color w:val="000000" w:themeColor="text1"/>
          <w:szCs w:val="22"/>
          <w:lang w:val="cs-CZ"/>
        </w:rPr>
      </w:pPr>
    </w:p>
    <w:p w14:paraId="02B26469" w14:textId="77777777" w:rsidR="0089194A" w:rsidRPr="00DD6577" w:rsidRDefault="00BC469A">
      <w:pPr>
        <w:widowControl w:val="0"/>
        <w:rPr>
          <w:color w:val="000000" w:themeColor="text1"/>
          <w:sz w:val="22"/>
          <w:szCs w:val="22"/>
        </w:rPr>
      </w:pPr>
      <w:r w:rsidRPr="00DD6577">
        <w:rPr>
          <w:color w:val="000000" w:themeColor="text1"/>
          <w:sz w:val="22"/>
          <w:szCs w:val="22"/>
        </w:rPr>
        <w:t>P</w:t>
      </w:r>
      <w:r w:rsidR="0089194A" w:rsidRPr="00DD6577">
        <w:rPr>
          <w:color w:val="000000" w:themeColor="text1"/>
          <w:sz w:val="22"/>
          <w:szCs w:val="22"/>
        </w:rPr>
        <w:t>erorální roztok</w:t>
      </w:r>
    </w:p>
    <w:p w14:paraId="10C2B3F7" w14:textId="77777777" w:rsidR="002F359D" w:rsidRPr="00DD6577" w:rsidRDefault="00FF1671">
      <w:pPr>
        <w:widowControl w:val="0"/>
        <w:rPr>
          <w:color w:val="000000" w:themeColor="text1"/>
          <w:sz w:val="22"/>
          <w:szCs w:val="22"/>
        </w:rPr>
      </w:pPr>
      <w:r w:rsidRPr="00DD6577">
        <w:rPr>
          <w:color w:val="000000" w:themeColor="text1"/>
          <w:sz w:val="22"/>
          <w:szCs w:val="22"/>
        </w:rPr>
        <w:t xml:space="preserve">60ml </w:t>
      </w:r>
      <w:r w:rsidR="002F359D" w:rsidRPr="00DD6577">
        <w:rPr>
          <w:color w:val="000000" w:themeColor="text1"/>
          <w:sz w:val="22"/>
          <w:szCs w:val="22"/>
        </w:rPr>
        <w:t>lahvička</w:t>
      </w:r>
    </w:p>
    <w:p w14:paraId="187EB778" w14:textId="77777777" w:rsidR="0089194A" w:rsidRPr="00DD6577" w:rsidRDefault="0089194A">
      <w:pPr>
        <w:widowControl w:val="0"/>
        <w:rPr>
          <w:color w:val="000000" w:themeColor="text1"/>
          <w:sz w:val="22"/>
          <w:szCs w:val="22"/>
        </w:rPr>
      </w:pPr>
    </w:p>
    <w:p w14:paraId="50512B91" w14:textId="77777777" w:rsidR="0089194A" w:rsidRPr="00DD6577" w:rsidRDefault="0089194A">
      <w:pPr>
        <w:widowControl w:val="0"/>
        <w:rPr>
          <w:color w:val="000000" w:themeColor="text1"/>
          <w:sz w:val="22"/>
          <w:szCs w:val="22"/>
        </w:rPr>
      </w:pPr>
    </w:p>
    <w:p w14:paraId="550143A0"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5.</w:t>
      </w:r>
      <w:r w:rsidRPr="00DD6577">
        <w:rPr>
          <w:b/>
          <w:color w:val="000000" w:themeColor="text1"/>
          <w:sz w:val="22"/>
          <w:szCs w:val="22"/>
        </w:rPr>
        <w:tab/>
        <w:t>ZP</w:t>
      </w:r>
      <w:r w:rsidRPr="00DD6577">
        <w:rPr>
          <w:b/>
          <w:caps/>
          <w:color w:val="000000" w:themeColor="text1"/>
          <w:sz w:val="22"/>
          <w:szCs w:val="22"/>
        </w:rPr>
        <w:t>ů</w:t>
      </w:r>
      <w:r w:rsidRPr="00DD6577">
        <w:rPr>
          <w:b/>
          <w:color w:val="000000" w:themeColor="text1"/>
          <w:sz w:val="22"/>
          <w:szCs w:val="22"/>
        </w:rPr>
        <w:t>SOB A CESTA PODÁNÍ</w:t>
      </w:r>
    </w:p>
    <w:p w14:paraId="2C8C24D2" w14:textId="77777777" w:rsidR="0089194A" w:rsidRPr="00DD6577" w:rsidRDefault="0089194A">
      <w:pPr>
        <w:widowControl w:val="0"/>
        <w:rPr>
          <w:color w:val="000000" w:themeColor="text1"/>
          <w:sz w:val="22"/>
          <w:szCs w:val="22"/>
        </w:rPr>
      </w:pPr>
    </w:p>
    <w:p w14:paraId="176D6203" w14:textId="77777777" w:rsidR="0089194A" w:rsidRPr="00DD6577" w:rsidRDefault="0089194A">
      <w:pPr>
        <w:widowControl w:val="0"/>
        <w:rPr>
          <w:color w:val="000000" w:themeColor="text1"/>
          <w:sz w:val="22"/>
          <w:szCs w:val="22"/>
        </w:rPr>
      </w:pPr>
      <w:r w:rsidRPr="00DD6577">
        <w:rPr>
          <w:color w:val="000000" w:themeColor="text1"/>
          <w:sz w:val="22"/>
          <w:szCs w:val="22"/>
        </w:rPr>
        <w:t>Před použitím si přečtěte příbalovou informaci.</w:t>
      </w:r>
    </w:p>
    <w:p w14:paraId="5A55B8C6" w14:textId="77777777" w:rsidR="00D04B5C" w:rsidRPr="00DD6577" w:rsidRDefault="00D04B5C" w:rsidP="00D04B5C">
      <w:pPr>
        <w:widowControl w:val="0"/>
        <w:rPr>
          <w:b/>
          <w:color w:val="000000" w:themeColor="text1"/>
          <w:sz w:val="22"/>
          <w:szCs w:val="22"/>
        </w:rPr>
      </w:pPr>
      <w:r w:rsidRPr="00DD6577">
        <w:rPr>
          <w:b/>
          <w:color w:val="000000" w:themeColor="text1"/>
          <w:sz w:val="22"/>
          <w:szCs w:val="22"/>
        </w:rPr>
        <w:t>K perorálnímu podání.</w:t>
      </w:r>
    </w:p>
    <w:p w14:paraId="259E59CD" w14:textId="77777777" w:rsidR="0089194A" w:rsidRPr="00DD6577" w:rsidRDefault="0089194A">
      <w:pPr>
        <w:widowControl w:val="0"/>
        <w:rPr>
          <w:b/>
          <w:color w:val="000000" w:themeColor="text1"/>
          <w:sz w:val="22"/>
          <w:szCs w:val="22"/>
        </w:rPr>
      </w:pPr>
    </w:p>
    <w:p w14:paraId="46E7C718" w14:textId="77777777" w:rsidR="0089194A" w:rsidRPr="00DD6577" w:rsidRDefault="0089194A">
      <w:pPr>
        <w:widowControl w:val="0"/>
        <w:rPr>
          <w:color w:val="000000" w:themeColor="text1"/>
          <w:sz w:val="22"/>
          <w:szCs w:val="22"/>
        </w:rPr>
      </w:pPr>
    </w:p>
    <w:p w14:paraId="44CDB158" w14:textId="77777777" w:rsidR="0089194A" w:rsidRPr="00DD6577" w:rsidRDefault="0089194A">
      <w:pPr>
        <w:pStyle w:val="BodyTextIndent2"/>
        <w:widowControl w:val="0"/>
        <w:pBdr>
          <w:top w:val="single" w:sz="4" w:space="1" w:color="auto"/>
          <w:left w:val="single" w:sz="4" w:space="4" w:color="auto"/>
          <w:bottom w:val="single" w:sz="4" w:space="1" w:color="auto"/>
          <w:right w:val="single" w:sz="4" w:space="4" w:color="auto"/>
        </w:pBdr>
        <w:rPr>
          <w:color w:val="000000" w:themeColor="text1"/>
          <w:szCs w:val="22"/>
        </w:rPr>
      </w:pPr>
      <w:r w:rsidRPr="00DD6577">
        <w:rPr>
          <w:color w:val="000000" w:themeColor="text1"/>
          <w:szCs w:val="22"/>
        </w:rPr>
        <w:t>6.</w:t>
      </w:r>
      <w:r w:rsidRPr="00DD6577">
        <w:rPr>
          <w:color w:val="000000" w:themeColor="text1"/>
          <w:szCs w:val="22"/>
        </w:rPr>
        <w:tab/>
        <w:t xml:space="preserve">ZVLÁŠTNÍ UPOZORNĚNÍ, ŽE LÉČIVÝ PŘÍPRAVEK MUSÍ BÝT UCHOVÁVÁN MIMO </w:t>
      </w:r>
      <w:r w:rsidR="00942157" w:rsidRPr="00DD6577">
        <w:rPr>
          <w:color w:val="000000" w:themeColor="text1"/>
          <w:szCs w:val="22"/>
        </w:rPr>
        <w:t xml:space="preserve">DOHLED A </w:t>
      </w:r>
      <w:r w:rsidRPr="00DD6577">
        <w:rPr>
          <w:color w:val="000000" w:themeColor="text1"/>
          <w:szCs w:val="22"/>
        </w:rPr>
        <w:t>DOSAH DĚTÍ</w:t>
      </w:r>
    </w:p>
    <w:p w14:paraId="22195DB4" w14:textId="77777777" w:rsidR="0089194A" w:rsidRPr="00DD6577" w:rsidRDefault="0089194A">
      <w:pPr>
        <w:widowControl w:val="0"/>
        <w:rPr>
          <w:color w:val="000000" w:themeColor="text1"/>
          <w:sz w:val="22"/>
          <w:szCs w:val="22"/>
        </w:rPr>
      </w:pPr>
    </w:p>
    <w:p w14:paraId="422C88F9"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Uchovávejte mimo </w:t>
      </w:r>
      <w:r w:rsidR="00942157" w:rsidRPr="00DD6577">
        <w:rPr>
          <w:color w:val="000000" w:themeColor="text1"/>
          <w:sz w:val="22"/>
          <w:szCs w:val="22"/>
        </w:rPr>
        <w:t xml:space="preserve">dohled a </w:t>
      </w:r>
      <w:r w:rsidRPr="00DD6577">
        <w:rPr>
          <w:color w:val="000000" w:themeColor="text1"/>
          <w:sz w:val="22"/>
          <w:szCs w:val="22"/>
        </w:rPr>
        <w:t>dosah dětí.</w:t>
      </w:r>
    </w:p>
    <w:p w14:paraId="418F9658" w14:textId="77777777" w:rsidR="0089194A" w:rsidRPr="00DD6577" w:rsidRDefault="0089194A">
      <w:pPr>
        <w:widowControl w:val="0"/>
        <w:rPr>
          <w:color w:val="000000" w:themeColor="text1"/>
          <w:sz w:val="22"/>
          <w:szCs w:val="22"/>
        </w:rPr>
      </w:pPr>
    </w:p>
    <w:p w14:paraId="3C87784C" w14:textId="77777777" w:rsidR="0089194A" w:rsidRPr="00DD6577" w:rsidRDefault="0089194A">
      <w:pPr>
        <w:widowControl w:val="0"/>
        <w:rPr>
          <w:color w:val="000000" w:themeColor="text1"/>
          <w:sz w:val="22"/>
          <w:szCs w:val="22"/>
        </w:rPr>
      </w:pPr>
    </w:p>
    <w:p w14:paraId="341EDCA4"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7.</w:t>
      </w:r>
      <w:r w:rsidRPr="00DD6577">
        <w:rPr>
          <w:b/>
          <w:color w:val="000000" w:themeColor="text1"/>
          <w:sz w:val="22"/>
          <w:szCs w:val="22"/>
        </w:rPr>
        <w:tab/>
        <w:t>DALŠÍ ZVLÁŠTNÍ UPOZORNĚNÍ, POKUD JE POTŘEBNÉ</w:t>
      </w:r>
    </w:p>
    <w:p w14:paraId="1F036209" w14:textId="77777777" w:rsidR="0089194A" w:rsidRPr="00DD6577" w:rsidRDefault="0089194A">
      <w:pPr>
        <w:widowControl w:val="0"/>
        <w:rPr>
          <w:color w:val="000000" w:themeColor="text1"/>
          <w:sz w:val="22"/>
          <w:szCs w:val="22"/>
        </w:rPr>
      </w:pPr>
    </w:p>
    <w:p w14:paraId="5FD4C0AB" w14:textId="77777777" w:rsidR="00A2786E" w:rsidRPr="00DD6577" w:rsidRDefault="00A2786E">
      <w:pPr>
        <w:widowControl w:val="0"/>
        <w:rPr>
          <w:color w:val="000000" w:themeColor="text1"/>
          <w:sz w:val="22"/>
          <w:szCs w:val="22"/>
        </w:rPr>
      </w:pPr>
    </w:p>
    <w:p w14:paraId="7FF0524F"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8.</w:t>
      </w:r>
      <w:r w:rsidRPr="00DD6577">
        <w:rPr>
          <w:b/>
          <w:color w:val="000000" w:themeColor="text1"/>
          <w:sz w:val="22"/>
          <w:szCs w:val="22"/>
        </w:rPr>
        <w:tab/>
        <w:t>POUŽITELNOST</w:t>
      </w:r>
    </w:p>
    <w:p w14:paraId="41929A02" w14:textId="77777777" w:rsidR="0089194A" w:rsidRPr="00DD6577" w:rsidRDefault="0089194A">
      <w:pPr>
        <w:widowControl w:val="0"/>
        <w:rPr>
          <w:color w:val="000000" w:themeColor="text1"/>
          <w:sz w:val="22"/>
          <w:szCs w:val="22"/>
        </w:rPr>
      </w:pPr>
    </w:p>
    <w:p w14:paraId="302B1B90" w14:textId="77777777" w:rsidR="0089194A" w:rsidRPr="00DD6577" w:rsidRDefault="0089194A">
      <w:pPr>
        <w:widowControl w:val="0"/>
        <w:rPr>
          <w:color w:val="000000" w:themeColor="text1"/>
          <w:sz w:val="22"/>
          <w:szCs w:val="22"/>
        </w:rPr>
      </w:pPr>
      <w:r w:rsidRPr="00DD6577">
        <w:rPr>
          <w:color w:val="000000" w:themeColor="text1"/>
          <w:sz w:val="22"/>
          <w:szCs w:val="22"/>
        </w:rPr>
        <w:t>EXP</w:t>
      </w:r>
    </w:p>
    <w:p w14:paraId="00CD3F2E" w14:textId="77777777" w:rsidR="0089194A" w:rsidRPr="00DD6577" w:rsidRDefault="0089194A">
      <w:pPr>
        <w:widowControl w:val="0"/>
        <w:rPr>
          <w:color w:val="000000" w:themeColor="text1"/>
          <w:sz w:val="22"/>
          <w:szCs w:val="22"/>
        </w:rPr>
      </w:pPr>
    </w:p>
    <w:p w14:paraId="5CFD6F59" w14:textId="77777777" w:rsidR="0089194A" w:rsidRPr="00DD6577" w:rsidRDefault="0089194A" w:rsidP="003458BD">
      <w:pPr>
        <w:keepNext/>
        <w:widowControl w:val="0"/>
        <w:rPr>
          <w:color w:val="000000" w:themeColor="text1"/>
          <w:sz w:val="22"/>
          <w:szCs w:val="22"/>
        </w:rPr>
      </w:pPr>
    </w:p>
    <w:p w14:paraId="01A5868C" w14:textId="77777777" w:rsidR="0089194A" w:rsidRPr="00DD6577" w:rsidRDefault="0089194A" w:rsidP="003458BD">
      <w:pPr>
        <w:keepNext/>
        <w:widowControl w:val="0"/>
        <w:pBdr>
          <w:top w:val="single" w:sz="4" w:space="1" w:color="auto"/>
          <w:left w:val="single" w:sz="4" w:space="4" w:color="auto"/>
          <w:bottom w:val="single" w:sz="4" w:space="1" w:color="auto"/>
          <w:right w:val="single" w:sz="4" w:space="4" w:color="auto"/>
        </w:pBdr>
        <w:tabs>
          <w:tab w:val="left" w:pos="567"/>
        </w:tabs>
        <w:rPr>
          <w:b/>
          <w:color w:val="000000" w:themeColor="text1"/>
          <w:sz w:val="22"/>
          <w:szCs w:val="22"/>
        </w:rPr>
      </w:pPr>
      <w:r w:rsidRPr="00DD6577">
        <w:rPr>
          <w:b/>
          <w:color w:val="000000" w:themeColor="text1"/>
          <w:sz w:val="22"/>
          <w:szCs w:val="22"/>
        </w:rPr>
        <w:t>9.</w:t>
      </w:r>
      <w:r w:rsidRPr="00DD6577">
        <w:rPr>
          <w:b/>
          <w:color w:val="000000" w:themeColor="text1"/>
          <w:sz w:val="22"/>
          <w:szCs w:val="22"/>
        </w:rPr>
        <w:tab/>
        <w:t>ZVLÁŠTNÍ PODMÍNKY PRO UCHOVÁVÁNÍ</w:t>
      </w:r>
    </w:p>
    <w:p w14:paraId="4627664D" w14:textId="77777777" w:rsidR="0089194A" w:rsidRPr="00DD6577" w:rsidRDefault="0089194A" w:rsidP="003458BD">
      <w:pPr>
        <w:keepNext/>
        <w:widowControl w:val="0"/>
        <w:rPr>
          <w:color w:val="000000" w:themeColor="text1"/>
          <w:sz w:val="22"/>
          <w:szCs w:val="22"/>
        </w:rPr>
      </w:pPr>
    </w:p>
    <w:p w14:paraId="708C6FB6" w14:textId="77777777" w:rsidR="0089194A" w:rsidRPr="00DD6577" w:rsidRDefault="0089194A" w:rsidP="003458BD">
      <w:pPr>
        <w:keepNext/>
        <w:widowControl w:val="0"/>
        <w:rPr>
          <w:color w:val="000000" w:themeColor="text1"/>
          <w:sz w:val="22"/>
          <w:szCs w:val="22"/>
        </w:rPr>
      </w:pPr>
      <w:r w:rsidRPr="00DD6577">
        <w:rPr>
          <w:color w:val="000000" w:themeColor="text1"/>
          <w:sz w:val="22"/>
          <w:szCs w:val="22"/>
        </w:rPr>
        <w:t xml:space="preserve">Uchovávejte v chladničce. Uchovávejte v původní lahvičce, aby byl přípravek chráněn před světlem. </w:t>
      </w:r>
    </w:p>
    <w:p w14:paraId="56A69952" w14:textId="77777777" w:rsidR="00D04B5C" w:rsidRPr="00DD6577" w:rsidRDefault="00D04B5C" w:rsidP="003458BD">
      <w:pPr>
        <w:pStyle w:val="BodyText3"/>
        <w:keepNext/>
        <w:widowControl w:val="0"/>
        <w:rPr>
          <w:b w:val="0"/>
          <w:color w:val="000000" w:themeColor="text1"/>
          <w:sz w:val="22"/>
          <w:szCs w:val="22"/>
        </w:rPr>
      </w:pPr>
    </w:p>
    <w:p w14:paraId="5054B089" w14:textId="77777777" w:rsidR="0089194A" w:rsidRPr="00DD6577" w:rsidRDefault="0089194A" w:rsidP="003458BD">
      <w:pPr>
        <w:pStyle w:val="BodyText3"/>
        <w:keepNext/>
        <w:widowControl w:val="0"/>
        <w:rPr>
          <w:b w:val="0"/>
          <w:color w:val="000000" w:themeColor="text1"/>
          <w:sz w:val="22"/>
          <w:szCs w:val="22"/>
        </w:rPr>
      </w:pPr>
      <w:r w:rsidRPr="00DD6577">
        <w:rPr>
          <w:b w:val="0"/>
          <w:color w:val="000000" w:themeColor="text1"/>
          <w:sz w:val="22"/>
          <w:szCs w:val="22"/>
        </w:rPr>
        <w:t>Spotřebujte do 30 dnů od otevření lahvičky.</w:t>
      </w:r>
    </w:p>
    <w:p w14:paraId="5C055820" w14:textId="77777777" w:rsidR="002F359D" w:rsidRPr="00DD6577" w:rsidRDefault="002F359D" w:rsidP="003458BD">
      <w:pPr>
        <w:pStyle w:val="BodyText3"/>
        <w:keepNext/>
        <w:widowControl w:val="0"/>
        <w:rPr>
          <w:b w:val="0"/>
          <w:color w:val="000000" w:themeColor="text1"/>
          <w:sz w:val="22"/>
          <w:szCs w:val="22"/>
        </w:rPr>
      </w:pPr>
    </w:p>
    <w:p w14:paraId="5412B417" w14:textId="77777777" w:rsidR="00E00782" w:rsidRPr="00DD6577" w:rsidRDefault="002F359D" w:rsidP="00352127">
      <w:pPr>
        <w:pStyle w:val="BodyText3"/>
        <w:widowControl w:val="0"/>
        <w:rPr>
          <w:b w:val="0"/>
          <w:color w:val="000000" w:themeColor="text1"/>
          <w:sz w:val="22"/>
          <w:szCs w:val="22"/>
        </w:rPr>
      </w:pPr>
      <w:r w:rsidRPr="00DD6577">
        <w:rPr>
          <w:b w:val="0"/>
          <w:color w:val="000000" w:themeColor="text1"/>
          <w:sz w:val="22"/>
          <w:szCs w:val="22"/>
        </w:rPr>
        <w:t>Spotřebujte do 24 hodin po naplnění dávkovací stříkačky</w:t>
      </w:r>
      <w:r w:rsidR="00C35EBD" w:rsidRPr="00DD6577">
        <w:rPr>
          <w:b w:val="0"/>
          <w:color w:val="000000" w:themeColor="text1"/>
          <w:sz w:val="22"/>
          <w:szCs w:val="22"/>
        </w:rPr>
        <w:t>.</w:t>
      </w:r>
    </w:p>
    <w:p w14:paraId="6C93C8D8" w14:textId="77777777" w:rsidR="00DE2A83" w:rsidRPr="00DD6577" w:rsidRDefault="00DE2A83" w:rsidP="00352127">
      <w:pPr>
        <w:pStyle w:val="BodyText3"/>
        <w:widowControl w:val="0"/>
        <w:rPr>
          <w:b w:val="0"/>
          <w:color w:val="000000" w:themeColor="text1"/>
          <w:sz w:val="22"/>
          <w:szCs w:val="22"/>
        </w:rPr>
      </w:pPr>
    </w:p>
    <w:p w14:paraId="7C8CF549" w14:textId="77777777" w:rsidR="002F359D" w:rsidRPr="00DD6577" w:rsidRDefault="002F359D" w:rsidP="00352127">
      <w:pPr>
        <w:widowControl w:val="0"/>
        <w:rPr>
          <w:color w:val="000000" w:themeColor="text1"/>
          <w:sz w:val="22"/>
          <w:szCs w:val="22"/>
        </w:rPr>
      </w:pPr>
      <w:r w:rsidRPr="00DD6577">
        <w:rPr>
          <w:color w:val="000000" w:themeColor="text1"/>
          <w:sz w:val="22"/>
          <w:szCs w:val="22"/>
        </w:rPr>
        <w:t>Přípravek by měl být použit ihned po naředění</w:t>
      </w:r>
      <w:r w:rsidR="00C35EBD" w:rsidRPr="00DD6577">
        <w:rPr>
          <w:color w:val="000000" w:themeColor="text1"/>
          <w:sz w:val="22"/>
          <w:szCs w:val="22"/>
        </w:rPr>
        <w:t>.</w:t>
      </w:r>
    </w:p>
    <w:p w14:paraId="46AAE43C" w14:textId="77777777" w:rsidR="002F359D" w:rsidRPr="00DD6577" w:rsidRDefault="002F359D">
      <w:pPr>
        <w:pStyle w:val="BodyText3"/>
        <w:widowControl w:val="0"/>
        <w:rPr>
          <w:b w:val="0"/>
          <w:color w:val="000000" w:themeColor="text1"/>
          <w:sz w:val="22"/>
          <w:szCs w:val="22"/>
        </w:rPr>
      </w:pPr>
    </w:p>
    <w:p w14:paraId="2502AF3C" w14:textId="77777777" w:rsidR="0089194A" w:rsidRPr="00DD6577" w:rsidRDefault="0089194A">
      <w:pPr>
        <w:keepNext/>
        <w:keepLines/>
        <w:widowControl w:val="0"/>
        <w:rPr>
          <w:color w:val="000000" w:themeColor="text1"/>
          <w:sz w:val="22"/>
          <w:szCs w:val="22"/>
        </w:rPr>
      </w:pPr>
    </w:p>
    <w:p w14:paraId="730957AD" w14:textId="77777777" w:rsidR="0089194A" w:rsidRPr="00DD6577" w:rsidRDefault="0089194A">
      <w:pPr>
        <w:pStyle w:val="BodyTextIndent"/>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hanging="567"/>
        <w:rPr>
          <w:b/>
          <w:color w:val="000000" w:themeColor="text1"/>
          <w:szCs w:val="22"/>
          <w:lang w:val="cs-CZ"/>
        </w:rPr>
      </w:pPr>
      <w:r w:rsidRPr="00DD6577">
        <w:rPr>
          <w:b/>
          <w:color w:val="000000" w:themeColor="text1"/>
          <w:szCs w:val="22"/>
          <w:lang w:val="cs-CZ"/>
        </w:rPr>
        <w:t>10.</w:t>
      </w:r>
      <w:r w:rsidRPr="00DD6577">
        <w:rPr>
          <w:b/>
          <w:color w:val="000000" w:themeColor="text1"/>
          <w:szCs w:val="22"/>
          <w:lang w:val="cs-CZ"/>
        </w:rPr>
        <w:tab/>
        <w:t>ZVLÁŠTNÍ OPATŘENÍ PRO LIKVIDACI NEPOUŽITÝCH LÉČIVÝCH PŘÍPRAVK</w:t>
      </w:r>
      <w:r w:rsidRPr="00DD6577">
        <w:rPr>
          <w:b/>
          <w:caps/>
          <w:color w:val="000000" w:themeColor="text1"/>
          <w:szCs w:val="22"/>
          <w:lang w:val="cs-CZ"/>
        </w:rPr>
        <w:t xml:space="preserve">ů NEBO ODPADU Z </w:t>
      </w:r>
      <w:r w:rsidR="00942157" w:rsidRPr="00DD6577">
        <w:rPr>
          <w:b/>
          <w:caps/>
          <w:color w:val="000000" w:themeColor="text1"/>
          <w:szCs w:val="22"/>
          <w:lang w:val="cs-CZ"/>
        </w:rPr>
        <w:t>NICH</w:t>
      </w:r>
      <w:r w:rsidRPr="00DD6577">
        <w:rPr>
          <w:b/>
          <w:caps/>
          <w:color w:val="000000" w:themeColor="text1"/>
          <w:szCs w:val="22"/>
          <w:lang w:val="cs-CZ"/>
        </w:rPr>
        <w:t>, POKUD JE TO VHODNÉ</w:t>
      </w:r>
    </w:p>
    <w:p w14:paraId="4875819B" w14:textId="77777777" w:rsidR="0089194A" w:rsidRPr="00DD6577" w:rsidRDefault="0089194A">
      <w:pPr>
        <w:widowControl w:val="0"/>
        <w:rPr>
          <w:color w:val="000000" w:themeColor="text1"/>
          <w:sz w:val="22"/>
          <w:szCs w:val="22"/>
        </w:rPr>
      </w:pPr>
    </w:p>
    <w:p w14:paraId="5EF9F797" w14:textId="77777777" w:rsidR="00A2786E" w:rsidRPr="00DD6577" w:rsidRDefault="00A2786E">
      <w:pPr>
        <w:widowControl w:val="0"/>
        <w:rPr>
          <w:color w:val="000000" w:themeColor="text1"/>
          <w:sz w:val="22"/>
          <w:szCs w:val="22"/>
        </w:rPr>
      </w:pPr>
    </w:p>
    <w:p w14:paraId="369C455B"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11.</w:t>
      </w:r>
      <w:r w:rsidRPr="00DD6577">
        <w:rPr>
          <w:b/>
          <w:color w:val="000000" w:themeColor="text1"/>
          <w:sz w:val="22"/>
          <w:szCs w:val="22"/>
        </w:rPr>
        <w:tab/>
        <w:t>NÁZEV A ADRESA DRŽITELE ROZHODNUTÍ O REGISTRACI</w:t>
      </w:r>
    </w:p>
    <w:p w14:paraId="241D844F" w14:textId="77777777" w:rsidR="0089194A" w:rsidRPr="00DD6577" w:rsidRDefault="0089194A">
      <w:pPr>
        <w:widowControl w:val="0"/>
        <w:rPr>
          <w:color w:val="000000" w:themeColor="text1"/>
          <w:sz w:val="22"/>
          <w:szCs w:val="22"/>
        </w:rPr>
      </w:pPr>
    </w:p>
    <w:p w14:paraId="1B6992C8" w14:textId="77777777" w:rsidR="00EF09F8" w:rsidRPr="00DD6577" w:rsidRDefault="00EF09F8" w:rsidP="00EF09F8">
      <w:pPr>
        <w:rPr>
          <w:color w:val="000000" w:themeColor="text1"/>
          <w:sz w:val="22"/>
          <w:szCs w:val="22"/>
        </w:rPr>
      </w:pPr>
      <w:r w:rsidRPr="00DD6577">
        <w:rPr>
          <w:color w:val="000000" w:themeColor="text1"/>
          <w:sz w:val="22"/>
          <w:szCs w:val="22"/>
        </w:rPr>
        <w:t>Pfizer Europe MA EEIG</w:t>
      </w:r>
    </w:p>
    <w:p w14:paraId="3C30D275" w14:textId="77777777" w:rsidR="00EF09F8" w:rsidRPr="00DD6577" w:rsidRDefault="00EF09F8" w:rsidP="00EF09F8">
      <w:pPr>
        <w:rPr>
          <w:color w:val="000000" w:themeColor="text1"/>
          <w:sz w:val="22"/>
          <w:szCs w:val="22"/>
        </w:rPr>
      </w:pPr>
      <w:r w:rsidRPr="00DD6577">
        <w:rPr>
          <w:color w:val="000000" w:themeColor="text1"/>
          <w:sz w:val="22"/>
          <w:szCs w:val="22"/>
        </w:rPr>
        <w:t>Boulevard de la Plaine 17</w:t>
      </w:r>
    </w:p>
    <w:p w14:paraId="38069724" w14:textId="77777777" w:rsidR="00EF09F8" w:rsidRPr="00DD6577" w:rsidRDefault="00EF09F8" w:rsidP="00EF09F8">
      <w:pPr>
        <w:rPr>
          <w:color w:val="000000" w:themeColor="text1"/>
          <w:sz w:val="22"/>
          <w:szCs w:val="22"/>
        </w:rPr>
      </w:pPr>
      <w:r w:rsidRPr="00DD6577">
        <w:rPr>
          <w:color w:val="000000" w:themeColor="text1"/>
          <w:sz w:val="22"/>
          <w:szCs w:val="22"/>
        </w:rPr>
        <w:t>1050 Bruxelles</w:t>
      </w:r>
    </w:p>
    <w:p w14:paraId="6FE1023D" w14:textId="77777777" w:rsidR="00EF09F8" w:rsidRPr="00DD6577" w:rsidRDefault="00EF09F8" w:rsidP="00EF09F8">
      <w:pPr>
        <w:rPr>
          <w:color w:val="000000" w:themeColor="text1"/>
          <w:sz w:val="22"/>
          <w:szCs w:val="22"/>
          <w:lang w:val="pt-PT"/>
        </w:rPr>
      </w:pPr>
      <w:r w:rsidRPr="00DD6577">
        <w:rPr>
          <w:color w:val="000000" w:themeColor="text1"/>
          <w:sz w:val="22"/>
          <w:szCs w:val="22"/>
          <w:lang w:val="pt-PT"/>
        </w:rPr>
        <w:t>Belgie</w:t>
      </w:r>
    </w:p>
    <w:p w14:paraId="261FC6E9" w14:textId="77777777" w:rsidR="0089194A" w:rsidRPr="00DD6577" w:rsidRDefault="0089194A">
      <w:pPr>
        <w:widowControl w:val="0"/>
        <w:rPr>
          <w:color w:val="000000" w:themeColor="text1"/>
          <w:sz w:val="22"/>
          <w:szCs w:val="22"/>
        </w:rPr>
      </w:pPr>
    </w:p>
    <w:p w14:paraId="2C1EB016" w14:textId="77777777" w:rsidR="0089194A" w:rsidRPr="00DD6577" w:rsidRDefault="0089194A">
      <w:pPr>
        <w:widowControl w:val="0"/>
        <w:rPr>
          <w:color w:val="000000" w:themeColor="text1"/>
          <w:sz w:val="22"/>
          <w:szCs w:val="22"/>
        </w:rPr>
      </w:pPr>
    </w:p>
    <w:p w14:paraId="305614DC"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12.</w:t>
      </w:r>
      <w:r w:rsidRPr="00DD6577">
        <w:rPr>
          <w:b/>
          <w:color w:val="000000" w:themeColor="text1"/>
          <w:sz w:val="22"/>
          <w:szCs w:val="22"/>
        </w:rPr>
        <w:tab/>
        <w:t xml:space="preserve">REGISTRAČNÍ ČÍSLO(A) </w:t>
      </w:r>
    </w:p>
    <w:p w14:paraId="716AFFBB" w14:textId="77777777" w:rsidR="0089194A" w:rsidRPr="00DD6577" w:rsidRDefault="0089194A">
      <w:pPr>
        <w:widowControl w:val="0"/>
        <w:rPr>
          <w:color w:val="000000" w:themeColor="text1"/>
          <w:sz w:val="22"/>
          <w:szCs w:val="22"/>
        </w:rPr>
      </w:pPr>
    </w:p>
    <w:p w14:paraId="30E19189"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lang w:val="cs-CZ"/>
        </w:rPr>
        <w:t>EU/1/01/171/001</w:t>
      </w:r>
    </w:p>
    <w:p w14:paraId="5898FE20" w14:textId="77777777" w:rsidR="0089194A" w:rsidRPr="00DD6577" w:rsidRDefault="0089194A">
      <w:pPr>
        <w:widowControl w:val="0"/>
        <w:rPr>
          <w:color w:val="000000" w:themeColor="text1"/>
          <w:sz w:val="22"/>
          <w:szCs w:val="22"/>
        </w:rPr>
      </w:pPr>
    </w:p>
    <w:p w14:paraId="0059E4CD" w14:textId="77777777" w:rsidR="0089194A" w:rsidRPr="00DD6577" w:rsidRDefault="0089194A">
      <w:pPr>
        <w:widowControl w:val="0"/>
        <w:rPr>
          <w:color w:val="000000" w:themeColor="text1"/>
          <w:sz w:val="22"/>
          <w:szCs w:val="22"/>
        </w:rPr>
      </w:pPr>
    </w:p>
    <w:p w14:paraId="13AB316A"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13.</w:t>
      </w:r>
      <w:r w:rsidRPr="00DD6577">
        <w:rPr>
          <w:b/>
          <w:color w:val="000000" w:themeColor="text1"/>
          <w:sz w:val="22"/>
          <w:szCs w:val="22"/>
        </w:rPr>
        <w:tab/>
        <w:t>ČÍSLO ŠARŽE</w:t>
      </w:r>
    </w:p>
    <w:p w14:paraId="2993780B" w14:textId="77777777" w:rsidR="0089194A" w:rsidRPr="00DD6577" w:rsidRDefault="0089194A">
      <w:pPr>
        <w:widowControl w:val="0"/>
        <w:rPr>
          <w:color w:val="000000" w:themeColor="text1"/>
          <w:sz w:val="22"/>
          <w:szCs w:val="22"/>
        </w:rPr>
      </w:pPr>
    </w:p>
    <w:p w14:paraId="1970F940" w14:textId="77777777" w:rsidR="0089194A" w:rsidRPr="00DD6577" w:rsidRDefault="00035C20">
      <w:pPr>
        <w:widowControl w:val="0"/>
        <w:rPr>
          <w:color w:val="000000" w:themeColor="text1"/>
          <w:sz w:val="22"/>
          <w:szCs w:val="22"/>
        </w:rPr>
      </w:pPr>
      <w:r w:rsidRPr="00DD6577">
        <w:rPr>
          <w:color w:val="000000" w:themeColor="text1"/>
          <w:sz w:val="22"/>
          <w:szCs w:val="22"/>
        </w:rPr>
        <w:t>Lot</w:t>
      </w:r>
      <w:r w:rsidR="0089194A" w:rsidRPr="00DD6577">
        <w:rPr>
          <w:color w:val="000000" w:themeColor="text1"/>
          <w:sz w:val="22"/>
          <w:szCs w:val="22"/>
        </w:rPr>
        <w:t>:</w:t>
      </w:r>
    </w:p>
    <w:p w14:paraId="1E16BB3C" w14:textId="77777777" w:rsidR="0089194A" w:rsidRPr="00DD6577" w:rsidRDefault="0089194A">
      <w:pPr>
        <w:widowControl w:val="0"/>
        <w:rPr>
          <w:color w:val="000000" w:themeColor="text1"/>
          <w:sz w:val="22"/>
          <w:szCs w:val="22"/>
        </w:rPr>
      </w:pPr>
    </w:p>
    <w:p w14:paraId="69199C00" w14:textId="77777777" w:rsidR="0089194A" w:rsidRPr="00DD6577" w:rsidRDefault="0089194A">
      <w:pPr>
        <w:widowControl w:val="0"/>
        <w:rPr>
          <w:color w:val="000000" w:themeColor="text1"/>
          <w:sz w:val="22"/>
          <w:szCs w:val="22"/>
        </w:rPr>
      </w:pPr>
    </w:p>
    <w:p w14:paraId="1682967A"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14.</w:t>
      </w:r>
      <w:r w:rsidRPr="00DD6577">
        <w:rPr>
          <w:b/>
          <w:color w:val="000000" w:themeColor="text1"/>
          <w:sz w:val="22"/>
          <w:szCs w:val="22"/>
        </w:rPr>
        <w:tab/>
        <w:t>KLASIFIKACE PRO VÝDEJ</w:t>
      </w:r>
    </w:p>
    <w:p w14:paraId="2AD37E12" w14:textId="77777777" w:rsidR="0089194A" w:rsidRPr="00DD6577" w:rsidRDefault="0089194A">
      <w:pPr>
        <w:widowControl w:val="0"/>
        <w:rPr>
          <w:color w:val="000000" w:themeColor="text1"/>
          <w:sz w:val="22"/>
          <w:szCs w:val="22"/>
        </w:rPr>
      </w:pPr>
    </w:p>
    <w:p w14:paraId="0E98316A" w14:textId="77777777" w:rsidR="00A2786E" w:rsidRPr="00DD6577" w:rsidRDefault="00A2786E">
      <w:pPr>
        <w:widowControl w:val="0"/>
        <w:rPr>
          <w:color w:val="000000" w:themeColor="text1"/>
          <w:sz w:val="22"/>
          <w:szCs w:val="22"/>
        </w:rPr>
      </w:pPr>
    </w:p>
    <w:p w14:paraId="7FAC5DCF"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15.</w:t>
      </w:r>
      <w:r w:rsidRPr="00DD6577">
        <w:rPr>
          <w:b/>
          <w:color w:val="000000" w:themeColor="text1"/>
          <w:sz w:val="22"/>
          <w:szCs w:val="22"/>
        </w:rPr>
        <w:tab/>
        <w:t>NÁVOD K POUŽITÍ</w:t>
      </w:r>
    </w:p>
    <w:p w14:paraId="1297D825" w14:textId="77777777" w:rsidR="0089194A" w:rsidRPr="00DD6577" w:rsidRDefault="0089194A">
      <w:pPr>
        <w:pStyle w:val="BodyText3"/>
        <w:widowControl w:val="0"/>
        <w:rPr>
          <w:b w:val="0"/>
          <w:color w:val="000000" w:themeColor="text1"/>
          <w:sz w:val="22"/>
          <w:szCs w:val="22"/>
        </w:rPr>
      </w:pPr>
    </w:p>
    <w:p w14:paraId="664BC65A" w14:textId="77777777" w:rsidR="00A2786E" w:rsidRPr="00DD6577" w:rsidRDefault="00A2786E">
      <w:pPr>
        <w:pStyle w:val="BodyText3"/>
        <w:widowControl w:val="0"/>
        <w:rPr>
          <w:b w:val="0"/>
          <w:color w:val="000000" w:themeColor="text1"/>
          <w:sz w:val="22"/>
          <w:szCs w:val="22"/>
        </w:rPr>
      </w:pPr>
    </w:p>
    <w:p w14:paraId="04054C68"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16.</w:t>
      </w:r>
      <w:r w:rsidRPr="00DD6577">
        <w:rPr>
          <w:b/>
          <w:color w:val="000000" w:themeColor="text1"/>
          <w:sz w:val="22"/>
          <w:szCs w:val="22"/>
        </w:rPr>
        <w:tab/>
        <w:t>INFORMACE V BRAILLOVĚ PÍSMU</w:t>
      </w:r>
    </w:p>
    <w:p w14:paraId="5A50DFDC" w14:textId="77777777" w:rsidR="00916AAA" w:rsidRPr="00DD6577" w:rsidRDefault="00916AAA">
      <w:pPr>
        <w:widowControl w:val="0"/>
        <w:rPr>
          <w:color w:val="000000" w:themeColor="text1"/>
          <w:sz w:val="22"/>
          <w:szCs w:val="22"/>
        </w:rPr>
      </w:pPr>
    </w:p>
    <w:p w14:paraId="6BA8EFF5" w14:textId="77777777" w:rsidR="0089194A" w:rsidRPr="00DD6577" w:rsidRDefault="0089194A">
      <w:pPr>
        <w:widowControl w:val="0"/>
        <w:rPr>
          <w:color w:val="000000" w:themeColor="text1"/>
          <w:sz w:val="22"/>
          <w:szCs w:val="22"/>
        </w:rPr>
      </w:pPr>
      <w:r w:rsidRPr="00DD6577">
        <w:rPr>
          <w:color w:val="000000" w:themeColor="text1"/>
          <w:sz w:val="22"/>
          <w:szCs w:val="22"/>
        </w:rPr>
        <w:br w:type="page"/>
      </w:r>
    </w:p>
    <w:p w14:paraId="4B0A7F91" w14:textId="77777777" w:rsidR="0089194A" w:rsidRPr="00DD6577" w:rsidRDefault="0089194A">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aps/>
          <w:color w:val="000000" w:themeColor="text1"/>
          <w:sz w:val="22"/>
          <w:szCs w:val="22"/>
        </w:rPr>
        <w:lastRenderedPageBreak/>
        <w:t xml:space="preserve">údaje uváděné </w:t>
      </w:r>
      <w:r w:rsidR="002F359D" w:rsidRPr="00DD6577">
        <w:rPr>
          <w:b/>
          <w:color w:val="000000" w:themeColor="text1"/>
          <w:sz w:val="22"/>
          <w:szCs w:val="22"/>
        </w:rPr>
        <w:t xml:space="preserve">NA </w:t>
      </w:r>
      <w:r w:rsidRPr="00DD6577">
        <w:rPr>
          <w:b/>
          <w:color w:val="000000" w:themeColor="text1"/>
          <w:sz w:val="22"/>
          <w:szCs w:val="22"/>
        </w:rPr>
        <w:t>VNITŘNÍM OBALU</w:t>
      </w:r>
    </w:p>
    <w:p w14:paraId="6CCCB75D" w14:textId="77777777" w:rsidR="00730876" w:rsidRPr="00DD6577" w:rsidRDefault="00730876">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p>
    <w:p w14:paraId="04A354E3" w14:textId="77777777" w:rsidR="0089194A" w:rsidRPr="00DD6577" w:rsidRDefault="0089194A" w:rsidP="00A11838">
      <w:pPr>
        <w:widowControl w:val="0"/>
        <w:pBdr>
          <w:top w:val="single" w:sz="4" w:space="1" w:color="auto"/>
          <w:left w:val="single" w:sz="4" w:space="4" w:color="auto"/>
          <w:bottom w:val="single" w:sz="4" w:space="1" w:color="auto"/>
          <w:right w:val="single" w:sz="4" w:space="4" w:color="auto"/>
        </w:pBdr>
        <w:tabs>
          <w:tab w:val="center" w:pos="4535"/>
        </w:tabs>
        <w:rPr>
          <w:b/>
          <w:color w:val="000000" w:themeColor="text1"/>
          <w:sz w:val="22"/>
          <w:szCs w:val="22"/>
        </w:rPr>
      </w:pPr>
      <w:r w:rsidRPr="00DD6577">
        <w:rPr>
          <w:b/>
          <w:color w:val="000000" w:themeColor="text1"/>
          <w:sz w:val="22"/>
          <w:szCs w:val="22"/>
        </w:rPr>
        <w:t>T</w:t>
      </w:r>
      <w:r w:rsidR="002F359D" w:rsidRPr="00DD6577">
        <w:rPr>
          <w:b/>
          <w:color w:val="000000" w:themeColor="text1"/>
          <w:sz w:val="22"/>
          <w:szCs w:val="22"/>
        </w:rPr>
        <w:t>EXT</w:t>
      </w:r>
      <w:r w:rsidRPr="00DD6577">
        <w:rPr>
          <w:b/>
          <w:color w:val="000000" w:themeColor="text1"/>
          <w:sz w:val="22"/>
          <w:szCs w:val="22"/>
        </w:rPr>
        <w:t xml:space="preserve"> </w:t>
      </w:r>
      <w:r w:rsidR="002F359D" w:rsidRPr="00DD6577">
        <w:rPr>
          <w:b/>
          <w:color w:val="000000" w:themeColor="text1"/>
          <w:sz w:val="22"/>
          <w:szCs w:val="22"/>
        </w:rPr>
        <w:t>LAHVIČKY:</w:t>
      </w:r>
      <w:r w:rsidRPr="00DD6577">
        <w:rPr>
          <w:b/>
          <w:color w:val="000000" w:themeColor="text1"/>
          <w:sz w:val="22"/>
          <w:szCs w:val="22"/>
        </w:rPr>
        <w:t xml:space="preserve"> 60</w:t>
      </w:r>
      <w:r w:rsidR="005A5EE2" w:rsidRPr="00DD6577">
        <w:rPr>
          <w:b/>
          <w:color w:val="000000" w:themeColor="text1"/>
          <w:sz w:val="22"/>
          <w:szCs w:val="22"/>
        </w:rPr>
        <w:t> </w:t>
      </w:r>
      <w:r w:rsidRPr="00DD6577">
        <w:rPr>
          <w:b/>
          <w:color w:val="000000" w:themeColor="text1"/>
          <w:sz w:val="22"/>
          <w:szCs w:val="22"/>
        </w:rPr>
        <w:t>ml</w:t>
      </w:r>
      <w:r w:rsidR="004B656C" w:rsidRPr="00DD6577">
        <w:rPr>
          <w:b/>
          <w:color w:val="000000" w:themeColor="text1"/>
          <w:sz w:val="22"/>
          <w:szCs w:val="22"/>
        </w:rPr>
        <w:t xml:space="preserve"> </w:t>
      </w:r>
      <w:r w:rsidR="002F359D" w:rsidRPr="00DD6577">
        <w:rPr>
          <w:b/>
          <w:color w:val="000000" w:themeColor="text1"/>
          <w:sz w:val="22"/>
          <w:szCs w:val="22"/>
        </w:rPr>
        <w:t>LAHVIČ</w:t>
      </w:r>
      <w:r w:rsidR="00027F66" w:rsidRPr="00DD6577">
        <w:rPr>
          <w:b/>
          <w:color w:val="000000" w:themeColor="text1"/>
          <w:sz w:val="22"/>
          <w:szCs w:val="22"/>
        </w:rPr>
        <w:t>KA</w:t>
      </w:r>
      <w:r w:rsidR="00C20900" w:rsidRPr="00DD6577">
        <w:rPr>
          <w:b/>
          <w:color w:val="000000" w:themeColor="text1"/>
          <w:sz w:val="22"/>
          <w:szCs w:val="22"/>
        </w:rPr>
        <w:tab/>
      </w:r>
    </w:p>
    <w:p w14:paraId="08FC43BD" w14:textId="77777777" w:rsidR="0089194A" w:rsidRPr="00DD6577" w:rsidRDefault="0089194A">
      <w:pPr>
        <w:pStyle w:val="EndnoteText"/>
        <w:widowControl w:val="0"/>
        <w:tabs>
          <w:tab w:val="clear" w:pos="567"/>
        </w:tabs>
        <w:rPr>
          <w:color w:val="000000" w:themeColor="text1"/>
          <w:szCs w:val="22"/>
          <w:lang w:val="cs-CZ"/>
        </w:rPr>
      </w:pPr>
    </w:p>
    <w:p w14:paraId="50BF50C6" w14:textId="77777777" w:rsidR="0089194A" w:rsidRPr="00DD6577" w:rsidRDefault="0089194A">
      <w:pPr>
        <w:widowControl w:val="0"/>
        <w:rPr>
          <w:color w:val="000000" w:themeColor="text1"/>
          <w:sz w:val="22"/>
          <w:szCs w:val="22"/>
        </w:rPr>
      </w:pPr>
    </w:p>
    <w:p w14:paraId="568A8EB9"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w:t>
      </w:r>
      <w:r w:rsidRPr="00DD6577">
        <w:rPr>
          <w:b/>
          <w:color w:val="000000" w:themeColor="text1"/>
          <w:sz w:val="22"/>
          <w:szCs w:val="22"/>
        </w:rPr>
        <w:tab/>
        <w:t>NÁZEV LÉČIVÉHO PŘÍPRAVKU</w:t>
      </w:r>
    </w:p>
    <w:p w14:paraId="1C924466" w14:textId="77777777" w:rsidR="0089194A" w:rsidRPr="00DD6577" w:rsidRDefault="0089194A">
      <w:pPr>
        <w:widowControl w:val="0"/>
        <w:rPr>
          <w:color w:val="000000" w:themeColor="text1"/>
          <w:sz w:val="22"/>
          <w:szCs w:val="22"/>
        </w:rPr>
      </w:pPr>
    </w:p>
    <w:p w14:paraId="3256B3D4" w14:textId="77777777" w:rsidR="0089194A" w:rsidRPr="00DD6577" w:rsidRDefault="0089194A">
      <w:pPr>
        <w:widowControl w:val="0"/>
        <w:rPr>
          <w:color w:val="000000" w:themeColor="text1"/>
          <w:sz w:val="22"/>
          <w:szCs w:val="22"/>
        </w:rPr>
      </w:pPr>
      <w:r w:rsidRPr="00DD6577">
        <w:rPr>
          <w:color w:val="000000" w:themeColor="text1"/>
          <w:sz w:val="22"/>
          <w:szCs w:val="22"/>
        </w:rPr>
        <w:t>Rapamune 1 mg/ml perorální roztok.</w:t>
      </w:r>
    </w:p>
    <w:p w14:paraId="433D9D63" w14:textId="77777777" w:rsidR="0089194A" w:rsidRPr="00DD6577" w:rsidRDefault="00A20094">
      <w:pPr>
        <w:widowControl w:val="0"/>
        <w:rPr>
          <w:color w:val="000000" w:themeColor="text1"/>
          <w:sz w:val="22"/>
          <w:szCs w:val="22"/>
        </w:rPr>
      </w:pPr>
      <w:r w:rsidRPr="00DD6577">
        <w:rPr>
          <w:color w:val="000000" w:themeColor="text1"/>
          <w:sz w:val="22"/>
          <w:szCs w:val="22"/>
        </w:rPr>
        <w:t>s</w:t>
      </w:r>
      <w:r w:rsidR="0089194A" w:rsidRPr="00DD6577">
        <w:rPr>
          <w:color w:val="000000" w:themeColor="text1"/>
          <w:sz w:val="22"/>
          <w:szCs w:val="22"/>
        </w:rPr>
        <w:t>irolimusum</w:t>
      </w:r>
    </w:p>
    <w:p w14:paraId="2DCBC2D8" w14:textId="77777777" w:rsidR="0089194A" w:rsidRPr="00DD6577" w:rsidRDefault="0089194A">
      <w:pPr>
        <w:widowControl w:val="0"/>
        <w:rPr>
          <w:color w:val="000000" w:themeColor="text1"/>
          <w:sz w:val="22"/>
          <w:szCs w:val="22"/>
        </w:rPr>
      </w:pPr>
    </w:p>
    <w:p w14:paraId="7CFEB72D" w14:textId="77777777" w:rsidR="0089194A" w:rsidRPr="00DD6577" w:rsidRDefault="0089194A">
      <w:pPr>
        <w:widowControl w:val="0"/>
        <w:rPr>
          <w:color w:val="000000" w:themeColor="text1"/>
          <w:sz w:val="22"/>
          <w:szCs w:val="22"/>
        </w:rPr>
      </w:pPr>
    </w:p>
    <w:p w14:paraId="52C629F7"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2.</w:t>
      </w:r>
      <w:r w:rsidRPr="00DD6577">
        <w:rPr>
          <w:b/>
          <w:color w:val="000000" w:themeColor="text1"/>
          <w:sz w:val="22"/>
          <w:szCs w:val="22"/>
        </w:rPr>
        <w:tab/>
        <w:t>OBSAH LÉČIVÉ LÁTKY/LÁTEK</w:t>
      </w:r>
    </w:p>
    <w:p w14:paraId="1744C2DF" w14:textId="77777777" w:rsidR="0089194A" w:rsidRPr="00DD6577" w:rsidRDefault="0089194A">
      <w:pPr>
        <w:widowControl w:val="0"/>
        <w:rPr>
          <w:color w:val="000000" w:themeColor="text1"/>
          <w:sz w:val="22"/>
          <w:szCs w:val="22"/>
        </w:rPr>
      </w:pPr>
    </w:p>
    <w:p w14:paraId="43F4AC32"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Jeden ml </w:t>
      </w:r>
      <w:r w:rsidR="00320045" w:rsidRPr="00DD6577">
        <w:rPr>
          <w:color w:val="000000" w:themeColor="text1"/>
          <w:sz w:val="22"/>
          <w:szCs w:val="22"/>
        </w:rPr>
        <w:t>přípravku Rapamune</w:t>
      </w:r>
      <w:r w:rsidRPr="00DD6577">
        <w:rPr>
          <w:color w:val="000000" w:themeColor="text1"/>
          <w:sz w:val="22"/>
          <w:szCs w:val="22"/>
        </w:rPr>
        <w:t xml:space="preserve"> obsahuje sirolimusum</w:t>
      </w:r>
      <w:r w:rsidR="002258AF" w:rsidRPr="00DD6577">
        <w:rPr>
          <w:color w:val="000000" w:themeColor="text1"/>
          <w:sz w:val="22"/>
          <w:szCs w:val="22"/>
        </w:rPr>
        <w:t xml:space="preserve"> 1 mg</w:t>
      </w:r>
      <w:r w:rsidRPr="00DD6577">
        <w:rPr>
          <w:color w:val="000000" w:themeColor="text1"/>
          <w:sz w:val="22"/>
          <w:szCs w:val="22"/>
        </w:rPr>
        <w:t>.</w:t>
      </w:r>
    </w:p>
    <w:p w14:paraId="1C7EC312" w14:textId="77777777" w:rsidR="004B656C" w:rsidRPr="00DD6577" w:rsidRDefault="004B656C" w:rsidP="004B656C">
      <w:pPr>
        <w:widowControl w:val="0"/>
        <w:rPr>
          <w:color w:val="000000" w:themeColor="text1"/>
          <w:sz w:val="22"/>
          <w:szCs w:val="22"/>
        </w:rPr>
      </w:pPr>
      <w:r w:rsidRPr="00DD6577">
        <w:rPr>
          <w:color w:val="000000" w:themeColor="text1"/>
          <w:sz w:val="22"/>
          <w:szCs w:val="22"/>
        </w:rPr>
        <w:t>Jedna 60ml lahvička přípravku Rapamune obsahuje sirolimusum</w:t>
      </w:r>
      <w:r w:rsidR="002258AF" w:rsidRPr="00DD6577">
        <w:rPr>
          <w:color w:val="000000" w:themeColor="text1"/>
          <w:sz w:val="22"/>
          <w:szCs w:val="22"/>
        </w:rPr>
        <w:t xml:space="preserve"> 60 mg</w:t>
      </w:r>
      <w:r w:rsidRPr="00DD6577">
        <w:rPr>
          <w:color w:val="000000" w:themeColor="text1"/>
          <w:sz w:val="22"/>
          <w:szCs w:val="22"/>
        </w:rPr>
        <w:t>.</w:t>
      </w:r>
    </w:p>
    <w:p w14:paraId="460E5943" w14:textId="77777777" w:rsidR="0089194A" w:rsidRPr="00DD6577" w:rsidRDefault="0089194A">
      <w:pPr>
        <w:widowControl w:val="0"/>
        <w:rPr>
          <w:color w:val="000000" w:themeColor="text1"/>
          <w:sz w:val="22"/>
          <w:szCs w:val="22"/>
        </w:rPr>
      </w:pPr>
    </w:p>
    <w:p w14:paraId="2F83435F" w14:textId="77777777" w:rsidR="0089194A" w:rsidRPr="00DD6577" w:rsidRDefault="0089194A">
      <w:pPr>
        <w:pStyle w:val="EndnoteText"/>
        <w:widowControl w:val="0"/>
        <w:tabs>
          <w:tab w:val="clear" w:pos="567"/>
        </w:tabs>
        <w:rPr>
          <w:color w:val="000000" w:themeColor="text1"/>
          <w:szCs w:val="22"/>
          <w:lang w:val="cs-CZ"/>
        </w:rPr>
      </w:pPr>
    </w:p>
    <w:p w14:paraId="59BC59CB"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3.</w:t>
      </w:r>
      <w:r w:rsidRPr="00DD6577">
        <w:rPr>
          <w:b/>
          <w:color w:val="000000" w:themeColor="text1"/>
          <w:sz w:val="22"/>
          <w:szCs w:val="22"/>
        </w:rPr>
        <w:tab/>
        <w:t>SEZNAM POMOCNÝCH LÁTEK</w:t>
      </w:r>
    </w:p>
    <w:p w14:paraId="29CDA91F" w14:textId="77777777" w:rsidR="0089194A" w:rsidRPr="00DD6577" w:rsidRDefault="0089194A">
      <w:pPr>
        <w:widowControl w:val="0"/>
        <w:rPr>
          <w:color w:val="000000" w:themeColor="text1"/>
          <w:sz w:val="22"/>
          <w:szCs w:val="22"/>
        </w:rPr>
      </w:pPr>
    </w:p>
    <w:p w14:paraId="51DDE513" w14:textId="77777777" w:rsidR="00106DB2" w:rsidRPr="00DD6577" w:rsidRDefault="0089194A" w:rsidP="00106DB2">
      <w:pPr>
        <w:widowControl w:val="0"/>
        <w:rPr>
          <w:color w:val="000000" w:themeColor="text1"/>
          <w:sz w:val="22"/>
          <w:szCs w:val="22"/>
        </w:rPr>
      </w:pPr>
      <w:r w:rsidRPr="00DD6577">
        <w:rPr>
          <w:color w:val="000000" w:themeColor="text1"/>
          <w:sz w:val="22"/>
          <w:szCs w:val="22"/>
        </w:rPr>
        <w:t>Dále obsahuje: ethanol</w:t>
      </w:r>
      <w:r w:rsidR="004B656C" w:rsidRPr="00DD6577">
        <w:rPr>
          <w:color w:val="000000" w:themeColor="text1"/>
          <w:sz w:val="22"/>
          <w:szCs w:val="22"/>
        </w:rPr>
        <w:t xml:space="preserve">, </w:t>
      </w:r>
      <w:r w:rsidR="00E56BC7" w:rsidRPr="00DD6577">
        <w:rPr>
          <w:color w:val="000000" w:themeColor="text1"/>
          <w:sz w:val="22"/>
          <w:szCs w:val="22"/>
        </w:rPr>
        <w:t xml:space="preserve">propylenglykol (E1520), </w:t>
      </w:r>
      <w:r w:rsidRPr="00DD6577">
        <w:rPr>
          <w:color w:val="000000" w:themeColor="text1"/>
          <w:sz w:val="22"/>
          <w:szCs w:val="22"/>
        </w:rPr>
        <w:t>s</w:t>
      </w:r>
      <w:r w:rsidR="00E078EB" w:rsidRPr="00DD6577">
        <w:rPr>
          <w:color w:val="000000" w:themeColor="text1"/>
          <w:sz w:val="22"/>
          <w:szCs w:val="22"/>
        </w:rPr>
        <w:t>ó</w:t>
      </w:r>
      <w:r w:rsidRPr="00DD6577">
        <w:rPr>
          <w:color w:val="000000" w:themeColor="text1"/>
          <w:sz w:val="22"/>
          <w:szCs w:val="22"/>
        </w:rPr>
        <w:t>jové mastné kyseliny.</w:t>
      </w:r>
      <w:r w:rsidR="00D04B5C" w:rsidRPr="00DD6577">
        <w:rPr>
          <w:color w:val="000000" w:themeColor="text1"/>
          <w:sz w:val="22"/>
          <w:szCs w:val="22"/>
        </w:rPr>
        <w:t xml:space="preserve"> </w:t>
      </w:r>
      <w:r w:rsidR="00106DB2" w:rsidRPr="00DD6577">
        <w:rPr>
          <w:color w:val="000000" w:themeColor="text1"/>
          <w:sz w:val="22"/>
          <w:szCs w:val="22"/>
        </w:rPr>
        <w:t>Další údaje viz příbalová informace.</w:t>
      </w:r>
    </w:p>
    <w:p w14:paraId="48A9E970" w14:textId="77777777" w:rsidR="0089194A" w:rsidRPr="00DD6577" w:rsidRDefault="0089194A">
      <w:pPr>
        <w:pStyle w:val="EndnoteText"/>
        <w:widowControl w:val="0"/>
        <w:tabs>
          <w:tab w:val="clear" w:pos="567"/>
        </w:tabs>
        <w:rPr>
          <w:color w:val="000000" w:themeColor="text1"/>
          <w:szCs w:val="22"/>
          <w:lang w:val="cs-CZ"/>
        </w:rPr>
      </w:pPr>
    </w:p>
    <w:p w14:paraId="396D37DE" w14:textId="77777777" w:rsidR="0089194A" w:rsidRPr="00DD6577" w:rsidRDefault="0089194A">
      <w:pPr>
        <w:pStyle w:val="EndnoteText"/>
        <w:widowControl w:val="0"/>
        <w:tabs>
          <w:tab w:val="clear" w:pos="567"/>
        </w:tabs>
        <w:rPr>
          <w:color w:val="000000" w:themeColor="text1"/>
          <w:szCs w:val="22"/>
          <w:lang w:val="cs-CZ"/>
        </w:rPr>
      </w:pPr>
    </w:p>
    <w:p w14:paraId="2E0512BF"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4.</w:t>
      </w:r>
      <w:r w:rsidRPr="00DD6577">
        <w:rPr>
          <w:b/>
          <w:color w:val="000000" w:themeColor="text1"/>
          <w:sz w:val="22"/>
          <w:szCs w:val="22"/>
        </w:rPr>
        <w:tab/>
        <w:t xml:space="preserve">LÉKOVÁ FORMA A </w:t>
      </w:r>
      <w:r w:rsidR="00A07123" w:rsidRPr="00DD6577">
        <w:rPr>
          <w:b/>
          <w:color w:val="000000" w:themeColor="text1"/>
          <w:sz w:val="22"/>
          <w:szCs w:val="22"/>
        </w:rPr>
        <w:t>OBSAH</w:t>
      </w:r>
      <w:r w:rsidRPr="00DD6577">
        <w:rPr>
          <w:b/>
          <w:color w:val="000000" w:themeColor="text1"/>
          <w:sz w:val="22"/>
          <w:szCs w:val="22"/>
        </w:rPr>
        <w:t xml:space="preserve"> BALENÍ</w:t>
      </w:r>
    </w:p>
    <w:p w14:paraId="13ACEDB9" w14:textId="77777777" w:rsidR="0089194A" w:rsidRPr="00DD6577" w:rsidRDefault="0089194A">
      <w:pPr>
        <w:pStyle w:val="EndnoteText"/>
        <w:widowControl w:val="0"/>
        <w:tabs>
          <w:tab w:val="clear" w:pos="567"/>
        </w:tabs>
        <w:rPr>
          <w:color w:val="000000" w:themeColor="text1"/>
          <w:szCs w:val="22"/>
          <w:lang w:val="cs-CZ"/>
        </w:rPr>
      </w:pPr>
    </w:p>
    <w:p w14:paraId="6C289EDB" w14:textId="77777777" w:rsidR="0089194A" w:rsidRPr="00DD6577" w:rsidRDefault="0089194A">
      <w:pPr>
        <w:widowControl w:val="0"/>
        <w:rPr>
          <w:color w:val="000000" w:themeColor="text1"/>
          <w:sz w:val="22"/>
          <w:szCs w:val="22"/>
        </w:rPr>
      </w:pPr>
      <w:r w:rsidRPr="00DD6577">
        <w:rPr>
          <w:color w:val="000000" w:themeColor="text1"/>
          <w:sz w:val="22"/>
          <w:szCs w:val="22"/>
        </w:rPr>
        <w:t>60 ml perorálního roztoku</w:t>
      </w:r>
    </w:p>
    <w:p w14:paraId="6D6330CA" w14:textId="77777777" w:rsidR="0089194A" w:rsidRPr="00DD6577" w:rsidRDefault="0089194A">
      <w:pPr>
        <w:widowControl w:val="0"/>
        <w:rPr>
          <w:color w:val="000000" w:themeColor="text1"/>
          <w:sz w:val="22"/>
          <w:szCs w:val="22"/>
        </w:rPr>
      </w:pPr>
    </w:p>
    <w:p w14:paraId="1153B1B1" w14:textId="77777777" w:rsidR="0089194A" w:rsidRPr="00DD6577" w:rsidRDefault="0089194A">
      <w:pPr>
        <w:widowControl w:val="0"/>
        <w:rPr>
          <w:color w:val="000000" w:themeColor="text1"/>
          <w:sz w:val="22"/>
          <w:szCs w:val="22"/>
        </w:rPr>
      </w:pPr>
    </w:p>
    <w:p w14:paraId="52D493F7"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5.</w:t>
      </w:r>
      <w:r w:rsidRPr="00DD6577">
        <w:rPr>
          <w:b/>
          <w:color w:val="000000" w:themeColor="text1"/>
          <w:sz w:val="22"/>
          <w:szCs w:val="22"/>
        </w:rPr>
        <w:tab/>
        <w:t>ZP</w:t>
      </w:r>
      <w:r w:rsidRPr="00DD6577">
        <w:rPr>
          <w:b/>
          <w:caps/>
          <w:color w:val="000000" w:themeColor="text1"/>
          <w:sz w:val="22"/>
          <w:szCs w:val="22"/>
        </w:rPr>
        <w:t>ů</w:t>
      </w:r>
      <w:r w:rsidRPr="00DD6577">
        <w:rPr>
          <w:b/>
          <w:color w:val="000000" w:themeColor="text1"/>
          <w:sz w:val="22"/>
          <w:szCs w:val="22"/>
        </w:rPr>
        <w:t>SOB A CESTA PODÁNÍ</w:t>
      </w:r>
    </w:p>
    <w:p w14:paraId="403D3B34" w14:textId="77777777" w:rsidR="0089194A" w:rsidRPr="00DD6577" w:rsidRDefault="0089194A">
      <w:pPr>
        <w:widowControl w:val="0"/>
        <w:rPr>
          <w:color w:val="000000" w:themeColor="text1"/>
          <w:sz w:val="22"/>
          <w:szCs w:val="22"/>
        </w:rPr>
      </w:pPr>
    </w:p>
    <w:p w14:paraId="081516E1" w14:textId="77777777" w:rsidR="0089194A" w:rsidRPr="00DD6577" w:rsidRDefault="0089194A">
      <w:pPr>
        <w:widowControl w:val="0"/>
        <w:rPr>
          <w:color w:val="000000" w:themeColor="text1"/>
          <w:sz w:val="22"/>
          <w:szCs w:val="22"/>
        </w:rPr>
      </w:pPr>
      <w:r w:rsidRPr="00DD6577">
        <w:rPr>
          <w:color w:val="000000" w:themeColor="text1"/>
          <w:sz w:val="22"/>
          <w:szCs w:val="22"/>
        </w:rPr>
        <w:t>Před použitím si přečtěte příbalovou informaci.</w:t>
      </w:r>
    </w:p>
    <w:p w14:paraId="2C1B792D" w14:textId="77777777" w:rsidR="00D04B5C" w:rsidRPr="00DD6577" w:rsidRDefault="00D04B5C" w:rsidP="00D04B5C">
      <w:pPr>
        <w:widowControl w:val="0"/>
        <w:rPr>
          <w:b/>
          <w:color w:val="000000" w:themeColor="text1"/>
          <w:sz w:val="22"/>
          <w:szCs w:val="22"/>
        </w:rPr>
      </w:pPr>
      <w:r w:rsidRPr="00DD6577">
        <w:rPr>
          <w:b/>
          <w:color w:val="000000" w:themeColor="text1"/>
          <w:sz w:val="22"/>
          <w:szCs w:val="22"/>
        </w:rPr>
        <w:t>K perorálnímu podání.</w:t>
      </w:r>
    </w:p>
    <w:p w14:paraId="3504791B" w14:textId="77777777" w:rsidR="0089194A" w:rsidRPr="00DD6577" w:rsidRDefault="0089194A">
      <w:pPr>
        <w:widowControl w:val="0"/>
        <w:rPr>
          <w:b/>
          <w:color w:val="000000" w:themeColor="text1"/>
          <w:sz w:val="22"/>
          <w:szCs w:val="22"/>
        </w:rPr>
      </w:pPr>
    </w:p>
    <w:p w14:paraId="07A6DEC6" w14:textId="77777777" w:rsidR="0089194A" w:rsidRPr="00DD6577" w:rsidRDefault="0089194A">
      <w:pPr>
        <w:widowControl w:val="0"/>
        <w:rPr>
          <w:color w:val="000000" w:themeColor="text1"/>
          <w:sz w:val="22"/>
          <w:szCs w:val="22"/>
        </w:rPr>
      </w:pPr>
    </w:p>
    <w:p w14:paraId="27BCFCDE" w14:textId="77777777" w:rsidR="0089194A" w:rsidRPr="00DD6577" w:rsidRDefault="0089194A">
      <w:pPr>
        <w:pStyle w:val="BodyTextIndent2"/>
        <w:widowControl w:val="0"/>
        <w:pBdr>
          <w:top w:val="single" w:sz="4" w:space="1" w:color="auto"/>
          <w:left w:val="single" w:sz="4" w:space="4" w:color="auto"/>
          <w:bottom w:val="single" w:sz="4" w:space="1" w:color="auto"/>
          <w:right w:val="single" w:sz="4" w:space="4" w:color="auto"/>
        </w:pBdr>
        <w:rPr>
          <w:color w:val="000000" w:themeColor="text1"/>
          <w:szCs w:val="22"/>
        </w:rPr>
      </w:pPr>
      <w:r w:rsidRPr="00DD6577">
        <w:rPr>
          <w:color w:val="000000" w:themeColor="text1"/>
          <w:szCs w:val="22"/>
        </w:rPr>
        <w:t>6.</w:t>
      </w:r>
      <w:r w:rsidRPr="00DD6577">
        <w:rPr>
          <w:color w:val="000000" w:themeColor="text1"/>
          <w:szCs w:val="22"/>
        </w:rPr>
        <w:tab/>
        <w:t xml:space="preserve">ZVLÁŠTNÍ UPOZORNĚNÍ, ŽE LÉČIVÝ PŘÍPRAVEK MUSÍ BÝT UCHOVÁVÁN MIMO </w:t>
      </w:r>
      <w:r w:rsidR="00D82681" w:rsidRPr="00DD6577">
        <w:rPr>
          <w:color w:val="000000" w:themeColor="text1"/>
          <w:szCs w:val="22"/>
        </w:rPr>
        <w:t xml:space="preserve">DOHLED A </w:t>
      </w:r>
      <w:r w:rsidRPr="00DD6577">
        <w:rPr>
          <w:color w:val="000000" w:themeColor="text1"/>
          <w:szCs w:val="22"/>
        </w:rPr>
        <w:t>DOSAH DĚTÍ</w:t>
      </w:r>
    </w:p>
    <w:p w14:paraId="183D8733" w14:textId="77777777" w:rsidR="0089194A" w:rsidRPr="00DD6577" w:rsidRDefault="0089194A">
      <w:pPr>
        <w:widowControl w:val="0"/>
        <w:rPr>
          <w:color w:val="000000" w:themeColor="text1"/>
          <w:sz w:val="22"/>
          <w:szCs w:val="22"/>
        </w:rPr>
      </w:pPr>
    </w:p>
    <w:p w14:paraId="0B786BFF" w14:textId="77777777" w:rsidR="0089194A" w:rsidRPr="00DD6577" w:rsidRDefault="0089194A">
      <w:pPr>
        <w:widowControl w:val="0"/>
        <w:rPr>
          <w:color w:val="000000" w:themeColor="text1"/>
          <w:sz w:val="22"/>
          <w:szCs w:val="22"/>
        </w:rPr>
      </w:pPr>
      <w:r w:rsidRPr="00DD6577">
        <w:rPr>
          <w:color w:val="000000" w:themeColor="text1"/>
          <w:sz w:val="22"/>
          <w:szCs w:val="22"/>
        </w:rPr>
        <w:t>Uchovávejte mimo</w:t>
      </w:r>
      <w:r w:rsidR="00D82681" w:rsidRPr="00DD6577">
        <w:rPr>
          <w:color w:val="000000" w:themeColor="text1"/>
          <w:sz w:val="22"/>
          <w:szCs w:val="22"/>
        </w:rPr>
        <w:t xml:space="preserve"> dohled a</w:t>
      </w:r>
      <w:r w:rsidRPr="00DD6577">
        <w:rPr>
          <w:color w:val="000000" w:themeColor="text1"/>
          <w:sz w:val="22"/>
          <w:szCs w:val="22"/>
        </w:rPr>
        <w:t xml:space="preserve"> dosah dětí.</w:t>
      </w:r>
    </w:p>
    <w:p w14:paraId="25D3DF85" w14:textId="77777777" w:rsidR="0089194A" w:rsidRPr="00DD6577" w:rsidRDefault="0089194A">
      <w:pPr>
        <w:widowControl w:val="0"/>
        <w:rPr>
          <w:color w:val="000000" w:themeColor="text1"/>
          <w:sz w:val="22"/>
          <w:szCs w:val="22"/>
        </w:rPr>
      </w:pPr>
    </w:p>
    <w:p w14:paraId="4C32A88A" w14:textId="77777777" w:rsidR="0089194A" w:rsidRPr="00DD6577" w:rsidRDefault="0089194A">
      <w:pPr>
        <w:widowControl w:val="0"/>
        <w:rPr>
          <w:color w:val="000000" w:themeColor="text1"/>
          <w:sz w:val="22"/>
          <w:szCs w:val="22"/>
        </w:rPr>
      </w:pPr>
    </w:p>
    <w:p w14:paraId="4E788AF3"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7.</w:t>
      </w:r>
      <w:r w:rsidRPr="00DD6577">
        <w:rPr>
          <w:b/>
          <w:color w:val="000000" w:themeColor="text1"/>
          <w:sz w:val="22"/>
          <w:szCs w:val="22"/>
        </w:rPr>
        <w:tab/>
        <w:t>DALŠÍ ZVLÁŠTNÍ UPOZORNĚNÍ, POKUD JE POTŘEBNÉ</w:t>
      </w:r>
    </w:p>
    <w:p w14:paraId="01777DCC" w14:textId="77777777" w:rsidR="0089194A" w:rsidRPr="00DD6577" w:rsidRDefault="0089194A">
      <w:pPr>
        <w:widowControl w:val="0"/>
        <w:rPr>
          <w:color w:val="000000" w:themeColor="text1"/>
          <w:sz w:val="22"/>
          <w:szCs w:val="22"/>
        </w:rPr>
      </w:pPr>
    </w:p>
    <w:p w14:paraId="6021B5B4" w14:textId="77777777" w:rsidR="00A2786E" w:rsidRPr="00DD6577" w:rsidRDefault="00A2786E">
      <w:pPr>
        <w:widowControl w:val="0"/>
        <w:rPr>
          <w:color w:val="000000" w:themeColor="text1"/>
          <w:sz w:val="22"/>
          <w:szCs w:val="22"/>
        </w:rPr>
      </w:pPr>
    </w:p>
    <w:p w14:paraId="084495E2"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8.</w:t>
      </w:r>
      <w:r w:rsidRPr="00DD6577">
        <w:rPr>
          <w:b/>
          <w:color w:val="000000" w:themeColor="text1"/>
          <w:sz w:val="22"/>
          <w:szCs w:val="22"/>
        </w:rPr>
        <w:tab/>
        <w:t>POUŽITELNOST</w:t>
      </w:r>
    </w:p>
    <w:p w14:paraId="4A36B5B9" w14:textId="77777777" w:rsidR="0089194A" w:rsidRPr="00DD6577" w:rsidRDefault="0089194A">
      <w:pPr>
        <w:widowControl w:val="0"/>
        <w:rPr>
          <w:color w:val="000000" w:themeColor="text1"/>
          <w:sz w:val="22"/>
          <w:szCs w:val="22"/>
        </w:rPr>
      </w:pPr>
    </w:p>
    <w:p w14:paraId="2FE66402" w14:textId="77777777" w:rsidR="0089194A" w:rsidRPr="00DD6577" w:rsidRDefault="0089194A">
      <w:pPr>
        <w:widowControl w:val="0"/>
        <w:rPr>
          <w:color w:val="000000" w:themeColor="text1"/>
          <w:sz w:val="22"/>
          <w:szCs w:val="22"/>
        </w:rPr>
      </w:pPr>
      <w:r w:rsidRPr="00DD6577">
        <w:rPr>
          <w:color w:val="000000" w:themeColor="text1"/>
          <w:sz w:val="22"/>
          <w:szCs w:val="22"/>
        </w:rPr>
        <w:t>EXP</w:t>
      </w:r>
    </w:p>
    <w:p w14:paraId="3497667C" w14:textId="77777777" w:rsidR="004B656C" w:rsidRPr="00DD6577" w:rsidRDefault="004B656C">
      <w:pPr>
        <w:widowControl w:val="0"/>
        <w:rPr>
          <w:color w:val="000000" w:themeColor="text1"/>
          <w:sz w:val="22"/>
          <w:szCs w:val="22"/>
        </w:rPr>
      </w:pPr>
    </w:p>
    <w:p w14:paraId="2F438102" w14:textId="77777777" w:rsidR="004B656C" w:rsidRPr="00DD6577" w:rsidRDefault="004B656C">
      <w:pPr>
        <w:widowControl w:val="0"/>
        <w:rPr>
          <w:color w:val="000000" w:themeColor="text1"/>
          <w:sz w:val="22"/>
          <w:szCs w:val="22"/>
        </w:rPr>
      </w:pPr>
      <w:r w:rsidRPr="00DD6577">
        <w:rPr>
          <w:color w:val="000000" w:themeColor="text1"/>
          <w:sz w:val="22"/>
          <w:szCs w:val="22"/>
        </w:rPr>
        <w:t>Datum otevření</w:t>
      </w:r>
    </w:p>
    <w:p w14:paraId="4BB8FB06" w14:textId="77777777" w:rsidR="0089194A" w:rsidRPr="00DD6577" w:rsidRDefault="0089194A">
      <w:pPr>
        <w:widowControl w:val="0"/>
        <w:rPr>
          <w:color w:val="000000" w:themeColor="text1"/>
          <w:sz w:val="22"/>
          <w:szCs w:val="22"/>
        </w:rPr>
      </w:pPr>
    </w:p>
    <w:p w14:paraId="1282F218" w14:textId="77777777" w:rsidR="0089194A" w:rsidRPr="00DD6577" w:rsidRDefault="0089194A" w:rsidP="003458BD">
      <w:pPr>
        <w:keepNext/>
        <w:widowControl w:val="0"/>
        <w:rPr>
          <w:color w:val="000000" w:themeColor="text1"/>
          <w:sz w:val="22"/>
          <w:szCs w:val="22"/>
        </w:rPr>
      </w:pPr>
    </w:p>
    <w:p w14:paraId="448E3F30" w14:textId="77777777" w:rsidR="0089194A" w:rsidRPr="00DD6577" w:rsidRDefault="0089194A" w:rsidP="003458BD">
      <w:pPr>
        <w:keepNext/>
        <w:widowControl w:val="0"/>
        <w:pBdr>
          <w:top w:val="single" w:sz="4" w:space="1" w:color="auto"/>
          <w:left w:val="single" w:sz="4" w:space="4" w:color="auto"/>
          <w:bottom w:val="single" w:sz="4" w:space="1" w:color="auto"/>
          <w:right w:val="single" w:sz="4" w:space="4" w:color="auto"/>
        </w:pBdr>
        <w:tabs>
          <w:tab w:val="left" w:pos="567"/>
        </w:tabs>
        <w:rPr>
          <w:b/>
          <w:color w:val="000000" w:themeColor="text1"/>
          <w:sz w:val="22"/>
          <w:szCs w:val="22"/>
        </w:rPr>
      </w:pPr>
      <w:r w:rsidRPr="00DD6577">
        <w:rPr>
          <w:b/>
          <w:color w:val="000000" w:themeColor="text1"/>
          <w:sz w:val="22"/>
          <w:szCs w:val="22"/>
        </w:rPr>
        <w:t>9.</w:t>
      </w:r>
      <w:r w:rsidRPr="00DD6577">
        <w:rPr>
          <w:b/>
          <w:color w:val="000000" w:themeColor="text1"/>
          <w:sz w:val="22"/>
          <w:szCs w:val="22"/>
        </w:rPr>
        <w:tab/>
        <w:t>ZVLÁŠTNÍ PODMÍNKY PRO UCHOVÁVÁNÍ</w:t>
      </w:r>
    </w:p>
    <w:p w14:paraId="201ADE52" w14:textId="77777777" w:rsidR="0089194A" w:rsidRPr="00DD6577" w:rsidRDefault="0089194A" w:rsidP="003458BD">
      <w:pPr>
        <w:keepNext/>
        <w:widowControl w:val="0"/>
        <w:rPr>
          <w:color w:val="000000" w:themeColor="text1"/>
          <w:sz w:val="22"/>
          <w:szCs w:val="22"/>
        </w:rPr>
      </w:pPr>
    </w:p>
    <w:p w14:paraId="41CFA703" w14:textId="77777777" w:rsidR="0089194A" w:rsidRPr="00DD6577" w:rsidRDefault="0089194A" w:rsidP="003458BD">
      <w:pPr>
        <w:keepNext/>
        <w:widowControl w:val="0"/>
        <w:rPr>
          <w:color w:val="000000" w:themeColor="text1"/>
          <w:sz w:val="22"/>
          <w:szCs w:val="22"/>
        </w:rPr>
      </w:pPr>
      <w:r w:rsidRPr="00DD6577">
        <w:rPr>
          <w:color w:val="000000" w:themeColor="text1"/>
          <w:sz w:val="22"/>
          <w:szCs w:val="22"/>
        </w:rPr>
        <w:t xml:space="preserve">Uchovávejte v chladničce. Uchovávejte v původní lahvičce, aby byl přípravek chráněn před světlem. </w:t>
      </w:r>
    </w:p>
    <w:p w14:paraId="5646F2E8" w14:textId="77777777" w:rsidR="00D04B5C" w:rsidRPr="00DD6577" w:rsidRDefault="00D04B5C" w:rsidP="003458BD">
      <w:pPr>
        <w:pStyle w:val="BodyText3"/>
        <w:keepNext/>
        <w:widowControl w:val="0"/>
        <w:rPr>
          <w:b w:val="0"/>
          <w:color w:val="000000" w:themeColor="text1"/>
          <w:sz w:val="22"/>
          <w:szCs w:val="22"/>
        </w:rPr>
      </w:pPr>
    </w:p>
    <w:p w14:paraId="7AE19FCB" w14:textId="77777777" w:rsidR="0089194A" w:rsidRPr="00DD6577" w:rsidRDefault="0089194A" w:rsidP="003458BD">
      <w:pPr>
        <w:pStyle w:val="BodyText3"/>
        <w:keepNext/>
        <w:widowControl w:val="0"/>
        <w:rPr>
          <w:b w:val="0"/>
          <w:color w:val="000000" w:themeColor="text1"/>
          <w:sz w:val="22"/>
          <w:szCs w:val="22"/>
        </w:rPr>
      </w:pPr>
      <w:r w:rsidRPr="00DD6577">
        <w:rPr>
          <w:b w:val="0"/>
          <w:color w:val="000000" w:themeColor="text1"/>
          <w:sz w:val="22"/>
          <w:szCs w:val="22"/>
        </w:rPr>
        <w:t>Spotřebujte do 30 dnů od otevření lahvičky.</w:t>
      </w:r>
    </w:p>
    <w:p w14:paraId="3CBC3611" w14:textId="77777777" w:rsidR="004B656C" w:rsidRPr="00DD6577" w:rsidRDefault="004B656C" w:rsidP="00352127">
      <w:pPr>
        <w:pStyle w:val="BodyText3"/>
        <w:widowControl w:val="0"/>
        <w:rPr>
          <w:b w:val="0"/>
          <w:color w:val="000000" w:themeColor="text1"/>
          <w:sz w:val="22"/>
          <w:szCs w:val="22"/>
        </w:rPr>
      </w:pPr>
    </w:p>
    <w:p w14:paraId="1B7305D1" w14:textId="77777777" w:rsidR="004B656C" w:rsidRPr="00DD6577" w:rsidRDefault="004B656C" w:rsidP="00352127">
      <w:pPr>
        <w:pStyle w:val="BodyText3"/>
        <w:widowControl w:val="0"/>
        <w:rPr>
          <w:b w:val="0"/>
          <w:color w:val="000000" w:themeColor="text1"/>
          <w:sz w:val="22"/>
          <w:szCs w:val="22"/>
        </w:rPr>
      </w:pPr>
      <w:r w:rsidRPr="00DD6577">
        <w:rPr>
          <w:b w:val="0"/>
          <w:color w:val="000000" w:themeColor="text1"/>
          <w:sz w:val="22"/>
          <w:szCs w:val="22"/>
        </w:rPr>
        <w:t>Spotřebujte do 24</w:t>
      </w:r>
      <w:r w:rsidR="005A5EE2" w:rsidRPr="00DD6577">
        <w:rPr>
          <w:b w:val="0"/>
          <w:color w:val="000000" w:themeColor="text1"/>
          <w:sz w:val="22"/>
          <w:szCs w:val="22"/>
        </w:rPr>
        <w:t> </w:t>
      </w:r>
      <w:r w:rsidRPr="00DD6577">
        <w:rPr>
          <w:b w:val="0"/>
          <w:color w:val="000000" w:themeColor="text1"/>
          <w:sz w:val="22"/>
          <w:szCs w:val="22"/>
        </w:rPr>
        <w:t>hodin po naplnění dávkovací stříkačky</w:t>
      </w:r>
      <w:r w:rsidR="00C35EBD" w:rsidRPr="00DD6577">
        <w:rPr>
          <w:b w:val="0"/>
          <w:color w:val="000000" w:themeColor="text1"/>
          <w:sz w:val="22"/>
          <w:szCs w:val="22"/>
        </w:rPr>
        <w:t>.</w:t>
      </w:r>
    </w:p>
    <w:p w14:paraId="26B2DC06" w14:textId="77777777" w:rsidR="004B656C" w:rsidRPr="00DD6577" w:rsidRDefault="004B656C" w:rsidP="001E48FF">
      <w:pPr>
        <w:pStyle w:val="BodyText3"/>
        <w:keepNext/>
        <w:rPr>
          <w:b w:val="0"/>
          <w:color w:val="000000" w:themeColor="text1"/>
          <w:sz w:val="22"/>
          <w:szCs w:val="22"/>
        </w:rPr>
      </w:pPr>
      <w:r w:rsidRPr="00DD6577">
        <w:rPr>
          <w:b w:val="0"/>
          <w:color w:val="000000" w:themeColor="text1"/>
          <w:sz w:val="22"/>
          <w:szCs w:val="22"/>
        </w:rPr>
        <w:t>Přípravek by měl být použit ihned po naředění</w:t>
      </w:r>
      <w:r w:rsidR="00C35EBD" w:rsidRPr="00DD6577">
        <w:rPr>
          <w:b w:val="0"/>
          <w:color w:val="000000" w:themeColor="text1"/>
          <w:sz w:val="22"/>
          <w:szCs w:val="22"/>
        </w:rPr>
        <w:t>.</w:t>
      </w:r>
    </w:p>
    <w:p w14:paraId="36AF9564" w14:textId="77777777" w:rsidR="0089194A" w:rsidRPr="00DD6577" w:rsidRDefault="0089194A" w:rsidP="001E48FF">
      <w:pPr>
        <w:keepNext/>
        <w:rPr>
          <w:color w:val="000000" w:themeColor="text1"/>
          <w:sz w:val="22"/>
          <w:szCs w:val="22"/>
        </w:rPr>
      </w:pPr>
    </w:p>
    <w:p w14:paraId="0902F48C" w14:textId="77777777" w:rsidR="0089194A" w:rsidRPr="00DD6577" w:rsidRDefault="0089194A">
      <w:pPr>
        <w:keepNext/>
        <w:keepLines/>
        <w:widowControl w:val="0"/>
        <w:rPr>
          <w:color w:val="000000" w:themeColor="text1"/>
          <w:sz w:val="22"/>
          <w:szCs w:val="22"/>
        </w:rPr>
      </w:pPr>
    </w:p>
    <w:p w14:paraId="516C62D2" w14:textId="77777777" w:rsidR="0089194A" w:rsidRPr="00DD6577" w:rsidRDefault="0089194A">
      <w:pPr>
        <w:pStyle w:val="BodyTextIndent"/>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hanging="567"/>
        <w:rPr>
          <w:b/>
          <w:color w:val="000000" w:themeColor="text1"/>
          <w:szCs w:val="22"/>
          <w:lang w:val="cs-CZ"/>
        </w:rPr>
      </w:pPr>
      <w:r w:rsidRPr="00DD6577">
        <w:rPr>
          <w:b/>
          <w:color w:val="000000" w:themeColor="text1"/>
          <w:szCs w:val="22"/>
          <w:lang w:val="cs-CZ"/>
        </w:rPr>
        <w:t>10.</w:t>
      </w:r>
      <w:r w:rsidRPr="00DD6577">
        <w:rPr>
          <w:b/>
          <w:color w:val="000000" w:themeColor="text1"/>
          <w:szCs w:val="22"/>
          <w:lang w:val="cs-CZ"/>
        </w:rPr>
        <w:tab/>
        <w:t>ZVLÁŠTNÍ OPATŘENÍ PRO LIKVIDACI NEPOUŽITÝCH LÉČIVÝCH PŘÍPRAVK</w:t>
      </w:r>
      <w:r w:rsidRPr="00DD6577">
        <w:rPr>
          <w:b/>
          <w:caps/>
          <w:color w:val="000000" w:themeColor="text1"/>
          <w:szCs w:val="22"/>
          <w:lang w:val="cs-CZ"/>
        </w:rPr>
        <w:t xml:space="preserve">ů NEBO ODPADU Z </w:t>
      </w:r>
      <w:r w:rsidR="00D82681" w:rsidRPr="00DD6577">
        <w:rPr>
          <w:b/>
          <w:caps/>
          <w:color w:val="000000" w:themeColor="text1"/>
          <w:szCs w:val="22"/>
          <w:lang w:val="cs-CZ"/>
        </w:rPr>
        <w:t>NICH</w:t>
      </w:r>
      <w:r w:rsidRPr="00DD6577">
        <w:rPr>
          <w:b/>
          <w:caps/>
          <w:color w:val="000000" w:themeColor="text1"/>
          <w:szCs w:val="22"/>
          <w:lang w:val="cs-CZ"/>
        </w:rPr>
        <w:t>, POKUD JE TO VHODNÉ</w:t>
      </w:r>
    </w:p>
    <w:p w14:paraId="4617E276" w14:textId="77777777" w:rsidR="0089194A" w:rsidRPr="00DD6577" w:rsidRDefault="0089194A">
      <w:pPr>
        <w:widowControl w:val="0"/>
        <w:rPr>
          <w:color w:val="000000" w:themeColor="text1"/>
          <w:sz w:val="22"/>
          <w:szCs w:val="22"/>
        </w:rPr>
      </w:pPr>
    </w:p>
    <w:p w14:paraId="1D57B058" w14:textId="77777777" w:rsidR="00A2786E" w:rsidRPr="00DD6577" w:rsidRDefault="00A2786E">
      <w:pPr>
        <w:widowControl w:val="0"/>
        <w:rPr>
          <w:color w:val="000000" w:themeColor="text1"/>
          <w:sz w:val="22"/>
          <w:szCs w:val="22"/>
        </w:rPr>
      </w:pPr>
    </w:p>
    <w:p w14:paraId="4814F3E3"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11.</w:t>
      </w:r>
      <w:r w:rsidRPr="00DD6577">
        <w:rPr>
          <w:b/>
          <w:color w:val="000000" w:themeColor="text1"/>
          <w:sz w:val="22"/>
          <w:szCs w:val="22"/>
        </w:rPr>
        <w:tab/>
        <w:t>NÁZEV A ADRESA DRŽITELE ROZHODNUTÍ O REGISTRACI</w:t>
      </w:r>
    </w:p>
    <w:p w14:paraId="66DD3616" w14:textId="77777777" w:rsidR="0089194A" w:rsidRPr="00DD6577" w:rsidRDefault="0089194A">
      <w:pPr>
        <w:widowControl w:val="0"/>
        <w:rPr>
          <w:color w:val="000000" w:themeColor="text1"/>
          <w:sz w:val="22"/>
          <w:szCs w:val="22"/>
        </w:rPr>
      </w:pPr>
    </w:p>
    <w:p w14:paraId="4F70D60A" w14:textId="77777777" w:rsidR="00EF09F8" w:rsidRPr="00DD6577" w:rsidRDefault="00EF09F8" w:rsidP="00EF09F8">
      <w:pPr>
        <w:rPr>
          <w:color w:val="000000" w:themeColor="text1"/>
          <w:sz w:val="22"/>
          <w:szCs w:val="22"/>
        </w:rPr>
      </w:pPr>
      <w:r w:rsidRPr="00DD6577">
        <w:rPr>
          <w:color w:val="000000" w:themeColor="text1"/>
          <w:sz w:val="22"/>
          <w:szCs w:val="22"/>
        </w:rPr>
        <w:t>Pfizer Europe MA EEIG</w:t>
      </w:r>
    </w:p>
    <w:p w14:paraId="36D014A0" w14:textId="77777777" w:rsidR="00EF09F8" w:rsidRPr="00DD6577" w:rsidRDefault="00EF09F8" w:rsidP="00EF09F8">
      <w:pPr>
        <w:rPr>
          <w:color w:val="000000" w:themeColor="text1"/>
          <w:sz w:val="22"/>
          <w:szCs w:val="22"/>
        </w:rPr>
      </w:pPr>
      <w:r w:rsidRPr="00DD6577">
        <w:rPr>
          <w:color w:val="000000" w:themeColor="text1"/>
          <w:sz w:val="22"/>
          <w:szCs w:val="22"/>
        </w:rPr>
        <w:t>Boulevard de la Plaine 17</w:t>
      </w:r>
    </w:p>
    <w:p w14:paraId="67B4138B" w14:textId="77777777" w:rsidR="00EF09F8" w:rsidRPr="00DD6577" w:rsidRDefault="00EF09F8" w:rsidP="00EF09F8">
      <w:pPr>
        <w:rPr>
          <w:color w:val="000000" w:themeColor="text1"/>
          <w:sz w:val="22"/>
          <w:szCs w:val="22"/>
        </w:rPr>
      </w:pPr>
      <w:r w:rsidRPr="00DD6577">
        <w:rPr>
          <w:color w:val="000000" w:themeColor="text1"/>
          <w:sz w:val="22"/>
          <w:szCs w:val="22"/>
        </w:rPr>
        <w:t>1050 Bruxelles</w:t>
      </w:r>
    </w:p>
    <w:p w14:paraId="025E9809" w14:textId="77777777" w:rsidR="00EF09F8" w:rsidRPr="00DD6577" w:rsidRDefault="00EF09F8" w:rsidP="00EF09F8">
      <w:pPr>
        <w:rPr>
          <w:color w:val="000000" w:themeColor="text1"/>
          <w:sz w:val="22"/>
          <w:szCs w:val="22"/>
          <w:lang w:val="pt-PT"/>
        </w:rPr>
      </w:pPr>
      <w:r w:rsidRPr="00DD6577">
        <w:rPr>
          <w:color w:val="000000" w:themeColor="text1"/>
          <w:sz w:val="22"/>
          <w:szCs w:val="22"/>
          <w:lang w:val="pt-PT"/>
        </w:rPr>
        <w:t>Belgie</w:t>
      </w:r>
    </w:p>
    <w:p w14:paraId="01FB5143" w14:textId="77777777" w:rsidR="0089194A" w:rsidRPr="00DD6577" w:rsidRDefault="0089194A">
      <w:pPr>
        <w:widowControl w:val="0"/>
        <w:rPr>
          <w:color w:val="000000" w:themeColor="text1"/>
          <w:sz w:val="22"/>
          <w:szCs w:val="22"/>
        </w:rPr>
      </w:pPr>
    </w:p>
    <w:p w14:paraId="21692F77" w14:textId="77777777" w:rsidR="0089194A" w:rsidRPr="00DD6577" w:rsidRDefault="0089194A">
      <w:pPr>
        <w:widowControl w:val="0"/>
        <w:rPr>
          <w:color w:val="000000" w:themeColor="text1"/>
          <w:sz w:val="22"/>
          <w:szCs w:val="22"/>
        </w:rPr>
      </w:pPr>
    </w:p>
    <w:p w14:paraId="5B4EB494"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12.</w:t>
      </w:r>
      <w:r w:rsidRPr="00DD6577">
        <w:rPr>
          <w:b/>
          <w:color w:val="000000" w:themeColor="text1"/>
          <w:sz w:val="22"/>
          <w:szCs w:val="22"/>
        </w:rPr>
        <w:tab/>
        <w:t xml:space="preserve">REGISTRAČNÍ ČÍSLO(A) </w:t>
      </w:r>
    </w:p>
    <w:p w14:paraId="7572677B" w14:textId="77777777" w:rsidR="0089194A" w:rsidRPr="00DD6577" w:rsidRDefault="0089194A">
      <w:pPr>
        <w:widowControl w:val="0"/>
        <w:rPr>
          <w:color w:val="000000" w:themeColor="text1"/>
          <w:sz w:val="22"/>
          <w:szCs w:val="22"/>
        </w:rPr>
      </w:pPr>
    </w:p>
    <w:p w14:paraId="40F8D218"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lang w:val="cs-CZ"/>
        </w:rPr>
        <w:t>EU/1/01/171/001</w:t>
      </w:r>
    </w:p>
    <w:p w14:paraId="24A0B8AA" w14:textId="77777777" w:rsidR="0089194A" w:rsidRPr="00DD6577" w:rsidRDefault="0089194A">
      <w:pPr>
        <w:widowControl w:val="0"/>
        <w:rPr>
          <w:color w:val="000000" w:themeColor="text1"/>
          <w:sz w:val="22"/>
          <w:szCs w:val="22"/>
        </w:rPr>
      </w:pPr>
    </w:p>
    <w:p w14:paraId="44D91259" w14:textId="77777777" w:rsidR="0089194A" w:rsidRPr="00DD6577" w:rsidRDefault="0089194A">
      <w:pPr>
        <w:widowControl w:val="0"/>
        <w:rPr>
          <w:color w:val="000000" w:themeColor="text1"/>
          <w:sz w:val="22"/>
          <w:szCs w:val="22"/>
        </w:rPr>
      </w:pPr>
    </w:p>
    <w:p w14:paraId="56A1A9D6"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13.</w:t>
      </w:r>
      <w:r w:rsidRPr="00DD6577">
        <w:rPr>
          <w:b/>
          <w:color w:val="000000" w:themeColor="text1"/>
          <w:sz w:val="22"/>
          <w:szCs w:val="22"/>
        </w:rPr>
        <w:tab/>
        <w:t>ČÍSLO ŠARŽE</w:t>
      </w:r>
    </w:p>
    <w:p w14:paraId="12FD57DA" w14:textId="77777777" w:rsidR="0089194A" w:rsidRPr="00DD6577" w:rsidRDefault="0089194A">
      <w:pPr>
        <w:widowControl w:val="0"/>
        <w:rPr>
          <w:color w:val="000000" w:themeColor="text1"/>
          <w:sz w:val="22"/>
          <w:szCs w:val="22"/>
        </w:rPr>
      </w:pPr>
    </w:p>
    <w:p w14:paraId="1C200942" w14:textId="77777777" w:rsidR="0089194A" w:rsidRPr="00DD6577" w:rsidRDefault="00035C20">
      <w:pPr>
        <w:widowControl w:val="0"/>
        <w:rPr>
          <w:color w:val="000000" w:themeColor="text1"/>
          <w:sz w:val="22"/>
          <w:szCs w:val="22"/>
        </w:rPr>
      </w:pPr>
      <w:r w:rsidRPr="00DD6577">
        <w:rPr>
          <w:color w:val="000000" w:themeColor="text1"/>
          <w:sz w:val="22"/>
          <w:szCs w:val="22"/>
        </w:rPr>
        <w:t>Lot</w:t>
      </w:r>
      <w:r w:rsidR="0089194A" w:rsidRPr="00DD6577">
        <w:rPr>
          <w:color w:val="000000" w:themeColor="text1"/>
          <w:sz w:val="22"/>
          <w:szCs w:val="22"/>
        </w:rPr>
        <w:t>:</w:t>
      </w:r>
    </w:p>
    <w:p w14:paraId="140FF242" w14:textId="77777777" w:rsidR="0089194A" w:rsidRPr="00DD6577" w:rsidRDefault="0089194A">
      <w:pPr>
        <w:widowControl w:val="0"/>
        <w:rPr>
          <w:color w:val="000000" w:themeColor="text1"/>
          <w:sz w:val="22"/>
          <w:szCs w:val="22"/>
        </w:rPr>
      </w:pPr>
    </w:p>
    <w:p w14:paraId="42CD9A2E" w14:textId="77777777" w:rsidR="0089194A" w:rsidRPr="00DD6577" w:rsidRDefault="0089194A">
      <w:pPr>
        <w:widowControl w:val="0"/>
        <w:rPr>
          <w:color w:val="000000" w:themeColor="text1"/>
          <w:sz w:val="22"/>
          <w:szCs w:val="22"/>
        </w:rPr>
      </w:pPr>
    </w:p>
    <w:p w14:paraId="64A0A622"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14.</w:t>
      </w:r>
      <w:r w:rsidRPr="00DD6577">
        <w:rPr>
          <w:b/>
          <w:color w:val="000000" w:themeColor="text1"/>
          <w:sz w:val="22"/>
          <w:szCs w:val="22"/>
        </w:rPr>
        <w:tab/>
        <w:t>KLASIFIKACE PRO VÝDEJ</w:t>
      </w:r>
    </w:p>
    <w:p w14:paraId="021254E0" w14:textId="77777777" w:rsidR="0089194A" w:rsidRPr="00DD6577" w:rsidRDefault="0089194A">
      <w:pPr>
        <w:widowControl w:val="0"/>
        <w:rPr>
          <w:color w:val="000000" w:themeColor="text1"/>
          <w:sz w:val="22"/>
          <w:szCs w:val="22"/>
        </w:rPr>
      </w:pPr>
    </w:p>
    <w:p w14:paraId="144EC5C8" w14:textId="77777777" w:rsidR="00A2786E" w:rsidRPr="00DD6577" w:rsidRDefault="00A2786E">
      <w:pPr>
        <w:widowControl w:val="0"/>
        <w:rPr>
          <w:color w:val="000000" w:themeColor="text1"/>
          <w:sz w:val="22"/>
          <w:szCs w:val="22"/>
        </w:rPr>
      </w:pPr>
    </w:p>
    <w:p w14:paraId="2D064A2C" w14:textId="77777777" w:rsidR="0089194A" w:rsidRPr="00DD6577" w:rsidRDefault="0089194A">
      <w:pPr>
        <w:pStyle w:val="EndnoteText"/>
        <w:widowControl w:val="0"/>
        <w:pBdr>
          <w:top w:val="single" w:sz="4" w:space="1" w:color="auto"/>
          <w:left w:val="single" w:sz="4" w:space="4" w:color="auto"/>
          <w:bottom w:val="single" w:sz="4" w:space="1" w:color="auto"/>
          <w:right w:val="single" w:sz="4" w:space="4" w:color="auto"/>
        </w:pBdr>
        <w:tabs>
          <w:tab w:val="clear" w:pos="567"/>
        </w:tabs>
        <w:rPr>
          <w:color w:val="000000" w:themeColor="text1"/>
          <w:szCs w:val="22"/>
          <w:lang w:val="cs-CZ"/>
        </w:rPr>
      </w:pPr>
      <w:r w:rsidRPr="00DD6577">
        <w:rPr>
          <w:b/>
          <w:color w:val="000000" w:themeColor="text1"/>
          <w:szCs w:val="22"/>
          <w:lang w:val="cs-CZ"/>
        </w:rPr>
        <w:t>15.</w:t>
      </w:r>
      <w:r w:rsidRPr="00DD6577">
        <w:rPr>
          <w:b/>
          <w:color w:val="000000" w:themeColor="text1"/>
          <w:szCs w:val="22"/>
          <w:lang w:val="cs-CZ"/>
        </w:rPr>
        <w:tab/>
        <w:t>NÁVOD K POUŽITÍ</w:t>
      </w:r>
    </w:p>
    <w:p w14:paraId="65585386" w14:textId="77777777" w:rsidR="005C75DE" w:rsidRPr="00DD6577" w:rsidRDefault="005C75DE" w:rsidP="004B656C">
      <w:pPr>
        <w:rPr>
          <w:color w:val="000000" w:themeColor="text1"/>
          <w:sz w:val="22"/>
          <w:szCs w:val="22"/>
        </w:rPr>
      </w:pPr>
    </w:p>
    <w:p w14:paraId="088917D8" w14:textId="77777777" w:rsidR="00106DB2" w:rsidRPr="00DD6577" w:rsidRDefault="00106DB2">
      <w:pPr>
        <w:pStyle w:val="EndnoteText"/>
        <w:widowControl w:val="0"/>
        <w:tabs>
          <w:tab w:val="clear" w:pos="567"/>
        </w:tabs>
        <w:rPr>
          <w:color w:val="000000" w:themeColor="text1"/>
          <w:szCs w:val="22"/>
          <w:lang w:val="cs-CZ"/>
        </w:rPr>
      </w:pPr>
    </w:p>
    <w:p w14:paraId="0E647CFC" w14:textId="77777777" w:rsidR="004B656C" w:rsidRPr="00DD6577" w:rsidRDefault="004B656C" w:rsidP="004B656C">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16.</w:t>
      </w:r>
      <w:r w:rsidRPr="00DD6577">
        <w:rPr>
          <w:b/>
          <w:color w:val="000000" w:themeColor="text1"/>
          <w:sz w:val="22"/>
          <w:szCs w:val="22"/>
        </w:rPr>
        <w:tab/>
        <w:t>INFORMACE V BRAILLOVĚ PÍSMU</w:t>
      </w:r>
    </w:p>
    <w:p w14:paraId="401B75E9" w14:textId="77777777" w:rsidR="00106DB2" w:rsidRPr="00DD6577" w:rsidRDefault="00106DB2">
      <w:pPr>
        <w:pStyle w:val="EndnoteText"/>
        <w:widowControl w:val="0"/>
        <w:tabs>
          <w:tab w:val="clear" w:pos="567"/>
        </w:tabs>
        <w:rPr>
          <w:color w:val="000000" w:themeColor="text1"/>
          <w:szCs w:val="22"/>
          <w:lang w:val="cs-CZ"/>
        </w:rPr>
      </w:pPr>
    </w:p>
    <w:p w14:paraId="7887457B" w14:textId="77777777" w:rsidR="00106DB2" w:rsidRPr="00DD6577" w:rsidRDefault="002C6E86">
      <w:pPr>
        <w:pStyle w:val="EndnoteText"/>
        <w:widowControl w:val="0"/>
        <w:tabs>
          <w:tab w:val="clear" w:pos="567"/>
        </w:tabs>
        <w:rPr>
          <w:color w:val="000000" w:themeColor="text1"/>
          <w:szCs w:val="22"/>
          <w:lang w:val="cs-CZ"/>
        </w:rPr>
      </w:pPr>
      <w:r w:rsidRPr="00DD6577">
        <w:rPr>
          <w:color w:val="000000" w:themeColor="text1"/>
          <w:szCs w:val="22"/>
          <w:lang w:val="cs-CZ"/>
        </w:rPr>
        <w:br w:type="page"/>
      </w:r>
    </w:p>
    <w:p w14:paraId="788177B7"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aps/>
          <w:color w:val="000000" w:themeColor="text1"/>
          <w:sz w:val="22"/>
          <w:szCs w:val="22"/>
        </w:rPr>
        <w:lastRenderedPageBreak/>
        <w:t xml:space="preserve">údaje uváděné na vnějším obalu </w:t>
      </w:r>
    </w:p>
    <w:p w14:paraId="19DAA763" w14:textId="77777777" w:rsidR="00730876" w:rsidRPr="00DD6577" w:rsidRDefault="00730876" w:rsidP="00106DB2">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p>
    <w:p w14:paraId="745436D6" w14:textId="77777777" w:rsidR="00106DB2" w:rsidRPr="00DD6577" w:rsidRDefault="00027F66" w:rsidP="00106DB2">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olor w:val="000000" w:themeColor="text1"/>
          <w:sz w:val="22"/>
          <w:szCs w:val="22"/>
        </w:rPr>
        <w:t>VNĚJŠÍ OBAL/</w:t>
      </w:r>
      <w:r w:rsidR="00106DB2" w:rsidRPr="00DD6577">
        <w:rPr>
          <w:b/>
          <w:color w:val="000000" w:themeColor="text1"/>
          <w:sz w:val="22"/>
          <w:szCs w:val="22"/>
        </w:rPr>
        <w:t>KRABIČK</w:t>
      </w:r>
      <w:r w:rsidRPr="00DD6577">
        <w:rPr>
          <w:b/>
          <w:color w:val="000000" w:themeColor="text1"/>
          <w:sz w:val="22"/>
          <w:szCs w:val="22"/>
        </w:rPr>
        <w:t>A</w:t>
      </w:r>
      <w:r w:rsidR="00106DB2" w:rsidRPr="00DD6577">
        <w:rPr>
          <w:b/>
          <w:color w:val="000000" w:themeColor="text1"/>
          <w:sz w:val="22"/>
          <w:szCs w:val="22"/>
        </w:rPr>
        <w:t xml:space="preserve"> – VELIKOST BALENÍ PO 30 A 100 TABLET</w:t>
      </w:r>
      <w:r w:rsidRPr="00DD6577">
        <w:rPr>
          <w:b/>
          <w:color w:val="000000" w:themeColor="text1"/>
          <w:sz w:val="22"/>
          <w:szCs w:val="22"/>
        </w:rPr>
        <w:t>Á</w:t>
      </w:r>
      <w:r w:rsidR="00106DB2" w:rsidRPr="00DD6577">
        <w:rPr>
          <w:b/>
          <w:color w:val="000000" w:themeColor="text1"/>
          <w:sz w:val="22"/>
          <w:szCs w:val="22"/>
        </w:rPr>
        <w:t>CH</w:t>
      </w:r>
    </w:p>
    <w:p w14:paraId="5DC8A095" w14:textId="77777777" w:rsidR="00106DB2" w:rsidRPr="00DD6577" w:rsidRDefault="00106DB2" w:rsidP="00106DB2">
      <w:pPr>
        <w:pStyle w:val="EndnoteText"/>
        <w:widowControl w:val="0"/>
        <w:tabs>
          <w:tab w:val="clear" w:pos="567"/>
        </w:tabs>
        <w:rPr>
          <w:color w:val="000000" w:themeColor="text1"/>
          <w:szCs w:val="22"/>
          <w:lang w:val="cs-CZ"/>
        </w:rPr>
      </w:pPr>
    </w:p>
    <w:p w14:paraId="74C5633F" w14:textId="77777777" w:rsidR="00106DB2" w:rsidRPr="00DD6577" w:rsidRDefault="00106DB2" w:rsidP="00106DB2">
      <w:pPr>
        <w:widowControl w:val="0"/>
        <w:rPr>
          <w:color w:val="000000" w:themeColor="text1"/>
          <w:sz w:val="22"/>
          <w:szCs w:val="22"/>
        </w:rPr>
      </w:pPr>
    </w:p>
    <w:p w14:paraId="537D5009"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w:t>
      </w:r>
      <w:r w:rsidRPr="00DD6577">
        <w:rPr>
          <w:b/>
          <w:color w:val="000000" w:themeColor="text1"/>
          <w:sz w:val="22"/>
          <w:szCs w:val="22"/>
        </w:rPr>
        <w:tab/>
        <w:t>NÁZEV LÉČIVÉHO PŘÍPRAVKU</w:t>
      </w:r>
    </w:p>
    <w:p w14:paraId="097455B2" w14:textId="77777777" w:rsidR="00106DB2" w:rsidRPr="00DD6577" w:rsidRDefault="00106DB2" w:rsidP="00106DB2">
      <w:pPr>
        <w:widowControl w:val="0"/>
        <w:rPr>
          <w:color w:val="000000" w:themeColor="text1"/>
          <w:sz w:val="22"/>
          <w:szCs w:val="22"/>
        </w:rPr>
      </w:pPr>
    </w:p>
    <w:p w14:paraId="4F083AC5" w14:textId="77777777" w:rsidR="00106DB2" w:rsidRPr="00DD6577" w:rsidRDefault="00106DB2" w:rsidP="00106DB2">
      <w:pPr>
        <w:pStyle w:val="EndnoteText"/>
        <w:widowControl w:val="0"/>
        <w:tabs>
          <w:tab w:val="clear" w:pos="567"/>
        </w:tabs>
        <w:rPr>
          <w:color w:val="000000" w:themeColor="text1"/>
          <w:szCs w:val="22"/>
          <w:lang w:val="cs-CZ"/>
        </w:rPr>
      </w:pPr>
      <w:r w:rsidRPr="00DD6577">
        <w:rPr>
          <w:color w:val="000000" w:themeColor="text1"/>
          <w:szCs w:val="22"/>
          <w:lang w:val="cs-CZ"/>
        </w:rPr>
        <w:t>Rapamune 0,5 mg obalené tablety</w:t>
      </w:r>
    </w:p>
    <w:p w14:paraId="09C37EBF" w14:textId="77777777" w:rsidR="00106DB2" w:rsidRPr="00DD6577" w:rsidRDefault="00D37867" w:rsidP="00106DB2">
      <w:pPr>
        <w:widowControl w:val="0"/>
        <w:rPr>
          <w:color w:val="000000" w:themeColor="text1"/>
          <w:sz w:val="22"/>
          <w:szCs w:val="22"/>
        </w:rPr>
      </w:pPr>
      <w:r w:rsidRPr="00DD6577">
        <w:rPr>
          <w:color w:val="000000" w:themeColor="text1"/>
          <w:sz w:val="22"/>
          <w:szCs w:val="22"/>
        </w:rPr>
        <w:t>s</w:t>
      </w:r>
      <w:r w:rsidR="00106DB2" w:rsidRPr="00DD6577">
        <w:rPr>
          <w:color w:val="000000" w:themeColor="text1"/>
          <w:sz w:val="22"/>
          <w:szCs w:val="22"/>
        </w:rPr>
        <w:t>irolimusum</w:t>
      </w:r>
    </w:p>
    <w:p w14:paraId="2BE21D6F" w14:textId="77777777" w:rsidR="00106DB2" w:rsidRPr="00DD6577" w:rsidRDefault="00106DB2" w:rsidP="00106DB2">
      <w:pPr>
        <w:widowControl w:val="0"/>
        <w:rPr>
          <w:color w:val="000000" w:themeColor="text1"/>
          <w:sz w:val="22"/>
          <w:szCs w:val="22"/>
        </w:rPr>
      </w:pPr>
    </w:p>
    <w:p w14:paraId="1C900012" w14:textId="77777777" w:rsidR="00106DB2" w:rsidRPr="00DD6577" w:rsidRDefault="00106DB2" w:rsidP="00106DB2">
      <w:pPr>
        <w:widowControl w:val="0"/>
        <w:rPr>
          <w:color w:val="000000" w:themeColor="text1"/>
          <w:sz w:val="22"/>
          <w:szCs w:val="22"/>
        </w:rPr>
      </w:pPr>
    </w:p>
    <w:p w14:paraId="5B5F76B9"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2.</w:t>
      </w:r>
      <w:r w:rsidRPr="00DD6577">
        <w:rPr>
          <w:b/>
          <w:color w:val="000000" w:themeColor="text1"/>
          <w:sz w:val="22"/>
          <w:szCs w:val="22"/>
        </w:rPr>
        <w:tab/>
        <w:t>OBSAH LÉČIVÉ LÁTKY/LÁTEK</w:t>
      </w:r>
    </w:p>
    <w:p w14:paraId="785A7C48" w14:textId="77777777" w:rsidR="00106DB2" w:rsidRPr="00DD6577" w:rsidRDefault="00106DB2" w:rsidP="00106DB2">
      <w:pPr>
        <w:widowControl w:val="0"/>
        <w:rPr>
          <w:color w:val="000000" w:themeColor="text1"/>
          <w:sz w:val="22"/>
          <w:szCs w:val="22"/>
        </w:rPr>
      </w:pPr>
    </w:p>
    <w:p w14:paraId="425ED7A2" w14:textId="77777777" w:rsidR="00106DB2" w:rsidRPr="00DD6577" w:rsidRDefault="00106DB2" w:rsidP="00106DB2">
      <w:pPr>
        <w:widowControl w:val="0"/>
        <w:rPr>
          <w:color w:val="000000" w:themeColor="text1"/>
          <w:sz w:val="22"/>
          <w:szCs w:val="22"/>
        </w:rPr>
      </w:pPr>
      <w:r w:rsidRPr="00DD6577">
        <w:rPr>
          <w:color w:val="000000" w:themeColor="text1"/>
          <w:sz w:val="22"/>
          <w:szCs w:val="22"/>
        </w:rPr>
        <w:t>Jedna obalená tableta obsahuje sirolimusum</w:t>
      </w:r>
      <w:r w:rsidR="002258AF" w:rsidRPr="00DD6577">
        <w:rPr>
          <w:color w:val="000000" w:themeColor="text1"/>
          <w:sz w:val="22"/>
          <w:szCs w:val="22"/>
        </w:rPr>
        <w:t xml:space="preserve"> 0,5 mg</w:t>
      </w:r>
      <w:r w:rsidRPr="00DD6577">
        <w:rPr>
          <w:color w:val="000000" w:themeColor="text1"/>
          <w:sz w:val="22"/>
          <w:szCs w:val="22"/>
        </w:rPr>
        <w:t>.</w:t>
      </w:r>
    </w:p>
    <w:p w14:paraId="4B8336E5" w14:textId="77777777" w:rsidR="00106DB2" w:rsidRPr="00DD6577" w:rsidRDefault="00106DB2" w:rsidP="00106DB2">
      <w:pPr>
        <w:widowControl w:val="0"/>
        <w:rPr>
          <w:color w:val="000000" w:themeColor="text1"/>
          <w:sz w:val="22"/>
          <w:szCs w:val="22"/>
        </w:rPr>
      </w:pPr>
    </w:p>
    <w:p w14:paraId="03DDCF41" w14:textId="77777777" w:rsidR="00106DB2" w:rsidRPr="00DD6577" w:rsidRDefault="00106DB2" w:rsidP="00106DB2">
      <w:pPr>
        <w:pStyle w:val="EndnoteText"/>
        <w:widowControl w:val="0"/>
        <w:tabs>
          <w:tab w:val="clear" w:pos="567"/>
        </w:tabs>
        <w:rPr>
          <w:color w:val="000000" w:themeColor="text1"/>
          <w:szCs w:val="22"/>
          <w:lang w:val="cs-CZ"/>
        </w:rPr>
      </w:pPr>
    </w:p>
    <w:p w14:paraId="6F649ED7"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3.</w:t>
      </w:r>
      <w:r w:rsidRPr="00DD6577">
        <w:rPr>
          <w:b/>
          <w:color w:val="000000" w:themeColor="text1"/>
          <w:sz w:val="22"/>
          <w:szCs w:val="22"/>
        </w:rPr>
        <w:tab/>
        <w:t>SEZNAM POMOCNÝCH LÁTEK</w:t>
      </w:r>
    </w:p>
    <w:p w14:paraId="022EA116" w14:textId="77777777" w:rsidR="00106DB2" w:rsidRPr="00DD6577" w:rsidRDefault="00106DB2" w:rsidP="00106DB2">
      <w:pPr>
        <w:widowControl w:val="0"/>
        <w:rPr>
          <w:color w:val="000000" w:themeColor="text1"/>
          <w:sz w:val="22"/>
          <w:szCs w:val="22"/>
        </w:rPr>
      </w:pPr>
    </w:p>
    <w:p w14:paraId="51E66996" w14:textId="77777777" w:rsidR="00106DB2" w:rsidRPr="00DD6577" w:rsidRDefault="00106DB2" w:rsidP="00106DB2">
      <w:pPr>
        <w:widowControl w:val="0"/>
        <w:rPr>
          <w:color w:val="000000" w:themeColor="text1"/>
          <w:sz w:val="22"/>
          <w:szCs w:val="22"/>
        </w:rPr>
      </w:pPr>
      <w:r w:rsidRPr="00DD6577">
        <w:rPr>
          <w:color w:val="000000" w:themeColor="text1"/>
          <w:sz w:val="22"/>
          <w:szCs w:val="22"/>
        </w:rPr>
        <w:t>Dále obsahuje: monohydrát laktosy, sacharosu. Další údaje viz příbalová informace.</w:t>
      </w:r>
    </w:p>
    <w:p w14:paraId="0F6D79DD" w14:textId="77777777" w:rsidR="00106DB2" w:rsidRPr="00DD6577" w:rsidRDefault="00106DB2" w:rsidP="00106DB2">
      <w:pPr>
        <w:pStyle w:val="EndnoteText"/>
        <w:widowControl w:val="0"/>
        <w:tabs>
          <w:tab w:val="clear" w:pos="567"/>
        </w:tabs>
        <w:rPr>
          <w:color w:val="000000" w:themeColor="text1"/>
          <w:szCs w:val="22"/>
          <w:lang w:val="cs-CZ"/>
        </w:rPr>
      </w:pPr>
    </w:p>
    <w:p w14:paraId="75E8B9A5" w14:textId="77777777" w:rsidR="00106DB2" w:rsidRPr="00DD6577" w:rsidRDefault="00106DB2" w:rsidP="00106DB2">
      <w:pPr>
        <w:pStyle w:val="EndnoteText"/>
        <w:widowControl w:val="0"/>
        <w:tabs>
          <w:tab w:val="clear" w:pos="567"/>
        </w:tabs>
        <w:rPr>
          <w:color w:val="000000" w:themeColor="text1"/>
          <w:szCs w:val="22"/>
          <w:lang w:val="cs-CZ"/>
        </w:rPr>
      </w:pPr>
    </w:p>
    <w:p w14:paraId="7C26EF24"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4.</w:t>
      </w:r>
      <w:r w:rsidRPr="00DD6577">
        <w:rPr>
          <w:b/>
          <w:color w:val="000000" w:themeColor="text1"/>
          <w:sz w:val="22"/>
          <w:szCs w:val="22"/>
        </w:rPr>
        <w:tab/>
        <w:t xml:space="preserve">LÉKOVÁ FORMA A </w:t>
      </w:r>
      <w:r w:rsidR="00A07123" w:rsidRPr="00DD6577">
        <w:rPr>
          <w:b/>
          <w:color w:val="000000" w:themeColor="text1"/>
          <w:sz w:val="22"/>
          <w:szCs w:val="22"/>
        </w:rPr>
        <w:t>OBSAH</w:t>
      </w:r>
      <w:r w:rsidRPr="00DD6577">
        <w:rPr>
          <w:b/>
          <w:color w:val="000000" w:themeColor="text1"/>
          <w:sz w:val="22"/>
          <w:szCs w:val="22"/>
        </w:rPr>
        <w:t xml:space="preserve"> BALENÍ</w:t>
      </w:r>
    </w:p>
    <w:p w14:paraId="7CB1302F" w14:textId="77777777" w:rsidR="00106DB2" w:rsidRPr="00DD6577" w:rsidRDefault="00106DB2" w:rsidP="00106DB2">
      <w:pPr>
        <w:pStyle w:val="EndnoteText"/>
        <w:widowControl w:val="0"/>
        <w:tabs>
          <w:tab w:val="clear" w:pos="567"/>
        </w:tabs>
        <w:rPr>
          <w:color w:val="000000" w:themeColor="text1"/>
          <w:szCs w:val="22"/>
          <w:lang w:val="cs-CZ"/>
        </w:rPr>
      </w:pPr>
    </w:p>
    <w:p w14:paraId="349281DF" w14:textId="77777777" w:rsidR="00106DB2" w:rsidRPr="00DD6577" w:rsidRDefault="00106DB2" w:rsidP="00106DB2">
      <w:pPr>
        <w:widowControl w:val="0"/>
        <w:rPr>
          <w:color w:val="000000" w:themeColor="text1"/>
          <w:sz w:val="22"/>
          <w:szCs w:val="22"/>
        </w:rPr>
      </w:pPr>
      <w:r w:rsidRPr="00DD6577">
        <w:rPr>
          <w:color w:val="000000" w:themeColor="text1"/>
          <w:sz w:val="22"/>
          <w:szCs w:val="22"/>
          <w:highlight w:val="lightGray"/>
        </w:rPr>
        <w:t>30 obalených tablet</w:t>
      </w:r>
    </w:p>
    <w:p w14:paraId="738D1928" w14:textId="77777777" w:rsidR="00106DB2" w:rsidRPr="00DD6577" w:rsidRDefault="00106DB2" w:rsidP="00106DB2">
      <w:pPr>
        <w:widowControl w:val="0"/>
        <w:rPr>
          <w:color w:val="000000" w:themeColor="text1"/>
          <w:sz w:val="22"/>
          <w:szCs w:val="24"/>
        </w:rPr>
      </w:pPr>
      <w:r w:rsidRPr="00DD6577">
        <w:rPr>
          <w:color w:val="000000" w:themeColor="text1"/>
          <w:sz w:val="22"/>
          <w:szCs w:val="24"/>
          <w:highlight w:val="lightGray"/>
        </w:rPr>
        <w:t>100 obalených tablet</w:t>
      </w:r>
    </w:p>
    <w:p w14:paraId="070B08DF" w14:textId="77777777" w:rsidR="00106DB2" w:rsidRPr="00DD6577" w:rsidRDefault="00106DB2" w:rsidP="00106DB2">
      <w:pPr>
        <w:widowControl w:val="0"/>
        <w:rPr>
          <w:color w:val="000000" w:themeColor="text1"/>
          <w:sz w:val="22"/>
          <w:szCs w:val="22"/>
        </w:rPr>
      </w:pPr>
    </w:p>
    <w:p w14:paraId="4D6017DF" w14:textId="77777777" w:rsidR="00106DB2" w:rsidRPr="00DD6577" w:rsidRDefault="00106DB2" w:rsidP="00106DB2">
      <w:pPr>
        <w:widowControl w:val="0"/>
        <w:rPr>
          <w:color w:val="000000" w:themeColor="text1"/>
          <w:sz w:val="22"/>
          <w:szCs w:val="22"/>
        </w:rPr>
      </w:pPr>
    </w:p>
    <w:p w14:paraId="7A809D13"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5.</w:t>
      </w:r>
      <w:r w:rsidRPr="00DD6577">
        <w:rPr>
          <w:b/>
          <w:color w:val="000000" w:themeColor="text1"/>
          <w:sz w:val="22"/>
          <w:szCs w:val="22"/>
        </w:rPr>
        <w:tab/>
        <w:t>ZP</w:t>
      </w:r>
      <w:r w:rsidRPr="00DD6577">
        <w:rPr>
          <w:b/>
          <w:caps/>
          <w:color w:val="000000" w:themeColor="text1"/>
          <w:sz w:val="22"/>
          <w:szCs w:val="22"/>
        </w:rPr>
        <w:t>ů</w:t>
      </w:r>
      <w:r w:rsidRPr="00DD6577">
        <w:rPr>
          <w:b/>
          <w:color w:val="000000" w:themeColor="text1"/>
          <w:sz w:val="22"/>
          <w:szCs w:val="22"/>
        </w:rPr>
        <w:t>SOB A CESTA PODÁNÍ</w:t>
      </w:r>
    </w:p>
    <w:p w14:paraId="3316E4A7" w14:textId="77777777" w:rsidR="00106DB2" w:rsidRPr="00DD6577" w:rsidRDefault="00106DB2" w:rsidP="00106DB2">
      <w:pPr>
        <w:widowControl w:val="0"/>
        <w:rPr>
          <w:color w:val="000000" w:themeColor="text1"/>
          <w:sz w:val="22"/>
          <w:szCs w:val="22"/>
        </w:rPr>
      </w:pPr>
    </w:p>
    <w:p w14:paraId="104EB329" w14:textId="77777777" w:rsidR="00106DB2" w:rsidRPr="00DD6577" w:rsidRDefault="00106DB2" w:rsidP="00106DB2">
      <w:pPr>
        <w:widowControl w:val="0"/>
        <w:rPr>
          <w:color w:val="000000" w:themeColor="text1"/>
          <w:sz w:val="22"/>
          <w:szCs w:val="22"/>
        </w:rPr>
      </w:pPr>
      <w:r w:rsidRPr="00DD6577">
        <w:rPr>
          <w:color w:val="000000" w:themeColor="text1"/>
          <w:sz w:val="22"/>
          <w:szCs w:val="22"/>
        </w:rPr>
        <w:t>Před použitím si přečtěte příbalovou informaci</w:t>
      </w:r>
      <w:r w:rsidR="00C35EBD" w:rsidRPr="00DD6577">
        <w:rPr>
          <w:color w:val="000000" w:themeColor="text1"/>
          <w:sz w:val="22"/>
          <w:szCs w:val="22"/>
        </w:rPr>
        <w:t>.</w:t>
      </w:r>
    </w:p>
    <w:p w14:paraId="363BF33A" w14:textId="77777777" w:rsidR="00106DB2" w:rsidRPr="00DD6577" w:rsidRDefault="00106DB2" w:rsidP="00106DB2">
      <w:pPr>
        <w:widowControl w:val="0"/>
        <w:rPr>
          <w:color w:val="000000" w:themeColor="text1"/>
          <w:sz w:val="22"/>
          <w:szCs w:val="22"/>
        </w:rPr>
      </w:pPr>
      <w:r w:rsidRPr="00DD6577">
        <w:rPr>
          <w:color w:val="000000" w:themeColor="text1"/>
          <w:sz w:val="22"/>
          <w:szCs w:val="22"/>
        </w:rPr>
        <w:t>Nedrťte, nežvýkejte nebo nedělte</w:t>
      </w:r>
      <w:r w:rsidR="00C35EBD" w:rsidRPr="00DD6577">
        <w:rPr>
          <w:color w:val="000000" w:themeColor="text1"/>
          <w:sz w:val="22"/>
          <w:szCs w:val="22"/>
        </w:rPr>
        <w:t>.</w:t>
      </w:r>
    </w:p>
    <w:p w14:paraId="34EECEEA" w14:textId="77777777" w:rsidR="00106DB2" w:rsidRPr="00DD6577" w:rsidRDefault="007C26BE" w:rsidP="00106DB2">
      <w:pPr>
        <w:widowControl w:val="0"/>
        <w:rPr>
          <w:b/>
          <w:color w:val="000000" w:themeColor="text1"/>
          <w:sz w:val="22"/>
          <w:szCs w:val="22"/>
        </w:rPr>
      </w:pPr>
      <w:r w:rsidRPr="00DD6577">
        <w:rPr>
          <w:b/>
          <w:color w:val="000000" w:themeColor="text1"/>
          <w:sz w:val="22"/>
          <w:szCs w:val="22"/>
        </w:rPr>
        <w:t>K p</w:t>
      </w:r>
      <w:r w:rsidR="00106DB2" w:rsidRPr="00DD6577">
        <w:rPr>
          <w:b/>
          <w:color w:val="000000" w:themeColor="text1"/>
          <w:sz w:val="22"/>
          <w:szCs w:val="22"/>
        </w:rPr>
        <w:t>erorální</w:t>
      </w:r>
      <w:r w:rsidRPr="00DD6577">
        <w:rPr>
          <w:b/>
          <w:color w:val="000000" w:themeColor="text1"/>
          <w:sz w:val="22"/>
          <w:szCs w:val="22"/>
        </w:rPr>
        <w:t>mu</w:t>
      </w:r>
      <w:r w:rsidR="00106DB2" w:rsidRPr="00DD6577">
        <w:rPr>
          <w:b/>
          <w:color w:val="000000" w:themeColor="text1"/>
          <w:sz w:val="22"/>
          <w:szCs w:val="22"/>
        </w:rPr>
        <w:t xml:space="preserve"> podání</w:t>
      </w:r>
      <w:r w:rsidR="00F02B6D" w:rsidRPr="00DD6577">
        <w:rPr>
          <w:b/>
          <w:color w:val="000000" w:themeColor="text1"/>
          <w:sz w:val="22"/>
          <w:szCs w:val="22"/>
        </w:rPr>
        <w:t xml:space="preserve"> </w:t>
      </w:r>
    </w:p>
    <w:p w14:paraId="4884AE7D" w14:textId="77777777" w:rsidR="00106DB2" w:rsidRPr="00DD6577" w:rsidRDefault="00106DB2" w:rsidP="00106DB2">
      <w:pPr>
        <w:widowControl w:val="0"/>
        <w:rPr>
          <w:b/>
          <w:color w:val="000000" w:themeColor="text1"/>
          <w:sz w:val="22"/>
          <w:szCs w:val="22"/>
        </w:rPr>
      </w:pPr>
    </w:p>
    <w:p w14:paraId="2526D631" w14:textId="77777777" w:rsidR="00106DB2" w:rsidRPr="00DD6577" w:rsidRDefault="00106DB2" w:rsidP="00106DB2">
      <w:pPr>
        <w:widowControl w:val="0"/>
        <w:rPr>
          <w:color w:val="000000" w:themeColor="text1"/>
          <w:sz w:val="22"/>
          <w:szCs w:val="22"/>
        </w:rPr>
      </w:pPr>
    </w:p>
    <w:p w14:paraId="5DF3D50A" w14:textId="77777777" w:rsidR="00106DB2" w:rsidRPr="00DD6577" w:rsidRDefault="00106DB2" w:rsidP="00106DB2">
      <w:pPr>
        <w:pStyle w:val="BodyTextIndent2"/>
        <w:widowControl w:val="0"/>
        <w:pBdr>
          <w:top w:val="single" w:sz="4" w:space="1" w:color="auto"/>
          <w:left w:val="single" w:sz="4" w:space="4" w:color="auto"/>
          <w:bottom w:val="single" w:sz="4" w:space="1" w:color="auto"/>
          <w:right w:val="single" w:sz="4" w:space="4" w:color="auto"/>
        </w:pBdr>
        <w:rPr>
          <w:color w:val="000000" w:themeColor="text1"/>
          <w:szCs w:val="22"/>
        </w:rPr>
      </w:pPr>
      <w:r w:rsidRPr="00DD6577">
        <w:rPr>
          <w:color w:val="000000" w:themeColor="text1"/>
          <w:szCs w:val="22"/>
        </w:rPr>
        <w:t>6.</w:t>
      </w:r>
      <w:r w:rsidRPr="00DD6577">
        <w:rPr>
          <w:color w:val="000000" w:themeColor="text1"/>
          <w:szCs w:val="22"/>
        </w:rPr>
        <w:tab/>
        <w:t xml:space="preserve">ZVLÁŠTNÍ UPOZORNĚNÍ, ŽE LÉČIVÝ PŘÍPRAVEK MUSÍ BÝT UCHOVÁVÁN MIMO </w:t>
      </w:r>
      <w:r w:rsidR="00D82681" w:rsidRPr="00DD6577">
        <w:rPr>
          <w:color w:val="000000" w:themeColor="text1"/>
          <w:szCs w:val="22"/>
        </w:rPr>
        <w:t xml:space="preserve">DOHLED A </w:t>
      </w:r>
      <w:r w:rsidRPr="00DD6577">
        <w:rPr>
          <w:color w:val="000000" w:themeColor="text1"/>
          <w:szCs w:val="22"/>
        </w:rPr>
        <w:t>DOSAH DĚTÍ</w:t>
      </w:r>
    </w:p>
    <w:p w14:paraId="6E40C628" w14:textId="77777777" w:rsidR="00106DB2" w:rsidRPr="00DD6577" w:rsidRDefault="00106DB2" w:rsidP="00106DB2">
      <w:pPr>
        <w:widowControl w:val="0"/>
        <w:rPr>
          <w:color w:val="000000" w:themeColor="text1"/>
          <w:sz w:val="22"/>
          <w:szCs w:val="22"/>
        </w:rPr>
      </w:pPr>
    </w:p>
    <w:p w14:paraId="45FEF174" w14:textId="77777777" w:rsidR="00106DB2" w:rsidRPr="00DD6577" w:rsidRDefault="00106DB2" w:rsidP="00106DB2">
      <w:pPr>
        <w:widowControl w:val="0"/>
        <w:rPr>
          <w:color w:val="000000" w:themeColor="text1"/>
          <w:sz w:val="22"/>
          <w:szCs w:val="22"/>
        </w:rPr>
      </w:pPr>
      <w:r w:rsidRPr="00DD6577">
        <w:rPr>
          <w:color w:val="000000" w:themeColor="text1"/>
          <w:sz w:val="22"/>
          <w:szCs w:val="22"/>
        </w:rPr>
        <w:t xml:space="preserve">Uchovávejte mimo </w:t>
      </w:r>
      <w:r w:rsidR="00D82681" w:rsidRPr="00DD6577">
        <w:rPr>
          <w:color w:val="000000" w:themeColor="text1"/>
          <w:sz w:val="22"/>
          <w:szCs w:val="22"/>
        </w:rPr>
        <w:t xml:space="preserve">dohled a </w:t>
      </w:r>
      <w:r w:rsidRPr="00DD6577">
        <w:rPr>
          <w:color w:val="000000" w:themeColor="text1"/>
          <w:sz w:val="22"/>
          <w:szCs w:val="22"/>
        </w:rPr>
        <w:t>dosah dětí</w:t>
      </w:r>
      <w:r w:rsidR="00D82681" w:rsidRPr="00DD6577">
        <w:rPr>
          <w:color w:val="000000" w:themeColor="text1"/>
          <w:sz w:val="22"/>
          <w:szCs w:val="22"/>
        </w:rPr>
        <w:t>.</w:t>
      </w:r>
    </w:p>
    <w:p w14:paraId="6081D1F8" w14:textId="77777777" w:rsidR="00106DB2" w:rsidRPr="00DD6577" w:rsidRDefault="00106DB2" w:rsidP="00106DB2">
      <w:pPr>
        <w:widowControl w:val="0"/>
        <w:rPr>
          <w:color w:val="000000" w:themeColor="text1"/>
          <w:sz w:val="22"/>
          <w:szCs w:val="22"/>
        </w:rPr>
      </w:pPr>
    </w:p>
    <w:p w14:paraId="6F610755" w14:textId="77777777" w:rsidR="00106DB2" w:rsidRPr="00DD6577" w:rsidRDefault="00106DB2" w:rsidP="00106DB2">
      <w:pPr>
        <w:widowControl w:val="0"/>
        <w:rPr>
          <w:color w:val="000000" w:themeColor="text1"/>
          <w:sz w:val="22"/>
          <w:szCs w:val="22"/>
        </w:rPr>
      </w:pPr>
    </w:p>
    <w:p w14:paraId="78634BD3"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7.</w:t>
      </w:r>
      <w:r w:rsidRPr="00DD6577">
        <w:rPr>
          <w:b/>
          <w:color w:val="000000" w:themeColor="text1"/>
          <w:sz w:val="22"/>
          <w:szCs w:val="22"/>
        </w:rPr>
        <w:tab/>
        <w:t>DALŠÍ ZVLÁŠTNÍ UPOZORNĚNÍ, POKUD JE POTŘEBNÉ</w:t>
      </w:r>
    </w:p>
    <w:p w14:paraId="1460D8EA" w14:textId="77777777" w:rsidR="00106DB2" w:rsidRPr="00DD6577" w:rsidRDefault="00106DB2" w:rsidP="00106DB2">
      <w:pPr>
        <w:widowControl w:val="0"/>
        <w:rPr>
          <w:color w:val="000000" w:themeColor="text1"/>
          <w:sz w:val="22"/>
          <w:szCs w:val="22"/>
        </w:rPr>
      </w:pPr>
    </w:p>
    <w:p w14:paraId="626E34D7" w14:textId="77777777" w:rsidR="00A2786E" w:rsidRPr="00DD6577" w:rsidRDefault="00A2786E" w:rsidP="00106DB2">
      <w:pPr>
        <w:widowControl w:val="0"/>
        <w:rPr>
          <w:color w:val="000000" w:themeColor="text1"/>
          <w:sz w:val="22"/>
          <w:szCs w:val="22"/>
        </w:rPr>
      </w:pPr>
    </w:p>
    <w:p w14:paraId="38EDFFE9"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8.</w:t>
      </w:r>
      <w:r w:rsidRPr="00DD6577">
        <w:rPr>
          <w:b/>
          <w:color w:val="000000" w:themeColor="text1"/>
          <w:sz w:val="22"/>
          <w:szCs w:val="22"/>
        </w:rPr>
        <w:tab/>
        <w:t>POUŽITELNOST</w:t>
      </w:r>
    </w:p>
    <w:p w14:paraId="1D7F6563" w14:textId="77777777" w:rsidR="00106DB2" w:rsidRPr="00DD6577" w:rsidRDefault="00106DB2" w:rsidP="00106DB2">
      <w:pPr>
        <w:widowControl w:val="0"/>
        <w:rPr>
          <w:color w:val="000000" w:themeColor="text1"/>
          <w:sz w:val="22"/>
          <w:szCs w:val="22"/>
        </w:rPr>
      </w:pPr>
    </w:p>
    <w:p w14:paraId="3B615557" w14:textId="77777777" w:rsidR="00106DB2" w:rsidRPr="00DD6577" w:rsidRDefault="00106DB2" w:rsidP="00106DB2">
      <w:pPr>
        <w:widowControl w:val="0"/>
        <w:rPr>
          <w:color w:val="000000" w:themeColor="text1"/>
          <w:sz w:val="22"/>
          <w:szCs w:val="22"/>
        </w:rPr>
      </w:pPr>
      <w:r w:rsidRPr="00DD6577">
        <w:rPr>
          <w:color w:val="000000" w:themeColor="text1"/>
          <w:sz w:val="22"/>
          <w:szCs w:val="22"/>
        </w:rPr>
        <w:t>EXP</w:t>
      </w:r>
    </w:p>
    <w:p w14:paraId="2013C44C" w14:textId="77777777" w:rsidR="00106DB2" w:rsidRPr="00DD6577" w:rsidRDefault="00106DB2" w:rsidP="00106DB2">
      <w:pPr>
        <w:widowControl w:val="0"/>
        <w:rPr>
          <w:color w:val="000000" w:themeColor="text1"/>
          <w:sz w:val="22"/>
          <w:szCs w:val="22"/>
        </w:rPr>
      </w:pPr>
    </w:p>
    <w:p w14:paraId="315E5B59" w14:textId="77777777" w:rsidR="00106DB2" w:rsidRPr="00DD6577" w:rsidRDefault="00106DB2" w:rsidP="00106DB2">
      <w:pPr>
        <w:widowControl w:val="0"/>
        <w:rPr>
          <w:color w:val="000000" w:themeColor="text1"/>
          <w:sz w:val="22"/>
          <w:szCs w:val="22"/>
        </w:rPr>
      </w:pPr>
    </w:p>
    <w:p w14:paraId="0BE3209B" w14:textId="77777777" w:rsidR="00106DB2" w:rsidRPr="00DD6577" w:rsidRDefault="00106DB2" w:rsidP="00685B8C">
      <w:pPr>
        <w:widowControl w:val="0"/>
        <w:pBdr>
          <w:top w:val="single" w:sz="4" w:space="1" w:color="auto"/>
          <w:left w:val="single" w:sz="4" w:space="4" w:color="auto"/>
          <w:bottom w:val="single" w:sz="4" w:space="1" w:color="auto"/>
          <w:right w:val="single" w:sz="4" w:space="4" w:color="auto"/>
        </w:pBdr>
        <w:tabs>
          <w:tab w:val="left" w:pos="567"/>
        </w:tabs>
        <w:rPr>
          <w:b/>
          <w:color w:val="000000" w:themeColor="text1"/>
          <w:sz w:val="22"/>
          <w:szCs w:val="22"/>
        </w:rPr>
      </w:pPr>
      <w:r w:rsidRPr="00DD6577">
        <w:rPr>
          <w:b/>
          <w:color w:val="000000" w:themeColor="text1"/>
          <w:sz w:val="22"/>
          <w:szCs w:val="22"/>
        </w:rPr>
        <w:t>9.</w:t>
      </w:r>
      <w:r w:rsidRPr="00DD6577">
        <w:rPr>
          <w:b/>
          <w:color w:val="000000" w:themeColor="text1"/>
          <w:sz w:val="22"/>
          <w:szCs w:val="22"/>
        </w:rPr>
        <w:tab/>
        <w:t>ZVLÁŠTNÍ PODMÍNKY PRO UCHOVÁVÁNÍ</w:t>
      </w:r>
    </w:p>
    <w:p w14:paraId="2366816C" w14:textId="77777777" w:rsidR="00106DB2" w:rsidRPr="00DD6577" w:rsidRDefault="00106DB2" w:rsidP="00106DB2">
      <w:pPr>
        <w:widowControl w:val="0"/>
        <w:rPr>
          <w:color w:val="000000" w:themeColor="text1"/>
          <w:sz w:val="22"/>
          <w:szCs w:val="22"/>
        </w:rPr>
      </w:pPr>
    </w:p>
    <w:p w14:paraId="2E7FDF08" w14:textId="77777777" w:rsidR="00106DB2" w:rsidRPr="00DD6577" w:rsidRDefault="008E4601" w:rsidP="00106DB2">
      <w:pPr>
        <w:widowControl w:val="0"/>
        <w:rPr>
          <w:color w:val="000000" w:themeColor="text1"/>
          <w:sz w:val="22"/>
          <w:szCs w:val="22"/>
        </w:rPr>
      </w:pPr>
      <w:r w:rsidRPr="00DD6577">
        <w:rPr>
          <w:color w:val="000000" w:themeColor="text1"/>
          <w:sz w:val="22"/>
          <w:szCs w:val="22"/>
        </w:rPr>
        <w:t>U</w:t>
      </w:r>
      <w:r w:rsidR="00106DB2" w:rsidRPr="00DD6577">
        <w:rPr>
          <w:color w:val="000000" w:themeColor="text1"/>
          <w:sz w:val="22"/>
          <w:szCs w:val="22"/>
        </w:rPr>
        <w:t xml:space="preserve">chovávejte při teplotě </w:t>
      </w:r>
      <w:r w:rsidRPr="00DD6577">
        <w:rPr>
          <w:color w:val="000000" w:themeColor="text1"/>
          <w:sz w:val="22"/>
          <w:szCs w:val="22"/>
        </w:rPr>
        <w:t>do</w:t>
      </w:r>
      <w:r w:rsidR="00106DB2" w:rsidRPr="00DD6577">
        <w:rPr>
          <w:color w:val="000000" w:themeColor="text1"/>
          <w:sz w:val="22"/>
          <w:szCs w:val="22"/>
        </w:rPr>
        <w:t xml:space="preserve"> 25° C.</w:t>
      </w:r>
    </w:p>
    <w:p w14:paraId="7A9C04BA" w14:textId="77777777" w:rsidR="00106DB2" w:rsidRPr="00DD6577" w:rsidRDefault="00106DB2" w:rsidP="00106DB2">
      <w:pPr>
        <w:widowControl w:val="0"/>
        <w:rPr>
          <w:color w:val="000000" w:themeColor="text1"/>
          <w:sz w:val="22"/>
          <w:szCs w:val="22"/>
        </w:rPr>
      </w:pPr>
      <w:r w:rsidRPr="00DD6577">
        <w:rPr>
          <w:color w:val="000000" w:themeColor="text1"/>
          <w:sz w:val="22"/>
          <w:szCs w:val="22"/>
        </w:rPr>
        <w:t xml:space="preserve">Blistr uchovávejte v původní papírové krabičce, aby byl přípravek chráněn před světlem. </w:t>
      </w:r>
    </w:p>
    <w:p w14:paraId="4E6E5712" w14:textId="77777777" w:rsidR="00106DB2" w:rsidRPr="00DD6577" w:rsidRDefault="00106DB2" w:rsidP="00106DB2">
      <w:pPr>
        <w:widowControl w:val="0"/>
        <w:rPr>
          <w:color w:val="000000" w:themeColor="text1"/>
          <w:sz w:val="22"/>
          <w:szCs w:val="22"/>
        </w:rPr>
      </w:pPr>
    </w:p>
    <w:p w14:paraId="7A0F1EFC" w14:textId="77777777" w:rsidR="00106DB2" w:rsidRPr="00DD6577" w:rsidRDefault="00106DB2" w:rsidP="003458BD">
      <w:pPr>
        <w:keepNext/>
        <w:keepLines/>
        <w:widowControl w:val="0"/>
        <w:rPr>
          <w:color w:val="000000" w:themeColor="text1"/>
          <w:sz w:val="22"/>
          <w:szCs w:val="22"/>
        </w:rPr>
      </w:pPr>
    </w:p>
    <w:p w14:paraId="31249465" w14:textId="77777777" w:rsidR="00106DB2" w:rsidRPr="00DD6577" w:rsidRDefault="00106DB2" w:rsidP="003458BD">
      <w:pPr>
        <w:pStyle w:val="BodyTextIndent"/>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hanging="567"/>
        <w:rPr>
          <w:b/>
          <w:color w:val="000000" w:themeColor="text1"/>
          <w:szCs w:val="22"/>
          <w:lang w:val="cs-CZ"/>
        </w:rPr>
      </w:pPr>
      <w:r w:rsidRPr="00DD6577">
        <w:rPr>
          <w:b/>
          <w:color w:val="000000" w:themeColor="text1"/>
          <w:szCs w:val="22"/>
          <w:lang w:val="cs-CZ"/>
        </w:rPr>
        <w:t>10.</w:t>
      </w:r>
      <w:r w:rsidRPr="00DD6577">
        <w:rPr>
          <w:b/>
          <w:color w:val="000000" w:themeColor="text1"/>
          <w:szCs w:val="22"/>
          <w:lang w:val="cs-CZ"/>
        </w:rPr>
        <w:tab/>
        <w:t>ZVLÁŠTNÍ OPATŘENÍ PRO LIKVIDACI NEPOUŽITÝCH LÉČIVÝCH PŘÍPRAVK</w:t>
      </w:r>
      <w:r w:rsidRPr="00DD6577">
        <w:rPr>
          <w:b/>
          <w:caps/>
          <w:color w:val="000000" w:themeColor="text1"/>
          <w:szCs w:val="22"/>
          <w:lang w:val="cs-CZ"/>
        </w:rPr>
        <w:t xml:space="preserve">ů NEBO ODPADU Z </w:t>
      </w:r>
      <w:r w:rsidR="00E91BB5" w:rsidRPr="00DD6577">
        <w:rPr>
          <w:b/>
          <w:caps/>
          <w:color w:val="000000" w:themeColor="text1"/>
          <w:szCs w:val="22"/>
          <w:lang w:val="cs-CZ"/>
        </w:rPr>
        <w:t>NICH</w:t>
      </w:r>
      <w:r w:rsidRPr="00DD6577">
        <w:rPr>
          <w:b/>
          <w:caps/>
          <w:color w:val="000000" w:themeColor="text1"/>
          <w:szCs w:val="22"/>
          <w:lang w:val="cs-CZ"/>
        </w:rPr>
        <w:t>, POKUD JE TO VHODNÉ</w:t>
      </w:r>
    </w:p>
    <w:p w14:paraId="635DC16E" w14:textId="77777777" w:rsidR="00106DB2" w:rsidRPr="00DD6577" w:rsidRDefault="00106DB2" w:rsidP="00106DB2">
      <w:pPr>
        <w:widowControl w:val="0"/>
        <w:rPr>
          <w:color w:val="000000" w:themeColor="text1"/>
          <w:sz w:val="22"/>
          <w:szCs w:val="22"/>
        </w:rPr>
      </w:pPr>
    </w:p>
    <w:p w14:paraId="1ED27187" w14:textId="77777777" w:rsidR="00106DB2" w:rsidRPr="00DD6577" w:rsidRDefault="00106DB2" w:rsidP="00106DB2">
      <w:pPr>
        <w:widowControl w:val="0"/>
        <w:rPr>
          <w:color w:val="000000" w:themeColor="text1"/>
          <w:sz w:val="22"/>
          <w:szCs w:val="22"/>
        </w:rPr>
      </w:pPr>
    </w:p>
    <w:p w14:paraId="0A5A1659"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11.</w:t>
      </w:r>
      <w:r w:rsidRPr="00DD6577">
        <w:rPr>
          <w:b/>
          <w:color w:val="000000" w:themeColor="text1"/>
          <w:sz w:val="22"/>
          <w:szCs w:val="22"/>
        </w:rPr>
        <w:tab/>
        <w:t>NÁZEV A ADRESA DRŽITELE ROZHODNUTÍ O REGISTRACI</w:t>
      </w:r>
    </w:p>
    <w:p w14:paraId="3D1800B1" w14:textId="77777777" w:rsidR="00106DB2" w:rsidRPr="00DD6577" w:rsidRDefault="00106DB2" w:rsidP="00106DB2">
      <w:pPr>
        <w:widowControl w:val="0"/>
        <w:rPr>
          <w:color w:val="000000" w:themeColor="text1"/>
          <w:sz w:val="22"/>
          <w:szCs w:val="22"/>
        </w:rPr>
      </w:pPr>
    </w:p>
    <w:p w14:paraId="5CDF4E28" w14:textId="77777777" w:rsidR="00EF09F8" w:rsidRPr="00DD6577" w:rsidRDefault="00EF09F8" w:rsidP="00EF09F8">
      <w:pPr>
        <w:rPr>
          <w:color w:val="000000" w:themeColor="text1"/>
          <w:sz w:val="22"/>
          <w:szCs w:val="22"/>
        </w:rPr>
      </w:pPr>
      <w:r w:rsidRPr="00DD6577">
        <w:rPr>
          <w:color w:val="000000" w:themeColor="text1"/>
          <w:sz w:val="22"/>
          <w:szCs w:val="22"/>
        </w:rPr>
        <w:t>Pfizer Europe MA EEIG</w:t>
      </w:r>
    </w:p>
    <w:p w14:paraId="7DC635C9" w14:textId="77777777" w:rsidR="00EF09F8" w:rsidRPr="00DD6577" w:rsidRDefault="00EF09F8" w:rsidP="00EF09F8">
      <w:pPr>
        <w:rPr>
          <w:color w:val="000000" w:themeColor="text1"/>
          <w:sz w:val="22"/>
          <w:szCs w:val="22"/>
        </w:rPr>
      </w:pPr>
      <w:r w:rsidRPr="00DD6577">
        <w:rPr>
          <w:color w:val="000000" w:themeColor="text1"/>
          <w:sz w:val="22"/>
          <w:szCs w:val="22"/>
        </w:rPr>
        <w:t>Boulevard de la Plaine 17</w:t>
      </w:r>
    </w:p>
    <w:p w14:paraId="380A5762" w14:textId="77777777" w:rsidR="00EF09F8" w:rsidRPr="00DD6577" w:rsidRDefault="00EF09F8" w:rsidP="00EF09F8">
      <w:pPr>
        <w:rPr>
          <w:color w:val="000000" w:themeColor="text1"/>
          <w:sz w:val="22"/>
          <w:szCs w:val="22"/>
        </w:rPr>
      </w:pPr>
      <w:r w:rsidRPr="00DD6577">
        <w:rPr>
          <w:color w:val="000000" w:themeColor="text1"/>
          <w:sz w:val="22"/>
          <w:szCs w:val="22"/>
        </w:rPr>
        <w:t>1050 Bruxelles</w:t>
      </w:r>
    </w:p>
    <w:p w14:paraId="7FC70BB6" w14:textId="77777777" w:rsidR="00EF09F8" w:rsidRPr="00DD6577" w:rsidRDefault="00EF09F8" w:rsidP="00EF09F8">
      <w:pPr>
        <w:rPr>
          <w:color w:val="000000" w:themeColor="text1"/>
          <w:sz w:val="22"/>
          <w:szCs w:val="22"/>
          <w:lang w:val="pt-PT"/>
        </w:rPr>
      </w:pPr>
      <w:r w:rsidRPr="00DD6577">
        <w:rPr>
          <w:color w:val="000000" w:themeColor="text1"/>
          <w:sz w:val="22"/>
          <w:szCs w:val="22"/>
          <w:lang w:val="pt-PT"/>
        </w:rPr>
        <w:t>Belgie</w:t>
      </w:r>
    </w:p>
    <w:p w14:paraId="12193F67" w14:textId="77777777" w:rsidR="00106DB2" w:rsidRPr="00DD6577" w:rsidRDefault="00106DB2" w:rsidP="00106DB2">
      <w:pPr>
        <w:widowControl w:val="0"/>
        <w:rPr>
          <w:color w:val="000000" w:themeColor="text1"/>
          <w:sz w:val="22"/>
          <w:szCs w:val="22"/>
        </w:rPr>
      </w:pPr>
    </w:p>
    <w:p w14:paraId="6DA216AD" w14:textId="77777777" w:rsidR="00106DB2" w:rsidRPr="00DD6577" w:rsidRDefault="00106DB2" w:rsidP="00106DB2">
      <w:pPr>
        <w:widowControl w:val="0"/>
        <w:rPr>
          <w:color w:val="000000" w:themeColor="text1"/>
          <w:sz w:val="22"/>
          <w:szCs w:val="22"/>
        </w:rPr>
      </w:pPr>
    </w:p>
    <w:p w14:paraId="7E4CD6E4"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12.</w:t>
      </w:r>
      <w:r w:rsidRPr="00DD6577">
        <w:rPr>
          <w:b/>
          <w:color w:val="000000" w:themeColor="text1"/>
          <w:sz w:val="22"/>
          <w:szCs w:val="22"/>
        </w:rPr>
        <w:tab/>
        <w:t xml:space="preserve">REGISTRAČNÍ ČÍSLO(A) </w:t>
      </w:r>
    </w:p>
    <w:p w14:paraId="64DCE655" w14:textId="77777777" w:rsidR="00106DB2" w:rsidRPr="00DD6577" w:rsidRDefault="00106DB2" w:rsidP="00106DB2">
      <w:pPr>
        <w:widowControl w:val="0"/>
        <w:rPr>
          <w:color w:val="000000" w:themeColor="text1"/>
          <w:sz w:val="22"/>
          <w:szCs w:val="22"/>
        </w:rPr>
      </w:pPr>
    </w:p>
    <w:p w14:paraId="097D2E50" w14:textId="77777777" w:rsidR="00106DB2" w:rsidRPr="00DD6577" w:rsidRDefault="00106DB2" w:rsidP="00106DB2">
      <w:pPr>
        <w:pStyle w:val="EndnoteText"/>
        <w:widowControl w:val="0"/>
        <w:tabs>
          <w:tab w:val="clear" w:pos="567"/>
        </w:tabs>
        <w:rPr>
          <w:color w:val="000000" w:themeColor="text1"/>
          <w:szCs w:val="22"/>
          <w:lang w:val="cs-CZ"/>
        </w:rPr>
      </w:pPr>
      <w:r w:rsidRPr="00DD6577">
        <w:rPr>
          <w:color w:val="000000" w:themeColor="text1"/>
          <w:szCs w:val="22"/>
          <w:lang w:val="cs-CZ"/>
        </w:rPr>
        <w:t xml:space="preserve">EU/1/01/171/013 </w:t>
      </w:r>
      <w:r w:rsidRPr="00DD6577">
        <w:rPr>
          <w:color w:val="000000" w:themeColor="text1"/>
          <w:szCs w:val="22"/>
          <w:highlight w:val="lightGray"/>
          <w:lang w:val="cs-CZ"/>
        </w:rPr>
        <w:t>30 tablet</w:t>
      </w:r>
    </w:p>
    <w:p w14:paraId="226667F7" w14:textId="77777777" w:rsidR="00106DB2" w:rsidRPr="00DD6577" w:rsidRDefault="00106DB2" w:rsidP="00106DB2">
      <w:pPr>
        <w:pStyle w:val="EndnoteText"/>
        <w:widowControl w:val="0"/>
        <w:tabs>
          <w:tab w:val="clear" w:pos="567"/>
        </w:tabs>
        <w:rPr>
          <w:color w:val="000000" w:themeColor="text1"/>
          <w:szCs w:val="22"/>
          <w:lang w:val="cs-CZ"/>
        </w:rPr>
      </w:pPr>
      <w:r w:rsidRPr="00DD6577">
        <w:rPr>
          <w:color w:val="000000" w:themeColor="text1"/>
          <w:szCs w:val="22"/>
          <w:highlight w:val="lightGray"/>
          <w:lang w:val="cs-CZ"/>
        </w:rPr>
        <w:t>EU/1/01/171/014 100 tablet</w:t>
      </w:r>
    </w:p>
    <w:p w14:paraId="4DAF2B59" w14:textId="77777777" w:rsidR="00106DB2" w:rsidRPr="00DD6577" w:rsidRDefault="00106DB2" w:rsidP="00106DB2">
      <w:pPr>
        <w:widowControl w:val="0"/>
        <w:rPr>
          <w:color w:val="000000" w:themeColor="text1"/>
          <w:sz w:val="22"/>
          <w:szCs w:val="22"/>
        </w:rPr>
      </w:pPr>
    </w:p>
    <w:p w14:paraId="541ECD26" w14:textId="77777777" w:rsidR="00106DB2" w:rsidRPr="00DD6577" w:rsidRDefault="00106DB2" w:rsidP="00106DB2">
      <w:pPr>
        <w:widowControl w:val="0"/>
        <w:rPr>
          <w:color w:val="000000" w:themeColor="text1"/>
          <w:sz w:val="22"/>
          <w:szCs w:val="22"/>
        </w:rPr>
      </w:pPr>
    </w:p>
    <w:p w14:paraId="3CB10026"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13.</w:t>
      </w:r>
      <w:r w:rsidRPr="00DD6577">
        <w:rPr>
          <w:b/>
          <w:color w:val="000000" w:themeColor="text1"/>
          <w:sz w:val="22"/>
          <w:szCs w:val="22"/>
        </w:rPr>
        <w:tab/>
        <w:t>ČÍSLO ŠARŽE</w:t>
      </w:r>
    </w:p>
    <w:p w14:paraId="6D5F875F" w14:textId="77777777" w:rsidR="00106DB2" w:rsidRPr="00DD6577" w:rsidRDefault="00106DB2" w:rsidP="00106DB2">
      <w:pPr>
        <w:widowControl w:val="0"/>
        <w:rPr>
          <w:color w:val="000000" w:themeColor="text1"/>
          <w:sz w:val="22"/>
          <w:szCs w:val="22"/>
        </w:rPr>
      </w:pPr>
    </w:p>
    <w:p w14:paraId="04D931FD" w14:textId="77777777" w:rsidR="00106DB2" w:rsidRPr="00DD6577" w:rsidRDefault="00035C20" w:rsidP="00106DB2">
      <w:pPr>
        <w:widowControl w:val="0"/>
        <w:rPr>
          <w:color w:val="000000" w:themeColor="text1"/>
          <w:sz w:val="22"/>
          <w:szCs w:val="22"/>
        </w:rPr>
      </w:pPr>
      <w:r w:rsidRPr="00DD6577">
        <w:rPr>
          <w:color w:val="000000" w:themeColor="text1"/>
          <w:sz w:val="22"/>
          <w:szCs w:val="22"/>
        </w:rPr>
        <w:t>Lot</w:t>
      </w:r>
      <w:r w:rsidR="00106DB2" w:rsidRPr="00DD6577">
        <w:rPr>
          <w:color w:val="000000" w:themeColor="text1"/>
          <w:sz w:val="22"/>
          <w:szCs w:val="22"/>
        </w:rPr>
        <w:t>:</w:t>
      </w:r>
    </w:p>
    <w:p w14:paraId="1B5F6EBC" w14:textId="77777777" w:rsidR="00106DB2" w:rsidRPr="00DD6577" w:rsidRDefault="00106DB2" w:rsidP="00106DB2">
      <w:pPr>
        <w:widowControl w:val="0"/>
        <w:rPr>
          <w:color w:val="000000" w:themeColor="text1"/>
          <w:sz w:val="22"/>
          <w:szCs w:val="22"/>
        </w:rPr>
      </w:pPr>
    </w:p>
    <w:p w14:paraId="3727E223" w14:textId="77777777" w:rsidR="00106DB2" w:rsidRPr="00DD6577" w:rsidRDefault="00106DB2" w:rsidP="00106DB2">
      <w:pPr>
        <w:widowControl w:val="0"/>
        <w:rPr>
          <w:color w:val="000000" w:themeColor="text1"/>
          <w:sz w:val="22"/>
          <w:szCs w:val="22"/>
        </w:rPr>
      </w:pPr>
    </w:p>
    <w:p w14:paraId="101B2944"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14.</w:t>
      </w:r>
      <w:r w:rsidRPr="00DD6577">
        <w:rPr>
          <w:b/>
          <w:color w:val="000000" w:themeColor="text1"/>
          <w:sz w:val="22"/>
          <w:szCs w:val="22"/>
        </w:rPr>
        <w:tab/>
        <w:t>KLASIFIKACE PRO VÝDEJ</w:t>
      </w:r>
    </w:p>
    <w:p w14:paraId="7D0AD34A" w14:textId="77777777" w:rsidR="00106DB2" w:rsidRPr="00DD6577" w:rsidRDefault="00106DB2" w:rsidP="00106DB2">
      <w:pPr>
        <w:widowControl w:val="0"/>
        <w:rPr>
          <w:color w:val="000000" w:themeColor="text1"/>
          <w:sz w:val="22"/>
          <w:szCs w:val="22"/>
        </w:rPr>
      </w:pPr>
    </w:p>
    <w:p w14:paraId="2358C9ED" w14:textId="77777777" w:rsidR="00A2786E" w:rsidRPr="00DD6577" w:rsidRDefault="00A2786E" w:rsidP="00106DB2">
      <w:pPr>
        <w:widowControl w:val="0"/>
        <w:rPr>
          <w:color w:val="000000" w:themeColor="text1"/>
          <w:sz w:val="22"/>
          <w:szCs w:val="22"/>
        </w:rPr>
      </w:pPr>
    </w:p>
    <w:p w14:paraId="20474F4F"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15.</w:t>
      </w:r>
      <w:r w:rsidRPr="00DD6577">
        <w:rPr>
          <w:b/>
          <w:color w:val="000000" w:themeColor="text1"/>
          <w:sz w:val="22"/>
          <w:szCs w:val="22"/>
        </w:rPr>
        <w:tab/>
        <w:t>NÁVOD K POUŽITÍ</w:t>
      </w:r>
    </w:p>
    <w:p w14:paraId="6ABA44BE" w14:textId="77777777" w:rsidR="00106DB2" w:rsidRPr="00DD6577" w:rsidRDefault="00106DB2" w:rsidP="00106DB2">
      <w:pPr>
        <w:pStyle w:val="BodyText3"/>
        <w:widowControl w:val="0"/>
        <w:rPr>
          <w:b w:val="0"/>
          <w:color w:val="000000" w:themeColor="text1"/>
          <w:sz w:val="22"/>
          <w:szCs w:val="22"/>
        </w:rPr>
      </w:pPr>
    </w:p>
    <w:p w14:paraId="06EC0BF6" w14:textId="77777777" w:rsidR="00A2786E" w:rsidRPr="00DD6577" w:rsidRDefault="00A2786E" w:rsidP="00106DB2">
      <w:pPr>
        <w:pStyle w:val="BodyText3"/>
        <w:widowControl w:val="0"/>
        <w:rPr>
          <w:b w:val="0"/>
          <w:color w:val="000000" w:themeColor="text1"/>
          <w:sz w:val="22"/>
          <w:szCs w:val="22"/>
        </w:rPr>
      </w:pPr>
    </w:p>
    <w:p w14:paraId="2893952A"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16.</w:t>
      </w:r>
      <w:r w:rsidRPr="00DD6577">
        <w:rPr>
          <w:b/>
          <w:color w:val="000000" w:themeColor="text1"/>
          <w:sz w:val="22"/>
          <w:szCs w:val="22"/>
        </w:rPr>
        <w:tab/>
        <w:t>INFORMACE V BRAILLOVĚ PÍSMU</w:t>
      </w:r>
    </w:p>
    <w:p w14:paraId="40CE39F5" w14:textId="77777777" w:rsidR="00106DB2" w:rsidRPr="00DD6577" w:rsidRDefault="00106DB2" w:rsidP="00106DB2">
      <w:pPr>
        <w:widowControl w:val="0"/>
        <w:rPr>
          <w:color w:val="000000" w:themeColor="text1"/>
          <w:sz w:val="22"/>
          <w:szCs w:val="22"/>
        </w:rPr>
      </w:pPr>
    </w:p>
    <w:p w14:paraId="429253B4" w14:textId="77777777" w:rsidR="00106DB2" w:rsidRPr="00DD6577" w:rsidRDefault="00106DB2">
      <w:pPr>
        <w:pStyle w:val="EndnoteText"/>
        <w:widowControl w:val="0"/>
        <w:tabs>
          <w:tab w:val="clear" w:pos="567"/>
        </w:tabs>
        <w:rPr>
          <w:color w:val="000000" w:themeColor="text1"/>
          <w:szCs w:val="22"/>
          <w:lang w:val="cs-CZ"/>
        </w:rPr>
      </w:pPr>
      <w:r w:rsidRPr="00DD6577">
        <w:rPr>
          <w:color w:val="000000" w:themeColor="text1"/>
          <w:szCs w:val="22"/>
          <w:lang w:val="cs-CZ"/>
        </w:rPr>
        <w:t xml:space="preserve">Rapamune 0,5 mg </w:t>
      </w:r>
    </w:p>
    <w:p w14:paraId="02A20938" w14:textId="77777777" w:rsidR="00A20094" w:rsidRPr="00DD6577" w:rsidRDefault="00A20094" w:rsidP="00106DB2">
      <w:pPr>
        <w:widowControl w:val="0"/>
        <w:rPr>
          <w:color w:val="000000" w:themeColor="text1"/>
          <w:sz w:val="22"/>
          <w:szCs w:val="22"/>
        </w:rPr>
      </w:pPr>
    </w:p>
    <w:p w14:paraId="1D48613E" w14:textId="77777777" w:rsidR="00A20094" w:rsidRPr="00DD6577" w:rsidRDefault="00A20094" w:rsidP="00106DB2">
      <w:pPr>
        <w:widowControl w:val="0"/>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0094" w:rsidRPr="00FF5BCE" w14:paraId="0514F650" w14:textId="77777777" w:rsidTr="00A20094">
        <w:tc>
          <w:tcPr>
            <w:tcW w:w="9287" w:type="dxa"/>
          </w:tcPr>
          <w:p w14:paraId="7CC74E54" w14:textId="77777777" w:rsidR="00A20094" w:rsidRPr="00DD6577" w:rsidRDefault="00A20094" w:rsidP="006554CA">
            <w:pPr>
              <w:ind w:left="567" w:hanging="567"/>
              <w:rPr>
                <w:b/>
                <w:color w:val="000000" w:themeColor="text1"/>
                <w:sz w:val="22"/>
                <w:szCs w:val="22"/>
              </w:rPr>
            </w:pPr>
            <w:r w:rsidRPr="00DD6577">
              <w:rPr>
                <w:b/>
                <w:color w:val="000000" w:themeColor="text1"/>
                <w:sz w:val="22"/>
                <w:szCs w:val="22"/>
              </w:rPr>
              <w:t>17.</w:t>
            </w:r>
            <w:r w:rsidRPr="00DD6577">
              <w:rPr>
                <w:b/>
                <w:color w:val="000000" w:themeColor="text1"/>
                <w:sz w:val="22"/>
                <w:szCs w:val="22"/>
              </w:rPr>
              <w:tab/>
            </w:r>
            <w:r w:rsidRPr="00DD6577">
              <w:rPr>
                <w:b/>
                <w:color w:val="000000" w:themeColor="text1"/>
                <w:sz w:val="22"/>
                <w:szCs w:val="22"/>
                <w:lang w:bidi="cs-CZ"/>
              </w:rPr>
              <w:t>JEDINEČNÝ IDENTIFIKÁTOR – 2D ČÁROVÝ KÓD</w:t>
            </w:r>
          </w:p>
        </w:tc>
      </w:tr>
    </w:tbl>
    <w:p w14:paraId="103A100A" w14:textId="77777777" w:rsidR="00A20094" w:rsidRPr="00DD6577" w:rsidRDefault="00A20094" w:rsidP="00A20094">
      <w:pPr>
        <w:rPr>
          <w:color w:val="000000" w:themeColor="text1"/>
          <w:sz w:val="22"/>
          <w:szCs w:val="22"/>
          <w:shd w:val="clear" w:color="auto" w:fill="CCCCCC"/>
        </w:rPr>
      </w:pPr>
    </w:p>
    <w:p w14:paraId="1E861338" w14:textId="77777777" w:rsidR="00A20094" w:rsidRPr="00DD6577" w:rsidRDefault="00A20094" w:rsidP="00A20094">
      <w:pPr>
        <w:rPr>
          <w:color w:val="000000" w:themeColor="text1"/>
          <w:sz w:val="22"/>
          <w:szCs w:val="22"/>
          <w:shd w:val="clear" w:color="auto" w:fill="CCCCCC"/>
        </w:rPr>
      </w:pPr>
      <w:r w:rsidRPr="00DD6577">
        <w:rPr>
          <w:color w:val="000000" w:themeColor="text1"/>
          <w:sz w:val="22"/>
          <w:szCs w:val="22"/>
          <w:shd w:val="clear" w:color="auto" w:fill="CCCCCC"/>
          <w:lang w:bidi="cs-CZ"/>
        </w:rPr>
        <w:t>2D čárový kód s jedinečným identifikátorem</w:t>
      </w:r>
      <w:r w:rsidRPr="00DD6577">
        <w:rPr>
          <w:color w:val="000000" w:themeColor="text1"/>
          <w:sz w:val="22"/>
          <w:szCs w:val="22"/>
          <w:shd w:val="clear" w:color="auto" w:fill="CCCCCC"/>
        </w:rPr>
        <w:t>.</w:t>
      </w:r>
    </w:p>
    <w:p w14:paraId="189C1F0B" w14:textId="77777777" w:rsidR="00A20094" w:rsidRPr="00DD6577" w:rsidRDefault="00A20094" w:rsidP="00A20094">
      <w:pPr>
        <w:rPr>
          <w:color w:val="000000" w:themeColor="text1"/>
          <w:sz w:val="22"/>
          <w:szCs w:val="22"/>
        </w:rPr>
      </w:pPr>
    </w:p>
    <w:p w14:paraId="385F985A" w14:textId="77777777" w:rsidR="00A20094" w:rsidRPr="00DD6577" w:rsidRDefault="00A20094" w:rsidP="00A20094">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0094" w:rsidRPr="00FF5BCE" w14:paraId="1991FCE5" w14:textId="77777777" w:rsidTr="00A20094">
        <w:tc>
          <w:tcPr>
            <w:tcW w:w="9287" w:type="dxa"/>
          </w:tcPr>
          <w:p w14:paraId="466486BE" w14:textId="77777777" w:rsidR="00A20094" w:rsidRPr="00DD6577" w:rsidRDefault="00A20094" w:rsidP="006554CA">
            <w:pPr>
              <w:ind w:left="567" w:hanging="567"/>
              <w:rPr>
                <w:b/>
                <w:color w:val="000000" w:themeColor="text1"/>
                <w:sz w:val="22"/>
                <w:szCs w:val="22"/>
              </w:rPr>
            </w:pPr>
            <w:r w:rsidRPr="00DD6577">
              <w:rPr>
                <w:b/>
                <w:color w:val="000000" w:themeColor="text1"/>
                <w:sz w:val="22"/>
                <w:szCs w:val="22"/>
              </w:rPr>
              <w:t>18.</w:t>
            </w:r>
            <w:r w:rsidRPr="00DD6577">
              <w:rPr>
                <w:b/>
                <w:color w:val="000000" w:themeColor="text1"/>
                <w:sz w:val="22"/>
                <w:szCs w:val="22"/>
              </w:rPr>
              <w:tab/>
            </w:r>
            <w:r w:rsidRPr="00DD6577">
              <w:rPr>
                <w:b/>
                <w:color w:val="000000" w:themeColor="text1"/>
                <w:sz w:val="22"/>
                <w:szCs w:val="22"/>
                <w:lang w:bidi="cs-CZ"/>
              </w:rPr>
              <w:t>JEDINEČNÝ IDENTIFIKÁTOR – DATA ČITELNÁ OKEM</w:t>
            </w:r>
          </w:p>
        </w:tc>
      </w:tr>
    </w:tbl>
    <w:p w14:paraId="109F96D1" w14:textId="77777777" w:rsidR="00A20094" w:rsidRPr="00DD6577" w:rsidRDefault="00A20094" w:rsidP="00A20094">
      <w:pPr>
        <w:rPr>
          <w:color w:val="000000" w:themeColor="text1"/>
          <w:sz w:val="22"/>
          <w:szCs w:val="22"/>
        </w:rPr>
      </w:pPr>
    </w:p>
    <w:p w14:paraId="55697730" w14:textId="77777777" w:rsidR="00A20094" w:rsidRPr="00DD6577" w:rsidRDefault="00A20094" w:rsidP="00A20094">
      <w:pPr>
        <w:rPr>
          <w:color w:val="000000" w:themeColor="text1"/>
          <w:sz w:val="22"/>
          <w:szCs w:val="22"/>
        </w:rPr>
      </w:pPr>
      <w:r w:rsidRPr="00DD6577">
        <w:rPr>
          <w:color w:val="000000" w:themeColor="text1"/>
          <w:sz w:val="22"/>
          <w:szCs w:val="22"/>
        </w:rPr>
        <w:t>PC</w:t>
      </w:r>
    </w:p>
    <w:p w14:paraId="4A0E4D2B" w14:textId="77777777" w:rsidR="00A20094" w:rsidRPr="00DD6577" w:rsidRDefault="00A20094" w:rsidP="00A20094">
      <w:pPr>
        <w:rPr>
          <w:color w:val="000000" w:themeColor="text1"/>
          <w:sz w:val="22"/>
          <w:szCs w:val="22"/>
        </w:rPr>
      </w:pPr>
      <w:r w:rsidRPr="00DD6577">
        <w:rPr>
          <w:color w:val="000000" w:themeColor="text1"/>
          <w:sz w:val="22"/>
          <w:szCs w:val="22"/>
        </w:rPr>
        <w:t>SN</w:t>
      </w:r>
    </w:p>
    <w:p w14:paraId="21B35792" w14:textId="77777777" w:rsidR="00A20094" w:rsidRPr="00DD6577" w:rsidRDefault="00A20094" w:rsidP="00A20094">
      <w:pPr>
        <w:widowControl w:val="0"/>
        <w:rPr>
          <w:color w:val="000000" w:themeColor="text1"/>
          <w:sz w:val="22"/>
          <w:szCs w:val="22"/>
        </w:rPr>
      </w:pPr>
      <w:r w:rsidRPr="00DD6577">
        <w:rPr>
          <w:color w:val="000000" w:themeColor="text1"/>
          <w:sz w:val="22"/>
          <w:szCs w:val="22"/>
        </w:rPr>
        <w:t>NN</w:t>
      </w:r>
    </w:p>
    <w:p w14:paraId="7833338F" w14:textId="77777777" w:rsidR="00106DB2" w:rsidRPr="00DD6577" w:rsidRDefault="00586ABD" w:rsidP="00A20094">
      <w:pPr>
        <w:widowControl w:val="0"/>
        <w:rPr>
          <w:color w:val="000000" w:themeColor="text1"/>
          <w:sz w:val="22"/>
          <w:szCs w:val="22"/>
        </w:rPr>
      </w:pPr>
      <w:r w:rsidRPr="00DD6577">
        <w:rPr>
          <w:color w:val="000000" w:themeColor="text1"/>
          <w:sz w:val="22"/>
          <w:szCs w:val="22"/>
        </w:rPr>
        <w:br w:type="page"/>
      </w:r>
    </w:p>
    <w:p w14:paraId="5F4DE5A4"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aps/>
          <w:color w:val="000000" w:themeColor="text1"/>
          <w:sz w:val="22"/>
          <w:szCs w:val="22"/>
        </w:rPr>
        <w:lastRenderedPageBreak/>
        <w:t>minim</w:t>
      </w:r>
      <w:r w:rsidR="00C35EBD" w:rsidRPr="00DD6577">
        <w:rPr>
          <w:b/>
          <w:caps/>
          <w:color w:val="000000" w:themeColor="text1"/>
          <w:sz w:val="22"/>
          <w:szCs w:val="22"/>
        </w:rPr>
        <w:t>Á</w:t>
      </w:r>
      <w:r w:rsidRPr="00DD6577">
        <w:rPr>
          <w:b/>
          <w:caps/>
          <w:color w:val="000000" w:themeColor="text1"/>
          <w:sz w:val="22"/>
          <w:szCs w:val="22"/>
        </w:rPr>
        <w:t>ln</w:t>
      </w:r>
      <w:r w:rsidR="00C35EBD" w:rsidRPr="00DD6577">
        <w:rPr>
          <w:b/>
          <w:caps/>
          <w:color w:val="000000" w:themeColor="text1"/>
          <w:sz w:val="22"/>
          <w:szCs w:val="22"/>
        </w:rPr>
        <w:t>Í</w:t>
      </w:r>
      <w:r w:rsidRPr="00DD6577">
        <w:rPr>
          <w:b/>
          <w:caps/>
          <w:color w:val="000000" w:themeColor="text1"/>
          <w:sz w:val="22"/>
          <w:szCs w:val="22"/>
        </w:rPr>
        <w:t xml:space="preserve"> </w:t>
      </w:r>
      <w:r w:rsidR="00C35EBD" w:rsidRPr="00DD6577">
        <w:rPr>
          <w:b/>
          <w:caps/>
          <w:color w:val="000000" w:themeColor="text1"/>
          <w:sz w:val="22"/>
          <w:szCs w:val="22"/>
        </w:rPr>
        <w:t>Ú</w:t>
      </w:r>
      <w:r w:rsidRPr="00DD6577">
        <w:rPr>
          <w:b/>
          <w:caps/>
          <w:color w:val="000000" w:themeColor="text1"/>
          <w:sz w:val="22"/>
          <w:szCs w:val="22"/>
        </w:rPr>
        <w:t>daje uv</w:t>
      </w:r>
      <w:r w:rsidR="00C35EBD" w:rsidRPr="00DD6577">
        <w:rPr>
          <w:b/>
          <w:caps/>
          <w:color w:val="000000" w:themeColor="text1"/>
          <w:sz w:val="22"/>
          <w:szCs w:val="22"/>
        </w:rPr>
        <w:t>Á</w:t>
      </w:r>
      <w:r w:rsidRPr="00DD6577">
        <w:rPr>
          <w:b/>
          <w:caps/>
          <w:color w:val="000000" w:themeColor="text1"/>
          <w:sz w:val="22"/>
          <w:szCs w:val="22"/>
        </w:rPr>
        <w:t>d</w:t>
      </w:r>
      <w:r w:rsidR="00C35EBD" w:rsidRPr="00DD6577">
        <w:rPr>
          <w:b/>
          <w:caps/>
          <w:color w:val="000000" w:themeColor="text1"/>
          <w:sz w:val="22"/>
          <w:szCs w:val="22"/>
        </w:rPr>
        <w:t>Ě</w:t>
      </w:r>
      <w:r w:rsidRPr="00DD6577">
        <w:rPr>
          <w:b/>
          <w:caps/>
          <w:color w:val="000000" w:themeColor="text1"/>
          <w:sz w:val="22"/>
          <w:szCs w:val="22"/>
        </w:rPr>
        <w:t>n</w:t>
      </w:r>
      <w:r w:rsidR="00C35EBD" w:rsidRPr="00DD6577">
        <w:rPr>
          <w:b/>
          <w:caps/>
          <w:color w:val="000000" w:themeColor="text1"/>
          <w:sz w:val="22"/>
          <w:szCs w:val="22"/>
        </w:rPr>
        <w:t>É</w:t>
      </w:r>
      <w:r w:rsidRPr="00DD6577">
        <w:rPr>
          <w:b/>
          <w:caps/>
          <w:color w:val="000000" w:themeColor="text1"/>
          <w:sz w:val="22"/>
          <w:szCs w:val="22"/>
        </w:rPr>
        <w:t xml:space="preserve"> na blistrech NEBO stripech</w:t>
      </w:r>
      <w:r w:rsidRPr="00DD6577">
        <w:rPr>
          <w:b/>
          <w:color w:val="000000" w:themeColor="text1"/>
          <w:sz w:val="22"/>
          <w:szCs w:val="22"/>
        </w:rPr>
        <w:t xml:space="preserve"> </w:t>
      </w:r>
    </w:p>
    <w:p w14:paraId="4A6FA59C" w14:textId="77777777" w:rsidR="00730876" w:rsidRPr="00DD6577" w:rsidRDefault="00730876" w:rsidP="00106DB2">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p>
    <w:p w14:paraId="38313421"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olor w:val="000000" w:themeColor="text1"/>
          <w:sz w:val="22"/>
          <w:szCs w:val="22"/>
        </w:rPr>
        <w:t>BLISTR</w:t>
      </w:r>
    </w:p>
    <w:p w14:paraId="52A9A363" w14:textId="77777777" w:rsidR="00106DB2" w:rsidRPr="00DD6577" w:rsidRDefault="00106DB2" w:rsidP="00106DB2">
      <w:pPr>
        <w:widowControl w:val="0"/>
        <w:rPr>
          <w:color w:val="000000" w:themeColor="text1"/>
          <w:sz w:val="22"/>
          <w:szCs w:val="22"/>
        </w:rPr>
      </w:pPr>
    </w:p>
    <w:p w14:paraId="50EDFF28" w14:textId="77777777" w:rsidR="00106DB2" w:rsidRPr="00DD6577" w:rsidRDefault="00106DB2" w:rsidP="00106DB2">
      <w:pPr>
        <w:widowControl w:val="0"/>
        <w:rPr>
          <w:color w:val="000000" w:themeColor="text1"/>
          <w:sz w:val="22"/>
          <w:szCs w:val="22"/>
        </w:rPr>
      </w:pPr>
    </w:p>
    <w:p w14:paraId="5562747A"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w:t>
      </w:r>
      <w:r w:rsidRPr="00DD6577">
        <w:rPr>
          <w:b/>
          <w:color w:val="000000" w:themeColor="text1"/>
          <w:sz w:val="22"/>
          <w:szCs w:val="22"/>
        </w:rPr>
        <w:tab/>
        <w:t>NÁZEV LÉČIVÉHO PŘÍPRAVKU</w:t>
      </w:r>
    </w:p>
    <w:p w14:paraId="3D1B4915" w14:textId="77777777" w:rsidR="00106DB2" w:rsidRPr="00DD6577" w:rsidRDefault="00106DB2" w:rsidP="00106DB2">
      <w:pPr>
        <w:widowControl w:val="0"/>
        <w:rPr>
          <w:color w:val="000000" w:themeColor="text1"/>
          <w:sz w:val="22"/>
          <w:szCs w:val="22"/>
        </w:rPr>
      </w:pPr>
    </w:p>
    <w:p w14:paraId="5ACF7F85" w14:textId="77777777" w:rsidR="00106DB2" w:rsidRPr="00DD6577" w:rsidRDefault="00106DB2" w:rsidP="00106DB2">
      <w:pPr>
        <w:widowControl w:val="0"/>
        <w:rPr>
          <w:color w:val="000000" w:themeColor="text1"/>
          <w:sz w:val="22"/>
          <w:szCs w:val="22"/>
        </w:rPr>
      </w:pPr>
      <w:r w:rsidRPr="00DD6577">
        <w:rPr>
          <w:color w:val="000000" w:themeColor="text1"/>
          <w:sz w:val="22"/>
          <w:szCs w:val="22"/>
        </w:rPr>
        <w:t xml:space="preserve">Rapamune 0,5 mg tablety </w:t>
      </w:r>
    </w:p>
    <w:p w14:paraId="655C09CD" w14:textId="77777777" w:rsidR="00106DB2" w:rsidRPr="00DD6577" w:rsidRDefault="00A20094" w:rsidP="00106DB2">
      <w:pPr>
        <w:widowControl w:val="0"/>
        <w:rPr>
          <w:color w:val="000000" w:themeColor="text1"/>
          <w:sz w:val="22"/>
          <w:szCs w:val="22"/>
        </w:rPr>
      </w:pPr>
      <w:r w:rsidRPr="00DD6577">
        <w:rPr>
          <w:color w:val="000000" w:themeColor="text1"/>
          <w:sz w:val="22"/>
          <w:szCs w:val="22"/>
        </w:rPr>
        <w:t>s</w:t>
      </w:r>
      <w:r w:rsidR="00106DB2" w:rsidRPr="00DD6577">
        <w:rPr>
          <w:color w:val="000000" w:themeColor="text1"/>
          <w:sz w:val="22"/>
          <w:szCs w:val="22"/>
        </w:rPr>
        <w:t>irolimusum</w:t>
      </w:r>
    </w:p>
    <w:p w14:paraId="16F0DA50" w14:textId="77777777" w:rsidR="00106DB2" w:rsidRPr="00DD6577" w:rsidRDefault="00106DB2" w:rsidP="00106DB2">
      <w:pPr>
        <w:widowControl w:val="0"/>
        <w:rPr>
          <w:color w:val="000000" w:themeColor="text1"/>
          <w:sz w:val="22"/>
          <w:szCs w:val="22"/>
        </w:rPr>
      </w:pPr>
    </w:p>
    <w:p w14:paraId="30F3E490" w14:textId="77777777" w:rsidR="00106DB2" w:rsidRPr="00DD6577" w:rsidRDefault="00106DB2" w:rsidP="00106DB2">
      <w:pPr>
        <w:widowControl w:val="0"/>
        <w:rPr>
          <w:color w:val="000000" w:themeColor="text1"/>
          <w:sz w:val="22"/>
          <w:szCs w:val="22"/>
        </w:rPr>
      </w:pPr>
    </w:p>
    <w:p w14:paraId="17943651"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2.</w:t>
      </w:r>
      <w:r w:rsidRPr="00DD6577">
        <w:rPr>
          <w:b/>
          <w:color w:val="000000" w:themeColor="text1"/>
          <w:sz w:val="22"/>
          <w:szCs w:val="22"/>
        </w:rPr>
        <w:tab/>
        <w:t xml:space="preserve">NÁZEV DRŽITELE ROZHODNUTÍ O REGISTRACI </w:t>
      </w:r>
    </w:p>
    <w:p w14:paraId="2BF47846" w14:textId="77777777" w:rsidR="00106DB2" w:rsidRPr="00DD6577" w:rsidRDefault="00106DB2" w:rsidP="00106DB2">
      <w:pPr>
        <w:widowControl w:val="0"/>
        <w:rPr>
          <w:color w:val="000000" w:themeColor="text1"/>
          <w:sz w:val="22"/>
          <w:szCs w:val="22"/>
        </w:rPr>
      </w:pPr>
    </w:p>
    <w:p w14:paraId="5CB6EDC5" w14:textId="77777777" w:rsidR="00106DB2" w:rsidRPr="00DD6577" w:rsidRDefault="00FF7F14" w:rsidP="00106DB2">
      <w:pPr>
        <w:widowControl w:val="0"/>
        <w:rPr>
          <w:color w:val="000000" w:themeColor="text1"/>
          <w:sz w:val="22"/>
          <w:szCs w:val="22"/>
        </w:rPr>
      </w:pPr>
      <w:r w:rsidRPr="00DD6577">
        <w:rPr>
          <w:color w:val="000000" w:themeColor="text1"/>
          <w:sz w:val="22"/>
          <w:szCs w:val="22"/>
        </w:rPr>
        <w:t xml:space="preserve">Pfizer </w:t>
      </w:r>
      <w:r w:rsidR="00745B45" w:rsidRPr="00DD6577">
        <w:rPr>
          <w:color w:val="000000" w:themeColor="text1"/>
          <w:sz w:val="22"/>
          <w:szCs w:val="22"/>
        </w:rPr>
        <w:t>Europe MA EEIG</w:t>
      </w:r>
    </w:p>
    <w:p w14:paraId="70CC7E52" w14:textId="77777777" w:rsidR="00106DB2" w:rsidRPr="00DD6577" w:rsidRDefault="00106DB2" w:rsidP="00106DB2">
      <w:pPr>
        <w:widowControl w:val="0"/>
        <w:rPr>
          <w:color w:val="000000" w:themeColor="text1"/>
          <w:sz w:val="22"/>
          <w:szCs w:val="22"/>
        </w:rPr>
      </w:pPr>
    </w:p>
    <w:p w14:paraId="7017153C" w14:textId="77777777" w:rsidR="00512C3C" w:rsidRPr="00DD6577" w:rsidRDefault="00512C3C" w:rsidP="00106DB2">
      <w:pPr>
        <w:widowControl w:val="0"/>
        <w:rPr>
          <w:color w:val="000000" w:themeColor="text1"/>
          <w:sz w:val="22"/>
          <w:szCs w:val="22"/>
        </w:rPr>
      </w:pPr>
    </w:p>
    <w:p w14:paraId="40968BF8"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3.</w:t>
      </w:r>
      <w:r w:rsidRPr="00DD6577">
        <w:rPr>
          <w:b/>
          <w:color w:val="000000" w:themeColor="text1"/>
          <w:sz w:val="22"/>
          <w:szCs w:val="22"/>
        </w:rPr>
        <w:tab/>
        <w:t>POUŽITELNOST</w:t>
      </w:r>
    </w:p>
    <w:p w14:paraId="6A847598" w14:textId="77777777" w:rsidR="00106DB2" w:rsidRPr="00DD6577" w:rsidRDefault="00106DB2" w:rsidP="00106DB2">
      <w:pPr>
        <w:widowControl w:val="0"/>
        <w:rPr>
          <w:color w:val="000000" w:themeColor="text1"/>
          <w:sz w:val="22"/>
          <w:szCs w:val="22"/>
        </w:rPr>
      </w:pPr>
    </w:p>
    <w:p w14:paraId="76A03383" w14:textId="77777777" w:rsidR="00106DB2" w:rsidRPr="00DD6577" w:rsidRDefault="00106DB2" w:rsidP="00106DB2">
      <w:pPr>
        <w:widowControl w:val="0"/>
        <w:rPr>
          <w:color w:val="000000" w:themeColor="text1"/>
          <w:sz w:val="22"/>
          <w:szCs w:val="22"/>
        </w:rPr>
      </w:pPr>
      <w:r w:rsidRPr="00DD6577">
        <w:rPr>
          <w:color w:val="000000" w:themeColor="text1"/>
          <w:sz w:val="22"/>
          <w:szCs w:val="22"/>
        </w:rPr>
        <w:t>EXP</w:t>
      </w:r>
    </w:p>
    <w:p w14:paraId="7AE52CFC" w14:textId="77777777" w:rsidR="00106DB2" w:rsidRPr="00DD6577" w:rsidRDefault="00106DB2" w:rsidP="00106DB2">
      <w:pPr>
        <w:pStyle w:val="EndnoteText"/>
        <w:widowControl w:val="0"/>
        <w:tabs>
          <w:tab w:val="clear" w:pos="567"/>
        </w:tabs>
        <w:rPr>
          <w:color w:val="000000" w:themeColor="text1"/>
          <w:szCs w:val="22"/>
          <w:lang w:val="cs-CZ"/>
        </w:rPr>
      </w:pPr>
    </w:p>
    <w:p w14:paraId="44FBBE40" w14:textId="77777777" w:rsidR="00106DB2" w:rsidRPr="00DD6577" w:rsidRDefault="00106DB2" w:rsidP="00106DB2">
      <w:pPr>
        <w:pStyle w:val="EndnoteText"/>
        <w:widowControl w:val="0"/>
        <w:tabs>
          <w:tab w:val="clear" w:pos="567"/>
        </w:tabs>
        <w:rPr>
          <w:color w:val="000000" w:themeColor="text1"/>
          <w:szCs w:val="22"/>
          <w:lang w:val="cs-CZ"/>
        </w:rPr>
      </w:pPr>
    </w:p>
    <w:p w14:paraId="08BE7D16" w14:textId="77777777" w:rsidR="00106DB2" w:rsidRPr="00DD6577" w:rsidRDefault="00106DB2" w:rsidP="00106DB2">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4.</w:t>
      </w:r>
      <w:r w:rsidRPr="00DD6577">
        <w:rPr>
          <w:b/>
          <w:color w:val="000000" w:themeColor="text1"/>
          <w:sz w:val="22"/>
          <w:szCs w:val="22"/>
        </w:rPr>
        <w:tab/>
        <w:t>ČÍSLO ŠARŽE</w:t>
      </w:r>
    </w:p>
    <w:p w14:paraId="0ED174AF" w14:textId="77777777" w:rsidR="00106DB2" w:rsidRPr="00DD6577" w:rsidRDefault="00106DB2" w:rsidP="00106DB2">
      <w:pPr>
        <w:widowControl w:val="0"/>
        <w:rPr>
          <w:color w:val="000000" w:themeColor="text1"/>
          <w:sz w:val="22"/>
          <w:szCs w:val="22"/>
        </w:rPr>
      </w:pPr>
    </w:p>
    <w:p w14:paraId="14762030" w14:textId="77777777" w:rsidR="00106DB2" w:rsidRPr="00DD6577" w:rsidRDefault="00106DB2" w:rsidP="00106DB2">
      <w:pPr>
        <w:widowControl w:val="0"/>
        <w:rPr>
          <w:color w:val="000000" w:themeColor="text1"/>
          <w:sz w:val="22"/>
          <w:szCs w:val="22"/>
        </w:rPr>
      </w:pPr>
      <w:r w:rsidRPr="00DD6577">
        <w:rPr>
          <w:color w:val="000000" w:themeColor="text1"/>
          <w:sz w:val="22"/>
          <w:szCs w:val="22"/>
        </w:rPr>
        <w:t>Lot</w:t>
      </w:r>
    </w:p>
    <w:p w14:paraId="12BD9746" w14:textId="77777777" w:rsidR="00106DB2" w:rsidRPr="00DD6577" w:rsidRDefault="00106DB2" w:rsidP="00640C7A">
      <w:pPr>
        <w:widowControl w:val="0"/>
        <w:rPr>
          <w:color w:val="000000" w:themeColor="text1"/>
          <w:sz w:val="22"/>
          <w:szCs w:val="22"/>
        </w:rPr>
      </w:pPr>
    </w:p>
    <w:p w14:paraId="0E611700" w14:textId="77777777" w:rsidR="00106DB2" w:rsidRPr="00DD6577" w:rsidRDefault="00106DB2" w:rsidP="00253028">
      <w:pPr>
        <w:widowControl w:val="0"/>
        <w:rPr>
          <w:color w:val="000000" w:themeColor="text1"/>
          <w:sz w:val="22"/>
          <w:szCs w:val="22"/>
        </w:rPr>
      </w:pPr>
    </w:p>
    <w:p w14:paraId="3DBC01D0" w14:textId="77777777" w:rsidR="00106DB2" w:rsidRPr="00DD6577" w:rsidRDefault="00106DB2" w:rsidP="00640C7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5.</w:t>
      </w:r>
      <w:r w:rsidRPr="00DD6577">
        <w:rPr>
          <w:b/>
          <w:color w:val="000000" w:themeColor="text1"/>
          <w:sz w:val="22"/>
          <w:szCs w:val="22"/>
        </w:rPr>
        <w:tab/>
        <w:t>JINÉ</w:t>
      </w:r>
    </w:p>
    <w:p w14:paraId="709E65D8" w14:textId="77777777" w:rsidR="00106DB2" w:rsidRPr="00DD6577" w:rsidRDefault="00106DB2" w:rsidP="00253028">
      <w:pPr>
        <w:widowControl w:val="0"/>
        <w:rPr>
          <w:color w:val="000000" w:themeColor="text1"/>
          <w:sz w:val="22"/>
          <w:szCs w:val="22"/>
        </w:rPr>
      </w:pPr>
    </w:p>
    <w:p w14:paraId="07B61525" w14:textId="77777777" w:rsidR="00106DB2" w:rsidRPr="00DD6577" w:rsidRDefault="00106DB2" w:rsidP="00640C7A">
      <w:pPr>
        <w:pStyle w:val="EndnoteText"/>
        <w:widowControl w:val="0"/>
        <w:tabs>
          <w:tab w:val="clear" w:pos="567"/>
        </w:tabs>
        <w:rPr>
          <w:color w:val="000000" w:themeColor="text1"/>
          <w:szCs w:val="22"/>
          <w:lang w:val="cs-CZ"/>
        </w:rPr>
      </w:pPr>
    </w:p>
    <w:p w14:paraId="6F55E1B6" w14:textId="77777777" w:rsidR="0089194A" w:rsidRPr="00DD6577" w:rsidRDefault="0089194A">
      <w:pPr>
        <w:pStyle w:val="EndnoteText"/>
        <w:widowControl w:val="0"/>
        <w:tabs>
          <w:tab w:val="clear" w:pos="567"/>
        </w:tabs>
        <w:rPr>
          <w:b/>
          <w:color w:val="000000" w:themeColor="text1"/>
          <w:szCs w:val="22"/>
          <w:lang w:val="cs-CZ"/>
        </w:rPr>
      </w:pPr>
      <w:r w:rsidRPr="00DD6577">
        <w:rPr>
          <w:color w:val="000000" w:themeColor="text1"/>
          <w:szCs w:val="22"/>
          <w:lang w:val="cs-CZ"/>
        </w:rPr>
        <w:br w:type="page"/>
      </w:r>
    </w:p>
    <w:p w14:paraId="4CC108F0" w14:textId="77777777" w:rsidR="0089194A" w:rsidRPr="00DD6577" w:rsidRDefault="0089194A">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aps/>
          <w:color w:val="000000" w:themeColor="text1"/>
          <w:sz w:val="22"/>
          <w:szCs w:val="22"/>
        </w:rPr>
        <w:lastRenderedPageBreak/>
        <w:t>údaje uváděné na vnějším obalu a vnitřním obalu</w:t>
      </w:r>
      <w:r w:rsidRPr="00DD6577">
        <w:rPr>
          <w:b/>
          <w:color w:val="000000" w:themeColor="text1"/>
          <w:sz w:val="22"/>
          <w:szCs w:val="22"/>
        </w:rPr>
        <w:t xml:space="preserve"> </w:t>
      </w:r>
    </w:p>
    <w:p w14:paraId="2480C8EA" w14:textId="77777777" w:rsidR="00730876" w:rsidRPr="00DD6577" w:rsidRDefault="00730876">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p>
    <w:p w14:paraId="7BA877CB" w14:textId="77777777" w:rsidR="0089194A" w:rsidRPr="00DD6577" w:rsidRDefault="00027F66">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olor w:val="000000" w:themeColor="text1"/>
          <w:sz w:val="22"/>
          <w:szCs w:val="22"/>
        </w:rPr>
        <w:t>VNĚJŠÍ OBAL/</w:t>
      </w:r>
      <w:r w:rsidR="00C35EBD" w:rsidRPr="00DD6577">
        <w:rPr>
          <w:b/>
          <w:color w:val="000000" w:themeColor="text1"/>
          <w:sz w:val="22"/>
          <w:szCs w:val="22"/>
        </w:rPr>
        <w:t>KRABIČK</w:t>
      </w:r>
      <w:r w:rsidRPr="00DD6577">
        <w:rPr>
          <w:b/>
          <w:color w:val="000000" w:themeColor="text1"/>
          <w:sz w:val="22"/>
          <w:szCs w:val="22"/>
        </w:rPr>
        <w:t>A</w:t>
      </w:r>
      <w:r w:rsidR="0089194A" w:rsidRPr="00DD6577">
        <w:rPr>
          <w:b/>
          <w:color w:val="000000" w:themeColor="text1"/>
          <w:sz w:val="22"/>
          <w:szCs w:val="22"/>
        </w:rPr>
        <w:t xml:space="preserve"> – </w:t>
      </w:r>
      <w:r w:rsidR="00C35EBD" w:rsidRPr="00DD6577">
        <w:rPr>
          <w:b/>
          <w:color w:val="000000" w:themeColor="text1"/>
          <w:sz w:val="22"/>
          <w:szCs w:val="22"/>
        </w:rPr>
        <w:t>VELIKOST BALENÍ</w:t>
      </w:r>
      <w:r w:rsidR="0089194A" w:rsidRPr="00DD6577">
        <w:rPr>
          <w:b/>
          <w:color w:val="000000" w:themeColor="text1"/>
          <w:sz w:val="22"/>
          <w:szCs w:val="22"/>
        </w:rPr>
        <w:t xml:space="preserve"> </w:t>
      </w:r>
      <w:r w:rsidR="00C35EBD" w:rsidRPr="00DD6577">
        <w:rPr>
          <w:b/>
          <w:color w:val="000000" w:themeColor="text1"/>
          <w:sz w:val="22"/>
          <w:szCs w:val="22"/>
        </w:rPr>
        <w:t>PO</w:t>
      </w:r>
      <w:r w:rsidR="0089194A" w:rsidRPr="00DD6577">
        <w:rPr>
          <w:b/>
          <w:color w:val="000000" w:themeColor="text1"/>
          <w:sz w:val="22"/>
          <w:szCs w:val="22"/>
        </w:rPr>
        <w:t xml:space="preserve"> 30 </w:t>
      </w:r>
      <w:r w:rsidR="00C35EBD" w:rsidRPr="00DD6577">
        <w:rPr>
          <w:b/>
          <w:color w:val="000000" w:themeColor="text1"/>
          <w:sz w:val="22"/>
          <w:szCs w:val="22"/>
        </w:rPr>
        <w:t>A</w:t>
      </w:r>
      <w:r w:rsidR="0089194A" w:rsidRPr="00DD6577">
        <w:rPr>
          <w:b/>
          <w:color w:val="000000" w:themeColor="text1"/>
          <w:sz w:val="22"/>
          <w:szCs w:val="22"/>
        </w:rPr>
        <w:t xml:space="preserve"> 100 </w:t>
      </w:r>
      <w:r w:rsidR="00C35EBD" w:rsidRPr="00DD6577">
        <w:rPr>
          <w:b/>
          <w:color w:val="000000" w:themeColor="text1"/>
          <w:sz w:val="22"/>
          <w:szCs w:val="22"/>
        </w:rPr>
        <w:t>TABLETÁCH</w:t>
      </w:r>
      <w:r w:rsidR="0089194A" w:rsidRPr="00DD6577">
        <w:rPr>
          <w:b/>
          <w:color w:val="000000" w:themeColor="text1"/>
          <w:sz w:val="22"/>
          <w:szCs w:val="22"/>
        </w:rPr>
        <w:t xml:space="preserve"> </w:t>
      </w:r>
    </w:p>
    <w:p w14:paraId="0908AF32" w14:textId="77777777" w:rsidR="0089194A" w:rsidRPr="00DD6577" w:rsidRDefault="0089194A">
      <w:pPr>
        <w:pStyle w:val="EndnoteText"/>
        <w:widowControl w:val="0"/>
        <w:tabs>
          <w:tab w:val="clear" w:pos="567"/>
        </w:tabs>
        <w:rPr>
          <w:color w:val="000000" w:themeColor="text1"/>
          <w:szCs w:val="22"/>
          <w:lang w:val="cs-CZ"/>
        </w:rPr>
      </w:pPr>
    </w:p>
    <w:p w14:paraId="2D35BBCD" w14:textId="77777777" w:rsidR="0089194A" w:rsidRPr="00DD6577" w:rsidRDefault="0089194A">
      <w:pPr>
        <w:widowControl w:val="0"/>
        <w:rPr>
          <w:color w:val="000000" w:themeColor="text1"/>
          <w:sz w:val="22"/>
          <w:szCs w:val="22"/>
        </w:rPr>
      </w:pPr>
    </w:p>
    <w:p w14:paraId="01726884"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w:t>
      </w:r>
      <w:r w:rsidRPr="00DD6577">
        <w:rPr>
          <w:b/>
          <w:color w:val="000000" w:themeColor="text1"/>
          <w:sz w:val="22"/>
          <w:szCs w:val="22"/>
        </w:rPr>
        <w:tab/>
        <w:t>NÁZEV LÉČIVÉHO PŘÍPRAVKU</w:t>
      </w:r>
    </w:p>
    <w:p w14:paraId="1D20368B" w14:textId="77777777" w:rsidR="0089194A" w:rsidRPr="00DD6577" w:rsidRDefault="0089194A">
      <w:pPr>
        <w:widowControl w:val="0"/>
        <w:rPr>
          <w:color w:val="000000" w:themeColor="text1"/>
          <w:sz w:val="22"/>
          <w:szCs w:val="22"/>
        </w:rPr>
      </w:pPr>
    </w:p>
    <w:p w14:paraId="77D93AE0"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lang w:val="cs-CZ"/>
        </w:rPr>
        <w:t>Rapamune 1 mg obalené tablety</w:t>
      </w:r>
    </w:p>
    <w:p w14:paraId="63B49A8C" w14:textId="77777777" w:rsidR="0089194A" w:rsidRPr="00DD6577" w:rsidRDefault="00A20094">
      <w:pPr>
        <w:widowControl w:val="0"/>
        <w:rPr>
          <w:color w:val="000000" w:themeColor="text1"/>
          <w:sz w:val="22"/>
          <w:szCs w:val="22"/>
        </w:rPr>
      </w:pPr>
      <w:r w:rsidRPr="00DD6577">
        <w:rPr>
          <w:color w:val="000000" w:themeColor="text1"/>
          <w:sz w:val="22"/>
          <w:szCs w:val="22"/>
        </w:rPr>
        <w:t>s</w:t>
      </w:r>
      <w:r w:rsidR="0089194A" w:rsidRPr="00DD6577">
        <w:rPr>
          <w:color w:val="000000" w:themeColor="text1"/>
          <w:sz w:val="22"/>
          <w:szCs w:val="22"/>
        </w:rPr>
        <w:t>irolimusum</w:t>
      </w:r>
    </w:p>
    <w:p w14:paraId="2299D623" w14:textId="77777777" w:rsidR="0089194A" w:rsidRPr="00DD6577" w:rsidRDefault="0089194A">
      <w:pPr>
        <w:widowControl w:val="0"/>
        <w:rPr>
          <w:color w:val="000000" w:themeColor="text1"/>
          <w:sz w:val="22"/>
          <w:szCs w:val="22"/>
        </w:rPr>
      </w:pPr>
    </w:p>
    <w:p w14:paraId="02B8B810" w14:textId="77777777" w:rsidR="0089194A" w:rsidRPr="00DD6577" w:rsidRDefault="0089194A">
      <w:pPr>
        <w:widowControl w:val="0"/>
        <w:rPr>
          <w:color w:val="000000" w:themeColor="text1"/>
          <w:sz w:val="22"/>
          <w:szCs w:val="22"/>
        </w:rPr>
      </w:pPr>
    </w:p>
    <w:p w14:paraId="0379EBE6"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2.</w:t>
      </w:r>
      <w:r w:rsidRPr="00DD6577">
        <w:rPr>
          <w:b/>
          <w:color w:val="000000" w:themeColor="text1"/>
          <w:sz w:val="22"/>
          <w:szCs w:val="22"/>
        </w:rPr>
        <w:tab/>
        <w:t>OBSAH LÉČIVÉ LÁTKY/LÁTEK</w:t>
      </w:r>
    </w:p>
    <w:p w14:paraId="775B7EDE" w14:textId="77777777" w:rsidR="0089194A" w:rsidRPr="00DD6577" w:rsidRDefault="0089194A">
      <w:pPr>
        <w:widowControl w:val="0"/>
        <w:rPr>
          <w:color w:val="000000" w:themeColor="text1"/>
          <w:sz w:val="22"/>
          <w:szCs w:val="22"/>
        </w:rPr>
      </w:pPr>
    </w:p>
    <w:p w14:paraId="0C1EF0D8" w14:textId="77777777" w:rsidR="0089194A" w:rsidRPr="00DD6577" w:rsidRDefault="0089194A">
      <w:pPr>
        <w:widowControl w:val="0"/>
        <w:rPr>
          <w:color w:val="000000" w:themeColor="text1"/>
          <w:sz w:val="22"/>
          <w:szCs w:val="22"/>
        </w:rPr>
      </w:pPr>
      <w:r w:rsidRPr="00DD6577">
        <w:rPr>
          <w:color w:val="000000" w:themeColor="text1"/>
          <w:sz w:val="22"/>
          <w:szCs w:val="22"/>
        </w:rPr>
        <w:t>Jedna obalená tableta obsahuje sirolimusum</w:t>
      </w:r>
      <w:r w:rsidR="002258AF" w:rsidRPr="00DD6577">
        <w:rPr>
          <w:color w:val="000000" w:themeColor="text1"/>
          <w:sz w:val="22"/>
          <w:szCs w:val="22"/>
        </w:rPr>
        <w:t xml:space="preserve"> 1 mg</w:t>
      </w:r>
      <w:r w:rsidRPr="00DD6577">
        <w:rPr>
          <w:color w:val="000000" w:themeColor="text1"/>
          <w:sz w:val="22"/>
          <w:szCs w:val="22"/>
        </w:rPr>
        <w:t>.</w:t>
      </w:r>
    </w:p>
    <w:p w14:paraId="1A0A4FE2" w14:textId="77777777" w:rsidR="0089194A" w:rsidRPr="00DD6577" w:rsidRDefault="0089194A">
      <w:pPr>
        <w:widowControl w:val="0"/>
        <w:rPr>
          <w:color w:val="000000" w:themeColor="text1"/>
          <w:sz w:val="22"/>
          <w:szCs w:val="22"/>
        </w:rPr>
      </w:pPr>
    </w:p>
    <w:p w14:paraId="18A75A89" w14:textId="77777777" w:rsidR="0089194A" w:rsidRPr="00DD6577" w:rsidRDefault="0089194A">
      <w:pPr>
        <w:pStyle w:val="EndnoteText"/>
        <w:widowControl w:val="0"/>
        <w:tabs>
          <w:tab w:val="clear" w:pos="567"/>
        </w:tabs>
        <w:rPr>
          <w:color w:val="000000" w:themeColor="text1"/>
          <w:szCs w:val="22"/>
          <w:lang w:val="cs-CZ"/>
        </w:rPr>
      </w:pPr>
    </w:p>
    <w:p w14:paraId="6748ED8B"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3.</w:t>
      </w:r>
      <w:r w:rsidRPr="00DD6577">
        <w:rPr>
          <w:b/>
          <w:color w:val="000000" w:themeColor="text1"/>
          <w:sz w:val="22"/>
          <w:szCs w:val="22"/>
        </w:rPr>
        <w:tab/>
        <w:t>SEZNAM POMOCNÝCH LÁTEK</w:t>
      </w:r>
    </w:p>
    <w:p w14:paraId="73CDDB0A" w14:textId="77777777" w:rsidR="0089194A" w:rsidRPr="00DD6577" w:rsidRDefault="0089194A">
      <w:pPr>
        <w:widowControl w:val="0"/>
        <w:rPr>
          <w:color w:val="000000" w:themeColor="text1"/>
          <w:sz w:val="22"/>
          <w:szCs w:val="22"/>
        </w:rPr>
      </w:pPr>
    </w:p>
    <w:p w14:paraId="3B58FDE7" w14:textId="77777777" w:rsidR="00DC423E" w:rsidRPr="00DD6577" w:rsidRDefault="0089194A" w:rsidP="00DC423E">
      <w:pPr>
        <w:widowControl w:val="0"/>
        <w:rPr>
          <w:color w:val="000000" w:themeColor="text1"/>
          <w:sz w:val="22"/>
          <w:szCs w:val="22"/>
        </w:rPr>
      </w:pPr>
      <w:r w:rsidRPr="00DD6577">
        <w:rPr>
          <w:color w:val="000000" w:themeColor="text1"/>
          <w:sz w:val="22"/>
          <w:szCs w:val="22"/>
        </w:rPr>
        <w:t>Dále obsahuje: monohydrát laktosy, sacharosu.</w:t>
      </w:r>
      <w:r w:rsidR="00DC423E" w:rsidRPr="00DD6577">
        <w:rPr>
          <w:color w:val="000000" w:themeColor="text1"/>
          <w:sz w:val="22"/>
          <w:szCs w:val="22"/>
        </w:rPr>
        <w:t xml:space="preserve"> Další údaje viz příbalová informace.</w:t>
      </w:r>
    </w:p>
    <w:p w14:paraId="601156B7" w14:textId="77777777" w:rsidR="0089194A" w:rsidRPr="00DD6577" w:rsidRDefault="0089194A">
      <w:pPr>
        <w:widowControl w:val="0"/>
        <w:rPr>
          <w:color w:val="000000" w:themeColor="text1"/>
          <w:sz w:val="22"/>
          <w:szCs w:val="22"/>
        </w:rPr>
      </w:pPr>
    </w:p>
    <w:p w14:paraId="1438957B" w14:textId="77777777" w:rsidR="0089194A" w:rsidRPr="00DD6577" w:rsidRDefault="0089194A">
      <w:pPr>
        <w:pStyle w:val="EndnoteText"/>
        <w:widowControl w:val="0"/>
        <w:tabs>
          <w:tab w:val="clear" w:pos="567"/>
        </w:tabs>
        <w:rPr>
          <w:color w:val="000000" w:themeColor="text1"/>
          <w:szCs w:val="22"/>
          <w:lang w:val="cs-CZ"/>
        </w:rPr>
      </w:pPr>
    </w:p>
    <w:p w14:paraId="59CB51D8"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4.</w:t>
      </w:r>
      <w:r w:rsidRPr="00DD6577">
        <w:rPr>
          <w:b/>
          <w:color w:val="000000" w:themeColor="text1"/>
          <w:sz w:val="22"/>
          <w:szCs w:val="22"/>
        </w:rPr>
        <w:tab/>
        <w:t xml:space="preserve">LÉKOVÁ FORMA A </w:t>
      </w:r>
      <w:r w:rsidR="00A07123" w:rsidRPr="00DD6577">
        <w:rPr>
          <w:b/>
          <w:color w:val="000000" w:themeColor="text1"/>
          <w:sz w:val="22"/>
          <w:szCs w:val="22"/>
        </w:rPr>
        <w:t>OBSAH</w:t>
      </w:r>
      <w:r w:rsidRPr="00DD6577">
        <w:rPr>
          <w:b/>
          <w:color w:val="000000" w:themeColor="text1"/>
          <w:sz w:val="22"/>
          <w:szCs w:val="22"/>
        </w:rPr>
        <w:t xml:space="preserve"> BALENÍ</w:t>
      </w:r>
    </w:p>
    <w:p w14:paraId="680FB437" w14:textId="77777777" w:rsidR="0089194A" w:rsidRPr="00DD6577" w:rsidRDefault="0089194A">
      <w:pPr>
        <w:pStyle w:val="EndnoteText"/>
        <w:widowControl w:val="0"/>
        <w:tabs>
          <w:tab w:val="clear" w:pos="567"/>
        </w:tabs>
        <w:rPr>
          <w:color w:val="000000" w:themeColor="text1"/>
          <w:szCs w:val="22"/>
          <w:lang w:val="cs-CZ"/>
        </w:rPr>
      </w:pPr>
    </w:p>
    <w:p w14:paraId="3D819FA3" w14:textId="77777777" w:rsidR="0089194A" w:rsidRPr="00DD6577" w:rsidRDefault="0089194A">
      <w:pPr>
        <w:widowControl w:val="0"/>
        <w:rPr>
          <w:color w:val="000000" w:themeColor="text1"/>
          <w:sz w:val="22"/>
          <w:szCs w:val="22"/>
          <w:highlight w:val="lightGray"/>
        </w:rPr>
      </w:pPr>
      <w:r w:rsidRPr="00DD6577">
        <w:rPr>
          <w:color w:val="000000" w:themeColor="text1"/>
          <w:sz w:val="22"/>
          <w:szCs w:val="22"/>
          <w:highlight w:val="lightGray"/>
        </w:rPr>
        <w:t>30 obalených tablet</w:t>
      </w:r>
    </w:p>
    <w:p w14:paraId="30D5FB25" w14:textId="77777777" w:rsidR="0089194A" w:rsidRPr="00DD6577" w:rsidRDefault="0089194A">
      <w:pPr>
        <w:widowControl w:val="0"/>
        <w:rPr>
          <w:color w:val="000000" w:themeColor="text1"/>
          <w:sz w:val="22"/>
          <w:szCs w:val="22"/>
        </w:rPr>
      </w:pPr>
      <w:r w:rsidRPr="00DD6577">
        <w:rPr>
          <w:color w:val="000000" w:themeColor="text1"/>
          <w:sz w:val="22"/>
          <w:szCs w:val="22"/>
          <w:highlight w:val="lightGray"/>
        </w:rPr>
        <w:t>100 obalených tablet</w:t>
      </w:r>
    </w:p>
    <w:p w14:paraId="1C10867F" w14:textId="77777777" w:rsidR="0089194A" w:rsidRPr="00DD6577" w:rsidRDefault="0089194A">
      <w:pPr>
        <w:widowControl w:val="0"/>
        <w:rPr>
          <w:color w:val="000000" w:themeColor="text1"/>
          <w:sz w:val="22"/>
          <w:szCs w:val="22"/>
        </w:rPr>
      </w:pPr>
    </w:p>
    <w:p w14:paraId="410477A0" w14:textId="77777777" w:rsidR="0089194A" w:rsidRPr="00DD6577" w:rsidRDefault="0089194A">
      <w:pPr>
        <w:widowControl w:val="0"/>
        <w:rPr>
          <w:color w:val="000000" w:themeColor="text1"/>
          <w:sz w:val="22"/>
          <w:szCs w:val="22"/>
        </w:rPr>
      </w:pPr>
    </w:p>
    <w:p w14:paraId="636E0585"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5.</w:t>
      </w:r>
      <w:r w:rsidRPr="00DD6577">
        <w:rPr>
          <w:b/>
          <w:color w:val="000000" w:themeColor="text1"/>
          <w:sz w:val="22"/>
          <w:szCs w:val="22"/>
        </w:rPr>
        <w:tab/>
        <w:t>ZP</w:t>
      </w:r>
      <w:r w:rsidRPr="00DD6577">
        <w:rPr>
          <w:b/>
          <w:caps/>
          <w:color w:val="000000" w:themeColor="text1"/>
          <w:sz w:val="22"/>
          <w:szCs w:val="22"/>
        </w:rPr>
        <w:t>ů</w:t>
      </w:r>
      <w:r w:rsidRPr="00DD6577">
        <w:rPr>
          <w:b/>
          <w:color w:val="000000" w:themeColor="text1"/>
          <w:sz w:val="22"/>
          <w:szCs w:val="22"/>
        </w:rPr>
        <w:t>SOB A CESTA PODÁNÍ</w:t>
      </w:r>
    </w:p>
    <w:p w14:paraId="0ED6BBB3" w14:textId="77777777" w:rsidR="0089194A" w:rsidRPr="00DD6577" w:rsidRDefault="0089194A">
      <w:pPr>
        <w:widowControl w:val="0"/>
        <w:rPr>
          <w:color w:val="000000" w:themeColor="text1"/>
          <w:sz w:val="22"/>
          <w:szCs w:val="22"/>
        </w:rPr>
      </w:pPr>
    </w:p>
    <w:p w14:paraId="5EEB8995" w14:textId="77777777" w:rsidR="0089194A" w:rsidRPr="00DD6577" w:rsidRDefault="0089194A">
      <w:pPr>
        <w:widowControl w:val="0"/>
        <w:rPr>
          <w:color w:val="000000" w:themeColor="text1"/>
          <w:sz w:val="22"/>
          <w:szCs w:val="22"/>
        </w:rPr>
      </w:pPr>
      <w:r w:rsidRPr="00DD6577">
        <w:rPr>
          <w:color w:val="000000" w:themeColor="text1"/>
          <w:sz w:val="22"/>
          <w:szCs w:val="22"/>
        </w:rPr>
        <w:t>Před použitím si přečtěte příbalovou informaci.</w:t>
      </w:r>
    </w:p>
    <w:p w14:paraId="0D0A04E1" w14:textId="77777777" w:rsidR="008A546D" w:rsidRPr="00DD6577" w:rsidRDefault="008A546D" w:rsidP="008A546D">
      <w:pPr>
        <w:widowControl w:val="0"/>
        <w:rPr>
          <w:color w:val="000000" w:themeColor="text1"/>
          <w:sz w:val="22"/>
          <w:szCs w:val="22"/>
        </w:rPr>
      </w:pPr>
      <w:r w:rsidRPr="00DD6577">
        <w:rPr>
          <w:color w:val="000000" w:themeColor="text1"/>
          <w:sz w:val="22"/>
          <w:szCs w:val="22"/>
        </w:rPr>
        <w:t>Nedrťte, nežvýkejte nebo nedělte</w:t>
      </w:r>
      <w:r w:rsidR="000A05F5" w:rsidRPr="00DD6577">
        <w:rPr>
          <w:color w:val="000000" w:themeColor="text1"/>
          <w:sz w:val="22"/>
          <w:szCs w:val="22"/>
        </w:rPr>
        <w:t>.</w:t>
      </w:r>
    </w:p>
    <w:p w14:paraId="5469E6DB" w14:textId="77777777" w:rsidR="008A546D" w:rsidRPr="00DD6577" w:rsidRDefault="007C26BE" w:rsidP="008A546D">
      <w:pPr>
        <w:widowControl w:val="0"/>
        <w:rPr>
          <w:b/>
          <w:color w:val="000000" w:themeColor="text1"/>
          <w:sz w:val="22"/>
          <w:szCs w:val="22"/>
        </w:rPr>
      </w:pPr>
      <w:r w:rsidRPr="00DD6577">
        <w:rPr>
          <w:b/>
          <w:color w:val="000000" w:themeColor="text1"/>
          <w:sz w:val="22"/>
          <w:szCs w:val="22"/>
        </w:rPr>
        <w:t>K p</w:t>
      </w:r>
      <w:r w:rsidR="008A546D" w:rsidRPr="00DD6577">
        <w:rPr>
          <w:b/>
          <w:color w:val="000000" w:themeColor="text1"/>
          <w:sz w:val="22"/>
          <w:szCs w:val="22"/>
        </w:rPr>
        <w:t>erorální</w:t>
      </w:r>
      <w:r w:rsidRPr="00DD6577">
        <w:rPr>
          <w:b/>
          <w:color w:val="000000" w:themeColor="text1"/>
          <w:sz w:val="22"/>
          <w:szCs w:val="22"/>
        </w:rPr>
        <w:t>mu</w:t>
      </w:r>
      <w:r w:rsidR="008A546D" w:rsidRPr="00DD6577">
        <w:rPr>
          <w:b/>
          <w:color w:val="000000" w:themeColor="text1"/>
          <w:sz w:val="22"/>
          <w:szCs w:val="22"/>
        </w:rPr>
        <w:t xml:space="preserve"> podání.</w:t>
      </w:r>
      <w:r w:rsidR="00396383" w:rsidRPr="00DD6577">
        <w:rPr>
          <w:b/>
          <w:color w:val="000000" w:themeColor="text1"/>
          <w:sz w:val="22"/>
          <w:szCs w:val="22"/>
        </w:rPr>
        <w:t xml:space="preserve"> </w:t>
      </w:r>
    </w:p>
    <w:p w14:paraId="7DCA4575" w14:textId="77777777" w:rsidR="0089194A" w:rsidRPr="00DD6577" w:rsidRDefault="0089194A">
      <w:pPr>
        <w:widowControl w:val="0"/>
        <w:rPr>
          <w:b/>
          <w:color w:val="000000" w:themeColor="text1"/>
          <w:sz w:val="22"/>
          <w:szCs w:val="22"/>
        </w:rPr>
      </w:pPr>
    </w:p>
    <w:p w14:paraId="53D79AE7" w14:textId="77777777" w:rsidR="0089194A" w:rsidRPr="00DD6577" w:rsidRDefault="0089194A">
      <w:pPr>
        <w:widowControl w:val="0"/>
        <w:rPr>
          <w:color w:val="000000" w:themeColor="text1"/>
          <w:sz w:val="22"/>
          <w:szCs w:val="22"/>
        </w:rPr>
      </w:pPr>
    </w:p>
    <w:p w14:paraId="115E846F" w14:textId="77777777" w:rsidR="0089194A" w:rsidRPr="00DD6577" w:rsidRDefault="0089194A">
      <w:pPr>
        <w:pStyle w:val="BodyTextIndent2"/>
        <w:widowControl w:val="0"/>
        <w:pBdr>
          <w:top w:val="single" w:sz="4" w:space="1" w:color="auto"/>
          <w:left w:val="single" w:sz="4" w:space="4" w:color="auto"/>
          <w:bottom w:val="single" w:sz="4" w:space="1" w:color="auto"/>
          <w:right w:val="single" w:sz="4" w:space="4" w:color="auto"/>
        </w:pBdr>
        <w:rPr>
          <w:color w:val="000000" w:themeColor="text1"/>
          <w:szCs w:val="22"/>
        </w:rPr>
      </w:pPr>
      <w:r w:rsidRPr="00DD6577">
        <w:rPr>
          <w:color w:val="000000" w:themeColor="text1"/>
          <w:szCs w:val="22"/>
        </w:rPr>
        <w:t>6.</w:t>
      </w:r>
      <w:r w:rsidRPr="00DD6577">
        <w:rPr>
          <w:color w:val="000000" w:themeColor="text1"/>
          <w:szCs w:val="22"/>
        </w:rPr>
        <w:tab/>
        <w:t xml:space="preserve">ZVLÁŠTNÍ UPOZORNĚNÍ, ŽE LÉČIVÝ PŘÍPRAVEK MUSÍ BÝT UCHOVÁVÁN MIMO </w:t>
      </w:r>
      <w:r w:rsidR="00E91BB5" w:rsidRPr="00DD6577">
        <w:rPr>
          <w:color w:val="000000" w:themeColor="text1"/>
          <w:szCs w:val="22"/>
        </w:rPr>
        <w:t xml:space="preserve">DOHLED A </w:t>
      </w:r>
      <w:r w:rsidRPr="00DD6577">
        <w:rPr>
          <w:color w:val="000000" w:themeColor="text1"/>
          <w:szCs w:val="22"/>
        </w:rPr>
        <w:t>DOSAH DĚTÍ</w:t>
      </w:r>
    </w:p>
    <w:p w14:paraId="720B5B1B" w14:textId="77777777" w:rsidR="0089194A" w:rsidRPr="00DD6577" w:rsidRDefault="0089194A">
      <w:pPr>
        <w:widowControl w:val="0"/>
        <w:rPr>
          <w:color w:val="000000" w:themeColor="text1"/>
          <w:sz w:val="22"/>
          <w:szCs w:val="22"/>
        </w:rPr>
      </w:pPr>
    </w:p>
    <w:p w14:paraId="38B31145"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Uchovávejte mimo </w:t>
      </w:r>
      <w:r w:rsidR="00E91BB5" w:rsidRPr="00DD6577">
        <w:rPr>
          <w:color w:val="000000" w:themeColor="text1"/>
          <w:sz w:val="22"/>
          <w:szCs w:val="22"/>
        </w:rPr>
        <w:t xml:space="preserve">dohled a </w:t>
      </w:r>
      <w:r w:rsidRPr="00DD6577">
        <w:rPr>
          <w:color w:val="000000" w:themeColor="text1"/>
          <w:sz w:val="22"/>
          <w:szCs w:val="22"/>
        </w:rPr>
        <w:t>dosah dětí.</w:t>
      </w:r>
    </w:p>
    <w:p w14:paraId="48AA64A6" w14:textId="77777777" w:rsidR="0089194A" w:rsidRPr="00DD6577" w:rsidRDefault="0089194A">
      <w:pPr>
        <w:widowControl w:val="0"/>
        <w:rPr>
          <w:color w:val="000000" w:themeColor="text1"/>
          <w:sz w:val="22"/>
          <w:szCs w:val="22"/>
        </w:rPr>
      </w:pPr>
    </w:p>
    <w:p w14:paraId="4BE41350" w14:textId="77777777" w:rsidR="0089194A" w:rsidRPr="00DD6577" w:rsidRDefault="0089194A">
      <w:pPr>
        <w:widowControl w:val="0"/>
        <w:rPr>
          <w:color w:val="000000" w:themeColor="text1"/>
          <w:sz w:val="22"/>
          <w:szCs w:val="22"/>
        </w:rPr>
      </w:pPr>
    </w:p>
    <w:p w14:paraId="07C5CA32"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7.</w:t>
      </w:r>
      <w:r w:rsidRPr="00DD6577">
        <w:rPr>
          <w:b/>
          <w:color w:val="000000" w:themeColor="text1"/>
          <w:sz w:val="22"/>
          <w:szCs w:val="22"/>
        </w:rPr>
        <w:tab/>
        <w:t>DALŠÍ ZVLÁŠTNÍ UPOZORNĚNÍ, POKUD JE POTŘEBNÉ</w:t>
      </w:r>
    </w:p>
    <w:p w14:paraId="49EA8361" w14:textId="77777777" w:rsidR="0089194A" w:rsidRPr="00DD6577" w:rsidRDefault="0089194A">
      <w:pPr>
        <w:widowControl w:val="0"/>
        <w:rPr>
          <w:color w:val="000000" w:themeColor="text1"/>
          <w:sz w:val="22"/>
          <w:szCs w:val="22"/>
        </w:rPr>
      </w:pPr>
    </w:p>
    <w:p w14:paraId="44BF0850" w14:textId="77777777" w:rsidR="00A2786E" w:rsidRPr="00DD6577" w:rsidRDefault="00A2786E">
      <w:pPr>
        <w:widowControl w:val="0"/>
        <w:rPr>
          <w:color w:val="000000" w:themeColor="text1"/>
          <w:sz w:val="22"/>
          <w:szCs w:val="22"/>
        </w:rPr>
      </w:pPr>
    </w:p>
    <w:p w14:paraId="6FAECA5D"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8.</w:t>
      </w:r>
      <w:r w:rsidRPr="00DD6577">
        <w:rPr>
          <w:b/>
          <w:color w:val="000000" w:themeColor="text1"/>
          <w:sz w:val="22"/>
          <w:szCs w:val="22"/>
        </w:rPr>
        <w:tab/>
        <w:t>POUŽITELNOST</w:t>
      </w:r>
    </w:p>
    <w:p w14:paraId="1F9641CE" w14:textId="77777777" w:rsidR="0089194A" w:rsidRPr="00DD6577" w:rsidRDefault="0089194A">
      <w:pPr>
        <w:widowControl w:val="0"/>
        <w:rPr>
          <w:color w:val="000000" w:themeColor="text1"/>
          <w:sz w:val="22"/>
          <w:szCs w:val="22"/>
        </w:rPr>
      </w:pPr>
    </w:p>
    <w:p w14:paraId="62674497" w14:textId="77777777" w:rsidR="0089194A" w:rsidRPr="00DD6577" w:rsidRDefault="0089194A">
      <w:pPr>
        <w:widowControl w:val="0"/>
        <w:rPr>
          <w:color w:val="000000" w:themeColor="text1"/>
          <w:sz w:val="22"/>
          <w:szCs w:val="22"/>
        </w:rPr>
      </w:pPr>
      <w:r w:rsidRPr="00DD6577">
        <w:rPr>
          <w:color w:val="000000" w:themeColor="text1"/>
          <w:sz w:val="22"/>
          <w:szCs w:val="22"/>
        </w:rPr>
        <w:t>EXP</w:t>
      </w:r>
    </w:p>
    <w:p w14:paraId="2EBF3D02" w14:textId="77777777" w:rsidR="0089194A" w:rsidRPr="00DD6577" w:rsidRDefault="0089194A">
      <w:pPr>
        <w:widowControl w:val="0"/>
        <w:rPr>
          <w:color w:val="000000" w:themeColor="text1"/>
          <w:sz w:val="22"/>
          <w:szCs w:val="22"/>
        </w:rPr>
      </w:pPr>
    </w:p>
    <w:p w14:paraId="79943BA2" w14:textId="77777777" w:rsidR="0089194A" w:rsidRPr="00DD6577" w:rsidRDefault="0089194A">
      <w:pPr>
        <w:widowControl w:val="0"/>
        <w:rPr>
          <w:color w:val="000000" w:themeColor="text1"/>
          <w:sz w:val="22"/>
          <w:szCs w:val="22"/>
        </w:rPr>
      </w:pPr>
    </w:p>
    <w:p w14:paraId="46C0A1C0" w14:textId="77777777" w:rsidR="0089194A" w:rsidRPr="00DD6577" w:rsidRDefault="0089194A">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olor w:val="000000" w:themeColor="text1"/>
          <w:sz w:val="22"/>
          <w:szCs w:val="22"/>
        </w:rPr>
        <w:t>9.</w:t>
      </w:r>
      <w:r w:rsidRPr="00DD6577">
        <w:rPr>
          <w:b/>
          <w:color w:val="000000" w:themeColor="text1"/>
          <w:sz w:val="22"/>
          <w:szCs w:val="22"/>
        </w:rPr>
        <w:tab/>
        <w:t>ZVLÁŠTNÍ PODMÍNKY PRO UCHOVÁVÁNÍ</w:t>
      </w:r>
    </w:p>
    <w:p w14:paraId="670A0BCE" w14:textId="77777777" w:rsidR="0089194A" w:rsidRPr="00DD6577" w:rsidRDefault="0089194A">
      <w:pPr>
        <w:widowControl w:val="0"/>
        <w:rPr>
          <w:color w:val="000000" w:themeColor="text1"/>
          <w:sz w:val="22"/>
          <w:szCs w:val="22"/>
        </w:rPr>
      </w:pPr>
    </w:p>
    <w:p w14:paraId="0773BB80" w14:textId="77777777" w:rsidR="000A05F5" w:rsidRPr="00DD6577" w:rsidRDefault="00E91BB5" w:rsidP="000A05F5">
      <w:pPr>
        <w:pStyle w:val="BodyText3"/>
        <w:widowControl w:val="0"/>
        <w:rPr>
          <w:b w:val="0"/>
          <w:color w:val="000000" w:themeColor="text1"/>
          <w:sz w:val="22"/>
          <w:szCs w:val="22"/>
        </w:rPr>
      </w:pPr>
      <w:r w:rsidRPr="00DD6577">
        <w:rPr>
          <w:b w:val="0"/>
          <w:color w:val="000000" w:themeColor="text1"/>
          <w:sz w:val="22"/>
          <w:szCs w:val="22"/>
        </w:rPr>
        <w:t>U</w:t>
      </w:r>
      <w:r w:rsidR="000A05F5" w:rsidRPr="00DD6577">
        <w:rPr>
          <w:b w:val="0"/>
          <w:color w:val="000000" w:themeColor="text1"/>
          <w:sz w:val="22"/>
          <w:szCs w:val="22"/>
        </w:rPr>
        <w:t xml:space="preserve">chovávejte při teplotě </w:t>
      </w:r>
      <w:r w:rsidRPr="00DD6577">
        <w:rPr>
          <w:b w:val="0"/>
          <w:color w:val="000000" w:themeColor="text1"/>
          <w:sz w:val="22"/>
          <w:szCs w:val="22"/>
        </w:rPr>
        <w:t>do</w:t>
      </w:r>
      <w:r w:rsidR="000A05F5" w:rsidRPr="00DD6577">
        <w:rPr>
          <w:b w:val="0"/>
          <w:color w:val="000000" w:themeColor="text1"/>
          <w:sz w:val="22"/>
          <w:szCs w:val="22"/>
        </w:rPr>
        <w:t xml:space="preserve"> 25</w:t>
      </w:r>
      <w:r w:rsidR="00D06E2F" w:rsidRPr="00DD6577">
        <w:rPr>
          <w:b w:val="0"/>
          <w:color w:val="000000" w:themeColor="text1"/>
          <w:sz w:val="22"/>
          <w:szCs w:val="22"/>
        </w:rPr>
        <w:t xml:space="preserve"> </w:t>
      </w:r>
      <w:r w:rsidR="000A05F5" w:rsidRPr="00DD6577">
        <w:rPr>
          <w:b w:val="0"/>
          <w:color w:val="000000" w:themeColor="text1"/>
          <w:sz w:val="22"/>
          <w:szCs w:val="22"/>
        </w:rPr>
        <w:t>°C.</w:t>
      </w:r>
    </w:p>
    <w:p w14:paraId="7DECD2EC" w14:textId="77777777" w:rsidR="0089194A" w:rsidRPr="00DD6577" w:rsidRDefault="0089194A">
      <w:pPr>
        <w:pStyle w:val="BodyText3"/>
        <w:widowControl w:val="0"/>
        <w:rPr>
          <w:b w:val="0"/>
          <w:color w:val="000000" w:themeColor="text1"/>
          <w:sz w:val="22"/>
          <w:szCs w:val="22"/>
        </w:rPr>
      </w:pPr>
      <w:r w:rsidRPr="00DD6577">
        <w:rPr>
          <w:b w:val="0"/>
          <w:color w:val="000000" w:themeColor="text1"/>
          <w:sz w:val="22"/>
          <w:szCs w:val="22"/>
        </w:rPr>
        <w:t>Blistr uchovávejte v původní papírové krabičce, aby byl přípravek chráněn před světlem.</w:t>
      </w:r>
    </w:p>
    <w:p w14:paraId="01649522" w14:textId="77777777" w:rsidR="0089194A" w:rsidRPr="00DD6577" w:rsidRDefault="0089194A">
      <w:pPr>
        <w:widowControl w:val="0"/>
        <w:rPr>
          <w:color w:val="000000" w:themeColor="text1"/>
          <w:sz w:val="22"/>
          <w:szCs w:val="22"/>
        </w:rPr>
      </w:pPr>
    </w:p>
    <w:p w14:paraId="0AB9F453" w14:textId="77777777" w:rsidR="0089194A" w:rsidRPr="00DD6577" w:rsidRDefault="0089194A" w:rsidP="003458BD">
      <w:pPr>
        <w:keepNext/>
        <w:keepLines/>
        <w:widowControl w:val="0"/>
        <w:rPr>
          <w:color w:val="000000" w:themeColor="text1"/>
          <w:sz w:val="22"/>
          <w:szCs w:val="22"/>
        </w:rPr>
      </w:pPr>
    </w:p>
    <w:p w14:paraId="1ADEC5C2" w14:textId="77777777" w:rsidR="0089194A" w:rsidRPr="00DD6577" w:rsidRDefault="0089194A" w:rsidP="003458BD">
      <w:pPr>
        <w:pStyle w:val="BodyTextIndent"/>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hanging="567"/>
        <w:rPr>
          <w:b/>
          <w:color w:val="000000" w:themeColor="text1"/>
          <w:szCs w:val="22"/>
          <w:lang w:val="cs-CZ"/>
        </w:rPr>
      </w:pPr>
      <w:r w:rsidRPr="00DD6577">
        <w:rPr>
          <w:b/>
          <w:color w:val="000000" w:themeColor="text1"/>
          <w:szCs w:val="22"/>
          <w:lang w:val="cs-CZ"/>
        </w:rPr>
        <w:t>10.</w:t>
      </w:r>
      <w:r w:rsidRPr="00DD6577">
        <w:rPr>
          <w:b/>
          <w:color w:val="000000" w:themeColor="text1"/>
          <w:szCs w:val="22"/>
          <w:lang w:val="cs-CZ"/>
        </w:rPr>
        <w:tab/>
        <w:t>ZVLÁŠTNÍ OPATŘENÍ PRO LIKVIDACI NEPOUŽITÝCH LÉČIVÝCH PŘÍPRAVK</w:t>
      </w:r>
      <w:r w:rsidRPr="00DD6577">
        <w:rPr>
          <w:b/>
          <w:caps/>
          <w:color w:val="000000" w:themeColor="text1"/>
          <w:szCs w:val="22"/>
          <w:lang w:val="cs-CZ"/>
        </w:rPr>
        <w:t xml:space="preserve">ů NEBO ODPADU Z </w:t>
      </w:r>
      <w:r w:rsidR="00E91BB5" w:rsidRPr="00DD6577">
        <w:rPr>
          <w:b/>
          <w:caps/>
          <w:color w:val="000000" w:themeColor="text1"/>
          <w:szCs w:val="22"/>
          <w:lang w:val="cs-CZ"/>
        </w:rPr>
        <w:t>NICH</w:t>
      </w:r>
      <w:r w:rsidRPr="00DD6577">
        <w:rPr>
          <w:b/>
          <w:caps/>
          <w:color w:val="000000" w:themeColor="text1"/>
          <w:szCs w:val="22"/>
          <w:lang w:val="cs-CZ"/>
        </w:rPr>
        <w:t>, POKUD JE TO VHODNÉ</w:t>
      </w:r>
    </w:p>
    <w:p w14:paraId="6F556BE4" w14:textId="77777777" w:rsidR="0089194A" w:rsidRPr="00DD6577" w:rsidRDefault="0089194A">
      <w:pPr>
        <w:widowControl w:val="0"/>
        <w:rPr>
          <w:color w:val="000000" w:themeColor="text1"/>
          <w:sz w:val="22"/>
          <w:szCs w:val="22"/>
        </w:rPr>
      </w:pPr>
    </w:p>
    <w:p w14:paraId="3B190C2B" w14:textId="77777777" w:rsidR="00A2786E" w:rsidRPr="00DD6577" w:rsidRDefault="00A2786E">
      <w:pPr>
        <w:widowControl w:val="0"/>
        <w:rPr>
          <w:color w:val="000000" w:themeColor="text1"/>
          <w:sz w:val="22"/>
          <w:szCs w:val="22"/>
        </w:rPr>
      </w:pPr>
    </w:p>
    <w:p w14:paraId="4AF492EE"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11.</w:t>
      </w:r>
      <w:r w:rsidRPr="00DD6577">
        <w:rPr>
          <w:b/>
          <w:color w:val="000000" w:themeColor="text1"/>
          <w:sz w:val="22"/>
          <w:szCs w:val="22"/>
        </w:rPr>
        <w:tab/>
        <w:t>NÁZEV A ADRESA DRŽITELE ROZHODNUTÍ O REGISTRACI</w:t>
      </w:r>
    </w:p>
    <w:p w14:paraId="23B58EFA" w14:textId="77777777" w:rsidR="0089194A" w:rsidRPr="00DD6577" w:rsidRDefault="0089194A">
      <w:pPr>
        <w:widowControl w:val="0"/>
        <w:rPr>
          <w:color w:val="000000" w:themeColor="text1"/>
          <w:sz w:val="22"/>
          <w:szCs w:val="22"/>
        </w:rPr>
      </w:pPr>
    </w:p>
    <w:p w14:paraId="073AD07C" w14:textId="77777777" w:rsidR="00745B45" w:rsidRPr="00DD6577" w:rsidRDefault="00745B45" w:rsidP="00745B45">
      <w:pPr>
        <w:rPr>
          <w:color w:val="000000" w:themeColor="text1"/>
          <w:sz w:val="22"/>
          <w:szCs w:val="22"/>
        </w:rPr>
      </w:pPr>
      <w:r w:rsidRPr="00DD6577">
        <w:rPr>
          <w:color w:val="000000" w:themeColor="text1"/>
          <w:sz w:val="22"/>
          <w:szCs w:val="22"/>
        </w:rPr>
        <w:t>Pfizer Europe MA EEIG</w:t>
      </w:r>
    </w:p>
    <w:p w14:paraId="765CD958" w14:textId="77777777" w:rsidR="00745B45" w:rsidRPr="00DD6577" w:rsidRDefault="00745B45" w:rsidP="00745B45">
      <w:pPr>
        <w:rPr>
          <w:color w:val="000000" w:themeColor="text1"/>
          <w:sz w:val="22"/>
          <w:szCs w:val="22"/>
        </w:rPr>
      </w:pPr>
      <w:r w:rsidRPr="00DD6577">
        <w:rPr>
          <w:color w:val="000000" w:themeColor="text1"/>
          <w:sz w:val="22"/>
          <w:szCs w:val="22"/>
        </w:rPr>
        <w:t>Boulevard de la Plaine 17</w:t>
      </w:r>
    </w:p>
    <w:p w14:paraId="630AFCED" w14:textId="77777777" w:rsidR="00745B45" w:rsidRPr="00DD6577" w:rsidRDefault="00745B45" w:rsidP="00745B45">
      <w:pPr>
        <w:rPr>
          <w:color w:val="000000" w:themeColor="text1"/>
          <w:sz w:val="22"/>
          <w:szCs w:val="22"/>
        </w:rPr>
      </w:pPr>
      <w:r w:rsidRPr="00DD6577">
        <w:rPr>
          <w:color w:val="000000" w:themeColor="text1"/>
          <w:sz w:val="22"/>
          <w:szCs w:val="22"/>
        </w:rPr>
        <w:t>1050 Bruxelles</w:t>
      </w:r>
    </w:p>
    <w:p w14:paraId="379608F5" w14:textId="77777777" w:rsidR="00745B45" w:rsidRPr="00DD6577" w:rsidRDefault="00745B45" w:rsidP="00745B45">
      <w:pPr>
        <w:rPr>
          <w:color w:val="000000" w:themeColor="text1"/>
          <w:sz w:val="22"/>
          <w:szCs w:val="22"/>
          <w:lang w:val="pt-PT"/>
        </w:rPr>
      </w:pPr>
      <w:r w:rsidRPr="00DD6577">
        <w:rPr>
          <w:color w:val="000000" w:themeColor="text1"/>
          <w:sz w:val="22"/>
          <w:szCs w:val="22"/>
          <w:lang w:val="pt-PT"/>
        </w:rPr>
        <w:t>Belgie</w:t>
      </w:r>
    </w:p>
    <w:p w14:paraId="11E27852" w14:textId="77777777" w:rsidR="0089194A" w:rsidRPr="00DD6577" w:rsidRDefault="0089194A">
      <w:pPr>
        <w:widowControl w:val="0"/>
        <w:rPr>
          <w:color w:val="000000" w:themeColor="text1"/>
          <w:sz w:val="22"/>
          <w:szCs w:val="22"/>
        </w:rPr>
      </w:pPr>
    </w:p>
    <w:p w14:paraId="382EA90C" w14:textId="77777777" w:rsidR="0089194A" w:rsidRPr="00DD6577" w:rsidRDefault="0089194A">
      <w:pPr>
        <w:widowControl w:val="0"/>
        <w:rPr>
          <w:color w:val="000000" w:themeColor="text1"/>
          <w:sz w:val="22"/>
          <w:szCs w:val="22"/>
        </w:rPr>
      </w:pPr>
    </w:p>
    <w:p w14:paraId="7118013B"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12.</w:t>
      </w:r>
      <w:r w:rsidRPr="00DD6577">
        <w:rPr>
          <w:b/>
          <w:color w:val="000000" w:themeColor="text1"/>
          <w:sz w:val="22"/>
          <w:szCs w:val="22"/>
        </w:rPr>
        <w:tab/>
        <w:t xml:space="preserve">REGISTRAČNÍ ČÍSLO(A) </w:t>
      </w:r>
    </w:p>
    <w:p w14:paraId="40F42666" w14:textId="77777777" w:rsidR="0089194A" w:rsidRPr="00DD6577" w:rsidRDefault="0089194A">
      <w:pPr>
        <w:widowControl w:val="0"/>
        <w:rPr>
          <w:color w:val="000000" w:themeColor="text1"/>
          <w:sz w:val="22"/>
          <w:szCs w:val="22"/>
        </w:rPr>
      </w:pPr>
    </w:p>
    <w:p w14:paraId="7171FB88"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lang w:val="cs-CZ"/>
        </w:rPr>
        <w:t xml:space="preserve">EU/1/01/171/007 </w:t>
      </w:r>
      <w:r w:rsidRPr="00DD6577">
        <w:rPr>
          <w:color w:val="000000" w:themeColor="text1"/>
          <w:szCs w:val="22"/>
          <w:highlight w:val="lightGray"/>
          <w:lang w:val="cs-CZ"/>
        </w:rPr>
        <w:t>30 tablet</w:t>
      </w:r>
    </w:p>
    <w:p w14:paraId="3CCB8080"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highlight w:val="lightGray"/>
          <w:lang w:val="cs-CZ"/>
        </w:rPr>
        <w:t>EU/1/01/171/008</w:t>
      </w:r>
      <w:r w:rsidRPr="00DD6577">
        <w:rPr>
          <w:color w:val="000000" w:themeColor="text1"/>
          <w:szCs w:val="22"/>
          <w:lang w:val="cs-CZ"/>
        </w:rPr>
        <w:t xml:space="preserve"> </w:t>
      </w:r>
      <w:r w:rsidRPr="00DD6577">
        <w:rPr>
          <w:color w:val="000000" w:themeColor="text1"/>
          <w:szCs w:val="22"/>
          <w:highlight w:val="lightGray"/>
          <w:lang w:val="cs-CZ"/>
        </w:rPr>
        <w:t>100 tablet</w:t>
      </w:r>
    </w:p>
    <w:p w14:paraId="660D7E26" w14:textId="77777777" w:rsidR="0089194A" w:rsidRPr="00DD6577" w:rsidRDefault="0089194A">
      <w:pPr>
        <w:widowControl w:val="0"/>
        <w:rPr>
          <w:color w:val="000000" w:themeColor="text1"/>
          <w:sz w:val="22"/>
          <w:szCs w:val="22"/>
        </w:rPr>
      </w:pPr>
    </w:p>
    <w:p w14:paraId="2EAD54DE" w14:textId="77777777" w:rsidR="0089194A" w:rsidRPr="00DD6577" w:rsidRDefault="0089194A">
      <w:pPr>
        <w:widowControl w:val="0"/>
        <w:rPr>
          <w:color w:val="000000" w:themeColor="text1"/>
          <w:sz w:val="22"/>
          <w:szCs w:val="22"/>
        </w:rPr>
      </w:pPr>
    </w:p>
    <w:p w14:paraId="4A9D930D"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13.</w:t>
      </w:r>
      <w:r w:rsidRPr="00DD6577">
        <w:rPr>
          <w:b/>
          <w:color w:val="000000" w:themeColor="text1"/>
          <w:sz w:val="22"/>
          <w:szCs w:val="22"/>
        </w:rPr>
        <w:tab/>
        <w:t>ČÍSLO ŠARŽE</w:t>
      </w:r>
    </w:p>
    <w:p w14:paraId="1A1F41BA" w14:textId="77777777" w:rsidR="0089194A" w:rsidRPr="00DD6577" w:rsidRDefault="0089194A">
      <w:pPr>
        <w:widowControl w:val="0"/>
        <w:rPr>
          <w:color w:val="000000" w:themeColor="text1"/>
          <w:sz w:val="22"/>
          <w:szCs w:val="22"/>
        </w:rPr>
      </w:pPr>
    </w:p>
    <w:p w14:paraId="3C29348B" w14:textId="77777777" w:rsidR="0089194A" w:rsidRPr="00DD6577" w:rsidRDefault="00035C20">
      <w:pPr>
        <w:widowControl w:val="0"/>
        <w:rPr>
          <w:color w:val="000000" w:themeColor="text1"/>
          <w:sz w:val="22"/>
          <w:szCs w:val="22"/>
        </w:rPr>
      </w:pPr>
      <w:r w:rsidRPr="00DD6577">
        <w:rPr>
          <w:color w:val="000000" w:themeColor="text1"/>
          <w:sz w:val="22"/>
          <w:szCs w:val="22"/>
        </w:rPr>
        <w:t>Lot</w:t>
      </w:r>
      <w:r w:rsidR="00C12B16" w:rsidRPr="00DD6577">
        <w:rPr>
          <w:color w:val="000000" w:themeColor="text1"/>
          <w:sz w:val="22"/>
          <w:szCs w:val="22"/>
        </w:rPr>
        <w:t>:</w:t>
      </w:r>
    </w:p>
    <w:p w14:paraId="13D18646" w14:textId="77777777" w:rsidR="0089194A" w:rsidRPr="00DD6577" w:rsidRDefault="0089194A">
      <w:pPr>
        <w:widowControl w:val="0"/>
        <w:rPr>
          <w:color w:val="000000" w:themeColor="text1"/>
          <w:sz w:val="22"/>
          <w:szCs w:val="22"/>
        </w:rPr>
      </w:pPr>
    </w:p>
    <w:p w14:paraId="6818F3BC" w14:textId="77777777" w:rsidR="0089194A" w:rsidRPr="00DD6577" w:rsidRDefault="0089194A">
      <w:pPr>
        <w:widowControl w:val="0"/>
        <w:rPr>
          <w:color w:val="000000" w:themeColor="text1"/>
          <w:sz w:val="22"/>
          <w:szCs w:val="22"/>
        </w:rPr>
      </w:pPr>
    </w:p>
    <w:p w14:paraId="204B5801"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14.</w:t>
      </w:r>
      <w:r w:rsidRPr="00DD6577">
        <w:rPr>
          <w:b/>
          <w:color w:val="000000" w:themeColor="text1"/>
          <w:sz w:val="22"/>
          <w:szCs w:val="22"/>
        </w:rPr>
        <w:tab/>
        <w:t>KLASIFIKACE PRO VÝDEJ</w:t>
      </w:r>
    </w:p>
    <w:p w14:paraId="057BD6A3" w14:textId="77777777" w:rsidR="00363A1C" w:rsidRPr="00DD6577" w:rsidRDefault="00363A1C">
      <w:pPr>
        <w:widowControl w:val="0"/>
        <w:rPr>
          <w:color w:val="000000" w:themeColor="text1"/>
          <w:sz w:val="22"/>
          <w:szCs w:val="22"/>
        </w:rPr>
      </w:pPr>
    </w:p>
    <w:p w14:paraId="7AE5EE7F" w14:textId="77777777" w:rsidR="00A2786E" w:rsidRPr="00DD6577" w:rsidRDefault="00A2786E">
      <w:pPr>
        <w:widowControl w:val="0"/>
        <w:rPr>
          <w:color w:val="000000" w:themeColor="text1"/>
          <w:sz w:val="22"/>
          <w:szCs w:val="22"/>
        </w:rPr>
      </w:pPr>
    </w:p>
    <w:p w14:paraId="61FB82AF"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15.</w:t>
      </w:r>
      <w:r w:rsidRPr="00DD6577">
        <w:rPr>
          <w:b/>
          <w:color w:val="000000" w:themeColor="text1"/>
          <w:sz w:val="22"/>
          <w:szCs w:val="22"/>
        </w:rPr>
        <w:tab/>
        <w:t>NÁVOD K POUŽITÍ</w:t>
      </w:r>
    </w:p>
    <w:p w14:paraId="08D159DB" w14:textId="77777777" w:rsidR="00511174" w:rsidRPr="00DD6577" w:rsidRDefault="00511174">
      <w:pPr>
        <w:widowControl w:val="0"/>
        <w:rPr>
          <w:color w:val="000000" w:themeColor="text1"/>
          <w:sz w:val="22"/>
          <w:szCs w:val="22"/>
        </w:rPr>
      </w:pPr>
    </w:p>
    <w:p w14:paraId="6270D7B6" w14:textId="77777777" w:rsidR="0089194A" w:rsidRPr="00DD6577" w:rsidRDefault="0089194A">
      <w:pPr>
        <w:widowControl w:val="0"/>
        <w:rPr>
          <w:color w:val="000000" w:themeColor="text1"/>
          <w:sz w:val="22"/>
          <w:szCs w:val="22"/>
        </w:rPr>
      </w:pPr>
    </w:p>
    <w:p w14:paraId="1E1040F4"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16.</w:t>
      </w:r>
      <w:r w:rsidRPr="00DD6577">
        <w:rPr>
          <w:b/>
          <w:color w:val="000000" w:themeColor="text1"/>
          <w:sz w:val="22"/>
          <w:szCs w:val="22"/>
        </w:rPr>
        <w:tab/>
        <w:t>INFORMACE V BRAILLOVĚ PÍSMU</w:t>
      </w:r>
    </w:p>
    <w:p w14:paraId="70989054" w14:textId="77777777" w:rsidR="0089194A" w:rsidRPr="00DD6577" w:rsidRDefault="0089194A">
      <w:pPr>
        <w:widowControl w:val="0"/>
        <w:ind w:left="567" w:hanging="567"/>
        <w:rPr>
          <w:color w:val="000000" w:themeColor="text1"/>
          <w:sz w:val="22"/>
          <w:szCs w:val="22"/>
        </w:rPr>
      </w:pPr>
    </w:p>
    <w:p w14:paraId="27E5CF7E" w14:textId="77777777" w:rsidR="00A20094" w:rsidRPr="00DD6577" w:rsidRDefault="0089194A">
      <w:pPr>
        <w:widowControl w:val="0"/>
        <w:ind w:left="567" w:hanging="567"/>
        <w:rPr>
          <w:color w:val="000000" w:themeColor="text1"/>
          <w:sz w:val="22"/>
          <w:szCs w:val="22"/>
        </w:rPr>
      </w:pPr>
      <w:r w:rsidRPr="00DD6577">
        <w:rPr>
          <w:color w:val="000000" w:themeColor="text1"/>
          <w:sz w:val="22"/>
          <w:szCs w:val="22"/>
        </w:rPr>
        <w:t>Rapamune 1 mg</w:t>
      </w:r>
    </w:p>
    <w:p w14:paraId="3655DAAF" w14:textId="77777777" w:rsidR="00D37867" w:rsidRPr="00DD6577" w:rsidRDefault="00D37867">
      <w:pPr>
        <w:widowControl w:val="0"/>
        <w:ind w:left="567" w:hanging="567"/>
        <w:rPr>
          <w:color w:val="000000" w:themeColor="text1"/>
          <w:sz w:val="22"/>
          <w:szCs w:val="22"/>
        </w:rPr>
      </w:pPr>
    </w:p>
    <w:p w14:paraId="16B3311C" w14:textId="77777777" w:rsidR="00D37867" w:rsidRPr="00DD6577" w:rsidRDefault="00D37867">
      <w:pPr>
        <w:widowControl w:val="0"/>
        <w:ind w:left="567" w:hanging="567"/>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0094" w:rsidRPr="00FF5BCE" w14:paraId="226136BC" w14:textId="77777777" w:rsidTr="00A20094">
        <w:tc>
          <w:tcPr>
            <w:tcW w:w="9287" w:type="dxa"/>
          </w:tcPr>
          <w:p w14:paraId="736FC839" w14:textId="77777777" w:rsidR="00A20094" w:rsidRPr="00DD6577" w:rsidRDefault="00A20094" w:rsidP="006554CA">
            <w:pPr>
              <w:ind w:left="567" w:hanging="567"/>
              <w:rPr>
                <w:b/>
                <w:color w:val="000000" w:themeColor="text1"/>
                <w:sz w:val="22"/>
                <w:szCs w:val="22"/>
              </w:rPr>
            </w:pPr>
            <w:r w:rsidRPr="00DD6577">
              <w:rPr>
                <w:b/>
                <w:color w:val="000000" w:themeColor="text1"/>
                <w:sz w:val="22"/>
                <w:szCs w:val="22"/>
              </w:rPr>
              <w:t>17.</w:t>
            </w:r>
            <w:r w:rsidRPr="00DD6577">
              <w:rPr>
                <w:b/>
                <w:color w:val="000000" w:themeColor="text1"/>
                <w:sz w:val="22"/>
                <w:szCs w:val="22"/>
              </w:rPr>
              <w:tab/>
            </w:r>
            <w:r w:rsidRPr="00DD6577">
              <w:rPr>
                <w:b/>
                <w:color w:val="000000" w:themeColor="text1"/>
                <w:sz w:val="22"/>
                <w:szCs w:val="22"/>
                <w:lang w:bidi="cs-CZ"/>
              </w:rPr>
              <w:t>JEDINEČNÝ IDENTIFIKÁTOR – 2D ČÁROVÝ KÓD</w:t>
            </w:r>
          </w:p>
        </w:tc>
      </w:tr>
    </w:tbl>
    <w:p w14:paraId="067D7FE0" w14:textId="77777777" w:rsidR="00A20094" w:rsidRPr="00DD6577" w:rsidRDefault="00A20094" w:rsidP="00A20094">
      <w:pPr>
        <w:rPr>
          <w:color w:val="000000" w:themeColor="text1"/>
          <w:sz w:val="22"/>
          <w:szCs w:val="22"/>
          <w:shd w:val="clear" w:color="auto" w:fill="CCCCCC"/>
        </w:rPr>
      </w:pPr>
    </w:p>
    <w:p w14:paraId="179F62FC" w14:textId="77777777" w:rsidR="00A20094" w:rsidRPr="00DD6577" w:rsidRDefault="00A20094" w:rsidP="00A20094">
      <w:pPr>
        <w:rPr>
          <w:color w:val="000000" w:themeColor="text1"/>
          <w:sz w:val="22"/>
          <w:szCs w:val="22"/>
          <w:shd w:val="clear" w:color="auto" w:fill="CCCCCC"/>
        </w:rPr>
      </w:pPr>
      <w:r w:rsidRPr="00DD6577">
        <w:rPr>
          <w:color w:val="000000" w:themeColor="text1"/>
          <w:sz w:val="22"/>
          <w:szCs w:val="22"/>
          <w:shd w:val="clear" w:color="auto" w:fill="CCCCCC"/>
          <w:lang w:bidi="cs-CZ"/>
        </w:rPr>
        <w:t>2D čárový kód s jedinečným identifikátorem</w:t>
      </w:r>
      <w:r w:rsidRPr="00DD6577">
        <w:rPr>
          <w:color w:val="000000" w:themeColor="text1"/>
          <w:sz w:val="22"/>
          <w:szCs w:val="22"/>
          <w:shd w:val="clear" w:color="auto" w:fill="CCCCCC"/>
        </w:rPr>
        <w:t>.</w:t>
      </w:r>
    </w:p>
    <w:p w14:paraId="58A51046" w14:textId="77777777" w:rsidR="00A20094" w:rsidRPr="00DD6577" w:rsidRDefault="00A20094" w:rsidP="00A20094">
      <w:pPr>
        <w:rPr>
          <w:color w:val="000000" w:themeColor="text1"/>
          <w:sz w:val="22"/>
          <w:szCs w:val="22"/>
        </w:rPr>
      </w:pPr>
    </w:p>
    <w:p w14:paraId="4F6E2625" w14:textId="77777777" w:rsidR="00A20094" w:rsidRPr="00DD6577" w:rsidRDefault="00A20094" w:rsidP="00A20094">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0094" w:rsidRPr="00FF5BCE" w14:paraId="35AA1EB1" w14:textId="77777777" w:rsidTr="00A20094">
        <w:tc>
          <w:tcPr>
            <w:tcW w:w="9287" w:type="dxa"/>
          </w:tcPr>
          <w:p w14:paraId="4FBA35AD" w14:textId="77777777" w:rsidR="00A20094" w:rsidRPr="00DD6577" w:rsidRDefault="00A20094" w:rsidP="006554CA">
            <w:pPr>
              <w:ind w:left="567" w:hanging="567"/>
              <w:rPr>
                <w:b/>
                <w:color w:val="000000" w:themeColor="text1"/>
                <w:sz w:val="22"/>
                <w:szCs w:val="22"/>
              </w:rPr>
            </w:pPr>
            <w:r w:rsidRPr="00DD6577">
              <w:rPr>
                <w:b/>
                <w:color w:val="000000" w:themeColor="text1"/>
                <w:sz w:val="22"/>
                <w:szCs w:val="22"/>
              </w:rPr>
              <w:t>18.</w:t>
            </w:r>
            <w:r w:rsidRPr="00DD6577">
              <w:rPr>
                <w:b/>
                <w:color w:val="000000" w:themeColor="text1"/>
                <w:sz w:val="22"/>
                <w:szCs w:val="22"/>
              </w:rPr>
              <w:tab/>
            </w:r>
            <w:r w:rsidRPr="00DD6577">
              <w:rPr>
                <w:b/>
                <w:color w:val="000000" w:themeColor="text1"/>
                <w:sz w:val="22"/>
                <w:szCs w:val="22"/>
                <w:lang w:bidi="cs-CZ"/>
              </w:rPr>
              <w:t>JEDINEČNÝ IDENTIFIKÁTOR – DATA ČITELNÁ OKEM</w:t>
            </w:r>
          </w:p>
        </w:tc>
      </w:tr>
    </w:tbl>
    <w:p w14:paraId="5A6834E8" w14:textId="77777777" w:rsidR="00A20094" w:rsidRPr="00DD6577" w:rsidRDefault="00A20094" w:rsidP="00A20094">
      <w:pPr>
        <w:rPr>
          <w:color w:val="000000" w:themeColor="text1"/>
          <w:sz w:val="22"/>
          <w:szCs w:val="22"/>
        </w:rPr>
      </w:pPr>
    </w:p>
    <w:p w14:paraId="6AC2827E" w14:textId="77777777" w:rsidR="00A20094" w:rsidRPr="00DD6577" w:rsidRDefault="00A20094" w:rsidP="00A20094">
      <w:pPr>
        <w:rPr>
          <w:color w:val="000000" w:themeColor="text1"/>
          <w:sz w:val="22"/>
          <w:szCs w:val="22"/>
        </w:rPr>
      </w:pPr>
      <w:r w:rsidRPr="00DD6577">
        <w:rPr>
          <w:color w:val="000000" w:themeColor="text1"/>
          <w:sz w:val="22"/>
          <w:szCs w:val="22"/>
        </w:rPr>
        <w:t>PC</w:t>
      </w:r>
    </w:p>
    <w:p w14:paraId="43151049" w14:textId="77777777" w:rsidR="00A20094" w:rsidRPr="00DD6577" w:rsidRDefault="00A20094" w:rsidP="00A20094">
      <w:pPr>
        <w:rPr>
          <w:color w:val="000000" w:themeColor="text1"/>
          <w:sz w:val="22"/>
          <w:szCs w:val="22"/>
        </w:rPr>
      </w:pPr>
      <w:r w:rsidRPr="00DD6577">
        <w:rPr>
          <w:color w:val="000000" w:themeColor="text1"/>
          <w:sz w:val="22"/>
          <w:szCs w:val="22"/>
        </w:rPr>
        <w:t>SN</w:t>
      </w:r>
    </w:p>
    <w:p w14:paraId="1A1EABAB" w14:textId="77777777" w:rsidR="00A20094" w:rsidRPr="00DD6577" w:rsidRDefault="00A20094" w:rsidP="00A20094">
      <w:pPr>
        <w:widowControl w:val="0"/>
        <w:ind w:left="567" w:hanging="567"/>
        <w:rPr>
          <w:color w:val="000000" w:themeColor="text1"/>
          <w:sz w:val="22"/>
          <w:szCs w:val="22"/>
        </w:rPr>
      </w:pPr>
      <w:r w:rsidRPr="00DD6577">
        <w:rPr>
          <w:color w:val="000000" w:themeColor="text1"/>
          <w:sz w:val="22"/>
          <w:szCs w:val="22"/>
        </w:rPr>
        <w:t>NN</w:t>
      </w:r>
    </w:p>
    <w:p w14:paraId="25AC8F39" w14:textId="77777777" w:rsidR="00A20094" w:rsidRPr="00DD6577" w:rsidRDefault="00A20094" w:rsidP="006554CA">
      <w:pPr>
        <w:widowControl w:val="0"/>
        <w:rPr>
          <w:color w:val="000000" w:themeColor="text1"/>
          <w:sz w:val="22"/>
          <w:szCs w:val="22"/>
        </w:rPr>
      </w:pPr>
    </w:p>
    <w:p w14:paraId="67FF37D9" w14:textId="77777777" w:rsidR="0089194A" w:rsidRPr="00DD6577" w:rsidRDefault="0089194A" w:rsidP="006554CA">
      <w:pPr>
        <w:widowControl w:val="0"/>
        <w:rPr>
          <w:color w:val="000000" w:themeColor="text1"/>
          <w:sz w:val="22"/>
          <w:szCs w:val="22"/>
        </w:rPr>
      </w:pPr>
      <w:r w:rsidRPr="00DD6577">
        <w:rPr>
          <w:color w:val="000000" w:themeColor="text1"/>
          <w:sz w:val="22"/>
          <w:szCs w:val="22"/>
        </w:rPr>
        <w:br w:type="page"/>
      </w:r>
    </w:p>
    <w:p w14:paraId="450E7E3C"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aps/>
          <w:color w:val="000000" w:themeColor="text1"/>
          <w:sz w:val="22"/>
          <w:szCs w:val="22"/>
        </w:rPr>
      </w:pPr>
      <w:r w:rsidRPr="00DD6577">
        <w:rPr>
          <w:b/>
          <w:caps/>
          <w:color w:val="000000" w:themeColor="text1"/>
          <w:sz w:val="22"/>
          <w:szCs w:val="22"/>
        </w:rPr>
        <w:lastRenderedPageBreak/>
        <w:t>minimální údaje uváděné na blistrech NEBO stripech</w:t>
      </w:r>
    </w:p>
    <w:p w14:paraId="580DAE0B" w14:textId="77777777" w:rsidR="00730876" w:rsidRPr="00DD6577" w:rsidRDefault="00730876">
      <w:pPr>
        <w:widowControl w:val="0"/>
        <w:pBdr>
          <w:top w:val="single" w:sz="4" w:space="1" w:color="auto"/>
          <w:left w:val="single" w:sz="4" w:space="4" w:color="auto"/>
          <w:bottom w:val="single" w:sz="4" w:space="1" w:color="auto"/>
          <w:right w:val="single" w:sz="4" w:space="4" w:color="auto"/>
        </w:pBdr>
        <w:ind w:left="567" w:hanging="567"/>
        <w:rPr>
          <w:b/>
          <w:caps/>
          <w:color w:val="000000" w:themeColor="text1"/>
          <w:sz w:val="22"/>
          <w:szCs w:val="22"/>
        </w:rPr>
      </w:pPr>
    </w:p>
    <w:p w14:paraId="1FDACB91" w14:textId="77777777" w:rsidR="000A05F5" w:rsidRPr="00DD6577" w:rsidRDefault="000A05F5">
      <w:pPr>
        <w:widowControl w:val="0"/>
        <w:pBdr>
          <w:top w:val="single" w:sz="4" w:space="1" w:color="auto"/>
          <w:left w:val="single" w:sz="4" w:space="4" w:color="auto"/>
          <w:bottom w:val="single" w:sz="4" w:space="1" w:color="auto"/>
          <w:right w:val="single" w:sz="4" w:space="4" w:color="auto"/>
        </w:pBdr>
        <w:ind w:left="567" w:hanging="567"/>
        <w:rPr>
          <w:b/>
          <w:caps/>
          <w:color w:val="000000" w:themeColor="text1"/>
          <w:sz w:val="22"/>
          <w:szCs w:val="22"/>
        </w:rPr>
      </w:pPr>
      <w:r w:rsidRPr="00DD6577">
        <w:rPr>
          <w:b/>
          <w:caps/>
          <w:color w:val="000000" w:themeColor="text1"/>
          <w:sz w:val="22"/>
          <w:szCs w:val="22"/>
        </w:rPr>
        <w:t>BLISTR</w:t>
      </w:r>
    </w:p>
    <w:p w14:paraId="27C03EE9" w14:textId="77777777" w:rsidR="0089194A" w:rsidRPr="00DD6577" w:rsidRDefault="0089194A">
      <w:pPr>
        <w:widowControl w:val="0"/>
        <w:rPr>
          <w:color w:val="000000" w:themeColor="text1"/>
          <w:sz w:val="22"/>
          <w:szCs w:val="22"/>
        </w:rPr>
      </w:pPr>
    </w:p>
    <w:p w14:paraId="153A4431" w14:textId="77777777" w:rsidR="0089194A" w:rsidRPr="00DD6577" w:rsidRDefault="0089194A">
      <w:pPr>
        <w:widowControl w:val="0"/>
        <w:rPr>
          <w:color w:val="000000" w:themeColor="text1"/>
          <w:sz w:val="22"/>
          <w:szCs w:val="22"/>
        </w:rPr>
      </w:pPr>
    </w:p>
    <w:p w14:paraId="7756D394"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w:t>
      </w:r>
      <w:r w:rsidRPr="00DD6577">
        <w:rPr>
          <w:b/>
          <w:color w:val="000000" w:themeColor="text1"/>
          <w:sz w:val="22"/>
          <w:szCs w:val="22"/>
        </w:rPr>
        <w:tab/>
        <w:t>NÁZEV LÉČIVÉHO PŘÍPRAVKU</w:t>
      </w:r>
    </w:p>
    <w:p w14:paraId="58FFD56B" w14:textId="77777777" w:rsidR="0089194A" w:rsidRPr="00DD6577" w:rsidRDefault="0089194A">
      <w:pPr>
        <w:widowControl w:val="0"/>
        <w:rPr>
          <w:color w:val="000000" w:themeColor="text1"/>
          <w:sz w:val="22"/>
          <w:szCs w:val="22"/>
        </w:rPr>
      </w:pPr>
    </w:p>
    <w:p w14:paraId="69AB3F10"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Rapamune 1 mg tablety </w:t>
      </w:r>
    </w:p>
    <w:p w14:paraId="699F36CE" w14:textId="77777777" w:rsidR="0089194A" w:rsidRPr="00DD6577" w:rsidRDefault="00A20094">
      <w:pPr>
        <w:widowControl w:val="0"/>
        <w:rPr>
          <w:color w:val="000000" w:themeColor="text1"/>
          <w:sz w:val="22"/>
          <w:szCs w:val="22"/>
        </w:rPr>
      </w:pPr>
      <w:r w:rsidRPr="00DD6577">
        <w:rPr>
          <w:color w:val="000000" w:themeColor="text1"/>
          <w:sz w:val="22"/>
          <w:szCs w:val="22"/>
        </w:rPr>
        <w:t>s</w:t>
      </w:r>
      <w:r w:rsidR="0089194A" w:rsidRPr="00DD6577">
        <w:rPr>
          <w:color w:val="000000" w:themeColor="text1"/>
          <w:sz w:val="22"/>
          <w:szCs w:val="22"/>
        </w:rPr>
        <w:t>irolimusum</w:t>
      </w:r>
    </w:p>
    <w:p w14:paraId="1C066F8E" w14:textId="77777777" w:rsidR="0089194A" w:rsidRPr="00DD6577" w:rsidRDefault="0089194A">
      <w:pPr>
        <w:widowControl w:val="0"/>
        <w:rPr>
          <w:color w:val="000000" w:themeColor="text1"/>
          <w:sz w:val="22"/>
          <w:szCs w:val="22"/>
        </w:rPr>
      </w:pPr>
    </w:p>
    <w:p w14:paraId="3DF25195" w14:textId="77777777" w:rsidR="0089194A" w:rsidRPr="00DD6577" w:rsidRDefault="0089194A">
      <w:pPr>
        <w:widowControl w:val="0"/>
        <w:rPr>
          <w:color w:val="000000" w:themeColor="text1"/>
          <w:sz w:val="22"/>
          <w:szCs w:val="22"/>
        </w:rPr>
      </w:pPr>
    </w:p>
    <w:p w14:paraId="1430A769"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2.</w:t>
      </w:r>
      <w:r w:rsidRPr="00DD6577">
        <w:rPr>
          <w:b/>
          <w:color w:val="000000" w:themeColor="text1"/>
          <w:sz w:val="22"/>
          <w:szCs w:val="22"/>
        </w:rPr>
        <w:tab/>
        <w:t xml:space="preserve">NÁZEV DRŽITELE ROZHODNUTÍ O REGISTRACI </w:t>
      </w:r>
    </w:p>
    <w:p w14:paraId="2993184D" w14:textId="77777777" w:rsidR="0089194A" w:rsidRPr="00DD6577" w:rsidRDefault="0089194A">
      <w:pPr>
        <w:widowControl w:val="0"/>
        <w:rPr>
          <w:color w:val="000000" w:themeColor="text1"/>
          <w:sz w:val="22"/>
          <w:szCs w:val="22"/>
        </w:rPr>
      </w:pPr>
    </w:p>
    <w:p w14:paraId="0B17FB72" w14:textId="77777777" w:rsidR="0089194A" w:rsidRPr="00DD6577" w:rsidRDefault="00FF7F14">
      <w:pPr>
        <w:widowControl w:val="0"/>
        <w:rPr>
          <w:color w:val="000000" w:themeColor="text1"/>
          <w:sz w:val="22"/>
          <w:szCs w:val="22"/>
        </w:rPr>
      </w:pPr>
      <w:r w:rsidRPr="00DD6577">
        <w:rPr>
          <w:color w:val="000000" w:themeColor="text1"/>
          <w:sz w:val="22"/>
          <w:szCs w:val="22"/>
        </w:rPr>
        <w:t xml:space="preserve">Pfizer </w:t>
      </w:r>
      <w:r w:rsidR="00745B45" w:rsidRPr="00DD6577">
        <w:rPr>
          <w:color w:val="000000" w:themeColor="text1"/>
          <w:sz w:val="22"/>
          <w:szCs w:val="22"/>
        </w:rPr>
        <w:t>Europe MA EEIG</w:t>
      </w:r>
    </w:p>
    <w:p w14:paraId="3216041B" w14:textId="77777777" w:rsidR="0089194A" w:rsidRPr="00DD6577" w:rsidRDefault="0089194A">
      <w:pPr>
        <w:widowControl w:val="0"/>
        <w:rPr>
          <w:color w:val="000000" w:themeColor="text1"/>
          <w:sz w:val="22"/>
          <w:szCs w:val="22"/>
        </w:rPr>
      </w:pPr>
    </w:p>
    <w:p w14:paraId="11A8426C" w14:textId="77777777" w:rsidR="00512C3C" w:rsidRPr="00DD6577" w:rsidRDefault="00512C3C">
      <w:pPr>
        <w:widowControl w:val="0"/>
        <w:rPr>
          <w:color w:val="000000" w:themeColor="text1"/>
          <w:sz w:val="22"/>
          <w:szCs w:val="22"/>
        </w:rPr>
      </w:pPr>
    </w:p>
    <w:p w14:paraId="7F08EF10"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3.</w:t>
      </w:r>
      <w:r w:rsidRPr="00DD6577">
        <w:rPr>
          <w:b/>
          <w:color w:val="000000" w:themeColor="text1"/>
          <w:sz w:val="22"/>
          <w:szCs w:val="22"/>
        </w:rPr>
        <w:tab/>
        <w:t>POUŽITELNOST</w:t>
      </w:r>
    </w:p>
    <w:p w14:paraId="14C8441B" w14:textId="77777777" w:rsidR="0089194A" w:rsidRPr="00DD6577" w:rsidRDefault="0089194A">
      <w:pPr>
        <w:widowControl w:val="0"/>
        <w:rPr>
          <w:color w:val="000000" w:themeColor="text1"/>
          <w:sz w:val="22"/>
          <w:szCs w:val="22"/>
        </w:rPr>
      </w:pPr>
    </w:p>
    <w:p w14:paraId="61E98D0F" w14:textId="77777777" w:rsidR="0089194A" w:rsidRPr="00DD6577" w:rsidRDefault="0089194A">
      <w:pPr>
        <w:widowControl w:val="0"/>
        <w:rPr>
          <w:color w:val="000000" w:themeColor="text1"/>
          <w:sz w:val="22"/>
          <w:szCs w:val="22"/>
        </w:rPr>
      </w:pPr>
      <w:r w:rsidRPr="00DD6577">
        <w:rPr>
          <w:color w:val="000000" w:themeColor="text1"/>
          <w:sz w:val="22"/>
          <w:szCs w:val="22"/>
        </w:rPr>
        <w:t>EXP</w:t>
      </w:r>
    </w:p>
    <w:p w14:paraId="57D55CB4" w14:textId="77777777" w:rsidR="0089194A" w:rsidRPr="00DD6577" w:rsidRDefault="0089194A">
      <w:pPr>
        <w:pStyle w:val="EndnoteText"/>
        <w:widowControl w:val="0"/>
        <w:tabs>
          <w:tab w:val="clear" w:pos="567"/>
        </w:tabs>
        <w:rPr>
          <w:color w:val="000000" w:themeColor="text1"/>
          <w:szCs w:val="22"/>
          <w:lang w:val="cs-CZ"/>
        </w:rPr>
      </w:pPr>
    </w:p>
    <w:p w14:paraId="2F524094" w14:textId="77777777" w:rsidR="0089194A" w:rsidRPr="00DD6577" w:rsidRDefault="0089194A">
      <w:pPr>
        <w:pStyle w:val="EndnoteText"/>
        <w:widowControl w:val="0"/>
        <w:tabs>
          <w:tab w:val="clear" w:pos="567"/>
        </w:tabs>
        <w:rPr>
          <w:color w:val="000000" w:themeColor="text1"/>
          <w:szCs w:val="22"/>
          <w:lang w:val="cs-CZ"/>
        </w:rPr>
      </w:pPr>
    </w:p>
    <w:p w14:paraId="018449C8"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4.</w:t>
      </w:r>
      <w:r w:rsidRPr="00DD6577">
        <w:rPr>
          <w:b/>
          <w:color w:val="000000" w:themeColor="text1"/>
          <w:sz w:val="22"/>
          <w:szCs w:val="22"/>
        </w:rPr>
        <w:tab/>
        <w:t>ČÍSLO ŠARŽE</w:t>
      </w:r>
    </w:p>
    <w:p w14:paraId="4B0F333B" w14:textId="77777777" w:rsidR="0089194A" w:rsidRPr="00DD6577" w:rsidRDefault="0089194A">
      <w:pPr>
        <w:widowControl w:val="0"/>
        <w:rPr>
          <w:color w:val="000000" w:themeColor="text1"/>
          <w:sz w:val="22"/>
          <w:szCs w:val="22"/>
        </w:rPr>
      </w:pPr>
    </w:p>
    <w:p w14:paraId="212D3368" w14:textId="77777777" w:rsidR="0089194A" w:rsidRPr="00DD6577" w:rsidRDefault="00035C20">
      <w:pPr>
        <w:widowControl w:val="0"/>
        <w:rPr>
          <w:color w:val="000000" w:themeColor="text1"/>
          <w:sz w:val="22"/>
          <w:szCs w:val="22"/>
        </w:rPr>
      </w:pPr>
      <w:r w:rsidRPr="00DD6577">
        <w:rPr>
          <w:color w:val="000000" w:themeColor="text1"/>
          <w:sz w:val="22"/>
          <w:szCs w:val="22"/>
        </w:rPr>
        <w:t>Lot</w:t>
      </w:r>
      <w:r w:rsidR="0089194A" w:rsidRPr="00DD6577">
        <w:rPr>
          <w:color w:val="000000" w:themeColor="text1"/>
          <w:sz w:val="22"/>
          <w:szCs w:val="22"/>
        </w:rPr>
        <w:t>:</w:t>
      </w:r>
    </w:p>
    <w:p w14:paraId="5E19DAF8" w14:textId="77777777" w:rsidR="0089194A" w:rsidRPr="00DD6577" w:rsidRDefault="0089194A">
      <w:pPr>
        <w:pStyle w:val="EndnoteText"/>
        <w:widowControl w:val="0"/>
        <w:tabs>
          <w:tab w:val="clear" w:pos="567"/>
        </w:tabs>
        <w:rPr>
          <w:color w:val="000000" w:themeColor="text1"/>
          <w:szCs w:val="22"/>
          <w:lang w:val="cs-CZ"/>
        </w:rPr>
      </w:pPr>
    </w:p>
    <w:p w14:paraId="20F25328" w14:textId="77777777" w:rsidR="0089194A" w:rsidRPr="00DD6577" w:rsidRDefault="0089194A">
      <w:pPr>
        <w:widowControl w:val="0"/>
        <w:rPr>
          <w:color w:val="000000" w:themeColor="text1"/>
          <w:sz w:val="22"/>
          <w:szCs w:val="22"/>
        </w:rPr>
      </w:pPr>
    </w:p>
    <w:p w14:paraId="0B6CF110"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5.</w:t>
      </w:r>
      <w:r w:rsidRPr="00DD6577">
        <w:rPr>
          <w:b/>
          <w:color w:val="000000" w:themeColor="text1"/>
          <w:sz w:val="22"/>
          <w:szCs w:val="22"/>
        </w:rPr>
        <w:tab/>
        <w:t>JINÉ</w:t>
      </w:r>
    </w:p>
    <w:p w14:paraId="6D68A9E2" w14:textId="77777777" w:rsidR="00352127" w:rsidRPr="00DD6577" w:rsidRDefault="00352127">
      <w:pPr>
        <w:pStyle w:val="EndnoteText"/>
        <w:widowControl w:val="0"/>
        <w:tabs>
          <w:tab w:val="clear" w:pos="567"/>
        </w:tabs>
        <w:rPr>
          <w:color w:val="000000" w:themeColor="text1"/>
          <w:szCs w:val="22"/>
          <w:lang w:val="cs-CZ"/>
        </w:rPr>
      </w:pPr>
    </w:p>
    <w:p w14:paraId="634A3058"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lang w:val="cs-CZ"/>
        </w:rPr>
        <w:br w:type="page"/>
      </w:r>
    </w:p>
    <w:p w14:paraId="302D99E1" w14:textId="77777777" w:rsidR="0089194A" w:rsidRPr="00DD6577" w:rsidRDefault="0089194A">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aps/>
          <w:color w:val="000000" w:themeColor="text1"/>
          <w:sz w:val="22"/>
          <w:szCs w:val="22"/>
        </w:rPr>
        <w:lastRenderedPageBreak/>
        <w:t>údaje uváděné na vnějším obalu a vnitřním obalu</w:t>
      </w:r>
      <w:r w:rsidRPr="00DD6577">
        <w:rPr>
          <w:b/>
          <w:color w:val="000000" w:themeColor="text1"/>
          <w:sz w:val="22"/>
          <w:szCs w:val="22"/>
        </w:rPr>
        <w:t xml:space="preserve"> </w:t>
      </w:r>
    </w:p>
    <w:p w14:paraId="60751485" w14:textId="77777777" w:rsidR="00730876" w:rsidRPr="00DD6577" w:rsidRDefault="00730876">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p>
    <w:p w14:paraId="06A10C9C" w14:textId="77777777" w:rsidR="000E4C8B" w:rsidRPr="00DD6577" w:rsidRDefault="00027F66" w:rsidP="000E4C8B">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olor w:val="000000" w:themeColor="text1"/>
          <w:sz w:val="22"/>
          <w:szCs w:val="22"/>
        </w:rPr>
        <w:t>KARTON/</w:t>
      </w:r>
      <w:r w:rsidR="000E4C8B" w:rsidRPr="00DD6577">
        <w:rPr>
          <w:b/>
          <w:color w:val="000000" w:themeColor="text1"/>
          <w:sz w:val="22"/>
          <w:szCs w:val="22"/>
        </w:rPr>
        <w:t>KRABIČK</w:t>
      </w:r>
      <w:r w:rsidRPr="00DD6577">
        <w:rPr>
          <w:b/>
          <w:color w:val="000000" w:themeColor="text1"/>
          <w:sz w:val="22"/>
          <w:szCs w:val="22"/>
        </w:rPr>
        <w:t>A</w:t>
      </w:r>
      <w:r w:rsidR="000E4C8B" w:rsidRPr="00DD6577">
        <w:rPr>
          <w:b/>
          <w:color w:val="000000" w:themeColor="text1"/>
          <w:sz w:val="22"/>
          <w:szCs w:val="22"/>
        </w:rPr>
        <w:t xml:space="preserve"> – VELIKOST BALENÍ PO 30 A 100 TABLETÁCH </w:t>
      </w:r>
    </w:p>
    <w:p w14:paraId="6B6D6B6D" w14:textId="77777777" w:rsidR="0089194A" w:rsidRPr="00DD6577" w:rsidRDefault="0089194A">
      <w:pPr>
        <w:pStyle w:val="EndnoteText"/>
        <w:widowControl w:val="0"/>
        <w:tabs>
          <w:tab w:val="clear" w:pos="567"/>
        </w:tabs>
        <w:rPr>
          <w:color w:val="000000" w:themeColor="text1"/>
          <w:szCs w:val="22"/>
          <w:lang w:val="cs-CZ"/>
        </w:rPr>
      </w:pPr>
    </w:p>
    <w:p w14:paraId="5FBF1B9F" w14:textId="77777777" w:rsidR="0089194A" w:rsidRPr="00DD6577" w:rsidRDefault="0089194A">
      <w:pPr>
        <w:widowControl w:val="0"/>
        <w:rPr>
          <w:color w:val="000000" w:themeColor="text1"/>
          <w:sz w:val="22"/>
          <w:szCs w:val="22"/>
        </w:rPr>
      </w:pPr>
    </w:p>
    <w:p w14:paraId="419399AC"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w:t>
      </w:r>
      <w:r w:rsidRPr="00DD6577">
        <w:rPr>
          <w:b/>
          <w:color w:val="000000" w:themeColor="text1"/>
          <w:sz w:val="22"/>
          <w:szCs w:val="22"/>
        </w:rPr>
        <w:tab/>
        <w:t>NÁZEV LÉČIVÉHO PŘÍPRAVKU</w:t>
      </w:r>
    </w:p>
    <w:p w14:paraId="567B3F70" w14:textId="77777777" w:rsidR="0089194A" w:rsidRPr="00DD6577" w:rsidRDefault="0089194A">
      <w:pPr>
        <w:widowControl w:val="0"/>
        <w:rPr>
          <w:color w:val="000000" w:themeColor="text1"/>
          <w:sz w:val="22"/>
          <w:szCs w:val="22"/>
        </w:rPr>
      </w:pPr>
    </w:p>
    <w:p w14:paraId="513D915D"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lang w:val="cs-CZ"/>
        </w:rPr>
        <w:t>Rapamune 2 mg obalené tablety</w:t>
      </w:r>
    </w:p>
    <w:p w14:paraId="41FE8948" w14:textId="77777777" w:rsidR="0089194A" w:rsidRPr="00DD6577" w:rsidRDefault="00A20094">
      <w:pPr>
        <w:widowControl w:val="0"/>
        <w:rPr>
          <w:color w:val="000000" w:themeColor="text1"/>
          <w:sz w:val="22"/>
          <w:szCs w:val="22"/>
        </w:rPr>
      </w:pPr>
      <w:r w:rsidRPr="00DD6577">
        <w:rPr>
          <w:color w:val="000000" w:themeColor="text1"/>
          <w:sz w:val="22"/>
          <w:szCs w:val="22"/>
        </w:rPr>
        <w:t>s</w:t>
      </w:r>
      <w:r w:rsidR="0089194A" w:rsidRPr="00DD6577">
        <w:rPr>
          <w:color w:val="000000" w:themeColor="text1"/>
          <w:sz w:val="22"/>
          <w:szCs w:val="22"/>
        </w:rPr>
        <w:t>irolimusum</w:t>
      </w:r>
    </w:p>
    <w:p w14:paraId="5CE56998" w14:textId="77777777" w:rsidR="0089194A" w:rsidRPr="00DD6577" w:rsidRDefault="0089194A">
      <w:pPr>
        <w:widowControl w:val="0"/>
        <w:rPr>
          <w:color w:val="000000" w:themeColor="text1"/>
          <w:sz w:val="22"/>
          <w:szCs w:val="22"/>
        </w:rPr>
      </w:pPr>
    </w:p>
    <w:p w14:paraId="6810CF46" w14:textId="77777777" w:rsidR="0089194A" w:rsidRPr="00DD6577" w:rsidRDefault="0089194A">
      <w:pPr>
        <w:widowControl w:val="0"/>
        <w:rPr>
          <w:color w:val="000000" w:themeColor="text1"/>
          <w:sz w:val="22"/>
          <w:szCs w:val="22"/>
        </w:rPr>
      </w:pPr>
    </w:p>
    <w:p w14:paraId="67EC8F36"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2.</w:t>
      </w:r>
      <w:r w:rsidRPr="00DD6577">
        <w:rPr>
          <w:b/>
          <w:color w:val="000000" w:themeColor="text1"/>
          <w:sz w:val="22"/>
          <w:szCs w:val="22"/>
        </w:rPr>
        <w:tab/>
        <w:t>OBSAH LÉČIVÉ LÁTKY/LÁTEK</w:t>
      </w:r>
    </w:p>
    <w:p w14:paraId="793F0233" w14:textId="77777777" w:rsidR="0089194A" w:rsidRPr="00DD6577" w:rsidRDefault="0089194A">
      <w:pPr>
        <w:widowControl w:val="0"/>
        <w:rPr>
          <w:color w:val="000000" w:themeColor="text1"/>
          <w:sz w:val="22"/>
          <w:szCs w:val="22"/>
        </w:rPr>
      </w:pPr>
    </w:p>
    <w:p w14:paraId="01445AD6" w14:textId="77777777" w:rsidR="0089194A" w:rsidRPr="00DD6577" w:rsidRDefault="0089194A">
      <w:pPr>
        <w:widowControl w:val="0"/>
        <w:rPr>
          <w:color w:val="000000" w:themeColor="text1"/>
          <w:sz w:val="22"/>
          <w:szCs w:val="22"/>
        </w:rPr>
      </w:pPr>
      <w:r w:rsidRPr="00DD6577">
        <w:rPr>
          <w:color w:val="000000" w:themeColor="text1"/>
          <w:sz w:val="22"/>
          <w:szCs w:val="22"/>
        </w:rPr>
        <w:t>Jedna obalená tableta obsahuje sirolimusum</w:t>
      </w:r>
      <w:r w:rsidR="002258AF" w:rsidRPr="00DD6577">
        <w:rPr>
          <w:color w:val="000000" w:themeColor="text1"/>
          <w:sz w:val="22"/>
          <w:szCs w:val="22"/>
        </w:rPr>
        <w:t xml:space="preserve"> 2 mg</w:t>
      </w:r>
      <w:r w:rsidRPr="00DD6577">
        <w:rPr>
          <w:color w:val="000000" w:themeColor="text1"/>
          <w:sz w:val="22"/>
          <w:szCs w:val="22"/>
        </w:rPr>
        <w:t>.</w:t>
      </w:r>
    </w:p>
    <w:p w14:paraId="365D8468" w14:textId="77777777" w:rsidR="0089194A" w:rsidRPr="00DD6577" w:rsidRDefault="0089194A">
      <w:pPr>
        <w:widowControl w:val="0"/>
        <w:rPr>
          <w:color w:val="000000" w:themeColor="text1"/>
          <w:sz w:val="22"/>
          <w:szCs w:val="22"/>
        </w:rPr>
      </w:pPr>
    </w:p>
    <w:p w14:paraId="3CAD5A42" w14:textId="77777777" w:rsidR="0089194A" w:rsidRPr="00DD6577" w:rsidRDefault="0089194A">
      <w:pPr>
        <w:pStyle w:val="EndnoteText"/>
        <w:widowControl w:val="0"/>
        <w:tabs>
          <w:tab w:val="clear" w:pos="567"/>
        </w:tabs>
        <w:rPr>
          <w:color w:val="000000" w:themeColor="text1"/>
          <w:szCs w:val="22"/>
          <w:lang w:val="cs-CZ"/>
        </w:rPr>
      </w:pPr>
    </w:p>
    <w:p w14:paraId="616C5810"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3.</w:t>
      </w:r>
      <w:r w:rsidRPr="00DD6577">
        <w:rPr>
          <w:b/>
          <w:color w:val="000000" w:themeColor="text1"/>
          <w:sz w:val="22"/>
          <w:szCs w:val="22"/>
        </w:rPr>
        <w:tab/>
        <w:t>SEZNAM POMOCNÝCH LÁTEK</w:t>
      </w:r>
    </w:p>
    <w:p w14:paraId="147B3F99" w14:textId="77777777" w:rsidR="0089194A" w:rsidRPr="00DD6577" w:rsidRDefault="0089194A">
      <w:pPr>
        <w:widowControl w:val="0"/>
        <w:rPr>
          <w:color w:val="000000" w:themeColor="text1"/>
          <w:sz w:val="22"/>
          <w:szCs w:val="22"/>
        </w:rPr>
      </w:pPr>
    </w:p>
    <w:p w14:paraId="574385A1" w14:textId="77777777" w:rsidR="000A05F5" w:rsidRPr="00DD6577" w:rsidRDefault="0089194A" w:rsidP="000A05F5">
      <w:pPr>
        <w:widowControl w:val="0"/>
        <w:rPr>
          <w:color w:val="000000" w:themeColor="text1"/>
          <w:sz w:val="22"/>
          <w:szCs w:val="22"/>
        </w:rPr>
      </w:pPr>
      <w:r w:rsidRPr="00DD6577">
        <w:rPr>
          <w:color w:val="000000" w:themeColor="text1"/>
          <w:sz w:val="22"/>
          <w:szCs w:val="22"/>
        </w:rPr>
        <w:t>Dále obsahuje: monohydrát laktosy, sacharosu.</w:t>
      </w:r>
      <w:r w:rsidR="000A05F5" w:rsidRPr="00DD6577">
        <w:rPr>
          <w:color w:val="000000" w:themeColor="text1"/>
          <w:sz w:val="22"/>
          <w:szCs w:val="22"/>
        </w:rPr>
        <w:t xml:space="preserve"> Další údaje viz příbalová informace.</w:t>
      </w:r>
    </w:p>
    <w:p w14:paraId="546A6267" w14:textId="77777777" w:rsidR="0089194A" w:rsidRPr="00DD6577" w:rsidRDefault="0089194A">
      <w:pPr>
        <w:pStyle w:val="EndnoteText"/>
        <w:widowControl w:val="0"/>
        <w:tabs>
          <w:tab w:val="clear" w:pos="567"/>
        </w:tabs>
        <w:rPr>
          <w:color w:val="000000" w:themeColor="text1"/>
          <w:szCs w:val="22"/>
          <w:lang w:val="cs-CZ"/>
        </w:rPr>
      </w:pPr>
    </w:p>
    <w:p w14:paraId="104DFF5C" w14:textId="77777777" w:rsidR="0089194A" w:rsidRPr="00DD6577" w:rsidRDefault="0089194A">
      <w:pPr>
        <w:pStyle w:val="EndnoteText"/>
        <w:widowControl w:val="0"/>
        <w:tabs>
          <w:tab w:val="clear" w:pos="567"/>
        </w:tabs>
        <w:rPr>
          <w:color w:val="000000" w:themeColor="text1"/>
          <w:szCs w:val="22"/>
          <w:lang w:val="cs-CZ"/>
        </w:rPr>
      </w:pPr>
    </w:p>
    <w:p w14:paraId="1B4A1C27"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4.</w:t>
      </w:r>
      <w:r w:rsidRPr="00DD6577">
        <w:rPr>
          <w:b/>
          <w:color w:val="000000" w:themeColor="text1"/>
          <w:sz w:val="22"/>
          <w:szCs w:val="22"/>
        </w:rPr>
        <w:tab/>
        <w:t xml:space="preserve">LÉKOVÁ FORMA A </w:t>
      </w:r>
      <w:r w:rsidR="00A07123" w:rsidRPr="00DD6577">
        <w:rPr>
          <w:b/>
          <w:color w:val="000000" w:themeColor="text1"/>
          <w:sz w:val="22"/>
          <w:szCs w:val="22"/>
        </w:rPr>
        <w:t>OBSAH</w:t>
      </w:r>
      <w:r w:rsidRPr="00DD6577">
        <w:rPr>
          <w:b/>
          <w:color w:val="000000" w:themeColor="text1"/>
          <w:sz w:val="22"/>
          <w:szCs w:val="22"/>
        </w:rPr>
        <w:t xml:space="preserve"> BALENÍ</w:t>
      </w:r>
    </w:p>
    <w:p w14:paraId="0526D2B2" w14:textId="77777777" w:rsidR="0089194A" w:rsidRPr="00DD6577" w:rsidRDefault="0089194A">
      <w:pPr>
        <w:pStyle w:val="EndnoteText"/>
        <w:widowControl w:val="0"/>
        <w:tabs>
          <w:tab w:val="clear" w:pos="567"/>
        </w:tabs>
        <w:rPr>
          <w:color w:val="000000" w:themeColor="text1"/>
          <w:szCs w:val="22"/>
          <w:lang w:val="cs-CZ"/>
        </w:rPr>
      </w:pPr>
    </w:p>
    <w:p w14:paraId="3D6DB7ED" w14:textId="77777777" w:rsidR="0089194A" w:rsidRPr="00DD6577" w:rsidRDefault="0089194A">
      <w:pPr>
        <w:widowControl w:val="0"/>
        <w:rPr>
          <w:color w:val="000000" w:themeColor="text1"/>
          <w:sz w:val="22"/>
          <w:szCs w:val="22"/>
          <w:highlight w:val="lightGray"/>
        </w:rPr>
      </w:pPr>
      <w:r w:rsidRPr="00DD6577">
        <w:rPr>
          <w:color w:val="000000" w:themeColor="text1"/>
          <w:sz w:val="22"/>
          <w:szCs w:val="22"/>
          <w:highlight w:val="lightGray"/>
        </w:rPr>
        <w:t>30 obalených tablet</w:t>
      </w:r>
    </w:p>
    <w:p w14:paraId="3535E0F4" w14:textId="77777777" w:rsidR="0089194A" w:rsidRPr="00DD6577" w:rsidRDefault="0089194A">
      <w:pPr>
        <w:widowControl w:val="0"/>
        <w:rPr>
          <w:color w:val="000000" w:themeColor="text1"/>
          <w:sz w:val="22"/>
          <w:szCs w:val="22"/>
        </w:rPr>
      </w:pPr>
      <w:r w:rsidRPr="00DD6577">
        <w:rPr>
          <w:color w:val="000000" w:themeColor="text1"/>
          <w:sz w:val="22"/>
          <w:szCs w:val="22"/>
          <w:highlight w:val="lightGray"/>
        </w:rPr>
        <w:t>100 obalených tablet</w:t>
      </w:r>
    </w:p>
    <w:p w14:paraId="6F03D305" w14:textId="77777777" w:rsidR="008166F2" w:rsidRPr="00DD6577" w:rsidRDefault="008166F2">
      <w:pPr>
        <w:widowControl w:val="0"/>
        <w:rPr>
          <w:color w:val="000000" w:themeColor="text1"/>
          <w:sz w:val="22"/>
          <w:szCs w:val="22"/>
        </w:rPr>
      </w:pPr>
    </w:p>
    <w:p w14:paraId="00C3539E" w14:textId="77777777" w:rsidR="0089194A" w:rsidRPr="00DD6577" w:rsidRDefault="0089194A">
      <w:pPr>
        <w:widowControl w:val="0"/>
        <w:rPr>
          <w:color w:val="000000" w:themeColor="text1"/>
          <w:sz w:val="22"/>
          <w:szCs w:val="22"/>
        </w:rPr>
      </w:pPr>
    </w:p>
    <w:p w14:paraId="606B7DFB"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5.</w:t>
      </w:r>
      <w:r w:rsidRPr="00DD6577">
        <w:rPr>
          <w:b/>
          <w:color w:val="000000" w:themeColor="text1"/>
          <w:sz w:val="22"/>
          <w:szCs w:val="22"/>
        </w:rPr>
        <w:tab/>
        <w:t>ZP</w:t>
      </w:r>
      <w:r w:rsidRPr="00DD6577">
        <w:rPr>
          <w:b/>
          <w:caps/>
          <w:color w:val="000000" w:themeColor="text1"/>
          <w:sz w:val="22"/>
          <w:szCs w:val="22"/>
        </w:rPr>
        <w:t>ů</w:t>
      </w:r>
      <w:r w:rsidRPr="00DD6577">
        <w:rPr>
          <w:b/>
          <w:color w:val="000000" w:themeColor="text1"/>
          <w:sz w:val="22"/>
          <w:szCs w:val="22"/>
        </w:rPr>
        <w:t>SOB A CESTA PODÁNÍ</w:t>
      </w:r>
    </w:p>
    <w:p w14:paraId="16CCFF1F" w14:textId="77777777" w:rsidR="0089194A" w:rsidRPr="00DD6577" w:rsidRDefault="0089194A">
      <w:pPr>
        <w:widowControl w:val="0"/>
        <w:rPr>
          <w:color w:val="000000" w:themeColor="text1"/>
          <w:sz w:val="22"/>
          <w:szCs w:val="22"/>
        </w:rPr>
      </w:pPr>
    </w:p>
    <w:p w14:paraId="51640DA5" w14:textId="77777777" w:rsidR="0089194A" w:rsidRPr="00DD6577" w:rsidRDefault="0089194A">
      <w:pPr>
        <w:widowControl w:val="0"/>
        <w:rPr>
          <w:color w:val="000000" w:themeColor="text1"/>
          <w:sz w:val="22"/>
          <w:szCs w:val="22"/>
        </w:rPr>
      </w:pPr>
      <w:r w:rsidRPr="00DD6577">
        <w:rPr>
          <w:color w:val="000000" w:themeColor="text1"/>
          <w:sz w:val="22"/>
          <w:szCs w:val="22"/>
        </w:rPr>
        <w:t>Před použitím si přečtěte příbalovou informaci.</w:t>
      </w:r>
    </w:p>
    <w:p w14:paraId="066C546D" w14:textId="77777777" w:rsidR="008166F2" w:rsidRPr="00DD6577" w:rsidRDefault="008166F2" w:rsidP="008166F2">
      <w:pPr>
        <w:widowControl w:val="0"/>
        <w:rPr>
          <w:color w:val="000000" w:themeColor="text1"/>
          <w:sz w:val="22"/>
          <w:szCs w:val="22"/>
        </w:rPr>
      </w:pPr>
      <w:r w:rsidRPr="00DD6577">
        <w:rPr>
          <w:color w:val="000000" w:themeColor="text1"/>
          <w:sz w:val="22"/>
          <w:szCs w:val="22"/>
        </w:rPr>
        <w:t>Nedrťte, nežvýkejte nebo nedělte.</w:t>
      </w:r>
    </w:p>
    <w:p w14:paraId="04EF9924" w14:textId="77777777" w:rsidR="008166F2" w:rsidRPr="00DD6577" w:rsidRDefault="007C26BE" w:rsidP="008166F2">
      <w:pPr>
        <w:widowControl w:val="0"/>
        <w:rPr>
          <w:b/>
          <w:color w:val="000000" w:themeColor="text1"/>
          <w:sz w:val="22"/>
          <w:szCs w:val="22"/>
        </w:rPr>
      </w:pPr>
      <w:r w:rsidRPr="00DD6577">
        <w:rPr>
          <w:b/>
          <w:color w:val="000000" w:themeColor="text1"/>
          <w:sz w:val="22"/>
          <w:szCs w:val="22"/>
        </w:rPr>
        <w:t>K p</w:t>
      </w:r>
      <w:r w:rsidR="008166F2" w:rsidRPr="00DD6577">
        <w:rPr>
          <w:b/>
          <w:color w:val="000000" w:themeColor="text1"/>
          <w:sz w:val="22"/>
          <w:szCs w:val="22"/>
        </w:rPr>
        <w:t>erorální</w:t>
      </w:r>
      <w:r w:rsidRPr="00DD6577">
        <w:rPr>
          <w:b/>
          <w:color w:val="000000" w:themeColor="text1"/>
          <w:sz w:val="22"/>
          <w:szCs w:val="22"/>
        </w:rPr>
        <w:t>mu</w:t>
      </w:r>
      <w:r w:rsidR="008166F2" w:rsidRPr="00DD6577">
        <w:rPr>
          <w:b/>
          <w:color w:val="000000" w:themeColor="text1"/>
          <w:sz w:val="22"/>
          <w:szCs w:val="22"/>
        </w:rPr>
        <w:t xml:space="preserve"> podání.</w:t>
      </w:r>
      <w:r w:rsidR="00396383" w:rsidRPr="00DD6577">
        <w:rPr>
          <w:b/>
          <w:color w:val="000000" w:themeColor="text1"/>
          <w:sz w:val="22"/>
          <w:szCs w:val="22"/>
        </w:rPr>
        <w:t xml:space="preserve"> </w:t>
      </w:r>
    </w:p>
    <w:p w14:paraId="76D2AEC0" w14:textId="77777777" w:rsidR="0089194A" w:rsidRPr="00DD6577" w:rsidRDefault="0089194A">
      <w:pPr>
        <w:widowControl w:val="0"/>
        <w:rPr>
          <w:b/>
          <w:color w:val="000000" w:themeColor="text1"/>
          <w:sz w:val="22"/>
          <w:szCs w:val="22"/>
        </w:rPr>
      </w:pPr>
    </w:p>
    <w:p w14:paraId="0B86F031" w14:textId="77777777" w:rsidR="0089194A" w:rsidRPr="00DD6577" w:rsidRDefault="0089194A">
      <w:pPr>
        <w:widowControl w:val="0"/>
        <w:rPr>
          <w:color w:val="000000" w:themeColor="text1"/>
          <w:sz w:val="22"/>
          <w:szCs w:val="22"/>
        </w:rPr>
      </w:pPr>
    </w:p>
    <w:p w14:paraId="52B945C4" w14:textId="77777777" w:rsidR="0089194A" w:rsidRPr="00DD6577" w:rsidRDefault="0089194A">
      <w:pPr>
        <w:pStyle w:val="BodyTextIndent2"/>
        <w:widowControl w:val="0"/>
        <w:pBdr>
          <w:top w:val="single" w:sz="4" w:space="1" w:color="auto"/>
          <w:left w:val="single" w:sz="4" w:space="4" w:color="auto"/>
          <w:bottom w:val="single" w:sz="4" w:space="1" w:color="auto"/>
          <w:right w:val="single" w:sz="4" w:space="4" w:color="auto"/>
        </w:pBdr>
        <w:rPr>
          <w:color w:val="000000" w:themeColor="text1"/>
          <w:szCs w:val="22"/>
        </w:rPr>
      </w:pPr>
      <w:r w:rsidRPr="00DD6577">
        <w:rPr>
          <w:color w:val="000000" w:themeColor="text1"/>
          <w:szCs w:val="22"/>
        </w:rPr>
        <w:t>6.</w:t>
      </w:r>
      <w:r w:rsidRPr="00DD6577">
        <w:rPr>
          <w:color w:val="000000" w:themeColor="text1"/>
          <w:szCs w:val="22"/>
        </w:rPr>
        <w:tab/>
        <w:t xml:space="preserve">ZVLÁŠTNÍ UPOZORNĚNÍ, ŽE LÉČIVÝ PŘÍPRAVEK MUSÍ BÝT UCHOVÁVÁN MIMO </w:t>
      </w:r>
      <w:r w:rsidR="00E91BB5" w:rsidRPr="00DD6577">
        <w:rPr>
          <w:color w:val="000000" w:themeColor="text1"/>
          <w:szCs w:val="22"/>
        </w:rPr>
        <w:t xml:space="preserve">DOHLED A </w:t>
      </w:r>
      <w:r w:rsidRPr="00DD6577">
        <w:rPr>
          <w:color w:val="000000" w:themeColor="text1"/>
          <w:szCs w:val="22"/>
        </w:rPr>
        <w:t>DOSAH DĚTÍ</w:t>
      </w:r>
    </w:p>
    <w:p w14:paraId="28B6525C" w14:textId="77777777" w:rsidR="0089194A" w:rsidRPr="00DD6577" w:rsidRDefault="0089194A">
      <w:pPr>
        <w:widowControl w:val="0"/>
        <w:rPr>
          <w:color w:val="000000" w:themeColor="text1"/>
          <w:sz w:val="22"/>
          <w:szCs w:val="22"/>
        </w:rPr>
      </w:pPr>
    </w:p>
    <w:p w14:paraId="75826B4F"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Uchovávejte mimo </w:t>
      </w:r>
      <w:r w:rsidR="00E91BB5" w:rsidRPr="00DD6577">
        <w:rPr>
          <w:color w:val="000000" w:themeColor="text1"/>
          <w:sz w:val="22"/>
          <w:szCs w:val="22"/>
        </w:rPr>
        <w:t xml:space="preserve">dohled a </w:t>
      </w:r>
      <w:r w:rsidRPr="00DD6577">
        <w:rPr>
          <w:color w:val="000000" w:themeColor="text1"/>
          <w:sz w:val="22"/>
          <w:szCs w:val="22"/>
        </w:rPr>
        <w:t>dosah dětí.</w:t>
      </w:r>
    </w:p>
    <w:p w14:paraId="275BB860" w14:textId="77777777" w:rsidR="0089194A" w:rsidRPr="00DD6577" w:rsidRDefault="0089194A">
      <w:pPr>
        <w:widowControl w:val="0"/>
        <w:rPr>
          <w:color w:val="000000" w:themeColor="text1"/>
          <w:sz w:val="22"/>
          <w:szCs w:val="22"/>
        </w:rPr>
      </w:pPr>
    </w:p>
    <w:p w14:paraId="04BD0C53" w14:textId="77777777" w:rsidR="0089194A" w:rsidRPr="00DD6577" w:rsidRDefault="0089194A">
      <w:pPr>
        <w:widowControl w:val="0"/>
        <w:rPr>
          <w:color w:val="000000" w:themeColor="text1"/>
          <w:sz w:val="22"/>
          <w:szCs w:val="22"/>
        </w:rPr>
      </w:pPr>
    </w:p>
    <w:p w14:paraId="638E90A3"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7.</w:t>
      </w:r>
      <w:r w:rsidRPr="00DD6577">
        <w:rPr>
          <w:b/>
          <w:color w:val="000000" w:themeColor="text1"/>
          <w:sz w:val="22"/>
          <w:szCs w:val="22"/>
        </w:rPr>
        <w:tab/>
        <w:t>DALŠÍ ZVLÁŠTNÍ UPOZORNĚNÍ, POKUD JE POTŘEBNÉ</w:t>
      </w:r>
    </w:p>
    <w:p w14:paraId="6F4F97CD" w14:textId="77777777" w:rsidR="00511174" w:rsidRPr="00DD6577" w:rsidRDefault="00511174">
      <w:pPr>
        <w:widowControl w:val="0"/>
        <w:rPr>
          <w:color w:val="000000" w:themeColor="text1"/>
          <w:sz w:val="22"/>
          <w:szCs w:val="22"/>
        </w:rPr>
      </w:pPr>
    </w:p>
    <w:p w14:paraId="5B7F8477" w14:textId="77777777" w:rsidR="0089194A" w:rsidRPr="00DD6577" w:rsidRDefault="0089194A">
      <w:pPr>
        <w:widowControl w:val="0"/>
        <w:rPr>
          <w:color w:val="000000" w:themeColor="text1"/>
          <w:sz w:val="22"/>
          <w:szCs w:val="22"/>
        </w:rPr>
      </w:pPr>
    </w:p>
    <w:p w14:paraId="46099FC6"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8.</w:t>
      </w:r>
      <w:r w:rsidRPr="00DD6577">
        <w:rPr>
          <w:b/>
          <w:color w:val="000000" w:themeColor="text1"/>
          <w:sz w:val="22"/>
          <w:szCs w:val="22"/>
        </w:rPr>
        <w:tab/>
        <w:t>POUŽITELNOST</w:t>
      </w:r>
    </w:p>
    <w:p w14:paraId="7A4340E6" w14:textId="77777777" w:rsidR="0089194A" w:rsidRPr="00DD6577" w:rsidRDefault="0089194A">
      <w:pPr>
        <w:widowControl w:val="0"/>
        <w:rPr>
          <w:color w:val="000000" w:themeColor="text1"/>
          <w:sz w:val="22"/>
          <w:szCs w:val="22"/>
        </w:rPr>
      </w:pPr>
    </w:p>
    <w:p w14:paraId="011DACD2" w14:textId="77777777" w:rsidR="0089194A" w:rsidRPr="00DD6577" w:rsidRDefault="0089194A">
      <w:pPr>
        <w:widowControl w:val="0"/>
        <w:rPr>
          <w:color w:val="000000" w:themeColor="text1"/>
          <w:sz w:val="22"/>
          <w:szCs w:val="22"/>
        </w:rPr>
      </w:pPr>
      <w:r w:rsidRPr="00DD6577">
        <w:rPr>
          <w:color w:val="000000" w:themeColor="text1"/>
          <w:sz w:val="22"/>
          <w:szCs w:val="22"/>
        </w:rPr>
        <w:t>EXP</w:t>
      </w:r>
    </w:p>
    <w:p w14:paraId="6A7BB21A" w14:textId="77777777" w:rsidR="0089194A" w:rsidRPr="00DD6577" w:rsidRDefault="0089194A">
      <w:pPr>
        <w:widowControl w:val="0"/>
        <w:rPr>
          <w:color w:val="000000" w:themeColor="text1"/>
          <w:sz w:val="22"/>
          <w:szCs w:val="22"/>
        </w:rPr>
      </w:pPr>
    </w:p>
    <w:p w14:paraId="266C8A08" w14:textId="77777777" w:rsidR="0089194A" w:rsidRPr="00DD6577" w:rsidRDefault="0089194A">
      <w:pPr>
        <w:widowControl w:val="0"/>
        <w:rPr>
          <w:color w:val="000000" w:themeColor="text1"/>
          <w:sz w:val="22"/>
          <w:szCs w:val="22"/>
        </w:rPr>
      </w:pPr>
    </w:p>
    <w:p w14:paraId="2CF81A24" w14:textId="77777777" w:rsidR="0089194A" w:rsidRPr="00DD6577" w:rsidRDefault="0089194A" w:rsidP="00685B8C">
      <w:pPr>
        <w:widowControl w:val="0"/>
        <w:pBdr>
          <w:top w:val="single" w:sz="4" w:space="1" w:color="auto"/>
          <w:left w:val="single" w:sz="4" w:space="4" w:color="auto"/>
          <w:bottom w:val="single" w:sz="4" w:space="1" w:color="auto"/>
          <w:right w:val="single" w:sz="4" w:space="4" w:color="auto"/>
        </w:pBdr>
        <w:tabs>
          <w:tab w:val="left" w:pos="567"/>
        </w:tabs>
        <w:rPr>
          <w:b/>
          <w:color w:val="000000" w:themeColor="text1"/>
          <w:sz w:val="22"/>
          <w:szCs w:val="22"/>
        </w:rPr>
      </w:pPr>
      <w:r w:rsidRPr="00DD6577">
        <w:rPr>
          <w:b/>
          <w:color w:val="000000" w:themeColor="text1"/>
          <w:sz w:val="22"/>
          <w:szCs w:val="22"/>
        </w:rPr>
        <w:t>9.</w:t>
      </w:r>
      <w:r w:rsidRPr="00DD6577">
        <w:rPr>
          <w:b/>
          <w:color w:val="000000" w:themeColor="text1"/>
          <w:sz w:val="22"/>
          <w:szCs w:val="22"/>
        </w:rPr>
        <w:tab/>
        <w:t>ZVLÁŠTNÍ PODMÍNKY PRO UCHOVÁVÁNÍ</w:t>
      </w:r>
    </w:p>
    <w:p w14:paraId="450FAAA0" w14:textId="77777777" w:rsidR="0089194A" w:rsidRPr="00DD6577" w:rsidRDefault="0089194A">
      <w:pPr>
        <w:widowControl w:val="0"/>
        <w:rPr>
          <w:color w:val="000000" w:themeColor="text1"/>
          <w:sz w:val="22"/>
          <w:szCs w:val="22"/>
        </w:rPr>
      </w:pPr>
    </w:p>
    <w:p w14:paraId="051183E9" w14:textId="77777777" w:rsidR="008166F2" w:rsidRPr="00DD6577" w:rsidRDefault="008E4601" w:rsidP="008166F2">
      <w:pPr>
        <w:widowControl w:val="0"/>
        <w:rPr>
          <w:color w:val="000000" w:themeColor="text1"/>
          <w:sz w:val="22"/>
          <w:szCs w:val="22"/>
        </w:rPr>
      </w:pPr>
      <w:r w:rsidRPr="00DD6577">
        <w:rPr>
          <w:color w:val="000000" w:themeColor="text1"/>
          <w:sz w:val="22"/>
          <w:szCs w:val="22"/>
        </w:rPr>
        <w:t>U</w:t>
      </w:r>
      <w:r w:rsidR="008166F2" w:rsidRPr="00DD6577">
        <w:rPr>
          <w:color w:val="000000" w:themeColor="text1"/>
          <w:sz w:val="22"/>
          <w:szCs w:val="22"/>
        </w:rPr>
        <w:t xml:space="preserve">chovávejte při teplotě </w:t>
      </w:r>
      <w:r w:rsidRPr="00DD6577">
        <w:rPr>
          <w:color w:val="000000" w:themeColor="text1"/>
          <w:sz w:val="22"/>
          <w:szCs w:val="22"/>
        </w:rPr>
        <w:t>do</w:t>
      </w:r>
      <w:r w:rsidR="008166F2" w:rsidRPr="00DD6577">
        <w:rPr>
          <w:color w:val="000000" w:themeColor="text1"/>
          <w:sz w:val="22"/>
          <w:szCs w:val="22"/>
        </w:rPr>
        <w:t xml:space="preserve"> 25</w:t>
      </w:r>
      <w:r w:rsidR="00D06E2F" w:rsidRPr="00DD6577">
        <w:rPr>
          <w:color w:val="000000" w:themeColor="text1"/>
          <w:sz w:val="22"/>
          <w:szCs w:val="22"/>
        </w:rPr>
        <w:t xml:space="preserve"> </w:t>
      </w:r>
      <w:r w:rsidR="008166F2" w:rsidRPr="00DD6577">
        <w:rPr>
          <w:color w:val="000000" w:themeColor="text1"/>
          <w:sz w:val="22"/>
          <w:szCs w:val="22"/>
        </w:rPr>
        <w:t>°C.</w:t>
      </w:r>
    </w:p>
    <w:p w14:paraId="0BFE3593"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Blistr uchovávejte v původní papírové krabičce, aby byl přípravek chráněn před světlem. </w:t>
      </w:r>
    </w:p>
    <w:p w14:paraId="3259F729" w14:textId="77777777" w:rsidR="0089194A" w:rsidRPr="00DD6577" w:rsidRDefault="0089194A">
      <w:pPr>
        <w:widowControl w:val="0"/>
        <w:rPr>
          <w:color w:val="000000" w:themeColor="text1"/>
          <w:sz w:val="22"/>
          <w:szCs w:val="22"/>
        </w:rPr>
      </w:pPr>
    </w:p>
    <w:p w14:paraId="406BA08F" w14:textId="77777777" w:rsidR="00586ABD" w:rsidRPr="00DD6577" w:rsidRDefault="00586ABD">
      <w:pPr>
        <w:widowControl w:val="0"/>
        <w:rPr>
          <w:color w:val="000000" w:themeColor="text1"/>
          <w:sz w:val="22"/>
          <w:szCs w:val="22"/>
        </w:rPr>
      </w:pPr>
    </w:p>
    <w:p w14:paraId="7BFB5E6B" w14:textId="77777777" w:rsidR="0089194A" w:rsidRPr="00DD6577" w:rsidRDefault="0089194A" w:rsidP="003458BD">
      <w:pPr>
        <w:pStyle w:val="BodyTextIndent"/>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color w:val="000000" w:themeColor="text1"/>
          <w:szCs w:val="22"/>
          <w:lang w:val="cs-CZ"/>
        </w:rPr>
      </w:pPr>
      <w:r w:rsidRPr="00DD6577">
        <w:rPr>
          <w:b/>
          <w:color w:val="000000" w:themeColor="text1"/>
          <w:szCs w:val="22"/>
          <w:lang w:val="cs-CZ"/>
        </w:rPr>
        <w:lastRenderedPageBreak/>
        <w:t>10.</w:t>
      </w:r>
      <w:r w:rsidRPr="00DD6577">
        <w:rPr>
          <w:b/>
          <w:color w:val="000000" w:themeColor="text1"/>
          <w:szCs w:val="22"/>
          <w:lang w:val="cs-CZ"/>
        </w:rPr>
        <w:tab/>
        <w:t>ZVLÁŠTNÍ OPATŘENÍ PRO LIKVIDACI NEPOUŽITÝCH LÉČIVÝCH PŘÍPRAVK</w:t>
      </w:r>
      <w:r w:rsidRPr="00DD6577">
        <w:rPr>
          <w:b/>
          <w:caps/>
          <w:color w:val="000000" w:themeColor="text1"/>
          <w:szCs w:val="22"/>
          <w:lang w:val="cs-CZ"/>
        </w:rPr>
        <w:t>ů NEBO ODPADU Z</w:t>
      </w:r>
      <w:r w:rsidR="008E4601" w:rsidRPr="00DD6577">
        <w:rPr>
          <w:b/>
          <w:caps/>
          <w:color w:val="000000" w:themeColor="text1"/>
          <w:szCs w:val="22"/>
          <w:lang w:val="cs-CZ"/>
        </w:rPr>
        <w:t xml:space="preserve"> NICH</w:t>
      </w:r>
      <w:r w:rsidRPr="00DD6577">
        <w:rPr>
          <w:b/>
          <w:caps/>
          <w:color w:val="000000" w:themeColor="text1"/>
          <w:szCs w:val="22"/>
          <w:lang w:val="cs-CZ"/>
        </w:rPr>
        <w:t>, POKUD JE TO VHODNÉ</w:t>
      </w:r>
    </w:p>
    <w:p w14:paraId="75623238" w14:textId="77777777" w:rsidR="0089194A" w:rsidRPr="00DD6577" w:rsidRDefault="0089194A">
      <w:pPr>
        <w:widowControl w:val="0"/>
        <w:rPr>
          <w:color w:val="000000" w:themeColor="text1"/>
          <w:sz w:val="22"/>
          <w:szCs w:val="22"/>
        </w:rPr>
      </w:pPr>
    </w:p>
    <w:p w14:paraId="532D7837" w14:textId="77777777" w:rsidR="00A2786E" w:rsidRPr="00DD6577" w:rsidRDefault="00A2786E">
      <w:pPr>
        <w:widowControl w:val="0"/>
        <w:rPr>
          <w:color w:val="000000" w:themeColor="text1"/>
          <w:sz w:val="22"/>
          <w:szCs w:val="22"/>
        </w:rPr>
      </w:pPr>
    </w:p>
    <w:p w14:paraId="1269C926"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11.</w:t>
      </w:r>
      <w:r w:rsidRPr="00DD6577">
        <w:rPr>
          <w:b/>
          <w:color w:val="000000" w:themeColor="text1"/>
          <w:sz w:val="22"/>
          <w:szCs w:val="22"/>
        </w:rPr>
        <w:tab/>
        <w:t>NÁZEV A ADRESA DRŽITELE ROZHODNUTÍ O REGISTRACI</w:t>
      </w:r>
    </w:p>
    <w:p w14:paraId="7F56713F" w14:textId="77777777" w:rsidR="0089194A" w:rsidRPr="00DD6577" w:rsidRDefault="0089194A">
      <w:pPr>
        <w:widowControl w:val="0"/>
        <w:rPr>
          <w:color w:val="000000" w:themeColor="text1"/>
          <w:sz w:val="22"/>
          <w:szCs w:val="22"/>
        </w:rPr>
      </w:pPr>
    </w:p>
    <w:p w14:paraId="324371CD" w14:textId="77777777" w:rsidR="00745B45" w:rsidRPr="00DD6577" w:rsidRDefault="00745B45" w:rsidP="00745B45">
      <w:pPr>
        <w:rPr>
          <w:color w:val="000000" w:themeColor="text1"/>
          <w:sz w:val="22"/>
          <w:szCs w:val="22"/>
        </w:rPr>
      </w:pPr>
      <w:r w:rsidRPr="00DD6577">
        <w:rPr>
          <w:color w:val="000000" w:themeColor="text1"/>
          <w:sz w:val="22"/>
          <w:szCs w:val="22"/>
        </w:rPr>
        <w:t>Pfizer Europe MA EEIG</w:t>
      </w:r>
    </w:p>
    <w:p w14:paraId="60719F4F" w14:textId="77777777" w:rsidR="00745B45" w:rsidRPr="00DD6577" w:rsidRDefault="00745B45" w:rsidP="00745B45">
      <w:pPr>
        <w:rPr>
          <w:color w:val="000000" w:themeColor="text1"/>
          <w:sz w:val="22"/>
          <w:szCs w:val="22"/>
        </w:rPr>
      </w:pPr>
      <w:r w:rsidRPr="00DD6577">
        <w:rPr>
          <w:color w:val="000000" w:themeColor="text1"/>
          <w:sz w:val="22"/>
          <w:szCs w:val="22"/>
        </w:rPr>
        <w:t>Boulevard de la Plaine 17</w:t>
      </w:r>
    </w:p>
    <w:p w14:paraId="01F991BD" w14:textId="77777777" w:rsidR="00745B45" w:rsidRPr="00DD6577" w:rsidRDefault="00745B45" w:rsidP="00745B45">
      <w:pPr>
        <w:rPr>
          <w:color w:val="000000" w:themeColor="text1"/>
          <w:sz w:val="22"/>
          <w:szCs w:val="22"/>
        </w:rPr>
      </w:pPr>
      <w:r w:rsidRPr="00DD6577">
        <w:rPr>
          <w:color w:val="000000" w:themeColor="text1"/>
          <w:sz w:val="22"/>
          <w:szCs w:val="22"/>
        </w:rPr>
        <w:t>1050 Bruxelles</w:t>
      </w:r>
    </w:p>
    <w:p w14:paraId="5E58B2AF" w14:textId="77777777" w:rsidR="00745B45" w:rsidRPr="00DD6577" w:rsidRDefault="00745B45" w:rsidP="00745B45">
      <w:pPr>
        <w:rPr>
          <w:color w:val="000000" w:themeColor="text1"/>
          <w:sz w:val="22"/>
          <w:szCs w:val="22"/>
          <w:lang w:val="pt-PT"/>
        </w:rPr>
      </w:pPr>
      <w:r w:rsidRPr="00DD6577">
        <w:rPr>
          <w:color w:val="000000" w:themeColor="text1"/>
          <w:sz w:val="22"/>
          <w:szCs w:val="22"/>
          <w:lang w:val="pt-PT"/>
        </w:rPr>
        <w:t>Belgie</w:t>
      </w:r>
    </w:p>
    <w:p w14:paraId="0BCBD82B" w14:textId="77777777" w:rsidR="0089194A" w:rsidRPr="00DD6577" w:rsidRDefault="0089194A">
      <w:pPr>
        <w:widowControl w:val="0"/>
        <w:rPr>
          <w:color w:val="000000" w:themeColor="text1"/>
          <w:sz w:val="22"/>
          <w:szCs w:val="22"/>
        </w:rPr>
      </w:pPr>
    </w:p>
    <w:p w14:paraId="2630A604" w14:textId="77777777" w:rsidR="0089194A" w:rsidRPr="00DD6577" w:rsidRDefault="0089194A">
      <w:pPr>
        <w:widowControl w:val="0"/>
        <w:rPr>
          <w:color w:val="000000" w:themeColor="text1"/>
          <w:sz w:val="22"/>
          <w:szCs w:val="22"/>
        </w:rPr>
      </w:pPr>
    </w:p>
    <w:p w14:paraId="335DAA5D"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12.</w:t>
      </w:r>
      <w:r w:rsidRPr="00DD6577">
        <w:rPr>
          <w:b/>
          <w:color w:val="000000" w:themeColor="text1"/>
          <w:sz w:val="22"/>
          <w:szCs w:val="22"/>
        </w:rPr>
        <w:tab/>
        <w:t xml:space="preserve">REGISTRAČNÍ ČÍSLO(A) </w:t>
      </w:r>
    </w:p>
    <w:p w14:paraId="2B5D937E" w14:textId="77777777" w:rsidR="0089194A" w:rsidRPr="00DD6577" w:rsidRDefault="0089194A">
      <w:pPr>
        <w:widowControl w:val="0"/>
        <w:rPr>
          <w:color w:val="000000" w:themeColor="text1"/>
          <w:sz w:val="22"/>
          <w:szCs w:val="22"/>
        </w:rPr>
      </w:pPr>
    </w:p>
    <w:p w14:paraId="3FF01D38"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lang w:val="cs-CZ"/>
        </w:rPr>
        <w:t xml:space="preserve">EU/1/01/171/009 </w:t>
      </w:r>
      <w:r w:rsidRPr="00DD6577">
        <w:rPr>
          <w:color w:val="000000" w:themeColor="text1"/>
          <w:szCs w:val="22"/>
          <w:highlight w:val="lightGray"/>
          <w:lang w:val="cs-CZ"/>
        </w:rPr>
        <w:t>30 tablet</w:t>
      </w:r>
    </w:p>
    <w:p w14:paraId="799DBC04" w14:textId="77777777" w:rsidR="0089194A" w:rsidRPr="00DD6577" w:rsidRDefault="0089194A">
      <w:pPr>
        <w:pStyle w:val="EndnoteText"/>
        <w:widowControl w:val="0"/>
        <w:tabs>
          <w:tab w:val="clear" w:pos="567"/>
        </w:tabs>
        <w:rPr>
          <w:color w:val="000000" w:themeColor="text1"/>
          <w:szCs w:val="22"/>
          <w:lang w:val="cs-CZ"/>
        </w:rPr>
      </w:pPr>
      <w:r w:rsidRPr="00DD6577">
        <w:rPr>
          <w:color w:val="000000" w:themeColor="text1"/>
          <w:szCs w:val="22"/>
          <w:highlight w:val="lightGray"/>
          <w:lang w:val="cs-CZ"/>
        </w:rPr>
        <w:t>EU/1/01/171/010</w:t>
      </w:r>
      <w:r w:rsidRPr="00DD6577">
        <w:rPr>
          <w:color w:val="000000" w:themeColor="text1"/>
          <w:szCs w:val="22"/>
          <w:lang w:val="cs-CZ"/>
        </w:rPr>
        <w:t xml:space="preserve"> </w:t>
      </w:r>
      <w:r w:rsidRPr="00DD6577">
        <w:rPr>
          <w:color w:val="000000" w:themeColor="text1"/>
          <w:szCs w:val="22"/>
          <w:highlight w:val="lightGray"/>
          <w:lang w:val="cs-CZ"/>
        </w:rPr>
        <w:t>100 tablet</w:t>
      </w:r>
    </w:p>
    <w:p w14:paraId="3342DB04" w14:textId="77777777" w:rsidR="0089194A" w:rsidRPr="00DD6577" w:rsidRDefault="0089194A">
      <w:pPr>
        <w:widowControl w:val="0"/>
        <w:rPr>
          <w:color w:val="000000" w:themeColor="text1"/>
          <w:sz w:val="22"/>
          <w:szCs w:val="22"/>
        </w:rPr>
      </w:pPr>
    </w:p>
    <w:p w14:paraId="26D90225" w14:textId="77777777" w:rsidR="0089194A" w:rsidRPr="00DD6577" w:rsidRDefault="0089194A">
      <w:pPr>
        <w:widowControl w:val="0"/>
        <w:rPr>
          <w:color w:val="000000" w:themeColor="text1"/>
          <w:sz w:val="22"/>
          <w:szCs w:val="22"/>
        </w:rPr>
      </w:pPr>
    </w:p>
    <w:p w14:paraId="6E34092D"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13.</w:t>
      </w:r>
      <w:r w:rsidRPr="00DD6577">
        <w:rPr>
          <w:b/>
          <w:color w:val="000000" w:themeColor="text1"/>
          <w:sz w:val="22"/>
          <w:szCs w:val="22"/>
        </w:rPr>
        <w:tab/>
        <w:t>ČÍSLO ŠARŽE</w:t>
      </w:r>
    </w:p>
    <w:p w14:paraId="5D50E4FA" w14:textId="77777777" w:rsidR="0089194A" w:rsidRPr="00DD6577" w:rsidRDefault="0089194A">
      <w:pPr>
        <w:widowControl w:val="0"/>
        <w:rPr>
          <w:color w:val="000000" w:themeColor="text1"/>
          <w:sz w:val="22"/>
          <w:szCs w:val="22"/>
        </w:rPr>
      </w:pPr>
    </w:p>
    <w:p w14:paraId="036D3EBD" w14:textId="77777777" w:rsidR="0089194A" w:rsidRPr="00DD6577" w:rsidRDefault="00035C20">
      <w:pPr>
        <w:widowControl w:val="0"/>
        <w:rPr>
          <w:color w:val="000000" w:themeColor="text1"/>
          <w:sz w:val="22"/>
          <w:szCs w:val="22"/>
        </w:rPr>
      </w:pPr>
      <w:r w:rsidRPr="00DD6577">
        <w:rPr>
          <w:color w:val="000000" w:themeColor="text1"/>
          <w:sz w:val="22"/>
          <w:szCs w:val="22"/>
        </w:rPr>
        <w:t>Lot</w:t>
      </w:r>
      <w:r w:rsidR="0089194A" w:rsidRPr="00DD6577">
        <w:rPr>
          <w:color w:val="000000" w:themeColor="text1"/>
          <w:sz w:val="22"/>
          <w:szCs w:val="22"/>
        </w:rPr>
        <w:t>:</w:t>
      </w:r>
    </w:p>
    <w:p w14:paraId="110C8C10" w14:textId="77777777" w:rsidR="0089194A" w:rsidRPr="00DD6577" w:rsidRDefault="0089194A">
      <w:pPr>
        <w:widowControl w:val="0"/>
        <w:rPr>
          <w:color w:val="000000" w:themeColor="text1"/>
          <w:sz w:val="22"/>
          <w:szCs w:val="22"/>
        </w:rPr>
      </w:pPr>
    </w:p>
    <w:p w14:paraId="29660C85" w14:textId="77777777" w:rsidR="0089194A" w:rsidRPr="00DD6577" w:rsidRDefault="0089194A">
      <w:pPr>
        <w:widowControl w:val="0"/>
        <w:rPr>
          <w:color w:val="000000" w:themeColor="text1"/>
          <w:sz w:val="22"/>
          <w:szCs w:val="22"/>
        </w:rPr>
      </w:pPr>
    </w:p>
    <w:p w14:paraId="4AFB0177"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14.</w:t>
      </w:r>
      <w:r w:rsidRPr="00DD6577">
        <w:rPr>
          <w:b/>
          <w:color w:val="000000" w:themeColor="text1"/>
          <w:sz w:val="22"/>
          <w:szCs w:val="22"/>
        </w:rPr>
        <w:tab/>
        <w:t>KLASIFIKACE PRO VÝDEJ</w:t>
      </w:r>
    </w:p>
    <w:p w14:paraId="1A740015" w14:textId="77777777" w:rsidR="0089194A" w:rsidRPr="00DD6577" w:rsidRDefault="0089194A">
      <w:pPr>
        <w:widowControl w:val="0"/>
        <w:rPr>
          <w:color w:val="000000" w:themeColor="text1"/>
          <w:sz w:val="22"/>
          <w:szCs w:val="22"/>
        </w:rPr>
      </w:pPr>
    </w:p>
    <w:p w14:paraId="6F33F4E7" w14:textId="77777777" w:rsidR="00A2786E" w:rsidRPr="00DD6577" w:rsidRDefault="00A2786E">
      <w:pPr>
        <w:widowControl w:val="0"/>
        <w:rPr>
          <w:color w:val="000000" w:themeColor="text1"/>
          <w:sz w:val="22"/>
          <w:szCs w:val="22"/>
        </w:rPr>
      </w:pPr>
    </w:p>
    <w:p w14:paraId="37472280"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15.</w:t>
      </w:r>
      <w:r w:rsidRPr="00DD6577">
        <w:rPr>
          <w:b/>
          <w:color w:val="000000" w:themeColor="text1"/>
          <w:sz w:val="22"/>
          <w:szCs w:val="22"/>
        </w:rPr>
        <w:tab/>
        <w:t>NÁVOD K POUŽITÍ</w:t>
      </w:r>
    </w:p>
    <w:p w14:paraId="3F036796" w14:textId="77777777" w:rsidR="0089194A" w:rsidRPr="00DD6577" w:rsidRDefault="0089194A">
      <w:pPr>
        <w:widowControl w:val="0"/>
        <w:rPr>
          <w:color w:val="000000" w:themeColor="text1"/>
          <w:sz w:val="22"/>
          <w:szCs w:val="22"/>
        </w:rPr>
      </w:pPr>
    </w:p>
    <w:p w14:paraId="00A9AC3B" w14:textId="77777777" w:rsidR="0089194A" w:rsidRPr="00DD6577" w:rsidRDefault="0089194A">
      <w:pPr>
        <w:pStyle w:val="BodyText3"/>
        <w:widowControl w:val="0"/>
        <w:rPr>
          <w:b w:val="0"/>
          <w:color w:val="000000" w:themeColor="text1"/>
          <w:sz w:val="22"/>
          <w:szCs w:val="22"/>
        </w:rPr>
      </w:pPr>
    </w:p>
    <w:p w14:paraId="0840F288"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16.</w:t>
      </w:r>
      <w:r w:rsidRPr="00DD6577">
        <w:rPr>
          <w:b/>
          <w:color w:val="000000" w:themeColor="text1"/>
          <w:sz w:val="22"/>
          <w:szCs w:val="22"/>
        </w:rPr>
        <w:tab/>
        <w:t>INFORMACE V BRAILLOVĚ PÍSMU</w:t>
      </w:r>
    </w:p>
    <w:p w14:paraId="3EA50D7F" w14:textId="77777777" w:rsidR="0089194A" w:rsidRPr="00DD6577" w:rsidRDefault="0089194A">
      <w:pPr>
        <w:widowControl w:val="0"/>
        <w:rPr>
          <w:color w:val="000000" w:themeColor="text1"/>
          <w:sz w:val="22"/>
          <w:szCs w:val="22"/>
        </w:rPr>
      </w:pPr>
    </w:p>
    <w:p w14:paraId="5D03880E" w14:textId="77777777" w:rsidR="00B815DD" w:rsidRPr="00DD6577" w:rsidRDefault="0089194A">
      <w:pPr>
        <w:widowControl w:val="0"/>
        <w:rPr>
          <w:color w:val="000000" w:themeColor="text1"/>
          <w:sz w:val="22"/>
          <w:szCs w:val="22"/>
        </w:rPr>
      </w:pPr>
      <w:r w:rsidRPr="00DD6577">
        <w:rPr>
          <w:color w:val="000000" w:themeColor="text1"/>
          <w:sz w:val="22"/>
          <w:szCs w:val="22"/>
        </w:rPr>
        <w:t>Rapamune 2 mg</w:t>
      </w:r>
    </w:p>
    <w:p w14:paraId="6B876B2F" w14:textId="77777777" w:rsidR="00A20094" w:rsidRPr="00DD6577" w:rsidRDefault="00A20094">
      <w:pPr>
        <w:widowControl w:val="0"/>
        <w:rPr>
          <w:color w:val="000000" w:themeColor="text1"/>
          <w:sz w:val="22"/>
          <w:szCs w:val="22"/>
        </w:rPr>
      </w:pPr>
    </w:p>
    <w:p w14:paraId="4527CBB5" w14:textId="77777777" w:rsidR="00A20094" w:rsidRPr="00DD6577" w:rsidRDefault="00A20094">
      <w:pPr>
        <w:widowControl w:val="0"/>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0094" w:rsidRPr="00FF5BCE" w14:paraId="07E5061B" w14:textId="77777777" w:rsidTr="00A20094">
        <w:tc>
          <w:tcPr>
            <w:tcW w:w="9287" w:type="dxa"/>
          </w:tcPr>
          <w:p w14:paraId="22BEAC4F" w14:textId="77777777" w:rsidR="00A20094" w:rsidRPr="00DD6577" w:rsidRDefault="00A20094" w:rsidP="006554CA">
            <w:pPr>
              <w:widowControl w:val="0"/>
              <w:ind w:left="567" w:hanging="567"/>
              <w:rPr>
                <w:b/>
                <w:color w:val="000000" w:themeColor="text1"/>
                <w:sz w:val="22"/>
                <w:szCs w:val="22"/>
              </w:rPr>
            </w:pPr>
            <w:r w:rsidRPr="00DD6577">
              <w:rPr>
                <w:b/>
                <w:color w:val="000000" w:themeColor="text1"/>
                <w:sz w:val="22"/>
                <w:szCs w:val="22"/>
              </w:rPr>
              <w:t>17.</w:t>
            </w:r>
            <w:r w:rsidRPr="00DD6577">
              <w:rPr>
                <w:b/>
                <w:color w:val="000000" w:themeColor="text1"/>
                <w:sz w:val="22"/>
                <w:szCs w:val="22"/>
              </w:rPr>
              <w:tab/>
              <w:t>JEDINEČNÝ IDENTIFIKÁTOR – 2D ČÁROVÝ KÓD</w:t>
            </w:r>
          </w:p>
        </w:tc>
      </w:tr>
    </w:tbl>
    <w:p w14:paraId="7827DE25" w14:textId="77777777" w:rsidR="00A20094" w:rsidRPr="00DD6577" w:rsidRDefault="00A20094" w:rsidP="00A20094">
      <w:pPr>
        <w:widowControl w:val="0"/>
        <w:rPr>
          <w:color w:val="000000" w:themeColor="text1"/>
          <w:sz w:val="22"/>
          <w:szCs w:val="22"/>
        </w:rPr>
      </w:pPr>
    </w:p>
    <w:p w14:paraId="2C823551" w14:textId="77777777" w:rsidR="00A20094" w:rsidRPr="00DD6577" w:rsidRDefault="00A20094" w:rsidP="00A20094">
      <w:pPr>
        <w:widowControl w:val="0"/>
        <w:rPr>
          <w:color w:val="000000" w:themeColor="text1"/>
          <w:sz w:val="22"/>
          <w:szCs w:val="22"/>
        </w:rPr>
      </w:pPr>
      <w:r w:rsidRPr="00DD6577">
        <w:rPr>
          <w:color w:val="000000" w:themeColor="text1"/>
          <w:sz w:val="22"/>
          <w:szCs w:val="22"/>
          <w:highlight w:val="lightGray"/>
        </w:rPr>
        <w:t>2D čárový kód s jedinečným identifikátorem.</w:t>
      </w:r>
    </w:p>
    <w:p w14:paraId="1A443247" w14:textId="77777777" w:rsidR="00A20094" w:rsidRPr="00DD6577" w:rsidRDefault="00A20094" w:rsidP="00A20094">
      <w:pPr>
        <w:widowControl w:val="0"/>
        <w:rPr>
          <w:color w:val="000000" w:themeColor="text1"/>
          <w:sz w:val="22"/>
          <w:szCs w:val="22"/>
        </w:rPr>
      </w:pPr>
    </w:p>
    <w:p w14:paraId="45499D11" w14:textId="77777777" w:rsidR="00A20094" w:rsidRPr="00DD6577" w:rsidRDefault="00A20094" w:rsidP="00A20094">
      <w:pPr>
        <w:widowControl w:val="0"/>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0094" w:rsidRPr="00FF5BCE" w14:paraId="1C81727D" w14:textId="77777777" w:rsidTr="00A20094">
        <w:tc>
          <w:tcPr>
            <w:tcW w:w="9287" w:type="dxa"/>
          </w:tcPr>
          <w:p w14:paraId="341B75C2" w14:textId="77777777" w:rsidR="00A20094" w:rsidRPr="00DD6577" w:rsidRDefault="00A20094" w:rsidP="006554CA">
            <w:pPr>
              <w:widowControl w:val="0"/>
              <w:ind w:left="567" w:hanging="567"/>
              <w:rPr>
                <w:b/>
                <w:color w:val="000000" w:themeColor="text1"/>
                <w:sz w:val="22"/>
                <w:szCs w:val="22"/>
              </w:rPr>
            </w:pPr>
            <w:r w:rsidRPr="00DD6577">
              <w:rPr>
                <w:b/>
                <w:color w:val="000000" w:themeColor="text1"/>
                <w:sz w:val="22"/>
                <w:szCs w:val="22"/>
              </w:rPr>
              <w:t>18.</w:t>
            </w:r>
            <w:r w:rsidRPr="00DD6577">
              <w:rPr>
                <w:b/>
                <w:color w:val="000000" w:themeColor="text1"/>
                <w:sz w:val="22"/>
                <w:szCs w:val="22"/>
              </w:rPr>
              <w:tab/>
              <w:t>JEDINEČNÝ IDENTIFIKÁTOR – DATA ČITELNÁ OKEM</w:t>
            </w:r>
          </w:p>
        </w:tc>
      </w:tr>
    </w:tbl>
    <w:p w14:paraId="2D11E52D" w14:textId="77777777" w:rsidR="00A20094" w:rsidRPr="00DD6577" w:rsidRDefault="00A20094" w:rsidP="00A20094">
      <w:pPr>
        <w:widowControl w:val="0"/>
        <w:rPr>
          <w:color w:val="000000" w:themeColor="text1"/>
          <w:sz w:val="22"/>
          <w:szCs w:val="22"/>
        </w:rPr>
      </w:pPr>
    </w:p>
    <w:p w14:paraId="2291B8EE" w14:textId="77777777" w:rsidR="00A20094" w:rsidRPr="00DD6577" w:rsidRDefault="00A20094" w:rsidP="00A20094">
      <w:pPr>
        <w:widowControl w:val="0"/>
        <w:rPr>
          <w:color w:val="000000" w:themeColor="text1"/>
          <w:sz w:val="22"/>
          <w:szCs w:val="22"/>
        </w:rPr>
      </w:pPr>
      <w:r w:rsidRPr="00DD6577">
        <w:rPr>
          <w:color w:val="000000" w:themeColor="text1"/>
          <w:sz w:val="22"/>
          <w:szCs w:val="22"/>
        </w:rPr>
        <w:t>PC</w:t>
      </w:r>
    </w:p>
    <w:p w14:paraId="4B70442C" w14:textId="77777777" w:rsidR="00A20094" w:rsidRPr="00DD6577" w:rsidRDefault="00A20094" w:rsidP="00A20094">
      <w:pPr>
        <w:widowControl w:val="0"/>
        <w:rPr>
          <w:color w:val="000000" w:themeColor="text1"/>
          <w:sz w:val="22"/>
          <w:szCs w:val="22"/>
        </w:rPr>
      </w:pPr>
      <w:r w:rsidRPr="00DD6577">
        <w:rPr>
          <w:color w:val="000000" w:themeColor="text1"/>
          <w:sz w:val="22"/>
          <w:szCs w:val="22"/>
        </w:rPr>
        <w:t>SN</w:t>
      </w:r>
    </w:p>
    <w:p w14:paraId="2CF4314A" w14:textId="77777777" w:rsidR="00A20094" w:rsidRPr="00DD6577" w:rsidRDefault="00A20094" w:rsidP="00A20094">
      <w:pPr>
        <w:widowControl w:val="0"/>
        <w:rPr>
          <w:color w:val="000000" w:themeColor="text1"/>
          <w:sz w:val="22"/>
          <w:szCs w:val="22"/>
        </w:rPr>
      </w:pPr>
      <w:r w:rsidRPr="00DD6577">
        <w:rPr>
          <w:color w:val="000000" w:themeColor="text1"/>
          <w:sz w:val="22"/>
          <w:szCs w:val="22"/>
        </w:rPr>
        <w:t>NN</w:t>
      </w:r>
    </w:p>
    <w:p w14:paraId="2F13AD8A" w14:textId="77777777" w:rsidR="00D37867" w:rsidRPr="00DD6577" w:rsidRDefault="00D37867" w:rsidP="00A20094">
      <w:pPr>
        <w:widowControl w:val="0"/>
        <w:rPr>
          <w:color w:val="000000" w:themeColor="text1"/>
          <w:sz w:val="22"/>
          <w:szCs w:val="22"/>
        </w:rPr>
      </w:pPr>
    </w:p>
    <w:p w14:paraId="20F54FD1" w14:textId="77777777" w:rsidR="00A20094" w:rsidRPr="00DD6577" w:rsidRDefault="00A20094" w:rsidP="00A20094">
      <w:pPr>
        <w:widowControl w:val="0"/>
        <w:rPr>
          <w:color w:val="000000" w:themeColor="text1"/>
          <w:sz w:val="22"/>
          <w:szCs w:val="22"/>
        </w:rPr>
      </w:pPr>
    </w:p>
    <w:p w14:paraId="7E03BFBE" w14:textId="77777777" w:rsidR="0089194A" w:rsidRPr="00DD6577" w:rsidRDefault="0089194A">
      <w:pPr>
        <w:widowControl w:val="0"/>
        <w:rPr>
          <w:color w:val="000000" w:themeColor="text1"/>
          <w:sz w:val="22"/>
          <w:szCs w:val="22"/>
        </w:rPr>
      </w:pPr>
      <w:r w:rsidRPr="00DD6577">
        <w:rPr>
          <w:color w:val="000000" w:themeColor="text1"/>
          <w:sz w:val="22"/>
          <w:szCs w:val="22"/>
        </w:rPr>
        <w:br w:type="page"/>
      </w:r>
    </w:p>
    <w:p w14:paraId="70DFCC6A" w14:textId="77777777" w:rsidR="0089194A" w:rsidRPr="00DD6577" w:rsidRDefault="0089194A">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aps/>
          <w:color w:val="000000" w:themeColor="text1"/>
          <w:sz w:val="22"/>
          <w:szCs w:val="22"/>
        </w:rPr>
        <w:lastRenderedPageBreak/>
        <w:t>minimální údaje uváděné na blistrech NEBO stripech</w:t>
      </w:r>
      <w:r w:rsidRPr="00DD6577">
        <w:rPr>
          <w:b/>
          <w:color w:val="000000" w:themeColor="text1"/>
          <w:sz w:val="22"/>
          <w:szCs w:val="22"/>
        </w:rPr>
        <w:t xml:space="preserve"> </w:t>
      </w:r>
    </w:p>
    <w:p w14:paraId="54B1EA07" w14:textId="77777777" w:rsidR="00730876" w:rsidRPr="00DD6577" w:rsidRDefault="00730876">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p>
    <w:p w14:paraId="486C018F" w14:textId="77777777" w:rsidR="008166F2" w:rsidRPr="00DD6577" w:rsidRDefault="008166F2">
      <w:pPr>
        <w:widowControl w:val="0"/>
        <w:pBdr>
          <w:top w:val="single" w:sz="4" w:space="1" w:color="auto"/>
          <w:left w:val="single" w:sz="4" w:space="4" w:color="auto"/>
          <w:bottom w:val="single" w:sz="4" w:space="1" w:color="auto"/>
          <w:right w:val="single" w:sz="4" w:space="4" w:color="auto"/>
        </w:pBdr>
        <w:rPr>
          <w:b/>
          <w:color w:val="000000" w:themeColor="text1"/>
          <w:sz w:val="22"/>
          <w:szCs w:val="22"/>
        </w:rPr>
      </w:pPr>
      <w:r w:rsidRPr="00DD6577">
        <w:rPr>
          <w:b/>
          <w:color w:val="000000" w:themeColor="text1"/>
          <w:sz w:val="22"/>
          <w:szCs w:val="22"/>
        </w:rPr>
        <w:t>BLISTR</w:t>
      </w:r>
    </w:p>
    <w:p w14:paraId="72849DD1" w14:textId="77777777" w:rsidR="0089194A" w:rsidRPr="00DD6577" w:rsidRDefault="0089194A">
      <w:pPr>
        <w:widowControl w:val="0"/>
        <w:rPr>
          <w:color w:val="000000" w:themeColor="text1"/>
          <w:sz w:val="22"/>
          <w:szCs w:val="22"/>
        </w:rPr>
      </w:pPr>
    </w:p>
    <w:p w14:paraId="64A75714" w14:textId="77777777" w:rsidR="00BD0C31" w:rsidRPr="00DD6577" w:rsidRDefault="00BD0C31">
      <w:pPr>
        <w:widowControl w:val="0"/>
        <w:rPr>
          <w:color w:val="000000" w:themeColor="text1"/>
          <w:sz w:val="22"/>
          <w:szCs w:val="22"/>
        </w:rPr>
      </w:pPr>
    </w:p>
    <w:p w14:paraId="02C499B9"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1.</w:t>
      </w:r>
      <w:r w:rsidRPr="00DD6577">
        <w:rPr>
          <w:b/>
          <w:color w:val="000000" w:themeColor="text1"/>
          <w:sz w:val="22"/>
          <w:szCs w:val="22"/>
        </w:rPr>
        <w:tab/>
        <w:t>NÁZEV LÉČIVÉHO PŘÍPRAVKU</w:t>
      </w:r>
    </w:p>
    <w:p w14:paraId="4B4A008F" w14:textId="77777777" w:rsidR="0089194A" w:rsidRPr="00DD6577" w:rsidRDefault="0089194A">
      <w:pPr>
        <w:widowControl w:val="0"/>
        <w:rPr>
          <w:color w:val="000000" w:themeColor="text1"/>
          <w:sz w:val="22"/>
          <w:szCs w:val="22"/>
        </w:rPr>
      </w:pPr>
    </w:p>
    <w:p w14:paraId="71044A30"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Rapamune 2 mg tablety </w:t>
      </w:r>
    </w:p>
    <w:p w14:paraId="4C9EF4EB" w14:textId="77777777" w:rsidR="0089194A" w:rsidRPr="00DD6577" w:rsidRDefault="00A20094">
      <w:pPr>
        <w:widowControl w:val="0"/>
        <w:rPr>
          <w:color w:val="000000" w:themeColor="text1"/>
          <w:sz w:val="22"/>
          <w:szCs w:val="22"/>
        </w:rPr>
      </w:pPr>
      <w:r w:rsidRPr="00DD6577">
        <w:rPr>
          <w:color w:val="000000" w:themeColor="text1"/>
          <w:sz w:val="22"/>
          <w:szCs w:val="22"/>
        </w:rPr>
        <w:t>s</w:t>
      </w:r>
      <w:r w:rsidR="0089194A" w:rsidRPr="00DD6577">
        <w:rPr>
          <w:color w:val="000000" w:themeColor="text1"/>
          <w:sz w:val="22"/>
          <w:szCs w:val="22"/>
        </w:rPr>
        <w:t>irolimusum</w:t>
      </w:r>
    </w:p>
    <w:p w14:paraId="0926C15A" w14:textId="77777777" w:rsidR="0089194A" w:rsidRPr="00DD6577" w:rsidRDefault="0089194A">
      <w:pPr>
        <w:widowControl w:val="0"/>
        <w:rPr>
          <w:color w:val="000000" w:themeColor="text1"/>
          <w:sz w:val="22"/>
          <w:szCs w:val="22"/>
        </w:rPr>
      </w:pPr>
    </w:p>
    <w:p w14:paraId="2ED45557" w14:textId="77777777" w:rsidR="0089194A" w:rsidRPr="00DD6577" w:rsidRDefault="0089194A">
      <w:pPr>
        <w:widowControl w:val="0"/>
        <w:rPr>
          <w:color w:val="000000" w:themeColor="text1"/>
          <w:sz w:val="22"/>
          <w:szCs w:val="22"/>
        </w:rPr>
      </w:pPr>
    </w:p>
    <w:p w14:paraId="22DAB490"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2.</w:t>
      </w:r>
      <w:r w:rsidRPr="00DD6577">
        <w:rPr>
          <w:b/>
          <w:color w:val="000000" w:themeColor="text1"/>
          <w:sz w:val="22"/>
          <w:szCs w:val="22"/>
        </w:rPr>
        <w:tab/>
        <w:t xml:space="preserve">NÁZEV DRŽITELE ROZHODNUTÍ O REGISTRACI </w:t>
      </w:r>
    </w:p>
    <w:p w14:paraId="3B4DB681" w14:textId="77777777" w:rsidR="0089194A" w:rsidRPr="00DD6577" w:rsidRDefault="0089194A">
      <w:pPr>
        <w:widowControl w:val="0"/>
        <w:rPr>
          <w:color w:val="000000" w:themeColor="text1"/>
          <w:sz w:val="22"/>
          <w:szCs w:val="22"/>
        </w:rPr>
      </w:pPr>
    </w:p>
    <w:p w14:paraId="2F5F4390" w14:textId="77777777" w:rsidR="0089194A" w:rsidRPr="00DD6577" w:rsidRDefault="00FF7F14">
      <w:pPr>
        <w:widowControl w:val="0"/>
        <w:rPr>
          <w:color w:val="000000" w:themeColor="text1"/>
          <w:sz w:val="22"/>
          <w:szCs w:val="22"/>
        </w:rPr>
      </w:pPr>
      <w:r w:rsidRPr="00DD6577">
        <w:rPr>
          <w:color w:val="000000" w:themeColor="text1"/>
          <w:sz w:val="22"/>
          <w:szCs w:val="22"/>
        </w:rPr>
        <w:t xml:space="preserve">Pfizer </w:t>
      </w:r>
      <w:r w:rsidR="00745B45" w:rsidRPr="00DD6577">
        <w:rPr>
          <w:color w:val="000000" w:themeColor="text1"/>
          <w:sz w:val="22"/>
          <w:szCs w:val="22"/>
        </w:rPr>
        <w:t>Europe MA EEIG</w:t>
      </w:r>
    </w:p>
    <w:p w14:paraId="74AFB6D6" w14:textId="77777777" w:rsidR="0089194A" w:rsidRPr="00DD6577" w:rsidRDefault="0089194A">
      <w:pPr>
        <w:widowControl w:val="0"/>
        <w:rPr>
          <w:color w:val="000000" w:themeColor="text1"/>
          <w:sz w:val="22"/>
          <w:szCs w:val="22"/>
        </w:rPr>
      </w:pPr>
    </w:p>
    <w:p w14:paraId="1406338B" w14:textId="77777777" w:rsidR="00512C3C" w:rsidRPr="00DD6577" w:rsidRDefault="00512C3C">
      <w:pPr>
        <w:widowControl w:val="0"/>
        <w:rPr>
          <w:color w:val="000000" w:themeColor="text1"/>
          <w:sz w:val="22"/>
          <w:szCs w:val="22"/>
        </w:rPr>
      </w:pPr>
    </w:p>
    <w:p w14:paraId="4CF42274"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3.</w:t>
      </w:r>
      <w:r w:rsidRPr="00DD6577">
        <w:rPr>
          <w:b/>
          <w:color w:val="000000" w:themeColor="text1"/>
          <w:sz w:val="22"/>
          <w:szCs w:val="22"/>
        </w:rPr>
        <w:tab/>
        <w:t>POUŽITELNOST</w:t>
      </w:r>
    </w:p>
    <w:p w14:paraId="4CDA9681" w14:textId="77777777" w:rsidR="0089194A" w:rsidRPr="00DD6577" w:rsidRDefault="0089194A">
      <w:pPr>
        <w:widowControl w:val="0"/>
        <w:rPr>
          <w:color w:val="000000" w:themeColor="text1"/>
          <w:sz w:val="22"/>
          <w:szCs w:val="22"/>
        </w:rPr>
      </w:pPr>
    </w:p>
    <w:p w14:paraId="78CCAEF2" w14:textId="77777777" w:rsidR="0089194A" w:rsidRPr="00DD6577" w:rsidRDefault="0089194A">
      <w:pPr>
        <w:widowControl w:val="0"/>
        <w:rPr>
          <w:color w:val="000000" w:themeColor="text1"/>
          <w:sz w:val="22"/>
          <w:szCs w:val="22"/>
        </w:rPr>
      </w:pPr>
      <w:r w:rsidRPr="00DD6577">
        <w:rPr>
          <w:color w:val="000000" w:themeColor="text1"/>
          <w:sz w:val="22"/>
          <w:szCs w:val="22"/>
        </w:rPr>
        <w:t>EXP</w:t>
      </w:r>
    </w:p>
    <w:p w14:paraId="5F60832E" w14:textId="77777777" w:rsidR="0089194A" w:rsidRPr="00DD6577" w:rsidRDefault="0089194A">
      <w:pPr>
        <w:pStyle w:val="EndnoteText"/>
        <w:widowControl w:val="0"/>
        <w:tabs>
          <w:tab w:val="clear" w:pos="567"/>
        </w:tabs>
        <w:rPr>
          <w:color w:val="000000" w:themeColor="text1"/>
          <w:szCs w:val="22"/>
          <w:lang w:val="cs-CZ"/>
        </w:rPr>
      </w:pPr>
    </w:p>
    <w:p w14:paraId="149572ED" w14:textId="77777777" w:rsidR="0089194A" w:rsidRPr="00DD6577" w:rsidRDefault="0089194A">
      <w:pPr>
        <w:pStyle w:val="EndnoteText"/>
        <w:widowControl w:val="0"/>
        <w:tabs>
          <w:tab w:val="clear" w:pos="567"/>
        </w:tabs>
        <w:rPr>
          <w:color w:val="000000" w:themeColor="text1"/>
          <w:szCs w:val="22"/>
          <w:lang w:val="cs-CZ"/>
        </w:rPr>
      </w:pPr>
    </w:p>
    <w:p w14:paraId="4466A133" w14:textId="77777777" w:rsidR="0089194A" w:rsidRPr="00DD6577" w:rsidRDefault="0089194A">
      <w:pPr>
        <w:widowControl w:val="0"/>
        <w:pBdr>
          <w:top w:val="single" w:sz="4" w:space="1" w:color="auto"/>
          <w:left w:val="single" w:sz="4" w:space="4" w:color="auto"/>
          <w:bottom w:val="single" w:sz="4" w:space="1" w:color="auto"/>
          <w:right w:val="single" w:sz="4" w:space="4" w:color="auto"/>
        </w:pBdr>
        <w:ind w:left="567" w:hanging="567"/>
        <w:rPr>
          <w:color w:val="000000" w:themeColor="text1"/>
          <w:sz w:val="22"/>
          <w:szCs w:val="22"/>
        </w:rPr>
      </w:pPr>
      <w:r w:rsidRPr="00DD6577">
        <w:rPr>
          <w:b/>
          <w:color w:val="000000" w:themeColor="text1"/>
          <w:sz w:val="22"/>
          <w:szCs w:val="22"/>
        </w:rPr>
        <w:t>4.</w:t>
      </w:r>
      <w:r w:rsidRPr="00DD6577">
        <w:rPr>
          <w:b/>
          <w:color w:val="000000" w:themeColor="text1"/>
          <w:sz w:val="22"/>
          <w:szCs w:val="22"/>
        </w:rPr>
        <w:tab/>
        <w:t>ČÍSLO ŠARŽE</w:t>
      </w:r>
    </w:p>
    <w:p w14:paraId="3042F6B9" w14:textId="77777777" w:rsidR="0089194A" w:rsidRPr="00DD6577" w:rsidRDefault="0089194A">
      <w:pPr>
        <w:widowControl w:val="0"/>
        <w:rPr>
          <w:color w:val="000000" w:themeColor="text1"/>
          <w:sz w:val="22"/>
          <w:szCs w:val="22"/>
        </w:rPr>
      </w:pPr>
    </w:p>
    <w:p w14:paraId="13FFDED7" w14:textId="77777777" w:rsidR="0089194A" w:rsidRPr="00DD6577" w:rsidRDefault="00035C20">
      <w:pPr>
        <w:widowControl w:val="0"/>
        <w:rPr>
          <w:color w:val="000000" w:themeColor="text1"/>
          <w:sz w:val="22"/>
          <w:szCs w:val="22"/>
        </w:rPr>
      </w:pPr>
      <w:r w:rsidRPr="00DD6577">
        <w:rPr>
          <w:color w:val="000000" w:themeColor="text1"/>
          <w:sz w:val="22"/>
          <w:szCs w:val="22"/>
        </w:rPr>
        <w:t>Lot</w:t>
      </w:r>
      <w:r w:rsidR="0089194A" w:rsidRPr="00DD6577">
        <w:rPr>
          <w:color w:val="000000" w:themeColor="text1"/>
          <w:sz w:val="22"/>
          <w:szCs w:val="22"/>
        </w:rPr>
        <w:t>:</w:t>
      </w:r>
    </w:p>
    <w:p w14:paraId="5A14AA75" w14:textId="77777777" w:rsidR="0089194A" w:rsidRPr="00DD6577" w:rsidRDefault="0089194A" w:rsidP="00253028">
      <w:pPr>
        <w:widowControl w:val="0"/>
        <w:rPr>
          <w:color w:val="000000" w:themeColor="text1"/>
          <w:sz w:val="22"/>
          <w:szCs w:val="22"/>
        </w:rPr>
      </w:pPr>
    </w:p>
    <w:p w14:paraId="65DC27DD" w14:textId="77777777" w:rsidR="0089194A" w:rsidRPr="00DD6577" w:rsidRDefault="0089194A" w:rsidP="00253028">
      <w:pPr>
        <w:widowControl w:val="0"/>
        <w:rPr>
          <w:color w:val="000000" w:themeColor="text1"/>
          <w:sz w:val="22"/>
          <w:szCs w:val="22"/>
        </w:rPr>
      </w:pPr>
    </w:p>
    <w:p w14:paraId="49F22F90" w14:textId="77777777" w:rsidR="0089194A" w:rsidRPr="00DD6577" w:rsidRDefault="0089194A" w:rsidP="00253028">
      <w:pPr>
        <w:widowControl w:val="0"/>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DD6577">
        <w:rPr>
          <w:b/>
          <w:color w:val="000000" w:themeColor="text1"/>
          <w:sz w:val="22"/>
          <w:szCs w:val="22"/>
        </w:rPr>
        <w:t>5.</w:t>
      </w:r>
      <w:r w:rsidRPr="00DD6577">
        <w:rPr>
          <w:b/>
          <w:color w:val="000000" w:themeColor="text1"/>
          <w:sz w:val="22"/>
          <w:szCs w:val="22"/>
        </w:rPr>
        <w:tab/>
        <w:t>JINÉ</w:t>
      </w:r>
    </w:p>
    <w:p w14:paraId="6B177ED4" w14:textId="77777777" w:rsidR="00511174" w:rsidRPr="00DD6577" w:rsidRDefault="00511174" w:rsidP="00253028">
      <w:pPr>
        <w:widowControl w:val="0"/>
        <w:rPr>
          <w:color w:val="000000" w:themeColor="text1"/>
          <w:sz w:val="22"/>
          <w:szCs w:val="22"/>
        </w:rPr>
      </w:pPr>
    </w:p>
    <w:p w14:paraId="7F696AD8" w14:textId="77777777" w:rsidR="00511174" w:rsidRPr="00DD6577" w:rsidRDefault="00511174" w:rsidP="00253028">
      <w:pPr>
        <w:widowControl w:val="0"/>
        <w:rPr>
          <w:color w:val="000000" w:themeColor="text1"/>
          <w:sz w:val="22"/>
          <w:szCs w:val="22"/>
        </w:rPr>
      </w:pPr>
    </w:p>
    <w:p w14:paraId="0A34ECF7" w14:textId="77777777" w:rsidR="0089194A" w:rsidRPr="00DD6577" w:rsidRDefault="0089194A" w:rsidP="00253028">
      <w:pPr>
        <w:widowControl w:val="0"/>
        <w:rPr>
          <w:color w:val="000000" w:themeColor="text1"/>
          <w:sz w:val="22"/>
          <w:szCs w:val="22"/>
        </w:rPr>
      </w:pPr>
      <w:r w:rsidRPr="00DD6577">
        <w:rPr>
          <w:color w:val="000000" w:themeColor="text1"/>
          <w:sz w:val="22"/>
          <w:szCs w:val="22"/>
        </w:rPr>
        <w:br w:type="page"/>
      </w:r>
    </w:p>
    <w:p w14:paraId="2B736306" w14:textId="77777777" w:rsidR="0089194A" w:rsidRPr="00DD6577" w:rsidRDefault="0089194A">
      <w:pPr>
        <w:widowControl w:val="0"/>
        <w:rPr>
          <w:color w:val="000000" w:themeColor="text1"/>
          <w:sz w:val="22"/>
          <w:szCs w:val="22"/>
        </w:rPr>
      </w:pPr>
    </w:p>
    <w:p w14:paraId="04AAA5DD" w14:textId="77777777" w:rsidR="0089194A" w:rsidRPr="00DD6577" w:rsidRDefault="0089194A">
      <w:pPr>
        <w:widowControl w:val="0"/>
        <w:rPr>
          <w:color w:val="000000" w:themeColor="text1"/>
          <w:sz w:val="22"/>
          <w:szCs w:val="22"/>
        </w:rPr>
      </w:pPr>
    </w:p>
    <w:p w14:paraId="21A9CA1B" w14:textId="77777777" w:rsidR="0089194A" w:rsidRPr="00DD6577" w:rsidRDefault="0089194A">
      <w:pPr>
        <w:widowControl w:val="0"/>
        <w:rPr>
          <w:color w:val="000000" w:themeColor="text1"/>
          <w:sz w:val="22"/>
          <w:szCs w:val="22"/>
        </w:rPr>
      </w:pPr>
    </w:p>
    <w:p w14:paraId="09BB37D7" w14:textId="77777777" w:rsidR="0089194A" w:rsidRPr="00DD6577" w:rsidRDefault="0089194A">
      <w:pPr>
        <w:widowControl w:val="0"/>
        <w:rPr>
          <w:color w:val="000000" w:themeColor="text1"/>
          <w:sz w:val="22"/>
          <w:szCs w:val="22"/>
        </w:rPr>
      </w:pPr>
    </w:p>
    <w:p w14:paraId="6E59F843" w14:textId="77777777" w:rsidR="0089194A" w:rsidRPr="00DD6577" w:rsidRDefault="0089194A">
      <w:pPr>
        <w:widowControl w:val="0"/>
        <w:rPr>
          <w:color w:val="000000" w:themeColor="text1"/>
          <w:sz w:val="22"/>
          <w:szCs w:val="22"/>
        </w:rPr>
      </w:pPr>
    </w:p>
    <w:p w14:paraId="0C961549" w14:textId="77777777" w:rsidR="0089194A" w:rsidRPr="00DD6577" w:rsidRDefault="0089194A">
      <w:pPr>
        <w:widowControl w:val="0"/>
        <w:rPr>
          <w:color w:val="000000" w:themeColor="text1"/>
          <w:sz w:val="22"/>
          <w:szCs w:val="22"/>
        </w:rPr>
      </w:pPr>
    </w:p>
    <w:p w14:paraId="74BB3735" w14:textId="77777777" w:rsidR="0089194A" w:rsidRPr="00DD6577" w:rsidRDefault="0089194A">
      <w:pPr>
        <w:widowControl w:val="0"/>
        <w:rPr>
          <w:color w:val="000000" w:themeColor="text1"/>
          <w:sz w:val="22"/>
          <w:szCs w:val="22"/>
        </w:rPr>
      </w:pPr>
    </w:p>
    <w:p w14:paraId="4D41D41B" w14:textId="77777777" w:rsidR="0089194A" w:rsidRPr="00DD6577" w:rsidRDefault="0089194A">
      <w:pPr>
        <w:widowControl w:val="0"/>
        <w:rPr>
          <w:color w:val="000000" w:themeColor="text1"/>
          <w:sz w:val="22"/>
          <w:szCs w:val="22"/>
        </w:rPr>
      </w:pPr>
    </w:p>
    <w:p w14:paraId="7172E05B" w14:textId="77777777" w:rsidR="0089194A" w:rsidRPr="00DD6577" w:rsidRDefault="0089194A">
      <w:pPr>
        <w:widowControl w:val="0"/>
        <w:rPr>
          <w:color w:val="000000" w:themeColor="text1"/>
          <w:sz w:val="22"/>
          <w:szCs w:val="22"/>
        </w:rPr>
      </w:pPr>
    </w:p>
    <w:p w14:paraId="5F15E703" w14:textId="77777777" w:rsidR="0089194A" w:rsidRPr="00DD6577" w:rsidRDefault="0089194A">
      <w:pPr>
        <w:widowControl w:val="0"/>
        <w:rPr>
          <w:color w:val="000000" w:themeColor="text1"/>
          <w:sz w:val="22"/>
          <w:szCs w:val="22"/>
        </w:rPr>
      </w:pPr>
    </w:p>
    <w:p w14:paraId="664C43EA" w14:textId="77777777" w:rsidR="0089194A" w:rsidRPr="00DD6577" w:rsidRDefault="0089194A">
      <w:pPr>
        <w:widowControl w:val="0"/>
        <w:rPr>
          <w:color w:val="000000" w:themeColor="text1"/>
          <w:sz w:val="22"/>
          <w:szCs w:val="22"/>
        </w:rPr>
      </w:pPr>
    </w:p>
    <w:p w14:paraId="16D66272" w14:textId="77777777" w:rsidR="0089194A" w:rsidRPr="00DD6577" w:rsidRDefault="0089194A">
      <w:pPr>
        <w:widowControl w:val="0"/>
        <w:rPr>
          <w:color w:val="000000" w:themeColor="text1"/>
          <w:sz w:val="22"/>
          <w:szCs w:val="22"/>
        </w:rPr>
      </w:pPr>
    </w:p>
    <w:p w14:paraId="398B5B3F" w14:textId="77777777" w:rsidR="0089194A" w:rsidRPr="00DD6577" w:rsidRDefault="0089194A">
      <w:pPr>
        <w:widowControl w:val="0"/>
        <w:rPr>
          <w:color w:val="000000" w:themeColor="text1"/>
          <w:sz w:val="22"/>
          <w:szCs w:val="22"/>
        </w:rPr>
      </w:pPr>
    </w:p>
    <w:p w14:paraId="323863B1" w14:textId="77777777" w:rsidR="0089194A" w:rsidRPr="00DD6577" w:rsidRDefault="0089194A">
      <w:pPr>
        <w:widowControl w:val="0"/>
        <w:rPr>
          <w:color w:val="000000" w:themeColor="text1"/>
          <w:sz w:val="22"/>
          <w:szCs w:val="22"/>
        </w:rPr>
      </w:pPr>
    </w:p>
    <w:p w14:paraId="3855550B" w14:textId="77777777" w:rsidR="0089194A" w:rsidRPr="00DD6577" w:rsidRDefault="0089194A">
      <w:pPr>
        <w:widowControl w:val="0"/>
        <w:rPr>
          <w:color w:val="000000" w:themeColor="text1"/>
          <w:sz w:val="22"/>
          <w:szCs w:val="22"/>
        </w:rPr>
      </w:pPr>
    </w:p>
    <w:p w14:paraId="3CAC555F" w14:textId="77777777" w:rsidR="0089194A" w:rsidRPr="00DD6577" w:rsidRDefault="0089194A">
      <w:pPr>
        <w:widowControl w:val="0"/>
        <w:rPr>
          <w:color w:val="000000" w:themeColor="text1"/>
          <w:sz w:val="22"/>
          <w:szCs w:val="22"/>
        </w:rPr>
      </w:pPr>
    </w:p>
    <w:p w14:paraId="3A53F734" w14:textId="77777777" w:rsidR="0089194A" w:rsidRPr="00DD6577" w:rsidRDefault="0089194A">
      <w:pPr>
        <w:widowControl w:val="0"/>
        <w:rPr>
          <w:color w:val="000000" w:themeColor="text1"/>
          <w:sz w:val="22"/>
          <w:szCs w:val="22"/>
        </w:rPr>
      </w:pPr>
    </w:p>
    <w:p w14:paraId="423F49A0" w14:textId="77777777" w:rsidR="0089194A" w:rsidRPr="00DD6577" w:rsidRDefault="0089194A">
      <w:pPr>
        <w:widowControl w:val="0"/>
        <w:rPr>
          <w:color w:val="000000" w:themeColor="text1"/>
          <w:sz w:val="22"/>
          <w:szCs w:val="22"/>
        </w:rPr>
      </w:pPr>
    </w:p>
    <w:p w14:paraId="10F860C2" w14:textId="77777777" w:rsidR="0089194A" w:rsidRDefault="0089194A">
      <w:pPr>
        <w:widowControl w:val="0"/>
        <w:rPr>
          <w:color w:val="000000" w:themeColor="text1"/>
          <w:sz w:val="22"/>
          <w:szCs w:val="22"/>
        </w:rPr>
      </w:pPr>
    </w:p>
    <w:p w14:paraId="6FF7F034" w14:textId="77777777" w:rsidR="00341E68" w:rsidRPr="00DD6577" w:rsidRDefault="00341E68">
      <w:pPr>
        <w:widowControl w:val="0"/>
        <w:rPr>
          <w:color w:val="000000" w:themeColor="text1"/>
          <w:sz w:val="22"/>
          <w:szCs w:val="22"/>
        </w:rPr>
      </w:pPr>
    </w:p>
    <w:p w14:paraId="23A4BFF4" w14:textId="77777777" w:rsidR="0089194A" w:rsidRPr="00DD6577" w:rsidRDefault="0089194A">
      <w:pPr>
        <w:widowControl w:val="0"/>
        <w:rPr>
          <w:color w:val="000000" w:themeColor="text1"/>
          <w:sz w:val="22"/>
          <w:szCs w:val="22"/>
        </w:rPr>
      </w:pPr>
    </w:p>
    <w:p w14:paraId="0264C671" w14:textId="77777777" w:rsidR="0089194A" w:rsidRPr="00DD6577" w:rsidRDefault="0089194A">
      <w:pPr>
        <w:widowControl w:val="0"/>
        <w:rPr>
          <w:color w:val="000000" w:themeColor="text1"/>
          <w:sz w:val="22"/>
          <w:szCs w:val="22"/>
        </w:rPr>
      </w:pPr>
    </w:p>
    <w:p w14:paraId="6F1D8582" w14:textId="77777777" w:rsidR="0089194A" w:rsidRPr="00DD6577" w:rsidRDefault="0089194A">
      <w:pPr>
        <w:widowControl w:val="0"/>
        <w:rPr>
          <w:color w:val="000000" w:themeColor="text1"/>
          <w:sz w:val="22"/>
          <w:szCs w:val="22"/>
        </w:rPr>
      </w:pPr>
    </w:p>
    <w:p w14:paraId="5A97CFBA" w14:textId="77777777" w:rsidR="0089194A" w:rsidRPr="003458BD" w:rsidRDefault="0089194A" w:rsidP="00822D62">
      <w:pPr>
        <w:pStyle w:val="Heading1"/>
        <w:jc w:val="center"/>
        <w:rPr>
          <w:rFonts w:ascii="Times New Roman" w:hAnsi="Times New Roman"/>
          <w:color w:val="000000" w:themeColor="text1"/>
        </w:rPr>
      </w:pPr>
      <w:r w:rsidRPr="003458BD">
        <w:rPr>
          <w:rFonts w:ascii="Times New Roman" w:hAnsi="Times New Roman"/>
          <w:color w:val="000000" w:themeColor="text1"/>
        </w:rPr>
        <w:t>B. PŘÍBALOVÁ INFORMACE</w:t>
      </w:r>
    </w:p>
    <w:p w14:paraId="0D08FAF3" w14:textId="77777777" w:rsidR="004D0E3A" w:rsidRPr="00DD6577" w:rsidRDefault="0089194A" w:rsidP="000E1652">
      <w:pPr>
        <w:widowControl w:val="0"/>
        <w:jc w:val="center"/>
        <w:rPr>
          <w:b/>
          <w:color w:val="000000" w:themeColor="text1"/>
          <w:sz w:val="22"/>
          <w:szCs w:val="22"/>
        </w:rPr>
      </w:pPr>
      <w:r w:rsidRPr="00DD6577">
        <w:rPr>
          <w:color w:val="000000" w:themeColor="text1"/>
          <w:sz w:val="22"/>
          <w:szCs w:val="22"/>
        </w:rPr>
        <w:br w:type="page"/>
      </w:r>
      <w:r w:rsidR="008E4601" w:rsidRPr="00DD6577">
        <w:rPr>
          <w:b/>
          <w:color w:val="000000" w:themeColor="text1"/>
          <w:sz w:val="22"/>
          <w:szCs w:val="22"/>
        </w:rPr>
        <w:lastRenderedPageBreak/>
        <w:t xml:space="preserve">Příbalová informace: </w:t>
      </w:r>
      <w:r w:rsidR="004D0E3A" w:rsidRPr="00DD6577">
        <w:rPr>
          <w:b/>
          <w:color w:val="000000" w:themeColor="text1"/>
          <w:sz w:val="22"/>
          <w:szCs w:val="22"/>
        </w:rPr>
        <w:t>i</w:t>
      </w:r>
      <w:r w:rsidR="008E4601" w:rsidRPr="00DD6577">
        <w:rPr>
          <w:b/>
          <w:color w:val="000000" w:themeColor="text1"/>
          <w:sz w:val="22"/>
          <w:szCs w:val="22"/>
        </w:rPr>
        <w:t>nformace pro uživatele</w:t>
      </w:r>
    </w:p>
    <w:p w14:paraId="2C8FF0BB" w14:textId="77777777" w:rsidR="0089194A" w:rsidRPr="00DD6577" w:rsidRDefault="0089194A" w:rsidP="000E1652">
      <w:pPr>
        <w:widowControl w:val="0"/>
        <w:jc w:val="center"/>
        <w:rPr>
          <w:b/>
          <w:color w:val="000000" w:themeColor="text1"/>
          <w:sz w:val="22"/>
          <w:szCs w:val="22"/>
        </w:rPr>
      </w:pPr>
    </w:p>
    <w:p w14:paraId="2912EF1B" w14:textId="77777777" w:rsidR="0089194A" w:rsidRPr="00DD6577" w:rsidRDefault="0089194A">
      <w:pPr>
        <w:widowControl w:val="0"/>
        <w:jc w:val="center"/>
        <w:rPr>
          <w:color w:val="000000" w:themeColor="text1"/>
          <w:sz w:val="22"/>
          <w:szCs w:val="22"/>
        </w:rPr>
      </w:pPr>
      <w:r w:rsidRPr="00DD6577">
        <w:rPr>
          <w:b/>
          <w:color w:val="000000" w:themeColor="text1"/>
          <w:sz w:val="22"/>
          <w:szCs w:val="22"/>
        </w:rPr>
        <w:t>Rapamune 1 mg/ml perorální roztok</w:t>
      </w:r>
    </w:p>
    <w:p w14:paraId="566BA8FD" w14:textId="77777777" w:rsidR="0089194A" w:rsidRPr="00DD6577" w:rsidRDefault="00A20094" w:rsidP="00822D62">
      <w:pPr>
        <w:widowControl w:val="0"/>
        <w:jc w:val="center"/>
        <w:rPr>
          <w:color w:val="000000" w:themeColor="text1"/>
          <w:sz w:val="22"/>
          <w:szCs w:val="22"/>
        </w:rPr>
      </w:pPr>
      <w:r w:rsidRPr="00DD6577">
        <w:rPr>
          <w:color w:val="000000" w:themeColor="text1"/>
          <w:sz w:val="22"/>
          <w:szCs w:val="22"/>
        </w:rPr>
        <w:t>s</w:t>
      </w:r>
      <w:r w:rsidR="0089194A" w:rsidRPr="00DD6577">
        <w:rPr>
          <w:color w:val="000000" w:themeColor="text1"/>
          <w:sz w:val="22"/>
          <w:szCs w:val="22"/>
        </w:rPr>
        <w:t>irolimusum</w:t>
      </w:r>
    </w:p>
    <w:p w14:paraId="7B3EC501" w14:textId="77777777" w:rsidR="0089194A" w:rsidRPr="00DD6577" w:rsidRDefault="0089194A">
      <w:pPr>
        <w:widowControl w:val="0"/>
        <w:rPr>
          <w:b/>
          <w:color w:val="000000" w:themeColor="text1"/>
          <w:sz w:val="22"/>
          <w:szCs w:val="22"/>
        </w:rPr>
      </w:pPr>
    </w:p>
    <w:p w14:paraId="3218A210" w14:textId="77777777" w:rsidR="0089194A" w:rsidRPr="00DD6577" w:rsidRDefault="0089194A">
      <w:pPr>
        <w:widowControl w:val="0"/>
        <w:rPr>
          <w:b/>
          <w:color w:val="000000" w:themeColor="text1"/>
          <w:sz w:val="22"/>
          <w:szCs w:val="22"/>
        </w:rPr>
      </w:pPr>
      <w:r w:rsidRPr="00DD6577">
        <w:rPr>
          <w:b/>
          <w:color w:val="000000" w:themeColor="text1"/>
          <w:sz w:val="22"/>
          <w:szCs w:val="22"/>
        </w:rPr>
        <w:t>Přečtěte si pozorně celou příbalovou informaci dříve, než začnete tento přípravek užívat</w:t>
      </w:r>
      <w:r w:rsidR="00857CAD" w:rsidRPr="00DD6577">
        <w:rPr>
          <w:b/>
          <w:color w:val="000000" w:themeColor="text1"/>
          <w:sz w:val="22"/>
          <w:szCs w:val="22"/>
        </w:rPr>
        <w:t>, protože obsahuje pro Vás důležité údaje.</w:t>
      </w:r>
    </w:p>
    <w:p w14:paraId="760E0C76" w14:textId="77777777" w:rsidR="0089194A" w:rsidRPr="00DD6577" w:rsidRDefault="0089194A">
      <w:pPr>
        <w:widowControl w:val="0"/>
        <w:tabs>
          <w:tab w:val="left" w:pos="567"/>
        </w:tabs>
        <w:ind w:left="567" w:hanging="567"/>
        <w:rPr>
          <w:color w:val="000000" w:themeColor="text1"/>
          <w:sz w:val="22"/>
          <w:szCs w:val="22"/>
        </w:rPr>
      </w:pPr>
      <w:r w:rsidRPr="00DD6577">
        <w:rPr>
          <w:color w:val="000000" w:themeColor="text1"/>
          <w:sz w:val="22"/>
          <w:szCs w:val="22"/>
        </w:rPr>
        <w:sym w:font="Symbol" w:char="F0B7"/>
      </w:r>
      <w:r w:rsidRPr="00DD6577">
        <w:rPr>
          <w:color w:val="000000" w:themeColor="text1"/>
          <w:sz w:val="22"/>
          <w:szCs w:val="22"/>
        </w:rPr>
        <w:tab/>
        <w:t>Ponechte si příbalovou informaci pro případ, že si ji budete potřebovat přečíst znovu.</w:t>
      </w:r>
    </w:p>
    <w:p w14:paraId="1401041B" w14:textId="77777777" w:rsidR="0089194A" w:rsidRPr="00DD6577" w:rsidRDefault="0089194A">
      <w:pPr>
        <w:widowControl w:val="0"/>
        <w:tabs>
          <w:tab w:val="left" w:pos="567"/>
        </w:tabs>
        <w:ind w:left="567" w:hanging="567"/>
        <w:rPr>
          <w:color w:val="000000" w:themeColor="text1"/>
          <w:sz w:val="22"/>
          <w:szCs w:val="22"/>
        </w:rPr>
      </w:pPr>
      <w:r w:rsidRPr="00DD6577">
        <w:rPr>
          <w:color w:val="000000" w:themeColor="text1"/>
          <w:sz w:val="22"/>
          <w:szCs w:val="22"/>
        </w:rPr>
        <w:sym w:font="Symbol" w:char="F0B7"/>
      </w:r>
      <w:r w:rsidRPr="00DD6577">
        <w:rPr>
          <w:color w:val="000000" w:themeColor="text1"/>
          <w:sz w:val="22"/>
          <w:szCs w:val="22"/>
        </w:rPr>
        <w:tab/>
        <w:t>Máte-li jakékoli další otázky, zeptejte se, prosím, svého lékaře nebo lékárníka.</w:t>
      </w:r>
    </w:p>
    <w:p w14:paraId="06072F64" w14:textId="77777777" w:rsidR="0089194A" w:rsidRPr="00DD6577" w:rsidRDefault="0089194A">
      <w:pPr>
        <w:widowControl w:val="0"/>
        <w:tabs>
          <w:tab w:val="left" w:pos="567"/>
        </w:tabs>
        <w:ind w:left="567" w:hanging="567"/>
        <w:rPr>
          <w:color w:val="000000" w:themeColor="text1"/>
          <w:sz w:val="22"/>
          <w:szCs w:val="22"/>
        </w:rPr>
      </w:pPr>
      <w:r w:rsidRPr="00DD6577">
        <w:rPr>
          <w:color w:val="000000" w:themeColor="text1"/>
          <w:sz w:val="22"/>
          <w:szCs w:val="22"/>
        </w:rPr>
        <w:sym w:font="Symbol" w:char="F0B7"/>
      </w:r>
      <w:r w:rsidRPr="00DD6577">
        <w:rPr>
          <w:color w:val="000000" w:themeColor="text1"/>
          <w:sz w:val="22"/>
          <w:szCs w:val="22"/>
        </w:rPr>
        <w:tab/>
        <w:t xml:space="preserve">Tento přípravek byl předepsán </w:t>
      </w:r>
      <w:r w:rsidR="00857CAD" w:rsidRPr="00DD6577">
        <w:rPr>
          <w:color w:val="000000" w:themeColor="text1"/>
          <w:sz w:val="22"/>
          <w:szCs w:val="22"/>
        </w:rPr>
        <w:t xml:space="preserve">výhradně </w:t>
      </w:r>
      <w:r w:rsidRPr="00DD6577">
        <w:rPr>
          <w:color w:val="000000" w:themeColor="text1"/>
          <w:sz w:val="22"/>
          <w:szCs w:val="22"/>
        </w:rPr>
        <w:t xml:space="preserve">Vám. Nedávejte jej žádné další osobě. Mohl by jí ublížit, a to i tehdy, má-li stejné </w:t>
      </w:r>
      <w:r w:rsidR="005A7C26" w:rsidRPr="00DD6577">
        <w:rPr>
          <w:color w:val="000000" w:themeColor="text1"/>
          <w:sz w:val="22"/>
          <w:szCs w:val="22"/>
        </w:rPr>
        <w:t>známky onemocnění</w:t>
      </w:r>
      <w:r w:rsidRPr="00DD6577">
        <w:rPr>
          <w:color w:val="000000" w:themeColor="text1"/>
          <w:sz w:val="22"/>
          <w:szCs w:val="22"/>
        </w:rPr>
        <w:t xml:space="preserve"> jako Vy.</w:t>
      </w:r>
    </w:p>
    <w:p w14:paraId="5CB1CFEA" w14:textId="77777777" w:rsidR="00702785" w:rsidRPr="00DD6577" w:rsidRDefault="00702785" w:rsidP="00702785">
      <w:pPr>
        <w:pStyle w:val="Normln1"/>
        <w:widowControl/>
        <w:numPr>
          <w:ilvl w:val="0"/>
          <w:numId w:val="41"/>
        </w:numPr>
        <w:tabs>
          <w:tab w:val="left" w:pos="567"/>
        </w:tabs>
        <w:rPr>
          <w:color w:val="000000" w:themeColor="text1"/>
          <w:sz w:val="22"/>
          <w:szCs w:val="22"/>
          <w:lang w:val="cs-CZ"/>
        </w:rPr>
      </w:pPr>
      <w:r w:rsidRPr="00DD6577">
        <w:rPr>
          <w:color w:val="000000" w:themeColor="text1"/>
          <w:sz w:val="22"/>
          <w:szCs w:val="22"/>
          <w:lang w:val="cs-CZ"/>
        </w:rPr>
        <w:t xml:space="preserve">Pokud se u Vás vyskytne kterýkoli z nežádoucích účinků, sdělte to svému lékaři nebo </w:t>
      </w:r>
      <w:r w:rsidR="00710065" w:rsidRPr="00DD6577">
        <w:rPr>
          <w:color w:val="000000" w:themeColor="text1"/>
          <w:sz w:val="22"/>
          <w:szCs w:val="22"/>
          <w:lang w:val="cs-CZ"/>
        </w:rPr>
        <w:t>lékárníkovi</w:t>
      </w:r>
      <w:r w:rsidRPr="00DD6577">
        <w:rPr>
          <w:color w:val="000000" w:themeColor="text1"/>
          <w:sz w:val="22"/>
          <w:szCs w:val="22"/>
          <w:lang w:val="cs-CZ"/>
        </w:rPr>
        <w:t>. Stejně postupujte v případě jakýchkoli nežádoucích účinků, které nejsou uvedeny v této příbalové informaci. Viz bod 4.</w:t>
      </w:r>
    </w:p>
    <w:p w14:paraId="2C8233E1" w14:textId="77777777" w:rsidR="0089194A" w:rsidRPr="00DD6577" w:rsidRDefault="0089194A" w:rsidP="00702785">
      <w:pPr>
        <w:ind w:left="567" w:hanging="567"/>
        <w:rPr>
          <w:color w:val="000000" w:themeColor="text1"/>
          <w:sz w:val="22"/>
          <w:szCs w:val="22"/>
        </w:rPr>
      </w:pPr>
    </w:p>
    <w:p w14:paraId="1A0CF97C" w14:textId="77777777" w:rsidR="00857CAD" w:rsidRPr="00DD6577" w:rsidRDefault="00857CAD" w:rsidP="00857CAD">
      <w:pPr>
        <w:numPr>
          <w:ilvl w:val="12"/>
          <w:numId w:val="0"/>
        </w:numPr>
        <w:ind w:right="-2"/>
        <w:outlineLvl w:val="0"/>
        <w:rPr>
          <w:color w:val="000000" w:themeColor="text1"/>
          <w:sz w:val="22"/>
          <w:szCs w:val="22"/>
        </w:rPr>
      </w:pPr>
      <w:r w:rsidRPr="00DD6577">
        <w:rPr>
          <w:b/>
          <w:color w:val="000000" w:themeColor="text1"/>
          <w:sz w:val="22"/>
          <w:szCs w:val="22"/>
        </w:rPr>
        <w:t>Co naleznete v této příbalové informaci</w:t>
      </w:r>
      <w:r w:rsidRPr="00DD6577">
        <w:rPr>
          <w:color w:val="000000" w:themeColor="text1"/>
          <w:sz w:val="22"/>
          <w:szCs w:val="22"/>
        </w:rPr>
        <w:t xml:space="preserve"> </w:t>
      </w:r>
    </w:p>
    <w:p w14:paraId="7ECBCD1B" w14:textId="77777777" w:rsidR="00857CAD" w:rsidRPr="00DD6577" w:rsidRDefault="00857CAD" w:rsidP="00857CAD">
      <w:pPr>
        <w:numPr>
          <w:ilvl w:val="12"/>
          <w:numId w:val="0"/>
        </w:numPr>
        <w:ind w:right="-2"/>
        <w:outlineLvl w:val="0"/>
        <w:rPr>
          <w:color w:val="000000" w:themeColor="text1"/>
          <w:sz w:val="22"/>
          <w:szCs w:val="22"/>
        </w:rPr>
      </w:pPr>
    </w:p>
    <w:p w14:paraId="6B887473" w14:textId="77777777" w:rsidR="0089194A" w:rsidRPr="00DD6577" w:rsidRDefault="0089194A" w:rsidP="00361D1A">
      <w:pPr>
        <w:widowControl w:val="0"/>
        <w:tabs>
          <w:tab w:val="left" w:pos="567"/>
        </w:tabs>
        <w:rPr>
          <w:color w:val="000000" w:themeColor="text1"/>
          <w:sz w:val="22"/>
          <w:szCs w:val="22"/>
        </w:rPr>
      </w:pPr>
      <w:r w:rsidRPr="00DD6577">
        <w:rPr>
          <w:color w:val="000000" w:themeColor="text1"/>
          <w:sz w:val="22"/>
          <w:szCs w:val="22"/>
        </w:rPr>
        <w:t>1.</w:t>
      </w:r>
      <w:r w:rsidR="00857CAD" w:rsidRPr="00DD6577">
        <w:rPr>
          <w:color w:val="000000" w:themeColor="text1"/>
          <w:sz w:val="22"/>
          <w:szCs w:val="22"/>
        </w:rPr>
        <w:tab/>
      </w:r>
      <w:r w:rsidRPr="00DD6577">
        <w:rPr>
          <w:color w:val="000000" w:themeColor="text1"/>
          <w:sz w:val="22"/>
          <w:szCs w:val="22"/>
        </w:rPr>
        <w:t xml:space="preserve">Co je </w:t>
      </w:r>
      <w:r w:rsidR="00857CAD" w:rsidRPr="00DD6577">
        <w:rPr>
          <w:color w:val="000000" w:themeColor="text1"/>
          <w:sz w:val="22"/>
          <w:szCs w:val="22"/>
        </w:rPr>
        <w:t xml:space="preserve">přípravek </w:t>
      </w:r>
      <w:r w:rsidRPr="00DD6577">
        <w:rPr>
          <w:color w:val="000000" w:themeColor="text1"/>
          <w:sz w:val="22"/>
          <w:szCs w:val="22"/>
        </w:rPr>
        <w:t>Rapamune a k čemu se používá.</w:t>
      </w:r>
    </w:p>
    <w:p w14:paraId="6CE8527D" w14:textId="77777777" w:rsidR="0089194A" w:rsidRPr="00DD6577" w:rsidRDefault="0089194A" w:rsidP="00361D1A">
      <w:pPr>
        <w:widowControl w:val="0"/>
        <w:tabs>
          <w:tab w:val="left" w:pos="567"/>
        </w:tabs>
        <w:rPr>
          <w:color w:val="000000" w:themeColor="text1"/>
          <w:sz w:val="22"/>
          <w:szCs w:val="22"/>
        </w:rPr>
      </w:pPr>
      <w:r w:rsidRPr="00DD6577">
        <w:rPr>
          <w:color w:val="000000" w:themeColor="text1"/>
          <w:sz w:val="22"/>
          <w:szCs w:val="22"/>
        </w:rPr>
        <w:t>2.</w:t>
      </w:r>
      <w:r w:rsidR="00857CAD" w:rsidRPr="00DD6577">
        <w:rPr>
          <w:color w:val="000000" w:themeColor="text1"/>
          <w:sz w:val="22"/>
          <w:szCs w:val="22"/>
        </w:rPr>
        <w:tab/>
      </w:r>
      <w:r w:rsidRPr="00DD6577">
        <w:rPr>
          <w:color w:val="000000" w:themeColor="text1"/>
          <w:sz w:val="22"/>
          <w:szCs w:val="22"/>
        </w:rPr>
        <w:t xml:space="preserve">Čemu musíte věnovat pozornost, než začnete </w:t>
      </w:r>
      <w:r w:rsidR="00857CAD" w:rsidRPr="00DD6577">
        <w:rPr>
          <w:color w:val="000000" w:themeColor="text1"/>
          <w:sz w:val="22"/>
          <w:szCs w:val="22"/>
        </w:rPr>
        <w:t xml:space="preserve">přípravek </w:t>
      </w:r>
      <w:r w:rsidRPr="00DD6577">
        <w:rPr>
          <w:color w:val="000000" w:themeColor="text1"/>
          <w:sz w:val="22"/>
          <w:szCs w:val="22"/>
        </w:rPr>
        <w:t>Rapamune užívat.</w:t>
      </w:r>
    </w:p>
    <w:p w14:paraId="27B18936" w14:textId="77777777" w:rsidR="0089194A" w:rsidRPr="00DD6577" w:rsidRDefault="0089194A" w:rsidP="00361D1A">
      <w:pPr>
        <w:widowControl w:val="0"/>
        <w:tabs>
          <w:tab w:val="left" w:pos="567"/>
        </w:tabs>
        <w:rPr>
          <w:color w:val="000000" w:themeColor="text1"/>
          <w:sz w:val="22"/>
          <w:szCs w:val="22"/>
        </w:rPr>
      </w:pPr>
      <w:r w:rsidRPr="00DD6577">
        <w:rPr>
          <w:color w:val="000000" w:themeColor="text1"/>
          <w:sz w:val="22"/>
          <w:szCs w:val="22"/>
        </w:rPr>
        <w:t>3.</w:t>
      </w:r>
      <w:r w:rsidR="00361D1A" w:rsidRPr="00DD6577">
        <w:rPr>
          <w:color w:val="000000" w:themeColor="text1"/>
          <w:sz w:val="22"/>
          <w:szCs w:val="22"/>
        </w:rPr>
        <w:tab/>
      </w:r>
      <w:r w:rsidRPr="00DD6577">
        <w:rPr>
          <w:color w:val="000000" w:themeColor="text1"/>
          <w:sz w:val="22"/>
          <w:szCs w:val="22"/>
        </w:rPr>
        <w:t xml:space="preserve">Jak se </w:t>
      </w:r>
      <w:r w:rsidR="00857CAD" w:rsidRPr="00DD6577">
        <w:rPr>
          <w:color w:val="000000" w:themeColor="text1"/>
          <w:sz w:val="22"/>
          <w:szCs w:val="22"/>
        </w:rPr>
        <w:t xml:space="preserve">přípravek </w:t>
      </w:r>
      <w:r w:rsidRPr="00DD6577">
        <w:rPr>
          <w:color w:val="000000" w:themeColor="text1"/>
          <w:sz w:val="22"/>
          <w:szCs w:val="22"/>
        </w:rPr>
        <w:t>Rapamune užívá.</w:t>
      </w:r>
    </w:p>
    <w:p w14:paraId="60E9A393" w14:textId="77777777" w:rsidR="0089194A" w:rsidRPr="00DD6577" w:rsidRDefault="0089194A" w:rsidP="00361D1A">
      <w:pPr>
        <w:widowControl w:val="0"/>
        <w:tabs>
          <w:tab w:val="left" w:pos="567"/>
        </w:tabs>
        <w:rPr>
          <w:color w:val="000000" w:themeColor="text1"/>
          <w:sz w:val="22"/>
          <w:szCs w:val="22"/>
        </w:rPr>
      </w:pPr>
      <w:r w:rsidRPr="00DD6577">
        <w:rPr>
          <w:color w:val="000000" w:themeColor="text1"/>
          <w:sz w:val="22"/>
          <w:szCs w:val="22"/>
        </w:rPr>
        <w:t>4.</w:t>
      </w:r>
      <w:r w:rsidR="00361D1A" w:rsidRPr="00DD6577">
        <w:rPr>
          <w:color w:val="000000" w:themeColor="text1"/>
          <w:sz w:val="22"/>
          <w:szCs w:val="22"/>
        </w:rPr>
        <w:tab/>
      </w:r>
      <w:r w:rsidRPr="00DD6577">
        <w:rPr>
          <w:color w:val="000000" w:themeColor="text1"/>
          <w:sz w:val="22"/>
          <w:szCs w:val="22"/>
        </w:rPr>
        <w:t>Možné nežádoucí účinky.</w:t>
      </w:r>
    </w:p>
    <w:p w14:paraId="7E3518C3" w14:textId="77777777" w:rsidR="0089194A" w:rsidRPr="00DD6577" w:rsidRDefault="0089194A" w:rsidP="00361D1A">
      <w:pPr>
        <w:widowControl w:val="0"/>
        <w:tabs>
          <w:tab w:val="left" w:pos="567"/>
        </w:tabs>
        <w:rPr>
          <w:color w:val="000000" w:themeColor="text1"/>
          <w:sz w:val="22"/>
          <w:szCs w:val="22"/>
        </w:rPr>
      </w:pPr>
      <w:r w:rsidRPr="00DD6577">
        <w:rPr>
          <w:color w:val="000000" w:themeColor="text1"/>
          <w:sz w:val="22"/>
          <w:szCs w:val="22"/>
        </w:rPr>
        <w:t>5.</w:t>
      </w:r>
      <w:r w:rsidR="00361D1A" w:rsidRPr="00DD6577">
        <w:rPr>
          <w:color w:val="000000" w:themeColor="text1"/>
          <w:sz w:val="22"/>
          <w:szCs w:val="22"/>
        </w:rPr>
        <w:tab/>
      </w:r>
      <w:r w:rsidRPr="00DD6577">
        <w:rPr>
          <w:color w:val="000000" w:themeColor="text1"/>
          <w:sz w:val="22"/>
          <w:szCs w:val="22"/>
        </w:rPr>
        <w:t xml:space="preserve">Jak </w:t>
      </w:r>
      <w:r w:rsidR="00857CAD" w:rsidRPr="00DD6577">
        <w:rPr>
          <w:color w:val="000000" w:themeColor="text1"/>
          <w:sz w:val="22"/>
          <w:szCs w:val="22"/>
        </w:rPr>
        <w:t xml:space="preserve">přípravek </w:t>
      </w:r>
      <w:r w:rsidRPr="00DD6577">
        <w:rPr>
          <w:color w:val="000000" w:themeColor="text1"/>
          <w:sz w:val="22"/>
          <w:szCs w:val="22"/>
        </w:rPr>
        <w:t>Rapamune uchovávat.</w:t>
      </w:r>
    </w:p>
    <w:p w14:paraId="5603F34A" w14:textId="77777777" w:rsidR="0089194A" w:rsidRPr="00DD6577" w:rsidRDefault="0089194A" w:rsidP="00112B78">
      <w:pPr>
        <w:widowControl w:val="0"/>
        <w:tabs>
          <w:tab w:val="left" w:pos="567"/>
        </w:tabs>
        <w:rPr>
          <w:color w:val="000000" w:themeColor="text1"/>
          <w:sz w:val="22"/>
          <w:szCs w:val="22"/>
        </w:rPr>
      </w:pPr>
      <w:r w:rsidRPr="00DD6577">
        <w:rPr>
          <w:color w:val="000000" w:themeColor="text1"/>
          <w:sz w:val="22"/>
          <w:szCs w:val="22"/>
        </w:rPr>
        <w:t xml:space="preserve">6. </w:t>
      </w:r>
      <w:r w:rsidR="00361D1A" w:rsidRPr="00DD6577">
        <w:rPr>
          <w:color w:val="000000" w:themeColor="text1"/>
          <w:sz w:val="22"/>
          <w:szCs w:val="22"/>
        </w:rPr>
        <w:tab/>
      </w:r>
      <w:r w:rsidR="00112B78" w:rsidRPr="00DD6577">
        <w:rPr>
          <w:color w:val="000000" w:themeColor="text1"/>
          <w:sz w:val="22"/>
          <w:szCs w:val="22"/>
        </w:rPr>
        <w:t>Obsah balení a další informace.</w:t>
      </w:r>
    </w:p>
    <w:p w14:paraId="709940DC" w14:textId="77777777" w:rsidR="0089194A" w:rsidRPr="00DD6577" w:rsidRDefault="0089194A">
      <w:pPr>
        <w:widowControl w:val="0"/>
        <w:rPr>
          <w:color w:val="000000" w:themeColor="text1"/>
          <w:sz w:val="22"/>
          <w:szCs w:val="22"/>
        </w:rPr>
      </w:pPr>
    </w:p>
    <w:p w14:paraId="425A361A" w14:textId="77777777" w:rsidR="00581AC0" w:rsidRPr="00DD6577" w:rsidRDefault="00581AC0">
      <w:pPr>
        <w:widowControl w:val="0"/>
        <w:rPr>
          <w:color w:val="000000" w:themeColor="text1"/>
          <w:sz w:val="22"/>
          <w:szCs w:val="22"/>
        </w:rPr>
      </w:pPr>
    </w:p>
    <w:p w14:paraId="19DA58CB" w14:textId="77777777" w:rsidR="0089194A" w:rsidRPr="00DD6577" w:rsidRDefault="0089194A">
      <w:pPr>
        <w:widowControl w:val="0"/>
        <w:tabs>
          <w:tab w:val="left" w:pos="567"/>
        </w:tabs>
        <w:rPr>
          <w:b/>
          <w:caps/>
          <w:color w:val="000000" w:themeColor="text1"/>
          <w:sz w:val="22"/>
          <w:szCs w:val="22"/>
        </w:rPr>
      </w:pPr>
      <w:r w:rsidRPr="00DD6577">
        <w:rPr>
          <w:b/>
          <w:caps/>
          <w:color w:val="000000" w:themeColor="text1"/>
          <w:sz w:val="22"/>
          <w:szCs w:val="22"/>
        </w:rPr>
        <w:t>1.</w:t>
      </w:r>
      <w:r w:rsidRPr="00DD6577">
        <w:rPr>
          <w:b/>
          <w:caps/>
          <w:color w:val="000000" w:themeColor="text1"/>
          <w:sz w:val="22"/>
          <w:szCs w:val="22"/>
        </w:rPr>
        <w:tab/>
      </w:r>
      <w:r w:rsidR="00112B78" w:rsidRPr="00DD6577">
        <w:rPr>
          <w:b/>
          <w:color w:val="000000" w:themeColor="text1"/>
          <w:sz w:val="22"/>
          <w:szCs w:val="22"/>
        </w:rPr>
        <w:t>Co je přípravek Rapamune a k čemu se užívá</w:t>
      </w:r>
    </w:p>
    <w:p w14:paraId="688D12F3" w14:textId="77777777" w:rsidR="0089194A" w:rsidRPr="00DD6577" w:rsidRDefault="0089194A">
      <w:pPr>
        <w:widowControl w:val="0"/>
        <w:rPr>
          <w:color w:val="000000" w:themeColor="text1"/>
          <w:sz w:val="22"/>
          <w:szCs w:val="22"/>
        </w:rPr>
      </w:pPr>
    </w:p>
    <w:p w14:paraId="071CDEC1" w14:textId="77777777" w:rsidR="0033315C" w:rsidRPr="00DD6577" w:rsidRDefault="0033315C">
      <w:pPr>
        <w:widowControl w:val="0"/>
        <w:rPr>
          <w:color w:val="000000" w:themeColor="text1"/>
          <w:sz w:val="22"/>
          <w:szCs w:val="22"/>
        </w:rPr>
      </w:pPr>
      <w:r w:rsidRPr="00DD6577">
        <w:rPr>
          <w:color w:val="000000" w:themeColor="text1"/>
          <w:sz w:val="22"/>
          <w:szCs w:val="22"/>
        </w:rPr>
        <w:t xml:space="preserve">Přípravek Rapamune obsahuje </w:t>
      </w:r>
      <w:r w:rsidR="00D1287F" w:rsidRPr="00DD6577">
        <w:rPr>
          <w:color w:val="000000" w:themeColor="text1"/>
          <w:sz w:val="22"/>
          <w:szCs w:val="22"/>
        </w:rPr>
        <w:t>léčivou</w:t>
      </w:r>
      <w:r w:rsidRPr="00DD6577">
        <w:rPr>
          <w:color w:val="000000" w:themeColor="text1"/>
          <w:sz w:val="22"/>
          <w:szCs w:val="22"/>
        </w:rPr>
        <w:t xml:space="preserve"> látku sirolimus, který </w:t>
      </w:r>
      <w:r w:rsidR="0089194A" w:rsidRPr="00DD6577">
        <w:rPr>
          <w:color w:val="000000" w:themeColor="text1"/>
          <w:sz w:val="22"/>
          <w:szCs w:val="22"/>
        </w:rPr>
        <w:t xml:space="preserve">patří do skupiny léků s imunosupresivním účinkem. Po transplantaci </w:t>
      </w:r>
      <w:r w:rsidRPr="00DD6577">
        <w:rPr>
          <w:color w:val="000000" w:themeColor="text1"/>
          <w:sz w:val="22"/>
          <w:szCs w:val="22"/>
        </w:rPr>
        <w:t>ledviny</w:t>
      </w:r>
      <w:r w:rsidR="0089194A" w:rsidRPr="00DD6577">
        <w:rPr>
          <w:color w:val="000000" w:themeColor="text1"/>
          <w:sz w:val="22"/>
          <w:szCs w:val="22"/>
        </w:rPr>
        <w:t xml:space="preserve"> pomáhá kontrolovat imunitní systém (obranyschopnost) organismu.</w:t>
      </w:r>
    </w:p>
    <w:p w14:paraId="799A49DB" w14:textId="77777777" w:rsidR="0033315C" w:rsidRPr="00DD6577" w:rsidRDefault="0033315C">
      <w:pPr>
        <w:widowControl w:val="0"/>
        <w:rPr>
          <w:color w:val="000000" w:themeColor="text1"/>
          <w:sz w:val="22"/>
          <w:szCs w:val="22"/>
        </w:rPr>
      </w:pPr>
    </w:p>
    <w:p w14:paraId="2F105C28" w14:textId="77777777" w:rsidR="00DF642E" w:rsidRPr="00DD6577" w:rsidRDefault="00F10DC6" w:rsidP="00DF642E">
      <w:pPr>
        <w:widowControl w:val="0"/>
        <w:rPr>
          <w:color w:val="000000" w:themeColor="text1"/>
          <w:sz w:val="22"/>
          <w:szCs w:val="22"/>
        </w:rPr>
      </w:pPr>
      <w:r w:rsidRPr="00DD6577">
        <w:rPr>
          <w:color w:val="000000" w:themeColor="text1"/>
          <w:sz w:val="22"/>
          <w:szCs w:val="22"/>
        </w:rPr>
        <w:t>Přípravek Rapamune se u dospělých pacientů p</w:t>
      </w:r>
      <w:r w:rsidR="0089194A" w:rsidRPr="00DD6577">
        <w:rPr>
          <w:color w:val="000000" w:themeColor="text1"/>
          <w:sz w:val="22"/>
          <w:szCs w:val="22"/>
        </w:rPr>
        <w:t xml:space="preserve">oužívá proto, aby se předešlo odmítnutí (rejekci) transplantované ledviny. Obvykle se používá v kombinaci </w:t>
      </w:r>
      <w:r w:rsidR="00DF642E" w:rsidRPr="00DD6577">
        <w:rPr>
          <w:color w:val="000000" w:themeColor="text1"/>
          <w:sz w:val="22"/>
          <w:szCs w:val="22"/>
        </w:rPr>
        <w:t>s </w:t>
      </w:r>
      <w:r w:rsidR="00C12736" w:rsidRPr="00DD6577">
        <w:rPr>
          <w:color w:val="000000" w:themeColor="text1"/>
          <w:sz w:val="22"/>
          <w:szCs w:val="22"/>
        </w:rPr>
        <w:t>jinými imunosupresivy</w:t>
      </w:r>
      <w:r w:rsidR="00DF642E" w:rsidRPr="00DD6577">
        <w:rPr>
          <w:color w:val="000000" w:themeColor="text1"/>
          <w:sz w:val="22"/>
          <w:szCs w:val="22"/>
        </w:rPr>
        <w:t xml:space="preserve"> zvanými kortikosteroidy a zpočátku </w:t>
      </w:r>
      <w:r w:rsidR="00C12736" w:rsidRPr="00DD6577">
        <w:rPr>
          <w:color w:val="000000" w:themeColor="text1"/>
          <w:sz w:val="22"/>
          <w:szCs w:val="22"/>
        </w:rPr>
        <w:t>(první 2 až 3 měsíce po transplantaci)</w:t>
      </w:r>
      <w:r w:rsidR="00DF642E" w:rsidRPr="00DD6577">
        <w:rPr>
          <w:color w:val="000000" w:themeColor="text1"/>
          <w:sz w:val="22"/>
          <w:szCs w:val="22"/>
        </w:rPr>
        <w:t xml:space="preserve"> s cyklosporinem.</w:t>
      </w:r>
    </w:p>
    <w:p w14:paraId="21AC3F47" w14:textId="77777777" w:rsidR="0089194A" w:rsidRPr="00DD6577" w:rsidRDefault="0089194A">
      <w:pPr>
        <w:widowControl w:val="0"/>
        <w:rPr>
          <w:color w:val="000000" w:themeColor="text1"/>
          <w:sz w:val="22"/>
          <w:szCs w:val="22"/>
        </w:rPr>
      </w:pPr>
    </w:p>
    <w:p w14:paraId="68044AFA" w14:textId="77777777" w:rsidR="00363A1C" w:rsidRPr="00DD6577" w:rsidRDefault="00363A1C">
      <w:pPr>
        <w:widowControl w:val="0"/>
        <w:rPr>
          <w:color w:val="000000" w:themeColor="text1"/>
          <w:sz w:val="22"/>
          <w:szCs w:val="22"/>
        </w:rPr>
      </w:pPr>
      <w:r w:rsidRPr="00DD6577">
        <w:rPr>
          <w:color w:val="000000" w:themeColor="text1"/>
          <w:sz w:val="22"/>
          <w:szCs w:val="22"/>
        </w:rPr>
        <w:t>Přípravek Rapamune se také používá k léčbě pacientů s</w:t>
      </w:r>
      <w:r w:rsidR="00A2786E" w:rsidRPr="00DD6577">
        <w:rPr>
          <w:color w:val="000000" w:themeColor="text1"/>
          <w:sz w:val="22"/>
          <w:szCs w:val="22"/>
        </w:rPr>
        <w:t>e sporadickou</w:t>
      </w:r>
      <w:r w:rsidRPr="00DD6577">
        <w:rPr>
          <w:color w:val="000000" w:themeColor="text1"/>
          <w:sz w:val="22"/>
          <w:szCs w:val="22"/>
        </w:rPr>
        <w:t> lymfangioleiomyomatózou (</w:t>
      </w:r>
      <w:r w:rsidR="00A2786E" w:rsidRPr="00DD6577">
        <w:rPr>
          <w:color w:val="000000" w:themeColor="text1"/>
          <w:sz w:val="22"/>
          <w:szCs w:val="22"/>
        </w:rPr>
        <w:t>S-</w:t>
      </w:r>
      <w:r w:rsidRPr="00DD6577">
        <w:rPr>
          <w:color w:val="000000" w:themeColor="text1"/>
          <w:sz w:val="22"/>
          <w:szCs w:val="22"/>
        </w:rPr>
        <w:t xml:space="preserve">LAM) se středně těžkým onemocněním </w:t>
      </w:r>
      <w:r w:rsidR="00A2786E" w:rsidRPr="00DD6577">
        <w:rPr>
          <w:color w:val="000000" w:themeColor="text1"/>
          <w:sz w:val="22"/>
          <w:szCs w:val="22"/>
        </w:rPr>
        <w:t xml:space="preserve">plic </w:t>
      </w:r>
      <w:r w:rsidR="00C76A5D" w:rsidRPr="00DD6577">
        <w:rPr>
          <w:color w:val="000000" w:themeColor="text1"/>
          <w:sz w:val="22"/>
          <w:szCs w:val="22"/>
        </w:rPr>
        <w:t>nebo</w:t>
      </w:r>
      <w:r w:rsidRPr="00DD6577">
        <w:rPr>
          <w:color w:val="000000" w:themeColor="text1"/>
          <w:sz w:val="22"/>
          <w:szCs w:val="22"/>
        </w:rPr>
        <w:t xml:space="preserve"> zhoršující se funkcí plic. </w:t>
      </w:r>
      <w:r w:rsidR="00A2786E" w:rsidRPr="00DD6577">
        <w:rPr>
          <w:color w:val="000000" w:themeColor="text1"/>
          <w:sz w:val="22"/>
          <w:szCs w:val="22"/>
        </w:rPr>
        <w:t>S-</w:t>
      </w:r>
      <w:r w:rsidRPr="00DD6577">
        <w:rPr>
          <w:color w:val="000000" w:themeColor="text1"/>
          <w:sz w:val="22"/>
          <w:szCs w:val="22"/>
        </w:rPr>
        <w:t xml:space="preserve">LAM je vzácné progresivní onemocnění plic, které postihuje především ženy v plodném věku. Nejčastějším příznakem </w:t>
      </w:r>
      <w:r w:rsidR="00A2786E" w:rsidRPr="00DD6577">
        <w:rPr>
          <w:color w:val="000000" w:themeColor="text1"/>
          <w:sz w:val="22"/>
          <w:szCs w:val="22"/>
        </w:rPr>
        <w:t>S-</w:t>
      </w:r>
      <w:r w:rsidRPr="00DD6577">
        <w:rPr>
          <w:color w:val="000000" w:themeColor="text1"/>
          <w:sz w:val="22"/>
          <w:szCs w:val="22"/>
        </w:rPr>
        <w:t>LAM je d</w:t>
      </w:r>
      <w:r w:rsidR="00507399" w:rsidRPr="00DD6577">
        <w:rPr>
          <w:color w:val="000000" w:themeColor="text1"/>
          <w:sz w:val="22"/>
          <w:szCs w:val="22"/>
        </w:rPr>
        <w:t>ušnost</w:t>
      </w:r>
      <w:r w:rsidRPr="00DD6577">
        <w:rPr>
          <w:color w:val="000000" w:themeColor="text1"/>
          <w:sz w:val="22"/>
          <w:szCs w:val="22"/>
        </w:rPr>
        <w:t>.</w:t>
      </w:r>
    </w:p>
    <w:p w14:paraId="07BD3DE7" w14:textId="77777777" w:rsidR="00363A1C" w:rsidRPr="00DD6577" w:rsidRDefault="00363A1C">
      <w:pPr>
        <w:widowControl w:val="0"/>
        <w:rPr>
          <w:color w:val="000000" w:themeColor="text1"/>
          <w:sz w:val="22"/>
          <w:szCs w:val="22"/>
        </w:rPr>
      </w:pPr>
    </w:p>
    <w:p w14:paraId="01FC7BAC" w14:textId="77777777" w:rsidR="00112B78" w:rsidRPr="00DD6577" w:rsidRDefault="00112B78">
      <w:pPr>
        <w:widowControl w:val="0"/>
        <w:rPr>
          <w:color w:val="000000" w:themeColor="text1"/>
          <w:sz w:val="22"/>
          <w:szCs w:val="22"/>
        </w:rPr>
      </w:pPr>
    </w:p>
    <w:p w14:paraId="4E21242A" w14:textId="77777777" w:rsidR="00112B78" w:rsidRPr="00DD6577" w:rsidRDefault="00112B78" w:rsidP="00112B78">
      <w:pPr>
        <w:numPr>
          <w:ilvl w:val="12"/>
          <w:numId w:val="0"/>
        </w:numPr>
        <w:ind w:left="567" w:right="-2" w:hanging="567"/>
        <w:outlineLvl w:val="0"/>
        <w:rPr>
          <w:b/>
          <w:color w:val="000000" w:themeColor="text1"/>
          <w:sz w:val="22"/>
          <w:szCs w:val="22"/>
        </w:rPr>
      </w:pPr>
      <w:r w:rsidRPr="00DD6577">
        <w:rPr>
          <w:b/>
          <w:color w:val="000000" w:themeColor="text1"/>
          <w:sz w:val="22"/>
          <w:szCs w:val="22"/>
        </w:rPr>
        <w:t>2.</w:t>
      </w:r>
      <w:r w:rsidRPr="00DD6577">
        <w:rPr>
          <w:b/>
          <w:color w:val="000000" w:themeColor="text1"/>
          <w:sz w:val="22"/>
          <w:szCs w:val="22"/>
        </w:rPr>
        <w:tab/>
        <w:t>Čemu musíte věnovat pozornost, než začnete přípravek Rapamune užívat</w:t>
      </w:r>
      <w:r w:rsidRPr="00DD6577" w:rsidDel="002C6A66">
        <w:rPr>
          <w:b/>
          <w:color w:val="000000" w:themeColor="text1"/>
          <w:sz w:val="22"/>
          <w:szCs w:val="22"/>
        </w:rPr>
        <w:t xml:space="preserve"> </w:t>
      </w:r>
    </w:p>
    <w:p w14:paraId="68753F51" w14:textId="77777777" w:rsidR="0089194A" w:rsidRPr="00DD6577" w:rsidRDefault="0089194A">
      <w:pPr>
        <w:widowControl w:val="0"/>
        <w:rPr>
          <w:color w:val="000000" w:themeColor="text1"/>
          <w:sz w:val="22"/>
          <w:szCs w:val="22"/>
        </w:rPr>
      </w:pPr>
    </w:p>
    <w:p w14:paraId="750AF205" w14:textId="77777777" w:rsidR="0040651C" w:rsidRPr="00DD6577" w:rsidRDefault="0089194A" w:rsidP="004D75F5">
      <w:pPr>
        <w:widowControl w:val="0"/>
        <w:rPr>
          <w:b/>
          <w:color w:val="000000" w:themeColor="text1"/>
          <w:sz w:val="22"/>
          <w:szCs w:val="22"/>
        </w:rPr>
      </w:pPr>
      <w:r w:rsidRPr="00DD6577">
        <w:rPr>
          <w:b/>
          <w:color w:val="000000" w:themeColor="text1"/>
          <w:sz w:val="22"/>
          <w:szCs w:val="22"/>
        </w:rPr>
        <w:t xml:space="preserve">Neužívejte </w:t>
      </w:r>
      <w:r w:rsidR="004D0E3A" w:rsidRPr="00DD6577">
        <w:rPr>
          <w:b/>
          <w:color w:val="000000" w:themeColor="text1"/>
          <w:sz w:val="22"/>
          <w:szCs w:val="22"/>
        </w:rPr>
        <w:t xml:space="preserve">přípravek </w:t>
      </w:r>
      <w:r w:rsidRPr="00DD6577">
        <w:rPr>
          <w:b/>
          <w:color w:val="000000" w:themeColor="text1"/>
          <w:sz w:val="22"/>
          <w:szCs w:val="22"/>
        </w:rPr>
        <w:t>Rapamune</w:t>
      </w:r>
    </w:p>
    <w:p w14:paraId="3FF3A3BA" w14:textId="77777777" w:rsidR="00462A9F" w:rsidRPr="00DD6577" w:rsidRDefault="00462A9F" w:rsidP="004D75F5">
      <w:pPr>
        <w:widowControl w:val="0"/>
        <w:rPr>
          <w:b/>
          <w:color w:val="000000" w:themeColor="text1"/>
          <w:sz w:val="22"/>
          <w:szCs w:val="22"/>
        </w:rPr>
      </w:pPr>
    </w:p>
    <w:p w14:paraId="00DCDE6E" w14:textId="77777777" w:rsidR="004D75F5" w:rsidRPr="00DD6577" w:rsidRDefault="00A10E17" w:rsidP="00586ABD">
      <w:pPr>
        <w:widowControl w:val="0"/>
        <w:ind w:left="567" w:hanging="567"/>
        <w:rPr>
          <w:color w:val="000000" w:themeColor="text1"/>
          <w:sz w:val="22"/>
          <w:szCs w:val="22"/>
        </w:rPr>
      </w:pPr>
      <w:r w:rsidRPr="00DD6577">
        <w:rPr>
          <w:b/>
          <w:color w:val="000000" w:themeColor="text1"/>
          <w:sz w:val="22"/>
          <w:szCs w:val="22"/>
        </w:rPr>
        <w:t>-</w:t>
      </w:r>
      <w:r w:rsidR="00586ABD" w:rsidRPr="00DD6577">
        <w:rPr>
          <w:b/>
          <w:color w:val="000000" w:themeColor="text1"/>
          <w:sz w:val="22"/>
          <w:szCs w:val="22"/>
        </w:rPr>
        <w:tab/>
      </w:r>
      <w:r w:rsidR="004D75F5" w:rsidRPr="00DD6577">
        <w:rPr>
          <w:color w:val="000000" w:themeColor="text1"/>
          <w:sz w:val="22"/>
          <w:szCs w:val="22"/>
        </w:rPr>
        <w:t>jestliže jste alergický</w:t>
      </w:r>
      <w:r w:rsidR="00F10DC6" w:rsidRPr="00DD6577">
        <w:rPr>
          <w:color w:val="000000" w:themeColor="text1"/>
          <w:sz w:val="22"/>
          <w:szCs w:val="22"/>
        </w:rPr>
        <w:t>(</w:t>
      </w:r>
      <w:r w:rsidR="004D75F5" w:rsidRPr="00DD6577">
        <w:rPr>
          <w:color w:val="000000" w:themeColor="text1"/>
          <w:sz w:val="22"/>
          <w:szCs w:val="22"/>
        </w:rPr>
        <w:t>á</w:t>
      </w:r>
      <w:r w:rsidR="00F10DC6" w:rsidRPr="00DD6577">
        <w:rPr>
          <w:color w:val="000000" w:themeColor="text1"/>
          <w:sz w:val="22"/>
          <w:szCs w:val="22"/>
        </w:rPr>
        <w:t>)</w:t>
      </w:r>
      <w:r w:rsidR="004D75F5" w:rsidRPr="00DD6577">
        <w:rPr>
          <w:color w:val="000000" w:themeColor="text1"/>
          <w:sz w:val="22"/>
          <w:szCs w:val="22"/>
        </w:rPr>
        <w:t xml:space="preserve"> na sirolimus nebo </w:t>
      </w:r>
      <w:r w:rsidR="00F10DC6" w:rsidRPr="00DD6577">
        <w:rPr>
          <w:color w:val="000000" w:themeColor="text1"/>
          <w:sz w:val="22"/>
          <w:szCs w:val="22"/>
        </w:rPr>
        <w:t xml:space="preserve">na kteroukoli </w:t>
      </w:r>
      <w:r w:rsidR="004D75F5" w:rsidRPr="00DD6577">
        <w:rPr>
          <w:color w:val="000000" w:themeColor="text1"/>
          <w:sz w:val="22"/>
          <w:szCs w:val="22"/>
        </w:rPr>
        <w:t xml:space="preserve">další složku </w:t>
      </w:r>
      <w:r w:rsidR="00F10DC6" w:rsidRPr="00DD6577">
        <w:rPr>
          <w:color w:val="000000" w:themeColor="text1"/>
          <w:sz w:val="22"/>
          <w:szCs w:val="22"/>
        </w:rPr>
        <w:t xml:space="preserve">tohoto </w:t>
      </w:r>
      <w:r w:rsidR="00320045" w:rsidRPr="00DD6577">
        <w:rPr>
          <w:color w:val="000000" w:themeColor="text1"/>
          <w:sz w:val="22"/>
          <w:szCs w:val="22"/>
        </w:rPr>
        <w:t xml:space="preserve">přípravku </w:t>
      </w:r>
      <w:r w:rsidR="004D75F5" w:rsidRPr="00DD6577">
        <w:rPr>
          <w:color w:val="000000" w:themeColor="text1"/>
          <w:sz w:val="22"/>
          <w:szCs w:val="22"/>
        </w:rPr>
        <w:t>(</w:t>
      </w:r>
      <w:r w:rsidR="00112B78" w:rsidRPr="00DD6577">
        <w:rPr>
          <w:color w:val="000000" w:themeColor="text1"/>
          <w:sz w:val="22"/>
          <w:szCs w:val="22"/>
        </w:rPr>
        <w:t>uvedenou</w:t>
      </w:r>
      <w:r w:rsidR="004D75F5" w:rsidRPr="00DD6577">
        <w:rPr>
          <w:color w:val="000000" w:themeColor="text1"/>
          <w:sz w:val="22"/>
          <w:szCs w:val="22"/>
        </w:rPr>
        <w:t xml:space="preserve"> v bodě</w:t>
      </w:r>
      <w:r w:rsidR="00DD52DF" w:rsidRPr="00DD6577">
        <w:rPr>
          <w:color w:val="000000" w:themeColor="text1"/>
          <w:sz w:val="22"/>
          <w:szCs w:val="22"/>
        </w:rPr>
        <w:t> </w:t>
      </w:r>
      <w:r w:rsidR="004D75F5" w:rsidRPr="00DD6577">
        <w:rPr>
          <w:color w:val="000000" w:themeColor="text1"/>
          <w:sz w:val="22"/>
          <w:szCs w:val="22"/>
        </w:rPr>
        <w:t>6).</w:t>
      </w:r>
    </w:p>
    <w:p w14:paraId="344DDCDB" w14:textId="77777777" w:rsidR="0040651C" w:rsidRPr="00DD6577" w:rsidRDefault="00586ABD" w:rsidP="00586ABD">
      <w:pPr>
        <w:widowControl w:val="0"/>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r>
      <w:r w:rsidR="0040651C" w:rsidRPr="00DD6577">
        <w:rPr>
          <w:color w:val="000000" w:themeColor="text1"/>
          <w:sz w:val="22"/>
          <w:szCs w:val="22"/>
        </w:rPr>
        <w:t>jestliže jste alergický</w:t>
      </w:r>
      <w:r w:rsidR="008C2DB4" w:rsidRPr="00DD6577">
        <w:rPr>
          <w:color w:val="000000" w:themeColor="text1"/>
          <w:sz w:val="22"/>
          <w:szCs w:val="22"/>
        </w:rPr>
        <w:t>(</w:t>
      </w:r>
      <w:r w:rsidR="0040651C" w:rsidRPr="00DD6577">
        <w:rPr>
          <w:color w:val="000000" w:themeColor="text1"/>
          <w:sz w:val="22"/>
          <w:szCs w:val="22"/>
        </w:rPr>
        <w:t>á</w:t>
      </w:r>
      <w:r w:rsidR="008C2DB4" w:rsidRPr="00DD6577">
        <w:rPr>
          <w:color w:val="000000" w:themeColor="text1"/>
          <w:sz w:val="22"/>
          <w:szCs w:val="22"/>
        </w:rPr>
        <w:t>)</w:t>
      </w:r>
      <w:r w:rsidR="0040651C" w:rsidRPr="00DD6577">
        <w:rPr>
          <w:color w:val="000000" w:themeColor="text1"/>
          <w:sz w:val="22"/>
          <w:szCs w:val="22"/>
        </w:rPr>
        <w:t xml:space="preserve"> na burské oříšky nebo sóju.</w:t>
      </w:r>
    </w:p>
    <w:p w14:paraId="2A1E8E8F" w14:textId="77777777" w:rsidR="0089194A" w:rsidRPr="00DD6577" w:rsidRDefault="0089194A">
      <w:pPr>
        <w:widowControl w:val="0"/>
        <w:rPr>
          <w:color w:val="000000" w:themeColor="text1"/>
          <w:sz w:val="22"/>
          <w:szCs w:val="22"/>
        </w:rPr>
      </w:pPr>
    </w:p>
    <w:p w14:paraId="714FD07C" w14:textId="77777777" w:rsidR="0089194A" w:rsidRPr="00DD6577" w:rsidRDefault="00EB4CBC">
      <w:pPr>
        <w:widowControl w:val="0"/>
        <w:rPr>
          <w:b/>
          <w:color w:val="000000" w:themeColor="text1"/>
          <w:sz w:val="22"/>
          <w:szCs w:val="22"/>
        </w:rPr>
      </w:pPr>
      <w:r w:rsidRPr="00DD6577">
        <w:rPr>
          <w:b/>
          <w:color w:val="000000" w:themeColor="text1"/>
          <w:sz w:val="22"/>
          <w:szCs w:val="22"/>
        </w:rPr>
        <w:t>Upozornění a opatření</w:t>
      </w:r>
    </w:p>
    <w:p w14:paraId="1DFE2703" w14:textId="77777777" w:rsidR="00462A9F" w:rsidRPr="00DD6577" w:rsidRDefault="00462A9F" w:rsidP="00EB4CBC">
      <w:pPr>
        <w:keepNext/>
        <w:rPr>
          <w:color w:val="000000" w:themeColor="text1"/>
          <w:sz w:val="22"/>
          <w:szCs w:val="22"/>
        </w:rPr>
      </w:pPr>
    </w:p>
    <w:p w14:paraId="3A2B66FF" w14:textId="77777777" w:rsidR="00EB4CBC" w:rsidRPr="00DD6577" w:rsidRDefault="00EB4CBC" w:rsidP="00EB4CBC">
      <w:pPr>
        <w:keepNext/>
        <w:rPr>
          <w:color w:val="000000" w:themeColor="text1"/>
          <w:sz w:val="22"/>
          <w:szCs w:val="22"/>
        </w:rPr>
      </w:pPr>
      <w:r w:rsidRPr="00DD6577">
        <w:rPr>
          <w:color w:val="000000" w:themeColor="text1"/>
          <w:sz w:val="22"/>
          <w:szCs w:val="22"/>
        </w:rPr>
        <w:t xml:space="preserve">Před užitím přípravku Rapamune se poraďte se svým lékařem nebo lékárníkem </w:t>
      </w:r>
    </w:p>
    <w:p w14:paraId="2E1B145D" w14:textId="77777777" w:rsidR="00EB4CBC" w:rsidRPr="00DD6577" w:rsidRDefault="00EB4CBC">
      <w:pPr>
        <w:widowControl w:val="0"/>
        <w:rPr>
          <w:b/>
          <w:color w:val="000000" w:themeColor="text1"/>
          <w:sz w:val="22"/>
          <w:szCs w:val="22"/>
        </w:rPr>
      </w:pPr>
    </w:p>
    <w:p w14:paraId="5FE8F173" w14:textId="77777777" w:rsidR="006E0D95" w:rsidRPr="00DD6577" w:rsidRDefault="006E0D95" w:rsidP="00586ABD">
      <w:pPr>
        <w:pStyle w:val="BodyTextIndent3"/>
        <w:widowControl w:val="0"/>
        <w:numPr>
          <w:ilvl w:val="0"/>
          <w:numId w:val="28"/>
        </w:numPr>
        <w:tabs>
          <w:tab w:val="clear" w:pos="720"/>
        </w:tabs>
        <w:ind w:left="567" w:hanging="567"/>
        <w:rPr>
          <w:color w:val="000000" w:themeColor="text1"/>
        </w:rPr>
      </w:pPr>
      <w:r w:rsidRPr="00DD6577">
        <w:rPr>
          <w:color w:val="000000" w:themeColor="text1"/>
          <w:szCs w:val="22"/>
        </w:rPr>
        <w:t>J</w:t>
      </w:r>
      <w:r w:rsidR="0089194A" w:rsidRPr="00DD6577">
        <w:rPr>
          <w:color w:val="000000" w:themeColor="text1"/>
          <w:szCs w:val="22"/>
        </w:rPr>
        <w:t>estliže máte jakékoli jaterní problémy nebo jste prodělal</w:t>
      </w:r>
      <w:r w:rsidRPr="00DD6577">
        <w:rPr>
          <w:color w:val="000000" w:themeColor="text1"/>
          <w:szCs w:val="22"/>
        </w:rPr>
        <w:t>(a)</w:t>
      </w:r>
      <w:r w:rsidR="0089194A" w:rsidRPr="00DD6577">
        <w:rPr>
          <w:color w:val="000000" w:themeColor="text1"/>
          <w:szCs w:val="22"/>
        </w:rPr>
        <w:t xml:space="preserve"> nějakou nemoc, která mohla poškodit játra. V těchto případech to, prosím, sdělte svému lékaři. Jakákoliv jaterní porucha může totiž ovlivnit dávkování </w:t>
      </w:r>
      <w:r w:rsidR="00320045" w:rsidRPr="00DD6577">
        <w:rPr>
          <w:color w:val="000000" w:themeColor="text1"/>
          <w:szCs w:val="22"/>
        </w:rPr>
        <w:t>přípravku Rapamune</w:t>
      </w:r>
      <w:r w:rsidRPr="00DD6577">
        <w:rPr>
          <w:color w:val="000000" w:themeColor="text1"/>
          <w:szCs w:val="22"/>
        </w:rPr>
        <w:t xml:space="preserve">, </w:t>
      </w:r>
      <w:r w:rsidRPr="00DD6577">
        <w:rPr>
          <w:color w:val="000000" w:themeColor="text1"/>
        </w:rPr>
        <w:t>který užíváte, a můžete kvůli ní podstupovat dodatečná vyšetření krve.</w:t>
      </w:r>
    </w:p>
    <w:p w14:paraId="0683B56D" w14:textId="77777777" w:rsidR="006E0D95" w:rsidRPr="00DD6577" w:rsidRDefault="00C12736" w:rsidP="00586ABD">
      <w:pPr>
        <w:pStyle w:val="BodyTextIndent3"/>
        <w:widowControl w:val="0"/>
        <w:numPr>
          <w:ilvl w:val="0"/>
          <w:numId w:val="28"/>
        </w:numPr>
        <w:tabs>
          <w:tab w:val="clear" w:pos="720"/>
        </w:tabs>
        <w:ind w:left="567" w:hanging="567"/>
        <w:rPr>
          <w:color w:val="000000" w:themeColor="text1"/>
        </w:rPr>
      </w:pPr>
      <w:r w:rsidRPr="00DD6577">
        <w:rPr>
          <w:color w:val="000000" w:themeColor="text1"/>
          <w:szCs w:val="22"/>
        </w:rPr>
        <w:lastRenderedPageBreak/>
        <w:t xml:space="preserve">Přípravek Rapamune, stejně jako jiné </w:t>
      </w:r>
      <w:r w:rsidR="006E0D95" w:rsidRPr="00DD6577">
        <w:rPr>
          <w:color w:val="000000" w:themeColor="text1"/>
          <w:szCs w:val="22"/>
        </w:rPr>
        <w:t>imunosupresivní léky, může snížit schopnost Vašeho organismu vypořádat se s infekcí a může zvýšit riziko vzniku rakoviny lymfatických (mízních) tkání a kůže.</w:t>
      </w:r>
    </w:p>
    <w:p w14:paraId="05D3D89D" w14:textId="77777777" w:rsidR="006E0D95" w:rsidRPr="00DD6577" w:rsidRDefault="006E0D95" w:rsidP="00586ABD">
      <w:pPr>
        <w:pStyle w:val="BodyTextIndent3"/>
        <w:widowControl w:val="0"/>
        <w:numPr>
          <w:ilvl w:val="0"/>
          <w:numId w:val="28"/>
        </w:numPr>
        <w:tabs>
          <w:tab w:val="clear" w:pos="720"/>
        </w:tabs>
        <w:ind w:left="567" w:hanging="567"/>
        <w:rPr>
          <w:color w:val="000000" w:themeColor="text1"/>
          <w:szCs w:val="22"/>
        </w:rPr>
      </w:pPr>
      <w:r w:rsidRPr="00DD6577">
        <w:rPr>
          <w:color w:val="000000" w:themeColor="text1"/>
          <w:szCs w:val="22"/>
        </w:rPr>
        <w:t>Jestliže je Váš body mass index (BMI) vyšší než 30 kg/m</w:t>
      </w:r>
      <w:r w:rsidRPr="00DD6577">
        <w:rPr>
          <w:color w:val="000000" w:themeColor="text1"/>
          <w:szCs w:val="22"/>
          <w:vertAlign w:val="superscript"/>
        </w:rPr>
        <w:t>2</w:t>
      </w:r>
      <w:r w:rsidRPr="00DD6577">
        <w:rPr>
          <w:color w:val="000000" w:themeColor="text1"/>
          <w:szCs w:val="22"/>
        </w:rPr>
        <w:t>, může Vám hrozit zvýšené riziko abnormálního hojení ran.</w:t>
      </w:r>
    </w:p>
    <w:p w14:paraId="2B29B37D" w14:textId="77777777" w:rsidR="006E0D95" w:rsidRPr="00DD6577" w:rsidRDefault="006E0D95" w:rsidP="00586ABD">
      <w:pPr>
        <w:pStyle w:val="BodyTextIndent3"/>
        <w:widowControl w:val="0"/>
        <w:numPr>
          <w:ilvl w:val="0"/>
          <w:numId w:val="28"/>
        </w:numPr>
        <w:tabs>
          <w:tab w:val="clear" w:pos="720"/>
        </w:tabs>
        <w:ind w:left="567" w:hanging="567"/>
        <w:rPr>
          <w:color w:val="000000" w:themeColor="text1"/>
          <w:szCs w:val="22"/>
        </w:rPr>
      </w:pPr>
      <w:r w:rsidRPr="00DD6577">
        <w:rPr>
          <w:color w:val="000000" w:themeColor="text1"/>
          <w:szCs w:val="22"/>
        </w:rPr>
        <w:t xml:space="preserve">Pokud jste považováni za </w:t>
      </w:r>
      <w:r w:rsidR="00462A9F" w:rsidRPr="00DD6577">
        <w:rPr>
          <w:color w:val="000000" w:themeColor="text1"/>
          <w:szCs w:val="22"/>
        </w:rPr>
        <w:t xml:space="preserve">pacienty s </w:t>
      </w:r>
      <w:r w:rsidRPr="00DD6577">
        <w:rPr>
          <w:color w:val="000000" w:themeColor="text1"/>
          <w:szCs w:val="22"/>
        </w:rPr>
        <w:t>vyso</w:t>
      </w:r>
      <w:r w:rsidR="00462A9F" w:rsidRPr="00DD6577">
        <w:rPr>
          <w:color w:val="000000" w:themeColor="text1"/>
          <w:szCs w:val="22"/>
        </w:rPr>
        <w:t>kým</w:t>
      </w:r>
      <w:r w:rsidRPr="00DD6577">
        <w:rPr>
          <w:color w:val="000000" w:themeColor="text1"/>
          <w:szCs w:val="22"/>
        </w:rPr>
        <w:t xml:space="preserve"> rizik</w:t>
      </w:r>
      <w:r w:rsidR="00462A9F" w:rsidRPr="00DD6577">
        <w:rPr>
          <w:color w:val="000000" w:themeColor="text1"/>
          <w:szCs w:val="22"/>
        </w:rPr>
        <w:t xml:space="preserve">em </w:t>
      </w:r>
      <w:r w:rsidRPr="00DD6577">
        <w:rPr>
          <w:color w:val="000000" w:themeColor="text1"/>
          <w:szCs w:val="22"/>
        </w:rPr>
        <w:t>k odmítnutí (rejekci)</w:t>
      </w:r>
      <w:r w:rsidR="00363A1C" w:rsidRPr="00DD6577">
        <w:rPr>
          <w:color w:val="000000" w:themeColor="text1"/>
          <w:szCs w:val="22"/>
        </w:rPr>
        <w:t xml:space="preserve"> ledviny</w:t>
      </w:r>
      <w:r w:rsidR="00D1287F" w:rsidRPr="00DD6577">
        <w:rPr>
          <w:color w:val="000000" w:themeColor="text1"/>
          <w:szCs w:val="22"/>
        </w:rPr>
        <w:t>, jako např.</w:t>
      </w:r>
      <w:r w:rsidRPr="00DD6577">
        <w:rPr>
          <w:color w:val="000000" w:themeColor="text1"/>
          <w:szCs w:val="22"/>
        </w:rPr>
        <w:t xml:space="preserve"> jestliže předchozí transplantát byl odmítnut.</w:t>
      </w:r>
    </w:p>
    <w:p w14:paraId="79D77B94" w14:textId="77777777" w:rsidR="00462A9F" w:rsidRPr="00DD6577" w:rsidRDefault="00462A9F">
      <w:pPr>
        <w:widowControl w:val="0"/>
        <w:rPr>
          <w:color w:val="000000" w:themeColor="text1"/>
          <w:sz w:val="22"/>
          <w:szCs w:val="22"/>
        </w:rPr>
      </w:pPr>
    </w:p>
    <w:p w14:paraId="5AACCD4E" w14:textId="77777777" w:rsidR="0089194A" w:rsidRPr="00DD6577" w:rsidRDefault="00EB4CBC">
      <w:pPr>
        <w:widowControl w:val="0"/>
        <w:rPr>
          <w:color w:val="000000" w:themeColor="text1"/>
          <w:sz w:val="22"/>
          <w:szCs w:val="22"/>
        </w:rPr>
      </w:pPr>
      <w:r w:rsidRPr="00DD6577">
        <w:rPr>
          <w:color w:val="000000" w:themeColor="text1"/>
          <w:sz w:val="22"/>
          <w:szCs w:val="22"/>
        </w:rPr>
        <w:t>Váš l</w:t>
      </w:r>
      <w:r w:rsidR="0089194A" w:rsidRPr="00DD6577">
        <w:rPr>
          <w:color w:val="000000" w:themeColor="text1"/>
          <w:sz w:val="22"/>
          <w:szCs w:val="22"/>
        </w:rPr>
        <w:t xml:space="preserve">ékař Vám bude provádět testy na sledování hladin </w:t>
      </w:r>
      <w:r w:rsidR="00320045" w:rsidRPr="00DD6577">
        <w:rPr>
          <w:color w:val="000000" w:themeColor="text1"/>
          <w:sz w:val="22"/>
          <w:szCs w:val="22"/>
        </w:rPr>
        <w:t>přípravku Rapamune</w:t>
      </w:r>
      <w:r w:rsidR="0089194A" w:rsidRPr="00DD6577">
        <w:rPr>
          <w:color w:val="000000" w:themeColor="text1"/>
          <w:sz w:val="22"/>
          <w:szCs w:val="22"/>
        </w:rPr>
        <w:t xml:space="preserve"> v krvi. V průběhu léčení </w:t>
      </w:r>
      <w:r w:rsidR="00B2106C" w:rsidRPr="00DD6577">
        <w:rPr>
          <w:color w:val="000000" w:themeColor="text1"/>
          <w:sz w:val="22"/>
          <w:szCs w:val="22"/>
        </w:rPr>
        <w:t>přípravkem Rapamune</w:t>
      </w:r>
      <w:r w:rsidR="0089194A" w:rsidRPr="00DD6577">
        <w:rPr>
          <w:color w:val="000000" w:themeColor="text1"/>
          <w:sz w:val="22"/>
          <w:szCs w:val="22"/>
        </w:rPr>
        <w:t xml:space="preserve"> Vám lékař bude sledovat funkci ledvin, </w:t>
      </w:r>
      <w:r w:rsidR="00D15DDB" w:rsidRPr="00DD6577">
        <w:rPr>
          <w:color w:val="000000" w:themeColor="text1"/>
          <w:sz w:val="22"/>
          <w:szCs w:val="22"/>
        </w:rPr>
        <w:t>hodnotu krevního tuku (cholesterol</w:t>
      </w:r>
      <w:r w:rsidR="00A35DB1" w:rsidRPr="00DD6577">
        <w:rPr>
          <w:color w:val="000000" w:themeColor="text1"/>
          <w:sz w:val="22"/>
          <w:szCs w:val="22"/>
        </w:rPr>
        <w:t>u</w:t>
      </w:r>
      <w:r w:rsidR="00D15DDB" w:rsidRPr="00DD6577">
        <w:rPr>
          <w:color w:val="000000" w:themeColor="text1"/>
          <w:sz w:val="22"/>
          <w:szCs w:val="22"/>
        </w:rPr>
        <w:t xml:space="preserve"> a/nebo </w:t>
      </w:r>
      <w:r w:rsidR="00A35DB1" w:rsidRPr="00DD6577">
        <w:rPr>
          <w:color w:val="000000" w:themeColor="text1"/>
          <w:sz w:val="22"/>
          <w:szCs w:val="22"/>
        </w:rPr>
        <w:t xml:space="preserve">triglyceridů), </w:t>
      </w:r>
      <w:r w:rsidR="0089194A" w:rsidRPr="00DD6577">
        <w:rPr>
          <w:color w:val="000000" w:themeColor="text1"/>
          <w:sz w:val="22"/>
          <w:szCs w:val="22"/>
        </w:rPr>
        <w:t xml:space="preserve">popř. i </w:t>
      </w:r>
      <w:r w:rsidR="003B4138" w:rsidRPr="00DD6577">
        <w:rPr>
          <w:color w:val="000000" w:themeColor="text1"/>
          <w:sz w:val="22"/>
          <w:szCs w:val="22"/>
        </w:rPr>
        <w:t xml:space="preserve">funkci </w:t>
      </w:r>
      <w:r w:rsidR="0089194A" w:rsidRPr="00DD6577">
        <w:rPr>
          <w:color w:val="000000" w:themeColor="text1"/>
          <w:sz w:val="22"/>
          <w:szCs w:val="22"/>
        </w:rPr>
        <w:t>jater.</w:t>
      </w:r>
    </w:p>
    <w:p w14:paraId="324D22F2" w14:textId="77777777" w:rsidR="00EB4CBC" w:rsidRPr="00DD6577" w:rsidRDefault="00EB4CBC">
      <w:pPr>
        <w:widowControl w:val="0"/>
        <w:rPr>
          <w:color w:val="000000" w:themeColor="text1"/>
          <w:sz w:val="22"/>
          <w:szCs w:val="22"/>
        </w:rPr>
      </w:pPr>
    </w:p>
    <w:p w14:paraId="5442702F"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Vzhledem ke zvýšenému riziku vzniku rakoviny kůže omezte vystavování se slunečnímu a UV záření tím, že </w:t>
      </w:r>
      <w:r w:rsidR="00D1287F" w:rsidRPr="00DD6577">
        <w:rPr>
          <w:color w:val="000000" w:themeColor="text1"/>
          <w:sz w:val="22"/>
          <w:szCs w:val="22"/>
        </w:rPr>
        <w:t xml:space="preserve">zakryjete kůži </w:t>
      </w:r>
      <w:r w:rsidRPr="00DD6577">
        <w:rPr>
          <w:color w:val="000000" w:themeColor="text1"/>
          <w:sz w:val="22"/>
          <w:szCs w:val="22"/>
        </w:rPr>
        <w:t>oděv</w:t>
      </w:r>
      <w:r w:rsidR="00D1287F" w:rsidRPr="00DD6577">
        <w:rPr>
          <w:color w:val="000000" w:themeColor="text1"/>
          <w:sz w:val="22"/>
          <w:szCs w:val="22"/>
        </w:rPr>
        <w:t>em</w:t>
      </w:r>
      <w:r w:rsidRPr="00DD6577">
        <w:rPr>
          <w:color w:val="000000" w:themeColor="text1"/>
          <w:sz w:val="22"/>
          <w:szCs w:val="22"/>
        </w:rPr>
        <w:t xml:space="preserve"> a </w:t>
      </w:r>
      <w:r w:rsidR="00D1287F" w:rsidRPr="00DD6577">
        <w:rPr>
          <w:color w:val="000000" w:themeColor="text1"/>
          <w:sz w:val="22"/>
          <w:szCs w:val="22"/>
        </w:rPr>
        <w:t xml:space="preserve">budete </w:t>
      </w:r>
      <w:r w:rsidRPr="00DD6577">
        <w:rPr>
          <w:color w:val="000000" w:themeColor="text1"/>
          <w:sz w:val="22"/>
          <w:szCs w:val="22"/>
        </w:rPr>
        <w:t>používat krém s vysokým ochranným faktorem.</w:t>
      </w:r>
    </w:p>
    <w:p w14:paraId="13D6A5DA" w14:textId="77777777" w:rsidR="0089194A" w:rsidRPr="00DD6577" w:rsidRDefault="0089194A">
      <w:pPr>
        <w:widowControl w:val="0"/>
        <w:rPr>
          <w:color w:val="000000" w:themeColor="text1"/>
          <w:sz w:val="22"/>
          <w:szCs w:val="22"/>
        </w:rPr>
      </w:pPr>
    </w:p>
    <w:p w14:paraId="2CA54974" w14:textId="77777777" w:rsidR="006E0D95" w:rsidRPr="00DD6577" w:rsidRDefault="00EB4CBC" w:rsidP="006E0D95">
      <w:pPr>
        <w:widowControl w:val="0"/>
        <w:rPr>
          <w:b/>
          <w:color w:val="000000" w:themeColor="text1"/>
          <w:sz w:val="22"/>
          <w:szCs w:val="22"/>
        </w:rPr>
      </w:pPr>
      <w:r w:rsidRPr="00DD6577">
        <w:rPr>
          <w:b/>
          <w:color w:val="000000" w:themeColor="text1"/>
          <w:sz w:val="22"/>
          <w:szCs w:val="22"/>
        </w:rPr>
        <w:t>D</w:t>
      </w:r>
      <w:r w:rsidR="006E0D95" w:rsidRPr="00DD6577">
        <w:rPr>
          <w:b/>
          <w:color w:val="000000" w:themeColor="text1"/>
          <w:sz w:val="22"/>
          <w:szCs w:val="22"/>
        </w:rPr>
        <w:t>ět</w:t>
      </w:r>
      <w:r w:rsidRPr="00DD6577">
        <w:rPr>
          <w:b/>
          <w:color w:val="000000" w:themeColor="text1"/>
          <w:sz w:val="22"/>
          <w:szCs w:val="22"/>
        </w:rPr>
        <w:t>i a dospívající</w:t>
      </w:r>
      <w:r w:rsidR="006E0D95" w:rsidRPr="00DD6577">
        <w:rPr>
          <w:b/>
          <w:color w:val="000000" w:themeColor="text1"/>
          <w:sz w:val="22"/>
          <w:szCs w:val="22"/>
        </w:rPr>
        <w:t xml:space="preserve"> </w:t>
      </w:r>
    </w:p>
    <w:p w14:paraId="5BFFB5E4" w14:textId="77777777" w:rsidR="00462A9F" w:rsidRPr="00DD6577" w:rsidRDefault="00462A9F" w:rsidP="006E0D95">
      <w:pPr>
        <w:widowControl w:val="0"/>
        <w:rPr>
          <w:color w:val="000000" w:themeColor="text1"/>
          <w:sz w:val="22"/>
          <w:szCs w:val="22"/>
        </w:rPr>
      </w:pPr>
    </w:p>
    <w:p w14:paraId="7BF1C1FE" w14:textId="77777777" w:rsidR="006E0D95" w:rsidRPr="00DD6577" w:rsidRDefault="006E0D95" w:rsidP="006E0D95">
      <w:pPr>
        <w:widowControl w:val="0"/>
        <w:rPr>
          <w:color w:val="000000" w:themeColor="text1"/>
          <w:sz w:val="22"/>
          <w:szCs w:val="22"/>
        </w:rPr>
      </w:pPr>
      <w:r w:rsidRPr="00DD6577">
        <w:rPr>
          <w:color w:val="000000" w:themeColor="text1"/>
          <w:sz w:val="22"/>
          <w:szCs w:val="22"/>
        </w:rPr>
        <w:t xml:space="preserve">Zkušenosti s užíváním </w:t>
      </w:r>
      <w:r w:rsidR="0054753F" w:rsidRPr="00DD6577">
        <w:rPr>
          <w:color w:val="000000" w:themeColor="text1"/>
          <w:sz w:val="22"/>
          <w:szCs w:val="22"/>
        </w:rPr>
        <w:t xml:space="preserve">přípravku </w:t>
      </w:r>
      <w:r w:rsidRPr="00DD6577">
        <w:rPr>
          <w:color w:val="000000" w:themeColor="text1"/>
          <w:sz w:val="22"/>
          <w:szCs w:val="22"/>
        </w:rPr>
        <w:t>Rapamun</w:t>
      </w:r>
      <w:r w:rsidR="0054753F" w:rsidRPr="00DD6577">
        <w:rPr>
          <w:color w:val="000000" w:themeColor="text1"/>
          <w:sz w:val="22"/>
          <w:szCs w:val="22"/>
        </w:rPr>
        <w:t>e</w:t>
      </w:r>
      <w:r w:rsidRPr="00DD6577">
        <w:rPr>
          <w:color w:val="000000" w:themeColor="text1"/>
          <w:sz w:val="22"/>
          <w:szCs w:val="22"/>
        </w:rPr>
        <w:t xml:space="preserve"> u dětí a dospívajících mladších 18 let jsou omezené. V této populaci se užívaní </w:t>
      </w:r>
      <w:r w:rsidR="0054753F" w:rsidRPr="00DD6577">
        <w:rPr>
          <w:color w:val="000000" w:themeColor="text1"/>
          <w:sz w:val="22"/>
          <w:szCs w:val="22"/>
        </w:rPr>
        <w:t xml:space="preserve">přípravku </w:t>
      </w:r>
      <w:r w:rsidRPr="00DD6577">
        <w:rPr>
          <w:color w:val="000000" w:themeColor="text1"/>
          <w:sz w:val="22"/>
          <w:szCs w:val="22"/>
        </w:rPr>
        <w:t>Rapamun</w:t>
      </w:r>
      <w:r w:rsidR="0054753F" w:rsidRPr="00DD6577">
        <w:rPr>
          <w:color w:val="000000" w:themeColor="text1"/>
          <w:sz w:val="22"/>
          <w:szCs w:val="22"/>
        </w:rPr>
        <w:t>e</w:t>
      </w:r>
      <w:r w:rsidRPr="00DD6577">
        <w:rPr>
          <w:color w:val="000000" w:themeColor="text1"/>
          <w:sz w:val="22"/>
          <w:szCs w:val="22"/>
        </w:rPr>
        <w:t xml:space="preserve"> nedoporučuje.</w:t>
      </w:r>
    </w:p>
    <w:p w14:paraId="04AC2922" w14:textId="77777777" w:rsidR="006E0D95" w:rsidRPr="00DD6577" w:rsidRDefault="006E0D95">
      <w:pPr>
        <w:widowControl w:val="0"/>
        <w:rPr>
          <w:color w:val="000000" w:themeColor="text1"/>
          <w:sz w:val="22"/>
          <w:szCs w:val="22"/>
        </w:rPr>
      </w:pPr>
    </w:p>
    <w:p w14:paraId="5BB2BA91" w14:textId="77777777" w:rsidR="0089194A" w:rsidRPr="00DD6577" w:rsidRDefault="00EB4CBC">
      <w:pPr>
        <w:widowControl w:val="0"/>
        <w:rPr>
          <w:b/>
          <w:color w:val="000000" w:themeColor="text1"/>
          <w:sz w:val="22"/>
          <w:szCs w:val="22"/>
        </w:rPr>
      </w:pPr>
      <w:r w:rsidRPr="00DD6577">
        <w:rPr>
          <w:b/>
          <w:color w:val="000000" w:themeColor="text1"/>
          <w:sz w:val="22"/>
          <w:szCs w:val="22"/>
        </w:rPr>
        <w:t>Další léčivé přípravky a přípravek Rapamune</w:t>
      </w:r>
    </w:p>
    <w:p w14:paraId="72AC35DF" w14:textId="77777777" w:rsidR="00462A9F" w:rsidRPr="00DD6577" w:rsidRDefault="00462A9F">
      <w:pPr>
        <w:widowControl w:val="0"/>
        <w:rPr>
          <w:color w:val="000000" w:themeColor="text1"/>
          <w:sz w:val="22"/>
          <w:szCs w:val="22"/>
        </w:rPr>
      </w:pPr>
    </w:p>
    <w:p w14:paraId="539BAD1D" w14:textId="77777777" w:rsidR="0089194A" w:rsidRPr="00DD6577" w:rsidRDefault="00EB4CBC">
      <w:pPr>
        <w:widowControl w:val="0"/>
        <w:rPr>
          <w:color w:val="000000" w:themeColor="text1"/>
          <w:sz w:val="22"/>
          <w:szCs w:val="22"/>
        </w:rPr>
      </w:pPr>
      <w:r w:rsidRPr="00DD6577">
        <w:rPr>
          <w:color w:val="000000" w:themeColor="text1"/>
          <w:sz w:val="22"/>
          <w:szCs w:val="22"/>
        </w:rPr>
        <w:t>I</w:t>
      </w:r>
      <w:r w:rsidR="0089194A" w:rsidRPr="00DD6577">
        <w:rPr>
          <w:color w:val="000000" w:themeColor="text1"/>
          <w:sz w:val="22"/>
          <w:szCs w:val="22"/>
        </w:rPr>
        <w:t>nformujte svého lékaře nebo lékárníka o všech lécích, které užíváte</w:t>
      </w:r>
      <w:r w:rsidR="00462A9F" w:rsidRPr="00DD6577">
        <w:rPr>
          <w:color w:val="000000" w:themeColor="text1"/>
          <w:sz w:val="22"/>
          <w:szCs w:val="22"/>
        </w:rPr>
        <w:t xml:space="preserve">, které jste v nedávné době </w:t>
      </w:r>
      <w:r w:rsidR="0089194A" w:rsidRPr="00DD6577">
        <w:rPr>
          <w:color w:val="000000" w:themeColor="text1"/>
          <w:sz w:val="22"/>
          <w:szCs w:val="22"/>
        </w:rPr>
        <w:t>užíval</w:t>
      </w:r>
      <w:r w:rsidR="0054753F" w:rsidRPr="00DD6577">
        <w:rPr>
          <w:color w:val="000000" w:themeColor="text1"/>
          <w:sz w:val="22"/>
          <w:szCs w:val="22"/>
        </w:rPr>
        <w:t>(a)</w:t>
      </w:r>
      <w:r w:rsidR="00003BA5" w:rsidRPr="00DD6577">
        <w:rPr>
          <w:color w:val="000000" w:themeColor="text1"/>
          <w:sz w:val="22"/>
          <w:szCs w:val="22"/>
        </w:rPr>
        <w:t xml:space="preserve"> nebo které </w:t>
      </w:r>
      <w:r w:rsidR="00F10DC6" w:rsidRPr="00DD6577">
        <w:rPr>
          <w:color w:val="000000" w:themeColor="text1"/>
          <w:sz w:val="22"/>
          <w:szCs w:val="22"/>
        </w:rPr>
        <w:t xml:space="preserve">možná </w:t>
      </w:r>
      <w:r w:rsidR="00003BA5" w:rsidRPr="00DD6577">
        <w:rPr>
          <w:color w:val="000000" w:themeColor="text1"/>
          <w:sz w:val="22"/>
          <w:szCs w:val="22"/>
        </w:rPr>
        <w:t>budete užívat</w:t>
      </w:r>
      <w:r w:rsidR="0089194A" w:rsidRPr="00DD6577">
        <w:rPr>
          <w:color w:val="000000" w:themeColor="text1"/>
          <w:sz w:val="22"/>
          <w:szCs w:val="22"/>
        </w:rPr>
        <w:t>.</w:t>
      </w:r>
    </w:p>
    <w:p w14:paraId="164D0A2E" w14:textId="77777777" w:rsidR="00462A9F" w:rsidRPr="00DD6577" w:rsidRDefault="00462A9F">
      <w:pPr>
        <w:widowControl w:val="0"/>
        <w:rPr>
          <w:color w:val="000000" w:themeColor="text1"/>
          <w:sz w:val="22"/>
          <w:szCs w:val="22"/>
        </w:rPr>
      </w:pPr>
    </w:p>
    <w:p w14:paraId="248C359E"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Některé léky mohou ovlivňovat účinek </w:t>
      </w:r>
      <w:r w:rsidR="00320045" w:rsidRPr="00DD6577">
        <w:rPr>
          <w:color w:val="000000" w:themeColor="text1"/>
          <w:sz w:val="22"/>
          <w:szCs w:val="22"/>
        </w:rPr>
        <w:t>přípravku Rapamune</w:t>
      </w:r>
      <w:r w:rsidR="00952121" w:rsidRPr="00DD6577">
        <w:rPr>
          <w:color w:val="000000" w:themeColor="text1"/>
          <w:sz w:val="22"/>
          <w:szCs w:val="22"/>
        </w:rPr>
        <w:t xml:space="preserve">, </w:t>
      </w:r>
      <w:r w:rsidR="0054753F" w:rsidRPr="00DD6577">
        <w:rPr>
          <w:color w:val="000000" w:themeColor="text1"/>
          <w:sz w:val="22"/>
          <w:szCs w:val="22"/>
        </w:rPr>
        <w:t>a proto může být vyžadována úprava dávek přípravku Rapamune.</w:t>
      </w:r>
      <w:r w:rsidRPr="00DD6577">
        <w:rPr>
          <w:color w:val="000000" w:themeColor="text1"/>
          <w:sz w:val="22"/>
          <w:szCs w:val="22"/>
        </w:rPr>
        <w:t xml:space="preserve"> Svého lékaře nebo lékárníka byste měli o tom informovat zejména tehdy, když užíváte následující přípravky:</w:t>
      </w:r>
    </w:p>
    <w:p w14:paraId="31F1BD00" w14:textId="77777777" w:rsidR="005637EF" w:rsidRPr="00DD6577" w:rsidRDefault="005637EF">
      <w:pPr>
        <w:widowControl w:val="0"/>
        <w:rPr>
          <w:color w:val="000000" w:themeColor="text1"/>
          <w:sz w:val="22"/>
          <w:szCs w:val="22"/>
        </w:rPr>
      </w:pPr>
    </w:p>
    <w:p w14:paraId="21EC713C" w14:textId="77777777" w:rsidR="0054753F" w:rsidRPr="00DD6577" w:rsidRDefault="0089194A">
      <w:pPr>
        <w:widowControl w:val="0"/>
        <w:tabs>
          <w:tab w:val="left" w:pos="567"/>
        </w:tabs>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r>
      <w:r w:rsidR="0054753F" w:rsidRPr="00DD6577">
        <w:rPr>
          <w:color w:val="000000" w:themeColor="text1"/>
          <w:sz w:val="22"/>
          <w:szCs w:val="22"/>
        </w:rPr>
        <w:t>j</w:t>
      </w:r>
      <w:r w:rsidRPr="00DD6577">
        <w:rPr>
          <w:color w:val="000000" w:themeColor="text1"/>
          <w:sz w:val="22"/>
          <w:szCs w:val="22"/>
        </w:rPr>
        <w:t>ak</w:t>
      </w:r>
      <w:r w:rsidR="0054753F" w:rsidRPr="00DD6577">
        <w:rPr>
          <w:color w:val="000000" w:themeColor="text1"/>
          <w:sz w:val="22"/>
          <w:szCs w:val="22"/>
        </w:rPr>
        <w:t>á</w:t>
      </w:r>
      <w:r w:rsidRPr="00DD6577">
        <w:rPr>
          <w:color w:val="000000" w:themeColor="text1"/>
          <w:sz w:val="22"/>
          <w:szCs w:val="22"/>
        </w:rPr>
        <w:t>koli další imunosupresiv</w:t>
      </w:r>
      <w:r w:rsidR="0054753F" w:rsidRPr="00DD6577">
        <w:rPr>
          <w:color w:val="000000" w:themeColor="text1"/>
          <w:sz w:val="22"/>
          <w:szCs w:val="22"/>
        </w:rPr>
        <w:t>a,</w:t>
      </w:r>
    </w:p>
    <w:p w14:paraId="06C0C22C" w14:textId="77777777" w:rsidR="0054753F" w:rsidRPr="00DD6577" w:rsidRDefault="0089194A" w:rsidP="0054753F">
      <w:pPr>
        <w:widowControl w:val="0"/>
        <w:tabs>
          <w:tab w:val="left" w:pos="567"/>
        </w:tabs>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r>
      <w:r w:rsidR="0054753F" w:rsidRPr="00DD6577">
        <w:rPr>
          <w:color w:val="000000" w:themeColor="text1"/>
          <w:sz w:val="22"/>
          <w:szCs w:val="22"/>
        </w:rPr>
        <w:t xml:space="preserve">antibiotika nebo léky proti plísním, které se používají k léčbě infekcí, jako jsou klarithromycin, erythromycin, telithromycin, troleandomycin, rifabutin, klotrimazol, flukonazol, itrakonazol. Nedoporučuje se užívání </w:t>
      </w:r>
      <w:r w:rsidR="002A2C66" w:rsidRPr="00DD6577">
        <w:rPr>
          <w:color w:val="000000" w:themeColor="text1"/>
          <w:sz w:val="22"/>
          <w:szCs w:val="22"/>
        </w:rPr>
        <w:t xml:space="preserve">přípravku </w:t>
      </w:r>
      <w:r w:rsidR="0054753F" w:rsidRPr="00DD6577">
        <w:rPr>
          <w:color w:val="000000" w:themeColor="text1"/>
          <w:sz w:val="22"/>
          <w:szCs w:val="22"/>
        </w:rPr>
        <w:t xml:space="preserve">Rapamune s rifampicinem, ketokonazolem </w:t>
      </w:r>
      <w:r w:rsidR="002A2C66" w:rsidRPr="00DD6577">
        <w:rPr>
          <w:color w:val="000000" w:themeColor="text1"/>
          <w:sz w:val="22"/>
          <w:szCs w:val="22"/>
        </w:rPr>
        <w:t xml:space="preserve">nebo </w:t>
      </w:r>
      <w:r w:rsidR="0054753F" w:rsidRPr="00DD6577">
        <w:rPr>
          <w:color w:val="000000" w:themeColor="text1"/>
          <w:sz w:val="22"/>
          <w:szCs w:val="22"/>
        </w:rPr>
        <w:t>vorikonazolem.</w:t>
      </w:r>
    </w:p>
    <w:p w14:paraId="2BE5CE61" w14:textId="77777777" w:rsidR="0089194A" w:rsidRPr="00DD6577" w:rsidRDefault="0089194A">
      <w:pPr>
        <w:pStyle w:val="BodyTextIndent3"/>
        <w:widowControl w:val="0"/>
        <w:tabs>
          <w:tab w:val="left" w:pos="567"/>
        </w:tabs>
        <w:rPr>
          <w:color w:val="000000" w:themeColor="text1"/>
          <w:szCs w:val="22"/>
        </w:rPr>
      </w:pPr>
      <w:r w:rsidRPr="00DD6577">
        <w:rPr>
          <w:color w:val="000000" w:themeColor="text1"/>
          <w:szCs w:val="22"/>
        </w:rPr>
        <w:t>-</w:t>
      </w:r>
      <w:r w:rsidRPr="00DD6577">
        <w:rPr>
          <w:color w:val="000000" w:themeColor="text1"/>
          <w:szCs w:val="22"/>
        </w:rPr>
        <w:tab/>
      </w:r>
      <w:r w:rsidR="002A2C66" w:rsidRPr="00DD6577">
        <w:rPr>
          <w:color w:val="000000" w:themeColor="text1"/>
          <w:szCs w:val="22"/>
        </w:rPr>
        <w:t xml:space="preserve">jakékoli </w:t>
      </w:r>
      <w:r w:rsidR="0054753F" w:rsidRPr="00DD6577">
        <w:rPr>
          <w:color w:val="000000" w:themeColor="text1"/>
          <w:szCs w:val="22"/>
        </w:rPr>
        <w:t>l</w:t>
      </w:r>
      <w:r w:rsidRPr="00DD6577">
        <w:rPr>
          <w:color w:val="000000" w:themeColor="text1"/>
          <w:szCs w:val="22"/>
        </w:rPr>
        <w:t>éky na vysoký krevní tlak nebo na srdeční potíže včetně nikardipinu, verapamilu a diltiazemu</w:t>
      </w:r>
      <w:r w:rsidR="0054753F" w:rsidRPr="00DD6577">
        <w:rPr>
          <w:color w:val="000000" w:themeColor="text1"/>
          <w:szCs w:val="22"/>
        </w:rPr>
        <w:t>,</w:t>
      </w:r>
    </w:p>
    <w:p w14:paraId="2A2B2227" w14:textId="77777777" w:rsidR="0089194A" w:rsidRPr="00DD6577" w:rsidRDefault="0089194A">
      <w:pPr>
        <w:widowControl w:val="0"/>
        <w:tabs>
          <w:tab w:val="left" w:pos="567"/>
        </w:tabs>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r>
      <w:r w:rsidR="0054753F" w:rsidRPr="00DD6577">
        <w:rPr>
          <w:color w:val="000000" w:themeColor="text1"/>
          <w:sz w:val="22"/>
          <w:szCs w:val="22"/>
        </w:rPr>
        <w:t>l</w:t>
      </w:r>
      <w:r w:rsidRPr="00DD6577">
        <w:rPr>
          <w:color w:val="000000" w:themeColor="text1"/>
          <w:sz w:val="22"/>
          <w:szCs w:val="22"/>
        </w:rPr>
        <w:t>éky na epilepsii včetně karbamazepinu, fenobarbitalu, fenytoinu</w:t>
      </w:r>
      <w:r w:rsidR="0054753F" w:rsidRPr="00DD6577">
        <w:rPr>
          <w:color w:val="000000" w:themeColor="text1"/>
          <w:sz w:val="22"/>
          <w:szCs w:val="22"/>
        </w:rPr>
        <w:t>,</w:t>
      </w:r>
    </w:p>
    <w:p w14:paraId="53C9ED83" w14:textId="77777777" w:rsidR="0089194A" w:rsidRPr="00DD6577" w:rsidRDefault="0089194A">
      <w:pPr>
        <w:widowControl w:val="0"/>
        <w:tabs>
          <w:tab w:val="left" w:pos="567"/>
        </w:tabs>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r>
      <w:r w:rsidR="0054753F" w:rsidRPr="00DD6577">
        <w:rPr>
          <w:color w:val="000000" w:themeColor="text1"/>
          <w:sz w:val="22"/>
          <w:szCs w:val="22"/>
        </w:rPr>
        <w:t>l</w:t>
      </w:r>
      <w:r w:rsidRPr="00DD6577">
        <w:rPr>
          <w:color w:val="000000" w:themeColor="text1"/>
          <w:sz w:val="22"/>
          <w:szCs w:val="22"/>
        </w:rPr>
        <w:t>éky používané k léčení vředů nebo jiných trávicích potíží jako jsou cisaprid, cimetidin, metoklopramid</w:t>
      </w:r>
      <w:r w:rsidR="0054753F" w:rsidRPr="00DD6577">
        <w:rPr>
          <w:color w:val="000000" w:themeColor="text1"/>
          <w:sz w:val="22"/>
          <w:szCs w:val="22"/>
        </w:rPr>
        <w:t>,</w:t>
      </w:r>
    </w:p>
    <w:p w14:paraId="04A98F0A" w14:textId="77777777" w:rsidR="0089194A" w:rsidRPr="00DD6577" w:rsidRDefault="0054753F">
      <w:pPr>
        <w:widowControl w:val="0"/>
        <w:numPr>
          <w:ilvl w:val="0"/>
          <w:numId w:val="6"/>
        </w:numPr>
        <w:tabs>
          <w:tab w:val="left" w:pos="567"/>
        </w:tabs>
        <w:ind w:left="567" w:hanging="567"/>
        <w:rPr>
          <w:color w:val="000000" w:themeColor="text1"/>
          <w:sz w:val="22"/>
          <w:szCs w:val="22"/>
        </w:rPr>
      </w:pPr>
      <w:r w:rsidRPr="00DD6577">
        <w:rPr>
          <w:color w:val="000000" w:themeColor="text1"/>
          <w:sz w:val="22"/>
          <w:szCs w:val="22"/>
        </w:rPr>
        <w:t>b</w:t>
      </w:r>
      <w:r w:rsidR="0089194A" w:rsidRPr="00DD6577">
        <w:rPr>
          <w:color w:val="000000" w:themeColor="text1"/>
          <w:sz w:val="22"/>
          <w:szCs w:val="22"/>
        </w:rPr>
        <w:t>romokryptin (používaný k léčení Parkinsonovy choroby a různých hormonálních poruch), danazol (používaný k léčení gynekologických poruch) nebo inhibitory proteáz</w:t>
      </w:r>
      <w:r w:rsidR="000874EA" w:rsidRPr="00DD6577">
        <w:rPr>
          <w:color w:val="000000" w:themeColor="text1"/>
          <w:sz w:val="22"/>
          <w:szCs w:val="22"/>
        </w:rPr>
        <w:t xml:space="preserve"> (např. používané </w:t>
      </w:r>
      <w:r w:rsidR="00DB5BC5" w:rsidRPr="00DD6577">
        <w:rPr>
          <w:color w:val="000000" w:themeColor="text1"/>
          <w:sz w:val="22"/>
          <w:szCs w:val="22"/>
        </w:rPr>
        <w:t>k</w:t>
      </w:r>
      <w:r w:rsidR="000874EA" w:rsidRPr="00DD6577">
        <w:rPr>
          <w:color w:val="000000" w:themeColor="text1"/>
          <w:sz w:val="22"/>
          <w:szCs w:val="22"/>
        </w:rPr>
        <w:t xml:space="preserve"> léčbě HIV a hepatitidy C zahrnující léky, jako jsou ritonavir, </w:t>
      </w:r>
      <w:r w:rsidR="00D20327" w:rsidRPr="00DD6577">
        <w:rPr>
          <w:color w:val="000000" w:themeColor="text1"/>
          <w:sz w:val="22"/>
          <w:szCs w:val="22"/>
        </w:rPr>
        <w:t xml:space="preserve">indinavir, </w:t>
      </w:r>
      <w:r w:rsidR="000874EA" w:rsidRPr="00DD6577">
        <w:rPr>
          <w:color w:val="000000" w:themeColor="text1"/>
          <w:sz w:val="22"/>
          <w:szCs w:val="22"/>
        </w:rPr>
        <w:t>boceprevir a telaprevir),</w:t>
      </w:r>
    </w:p>
    <w:p w14:paraId="77E11AF1" w14:textId="77777777" w:rsidR="0089194A" w:rsidRPr="00DD6577" w:rsidRDefault="0089194A">
      <w:pPr>
        <w:widowControl w:val="0"/>
        <w:tabs>
          <w:tab w:val="left" w:pos="567"/>
        </w:tabs>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r>
      <w:r w:rsidR="0054753F" w:rsidRPr="00DD6577">
        <w:rPr>
          <w:color w:val="000000" w:themeColor="text1"/>
          <w:sz w:val="22"/>
          <w:szCs w:val="22"/>
        </w:rPr>
        <w:t>p</w:t>
      </w:r>
      <w:r w:rsidRPr="00DD6577">
        <w:rPr>
          <w:color w:val="000000" w:themeColor="text1"/>
          <w:sz w:val="22"/>
          <w:szCs w:val="22"/>
        </w:rPr>
        <w:t>řípravky obsahující rostlinu třezalku tečkovanou (</w:t>
      </w:r>
      <w:r w:rsidRPr="00DD6577">
        <w:rPr>
          <w:i/>
          <w:color w:val="000000" w:themeColor="text1"/>
          <w:sz w:val="22"/>
          <w:szCs w:val="22"/>
        </w:rPr>
        <w:t>Hypericum perforatum</w:t>
      </w:r>
      <w:r w:rsidRPr="00DD6577">
        <w:rPr>
          <w:color w:val="000000" w:themeColor="text1"/>
          <w:sz w:val="22"/>
          <w:szCs w:val="22"/>
        </w:rPr>
        <w:t>).</w:t>
      </w:r>
    </w:p>
    <w:p w14:paraId="11D3851E" w14:textId="306D3180" w:rsidR="00180184" w:rsidRPr="00DD6577" w:rsidRDefault="00180184" w:rsidP="007B3E4E">
      <w:pPr>
        <w:widowControl w:val="0"/>
        <w:numPr>
          <w:ilvl w:val="0"/>
          <w:numId w:val="44"/>
        </w:numPr>
        <w:tabs>
          <w:tab w:val="left" w:pos="0"/>
        </w:tabs>
        <w:ind w:left="567" w:hanging="567"/>
        <w:rPr>
          <w:color w:val="000000" w:themeColor="text1"/>
          <w:sz w:val="22"/>
          <w:szCs w:val="22"/>
        </w:rPr>
      </w:pPr>
      <w:r w:rsidRPr="00DD6577">
        <w:rPr>
          <w:color w:val="000000" w:themeColor="text1"/>
          <w:sz w:val="22"/>
          <w:szCs w:val="22"/>
        </w:rPr>
        <w:t>letermovir (antivirový lék k prevenci onemocnění cytomegalovirem)</w:t>
      </w:r>
      <w:r w:rsidR="00DB7EAE" w:rsidRPr="00DD6577">
        <w:rPr>
          <w:color w:val="000000" w:themeColor="text1"/>
          <w:sz w:val="22"/>
          <w:szCs w:val="22"/>
        </w:rPr>
        <w:t>,</w:t>
      </w:r>
    </w:p>
    <w:p w14:paraId="19A2BF78" w14:textId="6810BC59" w:rsidR="00180184" w:rsidRPr="00DD6577" w:rsidRDefault="00FF3622" w:rsidP="007B3E4E">
      <w:pPr>
        <w:widowControl w:val="0"/>
        <w:numPr>
          <w:ilvl w:val="0"/>
          <w:numId w:val="44"/>
        </w:numPr>
        <w:tabs>
          <w:tab w:val="left" w:pos="0"/>
        </w:tabs>
        <w:ind w:left="567" w:hanging="567"/>
        <w:rPr>
          <w:color w:val="000000" w:themeColor="text1"/>
          <w:sz w:val="22"/>
          <w:szCs w:val="22"/>
        </w:rPr>
      </w:pPr>
      <w:r w:rsidRPr="00DD6577">
        <w:rPr>
          <w:color w:val="000000" w:themeColor="text1"/>
          <w:sz w:val="22"/>
          <w:szCs w:val="22"/>
        </w:rPr>
        <w:t>kanabidiol (použív</w:t>
      </w:r>
      <w:r w:rsidR="00507A39" w:rsidRPr="00DD6577">
        <w:rPr>
          <w:color w:val="000000" w:themeColor="text1"/>
          <w:sz w:val="22"/>
          <w:szCs w:val="22"/>
        </w:rPr>
        <w:t>á</w:t>
      </w:r>
      <w:r w:rsidRPr="00DD6577">
        <w:rPr>
          <w:color w:val="000000" w:themeColor="text1"/>
          <w:sz w:val="22"/>
          <w:szCs w:val="22"/>
        </w:rPr>
        <w:t xml:space="preserve"> </w:t>
      </w:r>
      <w:r w:rsidR="00507A39" w:rsidRPr="00DD6577">
        <w:rPr>
          <w:color w:val="000000" w:themeColor="text1"/>
          <w:sz w:val="22"/>
          <w:szCs w:val="22"/>
        </w:rPr>
        <w:t xml:space="preserve">se </w:t>
      </w:r>
      <w:r w:rsidRPr="00DD6577">
        <w:rPr>
          <w:color w:val="000000" w:themeColor="text1"/>
          <w:sz w:val="22"/>
          <w:szCs w:val="22"/>
        </w:rPr>
        <w:t xml:space="preserve">mimo jiné k léčbě </w:t>
      </w:r>
      <w:r w:rsidR="001E2BD2" w:rsidRPr="00DD6577">
        <w:rPr>
          <w:color w:val="000000" w:themeColor="text1"/>
          <w:sz w:val="22"/>
          <w:szCs w:val="22"/>
        </w:rPr>
        <w:t xml:space="preserve">epileptických </w:t>
      </w:r>
      <w:r w:rsidRPr="00DD6577">
        <w:rPr>
          <w:color w:val="000000" w:themeColor="text1"/>
          <w:sz w:val="22"/>
          <w:szCs w:val="22"/>
        </w:rPr>
        <w:t>záchvatů).</w:t>
      </w:r>
      <w:r w:rsidR="004410EB" w:rsidRPr="00DD6577">
        <w:rPr>
          <w:color w:val="000000" w:themeColor="text1"/>
          <w:sz w:val="22"/>
          <w:szCs w:val="22"/>
        </w:rPr>
        <w:t xml:space="preserve">  </w:t>
      </w:r>
    </w:p>
    <w:p w14:paraId="13982C13" w14:textId="77777777" w:rsidR="0089194A" w:rsidRPr="00DD6577" w:rsidRDefault="0089194A">
      <w:pPr>
        <w:widowControl w:val="0"/>
        <w:rPr>
          <w:color w:val="000000" w:themeColor="text1"/>
          <w:sz w:val="22"/>
          <w:szCs w:val="22"/>
        </w:rPr>
      </w:pPr>
    </w:p>
    <w:p w14:paraId="4FDF8156" w14:textId="77777777" w:rsidR="0054753F" w:rsidRPr="00DD6577" w:rsidRDefault="0054753F" w:rsidP="0054753F">
      <w:pPr>
        <w:widowControl w:val="0"/>
        <w:rPr>
          <w:color w:val="000000" w:themeColor="text1"/>
          <w:sz w:val="22"/>
          <w:szCs w:val="22"/>
        </w:rPr>
      </w:pPr>
      <w:r w:rsidRPr="00DD6577">
        <w:rPr>
          <w:color w:val="000000" w:themeColor="text1"/>
          <w:sz w:val="22"/>
          <w:szCs w:val="22"/>
        </w:rPr>
        <w:t xml:space="preserve">Při užívání </w:t>
      </w:r>
      <w:r w:rsidR="00320045" w:rsidRPr="00DD6577">
        <w:rPr>
          <w:color w:val="000000" w:themeColor="text1"/>
          <w:sz w:val="22"/>
          <w:szCs w:val="22"/>
        </w:rPr>
        <w:t>přípravku Rapamune</w:t>
      </w:r>
      <w:r w:rsidRPr="00DD6577">
        <w:rPr>
          <w:color w:val="000000" w:themeColor="text1"/>
          <w:sz w:val="22"/>
          <w:szCs w:val="22"/>
        </w:rPr>
        <w:t xml:space="preserve"> by se neměly aplikovat živé očkovací látky. Před očkováním, prosím, informujte svého lékaře nebo lékárníka, že užíváte </w:t>
      </w:r>
      <w:r w:rsidR="002A2C66" w:rsidRPr="00DD6577">
        <w:rPr>
          <w:color w:val="000000" w:themeColor="text1"/>
          <w:sz w:val="22"/>
          <w:szCs w:val="22"/>
        </w:rPr>
        <w:t xml:space="preserve">přípravek </w:t>
      </w:r>
      <w:r w:rsidRPr="00DD6577">
        <w:rPr>
          <w:color w:val="000000" w:themeColor="text1"/>
          <w:sz w:val="22"/>
          <w:szCs w:val="22"/>
        </w:rPr>
        <w:t>Rapamune.</w:t>
      </w:r>
    </w:p>
    <w:p w14:paraId="4C718F11" w14:textId="77777777" w:rsidR="0054753F" w:rsidRPr="00DD6577" w:rsidRDefault="0054753F">
      <w:pPr>
        <w:widowControl w:val="0"/>
        <w:rPr>
          <w:color w:val="000000" w:themeColor="text1"/>
          <w:sz w:val="22"/>
          <w:szCs w:val="22"/>
        </w:rPr>
      </w:pPr>
    </w:p>
    <w:p w14:paraId="3B8A5C50"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Podávání </w:t>
      </w:r>
      <w:r w:rsidR="003C27EA" w:rsidRPr="00DD6577">
        <w:rPr>
          <w:color w:val="000000" w:themeColor="text1"/>
          <w:sz w:val="22"/>
          <w:szCs w:val="22"/>
        </w:rPr>
        <w:t xml:space="preserve">přípravku </w:t>
      </w:r>
      <w:r w:rsidRPr="00DD6577">
        <w:rPr>
          <w:color w:val="000000" w:themeColor="text1"/>
          <w:sz w:val="22"/>
          <w:szCs w:val="22"/>
        </w:rPr>
        <w:t>Rapamun</w:t>
      </w:r>
      <w:r w:rsidR="003C27EA" w:rsidRPr="00DD6577">
        <w:rPr>
          <w:color w:val="000000" w:themeColor="text1"/>
          <w:sz w:val="22"/>
          <w:szCs w:val="22"/>
        </w:rPr>
        <w:t>e</w:t>
      </w:r>
      <w:r w:rsidRPr="00DD6577">
        <w:rPr>
          <w:color w:val="000000" w:themeColor="text1"/>
          <w:sz w:val="22"/>
          <w:szCs w:val="22"/>
        </w:rPr>
        <w:t xml:space="preserve"> může vést ke zvýšení </w:t>
      </w:r>
      <w:r w:rsidR="0054753F" w:rsidRPr="00DD6577">
        <w:rPr>
          <w:color w:val="000000" w:themeColor="text1"/>
          <w:sz w:val="22"/>
          <w:szCs w:val="22"/>
        </w:rPr>
        <w:t>hladin</w:t>
      </w:r>
      <w:r w:rsidRPr="00DD6577">
        <w:rPr>
          <w:color w:val="000000" w:themeColor="text1"/>
          <w:sz w:val="22"/>
          <w:szCs w:val="22"/>
        </w:rPr>
        <w:t xml:space="preserve"> cholesterolu a triglyceridů</w:t>
      </w:r>
      <w:r w:rsidR="003C27EA" w:rsidRPr="00DD6577">
        <w:rPr>
          <w:color w:val="000000" w:themeColor="text1"/>
          <w:sz w:val="22"/>
          <w:szCs w:val="22"/>
        </w:rPr>
        <w:t xml:space="preserve"> (krevních tuků) </w:t>
      </w:r>
      <w:r w:rsidRPr="00DD6577">
        <w:rPr>
          <w:color w:val="000000" w:themeColor="text1"/>
          <w:sz w:val="22"/>
          <w:szCs w:val="22"/>
        </w:rPr>
        <w:t>v</w:t>
      </w:r>
      <w:r w:rsidR="003C27EA" w:rsidRPr="00DD6577">
        <w:rPr>
          <w:color w:val="000000" w:themeColor="text1"/>
          <w:sz w:val="22"/>
          <w:szCs w:val="22"/>
        </w:rPr>
        <w:t>e Vaší</w:t>
      </w:r>
      <w:r w:rsidRPr="00DD6577">
        <w:rPr>
          <w:color w:val="000000" w:themeColor="text1"/>
          <w:sz w:val="22"/>
          <w:szCs w:val="22"/>
        </w:rPr>
        <w:t xml:space="preserve"> krvi, což si může vyžádat léčení. Léky známé jako „statiny“ a „fibráty“, používané k léčení zvýšené hladiny cholesterolu a triglyceridů, jsou spojovány se zvýšeným rizikem odbourávání svalstva (rhabdomyolýzou). Pokud užíváte léky na snížení hladiny tuků v krvi, informujte, prosím, svého lékaře.</w:t>
      </w:r>
    </w:p>
    <w:p w14:paraId="46043A6F" w14:textId="77777777" w:rsidR="00AF577C" w:rsidRPr="00DD6577" w:rsidRDefault="00AF577C" w:rsidP="003458BD">
      <w:pPr>
        <w:keepNext/>
        <w:keepLines/>
        <w:widowControl w:val="0"/>
        <w:rPr>
          <w:b/>
          <w:color w:val="000000" w:themeColor="text1"/>
          <w:sz w:val="22"/>
          <w:szCs w:val="22"/>
        </w:rPr>
      </w:pPr>
    </w:p>
    <w:p w14:paraId="2B429835" w14:textId="77777777" w:rsidR="00AF577C" w:rsidRPr="00DD6577" w:rsidRDefault="00AF577C" w:rsidP="003458BD">
      <w:pPr>
        <w:keepNext/>
        <w:keepLines/>
        <w:widowControl w:val="0"/>
        <w:rPr>
          <w:color w:val="000000" w:themeColor="text1"/>
          <w:sz w:val="22"/>
          <w:szCs w:val="22"/>
        </w:rPr>
      </w:pPr>
      <w:r w:rsidRPr="00DD6577">
        <w:rPr>
          <w:color w:val="000000" w:themeColor="text1"/>
          <w:sz w:val="22"/>
          <w:szCs w:val="22"/>
        </w:rPr>
        <w:t xml:space="preserve">Současné užívání </w:t>
      </w:r>
      <w:r w:rsidR="00320045" w:rsidRPr="00DD6577">
        <w:rPr>
          <w:color w:val="000000" w:themeColor="text1"/>
          <w:sz w:val="22"/>
          <w:szCs w:val="22"/>
        </w:rPr>
        <w:t>přípravku Rapamune</w:t>
      </w:r>
      <w:r w:rsidRPr="00DD6577">
        <w:rPr>
          <w:color w:val="000000" w:themeColor="text1"/>
          <w:sz w:val="22"/>
          <w:szCs w:val="22"/>
        </w:rPr>
        <w:t xml:space="preserve"> s inhibitory angiotensin konvertující</w:t>
      </w:r>
      <w:r w:rsidR="003E3A29" w:rsidRPr="00DD6577">
        <w:rPr>
          <w:color w:val="000000" w:themeColor="text1"/>
          <w:sz w:val="22"/>
          <w:szCs w:val="22"/>
        </w:rPr>
        <w:t>ho</w:t>
      </w:r>
      <w:r w:rsidRPr="00DD6577">
        <w:rPr>
          <w:color w:val="000000" w:themeColor="text1"/>
          <w:sz w:val="22"/>
          <w:szCs w:val="22"/>
        </w:rPr>
        <w:t xml:space="preserve"> enzym</w:t>
      </w:r>
      <w:r w:rsidR="003E3A29" w:rsidRPr="00DD6577">
        <w:rPr>
          <w:color w:val="000000" w:themeColor="text1"/>
          <w:sz w:val="22"/>
          <w:szCs w:val="22"/>
        </w:rPr>
        <w:t>u</w:t>
      </w:r>
      <w:r w:rsidRPr="00DD6577">
        <w:rPr>
          <w:color w:val="000000" w:themeColor="text1"/>
          <w:sz w:val="22"/>
          <w:szCs w:val="22"/>
        </w:rPr>
        <w:t xml:space="preserve"> (ACE)</w:t>
      </w:r>
      <w:r w:rsidR="00E078EB" w:rsidRPr="00DD6577">
        <w:rPr>
          <w:color w:val="000000" w:themeColor="text1"/>
          <w:sz w:val="22"/>
          <w:szCs w:val="22"/>
        </w:rPr>
        <w:t>,</w:t>
      </w:r>
      <w:r w:rsidRPr="00DD6577">
        <w:rPr>
          <w:color w:val="000000" w:themeColor="text1"/>
          <w:sz w:val="22"/>
          <w:szCs w:val="22"/>
        </w:rPr>
        <w:t xml:space="preserve"> (druh léku užívaného ke snižování krevního tlaku) může vést k alergickým reakcím. Informujte svého lékaře, pokud užíváte jakýkoli z těchto léků.</w:t>
      </w:r>
    </w:p>
    <w:p w14:paraId="34D5E19A" w14:textId="77777777" w:rsidR="00AF577C" w:rsidRPr="00DD6577" w:rsidRDefault="00AF577C">
      <w:pPr>
        <w:widowControl w:val="0"/>
        <w:rPr>
          <w:b/>
          <w:color w:val="000000" w:themeColor="text1"/>
          <w:sz w:val="22"/>
          <w:szCs w:val="22"/>
        </w:rPr>
      </w:pPr>
    </w:p>
    <w:p w14:paraId="0C3C9B34" w14:textId="77777777" w:rsidR="0089194A" w:rsidRPr="00DD6577" w:rsidRDefault="000874EA">
      <w:pPr>
        <w:widowControl w:val="0"/>
        <w:rPr>
          <w:b/>
          <w:color w:val="000000" w:themeColor="text1"/>
          <w:sz w:val="22"/>
          <w:szCs w:val="22"/>
        </w:rPr>
      </w:pPr>
      <w:r w:rsidRPr="00DD6577">
        <w:rPr>
          <w:b/>
          <w:color w:val="000000" w:themeColor="text1"/>
          <w:sz w:val="22"/>
          <w:szCs w:val="22"/>
        </w:rPr>
        <w:t>P</w:t>
      </w:r>
      <w:r w:rsidR="00320045" w:rsidRPr="00DD6577">
        <w:rPr>
          <w:b/>
          <w:color w:val="000000" w:themeColor="text1"/>
          <w:sz w:val="22"/>
          <w:szCs w:val="22"/>
        </w:rPr>
        <w:t>říprav</w:t>
      </w:r>
      <w:r w:rsidRPr="00DD6577">
        <w:rPr>
          <w:b/>
          <w:color w:val="000000" w:themeColor="text1"/>
          <w:sz w:val="22"/>
          <w:szCs w:val="22"/>
        </w:rPr>
        <w:t>e</w:t>
      </w:r>
      <w:r w:rsidR="00320045" w:rsidRPr="00DD6577">
        <w:rPr>
          <w:b/>
          <w:color w:val="000000" w:themeColor="text1"/>
          <w:sz w:val="22"/>
          <w:szCs w:val="22"/>
        </w:rPr>
        <w:t>k Rapamune</w:t>
      </w:r>
      <w:r w:rsidR="0089194A" w:rsidRPr="00DD6577">
        <w:rPr>
          <w:b/>
          <w:color w:val="000000" w:themeColor="text1"/>
          <w:sz w:val="22"/>
          <w:szCs w:val="22"/>
        </w:rPr>
        <w:t xml:space="preserve"> s jídlem a pitím</w:t>
      </w:r>
    </w:p>
    <w:p w14:paraId="0C1ACD98" w14:textId="77777777" w:rsidR="00F10DC6" w:rsidRPr="00DD6577" w:rsidRDefault="00F10DC6">
      <w:pPr>
        <w:widowControl w:val="0"/>
        <w:rPr>
          <w:b/>
          <w:color w:val="000000" w:themeColor="text1"/>
          <w:sz w:val="22"/>
          <w:szCs w:val="22"/>
        </w:rPr>
      </w:pPr>
    </w:p>
    <w:p w14:paraId="7B4E006E" w14:textId="77777777" w:rsidR="00616E58" w:rsidRPr="00DD6577" w:rsidRDefault="00616E58" w:rsidP="00616E58">
      <w:pPr>
        <w:widowControl w:val="0"/>
        <w:rPr>
          <w:color w:val="000000" w:themeColor="text1"/>
          <w:sz w:val="22"/>
          <w:szCs w:val="22"/>
        </w:rPr>
      </w:pPr>
      <w:r w:rsidRPr="00DD6577">
        <w:rPr>
          <w:color w:val="000000" w:themeColor="text1"/>
          <w:sz w:val="22"/>
          <w:szCs w:val="22"/>
        </w:rPr>
        <w:t>Přípravek Rapamune se má užívat vždy stejně, buď s</w:t>
      </w:r>
      <w:r w:rsidR="00E078EB" w:rsidRPr="00DD6577">
        <w:rPr>
          <w:color w:val="000000" w:themeColor="text1"/>
          <w:sz w:val="22"/>
          <w:szCs w:val="22"/>
        </w:rPr>
        <w:t> </w:t>
      </w:r>
      <w:r w:rsidRPr="00DD6577">
        <w:rPr>
          <w:color w:val="000000" w:themeColor="text1"/>
          <w:sz w:val="22"/>
          <w:szCs w:val="22"/>
        </w:rPr>
        <w:t>jídlem</w:t>
      </w:r>
      <w:r w:rsidR="00E078EB" w:rsidRPr="00DD6577">
        <w:rPr>
          <w:color w:val="000000" w:themeColor="text1"/>
          <w:sz w:val="22"/>
          <w:szCs w:val="22"/>
        </w:rPr>
        <w:t>,</w:t>
      </w:r>
      <w:r w:rsidRPr="00DD6577">
        <w:rPr>
          <w:color w:val="000000" w:themeColor="text1"/>
          <w:sz w:val="22"/>
          <w:szCs w:val="22"/>
        </w:rPr>
        <w:t xml:space="preserve"> nebo bez jídla. Pokud dáváte přednost užívání </w:t>
      </w:r>
      <w:r w:rsidR="00320045" w:rsidRPr="00DD6577">
        <w:rPr>
          <w:color w:val="000000" w:themeColor="text1"/>
          <w:sz w:val="22"/>
          <w:szCs w:val="22"/>
        </w:rPr>
        <w:t>přípravku Rapamune</w:t>
      </w:r>
      <w:r w:rsidRPr="00DD6577">
        <w:rPr>
          <w:color w:val="000000" w:themeColor="text1"/>
          <w:sz w:val="22"/>
          <w:szCs w:val="22"/>
        </w:rPr>
        <w:t xml:space="preserve"> s jídlem, měl(a) byste </w:t>
      </w:r>
      <w:r w:rsidR="002A2C66" w:rsidRPr="00DD6577">
        <w:rPr>
          <w:color w:val="000000" w:themeColor="text1"/>
          <w:sz w:val="22"/>
          <w:szCs w:val="22"/>
        </w:rPr>
        <w:t xml:space="preserve">přípravek </w:t>
      </w:r>
      <w:r w:rsidRPr="00DD6577">
        <w:rPr>
          <w:color w:val="000000" w:themeColor="text1"/>
          <w:sz w:val="22"/>
          <w:szCs w:val="22"/>
        </w:rPr>
        <w:t xml:space="preserve">Rapamune pokaždé užívat s jídlem. Pokud dáváte přednost užívání </w:t>
      </w:r>
      <w:r w:rsidR="00320045" w:rsidRPr="00DD6577">
        <w:rPr>
          <w:color w:val="000000" w:themeColor="text1"/>
          <w:sz w:val="22"/>
          <w:szCs w:val="22"/>
        </w:rPr>
        <w:t>přípravku Rapamune</w:t>
      </w:r>
      <w:r w:rsidRPr="00DD6577">
        <w:rPr>
          <w:color w:val="000000" w:themeColor="text1"/>
          <w:sz w:val="22"/>
          <w:szCs w:val="22"/>
        </w:rPr>
        <w:t xml:space="preserve"> bez jídla, měl(a) byste </w:t>
      </w:r>
      <w:r w:rsidR="002A2C66" w:rsidRPr="00DD6577">
        <w:rPr>
          <w:color w:val="000000" w:themeColor="text1"/>
          <w:sz w:val="22"/>
          <w:szCs w:val="22"/>
        </w:rPr>
        <w:t xml:space="preserve">přípravek </w:t>
      </w:r>
      <w:r w:rsidRPr="00DD6577">
        <w:rPr>
          <w:color w:val="000000" w:themeColor="text1"/>
          <w:sz w:val="22"/>
          <w:szCs w:val="22"/>
        </w:rPr>
        <w:t xml:space="preserve">Rapamune pokaždé užívat bez jídla. Jídlo může ovlivnit množství léku, které se dostane do Vaší krve, a když budete užívat svůj lék stejným způsobem, zůstanou hladiny </w:t>
      </w:r>
      <w:r w:rsidR="00320045" w:rsidRPr="00DD6577">
        <w:rPr>
          <w:color w:val="000000" w:themeColor="text1"/>
          <w:sz w:val="22"/>
          <w:szCs w:val="22"/>
        </w:rPr>
        <w:t>přípravku Rapamune</w:t>
      </w:r>
      <w:r w:rsidRPr="00DD6577">
        <w:rPr>
          <w:color w:val="000000" w:themeColor="text1"/>
          <w:sz w:val="22"/>
          <w:szCs w:val="22"/>
        </w:rPr>
        <w:t xml:space="preserve"> v krvi stabilnější.</w:t>
      </w:r>
    </w:p>
    <w:p w14:paraId="7A736F59" w14:textId="77777777" w:rsidR="0089194A" w:rsidRPr="00DD6577" w:rsidRDefault="0089194A">
      <w:pPr>
        <w:widowControl w:val="0"/>
        <w:rPr>
          <w:color w:val="000000" w:themeColor="text1"/>
          <w:sz w:val="22"/>
          <w:szCs w:val="22"/>
        </w:rPr>
      </w:pPr>
    </w:p>
    <w:p w14:paraId="39839F0C" w14:textId="77777777" w:rsidR="00616E58" w:rsidRPr="00DD6577" w:rsidRDefault="00616E58" w:rsidP="00616E58">
      <w:pPr>
        <w:widowControl w:val="0"/>
        <w:rPr>
          <w:color w:val="000000" w:themeColor="text1"/>
          <w:sz w:val="22"/>
          <w:szCs w:val="22"/>
        </w:rPr>
      </w:pPr>
      <w:r w:rsidRPr="00DD6577">
        <w:rPr>
          <w:color w:val="000000" w:themeColor="text1"/>
          <w:sz w:val="22"/>
          <w:szCs w:val="22"/>
        </w:rPr>
        <w:t>Přípravek Rapamune se nesmí užívat s grapefruitovým džusem.</w:t>
      </w:r>
    </w:p>
    <w:p w14:paraId="097950A0" w14:textId="77777777" w:rsidR="002F20B2" w:rsidRPr="00DD6577" w:rsidRDefault="002F20B2" w:rsidP="001E48FF">
      <w:pPr>
        <w:keepNext/>
        <w:widowControl w:val="0"/>
        <w:rPr>
          <w:b/>
          <w:color w:val="000000" w:themeColor="text1"/>
          <w:sz w:val="22"/>
          <w:szCs w:val="22"/>
        </w:rPr>
      </w:pPr>
    </w:p>
    <w:p w14:paraId="0E16C59F" w14:textId="77777777" w:rsidR="0089194A" w:rsidRPr="00DD6577" w:rsidRDefault="0089194A" w:rsidP="001E48FF">
      <w:pPr>
        <w:keepNext/>
        <w:widowControl w:val="0"/>
        <w:rPr>
          <w:b/>
          <w:color w:val="000000" w:themeColor="text1"/>
          <w:sz w:val="22"/>
          <w:szCs w:val="22"/>
        </w:rPr>
      </w:pPr>
      <w:r w:rsidRPr="00DD6577">
        <w:rPr>
          <w:b/>
          <w:color w:val="000000" w:themeColor="text1"/>
          <w:sz w:val="22"/>
          <w:szCs w:val="22"/>
        </w:rPr>
        <w:t>Těhotenství</w:t>
      </w:r>
      <w:r w:rsidR="00DE2DB9" w:rsidRPr="00DD6577">
        <w:rPr>
          <w:b/>
          <w:color w:val="000000" w:themeColor="text1"/>
          <w:sz w:val="22"/>
          <w:szCs w:val="22"/>
        </w:rPr>
        <w:t>,</w:t>
      </w:r>
      <w:r w:rsidRPr="00DD6577">
        <w:rPr>
          <w:b/>
          <w:color w:val="000000" w:themeColor="text1"/>
          <w:sz w:val="22"/>
          <w:szCs w:val="22"/>
        </w:rPr>
        <w:t xml:space="preserve"> kojení</w:t>
      </w:r>
      <w:r w:rsidR="00DE2DB9" w:rsidRPr="00DD6577">
        <w:rPr>
          <w:b/>
          <w:color w:val="000000" w:themeColor="text1"/>
          <w:sz w:val="22"/>
          <w:szCs w:val="22"/>
        </w:rPr>
        <w:t xml:space="preserve"> a </w:t>
      </w:r>
      <w:r w:rsidR="005369D7" w:rsidRPr="00DD6577">
        <w:rPr>
          <w:b/>
          <w:color w:val="000000" w:themeColor="text1"/>
          <w:sz w:val="22"/>
          <w:szCs w:val="22"/>
        </w:rPr>
        <w:t>plodnost</w:t>
      </w:r>
    </w:p>
    <w:p w14:paraId="1AA820C8" w14:textId="77777777" w:rsidR="00F10DC6" w:rsidRPr="00DD6577" w:rsidRDefault="00F10DC6" w:rsidP="001E48FF">
      <w:pPr>
        <w:keepNext/>
        <w:widowControl w:val="0"/>
        <w:rPr>
          <w:b/>
          <w:color w:val="000000" w:themeColor="text1"/>
          <w:sz w:val="22"/>
          <w:szCs w:val="22"/>
        </w:rPr>
      </w:pPr>
    </w:p>
    <w:p w14:paraId="3EFE5F17" w14:textId="77777777" w:rsidR="00616E58" w:rsidRPr="00DD6577" w:rsidRDefault="00616E58" w:rsidP="001E48FF">
      <w:pPr>
        <w:keepNext/>
        <w:widowControl w:val="0"/>
        <w:rPr>
          <w:color w:val="000000" w:themeColor="text1"/>
          <w:sz w:val="22"/>
          <w:szCs w:val="22"/>
        </w:rPr>
      </w:pPr>
      <w:r w:rsidRPr="00DD6577">
        <w:rPr>
          <w:color w:val="000000" w:themeColor="text1"/>
          <w:sz w:val="22"/>
          <w:szCs w:val="22"/>
        </w:rPr>
        <w:t xml:space="preserve">Přípravek Rapamune by neměl být užíván během těhotenství, pokud to není naprosto nezbytné. </w:t>
      </w:r>
    </w:p>
    <w:p w14:paraId="3F92C54E" w14:textId="77777777" w:rsidR="0089194A" w:rsidRPr="00DD6577" w:rsidRDefault="0089194A" w:rsidP="001E48FF">
      <w:pPr>
        <w:keepNext/>
        <w:widowControl w:val="0"/>
        <w:rPr>
          <w:color w:val="000000" w:themeColor="text1"/>
          <w:sz w:val="22"/>
          <w:szCs w:val="22"/>
        </w:rPr>
      </w:pPr>
      <w:r w:rsidRPr="00DD6577">
        <w:rPr>
          <w:color w:val="000000" w:themeColor="text1"/>
          <w:sz w:val="22"/>
          <w:szCs w:val="22"/>
        </w:rPr>
        <w:t xml:space="preserve">V průběhu léčby </w:t>
      </w:r>
      <w:r w:rsidR="00B2106C" w:rsidRPr="00DD6577">
        <w:rPr>
          <w:color w:val="000000" w:themeColor="text1"/>
          <w:sz w:val="22"/>
          <w:szCs w:val="22"/>
        </w:rPr>
        <w:t>přípravkem Rapamune</w:t>
      </w:r>
      <w:r w:rsidRPr="00DD6577">
        <w:rPr>
          <w:color w:val="000000" w:themeColor="text1"/>
          <w:sz w:val="22"/>
          <w:szCs w:val="22"/>
        </w:rPr>
        <w:t xml:space="preserve"> a dalších 12 týdnů po jejím ukončení musí osoby v plodném věku používat některou z účinných antikoncepčních metod. </w:t>
      </w:r>
      <w:r w:rsidR="00A20094" w:rsidRPr="00DD6577">
        <w:rPr>
          <w:color w:val="000000" w:themeColor="text1"/>
          <w:sz w:val="22"/>
          <w:szCs w:val="22"/>
          <w:lang w:bidi="cs-CZ"/>
        </w:rPr>
        <w:t>Pokud jste těhotná nebo kojíte, domníváte se, že můžete být těhotná, nebo plánujete otěhotnět, poraďte se se svým lékařem nebo lékárníkem dříve, než začnete tento přípravek užívat.</w:t>
      </w:r>
    </w:p>
    <w:p w14:paraId="7CA813E7" w14:textId="77777777" w:rsidR="0089194A" w:rsidRPr="00DD6577" w:rsidRDefault="0089194A">
      <w:pPr>
        <w:widowControl w:val="0"/>
        <w:rPr>
          <w:color w:val="000000" w:themeColor="text1"/>
          <w:sz w:val="22"/>
          <w:szCs w:val="22"/>
        </w:rPr>
      </w:pPr>
    </w:p>
    <w:p w14:paraId="57108B90" w14:textId="77777777" w:rsidR="00616E58" w:rsidRPr="00DD6577" w:rsidRDefault="00616E58" w:rsidP="00616E58">
      <w:pPr>
        <w:widowControl w:val="0"/>
        <w:rPr>
          <w:color w:val="000000" w:themeColor="text1"/>
          <w:sz w:val="22"/>
          <w:szCs w:val="22"/>
        </w:rPr>
      </w:pPr>
      <w:r w:rsidRPr="00DD6577">
        <w:rPr>
          <w:color w:val="000000" w:themeColor="text1"/>
          <w:sz w:val="22"/>
          <w:szCs w:val="22"/>
        </w:rPr>
        <w:t>Není známo, zda přípravek Rapamune přechází do mateřského mléka. Pacientky užívající přípravek Rapamune by měly přestat kojit.</w:t>
      </w:r>
    </w:p>
    <w:p w14:paraId="30C6FCE3" w14:textId="77777777" w:rsidR="00441C69" w:rsidRPr="00DD6577" w:rsidRDefault="00441C69" w:rsidP="00616E58">
      <w:pPr>
        <w:widowControl w:val="0"/>
        <w:rPr>
          <w:color w:val="000000" w:themeColor="text1"/>
          <w:sz w:val="22"/>
          <w:szCs w:val="22"/>
        </w:rPr>
      </w:pPr>
    </w:p>
    <w:p w14:paraId="5CE067AE" w14:textId="77777777" w:rsidR="00616E58" w:rsidRPr="00DD6577" w:rsidRDefault="00616E58" w:rsidP="00616E58">
      <w:pPr>
        <w:widowControl w:val="0"/>
        <w:rPr>
          <w:color w:val="000000" w:themeColor="text1"/>
          <w:sz w:val="22"/>
          <w:szCs w:val="22"/>
        </w:rPr>
      </w:pPr>
      <w:r w:rsidRPr="00DD6577">
        <w:rPr>
          <w:color w:val="000000" w:themeColor="text1"/>
          <w:sz w:val="22"/>
          <w:szCs w:val="22"/>
        </w:rPr>
        <w:t>V souvislosti s užíváním přípravku Rapamune došlo ke snížení počtu spermií, stav se obvykle</w:t>
      </w:r>
      <w:r w:rsidR="00107018" w:rsidRPr="00DD6577">
        <w:rPr>
          <w:color w:val="000000" w:themeColor="text1"/>
          <w:sz w:val="22"/>
          <w:szCs w:val="22"/>
        </w:rPr>
        <w:t xml:space="preserve"> normalizoval</w:t>
      </w:r>
      <w:r w:rsidRPr="00DD6577">
        <w:rPr>
          <w:color w:val="000000" w:themeColor="text1"/>
          <w:sz w:val="22"/>
          <w:szCs w:val="22"/>
        </w:rPr>
        <w:t xml:space="preserve"> po ukončení léčby.</w:t>
      </w:r>
    </w:p>
    <w:p w14:paraId="27F66889" w14:textId="77777777" w:rsidR="0089194A" w:rsidRPr="00DD6577" w:rsidRDefault="0089194A">
      <w:pPr>
        <w:widowControl w:val="0"/>
        <w:rPr>
          <w:color w:val="000000" w:themeColor="text1"/>
          <w:sz w:val="22"/>
          <w:szCs w:val="22"/>
        </w:rPr>
      </w:pPr>
    </w:p>
    <w:p w14:paraId="33151FF2" w14:textId="77777777" w:rsidR="00F17D1B" w:rsidRPr="00DD6577" w:rsidRDefault="00F17D1B" w:rsidP="00F17D1B">
      <w:pPr>
        <w:widowControl w:val="0"/>
        <w:rPr>
          <w:b/>
          <w:color w:val="000000" w:themeColor="text1"/>
          <w:sz w:val="22"/>
          <w:szCs w:val="22"/>
        </w:rPr>
      </w:pPr>
      <w:r w:rsidRPr="00DD6577">
        <w:rPr>
          <w:b/>
          <w:color w:val="000000" w:themeColor="text1"/>
          <w:sz w:val="22"/>
          <w:szCs w:val="22"/>
        </w:rPr>
        <w:t>Řízení dopravních prostředků a obsluha strojů</w:t>
      </w:r>
    </w:p>
    <w:p w14:paraId="4C774807" w14:textId="77777777" w:rsidR="00F10DC6" w:rsidRPr="00DD6577" w:rsidRDefault="00F10DC6" w:rsidP="00F17D1B">
      <w:pPr>
        <w:widowControl w:val="0"/>
        <w:rPr>
          <w:b/>
          <w:color w:val="000000" w:themeColor="text1"/>
          <w:sz w:val="22"/>
          <w:szCs w:val="22"/>
        </w:rPr>
      </w:pPr>
    </w:p>
    <w:p w14:paraId="17130877" w14:textId="77777777" w:rsidR="00F17D1B" w:rsidRPr="00DD6577" w:rsidRDefault="00F17D1B" w:rsidP="00F17D1B">
      <w:pPr>
        <w:widowControl w:val="0"/>
        <w:rPr>
          <w:color w:val="000000" w:themeColor="text1"/>
          <w:sz w:val="22"/>
          <w:szCs w:val="22"/>
        </w:rPr>
      </w:pPr>
      <w:r w:rsidRPr="00DD6577">
        <w:rPr>
          <w:color w:val="000000" w:themeColor="text1"/>
          <w:sz w:val="22"/>
          <w:szCs w:val="22"/>
        </w:rPr>
        <w:t xml:space="preserve">I když se nepředpokládá, že by léčení </w:t>
      </w:r>
      <w:r w:rsidR="00B2106C" w:rsidRPr="00DD6577">
        <w:rPr>
          <w:color w:val="000000" w:themeColor="text1"/>
          <w:sz w:val="22"/>
          <w:szCs w:val="22"/>
        </w:rPr>
        <w:t>přípravkem Rapamune</w:t>
      </w:r>
      <w:r w:rsidRPr="00DD6577">
        <w:rPr>
          <w:color w:val="000000" w:themeColor="text1"/>
          <w:sz w:val="22"/>
          <w:szCs w:val="22"/>
        </w:rPr>
        <w:t xml:space="preserve"> mělo ovlivnit Vaši schopnost řídit motorová vozidla, poraďte se v případě pochybností se svým lékařem.</w:t>
      </w:r>
    </w:p>
    <w:p w14:paraId="5038817D" w14:textId="77777777" w:rsidR="00F17D1B" w:rsidRPr="00DD6577" w:rsidRDefault="00F17D1B" w:rsidP="00F17D1B">
      <w:pPr>
        <w:widowControl w:val="0"/>
        <w:rPr>
          <w:color w:val="000000" w:themeColor="text1"/>
          <w:sz w:val="22"/>
          <w:szCs w:val="22"/>
        </w:rPr>
      </w:pPr>
    </w:p>
    <w:p w14:paraId="22CC8475" w14:textId="77777777" w:rsidR="00DE2DB9" w:rsidRPr="00DD6577" w:rsidRDefault="00A7688F" w:rsidP="00DE2DB9">
      <w:pPr>
        <w:pStyle w:val="ListParagraph1"/>
        <w:ind w:left="0"/>
        <w:rPr>
          <w:b/>
          <w:color w:val="000000" w:themeColor="text1"/>
          <w:szCs w:val="22"/>
        </w:rPr>
      </w:pPr>
      <w:r w:rsidRPr="00DD6577">
        <w:rPr>
          <w:b/>
          <w:color w:val="000000" w:themeColor="text1"/>
          <w:szCs w:val="22"/>
        </w:rPr>
        <w:t xml:space="preserve">Přípravek </w:t>
      </w:r>
      <w:r w:rsidR="00F17D1B" w:rsidRPr="00DD6577">
        <w:rPr>
          <w:b/>
          <w:color w:val="000000" w:themeColor="text1"/>
          <w:szCs w:val="22"/>
        </w:rPr>
        <w:t>Rapamune</w:t>
      </w:r>
      <w:r w:rsidR="00DE2DB9" w:rsidRPr="00DD6577">
        <w:rPr>
          <w:b/>
          <w:color w:val="000000" w:themeColor="text1"/>
          <w:szCs w:val="22"/>
        </w:rPr>
        <w:t xml:space="preserve"> obsahuje ethanol (alkohol)</w:t>
      </w:r>
    </w:p>
    <w:p w14:paraId="1B025380" w14:textId="77777777" w:rsidR="00F10DC6" w:rsidRPr="00DD6577" w:rsidRDefault="00F10DC6" w:rsidP="00DE2DB9">
      <w:pPr>
        <w:pStyle w:val="ListParagraph1"/>
        <w:ind w:left="0"/>
        <w:rPr>
          <w:b/>
          <w:color w:val="000000" w:themeColor="text1"/>
          <w:szCs w:val="22"/>
        </w:rPr>
      </w:pPr>
    </w:p>
    <w:p w14:paraId="434A048E" w14:textId="77777777" w:rsidR="00891E16" w:rsidRPr="00DD6577" w:rsidRDefault="00891E16" w:rsidP="00891E16">
      <w:pPr>
        <w:widowControl w:val="0"/>
        <w:rPr>
          <w:color w:val="000000" w:themeColor="text1"/>
          <w:sz w:val="22"/>
          <w:szCs w:val="22"/>
        </w:rPr>
      </w:pPr>
      <w:r w:rsidRPr="00DD6577">
        <w:rPr>
          <w:color w:val="000000" w:themeColor="text1"/>
          <w:sz w:val="22"/>
          <w:szCs w:val="22"/>
        </w:rPr>
        <w:t xml:space="preserve">Přípravek Rapamune obsahuje </w:t>
      </w:r>
      <w:r w:rsidR="00A076BD" w:rsidRPr="00DD6577">
        <w:rPr>
          <w:color w:val="000000" w:themeColor="text1"/>
          <w:sz w:val="22"/>
          <w:szCs w:val="22"/>
        </w:rPr>
        <w:t xml:space="preserve">až </w:t>
      </w:r>
      <w:r w:rsidR="00A310EA" w:rsidRPr="00DD6577">
        <w:rPr>
          <w:color w:val="000000" w:themeColor="text1"/>
          <w:sz w:val="22"/>
          <w:szCs w:val="22"/>
        </w:rPr>
        <w:t>3,17</w:t>
      </w:r>
      <w:r w:rsidR="00851DA9" w:rsidRPr="00DD6577">
        <w:rPr>
          <w:color w:val="000000" w:themeColor="text1"/>
          <w:sz w:val="22"/>
          <w:szCs w:val="22"/>
        </w:rPr>
        <w:t xml:space="preserve"> </w:t>
      </w:r>
      <w:r w:rsidR="00A076BD" w:rsidRPr="00DD6577">
        <w:rPr>
          <w:color w:val="000000" w:themeColor="text1"/>
          <w:sz w:val="22"/>
          <w:szCs w:val="22"/>
        </w:rPr>
        <w:t>obj</w:t>
      </w:r>
      <w:r w:rsidR="00A10E17" w:rsidRPr="00DD6577">
        <w:rPr>
          <w:color w:val="000000" w:themeColor="text1"/>
          <w:sz w:val="22"/>
          <w:szCs w:val="22"/>
        </w:rPr>
        <w:t>.</w:t>
      </w:r>
      <w:r w:rsidRPr="00DD6577">
        <w:rPr>
          <w:color w:val="000000" w:themeColor="text1"/>
          <w:sz w:val="22"/>
          <w:szCs w:val="22"/>
        </w:rPr>
        <w:t xml:space="preserve"> % ethanolu</w:t>
      </w:r>
      <w:r w:rsidR="00A076BD" w:rsidRPr="00DD6577">
        <w:rPr>
          <w:color w:val="000000" w:themeColor="text1"/>
          <w:sz w:val="22"/>
          <w:szCs w:val="22"/>
        </w:rPr>
        <w:t xml:space="preserve"> (alkohol)</w:t>
      </w:r>
      <w:r w:rsidRPr="00DD6577">
        <w:rPr>
          <w:color w:val="000000" w:themeColor="text1"/>
          <w:sz w:val="22"/>
          <w:szCs w:val="22"/>
        </w:rPr>
        <w:t xml:space="preserve">. </w:t>
      </w:r>
      <w:r w:rsidR="000F3F79" w:rsidRPr="00DD6577">
        <w:rPr>
          <w:color w:val="000000" w:themeColor="text1"/>
          <w:sz w:val="22"/>
          <w:szCs w:val="22"/>
        </w:rPr>
        <w:t>Počáteční</w:t>
      </w:r>
      <w:r w:rsidR="00A076BD" w:rsidRPr="00DD6577">
        <w:rPr>
          <w:color w:val="000000" w:themeColor="text1"/>
          <w:sz w:val="22"/>
          <w:szCs w:val="22"/>
        </w:rPr>
        <w:t xml:space="preserve"> dávk</w:t>
      </w:r>
      <w:r w:rsidR="000F3F79" w:rsidRPr="00DD6577">
        <w:rPr>
          <w:color w:val="000000" w:themeColor="text1"/>
          <w:sz w:val="22"/>
          <w:szCs w:val="22"/>
        </w:rPr>
        <w:t>a</w:t>
      </w:r>
      <w:r w:rsidR="00A076BD" w:rsidRPr="00DD6577">
        <w:rPr>
          <w:color w:val="000000" w:themeColor="text1"/>
          <w:sz w:val="22"/>
          <w:szCs w:val="22"/>
        </w:rPr>
        <w:t xml:space="preserve"> </w:t>
      </w:r>
      <w:r w:rsidR="000F3F79" w:rsidRPr="00DD6577">
        <w:rPr>
          <w:color w:val="000000" w:themeColor="text1"/>
          <w:sz w:val="22"/>
          <w:szCs w:val="22"/>
        </w:rPr>
        <w:t>6</w:t>
      </w:r>
      <w:r w:rsidR="00F10DC6" w:rsidRPr="00DD6577">
        <w:rPr>
          <w:color w:val="000000" w:themeColor="text1"/>
          <w:sz w:val="22"/>
          <w:szCs w:val="22"/>
        </w:rPr>
        <w:t> </w:t>
      </w:r>
      <w:r w:rsidR="000F3F79" w:rsidRPr="00DD6577">
        <w:rPr>
          <w:color w:val="000000" w:themeColor="text1"/>
          <w:sz w:val="22"/>
          <w:szCs w:val="22"/>
        </w:rPr>
        <w:t xml:space="preserve">mg </w:t>
      </w:r>
      <w:r w:rsidR="00A076BD" w:rsidRPr="00DD6577">
        <w:rPr>
          <w:color w:val="000000" w:themeColor="text1"/>
          <w:sz w:val="22"/>
          <w:szCs w:val="22"/>
        </w:rPr>
        <w:t>obsahuje až 150</w:t>
      </w:r>
      <w:r w:rsidR="00F10DC6" w:rsidRPr="00DD6577">
        <w:rPr>
          <w:color w:val="000000" w:themeColor="text1"/>
          <w:sz w:val="22"/>
          <w:szCs w:val="22"/>
        </w:rPr>
        <w:t> </w:t>
      </w:r>
      <w:r w:rsidR="00A076BD" w:rsidRPr="00DD6577">
        <w:rPr>
          <w:color w:val="000000" w:themeColor="text1"/>
          <w:sz w:val="22"/>
          <w:szCs w:val="22"/>
        </w:rPr>
        <w:t xml:space="preserve">mg alkoholu, což odpovídá </w:t>
      </w:r>
      <w:r w:rsidR="00A310EA" w:rsidRPr="00DD6577">
        <w:rPr>
          <w:color w:val="000000" w:themeColor="text1"/>
          <w:sz w:val="22"/>
          <w:szCs w:val="22"/>
        </w:rPr>
        <w:t>3,80 </w:t>
      </w:r>
      <w:r w:rsidR="00A076BD" w:rsidRPr="00DD6577">
        <w:rPr>
          <w:color w:val="000000" w:themeColor="text1"/>
          <w:sz w:val="22"/>
          <w:szCs w:val="22"/>
        </w:rPr>
        <w:t xml:space="preserve">ml piva nebo </w:t>
      </w:r>
      <w:r w:rsidR="00A310EA" w:rsidRPr="00DD6577">
        <w:rPr>
          <w:color w:val="000000" w:themeColor="text1"/>
          <w:sz w:val="22"/>
          <w:szCs w:val="22"/>
        </w:rPr>
        <w:t>1,58 </w:t>
      </w:r>
      <w:r w:rsidR="00A076BD" w:rsidRPr="00DD6577">
        <w:rPr>
          <w:color w:val="000000" w:themeColor="text1"/>
          <w:sz w:val="22"/>
          <w:szCs w:val="22"/>
        </w:rPr>
        <w:t xml:space="preserve">ml vína. </w:t>
      </w:r>
      <w:r w:rsidR="0093666E" w:rsidRPr="00DD6577">
        <w:rPr>
          <w:color w:val="000000" w:themeColor="text1"/>
          <w:sz w:val="22"/>
          <w:szCs w:val="22"/>
        </w:rPr>
        <w:t>Tato dávka a</w:t>
      </w:r>
      <w:r w:rsidRPr="00DD6577">
        <w:rPr>
          <w:color w:val="000000" w:themeColor="text1"/>
          <w:sz w:val="22"/>
          <w:szCs w:val="22"/>
        </w:rPr>
        <w:t>lkohol</w:t>
      </w:r>
      <w:r w:rsidR="0093666E" w:rsidRPr="00DD6577">
        <w:rPr>
          <w:color w:val="000000" w:themeColor="text1"/>
          <w:sz w:val="22"/>
          <w:szCs w:val="22"/>
        </w:rPr>
        <w:t>u</w:t>
      </w:r>
      <w:r w:rsidRPr="00DD6577">
        <w:rPr>
          <w:color w:val="000000" w:themeColor="text1"/>
          <w:sz w:val="22"/>
          <w:szCs w:val="22"/>
        </w:rPr>
        <w:t xml:space="preserve"> může být škodliv</w:t>
      </w:r>
      <w:r w:rsidR="0093666E" w:rsidRPr="00DD6577">
        <w:rPr>
          <w:color w:val="000000" w:themeColor="text1"/>
          <w:sz w:val="22"/>
          <w:szCs w:val="22"/>
        </w:rPr>
        <w:t>á</w:t>
      </w:r>
      <w:r w:rsidRPr="00DD6577">
        <w:rPr>
          <w:color w:val="000000" w:themeColor="text1"/>
          <w:sz w:val="22"/>
          <w:szCs w:val="22"/>
        </w:rPr>
        <w:t xml:space="preserve"> pro nemocné, kteří trpí alkoholismem, stejně tak i pro </w:t>
      </w:r>
      <w:r w:rsidR="00730876" w:rsidRPr="00DD6577">
        <w:rPr>
          <w:color w:val="000000" w:themeColor="text1"/>
          <w:sz w:val="22"/>
          <w:szCs w:val="22"/>
        </w:rPr>
        <w:t xml:space="preserve">těhotné nebo kojící ženy, </w:t>
      </w:r>
      <w:r w:rsidRPr="00DD6577">
        <w:rPr>
          <w:color w:val="000000" w:themeColor="text1"/>
          <w:sz w:val="22"/>
          <w:szCs w:val="22"/>
        </w:rPr>
        <w:t>děti</w:t>
      </w:r>
      <w:r w:rsidR="0093666E" w:rsidRPr="00DD6577">
        <w:rPr>
          <w:color w:val="000000" w:themeColor="text1"/>
          <w:sz w:val="22"/>
          <w:szCs w:val="22"/>
        </w:rPr>
        <w:t xml:space="preserve"> a pro vysoce rizikové skupiny, jako jsou pacienti s onemocněním jater nebo epilepsií.</w:t>
      </w:r>
      <w:r w:rsidRPr="00DD6577">
        <w:rPr>
          <w:color w:val="000000" w:themeColor="text1"/>
          <w:sz w:val="22"/>
          <w:szCs w:val="22"/>
        </w:rPr>
        <w:t xml:space="preserve"> Alkohol může ovlivnit nebo dokonce zvýšit účinnost dalších léků.</w:t>
      </w:r>
    </w:p>
    <w:p w14:paraId="099D9820" w14:textId="77777777" w:rsidR="002F20B2" w:rsidRPr="00DD6577" w:rsidRDefault="002F20B2" w:rsidP="0093666E">
      <w:pPr>
        <w:widowControl w:val="0"/>
        <w:rPr>
          <w:color w:val="000000" w:themeColor="text1"/>
          <w:sz w:val="22"/>
          <w:szCs w:val="22"/>
        </w:rPr>
      </w:pPr>
    </w:p>
    <w:p w14:paraId="7DE1C39C" w14:textId="77777777" w:rsidR="0093666E" w:rsidRPr="00DD6577" w:rsidRDefault="0093666E" w:rsidP="0093666E">
      <w:pPr>
        <w:widowControl w:val="0"/>
        <w:rPr>
          <w:color w:val="000000" w:themeColor="text1"/>
          <w:sz w:val="22"/>
          <w:szCs w:val="22"/>
        </w:rPr>
      </w:pPr>
      <w:r w:rsidRPr="00DD6577">
        <w:rPr>
          <w:color w:val="000000" w:themeColor="text1"/>
          <w:sz w:val="22"/>
          <w:szCs w:val="22"/>
        </w:rPr>
        <w:t>Udržovací dávky 4</w:t>
      </w:r>
      <w:r w:rsidR="00F10DC6" w:rsidRPr="00DD6577">
        <w:rPr>
          <w:color w:val="000000" w:themeColor="text1"/>
          <w:sz w:val="22"/>
          <w:szCs w:val="22"/>
        </w:rPr>
        <w:t> </w:t>
      </w:r>
      <w:r w:rsidRPr="00DD6577">
        <w:rPr>
          <w:color w:val="000000" w:themeColor="text1"/>
          <w:sz w:val="22"/>
          <w:szCs w:val="22"/>
        </w:rPr>
        <w:t>mg nebo méně obsahují malé množství ethanolu (100</w:t>
      </w:r>
      <w:r w:rsidR="00F10DC6" w:rsidRPr="00DD6577">
        <w:rPr>
          <w:color w:val="000000" w:themeColor="text1"/>
          <w:sz w:val="22"/>
          <w:szCs w:val="22"/>
        </w:rPr>
        <w:t> </w:t>
      </w:r>
      <w:r w:rsidRPr="00DD6577">
        <w:rPr>
          <w:color w:val="000000" w:themeColor="text1"/>
          <w:sz w:val="22"/>
          <w:szCs w:val="22"/>
        </w:rPr>
        <w:t>mg nebo méně) a je pravděpodobné, že jsou příliš nízké, aby byly škodlivé.</w:t>
      </w:r>
    </w:p>
    <w:p w14:paraId="591A3C85" w14:textId="77777777" w:rsidR="00F17D1B" w:rsidRPr="00DD6577" w:rsidRDefault="00F17D1B">
      <w:pPr>
        <w:widowControl w:val="0"/>
        <w:rPr>
          <w:color w:val="000000" w:themeColor="text1"/>
          <w:sz w:val="22"/>
          <w:szCs w:val="22"/>
        </w:rPr>
      </w:pPr>
    </w:p>
    <w:p w14:paraId="5E90961A" w14:textId="77777777" w:rsidR="00A10E17" w:rsidRPr="00DD6577" w:rsidRDefault="00A10E17">
      <w:pPr>
        <w:widowControl w:val="0"/>
        <w:rPr>
          <w:color w:val="000000" w:themeColor="text1"/>
          <w:sz w:val="22"/>
          <w:szCs w:val="22"/>
        </w:rPr>
      </w:pPr>
    </w:p>
    <w:p w14:paraId="6BDB50D7" w14:textId="77777777" w:rsidR="000874EA" w:rsidRPr="00DD6577" w:rsidRDefault="000874EA" w:rsidP="00586ABD">
      <w:pPr>
        <w:widowControl w:val="0"/>
        <w:tabs>
          <w:tab w:val="left" w:pos="567"/>
        </w:tabs>
        <w:rPr>
          <w:b/>
          <w:caps/>
          <w:color w:val="000000" w:themeColor="text1"/>
          <w:sz w:val="22"/>
          <w:szCs w:val="22"/>
        </w:rPr>
      </w:pPr>
      <w:r w:rsidRPr="00DD6577">
        <w:rPr>
          <w:b/>
          <w:caps/>
          <w:color w:val="000000" w:themeColor="text1"/>
          <w:sz w:val="22"/>
          <w:szCs w:val="22"/>
        </w:rPr>
        <w:t>3.</w:t>
      </w:r>
      <w:r w:rsidRPr="00DD6577">
        <w:rPr>
          <w:b/>
          <w:caps/>
          <w:color w:val="000000" w:themeColor="text1"/>
          <w:sz w:val="22"/>
          <w:szCs w:val="22"/>
        </w:rPr>
        <w:tab/>
      </w:r>
      <w:r w:rsidRPr="00DD6577">
        <w:rPr>
          <w:b/>
          <w:bCs/>
          <w:color w:val="000000" w:themeColor="text1"/>
          <w:sz w:val="22"/>
          <w:szCs w:val="22"/>
        </w:rPr>
        <w:t>Jak se přípravek Rapamune</w:t>
      </w:r>
      <w:r w:rsidRPr="00DD6577">
        <w:rPr>
          <w:b/>
          <w:caps/>
          <w:color w:val="000000" w:themeColor="text1"/>
          <w:sz w:val="22"/>
          <w:szCs w:val="22"/>
        </w:rPr>
        <w:t xml:space="preserve"> </w:t>
      </w:r>
      <w:r w:rsidRPr="00DD6577">
        <w:rPr>
          <w:b/>
          <w:bCs/>
          <w:color w:val="000000" w:themeColor="text1"/>
          <w:sz w:val="22"/>
          <w:szCs w:val="22"/>
        </w:rPr>
        <w:t>užívá</w:t>
      </w:r>
      <w:r w:rsidRPr="00DD6577" w:rsidDel="000874EA">
        <w:rPr>
          <w:b/>
          <w:caps/>
          <w:color w:val="000000" w:themeColor="text1"/>
          <w:sz w:val="22"/>
          <w:szCs w:val="22"/>
        </w:rPr>
        <w:t xml:space="preserve"> </w:t>
      </w:r>
    </w:p>
    <w:p w14:paraId="57B92970" w14:textId="77777777" w:rsidR="0089194A" w:rsidRPr="00DD6577" w:rsidRDefault="0089194A">
      <w:pPr>
        <w:widowControl w:val="0"/>
        <w:rPr>
          <w:color w:val="000000" w:themeColor="text1"/>
          <w:sz w:val="22"/>
          <w:szCs w:val="22"/>
        </w:rPr>
      </w:pPr>
    </w:p>
    <w:p w14:paraId="757785BA"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Vždy užívejte </w:t>
      </w:r>
      <w:r w:rsidR="000874EA" w:rsidRPr="00DD6577">
        <w:rPr>
          <w:color w:val="000000" w:themeColor="text1"/>
          <w:sz w:val="22"/>
          <w:szCs w:val="22"/>
        </w:rPr>
        <w:t xml:space="preserve">tento </w:t>
      </w:r>
      <w:r w:rsidR="00F17D1B" w:rsidRPr="00DD6577">
        <w:rPr>
          <w:color w:val="000000" w:themeColor="text1"/>
          <w:sz w:val="22"/>
          <w:szCs w:val="22"/>
        </w:rPr>
        <w:t xml:space="preserve">přípravek </w:t>
      </w:r>
      <w:r w:rsidRPr="00DD6577">
        <w:rPr>
          <w:color w:val="000000" w:themeColor="text1"/>
          <w:sz w:val="22"/>
          <w:szCs w:val="22"/>
        </w:rPr>
        <w:t>přesně podle pokynů svého lékaře. Pokud si nejste jist</w:t>
      </w:r>
      <w:r w:rsidR="00BD5E68" w:rsidRPr="00DD6577">
        <w:rPr>
          <w:color w:val="000000" w:themeColor="text1"/>
          <w:sz w:val="22"/>
          <w:szCs w:val="22"/>
        </w:rPr>
        <w:t>(a)</w:t>
      </w:r>
      <w:r w:rsidRPr="00DD6577">
        <w:rPr>
          <w:color w:val="000000" w:themeColor="text1"/>
          <w:sz w:val="22"/>
          <w:szCs w:val="22"/>
        </w:rPr>
        <w:t>, poraďte se se svým lékařem nebo lékárníkem.</w:t>
      </w:r>
    </w:p>
    <w:p w14:paraId="05521AD3" w14:textId="77777777" w:rsidR="0089194A" w:rsidRPr="00DD6577" w:rsidRDefault="0089194A">
      <w:pPr>
        <w:widowControl w:val="0"/>
        <w:rPr>
          <w:color w:val="000000" w:themeColor="text1"/>
          <w:sz w:val="22"/>
          <w:szCs w:val="22"/>
        </w:rPr>
      </w:pPr>
    </w:p>
    <w:p w14:paraId="39DBB3A5" w14:textId="77777777" w:rsidR="00F17D1B" w:rsidRPr="00DD6577" w:rsidRDefault="0089194A">
      <w:pPr>
        <w:widowControl w:val="0"/>
        <w:rPr>
          <w:color w:val="000000" w:themeColor="text1"/>
          <w:sz w:val="22"/>
          <w:szCs w:val="22"/>
        </w:rPr>
      </w:pPr>
      <w:r w:rsidRPr="00DD6577">
        <w:rPr>
          <w:color w:val="000000" w:themeColor="text1"/>
          <w:sz w:val="22"/>
          <w:szCs w:val="22"/>
        </w:rPr>
        <w:t xml:space="preserve">Váš lékař přesně rozhodne, jakou dávku a jak často musíte </w:t>
      </w:r>
      <w:r w:rsidR="00F17D1B" w:rsidRPr="00DD6577">
        <w:rPr>
          <w:color w:val="000000" w:themeColor="text1"/>
          <w:sz w:val="22"/>
          <w:szCs w:val="22"/>
        </w:rPr>
        <w:t xml:space="preserve">přípravek </w:t>
      </w:r>
      <w:r w:rsidRPr="00DD6577">
        <w:rPr>
          <w:color w:val="000000" w:themeColor="text1"/>
          <w:sz w:val="22"/>
          <w:szCs w:val="22"/>
        </w:rPr>
        <w:t xml:space="preserve">Rapamune užívat. Jeho pokyny se přesně řiďte a nikdy sami neměňte dávky. </w:t>
      </w:r>
    </w:p>
    <w:p w14:paraId="3C87941D" w14:textId="77777777" w:rsidR="00363A1C" w:rsidRPr="00DD6577" w:rsidRDefault="00363A1C" w:rsidP="00363A1C">
      <w:pPr>
        <w:widowControl w:val="0"/>
        <w:rPr>
          <w:color w:val="000000" w:themeColor="text1"/>
          <w:sz w:val="22"/>
          <w:szCs w:val="22"/>
        </w:rPr>
      </w:pPr>
    </w:p>
    <w:p w14:paraId="3849E7D7" w14:textId="77777777" w:rsidR="00363A1C" w:rsidRPr="00DD6577" w:rsidRDefault="00363A1C" w:rsidP="00363A1C">
      <w:pPr>
        <w:widowControl w:val="0"/>
        <w:rPr>
          <w:color w:val="000000" w:themeColor="text1"/>
          <w:sz w:val="22"/>
          <w:szCs w:val="22"/>
        </w:rPr>
      </w:pPr>
      <w:r w:rsidRPr="00DD6577">
        <w:rPr>
          <w:color w:val="000000" w:themeColor="text1"/>
          <w:sz w:val="22"/>
          <w:szCs w:val="22"/>
        </w:rPr>
        <w:t>Přípravek Rapamune je určen pouze k perorálnímu podání (</w:t>
      </w:r>
      <w:r w:rsidR="00507399" w:rsidRPr="00DD6577">
        <w:rPr>
          <w:color w:val="000000" w:themeColor="text1"/>
          <w:sz w:val="22"/>
          <w:szCs w:val="22"/>
        </w:rPr>
        <w:t>podání ústy</w:t>
      </w:r>
      <w:r w:rsidRPr="00DD6577">
        <w:rPr>
          <w:color w:val="000000" w:themeColor="text1"/>
          <w:sz w:val="22"/>
          <w:szCs w:val="22"/>
        </w:rPr>
        <w:t xml:space="preserve">). Informujte svého lékaře, pokud byste měl(a) problém s užíváním perorálního roztoku. </w:t>
      </w:r>
    </w:p>
    <w:p w14:paraId="064FEBA4" w14:textId="77777777" w:rsidR="00363A1C" w:rsidRPr="00DD6577" w:rsidRDefault="00363A1C" w:rsidP="00363A1C">
      <w:pPr>
        <w:widowControl w:val="0"/>
        <w:rPr>
          <w:color w:val="000000" w:themeColor="text1"/>
          <w:sz w:val="22"/>
          <w:szCs w:val="22"/>
        </w:rPr>
      </w:pPr>
    </w:p>
    <w:p w14:paraId="430F9F76" w14:textId="77777777" w:rsidR="00363A1C" w:rsidRPr="00DD6577" w:rsidRDefault="00363A1C" w:rsidP="00363A1C">
      <w:pPr>
        <w:widowControl w:val="0"/>
        <w:rPr>
          <w:color w:val="000000" w:themeColor="text1"/>
          <w:sz w:val="22"/>
          <w:szCs w:val="22"/>
        </w:rPr>
      </w:pPr>
      <w:r w:rsidRPr="00DD6577">
        <w:rPr>
          <w:color w:val="000000" w:themeColor="text1"/>
          <w:sz w:val="22"/>
          <w:szCs w:val="22"/>
        </w:rPr>
        <w:lastRenderedPageBreak/>
        <w:t>Přípravek Rapamune se má užívat vždy stejně, buď s jídlem, nebo bez jídla.</w:t>
      </w:r>
    </w:p>
    <w:p w14:paraId="49654423" w14:textId="77777777" w:rsidR="00363A1C" w:rsidRPr="00DD6577" w:rsidRDefault="00363A1C">
      <w:pPr>
        <w:widowControl w:val="0"/>
        <w:rPr>
          <w:color w:val="000000" w:themeColor="text1"/>
          <w:sz w:val="22"/>
          <w:szCs w:val="22"/>
        </w:rPr>
      </w:pPr>
    </w:p>
    <w:p w14:paraId="4CF3DD7D" w14:textId="77777777" w:rsidR="00363A1C" w:rsidRPr="00DD6577" w:rsidRDefault="00363A1C" w:rsidP="00B721EA">
      <w:pPr>
        <w:keepNext/>
        <w:keepLines/>
        <w:widowControl w:val="0"/>
        <w:rPr>
          <w:color w:val="000000" w:themeColor="text1"/>
          <w:sz w:val="22"/>
          <w:szCs w:val="22"/>
          <w:u w:val="single"/>
        </w:rPr>
      </w:pPr>
      <w:r w:rsidRPr="00DD6577">
        <w:rPr>
          <w:color w:val="000000" w:themeColor="text1"/>
          <w:sz w:val="22"/>
          <w:szCs w:val="22"/>
          <w:u w:val="single"/>
        </w:rPr>
        <w:t>Transplantace ledviny</w:t>
      </w:r>
    </w:p>
    <w:p w14:paraId="4284D808" w14:textId="77777777" w:rsidR="0089194A" w:rsidRPr="00DD6577" w:rsidRDefault="009B7268" w:rsidP="00B721EA">
      <w:pPr>
        <w:keepNext/>
        <w:keepLines/>
        <w:widowControl w:val="0"/>
        <w:rPr>
          <w:color w:val="000000" w:themeColor="text1"/>
          <w:sz w:val="22"/>
          <w:szCs w:val="22"/>
        </w:rPr>
      </w:pPr>
      <w:r w:rsidRPr="00DD6577">
        <w:rPr>
          <w:color w:val="000000" w:themeColor="text1"/>
          <w:sz w:val="22"/>
          <w:szCs w:val="22"/>
        </w:rPr>
        <w:t>Váš lékař Vám podá j</w:t>
      </w:r>
      <w:r w:rsidR="0089194A" w:rsidRPr="00DD6577">
        <w:rPr>
          <w:color w:val="000000" w:themeColor="text1"/>
          <w:sz w:val="22"/>
          <w:szCs w:val="22"/>
        </w:rPr>
        <w:t>ako počáteční dávk</w:t>
      </w:r>
      <w:r w:rsidR="00446342" w:rsidRPr="00DD6577">
        <w:rPr>
          <w:color w:val="000000" w:themeColor="text1"/>
          <w:sz w:val="22"/>
          <w:szCs w:val="22"/>
        </w:rPr>
        <w:t>u</w:t>
      </w:r>
      <w:r w:rsidR="0089194A" w:rsidRPr="00DD6577">
        <w:rPr>
          <w:color w:val="000000" w:themeColor="text1"/>
          <w:sz w:val="22"/>
          <w:szCs w:val="22"/>
        </w:rPr>
        <w:t xml:space="preserve"> 6 mg </w:t>
      </w:r>
      <w:r w:rsidR="00320045" w:rsidRPr="00DD6577">
        <w:rPr>
          <w:color w:val="000000" w:themeColor="text1"/>
          <w:sz w:val="22"/>
          <w:szCs w:val="22"/>
        </w:rPr>
        <w:t>přípravku Rapamune</w:t>
      </w:r>
      <w:r w:rsidR="0089194A" w:rsidRPr="00DD6577">
        <w:rPr>
          <w:color w:val="000000" w:themeColor="text1"/>
          <w:sz w:val="22"/>
          <w:szCs w:val="22"/>
        </w:rPr>
        <w:t xml:space="preserve"> co nejdříve po transplantaci ledviny. Pak budete užívat 2 mg </w:t>
      </w:r>
      <w:r w:rsidR="00644F7A" w:rsidRPr="00DD6577">
        <w:rPr>
          <w:color w:val="000000" w:themeColor="text1"/>
          <w:sz w:val="22"/>
          <w:szCs w:val="22"/>
        </w:rPr>
        <w:t xml:space="preserve">přípravku </w:t>
      </w:r>
      <w:r w:rsidR="0089194A" w:rsidRPr="00DD6577">
        <w:rPr>
          <w:color w:val="000000" w:themeColor="text1"/>
          <w:sz w:val="22"/>
          <w:szCs w:val="22"/>
        </w:rPr>
        <w:t>Rapamun</w:t>
      </w:r>
      <w:r w:rsidR="00644F7A" w:rsidRPr="00DD6577">
        <w:rPr>
          <w:color w:val="000000" w:themeColor="text1"/>
          <w:sz w:val="22"/>
          <w:szCs w:val="22"/>
        </w:rPr>
        <w:t>e</w:t>
      </w:r>
      <w:r w:rsidR="0089194A" w:rsidRPr="00DD6577">
        <w:rPr>
          <w:color w:val="000000" w:themeColor="text1"/>
          <w:sz w:val="22"/>
          <w:szCs w:val="22"/>
        </w:rPr>
        <w:t xml:space="preserve"> každý den, pokud lékař nenařídí jinak. Dávka </w:t>
      </w:r>
      <w:r w:rsidR="00320045" w:rsidRPr="00DD6577">
        <w:rPr>
          <w:color w:val="000000" w:themeColor="text1"/>
          <w:sz w:val="22"/>
          <w:szCs w:val="22"/>
        </w:rPr>
        <w:t>přípravku Rapamune</w:t>
      </w:r>
      <w:r w:rsidR="0089194A" w:rsidRPr="00DD6577">
        <w:rPr>
          <w:color w:val="000000" w:themeColor="text1"/>
          <w:sz w:val="22"/>
          <w:szCs w:val="22"/>
        </w:rPr>
        <w:t xml:space="preserve"> Vám může být upravena podle jeho hladiny v krvi. Proto bude Váš lékař provádět krevní testy, aby mohl koncentrace </w:t>
      </w:r>
      <w:r w:rsidR="00644F7A" w:rsidRPr="00DD6577">
        <w:rPr>
          <w:color w:val="000000" w:themeColor="text1"/>
          <w:sz w:val="22"/>
          <w:szCs w:val="22"/>
        </w:rPr>
        <w:t xml:space="preserve">přípravku </w:t>
      </w:r>
      <w:r w:rsidR="0089194A" w:rsidRPr="00DD6577">
        <w:rPr>
          <w:color w:val="000000" w:themeColor="text1"/>
          <w:sz w:val="22"/>
          <w:szCs w:val="22"/>
        </w:rPr>
        <w:t>Rapamun</w:t>
      </w:r>
      <w:r w:rsidR="00644F7A" w:rsidRPr="00DD6577">
        <w:rPr>
          <w:color w:val="000000" w:themeColor="text1"/>
          <w:sz w:val="22"/>
          <w:szCs w:val="22"/>
        </w:rPr>
        <w:t>e</w:t>
      </w:r>
      <w:r w:rsidR="0089194A" w:rsidRPr="00DD6577">
        <w:rPr>
          <w:color w:val="000000" w:themeColor="text1"/>
          <w:sz w:val="22"/>
          <w:szCs w:val="22"/>
        </w:rPr>
        <w:t xml:space="preserve"> stanovit.</w:t>
      </w:r>
    </w:p>
    <w:p w14:paraId="7D6079A7" w14:textId="77777777" w:rsidR="0089194A" w:rsidRPr="00DD6577" w:rsidRDefault="0089194A">
      <w:pPr>
        <w:widowControl w:val="0"/>
        <w:rPr>
          <w:color w:val="000000" w:themeColor="text1"/>
          <w:sz w:val="22"/>
          <w:szCs w:val="22"/>
        </w:rPr>
      </w:pPr>
    </w:p>
    <w:p w14:paraId="7927F832" w14:textId="77777777" w:rsidR="0089194A" w:rsidRPr="00DD6577" w:rsidRDefault="0089194A">
      <w:pPr>
        <w:widowControl w:val="0"/>
        <w:rPr>
          <w:color w:val="000000" w:themeColor="text1"/>
          <w:sz w:val="22"/>
          <w:szCs w:val="22"/>
        </w:rPr>
      </w:pPr>
      <w:r w:rsidRPr="00DD6577">
        <w:rPr>
          <w:color w:val="000000" w:themeColor="text1"/>
          <w:sz w:val="22"/>
          <w:szCs w:val="22"/>
        </w:rPr>
        <w:t>V případě, že užíváte také cyklosporin, musíte oba léky užívat s odstupem přibližně 4 hodin.</w:t>
      </w:r>
    </w:p>
    <w:p w14:paraId="0D69922C" w14:textId="77777777" w:rsidR="0089194A" w:rsidRPr="00DD6577" w:rsidRDefault="0089194A">
      <w:pPr>
        <w:widowControl w:val="0"/>
        <w:rPr>
          <w:color w:val="000000" w:themeColor="text1"/>
          <w:sz w:val="22"/>
          <w:szCs w:val="22"/>
        </w:rPr>
      </w:pPr>
    </w:p>
    <w:p w14:paraId="26196D24" w14:textId="77777777" w:rsidR="00644F7A" w:rsidRPr="00DD6577" w:rsidRDefault="00644F7A" w:rsidP="00644F7A">
      <w:pPr>
        <w:widowControl w:val="0"/>
        <w:rPr>
          <w:color w:val="000000" w:themeColor="text1"/>
          <w:sz w:val="22"/>
          <w:szCs w:val="22"/>
        </w:rPr>
      </w:pPr>
      <w:r w:rsidRPr="00DD6577">
        <w:rPr>
          <w:color w:val="000000" w:themeColor="text1"/>
          <w:sz w:val="22"/>
          <w:szCs w:val="22"/>
        </w:rPr>
        <w:t>Doporučuje se přípravek Rapamune užívat zpočátku v kombinaci s cyklosporinem a kortikosteroidy. Po 3 měsících může Váš lékař vysadit přípravek Rapamune nebo cyklosporin, protože po uplynutí této doby se současné užívání těchto léků nedoporučuje.</w:t>
      </w:r>
    </w:p>
    <w:p w14:paraId="387CB8AC" w14:textId="77777777" w:rsidR="00644F7A" w:rsidRPr="00DD6577" w:rsidRDefault="00644F7A">
      <w:pPr>
        <w:widowControl w:val="0"/>
        <w:rPr>
          <w:color w:val="000000" w:themeColor="text1"/>
          <w:sz w:val="22"/>
          <w:szCs w:val="22"/>
        </w:rPr>
      </w:pPr>
    </w:p>
    <w:p w14:paraId="23C579F9" w14:textId="77777777" w:rsidR="00363A1C" w:rsidRPr="00DD6577" w:rsidRDefault="00A2786E" w:rsidP="00363A1C">
      <w:pPr>
        <w:rPr>
          <w:color w:val="000000" w:themeColor="text1"/>
          <w:sz w:val="22"/>
          <w:szCs w:val="22"/>
          <w:u w:val="single"/>
        </w:rPr>
      </w:pPr>
      <w:r w:rsidRPr="00DD6577">
        <w:rPr>
          <w:color w:val="000000" w:themeColor="text1"/>
          <w:sz w:val="22"/>
          <w:szCs w:val="22"/>
          <w:u w:val="single"/>
        </w:rPr>
        <w:t>Sporadická l</w:t>
      </w:r>
      <w:r w:rsidR="00363A1C" w:rsidRPr="00DD6577">
        <w:rPr>
          <w:color w:val="000000" w:themeColor="text1"/>
          <w:sz w:val="22"/>
          <w:szCs w:val="22"/>
          <w:u w:val="single"/>
        </w:rPr>
        <w:t>ymfangioleiomyomatóza (</w:t>
      </w:r>
      <w:r w:rsidRPr="00DD6577">
        <w:rPr>
          <w:color w:val="000000" w:themeColor="text1"/>
          <w:sz w:val="22"/>
          <w:szCs w:val="22"/>
          <w:u w:val="single"/>
        </w:rPr>
        <w:t>S-</w:t>
      </w:r>
      <w:r w:rsidR="00363A1C" w:rsidRPr="00DD6577">
        <w:rPr>
          <w:color w:val="000000" w:themeColor="text1"/>
          <w:sz w:val="22"/>
          <w:szCs w:val="22"/>
          <w:u w:val="single"/>
        </w:rPr>
        <w:t>LAM)</w:t>
      </w:r>
    </w:p>
    <w:p w14:paraId="69E516FA" w14:textId="77777777" w:rsidR="00363A1C" w:rsidRPr="00DD6577" w:rsidRDefault="00363A1C" w:rsidP="009B7268">
      <w:pPr>
        <w:widowControl w:val="0"/>
        <w:rPr>
          <w:color w:val="000000" w:themeColor="text1"/>
          <w:sz w:val="22"/>
          <w:szCs w:val="22"/>
        </w:rPr>
      </w:pPr>
      <w:r w:rsidRPr="00DD6577">
        <w:rPr>
          <w:color w:val="000000" w:themeColor="text1"/>
          <w:sz w:val="22"/>
          <w:szCs w:val="22"/>
        </w:rPr>
        <w:t>Lékař Vám bude dávat každý den 2</w:t>
      </w:r>
      <w:r w:rsidR="00412AB6" w:rsidRPr="00DD6577">
        <w:rPr>
          <w:color w:val="000000" w:themeColor="text1"/>
          <w:sz w:val="22"/>
          <w:szCs w:val="22"/>
        </w:rPr>
        <w:t> </w:t>
      </w:r>
      <w:r w:rsidRPr="00DD6577">
        <w:rPr>
          <w:color w:val="000000" w:themeColor="text1"/>
          <w:sz w:val="22"/>
          <w:szCs w:val="22"/>
        </w:rPr>
        <w:t>mg přípravku Rapamune, pokud nerozhodne jinak. Vaše dávka se upraví na základě hladiny přípravku Rapamune ve Vaší krvi. K měření koncentrací přípravku Rapamune bude lékař provádět krevní testy.</w:t>
      </w:r>
    </w:p>
    <w:p w14:paraId="14AF66A4" w14:textId="77777777" w:rsidR="009B7268" w:rsidRPr="00DD6577" w:rsidRDefault="009B7268" w:rsidP="001E48FF">
      <w:pPr>
        <w:keepNext/>
        <w:rPr>
          <w:color w:val="000000" w:themeColor="text1"/>
          <w:sz w:val="22"/>
          <w:szCs w:val="22"/>
        </w:rPr>
      </w:pPr>
    </w:p>
    <w:p w14:paraId="280151AF" w14:textId="77777777" w:rsidR="0089194A" w:rsidRPr="00DD6577" w:rsidRDefault="0089194A" w:rsidP="001E48FF">
      <w:pPr>
        <w:keepNext/>
        <w:rPr>
          <w:b/>
          <w:color w:val="000000" w:themeColor="text1"/>
          <w:sz w:val="22"/>
          <w:szCs w:val="22"/>
        </w:rPr>
      </w:pPr>
      <w:r w:rsidRPr="00DD6577">
        <w:rPr>
          <w:b/>
          <w:color w:val="000000" w:themeColor="text1"/>
          <w:sz w:val="22"/>
          <w:szCs w:val="22"/>
        </w:rPr>
        <w:t xml:space="preserve">Instrukce k ředění </w:t>
      </w:r>
      <w:r w:rsidR="00320045" w:rsidRPr="00DD6577">
        <w:rPr>
          <w:b/>
          <w:color w:val="000000" w:themeColor="text1"/>
          <w:sz w:val="22"/>
          <w:szCs w:val="22"/>
        </w:rPr>
        <w:t>přípravku Rapamune</w:t>
      </w:r>
    </w:p>
    <w:p w14:paraId="55A77194" w14:textId="77777777" w:rsidR="0089194A" w:rsidRPr="00DD6577" w:rsidRDefault="0089194A" w:rsidP="001E48FF">
      <w:pPr>
        <w:keepNext/>
        <w:rPr>
          <w:color w:val="000000" w:themeColor="text1"/>
          <w:sz w:val="22"/>
          <w:szCs w:val="22"/>
        </w:rPr>
      </w:pPr>
    </w:p>
    <w:p w14:paraId="13BD0DCA" w14:textId="77777777" w:rsidR="0089194A" w:rsidRPr="00DD6577" w:rsidRDefault="0089194A" w:rsidP="00586ABD">
      <w:pPr>
        <w:keepNext/>
        <w:numPr>
          <w:ilvl w:val="0"/>
          <w:numId w:val="30"/>
        </w:numPr>
        <w:tabs>
          <w:tab w:val="clear" w:pos="720"/>
        </w:tabs>
        <w:ind w:left="567" w:hanging="567"/>
        <w:rPr>
          <w:color w:val="000000" w:themeColor="text1"/>
          <w:sz w:val="22"/>
          <w:szCs w:val="22"/>
        </w:rPr>
      </w:pPr>
      <w:r w:rsidRPr="00DD6577">
        <w:rPr>
          <w:color w:val="000000" w:themeColor="text1"/>
          <w:sz w:val="22"/>
          <w:szCs w:val="22"/>
        </w:rPr>
        <w:t>Bezpečnostní kryt lahvičky odstraňte zmáčknutím pojistek na krytu a jeho otočením. Pak zasuňte stříkačkový adaptér až na doraz k vršku lahvičky. Jednou zasunutý adaptér se nepokoušejte z lahvičky odstranit</w:t>
      </w:r>
      <w:r w:rsidR="00F67146" w:rsidRPr="00DD6577">
        <w:rPr>
          <w:color w:val="000000" w:themeColor="text1"/>
          <w:sz w:val="22"/>
          <w:szCs w:val="22"/>
        </w:rPr>
        <w:t>.</w:t>
      </w:r>
    </w:p>
    <w:p w14:paraId="56C6BBBF" w14:textId="77777777" w:rsidR="0089194A" w:rsidRPr="00DD6577" w:rsidRDefault="0089194A">
      <w:pPr>
        <w:widowControl w:val="0"/>
        <w:rPr>
          <w:color w:val="000000" w:themeColor="text1"/>
          <w:sz w:val="22"/>
          <w:szCs w:val="22"/>
        </w:rPr>
      </w:pPr>
    </w:p>
    <w:p w14:paraId="211D8586" w14:textId="77777777" w:rsidR="0089194A" w:rsidRPr="00DD6577" w:rsidRDefault="0089194A">
      <w:pPr>
        <w:widowControl w:val="0"/>
        <w:rPr>
          <w:color w:val="000000" w:themeColor="text1"/>
          <w:sz w:val="22"/>
          <w:szCs w:val="22"/>
        </w:rPr>
      </w:pPr>
    </w:p>
    <w:p w14:paraId="0498382E" w14:textId="1DF867ED" w:rsidR="0089194A" w:rsidRPr="00DD6577" w:rsidRDefault="000D772D" w:rsidP="00583239">
      <w:pPr>
        <w:widowControl w:val="0"/>
        <w:jc w:val="center"/>
        <w:rPr>
          <w:color w:val="000000" w:themeColor="text1"/>
          <w:sz w:val="22"/>
          <w:szCs w:val="22"/>
        </w:rPr>
      </w:pPr>
      <w:r w:rsidRPr="00FF5BCE">
        <w:rPr>
          <w:noProof/>
          <w:color w:val="000000" w:themeColor="text1"/>
        </w:rPr>
        <w:drawing>
          <wp:inline distT="0" distB="0" distL="0" distR="0" wp14:anchorId="0FD21D96" wp14:editId="3F257CBE">
            <wp:extent cx="904875"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875" cy="819150"/>
                    </a:xfrm>
                    <a:prstGeom prst="rect">
                      <a:avLst/>
                    </a:prstGeom>
                    <a:noFill/>
                    <a:ln>
                      <a:noFill/>
                    </a:ln>
                  </pic:spPr>
                </pic:pic>
              </a:graphicData>
            </a:graphic>
          </wp:inline>
        </w:drawing>
      </w:r>
    </w:p>
    <w:p w14:paraId="5EAFEFA9" w14:textId="77777777" w:rsidR="0089194A" w:rsidRPr="00DD6577" w:rsidRDefault="0089194A">
      <w:pPr>
        <w:widowControl w:val="0"/>
        <w:rPr>
          <w:color w:val="000000" w:themeColor="text1"/>
          <w:sz w:val="22"/>
          <w:szCs w:val="22"/>
        </w:rPr>
      </w:pPr>
    </w:p>
    <w:p w14:paraId="1E8A1404" w14:textId="77777777" w:rsidR="0089194A" w:rsidRPr="00DD6577" w:rsidRDefault="0089194A" w:rsidP="00586ABD">
      <w:pPr>
        <w:widowControl w:val="0"/>
        <w:numPr>
          <w:ilvl w:val="0"/>
          <w:numId w:val="30"/>
        </w:numPr>
        <w:tabs>
          <w:tab w:val="clear" w:pos="720"/>
        </w:tabs>
        <w:ind w:left="567" w:hanging="567"/>
        <w:rPr>
          <w:color w:val="000000" w:themeColor="text1"/>
          <w:sz w:val="22"/>
          <w:szCs w:val="22"/>
        </w:rPr>
      </w:pPr>
      <w:r w:rsidRPr="00DD6577">
        <w:rPr>
          <w:color w:val="000000" w:themeColor="text1"/>
          <w:sz w:val="22"/>
          <w:szCs w:val="22"/>
        </w:rPr>
        <w:t>Jednu z dávkovacích stříkaček s plně stlačeným pístem vložte do otvoru adaptéru.</w:t>
      </w:r>
    </w:p>
    <w:p w14:paraId="322EAD54" w14:textId="77777777" w:rsidR="0089194A" w:rsidRPr="00DD6577" w:rsidRDefault="0089194A">
      <w:pPr>
        <w:widowControl w:val="0"/>
        <w:rPr>
          <w:color w:val="000000" w:themeColor="text1"/>
          <w:sz w:val="22"/>
          <w:szCs w:val="22"/>
        </w:rPr>
      </w:pPr>
    </w:p>
    <w:p w14:paraId="43BC3B1E" w14:textId="62C6F4B0" w:rsidR="0089194A" w:rsidRPr="00DD6577" w:rsidRDefault="000D772D" w:rsidP="00583239">
      <w:pPr>
        <w:widowControl w:val="0"/>
        <w:jc w:val="center"/>
        <w:rPr>
          <w:color w:val="000000" w:themeColor="text1"/>
          <w:sz w:val="22"/>
          <w:szCs w:val="22"/>
        </w:rPr>
      </w:pPr>
      <w:r w:rsidRPr="00FF5BCE">
        <w:rPr>
          <w:noProof/>
          <w:color w:val="000000" w:themeColor="text1"/>
        </w:rPr>
        <w:drawing>
          <wp:inline distT="0" distB="0" distL="0" distR="0" wp14:anchorId="0AC5C74E" wp14:editId="637FF6A1">
            <wp:extent cx="1276350" cy="981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6350" cy="981075"/>
                    </a:xfrm>
                    <a:prstGeom prst="rect">
                      <a:avLst/>
                    </a:prstGeom>
                    <a:noFill/>
                    <a:ln>
                      <a:noFill/>
                    </a:ln>
                  </pic:spPr>
                </pic:pic>
              </a:graphicData>
            </a:graphic>
          </wp:inline>
        </w:drawing>
      </w:r>
    </w:p>
    <w:p w14:paraId="2734D24E" w14:textId="77777777" w:rsidR="0089194A" w:rsidRPr="00DD6577" w:rsidRDefault="0089194A">
      <w:pPr>
        <w:widowControl w:val="0"/>
        <w:rPr>
          <w:color w:val="000000" w:themeColor="text1"/>
          <w:sz w:val="22"/>
          <w:szCs w:val="22"/>
        </w:rPr>
      </w:pPr>
    </w:p>
    <w:p w14:paraId="3074BD19" w14:textId="77777777" w:rsidR="0089194A" w:rsidRPr="00DD6577" w:rsidRDefault="0089194A" w:rsidP="00586ABD">
      <w:pPr>
        <w:widowControl w:val="0"/>
        <w:numPr>
          <w:ilvl w:val="0"/>
          <w:numId w:val="30"/>
        </w:numPr>
        <w:tabs>
          <w:tab w:val="clear" w:pos="720"/>
        </w:tabs>
        <w:ind w:left="567" w:hanging="567"/>
        <w:rPr>
          <w:color w:val="000000" w:themeColor="text1"/>
          <w:sz w:val="22"/>
          <w:szCs w:val="22"/>
        </w:rPr>
      </w:pPr>
      <w:r w:rsidRPr="00DD6577">
        <w:rPr>
          <w:color w:val="000000" w:themeColor="text1"/>
          <w:sz w:val="22"/>
          <w:szCs w:val="22"/>
        </w:rPr>
        <w:t xml:space="preserve">Jemným vytáhnutím pístu ze stříkačky natáhněte přesné množství </w:t>
      </w:r>
      <w:r w:rsidR="00320045" w:rsidRPr="00DD6577">
        <w:rPr>
          <w:color w:val="000000" w:themeColor="text1"/>
          <w:sz w:val="22"/>
          <w:szCs w:val="22"/>
        </w:rPr>
        <w:t>přípravku Rapamune</w:t>
      </w:r>
      <w:r w:rsidRPr="00DD6577">
        <w:rPr>
          <w:color w:val="000000" w:themeColor="text1"/>
          <w:sz w:val="22"/>
          <w:szCs w:val="22"/>
        </w:rPr>
        <w:t xml:space="preserve"> předepsané Vaším lékařem</w:t>
      </w:r>
      <w:r w:rsidR="00180184" w:rsidRPr="00DD6577">
        <w:rPr>
          <w:color w:val="000000" w:themeColor="text1"/>
          <w:sz w:val="22"/>
          <w:szCs w:val="22"/>
        </w:rPr>
        <w:t>,</w:t>
      </w:r>
      <w:r w:rsidRPr="00DD6577">
        <w:rPr>
          <w:color w:val="000000" w:themeColor="text1"/>
          <w:sz w:val="22"/>
          <w:szCs w:val="22"/>
        </w:rPr>
        <w:t xml:space="preserve"> dokud </w:t>
      </w:r>
      <w:r w:rsidR="00085311" w:rsidRPr="00DD6577">
        <w:rPr>
          <w:color w:val="000000" w:themeColor="text1"/>
          <w:sz w:val="22"/>
          <w:szCs w:val="22"/>
        </w:rPr>
        <w:t>hladina</w:t>
      </w:r>
      <w:r w:rsidR="003D67CE" w:rsidRPr="00DD6577">
        <w:rPr>
          <w:color w:val="000000" w:themeColor="text1"/>
          <w:sz w:val="22"/>
          <w:szCs w:val="22"/>
        </w:rPr>
        <w:t xml:space="preserve"> roztoku</w:t>
      </w:r>
      <w:r w:rsidR="00085311" w:rsidRPr="00DD6577">
        <w:rPr>
          <w:color w:val="000000" w:themeColor="text1"/>
          <w:sz w:val="22"/>
          <w:szCs w:val="22"/>
        </w:rPr>
        <w:t xml:space="preserve"> </w:t>
      </w:r>
      <w:r w:rsidRPr="00DD6577">
        <w:rPr>
          <w:color w:val="000000" w:themeColor="text1"/>
          <w:sz w:val="22"/>
          <w:szCs w:val="22"/>
        </w:rPr>
        <w:t xml:space="preserve">nedosáhne úrovně </w:t>
      </w:r>
      <w:r w:rsidR="005369D7" w:rsidRPr="00DD6577">
        <w:rPr>
          <w:color w:val="000000" w:themeColor="text1"/>
          <w:sz w:val="22"/>
          <w:szCs w:val="22"/>
        </w:rPr>
        <w:t xml:space="preserve">odpovídající </w:t>
      </w:r>
      <w:r w:rsidRPr="00DD6577">
        <w:rPr>
          <w:color w:val="000000" w:themeColor="text1"/>
          <w:sz w:val="22"/>
          <w:szCs w:val="22"/>
        </w:rPr>
        <w:t xml:space="preserve">značky na dávkovací stříkačce. Lahvička má zůstat při natahování roztoku ve svislé poloze. Jestliže při natahování vznikají </w:t>
      </w:r>
      <w:r w:rsidR="003D67CE" w:rsidRPr="00DD6577">
        <w:rPr>
          <w:color w:val="000000" w:themeColor="text1"/>
          <w:sz w:val="22"/>
          <w:szCs w:val="22"/>
        </w:rPr>
        <w:t xml:space="preserve">v roztoku ve </w:t>
      </w:r>
      <w:r w:rsidRPr="00DD6577">
        <w:rPr>
          <w:color w:val="000000" w:themeColor="text1"/>
          <w:sz w:val="22"/>
          <w:szCs w:val="22"/>
        </w:rPr>
        <w:t xml:space="preserve">ve stříkačce bubliny, vypusťte roztok </w:t>
      </w:r>
      <w:r w:rsidR="00320045" w:rsidRPr="00DD6577">
        <w:rPr>
          <w:color w:val="000000" w:themeColor="text1"/>
          <w:sz w:val="22"/>
          <w:szCs w:val="22"/>
        </w:rPr>
        <w:t>přípravku Rapamune</w:t>
      </w:r>
      <w:r w:rsidRPr="00DD6577">
        <w:rPr>
          <w:color w:val="000000" w:themeColor="text1"/>
          <w:sz w:val="22"/>
          <w:szCs w:val="22"/>
        </w:rPr>
        <w:t xml:space="preserve"> zpět do lahvičky a opakujte natahovací proces.</w:t>
      </w:r>
      <w:r w:rsidR="003D67CE" w:rsidRPr="00DD6577">
        <w:rPr>
          <w:color w:val="000000" w:themeColor="text1"/>
          <w:sz w:val="22"/>
          <w:szCs w:val="22"/>
        </w:rPr>
        <w:t xml:space="preserve"> Je možné, že k získání Vaší dávky budete potřebovat opakovat krok 3 více než jednou.</w:t>
      </w:r>
    </w:p>
    <w:p w14:paraId="09873BDB" w14:textId="77777777" w:rsidR="0089194A" w:rsidRPr="00DD6577" w:rsidRDefault="0089194A">
      <w:pPr>
        <w:widowControl w:val="0"/>
        <w:rPr>
          <w:color w:val="000000" w:themeColor="text1"/>
          <w:sz w:val="22"/>
          <w:szCs w:val="22"/>
        </w:rPr>
      </w:pPr>
    </w:p>
    <w:p w14:paraId="240FF6E2" w14:textId="38353B7F" w:rsidR="0089194A" w:rsidRPr="00DD6577" w:rsidRDefault="000D772D" w:rsidP="00583239">
      <w:pPr>
        <w:widowControl w:val="0"/>
        <w:jc w:val="center"/>
        <w:rPr>
          <w:color w:val="000000" w:themeColor="text1"/>
          <w:sz w:val="22"/>
          <w:szCs w:val="22"/>
        </w:rPr>
      </w:pPr>
      <w:r w:rsidRPr="00FF5BCE">
        <w:rPr>
          <w:noProof/>
          <w:color w:val="000000" w:themeColor="text1"/>
        </w:rPr>
        <w:drawing>
          <wp:inline distT="0" distB="0" distL="0" distR="0" wp14:anchorId="607BBD92" wp14:editId="3C09EAC2">
            <wp:extent cx="914400" cy="1438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4400" cy="1438275"/>
                    </a:xfrm>
                    <a:prstGeom prst="rect">
                      <a:avLst/>
                    </a:prstGeom>
                    <a:noFill/>
                    <a:ln>
                      <a:noFill/>
                    </a:ln>
                  </pic:spPr>
                </pic:pic>
              </a:graphicData>
            </a:graphic>
          </wp:inline>
        </w:drawing>
      </w:r>
    </w:p>
    <w:p w14:paraId="137F0A08" w14:textId="77777777" w:rsidR="0089194A" w:rsidRPr="00DD6577" w:rsidRDefault="0089194A">
      <w:pPr>
        <w:widowControl w:val="0"/>
        <w:rPr>
          <w:color w:val="000000" w:themeColor="text1"/>
          <w:sz w:val="22"/>
          <w:szCs w:val="22"/>
        </w:rPr>
      </w:pPr>
    </w:p>
    <w:p w14:paraId="0BB084CA" w14:textId="77777777" w:rsidR="0089194A" w:rsidRPr="00DD6577" w:rsidRDefault="0089194A" w:rsidP="00C8284B">
      <w:pPr>
        <w:keepNext/>
        <w:keepLines/>
        <w:widowControl w:val="0"/>
        <w:numPr>
          <w:ilvl w:val="0"/>
          <w:numId w:val="30"/>
        </w:numPr>
        <w:tabs>
          <w:tab w:val="clear" w:pos="720"/>
        </w:tabs>
        <w:ind w:left="567" w:hanging="567"/>
        <w:rPr>
          <w:color w:val="000000" w:themeColor="text1"/>
          <w:sz w:val="22"/>
          <w:szCs w:val="22"/>
        </w:rPr>
      </w:pPr>
      <w:r w:rsidRPr="00DD6577">
        <w:rPr>
          <w:color w:val="000000" w:themeColor="text1"/>
          <w:sz w:val="22"/>
          <w:szCs w:val="22"/>
        </w:rPr>
        <w:t xml:space="preserve">Byli jste informováni, že </w:t>
      </w:r>
      <w:r w:rsidR="00103623" w:rsidRPr="00DD6577">
        <w:rPr>
          <w:color w:val="000000" w:themeColor="text1"/>
          <w:sz w:val="22"/>
          <w:szCs w:val="22"/>
        </w:rPr>
        <w:t xml:space="preserve">přípravek </w:t>
      </w:r>
      <w:r w:rsidRPr="00DD6577">
        <w:rPr>
          <w:color w:val="000000" w:themeColor="text1"/>
          <w:sz w:val="22"/>
          <w:szCs w:val="22"/>
        </w:rPr>
        <w:t>Rapamune máte užívat v určitou denní dobu. Je-li nezbytné, abyste si vzali lék s sebou, naplňte dávkovací stříkačku po danou značku a zavřete ji bezpečně zátkou – kryt má do místa zapadnout. Pak vložte zazátkovanou dávkovací stříkačku do pouzdra. Lék ve stříkačce by měl být uchováván při pokojové teplotě (nepřekračující 25º C) nebo v chladničce a měl by být spotřebován do 24 hodin.</w:t>
      </w:r>
    </w:p>
    <w:p w14:paraId="0DE2EF7C" w14:textId="77777777" w:rsidR="0089194A" w:rsidRPr="00DD6577" w:rsidRDefault="0089194A">
      <w:pPr>
        <w:widowControl w:val="0"/>
        <w:rPr>
          <w:color w:val="000000" w:themeColor="text1"/>
          <w:sz w:val="22"/>
          <w:szCs w:val="22"/>
        </w:rPr>
      </w:pPr>
    </w:p>
    <w:p w14:paraId="560A2111" w14:textId="3E0C3AFC" w:rsidR="0089194A" w:rsidRPr="00DD6577" w:rsidRDefault="000D772D" w:rsidP="00583239">
      <w:pPr>
        <w:widowControl w:val="0"/>
        <w:jc w:val="center"/>
        <w:rPr>
          <w:color w:val="000000" w:themeColor="text1"/>
          <w:sz w:val="22"/>
          <w:szCs w:val="22"/>
        </w:rPr>
      </w:pPr>
      <w:r w:rsidRPr="00FF5BCE">
        <w:rPr>
          <w:noProof/>
          <w:color w:val="000000" w:themeColor="text1"/>
        </w:rPr>
        <w:drawing>
          <wp:inline distT="0" distB="0" distL="0" distR="0" wp14:anchorId="062479C3" wp14:editId="51621D46">
            <wp:extent cx="1190625" cy="838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0625" cy="838200"/>
                    </a:xfrm>
                    <a:prstGeom prst="rect">
                      <a:avLst/>
                    </a:prstGeom>
                    <a:noFill/>
                    <a:ln>
                      <a:noFill/>
                    </a:ln>
                  </pic:spPr>
                </pic:pic>
              </a:graphicData>
            </a:graphic>
          </wp:inline>
        </w:drawing>
      </w:r>
      <w:r w:rsidRPr="00FF5BCE">
        <w:rPr>
          <w:noProof/>
          <w:color w:val="000000" w:themeColor="text1"/>
        </w:rPr>
        <w:drawing>
          <wp:inline distT="0" distB="0" distL="0" distR="0" wp14:anchorId="405FDAA6" wp14:editId="6D00C3BD">
            <wp:extent cx="1285875" cy="904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5875" cy="904875"/>
                    </a:xfrm>
                    <a:prstGeom prst="rect">
                      <a:avLst/>
                    </a:prstGeom>
                    <a:noFill/>
                    <a:ln>
                      <a:noFill/>
                    </a:ln>
                  </pic:spPr>
                </pic:pic>
              </a:graphicData>
            </a:graphic>
          </wp:inline>
        </w:drawing>
      </w:r>
    </w:p>
    <w:p w14:paraId="5DA36BC8" w14:textId="77777777" w:rsidR="0089194A" w:rsidRPr="00DD6577" w:rsidRDefault="0089194A">
      <w:pPr>
        <w:widowControl w:val="0"/>
        <w:rPr>
          <w:color w:val="000000" w:themeColor="text1"/>
          <w:sz w:val="22"/>
          <w:szCs w:val="22"/>
        </w:rPr>
      </w:pPr>
    </w:p>
    <w:p w14:paraId="616AB2FE" w14:textId="77777777" w:rsidR="0089194A" w:rsidRPr="00DD6577" w:rsidRDefault="0089194A" w:rsidP="00685B8C">
      <w:pPr>
        <w:keepNext/>
        <w:keepLines/>
        <w:numPr>
          <w:ilvl w:val="0"/>
          <w:numId w:val="30"/>
        </w:numPr>
        <w:tabs>
          <w:tab w:val="clear" w:pos="720"/>
        </w:tabs>
        <w:ind w:left="567" w:hanging="567"/>
        <w:rPr>
          <w:color w:val="000000" w:themeColor="text1"/>
          <w:sz w:val="22"/>
          <w:szCs w:val="22"/>
        </w:rPr>
      </w:pPr>
      <w:r w:rsidRPr="00DD6577">
        <w:rPr>
          <w:color w:val="000000" w:themeColor="text1"/>
          <w:sz w:val="22"/>
          <w:szCs w:val="22"/>
        </w:rPr>
        <w:t>Obsah dávkovací stříkačky vyprázdněte pouze do skleněné nebo plastové nádoby obsahující minimálně 60</w:t>
      </w:r>
      <w:r w:rsidR="00F10DC6" w:rsidRPr="00DD6577">
        <w:rPr>
          <w:color w:val="000000" w:themeColor="text1"/>
          <w:sz w:val="22"/>
          <w:szCs w:val="22"/>
        </w:rPr>
        <w:t> </w:t>
      </w:r>
      <w:r w:rsidRPr="00DD6577">
        <w:rPr>
          <w:color w:val="000000" w:themeColor="text1"/>
          <w:sz w:val="22"/>
          <w:szCs w:val="22"/>
        </w:rPr>
        <w:t xml:space="preserve">ml vody nebo pomerančového džusu. Roztok dobře míchejte jednu minutu a ihned ho </w:t>
      </w:r>
      <w:r w:rsidR="009B7268" w:rsidRPr="00DD6577">
        <w:rPr>
          <w:color w:val="000000" w:themeColor="text1"/>
          <w:sz w:val="22"/>
          <w:szCs w:val="22"/>
        </w:rPr>
        <w:t xml:space="preserve">naráz </w:t>
      </w:r>
      <w:r w:rsidRPr="00DD6577">
        <w:rPr>
          <w:color w:val="000000" w:themeColor="text1"/>
          <w:sz w:val="22"/>
          <w:szCs w:val="22"/>
        </w:rPr>
        <w:t>vypijte. Nádobu znovu naplňte nejméně 120 ml vody nebo pomerančového džusu, dobře zamíchejte a ihned vypijte. K ředění nesmí být použita žádná jiná tekutina včetně grapefruitového džusu. Dávkovací stříkačka a kryt se používají jen jednou a potom se zlikvidují.</w:t>
      </w:r>
    </w:p>
    <w:p w14:paraId="5561A439" w14:textId="77777777" w:rsidR="0089194A" w:rsidRPr="00DD6577" w:rsidRDefault="0089194A" w:rsidP="00685B8C">
      <w:pPr>
        <w:keepNext/>
        <w:keepLines/>
        <w:rPr>
          <w:color w:val="000000" w:themeColor="text1"/>
          <w:sz w:val="22"/>
          <w:szCs w:val="22"/>
        </w:rPr>
      </w:pPr>
    </w:p>
    <w:p w14:paraId="1DE5F268" w14:textId="45296FBC" w:rsidR="0089194A" w:rsidRPr="00DD6577" w:rsidRDefault="000D772D" w:rsidP="00583239">
      <w:pPr>
        <w:keepNext/>
        <w:keepLines/>
        <w:jc w:val="center"/>
        <w:rPr>
          <w:color w:val="000000" w:themeColor="text1"/>
          <w:sz w:val="22"/>
          <w:szCs w:val="22"/>
        </w:rPr>
      </w:pPr>
      <w:r w:rsidRPr="00FF5BCE">
        <w:rPr>
          <w:noProof/>
          <w:color w:val="000000" w:themeColor="text1"/>
        </w:rPr>
        <w:drawing>
          <wp:inline distT="0" distB="0" distL="0" distR="0" wp14:anchorId="3853DD9C" wp14:editId="5DB7BDFF">
            <wp:extent cx="876300" cy="933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p w14:paraId="19912F23" w14:textId="77777777" w:rsidR="0089194A" w:rsidRPr="00DD6577" w:rsidRDefault="0089194A">
      <w:pPr>
        <w:widowControl w:val="0"/>
        <w:rPr>
          <w:color w:val="000000" w:themeColor="text1"/>
          <w:sz w:val="22"/>
          <w:szCs w:val="22"/>
        </w:rPr>
      </w:pPr>
    </w:p>
    <w:p w14:paraId="71CA23C2"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Při ochlazení roztoku se v lahvičce může vytvořit slabý zákal. Dojde-li k tomu, jednoduše přeneste </w:t>
      </w:r>
      <w:r w:rsidR="00821BC4" w:rsidRPr="00DD6577">
        <w:rPr>
          <w:color w:val="000000" w:themeColor="text1"/>
          <w:sz w:val="22"/>
          <w:szCs w:val="22"/>
        </w:rPr>
        <w:t xml:space="preserve">přípravek </w:t>
      </w:r>
      <w:r w:rsidRPr="00DD6577">
        <w:rPr>
          <w:color w:val="000000" w:themeColor="text1"/>
          <w:sz w:val="22"/>
          <w:szCs w:val="22"/>
        </w:rPr>
        <w:t xml:space="preserve">Rapamune do pokojové teploty a jemně protřepejte. Přítomnost tohoto zákalu neovlivňuje kvalitu </w:t>
      </w:r>
      <w:r w:rsidR="00320045" w:rsidRPr="00DD6577">
        <w:rPr>
          <w:color w:val="000000" w:themeColor="text1"/>
          <w:sz w:val="22"/>
          <w:szCs w:val="22"/>
        </w:rPr>
        <w:t>přípravku Rapamune</w:t>
      </w:r>
      <w:r w:rsidRPr="00DD6577">
        <w:rPr>
          <w:color w:val="000000" w:themeColor="text1"/>
          <w:sz w:val="22"/>
          <w:szCs w:val="22"/>
        </w:rPr>
        <w:t>.</w:t>
      </w:r>
    </w:p>
    <w:p w14:paraId="72CAC5B4" w14:textId="77777777" w:rsidR="0089194A" w:rsidRPr="00DD6577" w:rsidRDefault="0089194A">
      <w:pPr>
        <w:widowControl w:val="0"/>
        <w:rPr>
          <w:color w:val="000000" w:themeColor="text1"/>
          <w:sz w:val="22"/>
          <w:szCs w:val="22"/>
        </w:rPr>
      </w:pPr>
    </w:p>
    <w:p w14:paraId="680F90E3" w14:textId="77777777" w:rsidR="0089194A" w:rsidRPr="00DD6577" w:rsidRDefault="0089194A">
      <w:pPr>
        <w:widowControl w:val="0"/>
        <w:rPr>
          <w:b/>
          <w:color w:val="000000" w:themeColor="text1"/>
          <w:sz w:val="22"/>
          <w:szCs w:val="22"/>
        </w:rPr>
      </w:pPr>
      <w:r w:rsidRPr="00DD6577">
        <w:rPr>
          <w:b/>
          <w:color w:val="000000" w:themeColor="text1"/>
          <w:sz w:val="22"/>
          <w:szCs w:val="22"/>
        </w:rPr>
        <w:t>Jestliže jste užil</w:t>
      </w:r>
      <w:r w:rsidR="001C45EF" w:rsidRPr="00DD6577">
        <w:rPr>
          <w:b/>
          <w:color w:val="000000" w:themeColor="text1"/>
          <w:sz w:val="22"/>
          <w:szCs w:val="22"/>
        </w:rPr>
        <w:t>(a)</w:t>
      </w:r>
      <w:r w:rsidRPr="00DD6577">
        <w:rPr>
          <w:b/>
          <w:color w:val="000000" w:themeColor="text1"/>
          <w:sz w:val="22"/>
          <w:szCs w:val="22"/>
        </w:rPr>
        <w:t xml:space="preserve"> více </w:t>
      </w:r>
      <w:r w:rsidR="00320045" w:rsidRPr="00DD6577">
        <w:rPr>
          <w:b/>
          <w:color w:val="000000" w:themeColor="text1"/>
          <w:sz w:val="22"/>
          <w:szCs w:val="22"/>
        </w:rPr>
        <w:t>přípravku Rapamune</w:t>
      </w:r>
      <w:r w:rsidRPr="00DD6577">
        <w:rPr>
          <w:b/>
          <w:color w:val="000000" w:themeColor="text1"/>
          <w:sz w:val="22"/>
          <w:szCs w:val="22"/>
        </w:rPr>
        <w:t>, než jste měl</w:t>
      </w:r>
      <w:r w:rsidR="001C45EF" w:rsidRPr="00DD6577">
        <w:rPr>
          <w:b/>
          <w:color w:val="000000" w:themeColor="text1"/>
          <w:sz w:val="22"/>
          <w:szCs w:val="22"/>
        </w:rPr>
        <w:t>(a)</w:t>
      </w:r>
    </w:p>
    <w:p w14:paraId="3836301A" w14:textId="77777777" w:rsidR="00586ABD" w:rsidRPr="00DD6577" w:rsidRDefault="00586ABD">
      <w:pPr>
        <w:widowControl w:val="0"/>
        <w:rPr>
          <w:b/>
          <w:color w:val="000000" w:themeColor="text1"/>
          <w:sz w:val="22"/>
          <w:szCs w:val="22"/>
        </w:rPr>
      </w:pPr>
    </w:p>
    <w:p w14:paraId="11E034E8" w14:textId="77777777" w:rsidR="004A6D98" w:rsidRPr="00DD6577" w:rsidRDefault="0089194A">
      <w:pPr>
        <w:widowControl w:val="0"/>
        <w:rPr>
          <w:color w:val="000000" w:themeColor="text1"/>
          <w:sz w:val="22"/>
          <w:szCs w:val="22"/>
        </w:rPr>
      </w:pPr>
      <w:r w:rsidRPr="00DD6577">
        <w:rPr>
          <w:color w:val="000000" w:themeColor="text1"/>
          <w:sz w:val="22"/>
          <w:szCs w:val="22"/>
        </w:rPr>
        <w:t>Jestliže jste užil</w:t>
      </w:r>
      <w:r w:rsidR="001C45EF" w:rsidRPr="00DD6577">
        <w:rPr>
          <w:color w:val="000000" w:themeColor="text1"/>
          <w:sz w:val="22"/>
          <w:szCs w:val="22"/>
        </w:rPr>
        <w:t>(a)</w:t>
      </w:r>
      <w:r w:rsidRPr="00DD6577">
        <w:rPr>
          <w:color w:val="000000" w:themeColor="text1"/>
          <w:sz w:val="22"/>
          <w:szCs w:val="22"/>
        </w:rPr>
        <w:t xml:space="preserve"> větší dávku </w:t>
      </w:r>
      <w:r w:rsidR="001C45EF" w:rsidRPr="00DD6577">
        <w:rPr>
          <w:color w:val="000000" w:themeColor="text1"/>
          <w:sz w:val="22"/>
          <w:szCs w:val="22"/>
        </w:rPr>
        <w:t xml:space="preserve">přípravku </w:t>
      </w:r>
      <w:r w:rsidRPr="00DD6577">
        <w:rPr>
          <w:color w:val="000000" w:themeColor="text1"/>
          <w:sz w:val="22"/>
          <w:szCs w:val="22"/>
        </w:rPr>
        <w:t>Rapamun</w:t>
      </w:r>
      <w:r w:rsidR="001C45EF" w:rsidRPr="00DD6577">
        <w:rPr>
          <w:color w:val="000000" w:themeColor="text1"/>
          <w:sz w:val="22"/>
          <w:szCs w:val="22"/>
        </w:rPr>
        <w:t>e</w:t>
      </w:r>
      <w:r w:rsidRPr="00DD6577">
        <w:rPr>
          <w:color w:val="000000" w:themeColor="text1"/>
          <w:sz w:val="22"/>
          <w:szCs w:val="22"/>
        </w:rPr>
        <w:t xml:space="preserve">, než </w:t>
      </w:r>
      <w:r w:rsidR="00821BC4" w:rsidRPr="00DD6577">
        <w:rPr>
          <w:color w:val="000000" w:themeColor="text1"/>
          <w:sz w:val="22"/>
          <w:szCs w:val="22"/>
        </w:rPr>
        <w:t>jste měl(a)</w:t>
      </w:r>
      <w:r w:rsidRPr="00DD6577">
        <w:rPr>
          <w:color w:val="000000" w:themeColor="text1"/>
          <w:sz w:val="22"/>
          <w:szCs w:val="22"/>
        </w:rPr>
        <w:t>, ihned kontaktujte lékaře nebo vyhledejte neodkladnou lékařskou pomoc. Označenou lahvičku</w:t>
      </w:r>
      <w:r w:rsidR="007A6099" w:rsidRPr="00DD6577">
        <w:rPr>
          <w:color w:val="000000" w:themeColor="text1"/>
          <w:sz w:val="22"/>
          <w:szCs w:val="22"/>
        </w:rPr>
        <w:t xml:space="preserve"> s lékem</w:t>
      </w:r>
      <w:r w:rsidRPr="00DD6577">
        <w:rPr>
          <w:color w:val="000000" w:themeColor="text1"/>
          <w:sz w:val="22"/>
          <w:szCs w:val="22"/>
        </w:rPr>
        <w:t xml:space="preserve"> vezměte vždy s sebou, </w:t>
      </w:r>
    </w:p>
    <w:p w14:paraId="615A6B7D" w14:textId="77777777" w:rsidR="0089194A" w:rsidRPr="00DD6577" w:rsidRDefault="0089194A">
      <w:pPr>
        <w:widowControl w:val="0"/>
        <w:rPr>
          <w:color w:val="000000" w:themeColor="text1"/>
          <w:sz w:val="22"/>
          <w:szCs w:val="22"/>
        </w:rPr>
      </w:pPr>
      <w:r w:rsidRPr="00DD6577">
        <w:rPr>
          <w:color w:val="000000" w:themeColor="text1"/>
          <w:sz w:val="22"/>
          <w:szCs w:val="22"/>
        </w:rPr>
        <w:t>a to i tehdy, je-li prázdná.</w:t>
      </w:r>
    </w:p>
    <w:p w14:paraId="64DA97FD" w14:textId="77777777" w:rsidR="00581AC0" w:rsidRPr="00DD6577" w:rsidRDefault="00581AC0">
      <w:pPr>
        <w:widowControl w:val="0"/>
        <w:rPr>
          <w:color w:val="000000" w:themeColor="text1"/>
          <w:sz w:val="22"/>
          <w:szCs w:val="22"/>
        </w:rPr>
      </w:pPr>
    </w:p>
    <w:p w14:paraId="3105AF3C" w14:textId="77777777" w:rsidR="0089194A" w:rsidRPr="00DD6577" w:rsidRDefault="0089194A" w:rsidP="00A10E17">
      <w:pPr>
        <w:keepNext/>
        <w:widowControl w:val="0"/>
        <w:rPr>
          <w:b/>
          <w:color w:val="000000" w:themeColor="text1"/>
          <w:sz w:val="22"/>
          <w:szCs w:val="22"/>
        </w:rPr>
      </w:pPr>
      <w:r w:rsidRPr="00DD6577">
        <w:rPr>
          <w:b/>
          <w:color w:val="000000" w:themeColor="text1"/>
          <w:sz w:val="22"/>
          <w:szCs w:val="22"/>
        </w:rPr>
        <w:t>Jestliže jste zapomněl</w:t>
      </w:r>
      <w:r w:rsidR="001C45EF" w:rsidRPr="00DD6577">
        <w:rPr>
          <w:b/>
          <w:color w:val="000000" w:themeColor="text1"/>
          <w:sz w:val="22"/>
          <w:szCs w:val="22"/>
        </w:rPr>
        <w:t>(a)</w:t>
      </w:r>
      <w:r w:rsidRPr="00DD6577">
        <w:rPr>
          <w:b/>
          <w:color w:val="000000" w:themeColor="text1"/>
          <w:sz w:val="22"/>
          <w:szCs w:val="22"/>
        </w:rPr>
        <w:t xml:space="preserve"> užít </w:t>
      </w:r>
      <w:r w:rsidR="00103623" w:rsidRPr="00DD6577">
        <w:rPr>
          <w:b/>
          <w:color w:val="000000" w:themeColor="text1"/>
          <w:sz w:val="22"/>
          <w:szCs w:val="22"/>
        </w:rPr>
        <w:t xml:space="preserve">přípravek </w:t>
      </w:r>
      <w:r w:rsidRPr="00DD6577">
        <w:rPr>
          <w:b/>
          <w:color w:val="000000" w:themeColor="text1"/>
          <w:sz w:val="22"/>
          <w:szCs w:val="22"/>
        </w:rPr>
        <w:t>Rapamune</w:t>
      </w:r>
    </w:p>
    <w:p w14:paraId="422060F8" w14:textId="77777777" w:rsidR="00586ABD" w:rsidRPr="00DD6577" w:rsidRDefault="00586ABD" w:rsidP="00A10E17">
      <w:pPr>
        <w:keepNext/>
        <w:widowControl w:val="0"/>
        <w:rPr>
          <w:b/>
          <w:color w:val="000000" w:themeColor="text1"/>
          <w:sz w:val="22"/>
          <w:szCs w:val="22"/>
        </w:rPr>
      </w:pPr>
    </w:p>
    <w:p w14:paraId="6F34F191" w14:textId="77777777" w:rsidR="004A6D98" w:rsidRPr="00DD6577" w:rsidRDefault="0089194A" w:rsidP="00A10E17">
      <w:pPr>
        <w:keepNext/>
        <w:widowControl w:val="0"/>
        <w:rPr>
          <w:color w:val="000000" w:themeColor="text1"/>
          <w:sz w:val="22"/>
          <w:szCs w:val="22"/>
        </w:rPr>
      </w:pPr>
      <w:r w:rsidRPr="00DD6577">
        <w:rPr>
          <w:color w:val="000000" w:themeColor="text1"/>
          <w:sz w:val="22"/>
          <w:szCs w:val="22"/>
        </w:rPr>
        <w:t xml:space="preserve">Zapomenete-li užít </w:t>
      </w:r>
      <w:r w:rsidR="00103623" w:rsidRPr="00DD6577">
        <w:rPr>
          <w:color w:val="000000" w:themeColor="text1"/>
          <w:sz w:val="22"/>
          <w:szCs w:val="22"/>
        </w:rPr>
        <w:t xml:space="preserve">přípravek </w:t>
      </w:r>
      <w:r w:rsidRPr="00DD6577">
        <w:rPr>
          <w:color w:val="000000" w:themeColor="text1"/>
          <w:sz w:val="22"/>
          <w:szCs w:val="22"/>
        </w:rPr>
        <w:t>Rapamune, vezměte si jej ihned, jakmile si na to vzpomenete, ale ne</w:t>
      </w:r>
    </w:p>
    <w:p w14:paraId="5D2441F5" w14:textId="77777777" w:rsidR="0089194A" w:rsidRPr="00DD6577" w:rsidRDefault="0089194A" w:rsidP="00A10E17">
      <w:pPr>
        <w:keepNext/>
        <w:widowControl w:val="0"/>
        <w:rPr>
          <w:color w:val="000000" w:themeColor="text1"/>
          <w:sz w:val="22"/>
          <w:szCs w:val="22"/>
        </w:rPr>
      </w:pPr>
      <w:r w:rsidRPr="00DD6577">
        <w:rPr>
          <w:color w:val="000000" w:themeColor="text1"/>
          <w:sz w:val="22"/>
          <w:szCs w:val="22"/>
        </w:rPr>
        <w:t>v průběhu 4 hodin od následující dávky cyklosporinu. V užívání léku potom pokračujte jako obvykle. Nezdvoj</w:t>
      </w:r>
      <w:r w:rsidR="00821BC4" w:rsidRPr="00DD6577">
        <w:rPr>
          <w:color w:val="000000" w:themeColor="text1"/>
          <w:sz w:val="22"/>
          <w:szCs w:val="22"/>
        </w:rPr>
        <w:t>násobujte</w:t>
      </w:r>
      <w:r w:rsidRPr="00DD6577">
        <w:rPr>
          <w:color w:val="000000" w:themeColor="text1"/>
          <w:sz w:val="22"/>
          <w:szCs w:val="22"/>
        </w:rPr>
        <w:t xml:space="preserve"> následující dávku </w:t>
      </w:r>
      <w:r w:rsidR="00320045" w:rsidRPr="00DD6577">
        <w:rPr>
          <w:color w:val="000000" w:themeColor="text1"/>
          <w:sz w:val="22"/>
          <w:szCs w:val="22"/>
        </w:rPr>
        <w:t>přípravku Rapamune</w:t>
      </w:r>
      <w:r w:rsidRPr="00DD6577">
        <w:rPr>
          <w:color w:val="000000" w:themeColor="text1"/>
          <w:sz w:val="22"/>
          <w:szCs w:val="22"/>
        </w:rPr>
        <w:t xml:space="preserve">, abyste </w:t>
      </w:r>
      <w:r w:rsidR="00821BC4" w:rsidRPr="00DD6577">
        <w:rPr>
          <w:color w:val="000000" w:themeColor="text1"/>
          <w:sz w:val="22"/>
          <w:szCs w:val="22"/>
        </w:rPr>
        <w:t>nahradil(a)</w:t>
      </w:r>
      <w:r w:rsidRPr="00DD6577">
        <w:rPr>
          <w:color w:val="000000" w:themeColor="text1"/>
          <w:sz w:val="22"/>
          <w:szCs w:val="22"/>
        </w:rPr>
        <w:t xml:space="preserve"> vynechanou dávku. </w:t>
      </w:r>
      <w:r w:rsidR="00103623" w:rsidRPr="00DD6577">
        <w:rPr>
          <w:color w:val="000000" w:themeColor="text1"/>
          <w:sz w:val="22"/>
          <w:szCs w:val="22"/>
        </w:rPr>
        <w:t xml:space="preserve">Přípravek </w:t>
      </w:r>
      <w:r w:rsidRPr="00DD6577">
        <w:rPr>
          <w:color w:val="000000" w:themeColor="text1"/>
          <w:sz w:val="22"/>
          <w:szCs w:val="22"/>
        </w:rPr>
        <w:t xml:space="preserve">Rapamune vždy užívejte s odstupem přibližně 4 hodin po užití cyklosporinu. Jestliže dávku </w:t>
      </w:r>
      <w:r w:rsidR="00320045" w:rsidRPr="00DD6577">
        <w:rPr>
          <w:color w:val="000000" w:themeColor="text1"/>
          <w:sz w:val="22"/>
          <w:szCs w:val="22"/>
        </w:rPr>
        <w:t>přípravku Rapamune</w:t>
      </w:r>
      <w:r w:rsidRPr="00DD6577">
        <w:rPr>
          <w:color w:val="000000" w:themeColor="text1"/>
          <w:sz w:val="22"/>
          <w:szCs w:val="22"/>
        </w:rPr>
        <w:t xml:space="preserve"> úplně vynecháte, měl</w:t>
      </w:r>
      <w:r w:rsidR="00821BC4" w:rsidRPr="00DD6577">
        <w:rPr>
          <w:color w:val="000000" w:themeColor="text1"/>
          <w:sz w:val="22"/>
          <w:szCs w:val="22"/>
        </w:rPr>
        <w:t>(a)</w:t>
      </w:r>
      <w:r w:rsidRPr="00DD6577">
        <w:rPr>
          <w:color w:val="000000" w:themeColor="text1"/>
          <w:sz w:val="22"/>
          <w:szCs w:val="22"/>
        </w:rPr>
        <w:t xml:space="preserve"> byste o tom informovat lékaře.</w:t>
      </w:r>
    </w:p>
    <w:p w14:paraId="53033EA0" w14:textId="77777777" w:rsidR="0089194A" w:rsidRPr="00DD6577" w:rsidRDefault="0089194A">
      <w:pPr>
        <w:widowControl w:val="0"/>
        <w:rPr>
          <w:color w:val="000000" w:themeColor="text1"/>
          <w:sz w:val="22"/>
          <w:szCs w:val="22"/>
        </w:rPr>
      </w:pPr>
    </w:p>
    <w:p w14:paraId="3E866C2C" w14:textId="77777777" w:rsidR="00C03A80" w:rsidRPr="00DD6577" w:rsidRDefault="00C03A80" w:rsidP="00C03A80">
      <w:pPr>
        <w:widowControl w:val="0"/>
        <w:rPr>
          <w:b/>
          <w:color w:val="000000" w:themeColor="text1"/>
          <w:sz w:val="22"/>
          <w:szCs w:val="22"/>
        </w:rPr>
      </w:pPr>
      <w:r w:rsidRPr="00DD6577">
        <w:rPr>
          <w:b/>
          <w:color w:val="000000" w:themeColor="text1"/>
          <w:sz w:val="22"/>
          <w:szCs w:val="22"/>
        </w:rPr>
        <w:t xml:space="preserve">Jestliže přestanete užívat </w:t>
      </w:r>
      <w:r w:rsidR="00945320" w:rsidRPr="00DD6577">
        <w:rPr>
          <w:b/>
          <w:color w:val="000000" w:themeColor="text1"/>
          <w:sz w:val="22"/>
          <w:szCs w:val="22"/>
        </w:rPr>
        <w:t xml:space="preserve">přípravek </w:t>
      </w:r>
      <w:r w:rsidRPr="00DD6577">
        <w:rPr>
          <w:b/>
          <w:color w:val="000000" w:themeColor="text1"/>
          <w:sz w:val="22"/>
          <w:szCs w:val="22"/>
        </w:rPr>
        <w:t>Rapamune</w:t>
      </w:r>
    </w:p>
    <w:p w14:paraId="45F0AAFA" w14:textId="77777777" w:rsidR="00586ABD" w:rsidRPr="00DD6577" w:rsidRDefault="00586ABD" w:rsidP="00C03A80">
      <w:pPr>
        <w:widowControl w:val="0"/>
        <w:rPr>
          <w:b/>
          <w:color w:val="000000" w:themeColor="text1"/>
          <w:sz w:val="22"/>
          <w:szCs w:val="22"/>
        </w:rPr>
      </w:pPr>
    </w:p>
    <w:p w14:paraId="3CDC0E3D" w14:textId="77777777" w:rsidR="00C03A80" w:rsidRPr="00DD6577" w:rsidRDefault="00C03A80" w:rsidP="00C03A80">
      <w:pPr>
        <w:widowControl w:val="0"/>
        <w:rPr>
          <w:color w:val="000000" w:themeColor="text1"/>
          <w:sz w:val="22"/>
          <w:szCs w:val="22"/>
        </w:rPr>
      </w:pPr>
      <w:r w:rsidRPr="00DD6577">
        <w:rPr>
          <w:color w:val="000000" w:themeColor="text1"/>
          <w:sz w:val="22"/>
          <w:szCs w:val="22"/>
        </w:rPr>
        <w:t>Nepřestávejte užívat přípravek Rapamune, aniž by Vám to naordinoval Váš lékař, protože tím riskujete ztrátu svého transplantovaného orgánu.</w:t>
      </w:r>
    </w:p>
    <w:p w14:paraId="611B16B2" w14:textId="77777777" w:rsidR="00C4389D" w:rsidRPr="00DD6577" w:rsidRDefault="00C4389D">
      <w:pPr>
        <w:widowControl w:val="0"/>
        <w:rPr>
          <w:color w:val="000000" w:themeColor="text1"/>
          <w:sz w:val="22"/>
          <w:szCs w:val="22"/>
        </w:rPr>
      </w:pPr>
    </w:p>
    <w:p w14:paraId="67429104" w14:textId="77777777" w:rsidR="0089194A" w:rsidRPr="00DD6577" w:rsidRDefault="0089194A">
      <w:pPr>
        <w:widowControl w:val="0"/>
        <w:rPr>
          <w:color w:val="000000" w:themeColor="text1"/>
          <w:sz w:val="22"/>
          <w:szCs w:val="22"/>
        </w:rPr>
      </w:pPr>
      <w:r w:rsidRPr="00DD6577">
        <w:rPr>
          <w:color w:val="000000" w:themeColor="text1"/>
          <w:sz w:val="22"/>
          <w:szCs w:val="22"/>
        </w:rPr>
        <w:t>Máte-li jakékoli další otázky týkající se užívání tohoto přípravku, zeptejte se svého lékaře nebo lékárníka.</w:t>
      </w:r>
    </w:p>
    <w:p w14:paraId="7FC224EF" w14:textId="77777777" w:rsidR="0089194A" w:rsidRPr="00DD6577" w:rsidRDefault="0089194A">
      <w:pPr>
        <w:widowControl w:val="0"/>
        <w:rPr>
          <w:color w:val="000000" w:themeColor="text1"/>
          <w:sz w:val="22"/>
          <w:szCs w:val="22"/>
        </w:rPr>
      </w:pPr>
    </w:p>
    <w:p w14:paraId="560FE6E6" w14:textId="77777777" w:rsidR="0089194A" w:rsidRPr="00DD6577" w:rsidRDefault="0089194A">
      <w:pPr>
        <w:widowControl w:val="0"/>
        <w:rPr>
          <w:color w:val="000000" w:themeColor="text1"/>
          <w:sz w:val="22"/>
          <w:szCs w:val="22"/>
        </w:rPr>
      </w:pPr>
    </w:p>
    <w:p w14:paraId="3B19EBFB" w14:textId="77777777" w:rsidR="0089194A" w:rsidRPr="00DD6577" w:rsidRDefault="00E076D7" w:rsidP="00586ABD">
      <w:pPr>
        <w:widowControl w:val="0"/>
        <w:tabs>
          <w:tab w:val="left" w:pos="567"/>
        </w:tabs>
        <w:rPr>
          <w:color w:val="000000" w:themeColor="text1"/>
          <w:sz w:val="22"/>
          <w:szCs w:val="22"/>
        </w:rPr>
      </w:pPr>
      <w:r w:rsidRPr="00DD6577">
        <w:rPr>
          <w:b/>
          <w:color w:val="000000" w:themeColor="text1"/>
          <w:sz w:val="22"/>
          <w:szCs w:val="22"/>
        </w:rPr>
        <w:t>4.</w:t>
      </w:r>
      <w:r w:rsidRPr="00DD6577">
        <w:rPr>
          <w:b/>
          <w:color w:val="000000" w:themeColor="text1"/>
          <w:sz w:val="22"/>
          <w:szCs w:val="22"/>
        </w:rPr>
        <w:tab/>
      </w:r>
      <w:r w:rsidRPr="00DD6577">
        <w:rPr>
          <w:b/>
          <w:bCs/>
          <w:color w:val="000000" w:themeColor="text1"/>
          <w:sz w:val="22"/>
          <w:szCs w:val="22"/>
        </w:rPr>
        <w:t>Možné nežádoucí účinky</w:t>
      </w:r>
      <w:r w:rsidRPr="00DD6577" w:rsidDel="00E076D7">
        <w:rPr>
          <w:b/>
          <w:color w:val="000000" w:themeColor="text1"/>
          <w:sz w:val="22"/>
          <w:szCs w:val="22"/>
        </w:rPr>
        <w:t xml:space="preserve"> </w:t>
      </w:r>
    </w:p>
    <w:p w14:paraId="6C7EE1A2" w14:textId="77777777" w:rsidR="00E076D7" w:rsidRPr="00DD6577" w:rsidRDefault="00E076D7">
      <w:pPr>
        <w:widowControl w:val="0"/>
        <w:rPr>
          <w:color w:val="000000" w:themeColor="text1"/>
          <w:sz w:val="22"/>
          <w:szCs w:val="22"/>
        </w:rPr>
      </w:pPr>
    </w:p>
    <w:p w14:paraId="5AA301CE"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Podobně jako všechny léky může mít i </w:t>
      </w:r>
      <w:r w:rsidR="00E076D7" w:rsidRPr="00DD6577">
        <w:rPr>
          <w:color w:val="000000" w:themeColor="text1"/>
          <w:sz w:val="22"/>
          <w:szCs w:val="22"/>
        </w:rPr>
        <w:t>tento přípravek</w:t>
      </w:r>
      <w:r w:rsidRPr="00DD6577">
        <w:rPr>
          <w:color w:val="000000" w:themeColor="text1"/>
          <w:sz w:val="22"/>
          <w:szCs w:val="22"/>
        </w:rPr>
        <w:t xml:space="preserve"> </w:t>
      </w:r>
      <w:r w:rsidR="00E076D7" w:rsidRPr="00DD6577">
        <w:rPr>
          <w:color w:val="000000" w:themeColor="text1"/>
          <w:sz w:val="22"/>
          <w:szCs w:val="22"/>
        </w:rPr>
        <w:t>nežádoucí</w:t>
      </w:r>
      <w:r w:rsidRPr="00DD6577">
        <w:rPr>
          <w:color w:val="000000" w:themeColor="text1"/>
          <w:sz w:val="22"/>
          <w:szCs w:val="22"/>
        </w:rPr>
        <w:t xml:space="preserve"> účinky, které se ale nemusí vyskytnout u každého.</w:t>
      </w:r>
    </w:p>
    <w:p w14:paraId="3A8922B7" w14:textId="77777777" w:rsidR="003C3ED6" w:rsidRPr="00DD6577" w:rsidRDefault="003C3ED6">
      <w:pPr>
        <w:widowControl w:val="0"/>
        <w:rPr>
          <w:color w:val="000000" w:themeColor="text1"/>
          <w:sz w:val="22"/>
          <w:szCs w:val="22"/>
        </w:rPr>
      </w:pPr>
    </w:p>
    <w:p w14:paraId="3A058904" w14:textId="77777777" w:rsidR="003C3ED6" w:rsidRPr="00DD6577" w:rsidRDefault="003C3ED6" w:rsidP="00C8284B">
      <w:pPr>
        <w:keepNext/>
        <w:keepLines/>
        <w:widowControl w:val="0"/>
        <w:rPr>
          <w:b/>
          <w:color w:val="000000" w:themeColor="text1"/>
          <w:sz w:val="22"/>
          <w:szCs w:val="22"/>
        </w:rPr>
      </w:pPr>
      <w:r w:rsidRPr="00DD6577">
        <w:rPr>
          <w:b/>
          <w:color w:val="000000" w:themeColor="text1"/>
          <w:sz w:val="22"/>
          <w:szCs w:val="22"/>
        </w:rPr>
        <w:t>Alergické reakce</w:t>
      </w:r>
    </w:p>
    <w:p w14:paraId="016643AF" w14:textId="77777777" w:rsidR="00C03A80" w:rsidRPr="00DD6577" w:rsidRDefault="00C03A80" w:rsidP="003C3ED6">
      <w:pPr>
        <w:widowControl w:val="0"/>
        <w:rPr>
          <w:b/>
          <w:color w:val="000000" w:themeColor="text1"/>
          <w:sz w:val="22"/>
          <w:szCs w:val="22"/>
        </w:rPr>
      </w:pPr>
    </w:p>
    <w:p w14:paraId="4B3F5343" w14:textId="77777777" w:rsidR="003C3ED6" w:rsidRPr="00DD6577" w:rsidRDefault="003C3ED6" w:rsidP="003C3ED6">
      <w:pPr>
        <w:widowControl w:val="0"/>
        <w:rPr>
          <w:color w:val="000000" w:themeColor="text1"/>
          <w:sz w:val="22"/>
          <w:szCs w:val="22"/>
        </w:rPr>
      </w:pPr>
      <w:r w:rsidRPr="00DD6577">
        <w:rPr>
          <w:color w:val="000000" w:themeColor="text1"/>
          <w:sz w:val="22"/>
          <w:szCs w:val="22"/>
        </w:rPr>
        <w:t xml:space="preserve">Měl(a) byste </w:t>
      </w:r>
      <w:r w:rsidRPr="00DD6577">
        <w:rPr>
          <w:b/>
          <w:color w:val="000000" w:themeColor="text1"/>
          <w:sz w:val="22"/>
          <w:szCs w:val="22"/>
        </w:rPr>
        <w:t>neprodleně vyhledat svého lékaře</w:t>
      </w:r>
      <w:r w:rsidRPr="00DD6577">
        <w:rPr>
          <w:color w:val="000000" w:themeColor="text1"/>
          <w:sz w:val="22"/>
          <w:szCs w:val="22"/>
        </w:rPr>
        <w:t>, pokud zaznamenáte příznaky, jako je otok obličeje, jazyka a/nebo hrdla (hltanu) a/nebo obtíže s dýcháním (angioedém) či onemocnění kůže, u kterého se může kůže odlupovat (exfoliativní dermatitis). Může se jednat o příznaky závažné alergické reakce.</w:t>
      </w:r>
    </w:p>
    <w:p w14:paraId="5769FE24" w14:textId="77777777" w:rsidR="003C3ED6" w:rsidRPr="00DD6577" w:rsidRDefault="003C3ED6" w:rsidP="003C3ED6">
      <w:pPr>
        <w:widowControl w:val="0"/>
        <w:rPr>
          <w:color w:val="000000" w:themeColor="text1"/>
          <w:sz w:val="22"/>
          <w:szCs w:val="22"/>
        </w:rPr>
      </w:pPr>
    </w:p>
    <w:p w14:paraId="1847975A" w14:textId="77777777" w:rsidR="003C3ED6" w:rsidRPr="00DD6577" w:rsidRDefault="003C3ED6" w:rsidP="00B721EA">
      <w:pPr>
        <w:keepNext/>
        <w:keepLines/>
        <w:widowControl w:val="0"/>
        <w:rPr>
          <w:b/>
          <w:color w:val="000000" w:themeColor="text1"/>
          <w:sz w:val="22"/>
          <w:szCs w:val="22"/>
        </w:rPr>
      </w:pPr>
      <w:r w:rsidRPr="00DD6577">
        <w:rPr>
          <w:b/>
          <w:color w:val="000000" w:themeColor="text1"/>
          <w:sz w:val="22"/>
          <w:szCs w:val="22"/>
        </w:rPr>
        <w:t>Poškození ledvin se sníženým počtem krvinek (trombocytopenická purpura/hemolyticko-uremický syndrom).</w:t>
      </w:r>
    </w:p>
    <w:p w14:paraId="0D861D3B" w14:textId="77777777" w:rsidR="003C3ED6" w:rsidRPr="00DD6577" w:rsidRDefault="003C3ED6" w:rsidP="00B721EA">
      <w:pPr>
        <w:keepNext/>
        <w:keepLines/>
        <w:widowControl w:val="0"/>
        <w:rPr>
          <w:b/>
          <w:color w:val="000000" w:themeColor="text1"/>
          <w:sz w:val="22"/>
          <w:szCs w:val="22"/>
        </w:rPr>
      </w:pPr>
    </w:p>
    <w:p w14:paraId="6D1C297C" w14:textId="77777777" w:rsidR="003C3ED6" w:rsidRPr="00DD6577" w:rsidRDefault="003C3ED6" w:rsidP="00B721EA">
      <w:pPr>
        <w:keepNext/>
        <w:keepLines/>
        <w:widowControl w:val="0"/>
        <w:rPr>
          <w:color w:val="000000" w:themeColor="text1"/>
          <w:sz w:val="22"/>
          <w:szCs w:val="22"/>
        </w:rPr>
      </w:pPr>
      <w:r w:rsidRPr="00DD6577">
        <w:rPr>
          <w:color w:val="000000" w:themeColor="text1"/>
          <w:sz w:val="22"/>
          <w:szCs w:val="22"/>
        </w:rPr>
        <w:t xml:space="preserve">Jestliže se </w:t>
      </w:r>
      <w:r w:rsidR="00F05716" w:rsidRPr="00DD6577">
        <w:rPr>
          <w:color w:val="000000" w:themeColor="text1"/>
          <w:sz w:val="22"/>
          <w:szCs w:val="22"/>
        </w:rPr>
        <w:t xml:space="preserve">přípravek </w:t>
      </w:r>
      <w:r w:rsidRPr="00DD6577">
        <w:rPr>
          <w:color w:val="000000" w:themeColor="text1"/>
          <w:sz w:val="22"/>
          <w:szCs w:val="22"/>
        </w:rPr>
        <w:t xml:space="preserve">Rapamune užívá současně s léky zvanými inhibitory kalcineurinu (cyklosporin nebo takrolimus), může </w:t>
      </w:r>
      <w:r w:rsidR="00F05716" w:rsidRPr="00DD6577">
        <w:rPr>
          <w:color w:val="000000" w:themeColor="text1"/>
          <w:sz w:val="22"/>
          <w:szCs w:val="22"/>
        </w:rPr>
        <w:t xml:space="preserve">přípravek </w:t>
      </w:r>
      <w:r w:rsidRPr="00DD6577">
        <w:rPr>
          <w:color w:val="000000" w:themeColor="text1"/>
          <w:sz w:val="22"/>
          <w:szCs w:val="22"/>
        </w:rPr>
        <w:t>Rapamune zvýšit riziko poškození ledvin se sníženým počtem krevních destiček a červených krvinek s vyrážkou nebo bez ní (trombocytopenická purpura/hemolyticko-uremický syndrom). Máte-li příznaky, jako jsou modřiny nebo vyrážka, změny v moči nebo změny v chování nebo jakékoliv jiné, které jsou závažné, neobvyklé nebo déletrvající, kontaktujte svého lékaře.</w:t>
      </w:r>
    </w:p>
    <w:p w14:paraId="6C707E11" w14:textId="77777777" w:rsidR="003C3ED6" w:rsidRPr="00DD6577" w:rsidRDefault="003C3ED6" w:rsidP="003C3ED6">
      <w:pPr>
        <w:widowControl w:val="0"/>
        <w:rPr>
          <w:color w:val="000000" w:themeColor="text1"/>
          <w:sz w:val="22"/>
          <w:szCs w:val="22"/>
        </w:rPr>
      </w:pPr>
    </w:p>
    <w:p w14:paraId="32A1547A" w14:textId="77777777" w:rsidR="003C3ED6" w:rsidRPr="00DD6577" w:rsidRDefault="003C3ED6" w:rsidP="003C3ED6">
      <w:pPr>
        <w:widowControl w:val="0"/>
        <w:rPr>
          <w:b/>
          <w:color w:val="000000" w:themeColor="text1"/>
          <w:sz w:val="22"/>
          <w:szCs w:val="22"/>
        </w:rPr>
      </w:pPr>
      <w:r w:rsidRPr="00DD6577">
        <w:rPr>
          <w:b/>
          <w:color w:val="000000" w:themeColor="text1"/>
          <w:sz w:val="22"/>
          <w:szCs w:val="22"/>
        </w:rPr>
        <w:t>Infekce</w:t>
      </w:r>
    </w:p>
    <w:p w14:paraId="7232A15C" w14:textId="77777777" w:rsidR="00F05716" w:rsidRPr="00DD6577" w:rsidRDefault="00F05716" w:rsidP="003C3ED6">
      <w:pPr>
        <w:widowControl w:val="0"/>
        <w:rPr>
          <w:b/>
          <w:color w:val="000000" w:themeColor="text1"/>
          <w:sz w:val="22"/>
          <w:szCs w:val="22"/>
        </w:rPr>
      </w:pPr>
    </w:p>
    <w:p w14:paraId="1B654CD9" w14:textId="77777777" w:rsidR="003C3ED6" w:rsidRPr="00DD6577" w:rsidRDefault="00F05716" w:rsidP="003C3ED6">
      <w:pPr>
        <w:widowControl w:val="0"/>
        <w:rPr>
          <w:color w:val="000000" w:themeColor="text1"/>
          <w:sz w:val="22"/>
          <w:szCs w:val="22"/>
        </w:rPr>
      </w:pPr>
      <w:r w:rsidRPr="00DD6577">
        <w:rPr>
          <w:color w:val="000000" w:themeColor="text1"/>
          <w:sz w:val="22"/>
          <w:szCs w:val="22"/>
        </w:rPr>
        <w:t xml:space="preserve">Přípravek </w:t>
      </w:r>
      <w:r w:rsidR="003C3ED6" w:rsidRPr="00DD6577">
        <w:rPr>
          <w:color w:val="000000" w:themeColor="text1"/>
          <w:sz w:val="22"/>
          <w:szCs w:val="22"/>
        </w:rPr>
        <w:t>Rapamune snižuje obranný mechanismus Vašeho těla</w:t>
      </w:r>
      <w:r w:rsidR="00384C65" w:rsidRPr="00DD6577">
        <w:rPr>
          <w:color w:val="000000" w:themeColor="text1"/>
          <w:sz w:val="22"/>
          <w:szCs w:val="22"/>
        </w:rPr>
        <w:t>.</w:t>
      </w:r>
      <w:r w:rsidR="003C3ED6" w:rsidRPr="00DD6577">
        <w:rPr>
          <w:color w:val="000000" w:themeColor="text1"/>
          <w:sz w:val="22"/>
          <w:szCs w:val="22"/>
        </w:rPr>
        <w:t xml:space="preserve"> Proto nebude Vaše tělo tak dobře bojovat proti infekcím jako obvykle. Pokud tedy užíváte </w:t>
      </w:r>
      <w:r w:rsidRPr="00DD6577">
        <w:rPr>
          <w:color w:val="000000" w:themeColor="text1"/>
          <w:sz w:val="22"/>
          <w:szCs w:val="22"/>
        </w:rPr>
        <w:t xml:space="preserve">přípravek </w:t>
      </w:r>
      <w:r w:rsidR="003C3ED6" w:rsidRPr="00DD6577">
        <w:rPr>
          <w:color w:val="000000" w:themeColor="text1"/>
          <w:sz w:val="22"/>
          <w:szCs w:val="22"/>
        </w:rPr>
        <w:t>Rapamune, možná dostanete více infekcí než obvykle, např. infekce kůže, úst, žaludku a střev, infekce plic a močových cest (viz seznam níže). Pokud máte příznaky, které jsou závažné, neobvyklé nebo déletrvající, prosím, kontaktujte svého lékaře.</w:t>
      </w:r>
    </w:p>
    <w:p w14:paraId="1841CF37" w14:textId="77777777" w:rsidR="003C3ED6" w:rsidRPr="00DD6577" w:rsidRDefault="003C3ED6" w:rsidP="003C3ED6">
      <w:pPr>
        <w:widowControl w:val="0"/>
        <w:rPr>
          <w:color w:val="000000" w:themeColor="text1"/>
          <w:sz w:val="22"/>
          <w:szCs w:val="22"/>
        </w:rPr>
      </w:pPr>
    </w:p>
    <w:p w14:paraId="2FB7352B" w14:textId="77777777" w:rsidR="003C3ED6" w:rsidRPr="00DD6577" w:rsidRDefault="003C3ED6" w:rsidP="003C3ED6">
      <w:pPr>
        <w:widowControl w:val="0"/>
        <w:rPr>
          <w:b/>
          <w:color w:val="000000" w:themeColor="text1"/>
          <w:sz w:val="22"/>
          <w:szCs w:val="22"/>
        </w:rPr>
      </w:pPr>
      <w:r w:rsidRPr="00DD6577">
        <w:rPr>
          <w:b/>
          <w:color w:val="000000" w:themeColor="text1"/>
          <w:sz w:val="22"/>
          <w:szCs w:val="22"/>
        </w:rPr>
        <w:t xml:space="preserve">Četnost nežádoucích účinků </w:t>
      </w:r>
    </w:p>
    <w:p w14:paraId="227F7157" w14:textId="77777777" w:rsidR="003C3ED6" w:rsidRPr="00DD6577" w:rsidRDefault="003C3ED6" w:rsidP="003C3ED6">
      <w:pPr>
        <w:widowControl w:val="0"/>
        <w:rPr>
          <w:b/>
          <w:color w:val="000000" w:themeColor="text1"/>
          <w:sz w:val="22"/>
          <w:szCs w:val="22"/>
        </w:rPr>
      </w:pPr>
    </w:p>
    <w:p w14:paraId="0E2BCB5C" w14:textId="77777777" w:rsidR="00F108F6" w:rsidRPr="00DD6577" w:rsidRDefault="003C3ED6" w:rsidP="00F108F6">
      <w:pPr>
        <w:numPr>
          <w:ilvl w:val="12"/>
          <w:numId w:val="0"/>
        </w:numPr>
        <w:tabs>
          <w:tab w:val="left" w:pos="567"/>
        </w:tabs>
        <w:rPr>
          <w:b/>
          <w:bCs/>
          <w:color w:val="000000" w:themeColor="text1"/>
          <w:sz w:val="22"/>
          <w:szCs w:val="22"/>
        </w:rPr>
      </w:pPr>
      <w:r w:rsidRPr="00DD6577">
        <w:rPr>
          <w:color w:val="000000" w:themeColor="text1"/>
          <w:sz w:val="22"/>
          <w:szCs w:val="22"/>
        </w:rPr>
        <w:t>Velmi časté:</w:t>
      </w:r>
      <w:r w:rsidR="00F108F6" w:rsidRPr="00DD6577">
        <w:rPr>
          <w:color w:val="000000" w:themeColor="text1"/>
          <w:sz w:val="22"/>
          <w:szCs w:val="22"/>
        </w:rPr>
        <w:t xml:space="preserve"> </w:t>
      </w:r>
      <w:r w:rsidR="00F108F6" w:rsidRPr="00DD6577">
        <w:rPr>
          <w:bCs/>
          <w:color w:val="000000" w:themeColor="text1"/>
          <w:sz w:val="22"/>
          <w:szCs w:val="22"/>
        </w:rPr>
        <w:t>mohou postihnout více než 1 pacienta z 10</w:t>
      </w:r>
    </w:p>
    <w:p w14:paraId="4125371A" w14:textId="77777777" w:rsidR="003C3ED6" w:rsidRPr="00DD6577" w:rsidRDefault="003C3ED6" w:rsidP="003C3ED6">
      <w:pPr>
        <w:widowControl w:val="0"/>
        <w:tabs>
          <w:tab w:val="left" w:pos="2160"/>
        </w:tabs>
        <w:ind w:left="2124" w:hanging="2124"/>
        <w:rPr>
          <w:b/>
          <w:color w:val="000000" w:themeColor="text1"/>
          <w:sz w:val="22"/>
          <w:szCs w:val="22"/>
        </w:rPr>
      </w:pPr>
      <w:r w:rsidRPr="00DD6577">
        <w:rPr>
          <w:b/>
          <w:color w:val="000000" w:themeColor="text1"/>
          <w:sz w:val="22"/>
          <w:szCs w:val="22"/>
        </w:rPr>
        <w:tab/>
      </w:r>
    </w:p>
    <w:p w14:paraId="4BBFC081"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Zadržování tekutiny v okolí ledvin</w:t>
      </w:r>
      <w:r w:rsidR="00412AB6" w:rsidRPr="00DD6577">
        <w:rPr>
          <w:color w:val="000000" w:themeColor="text1"/>
          <w:sz w:val="22"/>
          <w:szCs w:val="22"/>
        </w:rPr>
        <w:t xml:space="preserve"> </w:t>
      </w:r>
    </w:p>
    <w:p w14:paraId="1648E976"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 xml:space="preserve">Otok </w:t>
      </w:r>
      <w:r w:rsidR="00F10DC6" w:rsidRPr="00DD6577">
        <w:rPr>
          <w:color w:val="000000" w:themeColor="text1"/>
          <w:sz w:val="22"/>
          <w:szCs w:val="22"/>
        </w:rPr>
        <w:t>těla včetně rukou a nohou</w:t>
      </w:r>
      <w:r w:rsidRPr="00DD6577">
        <w:rPr>
          <w:color w:val="000000" w:themeColor="text1"/>
          <w:sz w:val="22"/>
          <w:szCs w:val="22"/>
        </w:rPr>
        <w:t xml:space="preserve"> </w:t>
      </w:r>
    </w:p>
    <w:p w14:paraId="06310A1E"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Bolest</w:t>
      </w:r>
    </w:p>
    <w:p w14:paraId="225DE7DC"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 xml:space="preserve">Horečka </w:t>
      </w:r>
    </w:p>
    <w:p w14:paraId="079496ED" w14:textId="77777777" w:rsidR="00CF2439" w:rsidRPr="00DD6577" w:rsidRDefault="00CF2439"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Bolest hlavy</w:t>
      </w:r>
    </w:p>
    <w:p w14:paraId="6A6EB7D2"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Zvýšený krevní tlak</w:t>
      </w:r>
    </w:p>
    <w:p w14:paraId="348ED632"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Bolest břicha, průjem, zácpa, nevolnost</w:t>
      </w:r>
    </w:p>
    <w:p w14:paraId="66BC0D02"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Snížený počet červených krvinek, snížený počet krevních destiček</w:t>
      </w:r>
    </w:p>
    <w:p w14:paraId="574C058E"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Zvýšená hladina tuků v krvi (cholesterolu a/nebo triglyceridů), zvýšená hladina cukru v krvi, snížená hladina draslíku v krvi, snížená hladina fosforu v krvi, zvýšená hladina laktátdehydrogenázy v krvi, zvýšená hladina kreatininu v krvi</w:t>
      </w:r>
    </w:p>
    <w:p w14:paraId="1A7DEDC8"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Bolesti kloubů</w:t>
      </w:r>
    </w:p>
    <w:p w14:paraId="6C17D949"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Akné</w:t>
      </w:r>
    </w:p>
    <w:p w14:paraId="69F7B83C" w14:textId="77777777" w:rsidR="003C3ED6" w:rsidRPr="00DD6577" w:rsidRDefault="003C3ED6"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Infekce močových cest</w:t>
      </w:r>
    </w:p>
    <w:p w14:paraId="5F63B33B" w14:textId="77777777" w:rsidR="003C53C9" w:rsidRPr="00DD6577" w:rsidRDefault="003C53C9"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Zápal plic a další bakteriální, virové a </w:t>
      </w:r>
      <w:r w:rsidR="00271E69" w:rsidRPr="00DD6577">
        <w:rPr>
          <w:color w:val="000000" w:themeColor="text1"/>
          <w:sz w:val="22"/>
          <w:szCs w:val="22"/>
        </w:rPr>
        <w:t>mykotické</w:t>
      </w:r>
      <w:r w:rsidRPr="00DD6577">
        <w:rPr>
          <w:color w:val="000000" w:themeColor="text1"/>
          <w:sz w:val="22"/>
          <w:szCs w:val="22"/>
        </w:rPr>
        <w:t xml:space="preserve"> infekce</w:t>
      </w:r>
    </w:p>
    <w:p w14:paraId="0EDFCBAF" w14:textId="77777777" w:rsidR="003C53C9" w:rsidRPr="00DD6577" w:rsidRDefault="003C53C9"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Snížený počet krvinek potírajících infekce (bílé krvinky)</w:t>
      </w:r>
      <w:r w:rsidR="00271E69" w:rsidRPr="00DD6577">
        <w:rPr>
          <w:color w:val="000000" w:themeColor="text1"/>
          <w:sz w:val="22"/>
          <w:szCs w:val="22"/>
        </w:rPr>
        <w:t xml:space="preserve"> v krvi</w:t>
      </w:r>
    </w:p>
    <w:p w14:paraId="3A95A59B" w14:textId="77777777" w:rsidR="00F108F6" w:rsidRPr="00DD6577" w:rsidRDefault="00F108F6" w:rsidP="00586ABD">
      <w:pPr>
        <w:numPr>
          <w:ilvl w:val="0"/>
          <w:numId w:val="31"/>
        </w:numPr>
        <w:tabs>
          <w:tab w:val="clear" w:pos="720"/>
        </w:tabs>
        <w:ind w:left="567" w:hanging="567"/>
        <w:rPr>
          <w:color w:val="000000" w:themeColor="text1"/>
          <w:sz w:val="22"/>
          <w:szCs w:val="22"/>
        </w:rPr>
      </w:pPr>
      <w:r w:rsidRPr="00DD6577">
        <w:rPr>
          <w:color w:val="000000" w:themeColor="text1"/>
          <w:sz w:val="22"/>
          <w:szCs w:val="22"/>
        </w:rPr>
        <w:t>Cukrovka</w:t>
      </w:r>
    </w:p>
    <w:p w14:paraId="19FF0B85" w14:textId="77777777" w:rsidR="003C53C9" w:rsidRPr="00DD6577" w:rsidRDefault="003C53C9" w:rsidP="00586ABD">
      <w:pPr>
        <w:numPr>
          <w:ilvl w:val="0"/>
          <w:numId w:val="31"/>
        </w:numPr>
        <w:tabs>
          <w:tab w:val="clear" w:pos="720"/>
        </w:tabs>
        <w:ind w:left="567" w:hanging="567"/>
        <w:rPr>
          <w:color w:val="000000" w:themeColor="text1"/>
          <w:sz w:val="22"/>
          <w:szCs w:val="22"/>
        </w:rPr>
      </w:pPr>
      <w:r w:rsidRPr="00DD6577">
        <w:rPr>
          <w:color w:val="000000" w:themeColor="text1"/>
          <w:sz w:val="22"/>
          <w:szCs w:val="22"/>
        </w:rPr>
        <w:t>Abnormální funkční</w:t>
      </w:r>
      <w:r w:rsidR="007F5211" w:rsidRPr="00DD6577">
        <w:rPr>
          <w:color w:val="000000" w:themeColor="text1"/>
          <w:sz w:val="22"/>
          <w:szCs w:val="22"/>
        </w:rPr>
        <w:t xml:space="preserve"> jaterní</w:t>
      </w:r>
      <w:r w:rsidRPr="00DD6577">
        <w:rPr>
          <w:color w:val="000000" w:themeColor="text1"/>
          <w:sz w:val="22"/>
          <w:szCs w:val="22"/>
        </w:rPr>
        <w:t xml:space="preserve"> testy</w:t>
      </w:r>
      <w:r w:rsidR="003171EC" w:rsidRPr="00DD6577">
        <w:rPr>
          <w:color w:val="000000" w:themeColor="text1"/>
          <w:sz w:val="22"/>
          <w:szCs w:val="22"/>
        </w:rPr>
        <w:t>,</w:t>
      </w:r>
      <w:r w:rsidRPr="00DD6577">
        <w:rPr>
          <w:color w:val="000000" w:themeColor="text1"/>
          <w:sz w:val="22"/>
          <w:szCs w:val="22"/>
        </w:rPr>
        <w:t xml:space="preserve"> zvýšená hladina jaterních enzymů AST a/nebo ALT</w:t>
      </w:r>
    </w:p>
    <w:p w14:paraId="6869A97B" w14:textId="77777777" w:rsidR="003C53C9" w:rsidRPr="00DD6577" w:rsidRDefault="003C53C9"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Vyrážka</w:t>
      </w:r>
    </w:p>
    <w:p w14:paraId="3897CE6B" w14:textId="77777777" w:rsidR="003C53C9" w:rsidRPr="00DD6577" w:rsidRDefault="00BD38CE"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 xml:space="preserve">Zvýšené množství </w:t>
      </w:r>
      <w:r w:rsidR="003C53C9" w:rsidRPr="00DD6577">
        <w:rPr>
          <w:color w:val="000000" w:themeColor="text1"/>
          <w:sz w:val="22"/>
          <w:szCs w:val="22"/>
        </w:rPr>
        <w:t>bílkoviny v moči</w:t>
      </w:r>
    </w:p>
    <w:p w14:paraId="32D6A694" w14:textId="77777777" w:rsidR="003C53C9" w:rsidRPr="00DD6577" w:rsidRDefault="009A0BD5"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rPr>
        <w:t>P</w:t>
      </w:r>
      <w:r w:rsidR="003C53C9" w:rsidRPr="00DD6577">
        <w:rPr>
          <w:color w:val="000000" w:themeColor="text1"/>
          <w:sz w:val="22"/>
        </w:rPr>
        <w:t>oruchy</w:t>
      </w:r>
      <w:r w:rsidRPr="00DD6577">
        <w:rPr>
          <w:color w:val="000000" w:themeColor="text1"/>
          <w:sz w:val="22"/>
        </w:rPr>
        <w:t xml:space="preserve"> menstruace</w:t>
      </w:r>
      <w:r w:rsidR="003C53C9" w:rsidRPr="00DD6577">
        <w:rPr>
          <w:color w:val="000000" w:themeColor="text1"/>
          <w:sz w:val="22"/>
        </w:rPr>
        <w:t xml:space="preserve"> (včetně </w:t>
      </w:r>
      <w:r w:rsidR="00C61DE8" w:rsidRPr="00DD6577">
        <w:rPr>
          <w:color w:val="000000" w:themeColor="text1"/>
          <w:sz w:val="22"/>
        </w:rPr>
        <w:t>chybějící</w:t>
      </w:r>
      <w:r w:rsidR="003C53C9" w:rsidRPr="00DD6577">
        <w:rPr>
          <w:color w:val="000000" w:themeColor="text1"/>
          <w:sz w:val="22"/>
        </w:rPr>
        <w:t xml:space="preserve">, </w:t>
      </w:r>
      <w:r w:rsidR="00C61DE8" w:rsidRPr="00DD6577">
        <w:rPr>
          <w:color w:val="000000" w:themeColor="text1"/>
          <w:sz w:val="22"/>
        </w:rPr>
        <w:t>málo časté</w:t>
      </w:r>
      <w:r w:rsidR="003C53C9" w:rsidRPr="00DD6577">
        <w:rPr>
          <w:color w:val="000000" w:themeColor="text1"/>
          <w:sz w:val="22"/>
        </w:rPr>
        <w:t xml:space="preserve"> nebo silné </w:t>
      </w:r>
      <w:r w:rsidR="00C61DE8" w:rsidRPr="00DD6577">
        <w:rPr>
          <w:color w:val="000000" w:themeColor="text1"/>
          <w:sz w:val="22"/>
        </w:rPr>
        <w:t>menstruace</w:t>
      </w:r>
      <w:r w:rsidR="003C53C9" w:rsidRPr="00DD6577">
        <w:rPr>
          <w:color w:val="000000" w:themeColor="text1"/>
          <w:sz w:val="22"/>
        </w:rPr>
        <w:t>)</w:t>
      </w:r>
    </w:p>
    <w:p w14:paraId="6FC14F15" w14:textId="77777777" w:rsidR="003C53C9" w:rsidRPr="00DD6577" w:rsidRDefault="003C53C9"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Pomalé hojení (může zahrnovat oddělení vrstev chirurgického řezu nebo stehu)</w:t>
      </w:r>
    </w:p>
    <w:p w14:paraId="6603D83B" w14:textId="77777777" w:rsidR="003C53C9" w:rsidRPr="00DD6577" w:rsidRDefault="003C53C9"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Zrychlená srdeční frekvence</w:t>
      </w:r>
    </w:p>
    <w:p w14:paraId="3C8B3629" w14:textId="77777777" w:rsidR="00F108F6" w:rsidRPr="00DD6577" w:rsidRDefault="003509C2" w:rsidP="00586ABD">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Je přítomna</w:t>
      </w:r>
      <w:r w:rsidR="0056386E" w:rsidRPr="00DD6577">
        <w:rPr>
          <w:color w:val="000000" w:themeColor="text1"/>
          <w:sz w:val="22"/>
          <w:szCs w:val="22"/>
        </w:rPr>
        <w:t xml:space="preserve"> obecná tendence k zadržování tekutin v různých tkáních</w:t>
      </w:r>
      <w:r w:rsidR="003C53C9" w:rsidRPr="00DD6577">
        <w:rPr>
          <w:color w:val="000000" w:themeColor="text1"/>
          <w:sz w:val="22"/>
          <w:szCs w:val="22"/>
        </w:rPr>
        <w:t>.</w:t>
      </w:r>
    </w:p>
    <w:p w14:paraId="43A99DDC" w14:textId="77777777" w:rsidR="00786589" w:rsidRPr="00DD6577" w:rsidRDefault="00786589" w:rsidP="003C3ED6">
      <w:pPr>
        <w:widowControl w:val="0"/>
        <w:ind w:left="2124" w:hanging="2124"/>
        <w:rPr>
          <w:color w:val="000000" w:themeColor="text1"/>
          <w:sz w:val="22"/>
          <w:szCs w:val="22"/>
        </w:rPr>
      </w:pPr>
    </w:p>
    <w:p w14:paraId="5D19C807" w14:textId="77777777" w:rsidR="00F108F6" w:rsidRPr="00DD6577" w:rsidRDefault="003C3ED6" w:rsidP="00F108F6">
      <w:pPr>
        <w:numPr>
          <w:ilvl w:val="12"/>
          <w:numId w:val="0"/>
        </w:numPr>
        <w:tabs>
          <w:tab w:val="left" w:pos="567"/>
        </w:tabs>
        <w:rPr>
          <w:b/>
          <w:bCs/>
          <w:color w:val="000000" w:themeColor="text1"/>
          <w:sz w:val="22"/>
          <w:szCs w:val="22"/>
        </w:rPr>
      </w:pPr>
      <w:r w:rsidRPr="00DD6577">
        <w:rPr>
          <w:color w:val="000000" w:themeColor="text1"/>
          <w:sz w:val="22"/>
          <w:szCs w:val="22"/>
        </w:rPr>
        <w:t>Časté:</w:t>
      </w:r>
      <w:r w:rsidR="00F108F6" w:rsidRPr="00DD6577">
        <w:rPr>
          <w:color w:val="000000" w:themeColor="text1"/>
          <w:sz w:val="22"/>
          <w:szCs w:val="22"/>
        </w:rPr>
        <w:t xml:space="preserve"> </w:t>
      </w:r>
      <w:r w:rsidR="00F108F6" w:rsidRPr="00DD6577">
        <w:rPr>
          <w:bCs/>
          <w:color w:val="000000" w:themeColor="text1"/>
          <w:sz w:val="22"/>
          <w:szCs w:val="22"/>
        </w:rPr>
        <w:t>mohou postihnout až 1 pacienta z 10</w:t>
      </w:r>
    </w:p>
    <w:p w14:paraId="411B9CD8" w14:textId="77777777" w:rsidR="003C3ED6" w:rsidRPr="00DD6577" w:rsidRDefault="003C3ED6" w:rsidP="003C3ED6">
      <w:pPr>
        <w:widowControl w:val="0"/>
        <w:ind w:left="2124" w:hanging="2124"/>
        <w:rPr>
          <w:color w:val="000000" w:themeColor="text1"/>
          <w:sz w:val="22"/>
          <w:szCs w:val="22"/>
        </w:rPr>
      </w:pPr>
    </w:p>
    <w:p w14:paraId="5B5CDE50" w14:textId="77777777" w:rsidR="00A05338" w:rsidRPr="00DD6577" w:rsidRDefault="00A05338"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Infekce (včetně život ohrožujících infekcí)</w:t>
      </w:r>
    </w:p>
    <w:p w14:paraId="14C986B8" w14:textId="77777777" w:rsidR="00A05338" w:rsidRPr="00DD6577" w:rsidRDefault="00A05338"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lastRenderedPageBreak/>
        <w:t>Sraženiny krve v dolních končetinách</w:t>
      </w:r>
    </w:p>
    <w:p w14:paraId="12420AA7" w14:textId="77777777" w:rsidR="003C53C9" w:rsidRPr="00DD6577" w:rsidRDefault="003C53C9"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Sraženiny krve v plicích</w:t>
      </w:r>
    </w:p>
    <w:p w14:paraId="0A9F58ED" w14:textId="77777777" w:rsidR="00A05338" w:rsidRPr="00DD6577" w:rsidRDefault="00A05338"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Afty</w:t>
      </w:r>
    </w:p>
    <w:p w14:paraId="1E232EAD" w14:textId="77777777" w:rsidR="00A05338" w:rsidRPr="00DD6577" w:rsidRDefault="00A05338"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Hromadění tekutiny v břiše</w:t>
      </w:r>
    </w:p>
    <w:p w14:paraId="46C26DA0" w14:textId="77777777" w:rsidR="00A05338" w:rsidRPr="00DD6577" w:rsidRDefault="00A05338"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Poškození ledvin se snížením počtu krevních destiček a červených krvinek s vyrážkou nebo bez ní (hemolyticko-uremický syndrom</w:t>
      </w:r>
      <w:r w:rsidR="00441C69" w:rsidRPr="00DD6577">
        <w:rPr>
          <w:color w:val="000000" w:themeColor="text1"/>
          <w:sz w:val="22"/>
          <w:szCs w:val="22"/>
        </w:rPr>
        <w:t>)</w:t>
      </w:r>
      <w:r w:rsidR="00412AB6" w:rsidRPr="00DD6577">
        <w:rPr>
          <w:color w:val="000000" w:themeColor="text1"/>
          <w:sz w:val="22"/>
          <w:szCs w:val="22"/>
        </w:rPr>
        <w:t xml:space="preserve"> </w:t>
      </w:r>
    </w:p>
    <w:p w14:paraId="2BF4779B" w14:textId="77777777" w:rsidR="00A05338" w:rsidRPr="00DD6577" w:rsidRDefault="003C53C9"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N</w:t>
      </w:r>
      <w:r w:rsidR="00A05338" w:rsidRPr="00DD6577">
        <w:rPr>
          <w:color w:val="000000" w:themeColor="text1"/>
          <w:sz w:val="22"/>
          <w:szCs w:val="22"/>
        </w:rPr>
        <w:t>ízké hladiny jednoho druhu bílých krvinek, nazývaných neutrofily</w:t>
      </w:r>
    </w:p>
    <w:p w14:paraId="5C9D3F09" w14:textId="77777777" w:rsidR="00A05338" w:rsidRPr="00DD6577" w:rsidRDefault="00A05338"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Poškození kostí</w:t>
      </w:r>
    </w:p>
    <w:p w14:paraId="17883249" w14:textId="77777777" w:rsidR="00A05338" w:rsidRPr="00DD6577" w:rsidRDefault="003C53C9"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Z</w:t>
      </w:r>
      <w:r w:rsidR="00A05338" w:rsidRPr="00DD6577">
        <w:rPr>
          <w:color w:val="000000" w:themeColor="text1"/>
          <w:sz w:val="22"/>
          <w:szCs w:val="22"/>
        </w:rPr>
        <w:t>ánět, kter</w:t>
      </w:r>
      <w:r w:rsidRPr="00DD6577">
        <w:rPr>
          <w:color w:val="000000" w:themeColor="text1"/>
          <w:sz w:val="22"/>
          <w:szCs w:val="22"/>
        </w:rPr>
        <w:t xml:space="preserve">ý může </w:t>
      </w:r>
      <w:r w:rsidR="00A05338" w:rsidRPr="00DD6577">
        <w:rPr>
          <w:color w:val="000000" w:themeColor="text1"/>
          <w:sz w:val="22"/>
          <w:szCs w:val="22"/>
        </w:rPr>
        <w:t>vést k poškození plic, tekutina v okolí plic</w:t>
      </w:r>
    </w:p>
    <w:p w14:paraId="5EFDD137" w14:textId="77777777" w:rsidR="00A05338" w:rsidRPr="00DD6577" w:rsidRDefault="00A05338"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Krvácení z nosu</w:t>
      </w:r>
    </w:p>
    <w:p w14:paraId="4A501BBF" w14:textId="77777777" w:rsidR="00A05338" w:rsidRPr="00DD6577" w:rsidRDefault="00A05338"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Rakovina kůže</w:t>
      </w:r>
    </w:p>
    <w:p w14:paraId="7E455662" w14:textId="77777777" w:rsidR="00A05338" w:rsidRPr="00DD6577" w:rsidRDefault="00A05338"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Infekce ledvin</w:t>
      </w:r>
    </w:p>
    <w:p w14:paraId="450FF24D" w14:textId="77777777" w:rsidR="00DE2DB9" w:rsidRPr="00DD6577" w:rsidRDefault="00BA0419"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rPr>
        <w:t>C</w:t>
      </w:r>
      <w:r w:rsidR="00DE2DB9" w:rsidRPr="00DD6577">
        <w:rPr>
          <w:color w:val="000000" w:themeColor="text1"/>
          <w:sz w:val="22"/>
        </w:rPr>
        <w:t>ysty</w:t>
      </w:r>
      <w:r w:rsidRPr="00DD6577">
        <w:rPr>
          <w:color w:val="000000" w:themeColor="text1"/>
          <w:sz w:val="22"/>
        </w:rPr>
        <w:t xml:space="preserve"> </w:t>
      </w:r>
      <w:r w:rsidR="003807AC" w:rsidRPr="00DD6577">
        <w:rPr>
          <w:color w:val="000000" w:themeColor="text1"/>
          <w:sz w:val="22"/>
        </w:rPr>
        <w:t xml:space="preserve">na </w:t>
      </w:r>
      <w:r w:rsidRPr="00DD6577">
        <w:rPr>
          <w:color w:val="000000" w:themeColor="text1"/>
          <w:sz w:val="22"/>
        </w:rPr>
        <w:t>vaječníku</w:t>
      </w:r>
    </w:p>
    <w:p w14:paraId="0FCF41D4" w14:textId="77777777" w:rsidR="003C53C9" w:rsidRPr="00DD6577" w:rsidRDefault="003C53C9" w:rsidP="00A840E4">
      <w:pPr>
        <w:keepNext/>
        <w:keepLines/>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Hromadění tekutin ve vaku okolo srdce</w:t>
      </w:r>
      <w:r w:rsidR="00220D27" w:rsidRPr="00DD6577">
        <w:rPr>
          <w:color w:val="000000" w:themeColor="text1"/>
          <w:sz w:val="22"/>
          <w:szCs w:val="22"/>
        </w:rPr>
        <w:t xml:space="preserve"> (osrdečníku)</w:t>
      </w:r>
      <w:r w:rsidRPr="00DD6577">
        <w:rPr>
          <w:color w:val="000000" w:themeColor="text1"/>
          <w:sz w:val="22"/>
          <w:szCs w:val="22"/>
        </w:rPr>
        <w:t>, které v některých případech může snížit schopnost srdce pumpovat krev</w:t>
      </w:r>
    </w:p>
    <w:p w14:paraId="1D1D0AEE" w14:textId="77777777" w:rsidR="0056386E" w:rsidRPr="00DD6577" w:rsidRDefault="0056386E"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Zánět slinivky břišní</w:t>
      </w:r>
    </w:p>
    <w:p w14:paraId="7E3906AD" w14:textId="77777777" w:rsidR="0056386E" w:rsidRPr="00DD6577" w:rsidRDefault="0056386E"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Alergické reakce</w:t>
      </w:r>
    </w:p>
    <w:p w14:paraId="6CC22038" w14:textId="77777777" w:rsidR="0056386E" w:rsidRPr="00DD6577" w:rsidRDefault="0056386E"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Pásový opar</w:t>
      </w:r>
    </w:p>
    <w:p w14:paraId="6E5AEA78" w14:textId="77777777" w:rsidR="0056386E" w:rsidRPr="00DD6577" w:rsidRDefault="0056386E" w:rsidP="009B3E9F">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 xml:space="preserve">Infekce </w:t>
      </w:r>
      <w:r w:rsidR="00410406" w:rsidRPr="00DD6577">
        <w:rPr>
          <w:color w:val="000000" w:themeColor="text1"/>
          <w:sz w:val="22"/>
          <w:szCs w:val="22"/>
        </w:rPr>
        <w:t>způsoben</w:t>
      </w:r>
      <w:r w:rsidR="003447D5" w:rsidRPr="00DD6577">
        <w:rPr>
          <w:color w:val="000000" w:themeColor="text1"/>
          <w:sz w:val="22"/>
          <w:szCs w:val="22"/>
        </w:rPr>
        <w:t>á</w:t>
      </w:r>
      <w:r w:rsidR="00410406" w:rsidRPr="00DD6577">
        <w:rPr>
          <w:color w:val="000000" w:themeColor="text1"/>
          <w:sz w:val="22"/>
          <w:szCs w:val="22"/>
        </w:rPr>
        <w:t xml:space="preserve"> </w:t>
      </w:r>
      <w:r w:rsidRPr="00DD6577">
        <w:rPr>
          <w:color w:val="000000" w:themeColor="text1"/>
          <w:sz w:val="22"/>
          <w:szCs w:val="22"/>
        </w:rPr>
        <w:t>cytomegalovirem</w:t>
      </w:r>
    </w:p>
    <w:p w14:paraId="30E1ED9D" w14:textId="77777777" w:rsidR="003C3ED6" w:rsidRPr="00DD6577" w:rsidRDefault="003C3ED6" w:rsidP="007E77A1">
      <w:pPr>
        <w:widowControl w:val="0"/>
        <w:tabs>
          <w:tab w:val="num" w:pos="709"/>
        </w:tabs>
        <w:ind w:left="2124"/>
        <w:rPr>
          <w:color w:val="000000" w:themeColor="text1"/>
          <w:sz w:val="22"/>
          <w:szCs w:val="22"/>
        </w:rPr>
      </w:pPr>
    </w:p>
    <w:p w14:paraId="666568CA" w14:textId="77777777" w:rsidR="00F108F6" w:rsidRPr="00DD6577" w:rsidRDefault="003C3ED6" w:rsidP="00F108F6">
      <w:pPr>
        <w:tabs>
          <w:tab w:val="left" w:pos="567"/>
        </w:tabs>
        <w:rPr>
          <w:b/>
          <w:bCs/>
          <w:color w:val="000000" w:themeColor="text1"/>
          <w:sz w:val="22"/>
          <w:szCs w:val="22"/>
        </w:rPr>
      </w:pPr>
      <w:r w:rsidRPr="00DD6577">
        <w:rPr>
          <w:color w:val="000000" w:themeColor="text1"/>
          <w:sz w:val="22"/>
          <w:szCs w:val="22"/>
        </w:rPr>
        <w:t>Méně časté:</w:t>
      </w:r>
      <w:r w:rsidR="00F108F6" w:rsidRPr="00DD6577">
        <w:rPr>
          <w:color w:val="000000" w:themeColor="text1"/>
          <w:sz w:val="22"/>
          <w:szCs w:val="22"/>
        </w:rPr>
        <w:t xml:space="preserve"> </w:t>
      </w:r>
      <w:r w:rsidR="00F108F6" w:rsidRPr="00DD6577">
        <w:rPr>
          <w:bCs/>
          <w:color w:val="000000" w:themeColor="text1"/>
          <w:sz w:val="22"/>
          <w:szCs w:val="22"/>
        </w:rPr>
        <w:t>mohou postihnout až 1 pacienta ze 100</w:t>
      </w:r>
    </w:p>
    <w:p w14:paraId="5B71F588" w14:textId="77777777" w:rsidR="003C3ED6" w:rsidRPr="00DD6577" w:rsidRDefault="003C3ED6" w:rsidP="003C3ED6">
      <w:pPr>
        <w:widowControl w:val="0"/>
        <w:ind w:left="2124" w:hanging="2124"/>
        <w:rPr>
          <w:color w:val="000000" w:themeColor="text1"/>
          <w:sz w:val="22"/>
          <w:szCs w:val="22"/>
        </w:rPr>
      </w:pPr>
      <w:r w:rsidRPr="00DD6577">
        <w:rPr>
          <w:color w:val="000000" w:themeColor="text1"/>
          <w:sz w:val="22"/>
          <w:szCs w:val="22"/>
        </w:rPr>
        <w:tab/>
      </w:r>
    </w:p>
    <w:p w14:paraId="3DE54EAE" w14:textId="77777777" w:rsidR="00A05338" w:rsidRPr="00DD6577" w:rsidRDefault="00A05338"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Zhoubné bujení lymfatické tkáně (lymfom/posttransplantační lymfoproliferativní porucha), kombinované snížení počtu červených i bílých krvinek a krevních destiček</w:t>
      </w:r>
    </w:p>
    <w:p w14:paraId="21082EBF" w14:textId="77777777" w:rsidR="00A05338" w:rsidRPr="00DD6577" w:rsidRDefault="00A05338"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Krvácení z plic</w:t>
      </w:r>
    </w:p>
    <w:p w14:paraId="51F61E71" w14:textId="77777777" w:rsidR="003C3ED6" w:rsidRPr="00DD6577" w:rsidRDefault="003C3ED6"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 xml:space="preserve">Bílkovina v moči, někdy závažná a spojená s nežádoucími účinky, např. </w:t>
      </w:r>
      <w:r w:rsidR="003B7C8A" w:rsidRPr="00DD6577">
        <w:rPr>
          <w:color w:val="000000" w:themeColor="text1"/>
          <w:sz w:val="22"/>
          <w:szCs w:val="22"/>
        </w:rPr>
        <w:t>o</w:t>
      </w:r>
      <w:r w:rsidRPr="00DD6577">
        <w:rPr>
          <w:color w:val="000000" w:themeColor="text1"/>
          <w:sz w:val="22"/>
          <w:szCs w:val="22"/>
        </w:rPr>
        <w:t>tokem</w:t>
      </w:r>
    </w:p>
    <w:p w14:paraId="69FAB2B5" w14:textId="77777777" w:rsidR="0056386E" w:rsidRPr="00DD6577" w:rsidRDefault="0056386E"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Zjizvení ledviny, které může snižovat její funkčnost</w:t>
      </w:r>
    </w:p>
    <w:p w14:paraId="51A6CBE7" w14:textId="77777777" w:rsidR="0056386E" w:rsidRPr="00DD6577" w:rsidRDefault="0056386E"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Nadměrné hromadění tekutiny v tkáních v důsledku nesprávné funkce mízního systému</w:t>
      </w:r>
    </w:p>
    <w:p w14:paraId="06E94A51" w14:textId="77777777" w:rsidR="0056386E" w:rsidRPr="00DD6577" w:rsidRDefault="0056386E"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Nízký počet krevních destiček, s vyrážkou nebo bez vyrážky (</w:t>
      </w:r>
      <w:r w:rsidR="003C53C9" w:rsidRPr="00DD6577">
        <w:rPr>
          <w:color w:val="000000" w:themeColor="text1"/>
          <w:sz w:val="22"/>
          <w:szCs w:val="22"/>
        </w:rPr>
        <w:t>trombocytopenická purpura</w:t>
      </w:r>
      <w:r w:rsidRPr="00DD6577">
        <w:rPr>
          <w:color w:val="000000" w:themeColor="text1"/>
          <w:sz w:val="22"/>
          <w:szCs w:val="22"/>
        </w:rPr>
        <w:t>)</w:t>
      </w:r>
    </w:p>
    <w:p w14:paraId="3ED4C065" w14:textId="77777777" w:rsidR="0056386E" w:rsidRPr="00DD6577" w:rsidRDefault="0056386E"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Závažné alergické reakce, které mohou v</w:t>
      </w:r>
      <w:r w:rsidR="003171EC" w:rsidRPr="00DD6577">
        <w:rPr>
          <w:color w:val="000000" w:themeColor="text1"/>
          <w:sz w:val="22"/>
          <w:szCs w:val="22"/>
        </w:rPr>
        <w:t>é</w:t>
      </w:r>
      <w:r w:rsidRPr="00DD6577">
        <w:rPr>
          <w:color w:val="000000" w:themeColor="text1"/>
          <w:sz w:val="22"/>
          <w:szCs w:val="22"/>
        </w:rPr>
        <w:t>st k olupování kůže</w:t>
      </w:r>
    </w:p>
    <w:p w14:paraId="02E5BAA9" w14:textId="77777777" w:rsidR="0056386E" w:rsidRPr="00DD6577" w:rsidRDefault="0056386E"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Tuberkulóza</w:t>
      </w:r>
    </w:p>
    <w:p w14:paraId="4236A250" w14:textId="77777777" w:rsidR="0056386E" w:rsidRPr="00DD6577" w:rsidRDefault="0056386E"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 xml:space="preserve">Infekce </w:t>
      </w:r>
      <w:r w:rsidR="0006778B" w:rsidRPr="00DD6577">
        <w:rPr>
          <w:color w:val="000000" w:themeColor="text1"/>
          <w:sz w:val="22"/>
        </w:rPr>
        <w:t xml:space="preserve">způsobená </w:t>
      </w:r>
      <w:r w:rsidRPr="00DD6577">
        <w:rPr>
          <w:color w:val="000000" w:themeColor="text1"/>
          <w:sz w:val="22"/>
          <w:szCs w:val="22"/>
        </w:rPr>
        <w:t>virem Epstein-Barrové</w:t>
      </w:r>
    </w:p>
    <w:p w14:paraId="44FDA464" w14:textId="77777777" w:rsidR="007A770E" w:rsidRPr="00DD6577" w:rsidRDefault="007A770E"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 xml:space="preserve">Průjem infekčního původu vyvolaný </w:t>
      </w:r>
      <w:r w:rsidRPr="00DD6577">
        <w:rPr>
          <w:i/>
          <w:color w:val="000000" w:themeColor="text1"/>
          <w:sz w:val="22"/>
          <w:szCs w:val="22"/>
        </w:rPr>
        <w:t>Clostridium difficile</w:t>
      </w:r>
    </w:p>
    <w:p w14:paraId="51986C31" w14:textId="77777777" w:rsidR="0056386E" w:rsidRPr="00DD6577" w:rsidRDefault="0056386E" w:rsidP="00586ABD">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Závažné poškození jater</w:t>
      </w:r>
    </w:p>
    <w:p w14:paraId="5F7B61CD" w14:textId="77777777" w:rsidR="003C3ED6" w:rsidRPr="00DD6577" w:rsidRDefault="003C3ED6" w:rsidP="003C3ED6">
      <w:pPr>
        <w:widowControl w:val="0"/>
        <w:ind w:left="1440" w:hanging="1440"/>
        <w:rPr>
          <w:color w:val="000000" w:themeColor="text1"/>
          <w:sz w:val="22"/>
          <w:szCs w:val="22"/>
        </w:rPr>
      </w:pPr>
    </w:p>
    <w:p w14:paraId="1B63D2B0" w14:textId="77777777" w:rsidR="00F108F6" w:rsidRPr="00DD6577" w:rsidRDefault="003C3ED6" w:rsidP="003C3ED6">
      <w:pPr>
        <w:widowControl w:val="0"/>
        <w:ind w:left="2124" w:hanging="2124"/>
        <w:rPr>
          <w:bCs/>
          <w:color w:val="000000" w:themeColor="text1"/>
          <w:sz w:val="22"/>
          <w:szCs w:val="22"/>
        </w:rPr>
      </w:pPr>
      <w:r w:rsidRPr="00DD6577">
        <w:rPr>
          <w:color w:val="000000" w:themeColor="text1"/>
          <w:sz w:val="22"/>
          <w:szCs w:val="22"/>
        </w:rPr>
        <w:t>Vzácné:</w:t>
      </w:r>
      <w:r w:rsidR="00F108F6" w:rsidRPr="00DD6577">
        <w:rPr>
          <w:color w:val="000000" w:themeColor="text1"/>
          <w:sz w:val="22"/>
          <w:szCs w:val="22"/>
        </w:rPr>
        <w:t xml:space="preserve"> </w:t>
      </w:r>
      <w:r w:rsidR="00F108F6" w:rsidRPr="00DD6577">
        <w:rPr>
          <w:bCs/>
          <w:color w:val="000000" w:themeColor="text1"/>
          <w:sz w:val="22"/>
          <w:szCs w:val="22"/>
        </w:rPr>
        <w:t>mohou postihnout až 1 pacienta z 1 000</w:t>
      </w:r>
    </w:p>
    <w:p w14:paraId="5F965BEA" w14:textId="77777777" w:rsidR="003C3ED6" w:rsidRPr="00DD6577" w:rsidRDefault="003C3ED6" w:rsidP="003C3ED6">
      <w:pPr>
        <w:widowControl w:val="0"/>
        <w:ind w:left="2124" w:hanging="2124"/>
        <w:rPr>
          <w:color w:val="000000" w:themeColor="text1"/>
          <w:sz w:val="22"/>
          <w:szCs w:val="22"/>
        </w:rPr>
      </w:pPr>
      <w:r w:rsidRPr="00DD6577">
        <w:rPr>
          <w:color w:val="000000" w:themeColor="text1"/>
          <w:sz w:val="22"/>
          <w:szCs w:val="22"/>
        </w:rPr>
        <w:tab/>
      </w:r>
    </w:p>
    <w:p w14:paraId="2650FFC5" w14:textId="77777777" w:rsidR="00786589" w:rsidRPr="00DD6577" w:rsidRDefault="00786589" w:rsidP="00586ABD">
      <w:pPr>
        <w:widowControl w:val="0"/>
        <w:numPr>
          <w:ilvl w:val="0"/>
          <w:numId w:val="33"/>
        </w:numPr>
        <w:tabs>
          <w:tab w:val="clear" w:pos="720"/>
        </w:tabs>
        <w:ind w:left="567" w:hanging="567"/>
        <w:rPr>
          <w:color w:val="000000" w:themeColor="text1"/>
          <w:sz w:val="22"/>
          <w:szCs w:val="22"/>
        </w:rPr>
      </w:pPr>
      <w:r w:rsidRPr="00DD6577">
        <w:rPr>
          <w:color w:val="000000" w:themeColor="text1"/>
          <w:sz w:val="22"/>
          <w:szCs w:val="22"/>
        </w:rPr>
        <w:t>Zabudování bílkovin do plicních sklípků, což může ztížit dýchání</w:t>
      </w:r>
    </w:p>
    <w:p w14:paraId="0C70E14A" w14:textId="77777777" w:rsidR="003C3ED6" w:rsidRPr="00DD6577" w:rsidRDefault="00786589" w:rsidP="00586ABD">
      <w:pPr>
        <w:widowControl w:val="0"/>
        <w:numPr>
          <w:ilvl w:val="0"/>
          <w:numId w:val="33"/>
        </w:numPr>
        <w:tabs>
          <w:tab w:val="clear" w:pos="720"/>
        </w:tabs>
        <w:ind w:left="567" w:hanging="567"/>
        <w:rPr>
          <w:color w:val="000000" w:themeColor="text1"/>
          <w:sz w:val="22"/>
          <w:szCs w:val="22"/>
        </w:rPr>
      </w:pPr>
      <w:r w:rsidRPr="00DD6577">
        <w:rPr>
          <w:color w:val="000000" w:themeColor="text1"/>
          <w:sz w:val="22"/>
          <w:szCs w:val="22"/>
        </w:rPr>
        <w:t xml:space="preserve">Závažné </w:t>
      </w:r>
      <w:r w:rsidR="003C3ED6" w:rsidRPr="00DD6577">
        <w:rPr>
          <w:color w:val="000000" w:themeColor="text1"/>
          <w:sz w:val="22"/>
          <w:szCs w:val="22"/>
        </w:rPr>
        <w:t>alergické reakce</w:t>
      </w:r>
      <w:r w:rsidR="0056386E" w:rsidRPr="00DD6577">
        <w:rPr>
          <w:color w:val="000000" w:themeColor="text1"/>
          <w:sz w:val="22"/>
          <w:szCs w:val="22"/>
        </w:rPr>
        <w:t>, které mohou postihnout krevní cévy</w:t>
      </w:r>
      <w:r w:rsidR="003C3ED6" w:rsidRPr="00DD6577">
        <w:rPr>
          <w:color w:val="000000" w:themeColor="text1"/>
          <w:sz w:val="22"/>
          <w:szCs w:val="22"/>
        </w:rPr>
        <w:t xml:space="preserve"> (viz výše odstavec o alergických reakcích)</w:t>
      </w:r>
    </w:p>
    <w:p w14:paraId="617F9A9D" w14:textId="77777777" w:rsidR="003C3ED6" w:rsidRPr="00DD6577" w:rsidRDefault="003C3ED6" w:rsidP="003C3ED6">
      <w:pPr>
        <w:widowControl w:val="0"/>
        <w:ind w:left="1440" w:hanging="1440"/>
        <w:rPr>
          <w:color w:val="000000" w:themeColor="text1"/>
          <w:sz w:val="22"/>
          <w:szCs w:val="22"/>
        </w:rPr>
      </w:pPr>
    </w:p>
    <w:p w14:paraId="775B64DB" w14:textId="77777777" w:rsidR="00E6145C" w:rsidRPr="00DD6577" w:rsidRDefault="003C3ED6" w:rsidP="00E6145C">
      <w:pPr>
        <w:tabs>
          <w:tab w:val="left" w:pos="567"/>
        </w:tabs>
        <w:rPr>
          <w:bCs/>
          <w:color w:val="000000" w:themeColor="text1"/>
          <w:sz w:val="22"/>
          <w:szCs w:val="22"/>
        </w:rPr>
      </w:pPr>
      <w:r w:rsidRPr="00DD6577">
        <w:rPr>
          <w:color w:val="000000" w:themeColor="text1"/>
          <w:sz w:val="22"/>
          <w:szCs w:val="22"/>
        </w:rPr>
        <w:t>Není známo:</w:t>
      </w:r>
      <w:r w:rsidR="00E6145C" w:rsidRPr="00DD6577">
        <w:rPr>
          <w:color w:val="000000" w:themeColor="text1"/>
          <w:sz w:val="22"/>
          <w:szCs w:val="22"/>
        </w:rPr>
        <w:t xml:space="preserve"> </w:t>
      </w:r>
      <w:r w:rsidR="00E6145C" w:rsidRPr="00DD6577">
        <w:rPr>
          <w:bCs/>
          <w:color w:val="000000" w:themeColor="text1"/>
          <w:sz w:val="22"/>
          <w:szCs w:val="22"/>
        </w:rPr>
        <w:t>četnost nelze z dostupných údajů určit</w:t>
      </w:r>
    </w:p>
    <w:p w14:paraId="08390E03" w14:textId="77777777" w:rsidR="003C3ED6" w:rsidRPr="00DD6577" w:rsidRDefault="003C3ED6" w:rsidP="003C3ED6">
      <w:pPr>
        <w:widowControl w:val="0"/>
        <w:ind w:left="1440" w:hanging="1440"/>
        <w:rPr>
          <w:color w:val="000000" w:themeColor="text1"/>
          <w:sz w:val="22"/>
          <w:szCs w:val="22"/>
        </w:rPr>
      </w:pPr>
      <w:r w:rsidRPr="00DD6577">
        <w:rPr>
          <w:color w:val="000000" w:themeColor="text1"/>
          <w:sz w:val="22"/>
          <w:szCs w:val="22"/>
        </w:rPr>
        <w:tab/>
      </w:r>
      <w:r w:rsidRPr="00DD6577">
        <w:rPr>
          <w:color w:val="000000" w:themeColor="text1"/>
          <w:sz w:val="22"/>
          <w:szCs w:val="22"/>
        </w:rPr>
        <w:tab/>
      </w:r>
    </w:p>
    <w:p w14:paraId="0FDB44A9" w14:textId="77777777" w:rsidR="00E6145C" w:rsidRPr="00DD6577" w:rsidRDefault="00E6145C" w:rsidP="00586ABD">
      <w:pPr>
        <w:widowControl w:val="0"/>
        <w:numPr>
          <w:ilvl w:val="0"/>
          <w:numId w:val="34"/>
        </w:numPr>
        <w:tabs>
          <w:tab w:val="clear" w:pos="720"/>
        </w:tabs>
        <w:ind w:left="567" w:hanging="567"/>
        <w:rPr>
          <w:color w:val="000000" w:themeColor="text1"/>
          <w:sz w:val="22"/>
          <w:szCs w:val="22"/>
        </w:rPr>
      </w:pPr>
      <w:r w:rsidRPr="00DD6577">
        <w:rPr>
          <w:bCs/>
          <w:color w:val="000000" w:themeColor="text1"/>
          <w:sz w:val="22"/>
          <w:szCs w:val="22"/>
        </w:rPr>
        <w:t xml:space="preserve">Syndrom </w:t>
      </w:r>
      <w:r w:rsidR="00A90D0A" w:rsidRPr="00DD6577">
        <w:rPr>
          <w:bCs/>
          <w:color w:val="000000" w:themeColor="text1"/>
          <w:sz w:val="22"/>
          <w:szCs w:val="22"/>
        </w:rPr>
        <w:t>zadní</w:t>
      </w:r>
      <w:r w:rsidRPr="00DD6577">
        <w:rPr>
          <w:bCs/>
          <w:color w:val="000000" w:themeColor="text1"/>
          <w:sz w:val="22"/>
          <w:szCs w:val="22"/>
        </w:rPr>
        <w:t xml:space="preserve"> reverzibilní encefalopatie (PRES), závažný syndrom nervového systému, který má následující příznaky: bolest hlavy, </w:t>
      </w:r>
      <w:r w:rsidR="00B52C9F" w:rsidRPr="00DD6577">
        <w:rPr>
          <w:bCs/>
          <w:color w:val="000000" w:themeColor="text1"/>
          <w:sz w:val="22"/>
          <w:szCs w:val="22"/>
        </w:rPr>
        <w:t>pocit na zvracení</w:t>
      </w:r>
      <w:r w:rsidRPr="00DD6577">
        <w:rPr>
          <w:bCs/>
          <w:color w:val="000000" w:themeColor="text1"/>
          <w:sz w:val="22"/>
          <w:szCs w:val="22"/>
        </w:rPr>
        <w:t>, zvracení, zmatenost, křeče a ztráta zraku. Pokud se u Vás některý z těchto příznaků vyskytne, kontaktujte, prosím, svého lékaře.</w:t>
      </w:r>
    </w:p>
    <w:p w14:paraId="69E5CA61" w14:textId="77777777" w:rsidR="00FB711A" w:rsidRPr="00DD6577" w:rsidRDefault="00FB711A" w:rsidP="00BE5E3D">
      <w:pPr>
        <w:widowControl w:val="0"/>
        <w:rPr>
          <w:color w:val="000000" w:themeColor="text1"/>
          <w:sz w:val="22"/>
          <w:szCs w:val="22"/>
        </w:rPr>
      </w:pPr>
    </w:p>
    <w:p w14:paraId="2F91D3EA" w14:textId="77777777" w:rsidR="00BE5E3D" w:rsidRPr="00DD6577" w:rsidRDefault="00FB711A" w:rsidP="00BE5E3D">
      <w:pPr>
        <w:widowControl w:val="0"/>
        <w:rPr>
          <w:color w:val="000000" w:themeColor="text1"/>
          <w:sz w:val="22"/>
          <w:szCs w:val="22"/>
        </w:rPr>
      </w:pPr>
      <w:r w:rsidRPr="00DD6577">
        <w:rPr>
          <w:color w:val="000000" w:themeColor="text1"/>
          <w:sz w:val="22"/>
          <w:szCs w:val="22"/>
        </w:rPr>
        <w:t>Pacienti s</w:t>
      </w:r>
      <w:r w:rsidR="00A2786E" w:rsidRPr="00DD6577">
        <w:rPr>
          <w:color w:val="000000" w:themeColor="text1"/>
          <w:sz w:val="22"/>
          <w:szCs w:val="22"/>
        </w:rPr>
        <w:t> S-</w:t>
      </w:r>
      <w:r w:rsidRPr="00DD6577">
        <w:rPr>
          <w:color w:val="000000" w:themeColor="text1"/>
          <w:sz w:val="22"/>
          <w:szCs w:val="22"/>
        </w:rPr>
        <w:t xml:space="preserve">LAM zaznamenali podobné nežádoucí účinky jako pacienti </w:t>
      </w:r>
      <w:r w:rsidR="00CA4776" w:rsidRPr="00DD6577">
        <w:rPr>
          <w:color w:val="000000" w:themeColor="text1"/>
          <w:sz w:val="22"/>
          <w:szCs w:val="22"/>
        </w:rPr>
        <w:t>po transplantaci ledviny</w:t>
      </w:r>
      <w:r w:rsidRPr="00DD6577">
        <w:rPr>
          <w:color w:val="000000" w:themeColor="text1"/>
          <w:sz w:val="22"/>
          <w:szCs w:val="22"/>
        </w:rPr>
        <w:t xml:space="preserve"> a také úbytek tělesné hmotnosti, </w:t>
      </w:r>
      <w:r w:rsidR="00077974" w:rsidRPr="00DD6577">
        <w:rPr>
          <w:color w:val="000000" w:themeColor="text1"/>
          <w:sz w:val="22"/>
          <w:szCs w:val="22"/>
        </w:rPr>
        <w:t xml:space="preserve">který může postihnout </w:t>
      </w:r>
      <w:r w:rsidR="00A2786E" w:rsidRPr="00DD6577">
        <w:rPr>
          <w:color w:val="000000" w:themeColor="text1"/>
          <w:sz w:val="22"/>
          <w:szCs w:val="22"/>
        </w:rPr>
        <w:t>a</w:t>
      </w:r>
      <w:r w:rsidR="00077974" w:rsidRPr="00DD6577">
        <w:rPr>
          <w:color w:val="000000" w:themeColor="text1"/>
          <w:sz w:val="22"/>
          <w:szCs w:val="22"/>
        </w:rPr>
        <w:t>ž 1 pacienta z 10</w:t>
      </w:r>
      <w:r w:rsidRPr="00DD6577">
        <w:rPr>
          <w:color w:val="000000" w:themeColor="text1"/>
          <w:sz w:val="22"/>
          <w:szCs w:val="22"/>
        </w:rPr>
        <w:t>.</w:t>
      </w:r>
    </w:p>
    <w:p w14:paraId="087B8856" w14:textId="77777777" w:rsidR="00FB711A" w:rsidRPr="00DD6577" w:rsidRDefault="00FB711A" w:rsidP="00BE5E3D">
      <w:pPr>
        <w:widowControl w:val="0"/>
        <w:rPr>
          <w:color w:val="000000" w:themeColor="text1"/>
          <w:sz w:val="22"/>
          <w:szCs w:val="22"/>
        </w:rPr>
      </w:pPr>
    </w:p>
    <w:p w14:paraId="0629F3EF" w14:textId="77777777" w:rsidR="00F54EAB" w:rsidRPr="00DD6577" w:rsidRDefault="00F54EAB" w:rsidP="00F54EAB">
      <w:pPr>
        <w:ind w:right="-2"/>
        <w:rPr>
          <w:color w:val="000000" w:themeColor="text1"/>
          <w:sz w:val="22"/>
          <w:szCs w:val="22"/>
        </w:rPr>
      </w:pPr>
      <w:r w:rsidRPr="00DD6577">
        <w:rPr>
          <w:b/>
          <w:color w:val="000000" w:themeColor="text1"/>
          <w:sz w:val="22"/>
          <w:szCs w:val="22"/>
        </w:rPr>
        <w:t>Hlášení nežádoucích účinků</w:t>
      </w:r>
    </w:p>
    <w:p w14:paraId="127FBD24" w14:textId="77777777" w:rsidR="00ED62BF" w:rsidRPr="00DD6577" w:rsidRDefault="00ED62BF" w:rsidP="00F54EAB">
      <w:pPr>
        <w:ind w:right="-2"/>
        <w:rPr>
          <w:color w:val="000000" w:themeColor="text1"/>
          <w:sz w:val="22"/>
          <w:szCs w:val="22"/>
        </w:rPr>
      </w:pPr>
    </w:p>
    <w:p w14:paraId="4987D316" w14:textId="40221F8A" w:rsidR="00F54EAB" w:rsidRPr="00DD6577" w:rsidRDefault="00F54EAB" w:rsidP="00F54EAB">
      <w:pPr>
        <w:ind w:right="-2"/>
        <w:rPr>
          <w:b/>
          <w:color w:val="000000" w:themeColor="text1"/>
          <w:sz w:val="22"/>
          <w:szCs w:val="22"/>
        </w:rPr>
      </w:pPr>
      <w:r w:rsidRPr="00DD6577">
        <w:rPr>
          <w:color w:val="000000" w:themeColor="text1"/>
          <w:sz w:val="22"/>
          <w:szCs w:val="22"/>
        </w:rPr>
        <w:t xml:space="preserve">Pokud se u Vás vyskytne kterýkoli z nežádoucích účinků, sdělte to svému lékaři nebo </w:t>
      </w:r>
      <w:r w:rsidR="00A90D0A" w:rsidRPr="00DD6577">
        <w:rPr>
          <w:color w:val="000000" w:themeColor="text1"/>
          <w:sz w:val="22"/>
          <w:szCs w:val="22"/>
        </w:rPr>
        <w:t>lékárníkovi</w:t>
      </w:r>
      <w:r w:rsidRPr="00DD6577">
        <w:rPr>
          <w:color w:val="000000" w:themeColor="text1"/>
          <w:sz w:val="22"/>
          <w:szCs w:val="22"/>
        </w:rPr>
        <w:t xml:space="preserve">. Stejně postupujte v případě jakýchkoli nežádoucích účinků, které nejsou uvedeny v této příbalové informaci. Nežádoucí účinky můžete hlásit také přímo </w:t>
      </w:r>
      <w:r w:rsidRPr="00FF5BCE">
        <w:rPr>
          <w:color w:val="000000" w:themeColor="text1"/>
          <w:sz w:val="22"/>
          <w:szCs w:val="22"/>
          <w:highlight w:val="lightGray"/>
        </w:rPr>
        <w:t>prostřednictvím národního systému hlášení nežádoucích účinků uvedeného v </w:t>
      </w:r>
      <w:hyperlink r:id="rId19" w:history="1">
        <w:r w:rsidRPr="00FF5BCE">
          <w:rPr>
            <w:rStyle w:val="Hyperlink"/>
            <w:sz w:val="22"/>
            <w:szCs w:val="22"/>
            <w:highlight w:val="lightGray"/>
          </w:rPr>
          <w:t>Dodatku V</w:t>
        </w:r>
      </w:hyperlink>
      <w:r w:rsidRPr="00DD6577">
        <w:rPr>
          <w:color w:val="000000" w:themeColor="text1"/>
          <w:sz w:val="22"/>
          <w:szCs w:val="22"/>
        </w:rPr>
        <w:t>. Nahlášením nežádoucích účinků můžete přispět k získání více informací o bezpečnosti tohoto přípravku.</w:t>
      </w:r>
    </w:p>
    <w:p w14:paraId="7AB9D7FE" w14:textId="77777777" w:rsidR="00BD0C31" w:rsidRPr="00DD6577" w:rsidRDefault="00BD0C31" w:rsidP="00BE5E3D">
      <w:pPr>
        <w:widowControl w:val="0"/>
        <w:rPr>
          <w:color w:val="000000" w:themeColor="text1"/>
          <w:sz w:val="22"/>
          <w:szCs w:val="22"/>
        </w:rPr>
      </w:pPr>
    </w:p>
    <w:p w14:paraId="46A025C8" w14:textId="77777777" w:rsidR="00F54EAB" w:rsidRPr="00DD6577" w:rsidRDefault="00F54EAB" w:rsidP="00BE5E3D">
      <w:pPr>
        <w:widowControl w:val="0"/>
        <w:rPr>
          <w:color w:val="000000" w:themeColor="text1"/>
          <w:sz w:val="22"/>
          <w:szCs w:val="22"/>
        </w:rPr>
      </w:pPr>
    </w:p>
    <w:p w14:paraId="08D642E6" w14:textId="77777777" w:rsidR="003E1DA9" w:rsidRPr="00DD6577" w:rsidRDefault="003E1DA9" w:rsidP="00B721EA">
      <w:pPr>
        <w:pStyle w:val="dunjalist"/>
        <w:keepNext/>
        <w:keepLines/>
        <w:widowControl w:val="0"/>
        <w:tabs>
          <w:tab w:val="left" w:pos="567"/>
        </w:tabs>
        <w:spacing w:after="0"/>
        <w:rPr>
          <w:rFonts w:ascii="Times New Roman" w:hAnsi="Times New Roman"/>
          <w:color w:val="000000" w:themeColor="text1"/>
          <w:szCs w:val="22"/>
          <w:lang w:val="cs-CZ"/>
        </w:rPr>
      </w:pPr>
      <w:r w:rsidRPr="00DD6577">
        <w:rPr>
          <w:rFonts w:ascii="Times New Roman" w:hAnsi="Times New Roman"/>
          <w:color w:val="000000" w:themeColor="text1"/>
          <w:szCs w:val="22"/>
          <w:lang w:val="cs-CZ"/>
        </w:rPr>
        <w:t>5.</w:t>
      </w:r>
      <w:r w:rsidRPr="00DD6577">
        <w:rPr>
          <w:rFonts w:ascii="Times New Roman" w:hAnsi="Times New Roman"/>
          <w:color w:val="000000" w:themeColor="text1"/>
          <w:szCs w:val="22"/>
          <w:lang w:val="cs-CZ"/>
        </w:rPr>
        <w:tab/>
        <w:t>Jak přípravek Rapamune uchovávat</w:t>
      </w:r>
    </w:p>
    <w:p w14:paraId="1ED131D8" w14:textId="77777777" w:rsidR="0089194A" w:rsidRPr="00DD6577" w:rsidRDefault="0089194A" w:rsidP="00B721EA">
      <w:pPr>
        <w:keepNext/>
        <w:keepLines/>
        <w:widowControl w:val="0"/>
        <w:rPr>
          <w:color w:val="000000" w:themeColor="text1"/>
          <w:sz w:val="22"/>
          <w:szCs w:val="22"/>
        </w:rPr>
      </w:pPr>
    </w:p>
    <w:p w14:paraId="5A71FF76" w14:textId="77777777" w:rsidR="0089194A" w:rsidRPr="00DD6577" w:rsidRDefault="0089194A" w:rsidP="00B721EA">
      <w:pPr>
        <w:keepNext/>
        <w:keepLines/>
        <w:widowControl w:val="0"/>
        <w:rPr>
          <w:color w:val="000000" w:themeColor="text1"/>
          <w:sz w:val="22"/>
          <w:szCs w:val="22"/>
        </w:rPr>
      </w:pPr>
      <w:r w:rsidRPr="00DD6577">
        <w:rPr>
          <w:color w:val="000000" w:themeColor="text1"/>
          <w:sz w:val="22"/>
          <w:szCs w:val="22"/>
        </w:rPr>
        <w:t>Uchovávejte</w:t>
      </w:r>
      <w:r w:rsidR="003E1DA9" w:rsidRPr="00DD6577">
        <w:rPr>
          <w:color w:val="000000" w:themeColor="text1"/>
          <w:sz w:val="22"/>
          <w:szCs w:val="22"/>
        </w:rPr>
        <w:t xml:space="preserve"> tento přípravek </w:t>
      </w:r>
      <w:r w:rsidRPr="00DD6577">
        <w:rPr>
          <w:color w:val="000000" w:themeColor="text1"/>
          <w:sz w:val="22"/>
          <w:szCs w:val="22"/>
        </w:rPr>
        <w:t xml:space="preserve">mimo </w:t>
      </w:r>
      <w:r w:rsidR="003E1DA9" w:rsidRPr="00DD6577">
        <w:rPr>
          <w:color w:val="000000" w:themeColor="text1"/>
          <w:sz w:val="22"/>
          <w:szCs w:val="22"/>
        </w:rPr>
        <w:t xml:space="preserve">dohled a </w:t>
      </w:r>
      <w:r w:rsidRPr="00DD6577">
        <w:rPr>
          <w:color w:val="000000" w:themeColor="text1"/>
          <w:sz w:val="22"/>
          <w:szCs w:val="22"/>
        </w:rPr>
        <w:t>dosah dětí.</w:t>
      </w:r>
    </w:p>
    <w:p w14:paraId="62624375" w14:textId="77777777" w:rsidR="0089194A" w:rsidRPr="00DD6577" w:rsidRDefault="0089194A" w:rsidP="00B721EA">
      <w:pPr>
        <w:keepNext/>
        <w:keepLines/>
        <w:widowControl w:val="0"/>
        <w:rPr>
          <w:color w:val="000000" w:themeColor="text1"/>
          <w:sz w:val="22"/>
          <w:szCs w:val="22"/>
        </w:rPr>
      </w:pPr>
    </w:p>
    <w:p w14:paraId="6EC2C76D" w14:textId="77777777" w:rsidR="0089194A" w:rsidRPr="00DD6577" w:rsidRDefault="003E1DA9" w:rsidP="00B721EA">
      <w:pPr>
        <w:keepNext/>
        <w:keepLines/>
        <w:widowControl w:val="0"/>
        <w:rPr>
          <w:color w:val="000000" w:themeColor="text1"/>
          <w:sz w:val="22"/>
          <w:szCs w:val="22"/>
        </w:rPr>
      </w:pPr>
      <w:r w:rsidRPr="00DD6577">
        <w:rPr>
          <w:color w:val="000000" w:themeColor="text1"/>
          <w:sz w:val="22"/>
          <w:szCs w:val="22"/>
        </w:rPr>
        <w:t>Nepoužívejte tento p</w:t>
      </w:r>
      <w:r w:rsidR="00786589" w:rsidRPr="00DD6577">
        <w:rPr>
          <w:color w:val="000000" w:themeColor="text1"/>
          <w:sz w:val="22"/>
          <w:szCs w:val="22"/>
        </w:rPr>
        <w:t xml:space="preserve">řípravek </w:t>
      </w:r>
      <w:r w:rsidR="0089194A" w:rsidRPr="00DD6577">
        <w:rPr>
          <w:color w:val="000000" w:themeColor="text1"/>
          <w:sz w:val="22"/>
          <w:szCs w:val="22"/>
        </w:rPr>
        <w:t xml:space="preserve">po uplynutí doby použitelnosti uvedené na krabičce za </w:t>
      </w:r>
      <w:r w:rsidRPr="00DD6577">
        <w:rPr>
          <w:color w:val="000000" w:themeColor="text1"/>
          <w:sz w:val="22"/>
          <w:szCs w:val="22"/>
        </w:rPr>
        <w:t>„</w:t>
      </w:r>
      <w:r w:rsidR="0089194A" w:rsidRPr="00DD6577">
        <w:rPr>
          <w:color w:val="000000" w:themeColor="text1"/>
          <w:sz w:val="22"/>
          <w:szCs w:val="22"/>
        </w:rPr>
        <w:t>EXP</w:t>
      </w:r>
      <w:r w:rsidRPr="00DD6577">
        <w:rPr>
          <w:color w:val="000000" w:themeColor="text1"/>
          <w:sz w:val="22"/>
          <w:szCs w:val="22"/>
        </w:rPr>
        <w:t>“</w:t>
      </w:r>
      <w:r w:rsidR="0089194A" w:rsidRPr="00DD6577">
        <w:rPr>
          <w:color w:val="000000" w:themeColor="text1"/>
          <w:sz w:val="22"/>
          <w:szCs w:val="22"/>
        </w:rPr>
        <w:t>. Doba použitelnosti se vztahuje k poslednímu dni uvedeného měsíce.</w:t>
      </w:r>
    </w:p>
    <w:p w14:paraId="41699E54" w14:textId="77777777" w:rsidR="0089194A" w:rsidRPr="00DD6577" w:rsidRDefault="0089194A" w:rsidP="00B721EA">
      <w:pPr>
        <w:keepNext/>
        <w:keepLines/>
        <w:widowControl w:val="0"/>
        <w:rPr>
          <w:color w:val="000000" w:themeColor="text1"/>
          <w:sz w:val="22"/>
          <w:szCs w:val="22"/>
        </w:rPr>
      </w:pPr>
    </w:p>
    <w:p w14:paraId="0BEBCE91" w14:textId="77777777" w:rsidR="009B7268" w:rsidRPr="00DD6577" w:rsidRDefault="00E36582" w:rsidP="00B721EA">
      <w:pPr>
        <w:keepNext/>
        <w:keepLines/>
        <w:widowControl w:val="0"/>
        <w:rPr>
          <w:color w:val="000000" w:themeColor="text1"/>
          <w:sz w:val="22"/>
          <w:szCs w:val="22"/>
        </w:rPr>
      </w:pPr>
      <w:r w:rsidRPr="00DD6577">
        <w:rPr>
          <w:color w:val="000000" w:themeColor="text1"/>
          <w:sz w:val="22"/>
          <w:szCs w:val="22"/>
        </w:rPr>
        <w:t>Uchovávejte</w:t>
      </w:r>
      <w:r w:rsidR="009B7268" w:rsidRPr="00DD6577">
        <w:rPr>
          <w:color w:val="000000" w:themeColor="text1"/>
          <w:sz w:val="22"/>
          <w:szCs w:val="22"/>
        </w:rPr>
        <w:t xml:space="preserve"> v chladničce (2</w:t>
      </w:r>
      <w:r w:rsidR="00054A59" w:rsidRPr="00DD6577">
        <w:rPr>
          <w:color w:val="000000" w:themeColor="text1"/>
          <w:sz w:val="22"/>
          <w:szCs w:val="22"/>
        </w:rPr>
        <w:t xml:space="preserve"> </w:t>
      </w:r>
      <w:r w:rsidR="009B7268" w:rsidRPr="00DD6577">
        <w:rPr>
          <w:color w:val="000000" w:themeColor="text1"/>
          <w:sz w:val="22"/>
          <w:szCs w:val="22"/>
        </w:rPr>
        <w:fldChar w:fldCharType="begin"/>
      </w:r>
      <w:r w:rsidR="009B7268" w:rsidRPr="00DD6577">
        <w:rPr>
          <w:color w:val="000000" w:themeColor="text1"/>
          <w:sz w:val="22"/>
          <w:szCs w:val="22"/>
        </w:rPr>
        <w:instrText>symbol 176 \f "Symbol" \s 11</w:instrText>
      </w:r>
      <w:r w:rsidR="009B7268" w:rsidRPr="00DD6577">
        <w:rPr>
          <w:color w:val="000000" w:themeColor="text1"/>
          <w:sz w:val="22"/>
          <w:szCs w:val="22"/>
        </w:rPr>
        <w:fldChar w:fldCharType="separate"/>
      </w:r>
      <w:r w:rsidR="009B7268" w:rsidRPr="00DD6577">
        <w:rPr>
          <w:color w:val="000000" w:themeColor="text1"/>
          <w:sz w:val="22"/>
          <w:szCs w:val="22"/>
        </w:rPr>
        <w:t>°</w:t>
      </w:r>
      <w:r w:rsidR="009B7268" w:rsidRPr="00DD6577">
        <w:rPr>
          <w:color w:val="000000" w:themeColor="text1"/>
          <w:sz w:val="22"/>
          <w:szCs w:val="22"/>
        </w:rPr>
        <w:fldChar w:fldCharType="end"/>
      </w:r>
      <w:r w:rsidR="009B7268" w:rsidRPr="00DD6577">
        <w:rPr>
          <w:color w:val="000000" w:themeColor="text1"/>
          <w:sz w:val="22"/>
          <w:szCs w:val="22"/>
        </w:rPr>
        <w:t xml:space="preserve">C </w:t>
      </w:r>
      <w:r w:rsidR="00054A59" w:rsidRPr="00DD6577">
        <w:rPr>
          <w:color w:val="000000" w:themeColor="text1"/>
          <w:sz w:val="22"/>
          <w:szCs w:val="22"/>
        </w:rPr>
        <w:t>–</w:t>
      </w:r>
      <w:r w:rsidR="003171EC" w:rsidRPr="00DD6577">
        <w:rPr>
          <w:color w:val="000000" w:themeColor="text1"/>
          <w:sz w:val="22"/>
          <w:szCs w:val="22"/>
        </w:rPr>
        <w:t xml:space="preserve"> </w:t>
      </w:r>
      <w:r w:rsidR="009B7268" w:rsidRPr="00DD6577">
        <w:rPr>
          <w:color w:val="000000" w:themeColor="text1"/>
          <w:sz w:val="22"/>
          <w:szCs w:val="22"/>
        </w:rPr>
        <w:t>8</w:t>
      </w:r>
      <w:r w:rsidR="00054A59" w:rsidRPr="00DD6577">
        <w:rPr>
          <w:color w:val="000000" w:themeColor="text1"/>
          <w:sz w:val="22"/>
          <w:szCs w:val="22"/>
        </w:rPr>
        <w:t xml:space="preserve"> </w:t>
      </w:r>
      <w:r w:rsidR="009B7268" w:rsidRPr="00DD6577">
        <w:rPr>
          <w:color w:val="000000" w:themeColor="text1"/>
          <w:sz w:val="22"/>
          <w:szCs w:val="22"/>
        </w:rPr>
        <w:fldChar w:fldCharType="begin"/>
      </w:r>
      <w:r w:rsidR="009B7268" w:rsidRPr="00DD6577">
        <w:rPr>
          <w:color w:val="000000" w:themeColor="text1"/>
          <w:sz w:val="22"/>
          <w:szCs w:val="22"/>
        </w:rPr>
        <w:instrText>symbol 176 \f "Symbol" \s 11</w:instrText>
      </w:r>
      <w:r w:rsidR="009B7268" w:rsidRPr="00DD6577">
        <w:rPr>
          <w:color w:val="000000" w:themeColor="text1"/>
          <w:sz w:val="22"/>
          <w:szCs w:val="22"/>
        </w:rPr>
        <w:fldChar w:fldCharType="separate"/>
      </w:r>
      <w:r w:rsidR="009B7268" w:rsidRPr="00DD6577">
        <w:rPr>
          <w:color w:val="000000" w:themeColor="text1"/>
          <w:sz w:val="22"/>
          <w:szCs w:val="22"/>
        </w:rPr>
        <w:t>°</w:t>
      </w:r>
      <w:r w:rsidR="009B7268" w:rsidRPr="00DD6577">
        <w:rPr>
          <w:color w:val="000000" w:themeColor="text1"/>
          <w:sz w:val="22"/>
          <w:szCs w:val="22"/>
        </w:rPr>
        <w:fldChar w:fldCharType="end"/>
      </w:r>
      <w:r w:rsidR="009B7268" w:rsidRPr="00DD6577">
        <w:rPr>
          <w:color w:val="000000" w:themeColor="text1"/>
          <w:sz w:val="22"/>
          <w:szCs w:val="22"/>
        </w:rPr>
        <w:t>C).</w:t>
      </w:r>
    </w:p>
    <w:p w14:paraId="7060402D" w14:textId="77777777" w:rsidR="009E1015" w:rsidRPr="00DD6577" w:rsidRDefault="009E1015">
      <w:pPr>
        <w:widowControl w:val="0"/>
        <w:rPr>
          <w:color w:val="000000" w:themeColor="text1"/>
          <w:sz w:val="22"/>
          <w:szCs w:val="22"/>
        </w:rPr>
      </w:pPr>
    </w:p>
    <w:p w14:paraId="378B04B2" w14:textId="77777777" w:rsidR="009E1015" w:rsidRPr="00DD6577" w:rsidRDefault="00786589">
      <w:pPr>
        <w:widowControl w:val="0"/>
        <w:rPr>
          <w:color w:val="000000" w:themeColor="text1"/>
          <w:sz w:val="22"/>
          <w:szCs w:val="22"/>
        </w:rPr>
      </w:pPr>
      <w:r w:rsidRPr="00DD6577">
        <w:rPr>
          <w:color w:val="000000" w:themeColor="text1"/>
          <w:sz w:val="22"/>
          <w:szCs w:val="22"/>
        </w:rPr>
        <w:t xml:space="preserve">Přípravek </w:t>
      </w:r>
      <w:r w:rsidR="0089194A" w:rsidRPr="00DD6577">
        <w:rPr>
          <w:color w:val="000000" w:themeColor="text1"/>
          <w:sz w:val="22"/>
          <w:szCs w:val="22"/>
        </w:rPr>
        <w:t>Rapamune uchovávejte v původní lahvičce, aby byl přípravek chráněn před světlem.</w:t>
      </w:r>
    </w:p>
    <w:p w14:paraId="6B3FEE5D" w14:textId="77777777" w:rsidR="009E1015" w:rsidRPr="00DD6577" w:rsidRDefault="009E1015">
      <w:pPr>
        <w:widowControl w:val="0"/>
        <w:rPr>
          <w:color w:val="000000" w:themeColor="text1"/>
          <w:sz w:val="22"/>
          <w:szCs w:val="22"/>
        </w:rPr>
      </w:pPr>
    </w:p>
    <w:p w14:paraId="0EA84D7D" w14:textId="77777777" w:rsidR="0089194A" w:rsidRPr="00DD6577" w:rsidRDefault="0089194A">
      <w:pPr>
        <w:widowControl w:val="0"/>
        <w:rPr>
          <w:color w:val="000000" w:themeColor="text1"/>
          <w:sz w:val="22"/>
          <w:szCs w:val="22"/>
        </w:rPr>
      </w:pPr>
      <w:r w:rsidRPr="00DD6577">
        <w:rPr>
          <w:color w:val="000000" w:themeColor="text1"/>
          <w:sz w:val="22"/>
          <w:szCs w:val="22"/>
        </w:rPr>
        <w:t>Jakmile byla lahvička jednou otevřena, měla by být uchovávána v chladničce a její obsah by měl být spotřebován do 30 dnů. Krátkou dobu</w:t>
      </w:r>
      <w:r w:rsidR="00E36582" w:rsidRPr="00DD6577">
        <w:rPr>
          <w:color w:val="000000" w:themeColor="text1"/>
          <w:sz w:val="22"/>
          <w:szCs w:val="22"/>
        </w:rPr>
        <w:t>,</w:t>
      </w:r>
      <w:r w:rsidRPr="00DD6577">
        <w:rPr>
          <w:color w:val="000000" w:themeColor="text1"/>
          <w:sz w:val="22"/>
          <w:szCs w:val="22"/>
        </w:rPr>
        <w:t xml:space="preserve"> </w:t>
      </w:r>
      <w:r w:rsidR="00E36582" w:rsidRPr="00DD6577">
        <w:rPr>
          <w:color w:val="000000" w:themeColor="text1"/>
          <w:sz w:val="22"/>
          <w:szCs w:val="22"/>
        </w:rPr>
        <w:t xml:space="preserve">ale </w:t>
      </w:r>
      <w:r w:rsidRPr="00DD6577">
        <w:rPr>
          <w:color w:val="000000" w:themeColor="text1"/>
          <w:sz w:val="22"/>
          <w:szCs w:val="22"/>
        </w:rPr>
        <w:t>ne déle než 24 hodin a pouze je-li to nezbytné, můžete lahvičky uchovávat při pokojové teplotě do 25</w:t>
      </w:r>
      <w:r w:rsidR="00054A59" w:rsidRPr="00DD6577">
        <w:rPr>
          <w:color w:val="000000" w:themeColor="text1"/>
          <w:sz w:val="22"/>
          <w:szCs w:val="22"/>
        </w:rPr>
        <w:t xml:space="preserve"> </w:t>
      </w:r>
      <w:r w:rsidRPr="00DD6577">
        <w:rPr>
          <w:color w:val="000000" w:themeColor="text1"/>
          <w:sz w:val="22"/>
          <w:szCs w:val="22"/>
        </w:rPr>
        <w:t>ºC.</w:t>
      </w:r>
    </w:p>
    <w:p w14:paraId="69B176DF" w14:textId="77777777" w:rsidR="0089194A" w:rsidRPr="00DD6577" w:rsidRDefault="0089194A">
      <w:pPr>
        <w:widowControl w:val="0"/>
        <w:rPr>
          <w:color w:val="000000" w:themeColor="text1"/>
          <w:sz w:val="22"/>
          <w:szCs w:val="22"/>
        </w:rPr>
      </w:pPr>
    </w:p>
    <w:p w14:paraId="582A2745" w14:textId="77777777" w:rsidR="00035378" w:rsidRPr="00DD6577" w:rsidRDefault="00E36582">
      <w:pPr>
        <w:widowControl w:val="0"/>
        <w:rPr>
          <w:color w:val="000000" w:themeColor="text1"/>
          <w:sz w:val="22"/>
          <w:szCs w:val="22"/>
        </w:rPr>
      </w:pPr>
      <w:r w:rsidRPr="00DD6577">
        <w:rPr>
          <w:color w:val="000000" w:themeColor="text1"/>
          <w:sz w:val="22"/>
          <w:szCs w:val="22"/>
        </w:rPr>
        <w:t xml:space="preserve">Jakmile </w:t>
      </w:r>
      <w:r w:rsidR="00035378" w:rsidRPr="00DD6577">
        <w:rPr>
          <w:color w:val="000000" w:themeColor="text1"/>
          <w:sz w:val="22"/>
          <w:szCs w:val="22"/>
        </w:rPr>
        <w:t>je dávkovací injekční stříkačka naplněna přípravkem Rapamune perorální roztok</w:t>
      </w:r>
      <w:r w:rsidR="000F3F79" w:rsidRPr="00DD6577">
        <w:rPr>
          <w:color w:val="000000" w:themeColor="text1"/>
          <w:sz w:val="22"/>
          <w:szCs w:val="22"/>
        </w:rPr>
        <w:t>,</w:t>
      </w:r>
      <w:r w:rsidR="00A10E17" w:rsidRPr="00DD6577">
        <w:rPr>
          <w:color w:val="000000" w:themeColor="text1"/>
          <w:sz w:val="22"/>
          <w:szCs w:val="22"/>
        </w:rPr>
        <w:t xml:space="preserve"> </w:t>
      </w:r>
      <w:r w:rsidR="00035378" w:rsidRPr="00DD6577">
        <w:rPr>
          <w:color w:val="000000" w:themeColor="text1"/>
          <w:sz w:val="22"/>
          <w:szCs w:val="22"/>
        </w:rPr>
        <w:t>měl</w:t>
      </w:r>
      <w:r w:rsidR="00A10E17" w:rsidRPr="00DD6577">
        <w:rPr>
          <w:color w:val="000000" w:themeColor="text1"/>
          <w:sz w:val="22"/>
          <w:szCs w:val="22"/>
        </w:rPr>
        <w:t>a by</w:t>
      </w:r>
      <w:r w:rsidR="00035378" w:rsidRPr="00DD6577">
        <w:rPr>
          <w:color w:val="000000" w:themeColor="text1"/>
          <w:sz w:val="22"/>
          <w:szCs w:val="22"/>
        </w:rPr>
        <w:t xml:space="preserve"> být uchováván</w:t>
      </w:r>
      <w:r w:rsidR="00A10E17" w:rsidRPr="00DD6577">
        <w:rPr>
          <w:color w:val="000000" w:themeColor="text1"/>
          <w:sz w:val="22"/>
          <w:szCs w:val="22"/>
        </w:rPr>
        <w:t>a</w:t>
      </w:r>
      <w:r w:rsidR="00035378" w:rsidRPr="00DD6577">
        <w:rPr>
          <w:color w:val="000000" w:themeColor="text1"/>
          <w:sz w:val="22"/>
          <w:szCs w:val="22"/>
        </w:rPr>
        <w:t xml:space="preserve"> při pokojové teplotě </w:t>
      </w:r>
      <w:r w:rsidR="003E1DA9" w:rsidRPr="00DD6577">
        <w:rPr>
          <w:color w:val="000000" w:themeColor="text1"/>
          <w:sz w:val="22"/>
          <w:szCs w:val="22"/>
        </w:rPr>
        <w:t>do</w:t>
      </w:r>
      <w:r w:rsidR="00035378" w:rsidRPr="00DD6577">
        <w:rPr>
          <w:color w:val="000000" w:themeColor="text1"/>
          <w:sz w:val="22"/>
          <w:szCs w:val="22"/>
        </w:rPr>
        <w:t xml:space="preserve"> 25</w:t>
      </w:r>
      <w:r w:rsidR="00054A59" w:rsidRPr="00DD6577">
        <w:rPr>
          <w:color w:val="000000" w:themeColor="text1"/>
          <w:sz w:val="22"/>
          <w:szCs w:val="22"/>
        </w:rPr>
        <w:t xml:space="preserve"> </w:t>
      </w:r>
      <w:r w:rsidR="00035378" w:rsidRPr="00DD6577">
        <w:rPr>
          <w:color w:val="000000" w:themeColor="text1"/>
          <w:sz w:val="22"/>
          <w:szCs w:val="22"/>
        </w:rPr>
        <w:t>ºC po dobu maximálně 24 hodin.</w:t>
      </w:r>
    </w:p>
    <w:p w14:paraId="64316F3C" w14:textId="77777777" w:rsidR="009E1015" w:rsidRPr="00DD6577" w:rsidRDefault="009E1015">
      <w:pPr>
        <w:widowControl w:val="0"/>
        <w:rPr>
          <w:color w:val="000000" w:themeColor="text1"/>
          <w:sz w:val="22"/>
          <w:szCs w:val="22"/>
        </w:rPr>
      </w:pPr>
    </w:p>
    <w:p w14:paraId="57854396" w14:textId="77777777" w:rsidR="00E36582" w:rsidRPr="00DD6577" w:rsidRDefault="00035378">
      <w:pPr>
        <w:widowControl w:val="0"/>
        <w:rPr>
          <w:color w:val="000000" w:themeColor="text1"/>
          <w:sz w:val="22"/>
          <w:szCs w:val="22"/>
        </w:rPr>
      </w:pPr>
      <w:r w:rsidRPr="00DD6577">
        <w:rPr>
          <w:color w:val="000000" w:themeColor="text1"/>
          <w:sz w:val="22"/>
          <w:szCs w:val="22"/>
        </w:rPr>
        <w:t xml:space="preserve">Jakmile je obsah dávkovací injekční stříkačky zředěn vodou nebo pomerančovým džusem, přípravek by měl být </w:t>
      </w:r>
      <w:r w:rsidR="00245BE4" w:rsidRPr="00DD6577">
        <w:rPr>
          <w:color w:val="000000" w:themeColor="text1"/>
          <w:sz w:val="22"/>
          <w:szCs w:val="22"/>
        </w:rPr>
        <w:t>ihned vypit.</w:t>
      </w:r>
    </w:p>
    <w:p w14:paraId="2E7EB5D3" w14:textId="77777777" w:rsidR="00E36582" w:rsidRPr="00DD6577" w:rsidRDefault="00E36582">
      <w:pPr>
        <w:widowControl w:val="0"/>
        <w:rPr>
          <w:color w:val="000000" w:themeColor="text1"/>
          <w:sz w:val="22"/>
          <w:szCs w:val="22"/>
        </w:rPr>
      </w:pPr>
    </w:p>
    <w:p w14:paraId="4E121B72" w14:textId="77777777" w:rsidR="0089194A" w:rsidRPr="00DD6577" w:rsidRDefault="003E1DA9">
      <w:pPr>
        <w:widowControl w:val="0"/>
        <w:rPr>
          <w:color w:val="000000" w:themeColor="text1"/>
          <w:sz w:val="22"/>
          <w:szCs w:val="22"/>
        </w:rPr>
      </w:pPr>
      <w:r w:rsidRPr="00DD6577">
        <w:rPr>
          <w:color w:val="000000" w:themeColor="text1"/>
          <w:sz w:val="22"/>
          <w:szCs w:val="22"/>
        </w:rPr>
        <w:t>Nevyhazujte žádné l</w:t>
      </w:r>
      <w:r w:rsidR="0089194A" w:rsidRPr="00DD6577">
        <w:rPr>
          <w:color w:val="000000" w:themeColor="text1"/>
          <w:sz w:val="22"/>
          <w:szCs w:val="22"/>
        </w:rPr>
        <w:t xml:space="preserve">éčivé přípravky do odpadních vod nebo domácího odpadu. Zeptejte se svého lékárníka, jak </w:t>
      </w:r>
      <w:r w:rsidRPr="00DD6577">
        <w:rPr>
          <w:color w:val="000000" w:themeColor="text1"/>
          <w:sz w:val="22"/>
          <w:szCs w:val="22"/>
        </w:rPr>
        <w:t>naložit s</w:t>
      </w:r>
      <w:r w:rsidR="0089194A" w:rsidRPr="00DD6577">
        <w:rPr>
          <w:color w:val="000000" w:themeColor="text1"/>
          <w:sz w:val="22"/>
          <w:szCs w:val="22"/>
        </w:rPr>
        <w:t xml:space="preserve"> přípravky, které již </w:t>
      </w:r>
      <w:r w:rsidRPr="00DD6577">
        <w:rPr>
          <w:color w:val="000000" w:themeColor="text1"/>
          <w:sz w:val="22"/>
          <w:szCs w:val="22"/>
        </w:rPr>
        <w:t>nepoužíváte</w:t>
      </w:r>
      <w:r w:rsidR="0089194A" w:rsidRPr="00DD6577">
        <w:rPr>
          <w:color w:val="000000" w:themeColor="text1"/>
          <w:sz w:val="22"/>
          <w:szCs w:val="22"/>
        </w:rPr>
        <w:t>. Tato opatření pomáhají chránit životní prostředí.</w:t>
      </w:r>
    </w:p>
    <w:p w14:paraId="27B3BC4F" w14:textId="77777777" w:rsidR="0089194A" w:rsidRPr="00DD6577" w:rsidRDefault="0089194A">
      <w:pPr>
        <w:widowControl w:val="0"/>
        <w:rPr>
          <w:color w:val="000000" w:themeColor="text1"/>
          <w:sz w:val="22"/>
          <w:szCs w:val="22"/>
        </w:rPr>
      </w:pPr>
    </w:p>
    <w:p w14:paraId="354BD8A6" w14:textId="77777777" w:rsidR="00C87390" w:rsidRPr="00DD6577" w:rsidRDefault="00C87390">
      <w:pPr>
        <w:widowControl w:val="0"/>
        <w:rPr>
          <w:color w:val="000000" w:themeColor="text1"/>
          <w:sz w:val="22"/>
          <w:szCs w:val="22"/>
        </w:rPr>
      </w:pPr>
    </w:p>
    <w:p w14:paraId="39C329C1" w14:textId="77777777" w:rsidR="00AB110A" w:rsidRPr="00DD6577" w:rsidRDefault="00AB110A" w:rsidP="00253028">
      <w:pPr>
        <w:pStyle w:val="dunjalist"/>
        <w:keepNext/>
        <w:tabs>
          <w:tab w:val="left" w:pos="567"/>
        </w:tabs>
        <w:spacing w:after="0"/>
        <w:rPr>
          <w:rFonts w:ascii="Times New Roman" w:hAnsi="Times New Roman"/>
          <w:color w:val="000000" w:themeColor="text1"/>
          <w:szCs w:val="22"/>
          <w:lang w:val="cs-CZ"/>
        </w:rPr>
      </w:pPr>
      <w:r w:rsidRPr="00DD6577">
        <w:rPr>
          <w:rFonts w:ascii="Times New Roman" w:hAnsi="Times New Roman"/>
          <w:color w:val="000000" w:themeColor="text1"/>
          <w:szCs w:val="22"/>
          <w:lang w:val="cs-CZ"/>
        </w:rPr>
        <w:t>6.</w:t>
      </w:r>
      <w:r w:rsidRPr="00DD6577">
        <w:rPr>
          <w:rFonts w:ascii="Times New Roman" w:hAnsi="Times New Roman"/>
          <w:color w:val="000000" w:themeColor="text1"/>
          <w:szCs w:val="22"/>
          <w:lang w:val="cs-CZ"/>
        </w:rPr>
        <w:tab/>
        <w:t>Obsah balení a další informace</w:t>
      </w:r>
    </w:p>
    <w:p w14:paraId="0F25959A" w14:textId="77777777" w:rsidR="0089194A" w:rsidRPr="00DD6577" w:rsidRDefault="0089194A">
      <w:pPr>
        <w:widowControl w:val="0"/>
        <w:rPr>
          <w:color w:val="000000" w:themeColor="text1"/>
          <w:sz w:val="22"/>
          <w:szCs w:val="22"/>
        </w:rPr>
      </w:pPr>
    </w:p>
    <w:p w14:paraId="2FE8E92C" w14:textId="77777777" w:rsidR="0089194A" w:rsidRPr="00DD6577" w:rsidRDefault="0089194A" w:rsidP="00822D62">
      <w:pPr>
        <w:keepNext/>
        <w:keepLines/>
        <w:widowControl w:val="0"/>
        <w:rPr>
          <w:b/>
          <w:color w:val="000000" w:themeColor="text1"/>
          <w:sz w:val="22"/>
          <w:szCs w:val="22"/>
        </w:rPr>
      </w:pPr>
      <w:r w:rsidRPr="00DD6577">
        <w:rPr>
          <w:b/>
          <w:color w:val="000000" w:themeColor="text1"/>
          <w:sz w:val="22"/>
          <w:szCs w:val="22"/>
        </w:rPr>
        <w:t xml:space="preserve">Co </w:t>
      </w:r>
      <w:r w:rsidR="00431988" w:rsidRPr="00DD6577">
        <w:rPr>
          <w:b/>
          <w:color w:val="000000" w:themeColor="text1"/>
          <w:sz w:val="22"/>
          <w:szCs w:val="22"/>
        </w:rPr>
        <w:t xml:space="preserve">přípravek </w:t>
      </w:r>
      <w:r w:rsidRPr="00DD6577">
        <w:rPr>
          <w:b/>
          <w:color w:val="000000" w:themeColor="text1"/>
          <w:sz w:val="22"/>
          <w:szCs w:val="22"/>
        </w:rPr>
        <w:t>Rapamune obsahuje</w:t>
      </w:r>
    </w:p>
    <w:p w14:paraId="1546079E" w14:textId="77777777" w:rsidR="0089194A" w:rsidRPr="00DD6577" w:rsidRDefault="0089194A">
      <w:pPr>
        <w:widowControl w:val="0"/>
        <w:rPr>
          <w:color w:val="000000" w:themeColor="text1"/>
          <w:sz w:val="22"/>
          <w:szCs w:val="22"/>
        </w:rPr>
      </w:pPr>
    </w:p>
    <w:p w14:paraId="3A9EE894" w14:textId="77777777" w:rsidR="0089194A" w:rsidRPr="00DD6577" w:rsidRDefault="0089194A">
      <w:pPr>
        <w:widowControl w:val="0"/>
        <w:rPr>
          <w:color w:val="000000" w:themeColor="text1"/>
          <w:sz w:val="22"/>
          <w:szCs w:val="22"/>
        </w:rPr>
      </w:pPr>
      <w:r w:rsidRPr="00DD6577">
        <w:rPr>
          <w:color w:val="000000" w:themeColor="text1"/>
          <w:sz w:val="22"/>
          <w:szCs w:val="22"/>
        </w:rPr>
        <w:t xml:space="preserve">Léčivou látkou je sirolimusum. Jeden mililitr </w:t>
      </w:r>
      <w:r w:rsidR="00431988" w:rsidRPr="00DD6577">
        <w:rPr>
          <w:color w:val="000000" w:themeColor="text1"/>
          <w:sz w:val="22"/>
          <w:szCs w:val="22"/>
        </w:rPr>
        <w:t xml:space="preserve">přípravku </w:t>
      </w:r>
      <w:r w:rsidRPr="00DD6577">
        <w:rPr>
          <w:color w:val="000000" w:themeColor="text1"/>
          <w:sz w:val="22"/>
          <w:szCs w:val="22"/>
        </w:rPr>
        <w:t xml:space="preserve">Rapamune </w:t>
      </w:r>
      <w:r w:rsidR="00245BE4" w:rsidRPr="00DD6577">
        <w:rPr>
          <w:color w:val="000000" w:themeColor="text1"/>
          <w:sz w:val="22"/>
          <w:szCs w:val="22"/>
        </w:rPr>
        <w:t xml:space="preserve">perorální roztok </w:t>
      </w:r>
      <w:r w:rsidRPr="00DD6577">
        <w:rPr>
          <w:color w:val="000000" w:themeColor="text1"/>
          <w:sz w:val="22"/>
          <w:szCs w:val="22"/>
        </w:rPr>
        <w:t>obsahuje sirolimusum</w:t>
      </w:r>
      <w:r w:rsidR="00D006AD" w:rsidRPr="00DD6577">
        <w:rPr>
          <w:color w:val="000000" w:themeColor="text1"/>
          <w:sz w:val="22"/>
          <w:szCs w:val="22"/>
        </w:rPr>
        <w:t xml:space="preserve"> 1 mg</w:t>
      </w:r>
      <w:r w:rsidRPr="00DD6577">
        <w:rPr>
          <w:color w:val="000000" w:themeColor="text1"/>
          <w:sz w:val="22"/>
          <w:szCs w:val="22"/>
        </w:rPr>
        <w:t>.</w:t>
      </w:r>
    </w:p>
    <w:p w14:paraId="7D4D47BC" w14:textId="77777777" w:rsidR="0089194A" w:rsidRPr="00DD6577" w:rsidRDefault="0089194A">
      <w:pPr>
        <w:widowControl w:val="0"/>
        <w:rPr>
          <w:color w:val="000000" w:themeColor="text1"/>
          <w:sz w:val="22"/>
          <w:szCs w:val="22"/>
        </w:rPr>
      </w:pPr>
    </w:p>
    <w:p w14:paraId="18C5EC90" w14:textId="77777777" w:rsidR="009E1015" w:rsidRPr="00DD6577" w:rsidRDefault="0089194A" w:rsidP="004D6E55">
      <w:pPr>
        <w:widowControl w:val="0"/>
        <w:tabs>
          <w:tab w:val="left" w:pos="567"/>
        </w:tabs>
        <w:rPr>
          <w:color w:val="000000" w:themeColor="text1"/>
          <w:sz w:val="22"/>
          <w:szCs w:val="22"/>
        </w:rPr>
      </w:pPr>
      <w:r w:rsidRPr="00DD6577">
        <w:rPr>
          <w:color w:val="000000" w:themeColor="text1"/>
          <w:sz w:val="22"/>
          <w:szCs w:val="22"/>
        </w:rPr>
        <w:t xml:space="preserve">Pomocnými látkami jsou: </w:t>
      </w:r>
    </w:p>
    <w:p w14:paraId="7C110E20" w14:textId="77777777" w:rsidR="004D6E55" w:rsidRPr="00DD6577" w:rsidRDefault="0089194A" w:rsidP="004D6E55">
      <w:pPr>
        <w:widowControl w:val="0"/>
        <w:tabs>
          <w:tab w:val="left" w:pos="567"/>
        </w:tabs>
        <w:rPr>
          <w:color w:val="000000" w:themeColor="text1"/>
          <w:sz w:val="22"/>
          <w:szCs w:val="22"/>
        </w:rPr>
      </w:pPr>
      <w:r w:rsidRPr="00DD6577">
        <w:rPr>
          <w:color w:val="000000" w:themeColor="text1"/>
          <w:sz w:val="22"/>
          <w:szCs w:val="22"/>
        </w:rPr>
        <w:t>Polysorbát 80</w:t>
      </w:r>
      <w:r w:rsidR="00245BE4" w:rsidRPr="00DD6577">
        <w:rPr>
          <w:color w:val="000000" w:themeColor="text1"/>
          <w:sz w:val="22"/>
          <w:szCs w:val="22"/>
        </w:rPr>
        <w:t xml:space="preserve"> (E433) a</w:t>
      </w:r>
      <w:r w:rsidRPr="00DD6577">
        <w:rPr>
          <w:color w:val="000000" w:themeColor="text1"/>
          <w:sz w:val="22"/>
          <w:szCs w:val="22"/>
        </w:rPr>
        <w:t xml:space="preserve"> </w:t>
      </w:r>
      <w:r w:rsidR="004D6E55" w:rsidRPr="00DD6577">
        <w:rPr>
          <w:color w:val="000000" w:themeColor="text1"/>
          <w:sz w:val="22"/>
          <w:szCs w:val="22"/>
        </w:rPr>
        <w:t>roztok fosfolipidů 50</w:t>
      </w:r>
      <w:r w:rsidR="008A483D" w:rsidRPr="00DD6577">
        <w:rPr>
          <w:color w:val="000000" w:themeColor="text1"/>
          <w:sz w:val="22"/>
          <w:szCs w:val="22"/>
        </w:rPr>
        <w:t>%</w:t>
      </w:r>
      <w:r w:rsidR="004D6E55" w:rsidRPr="00DD6577">
        <w:rPr>
          <w:color w:val="000000" w:themeColor="text1"/>
          <w:sz w:val="22"/>
          <w:szCs w:val="22"/>
        </w:rPr>
        <w:t xml:space="preserve"> (</w:t>
      </w:r>
      <w:r w:rsidR="000F3F79" w:rsidRPr="00DD6577">
        <w:rPr>
          <w:color w:val="000000" w:themeColor="text1"/>
          <w:sz w:val="22"/>
          <w:szCs w:val="22"/>
        </w:rPr>
        <w:t>lecithin</w:t>
      </w:r>
      <w:r w:rsidR="004D6E55" w:rsidRPr="00DD6577">
        <w:rPr>
          <w:color w:val="000000" w:themeColor="text1"/>
          <w:sz w:val="22"/>
          <w:szCs w:val="22"/>
        </w:rPr>
        <w:t>, propylenglykol</w:t>
      </w:r>
      <w:r w:rsidR="00964A74" w:rsidRPr="00DD6577">
        <w:rPr>
          <w:color w:val="000000" w:themeColor="text1"/>
          <w:sz w:val="22"/>
          <w:szCs w:val="22"/>
        </w:rPr>
        <w:t xml:space="preserve"> [E1520]</w:t>
      </w:r>
      <w:r w:rsidR="004D6E55" w:rsidRPr="00DD6577">
        <w:rPr>
          <w:color w:val="000000" w:themeColor="text1"/>
          <w:sz w:val="22"/>
          <w:szCs w:val="22"/>
        </w:rPr>
        <w:t xml:space="preserve">, </w:t>
      </w:r>
      <w:r w:rsidR="00D71DD0" w:rsidRPr="00DD6577">
        <w:rPr>
          <w:color w:val="000000" w:themeColor="text1"/>
          <w:sz w:val="22"/>
          <w:szCs w:val="22"/>
        </w:rPr>
        <w:t>mono- a diacylglyceroly</w:t>
      </w:r>
      <w:r w:rsidR="004D6E55" w:rsidRPr="00DD6577">
        <w:rPr>
          <w:color w:val="000000" w:themeColor="text1"/>
          <w:sz w:val="22"/>
          <w:szCs w:val="22"/>
        </w:rPr>
        <w:t>, ethanol, sojové mastné kyseliny a askorbyl-palmitát).</w:t>
      </w:r>
    </w:p>
    <w:p w14:paraId="3557DC35" w14:textId="77777777" w:rsidR="0056386E" w:rsidRPr="00DD6577" w:rsidRDefault="0056386E" w:rsidP="00822D62">
      <w:pPr>
        <w:rPr>
          <w:color w:val="000000" w:themeColor="text1"/>
          <w:sz w:val="22"/>
          <w:szCs w:val="22"/>
        </w:rPr>
      </w:pPr>
    </w:p>
    <w:p w14:paraId="06A7BD64" w14:textId="77777777" w:rsidR="00964A74" w:rsidRPr="00DD6577" w:rsidRDefault="00964A74" w:rsidP="000D16E1">
      <w:pPr>
        <w:rPr>
          <w:color w:val="000000" w:themeColor="text1"/>
          <w:sz w:val="22"/>
          <w:szCs w:val="22"/>
        </w:rPr>
      </w:pPr>
      <w:r w:rsidRPr="00DD6577">
        <w:rPr>
          <w:color w:val="000000" w:themeColor="text1"/>
          <w:sz w:val="22"/>
          <w:szCs w:val="22"/>
        </w:rPr>
        <w:t xml:space="preserve">Tento </w:t>
      </w:r>
      <w:r w:rsidR="00240775" w:rsidRPr="00DD6577">
        <w:rPr>
          <w:color w:val="000000" w:themeColor="text1"/>
          <w:sz w:val="22"/>
          <w:szCs w:val="22"/>
        </w:rPr>
        <w:t xml:space="preserve">léčivý </w:t>
      </w:r>
      <w:r w:rsidRPr="00DD6577">
        <w:rPr>
          <w:color w:val="000000" w:themeColor="text1"/>
          <w:sz w:val="22"/>
          <w:szCs w:val="22"/>
        </w:rPr>
        <w:t>přípravek obsahuje přibližně 350 mg propylenglykolu (E1520) v jednom ml.</w:t>
      </w:r>
    </w:p>
    <w:p w14:paraId="6C195A86" w14:textId="77777777" w:rsidR="00964A74" w:rsidRPr="00DD6577" w:rsidRDefault="00964A74" w:rsidP="000D16E1">
      <w:pPr>
        <w:rPr>
          <w:color w:val="000000" w:themeColor="text1"/>
          <w:sz w:val="22"/>
          <w:szCs w:val="22"/>
        </w:rPr>
      </w:pPr>
    </w:p>
    <w:p w14:paraId="23B2C589" w14:textId="77777777" w:rsidR="0089194A" w:rsidRPr="00DD6577" w:rsidRDefault="0089194A" w:rsidP="00822D62">
      <w:pPr>
        <w:keepNext/>
        <w:keepLines/>
        <w:widowControl w:val="0"/>
        <w:rPr>
          <w:b/>
          <w:color w:val="000000" w:themeColor="text1"/>
          <w:sz w:val="22"/>
          <w:szCs w:val="22"/>
        </w:rPr>
      </w:pPr>
      <w:r w:rsidRPr="00DD6577">
        <w:rPr>
          <w:b/>
          <w:color w:val="000000" w:themeColor="text1"/>
          <w:sz w:val="22"/>
          <w:szCs w:val="22"/>
        </w:rPr>
        <w:t xml:space="preserve">Jak </w:t>
      </w:r>
      <w:r w:rsidR="005A7C26" w:rsidRPr="00DD6577">
        <w:rPr>
          <w:b/>
          <w:color w:val="000000" w:themeColor="text1"/>
          <w:sz w:val="22"/>
          <w:szCs w:val="22"/>
        </w:rPr>
        <w:t xml:space="preserve">přípravek </w:t>
      </w:r>
      <w:r w:rsidRPr="00DD6577">
        <w:rPr>
          <w:b/>
          <w:color w:val="000000" w:themeColor="text1"/>
          <w:sz w:val="22"/>
          <w:szCs w:val="22"/>
        </w:rPr>
        <w:t>Rapamune vypadá a co obsahuje toto balení</w:t>
      </w:r>
    </w:p>
    <w:p w14:paraId="1C50E02E" w14:textId="77777777" w:rsidR="0056386E" w:rsidRPr="00DD6577" w:rsidRDefault="0056386E" w:rsidP="00A11838">
      <w:pPr>
        <w:rPr>
          <w:color w:val="000000" w:themeColor="text1"/>
          <w:sz w:val="22"/>
          <w:szCs w:val="22"/>
        </w:rPr>
      </w:pPr>
    </w:p>
    <w:p w14:paraId="65B4FC28" w14:textId="77777777" w:rsidR="004D6E55" w:rsidRPr="00DD6577" w:rsidRDefault="004D6E55" w:rsidP="004D6E55">
      <w:pPr>
        <w:rPr>
          <w:color w:val="000000" w:themeColor="text1"/>
          <w:sz w:val="22"/>
          <w:szCs w:val="22"/>
        </w:rPr>
      </w:pPr>
      <w:r w:rsidRPr="00DD6577">
        <w:rPr>
          <w:color w:val="000000" w:themeColor="text1"/>
          <w:sz w:val="22"/>
          <w:szCs w:val="22"/>
        </w:rPr>
        <w:t xml:space="preserve">Přípravek </w:t>
      </w:r>
      <w:r w:rsidR="000C093B" w:rsidRPr="00DD6577">
        <w:rPr>
          <w:color w:val="000000" w:themeColor="text1"/>
          <w:sz w:val="22"/>
          <w:szCs w:val="22"/>
        </w:rPr>
        <w:t>R</w:t>
      </w:r>
      <w:r w:rsidRPr="00DD6577">
        <w:rPr>
          <w:color w:val="000000" w:themeColor="text1"/>
          <w:sz w:val="22"/>
          <w:szCs w:val="22"/>
        </w:rPr>
        <w:t>apamune perorální roztok je světle žlutý až žlutý roztok dodávaný v</w:t>
      </w:r>
      <w:r w:rsidR="00343C88" w:rsidRPr="00DD6577">
        <w:rPr>
          <w:color w:val="000000" w:themeColor="text1"/>
          <w:sz w:val="22"/>
          <w:szCs w:val="22"/>
        </w:rPr>
        <w:t> </w:t>
      </w:r>
      <w:r w:rsidRPr="00DD6577">
        <w:rPr>
          <w:color w:val="000000" w:themeColor="text1"/>
          <w:sz w:val="22"/>
          <w:szCs w:val="22"/>
        </w:rPr>
        <w:t>lahvičkách</w:t>
      </w:r>
      <w:r w:rsidR="00343C88" w:rsidRPr="00DD6577">
        <w:rPr>
          <w:color w:val="000000" w:themeColor="text1"/>
          <w:sz w:val="22"/>
          <w:szCs w:val="22"/>
        </w:rPr>
        <w:t xml:space="preserve"> po 60</w:t>
      </w:r>
      <w:r w:rsidR="003171EC" w:rsidRPr="00DD6577">
        <w:rPr>
          <w:color w:val="000000" w:themeColor="text1"/>
          <w:sz w:val="22"/>
          <w:szCs w:val="22"/>
        </w:rPr>
        <w:t> </w:t>
      </w:r>
      <w:r w:rsidR="00343C88" w:rsidRPr="00DD6577">
        <w:rPr>
          <w:color w:val="000000" w:themeColor="text1"/>
          <w:sz w:val="22"/>
          <w:szCs w:val="22"/>
        </w:rPr>
        <w:t>ml</w:t>
      </w:r>
      <w:r w:rsidRPr="00DD6577">
        <w:rPr>
          <w:color w:val="000000" w:themeColor="text1"/>
          <w:sz w:val="22"/>
          <w:szCs w:val="22"/>
        </w:rPr>
        <w:t>.</w:t>
      </w:r>
    </w:p>
    <w:p w14:paraId="6B3A7441" w14:textId="77777777" w:rsidR="009E1015" w:rsidRPr="00DD6577" w:rsidRDefault="009E1015" w:rsidP="004D6E55">
      <w:pPr>
        <w:widowControl w:val="0"/>
        <w:rPr>
          <w:color w:val="000000" w:themeColor="text1"/>
          <w:sz w:val="22"/>
          <w:szCs w:val="22"/>
        </w:rPr>
      </w:pPr>
    </w:p>
    <w:p w14:paraId="3C8AC6C4" w14:textId="77777777" w:rsidR="004D6E55" w:rsidRPr="00DD6577" w:rsidRDefault="004D6E55" w:rsidP="004D6E55">
      <w:pPr>
        <w:widowControl w:val="0"/>
        <w:rPr>
          <w:color w:val="000000" w:themeColor="text1"/>
          <w:sz w:val="22"/>
          <w:szCs w:val="22"/>
        </w:rPr>
      </w:pPr>
      <w:r w:rsidRPr="00DD6577">
        <w:rPr>
          <w:color w:val="000000" w:themeColor="text1"/>
          <w:sz w:val="22"/>
          <w:szCs w:val="22"/>
        </w:rPr>
        <w:t>Každé balení obsahuje: jedn</w:t>
      </w:r>
      <w:r w:rsidR="000F3F79" w:rsidRPr="00DD6577">
        <w:rPr>
          <w:color w:val="000000" w:themeColor="text1"/>
          <w:sz w:val="22"/>
          <w:szCs w:val="22"/>
        </w:rPr>
        <w:t>u</w:t>
      </w:r>
      <w:r w:rsidRPr="00DD6577">
        <w:rPr>
          <w:color w:val="000000" w:themeColor="text1"/>
          <w:sz w:val="22"/>
          <w:szCs w:val="22"/>
        </w:rPr>
        <w:t xml:space="preserve"> lahvičk</w:t>
      </w:r>
      <w:r w:rsidR="000F3F79" w:rsidRPr="00DD6577">
        <w:rPr>
          <w:color w:val="000000" w:themeColor="text1"/>
          <w:sz w:val="22"/>
          <w:szCs w:val="22"/>
        </w:rPr>
        <w:t>u</w:t>
      </w:r>
      <w:r w:rsidRPr="00DD6577">
        <w:rPr>
          <w:color w:val="000000" w:themeColor="text1"/>
          <w:sz w:val="22"/>
          <w:szCs w:val="22"/>
        </w:rPr>
        <w:t xml:space="preserve"> (ze skla jantarové barvy) obsahující 60</w:t>
      </w:r>
      <w:r w:rsidR="0056386E" w:rsidRPr="00DD6577">
        <w:rPr>
          <w:color w:val="000000" w:themeColor="text1"/>
          <w:sz w:val="22"/>
          <w:szCs w:val="22"/>
        </w:rPr>
        <w:t> </w:t>
      </w:r>
      <w:r w:rsidRPr="00DD6577">
        <w:rPr>
          <w:color w:val="000000" w:themeColor="text1"/>
          <w:sz w:val="22"/>
          <w:szCs w:val="22"/>
        </w:rPr>
        <w:t>ml roztoku přípravku Rapamune, jeden adaptér na stříkačku, 30 dávkovacích injekčních stříkaček (plastové</w:t>
      </w:r>
      <w:r w:rsidR="000C093B" w:rsidRPr="00DD6577">
        <w:rPr>
          <w:color w:val="000000" w:themeColor="text1"/>
          <w:sz w:val="22"/>
          <w:szCs w:val="22"/>
        </w:rPr>
        <w:t>,</w:t>
      </w:r>
      <w:r w:rsidRPr="00DD6577">
        <w:rPr>
          <w:color w:val="000000" w:themeColor="text1"/>
          <w:sz w:val="22"/>
          <w:szCs w:val="22"/>
        </w:rPr>
        <w:t xml:space="preserve"> jantarové barvy) a jedno ochranné pouzdro na injekční stříkačky.</w:t>
      </w:r>
    </w:p>
    <w:p w14:paraId="32F82F6F" w14:textId="77777777" w:rsidR="00DE23D7" w:rsidRPr="00DD6577" w:rsidRDefault="00DE23D7">
      <w:pPr>
        <w:widowControl w:val="0"/>
        <w:rPr>
          <w:b/>
          <w:color w:val="000000" w:themeColor="text1"/>
          <w:sz w:val="22"/>
          <w:szCs w:val="22"/>
        </w:rPr>
      </w:pPr>
    </w:p>
    <w:p w14:paraId="7640942E" w14:textId="77777777" w:rsidR="007A770E" w:rsidRPr="00DD6577" w:rsidRDefault="007A770E" w:rsidP="006434B5">
      <w:pPr>
        <w:keepNext/>
        <w:keepLines/>
        <w:widowControl w:val="0"/>
        <w:rPr>
          <w:b/>
          <w:color w:val="000000" w:themeColor="text1"/>
          <w:sz w:val="22"/>
          <w:szCs w:val="22"/>
        </w:rPr>
      </w:pPr>
      <w:r w:rsidRPr="00DD6577">
        <w:rPr>
          <w:b/>
          <w:color w:val="000000" w:themeColor="text1"/>
          <w:sz w:val="22"/>
          <w:szCs w:val="22"/>
        </w:rPr>
        <w:lastRenderedPageBreak/>
        <w:t>Držitel rozhodnutí o registraci a výrobce</w:t>
      </w:r>
    </w:p>
    <w:p w14:paraId="2681A744" w14:textId="77777777" w:rsidR="007A770E" w:rsidRPr="00DD6577" w:rsidRDefault="007A770E" w:rsidP="006434B5">
      <w:pPr>
        <w:keepNext/>
        <w:keepLines/>
        <w:widowControl w:val="0"/>
        <w:rPr>
          <w:b/>
          <w:color w:val="000000" w:themeColor="text1"/>
          <w:sz w:val="22"/>
          <w:szCs w:val="22"/>
        </w:rPr>
      </w:pPr>
    </w:p>
    <w:tbl>
      <w:tblPr>
        <w:tblW w:w="0" w:type="auto"/>
        <w:tblLayout w:type="fixed"/>
        <w:tblLook w:val="0000" w:firstRow="0" w:lastRow="0" w:firstColumn="0" w:lastColumn="0" w:noHBand="0" w:noVBand="0"/>
      </w:tblPr>
      <w:tblGrid>
        <w:gridCol w:w="4643"/>
        <w:gridCol w:w="4644"/>
      </w:tblGrid>
      <w:tr w:rsidR="0089194A" w:rsidRPr="00FF5BCE" w14:paraId="1DBEED51" w14:textId="77777777">
        <w:tc>
          <w:tcPr>
            <w:tcW w:w="4643" w:type="dxa"/>
          </w:tcPr>
          <w:p w14:paraId="56FAAD99" w14:textId="77777777" w:rsidR="0089194A" w:rsidRPr="00DD6577" w:rsidRDefault="0089194A" w:rsidP="006434B5">
            <w:pPr>
              <w:keepNext/>
              <w:keepLines/>
              <w:widowControl w:val="0"/>
              <w:rPr>
                <w:b/>
                <w:color w:val="000000" w:themeColor="text1"/>
                <w:sz w:val="22"/>
                <w:szCs w:val="22"/>
              </w:rPr>
            </w:pPr>
            <w:r w:rsidRPr="00DD6577">
              <w:rPr>
                <w:b/>
                <w:color w:val="000000" w:themeColor="text1"/>
                <w:sz w:val="22"/>
                <w:szCs w:val="22"/>
              </w:rPr>
              <w:t>Držitel rozhodnutí o registraci:</w:t>
            </w:r>
          </w:p>
          <w:p w14:paraId="69E2B4E0" w14:textId="77777777" w:rsidR="00CC6C9A" w:rsidRPr="00DD6577" w:rsidRDefault="00CC6C9A" w:rsidP="006434B5">
            <w:pPr>
              <w:keepNext/>
              <w:keepLines/>
              <w:tabs>
                <w:tab w:val="left" w:pos="567"/>
              </w:tabs>
              <w:ind w:left="567" w:hanging="567"/>
              <w:rPr>
                <w:color w:val="000000" w:themeColor="text1"/>
                <w:sz w:val="22"/>
                <w:szCs w:val="22"/>
              </w:rPr>
            </w:pPr>
            <w:r w:rsidRPr="00DD6577">
              <w:rPr>
                <w:color w:val="000000" w:themeColor="text1"/>
                <w:sz w:val="22"/>
                <w:szCs w:val="22"/>
              </w:rPr>
              <w:t>Pfizer Europe MA EEIG</w:t>
            </w:r>
          </w:p>
          <w:p w14:paraId="3941DD9A" w14:textId="77777777" w:rsidR="00CC6C9A" w:rsidRPr="00DD6577" w:rsidRDefault="00CC6C9A" w:rsidP="006434B5">
            <w:pPr>
              <w:keepNext/>
              <w:keepLines/>
              <w:tabs>
                <w:tab w:val="left" w:pos="567"/>
              </w:tabs>
              <w:ind w:left="567" w:hanging="567"/>
              <w:rPr>
                <w:color w:val="000000" w:themeColor="text1"/>
                <w:sz w:val="22"/>
                <w:szCs w:val="22"/>
              </w:rPr>
            </w:pPr>
            <w:r w:rsidRPr="00DD6577">
              <w:rPr>
                <w:color w:val="000000" w:themeColor="text1"/>
                <w:sz w:val="22"/>
                <w:szCs w:val="22"/>
              </w:rPr>
              <w:t>Boulevard de la Plaine 17</w:t>
            </w:r>
          </w:p>
          <w:p w14:paraId="2EDF29D3" w14:textId="77777777" w:rsidR="00CC6C9A" w:rsidRPr="00DD6577" w:rsidRDefault="00CC6C9A" w:rsidP="006434B5">
            <w:pPr>
              <w:keepNext/>
              <w:keepLines/>
              <w:tabs>
                <w:tab w:val="left" w:pos="567"/>
              </w:tabs>
              <w:ind w:left="567" w:hanging="567"/>
              <w:rPr>
                <w:color w:val="000000" w:themeColor="text1"/>
                <w:sz w:val="22"/>
                <w:szCs w:val="22"/>
              </w:rPr>
            </w:pPr>
            <w:r w:rsidRPr="00DD6577">
              <w:rPr>
                <w:color w:val="000000" w:themeColor="text1"/>
                <w:sz w:val="22"/>
                <w:szCs w:val="22"/>
              </w:rPr>
              <w:t>1050 Bruxelles</w:t>
            </w:r>
          </w:p>
          <w:p w14:paraId="42544511" w14:textId="77777777" w:rsidR="00CC6C9A" w:rsidRPr="00DD6577" w:rsidRDefault="00CC6C9A" w:rsidP="006434B5">
            <w:pPr>
              <w:keepNext/>
              <w:keepLines/>
              <w:tabs>
                <w:tab w:val="left" w:pos="567"/>
              </w:tabs>
              <w:ind w:left="567" w:hanging="567"/>
              <w:rPr>
                <w:color w:val="000000" w:themeColor="text1"/>
                <w:sz w:val="22"/>
                <w:szCs w:val="22"/>
                <w:lang w:val="de-DE"/>
              </w:rPr>
            </w:pPr>
            <w:r w:rsidRPr="00DD6577">
              <w:rPr>
                <w:color w:val="000000" w:themeColor="text1"/>
                <w:sz w:val="22"/>
                <w:szCs w:val="22"/>
                <w:lang w:val="de-DE"/>
              </w:rPr>
              <w:t>Belgie</w:t>
            </w:r>
          </w:p>
          <w:p w14:paraId="35EA669B" w14:textId="77777777" w:rsidR="0089194A" w:rsidRPr="00DD6577" w:rsidRDefault="0089194A" w:rsidP="006434B5">
            <w:pPr>
              <w:keepNext/>
              <w:keepLines/>
              <w:widowControl w:val="0"/>
              <w:tabs>
                <w:tab w:val="left" w:pos="3686"/>
              </w:tabs>
              <w:rPr>
                <w:color w:val="000000" w:themeColor="text1"/>
                <w:sz w:val="22"/>
                <w:szCs w:val="22"/>
              </w:rPr>
            </w:pPr>
          </w:p>
        </w:tc>
        <w:tc>
          <w:tcPr>
            <w:tcW w:w="4644" w:type="dxa"/>
          </w:tcPr>
          <w:p w14:paraId="7C6F2272" w14:textId="77777777" w:rsidR="0089194A" w:rsidRPr="00DD6577" w:rsidRDefault="0089194A" w:rsidP="006434B5">
            <w:pPr>
              <w:keepNext/>
              <w:keepLines/>
              <w:widowControl w:val="0"/>
              <w:tabs>
                <w:tab w:val="left" w:pos="3686"/>
              </w:tabs>
              <w:rPr>
                <w:b/>
                <w:color w:val="000000" w:themeColor="text1"/>
                <w:sz w:val="22"/>
                <w:szCs w:val="22"/>
              </w:rPr>
            </w:pPr>
            <w:r w:rsidRPr="00DD6577">
              <w:rPr>
                <w:b/>
                <w:color w:val="000000" w:themeColor="text1"/>
                <w:sz w:val="22"/>
                <w:szCs w:val="22"/>
              </w:rPr>
              <w:t>Výrobce:</w:t>
            </w:r>
          </w:p>
          <w:p w14:paraId="4E895CF5" w14:textId="77777777" w:rsidR="00B62D40" w:rsidRPr="00DD6577" w:rsidRDefault="00B62D40" w:rsidP="006434B5">
            <w:pPr>
              <w:keepNext/>
              <w:keepLines/>
              <w:widowControl w:val="0"/>
              <w:ind w:right="-1"/>
              <w:rPr>
                <w:color w:val="000000" w:themeColor="text1"/>
                <w:sz w:val="22"/>
                <w:szCs w:val="22"/>
              </w:rPr>
            </w:pPr>
            <w:r w:rsidRPr="00DD6577">
              <w:rPr>
                <w:color w:val="000000" w:themeColor="text1"/>
                <w:sz w:val="22"/>
                <w:szCs w:val="22"/>
              </w:rPr>
              <w:t xml:space="preserve">Pfizer Service Company </w:t>
            </w:r>
            <w:r w:rsidR="00434B0B" w:rsidRPr="00DD6577">
              <w:rPr>
                <w:color w:val="000000" w:themeColor="text1"/>
                <w:sz w:val="22"/>
                <w:szCs w:val="22"/>
              </w:rPr>
              <w:t>BV</w:t>
            </w:r>
          </w:p>
          <w:p w14:paraId="59473558" w14:textId="77777777" w:rsidR="00FF2900" w:rsidRPr="00FF2900" w:rsidRDefault="00FF2900" w:rsidP="00FF2900">
            <w:pPr>
              <w:keepNext/>
              <w:keepLines/>
              <w:widowControl w:val="0"/>
              <w:ind w:right="-1"/>
              <w:rPr>
                <w:color w:val="000000" w:themeColor="text1"/>
                <w:sz w:val="22"/>
                <w:szCs w:val="22"/>
                <w:lang w:val="en-US"/>
              </w:rPr>
            </w:pPr>
            <w:r w:rsidRPr="00FF2900">
              <w:rPr>
                <w:color w:val="000000" w:themeColor="text1"/>
                <w:sz w:val="22"/>
                <w:szCs w:val="22"/>
                <w:lang w:val="en-US"/>
              </w:rPr>
              <w:t xml:space="preserve">Hermeslaan 11 </w:t>
            </w:r>
          </w:p>
          <w:p w14:paraId="118F96E6" w14:textId="3EF3CB24" w:rsidR="00B62D40" w:rsidRPr="00DD6577" w:rsidRDefault="00B62D40" w:rsidP="006434B5">
            <w:pPr>
              <w:keepNext/>
              <w:keepLines/>
              <w:widowControl w:val="0"/>
              <w:ind w:right="-1"/>
              <w:rPr>
                <w:color w:val="000000" w:themeColor="text1"/>
                <w:sz w:val="22"/>
                <w:szCs w:val="22"/>
              </w:rPr>
            </w:pPr>
            <w:r w:rsidRPr="00DD6577">
              <w:rPr>
                <w:color w:val="000000" w:themeColor="text1"/>
                <w:sz w:val="22"/>
                <w:szCs w:val="22"/>
              </w:rPr>
              <w:t>193</w:t>
            </w:r>
            <w:r w:rsidR="001D350E">
              <w:rPr>
                <w:color w:val="000000" w:themeColor="text1"/>
                <w:sz w:val="22"/>
                <w:szCs w:val="22"/>
              </w:rPr>
              <w:t>2</w:t>
            </w:r>
            <w:r w:rsidRPr="00DD6577">
              <w:rPr>
                <w:color w:val="000000" w:themeColor="text1"/>
                <w:sz w:val="22"/>
                <w:szCs w:val="22"/>
              </w:rPr>
              <w:t xml:space="preserve"> Zaventem</w:t>
            </w:r>
          </w:p>
          <w:p w14:paraId="4C9CAAFA" w14:textId="77777777" w:rsidR="00B62D40" w:rsidRPr="00DD6577" w:rsidRDefault="00B62D40" w:rsidP="006434B5">
            <w:pPr>
              <w:keepNext/>
              <w:keepLines/>
              <w:widowControl w:val="0"/>
              <w:ind w:right="-1"/>
              <w:rPr>
                <w:color w:val="000000" w:themeColor="text1"/>
                <w:sz w:val="22"/>
                <w:szCs w:val="22"/>
              </w:rPr>
            </w:pPr>
            <w:r w:rsidRPr="00DD6577">
              <w:rPr>
                <w:color w:val="000000" w:themeColor="text1"/>
                <w:sz w:val="22"/>
                <w:szCs w:val="22"/>
              </w:rPr>
              <w:t>Belgie</w:t>
            </w:r>
          </w:p>
          <w:p w14:paraId="31582638" w14:textId="77777777" w:rsidR="0089194A" w:rsidRPr="00DD6577" w:rsidRDefault="0089194A" w:rsidP="006434B5">
            <w:pPr>
              <w:pStyle w:val="EndnoteText"/>
              <w:keepNext/>
              <w:keepLines/>
              <w:widowControl w:val="0"/>
              <w:tabs>
                <w:tab w:val="clear" w:pos="567"/>
                <w:tab w:val="left" w:pos="2303"/>
                <w:tab w:val="left" w:pos="3686"/>
              </w:tabs>
              <w:rPr>
                <w:color w:val="000000" w:themeColor="text1"/>
                <w:szCs w:val="22"/>
                <w:lang w:val="cs-CZ"/>
              </w:rPr>
            </w:pPr>
          </w:p>
        </w:tc>
      </w:tr>
    </w:tbl>
    <w:p w14:paraId="40A2EE07" w14:textId="77777777" w:rsidR="0089194A" w:rsidRPr="00DD6577" w:rsidRDefault="0089194A" w:rsidP="009B3B99">
      <w:pPr>
        <w:widowControl w:val="0"/>
        <w:rPr>
          <w:color w:val="000000" w:themeColor="text1"/>
          <w:sz w:val="22"/>
          <w:szCs w:val="22"/>
        </w:rPr>
      </w:pPr>
    </w:p>
    <w:p w14:paraId="459265D3" w14:textId="77777777" w:rsidR="0089194A" w:rsidRPr="00DD6577" w:rsidRDefault="0089194A" w:rsidP="009B3B99">
      <w:pPr>
        <w:keepNext/>
        <w:keepLines/>
        <w:widowControl w:val="0"/>
        <w:rPr>
          <w:color w:val="000000" w:themeColor="text1"/>
          <w:sz w:val="22"/>
          <w:szCs w:val="22"/>
        </w:rPr>
      </w:pPr>
      <w:r w:rsidRPr="00DD6577">
        <w:rPr>
          <w:color w:val="000000" w:themeColor="text1"/>
          <w:sz w:val="22"/>
          <w:szCs w:val="22"/>
        </w:rPr>
        <w:t>Další informace o tomto přípravku získáte u místního zástupce držitele rozhodnutí o registraci</w:t>
      </w:r>
      <w:r w:rsidR="00C32185" w:rsidRPr="00DD6577">
        <w:rPr>
          <w:color w:val="000000" w:themeColor="text1"/>
          <w:sz w:val="22"/>
          <w:szCs w:val="22"/>
        </w:rPr>
        <w:t>:</w:t>
      </w:r>
    </w:p>
    <w:p w14:paraId="1C591CFB" w14:textId="77777777" w:rsidR="002F3AFE" w:rsidRPr="00DD6577" w:rsidRDefault="002F3AFE" w:rsidP="009B3B99">
      <w:pPr>
        <w:keepNext/>
        <w:keepLines/>
        <w:widowControl w:val="0"/>
        <w:rPr>
          <w:color w:val="000000" w:themeColor="text1"/>
          <w:sz w:val="22"/>
          <w:szCs w:val="22"/>
        </w:rPr>
      </w:pPr>
    </w:p>
    <w:tbl>
      <w:tblPr>
        <w:tblW w:w="9322" w:type="dxa"/>
        <w:tblLayout w:type="fixed"/>
        <w:tblLook w:val="0000" w:firstRow="0" w:lastRow="0" w:firstColumn="0" w:lastColumn="0" w:noHBand="0" w:noVBand="0"/>
      </w:tblPr>
      <w:tblGrid>
        <w:gridCol w:w="4608"/>
        <w:gridCol w:w="4714"/>
      </w:tblGrid>
      <w:tr w:rsidR="00610DDE" w:rsidRPr="00FF5BCE" w14:paraId="609214F6" w14:textId="77777777" w:rsidTr="00BD4056">
        <w:trPr>
          <w:trHeight w:val="1017"/>
        </w:trPr>
        <w:tc>
          <w:tcPr>
            <w:tcW w:w="4608" w:type="dxa"/>
          </w:tcPr>
          <w:p w14:paraId="21B98E0B" w14:textId="77777777" w:rsidR="00270BF2" w:rsidRPr="00DD6577" w:rsidRDefault="00270BF2" w:rsidP="009B3B99">
            <w:pPr>
              <w:keepNext/>
              <w:keepLines/>
              <w:widowControl w:val="0"/>
              <w:rPr>
                <w:b/>
                <w:color w:val="000000" w:themeColor="text1"/>
                <w:sz w:val="22"/>
                <w:szCs w:val="22"/>
              </w:rPr>
            </w:pPr>
            <w:r w:rsidRPr="00DD6577">
              <w:rPr>
                <w:b/>
                <w:color w:val="000000" w:themeColor="text1"/>
                <w:sz w:val="22"/>
                <w:szCs w:val="22"/>
              </w:rPr>
              <w:t>België/Belgique/Belgien</w:t>
            </w:r>
            <w:r w:rsidRPr="00DD6577">
              <w:rPr>
                <w:b/>
                <w:color w:val="000000" w:themeColor="text1"/>
                <w:sz w:val="22"/>
                <w:szCs w:val="22"/>
              </w:rPr>
              <w:br/>
              <w:t>Luxembourg/Luxemburg</w:t>
            </w:r>
          </w:p>
          <w:p w14:paraId="668B1310" w14:textId="77777777" w:rsidR="00270BF2" w:rsidRPr="00DD6577" w:rsidRDefault="00270BF2" w:rsidP="009B3B99">
            <w:pPr>
              <w:keepNext/>
              <w:keepLines/>
              <w:widowControl w:val="0"/>
              <w:rPr>
                <w:bCs/>
                <w:color w:val="000000" w:themeColor="text1"/>
                <w:sz w:val="22"/>
                <w:szCs w:val="22"/>
              </w:rPr>
            </w:pPr>
            <w:r w:rsidRPr="00DD6577">
              <w:rPr>
                <w:bCs/>
                <w:color w:val="000000" w:themeColor="text1"/>
                <w:sz w:val="22"/>
                <w:szCs w:val="22"/>
              </w:rPr>
              <w:t xml:space="preserve">Pfizer </w:t>
            </w:r>
            <w:r w:rsidR="0051745D" w:rsidRPr="00DD6577">
              <w:rPr>
                <w:bCs/>
                <w:color w:val="000000" w:themeColor="text1"/>
                <w:sz w:val="22"/>
                <w:szCs w:val="22"/>
              </w:rPr>
              <w:t>NV/SA</w:t>
            </w:r>
          </w:p>
          <w:p w14:paraId="00672934" w14:textId="77777777" w:rsidR="00270BF2" w:rsidRPr="00DD6577" w:rsidRDefault="00270BF2" w:rsidP="009B3B99">
            <w:pPr>
              <w:keepNext/>
              <w:keepLines/>
              <w:widowControl w:val="0"/>
              <w:rPr>
                <w:bCs/>
                <w:color w:val="000000" w:themeColor="text1"/>
                <w:sz w:val="22"/>
                <w:szCs w:val="22"/>
              </w:rPr>
            </w:pPr>
            <w:r w:rsidRPr="00DD6577">
              <w:rPr>
                <w:bCs/>
                <w:color w:val="000000" w:themeColor="text1"/>
                <w:sz w:val="22"/>
                <w:szCs w:val="22"/>
              </w:rPr>
              <w:t>Tél/Tel: +32 (0)2 554 62 11</w:t>
            </w:r>
          </w:p>
          <w:p w14:paraId="10A461F2" w14:textId="77777777" w:rsidR="00610DDE" w:rsidRPr="00DD6577" w:rsidRDefault="00610DDE" w:rsidP="009B3B99">
            <w:pPr>
              <w:keepNext/>
              <w:keepLines/>
              <w:widowControl w:val="0"/>
              <w:rPr>
                <w:color w:val="000000" w:themeColor="text1"/>
                <w:sz w:val="22"/>
                <w:szCs w:val="22"/>
              </w:rPr>
            </w:pPr>
          </w:p>
        </w:tc>
        <w:tc>
          <w:tcPr>
            <w:tcW w:w="4714" w:type="dxa"/>
          </w:tcPr>
          <w:p w14:paraId="0D4E4148" w14:textId="77777777" w:rsidR="00610DDE" w:rsidRPr="00DD6577" w:rsidRDefault="00610DDE" w:rsidP="009B3B99">
            <w:pPr>
              <w:keepNext/>
              <w:keepLines/>
              <w:widowControl w:val="0"/>
              <w:rPr>
                <w:b/>
                <w:color w:val="000000" w:themeColor="text1"/>
                <w:sz w:val="22"/>
                <w:szCs w:val="22"/>
              </w:rPr>
            </w:pPr>
            <w:r w:rsidRPr="00DD6577">
              <w:rPr>
                <w:b/>
                <w:color w:val="000000" w:themeColor="text1"/>
                <w:sz w:val="22"/>
                <w:szCs w:val="22"/>
              </w:rPr>
              <w:t>Lietuva</w:t>
            </w:r>
          </w:p>
          <w:p w14:paraId="0E2B2A20" w14:textId="77777777" w:rsidR="00610DDE" w:rsidRPr="00DD6577" w:rsidRDefault="00610DDE" w:rsidP="009B3B99">
            <w:pPr>
              <w:keepNext/>
              <w:keepLines/>
              <w:widowControl w:val="0"/>
              <w:rPr>
                <w:color w:val="000000" w:themeColor="text1"/>
                <w:sz w:val="22"/>
                <w:szCs w:val="22"/>
              </w:rPr>
            </w:pPr>
            <w:r w:rsidRPr="00DD6577">
              <w:rPr>
                <w:color w:val="000000" w:themeColor="text1"/>
                <w:sz w:val="22"/>
                <w:szCs w:val="22"/>
              </w:rPr>
              <w:t>Pfizer Luxembourg SARL filialas Lietuvoje</w:t>
            </w:r>
          </w:p>
          <w:p w14:paraId="28FBD7C9" w14:textId="77777777" w:rsidR="00610DDE" w:rsidRPr="00DD6577" w:rsidRDefault="00610DDE" w:rsidP="009B3B99">
            <w:pPr>
              <w:keepNext/>
              <w:keepLines/>
              <w:widowControl w:val="0"/>
              <w:rPr>
                <w:color w:val="000000" w:themeColor="text1"/>
                <w:sz w:val="22"/>
                <w:szCs w:val="22"/>
              </w:rPr>
            </w:pPr>
            <w:r w:rsidRPr="00DD6577">
              <w:rPr>
                <w:color w:val="000000" w:themeColor="text1"/>
                <w:sz w:val="22"/>
                <w:szCs w:val="22"/>
              </w:rPr>
              <w:t>Tel. +3705 2514000</w:t>
            </w:r>
          </w:p>
        </w:tc>
      </w:tr>
      <w:tr w:rsidR="00ED7D8C" w:rsidRPr="00FF5BCE" w14:paraId="43B1E88F" w14:textId="77777777" w:rsidTr="00BD4056">
        <w:trPr>
          <w:trHeight w:val="1017"/>
        </w:trPr>
        <w:tc>
          <w:tcPr>
            <w:tcW w:w="4608" w:type="dxa"/>
          </w:tcPr>
          <w:p w14:paraId="5F3B16B4" w14:textId="77777777" w:rsidR="00270BF2" w:rsidRPr="00DD6577" w:rsidRDefault="00270BF2" w:rsidP="009B3B99">
            <w:pPr>
              <w:keepNext/>
              <w:keepLines/>
              <w:widowControl w:val="0"/>
              <w:snapToGrid w:val="0"/>
              <w:rPr>
                <w:color w:val="000000" w:themeColor="text1"/>
                <w:sz w:val="22"/>
                <w:szCs w:val="22"/>
              </w:rPr>
            </w:pPr>
            <w:r w:rsidRPr="00DD6577">
              <w:rPr>
                <w:b/>
                <w:color w:val="000000" w:themeColor="text1"/>
                <w:sz w:val="22"/>
                <w:szCs w:val="22"/>
              </w:rPr>
              <w:t>България</w:t>
            </w:r>
          </w:p>
          <w:p w14:paraId="78E2E276" w14:textId="77777777" w:rsidR="00270BF2" w:rsidRPr="00DD6577" w:rsidRDefault="00270BF2" w:rsidP="009B3B99">
            <w:pPr>
              <w:keepNext/>
              <w:keepLines/>
              <w:widowControl w:val="0"/>
              <w:snapToGrid w:val="0"/>
              <w:rPr>
                <w:rFonts w:eastAsia="MS Mincho"/>
                <w:color w:val="000000" w:themeColor="text1"/>
                <w:sz w:val="22"/>
                <w:szCs w:val="22"/>
              </w:rPr>
            </w:pPr>
            <w:r w:rsidRPr="00DD6577">
              <w:rPr>
                <w:color w:val="000000" w:themeColor="text1"/>
                <w:sz w:val="22"/>
                <w:szCs w:val="22"/>
              </w:rPr>
              <w:t>Пфайзер Люксембург САРЛ, Клон България</w:t>
            </w:r>
          </w:p>
          <w:p w14:paraId="3316B85D" w14:textId="77777777" w:rsidR="00270BF2" w:rsidRPr="00DD6577" w:rsidRDefault="00270BF2" w:rsidP="009B3B99">
            <w:pPr>
              <w:keepNext/>
              <w:keepLines/>
              <w:widowControl w:val="0"/>
              <w:rPr>
                <w:color w:val="000000" w:themeColor="text1"/>
                <w:sz w:val="22"/>
                <w:szCs w:val="22"/>
              </w:rPr>
            </w:pPr>
            <w:r w:rsidRPr="00DD6577">
              <w:rPr>
                <w:color w:val="000000" w:themeColor="text1"/>
                <w:sz w:val="22"/>
                <w:szCs w:val="22"/>
              </w:rPr>
              <w:t>Teл: +359 2 970 4333</w:t>
            </w:r>
          </w:p>
          <w:p w14:paraId="09AB860E" w14:textId="77777777" w:rsidR="00ED7D8C" w:rsidRPr="00DD6577" w:rsidRDefault="00ED7D8C" w:rsidP="009B3B99">
            <w:pPr>
              <w:keepNext/>
              <w:keepLines/>
              <w:widowControl w:val="0"/>
              <w:rPr>
                <w:color w:val="000000" w:themeColor="text1"/>
                <w:sz w:val="22"/>
                <w:szCs w:val="22"/>
              </w:rPr>
            </w:pPr>
          </w:p>
        </w:tc>
        <w:tc>
          <w:tcPr>
            <w:tcW w:w="4714" w:type="dxa"/>
          </w:tcPr>
          <w:p w14:paraId="14427864" w14:textId="77777777" w:rsidR="00ED7D8C" w:rsidRPr="00DD6577" w:rsidRDefault="00ED7D8C" w:rsidP="009B3B99">
            <w:pPr>
              <w:keepNext/>
              <w:keepLines/>
              <w:widowControl w:val="0"/>
              <w:rPr>
                <w:b/>
                <w:color w:val="000000" w:themeColor="text1"/>
                <w:sz w:val="22"/>
                <w:szCs w:val="22"/>
              </w:rPr>
            </w:pPr>
            <w:r w:rsidRPr="00DD6577">
              <w:rPr>
                <w:b/>
                <w:color w:val="000000" w:themeColor="text1"/>
                <w:sz w:val="22"/>
                <w:szCs w:val="22"/>
              </w:rPr>
              <w:t>Magyarország</w:t>
            </w:r>
          </w:p>
          <w:p w14:paraId="55115BBC" w14:textId="77777777" w:rsidR="00ED7D8C" w:rsidRPr="00DD6577" w:rsidRDefault="00ED7D8C" w:rsidP="009B3B99">
            <w:pPr>
              <w:keepNext/>
              <w:keepLines/>
              <w:widowControl w:val="0"/>
              <w:snapToGrid w:val="0"/>
              <w:rPr>
                <w:color w:val="000000" w:themeColor="text1"/>
                <w:sz w:val="22"/>
                <w:szCs w:val="22"/>
              </w:rPr>
            </w:pPr>
            <w:r w:rsidRPr="00DD6577">
              <w:rPr>
                <w:color w:val="000000" w:themeColor="text1"/>
                <w:sz w:val="22"/>
                <w:szCs w:val="22"/>
              </w:rPr>
              <w:t>Pfizer Kft.</w:t>
            </w:r>
          </w:p>
          <w:p w14:paraId="15F9191C" w14:textId="77777777" w:rsidR="00ED7D8C" w:rsidRPr="00DD6577" w:rsidRDefault="00ED7D8C" w:rsidP="009B3B99">
            <w:pPr>
              <w:keepNext/>
              <w:keepLines/>
              <w:widowControl w:val="0"/>
              <w:snapToGrid w:val="0"/>
              <w:rPr>
                <w:color w:val="000000" w:themeColor="text1"/>
                <w:sz w:val="22"/>
                <w:szCs w:val="22"/>
              </w:rPr>
            </w:pPr>
            <w:r w:rsidRPr="00DD6577">
              <w:rPr>
                <w:color w:val="000000" w:themeColor="text1"/>
                <w:sz w:val="22"/>
                <w:szCs w:val="22"/>
              </w:rPr>
              <w:t>Tel: +36 1 488 3700</w:t>
            </w:r>
          </w:p>
          <w:p w14:paraId="10450A89" w14:textId="77777777" w:rsidR="00ED7D8C" w:rsidRPr="00DD6577" w:rsidRDefault="00ED7D8C" w:rsidP="009B3B99">
            <w:pPr>
              <w:keepNext/>
              <w:keepLines/>
              <w:widowControl w:val="0"/>
              <w:rPr>
                <w:b/>
                <w:color w:val="000000" w:themeColor="text1"/>
                <w:sz w:val="22"/>
                <w:szCs w:val="22"/>
              </w:rPr>
            </w:pPr>
          </w:p>
        </w:tc>
      </w:tr>
      <w:tr w:rsidR="00ED7D8C" w:rsidRPr="00FF5BCE" w14:paraId="7E469C84" w14:textId="77777777" w:rsidTr="00BD4056">
        <w:trPr>
          <w:trHeight w:val="1017"/>
        </w:trPr>
        <w:tc>
          <w:tcPr>
            <w:tcW w:w="4608" w:type="dxa"/>
          </w:tcPr>
          <w:p w14:paraId="1B339808" w14:textId="77777777" w:rsidR="00270BF2" w:rsidRPr="00DD6577" w:rsidRDefault="00270BF2" w:rsidP="009B3B99">
            <w:pPr>
              <w:keepNext/>
              <w:keepLines/>
              <w:widowControl w:val="0"/>
              <w:rPr>
                <w:b/>
                <w:color w:val="000000" w:themeColor="text1"/>
                <w:sz w:val="22"/>
                <w:szCs w:val="22"/>
              </w:rPr>
            </w:pPr>
            <w:r w:rsidRPr="00DD6577">
              <w:rPr>
                <w:b/>
                <w:color w:val="000000" w:themeColor="text1"/>
                <w:sz w:val="22"/>
                <w:szCs w:val="22"/>
              </w:rPr>
              <w:t>Česká republika</w:t>
            </w:r>
          </w:p>
          <w:p w14:paraId="255C3BD5" w14:textId="77777777" w:rsidR="00270BF2" w:rsidRPr="00DD6577" w:rsidRDefault="00270BF2" w:rsidP="009B3B99">
            <w:pPr>
              <w:keepNext/>
              <w:keepLines/>
              <w:widowControl w:val="0"/>
              <w:rPr>
                <w:color w:val="000000" w:themeColor="text1"/>
                <w:sz w:val="22"/>
                <w:szCs w:val="22"/>
              </w:rPr>
            </w:pPr>
            <w:r w:rsidRPr="00DD6577">
              <w:rPr>
                <w:color w:val="000000" w:themeColor="text1"/>
                <w:sz w:val="22"/>
                <w:szCs w:val="22"/>
              </w:rPr>
              <w:t>Pfizer</w:t>
            </w:r>
            <w:r w:rsidR="00FD355B" w:rsidRPr="00DD6577">
              <w:rPr>
                <w:color w:val="000000" w:themeColor="text1"/>
                <w:sz w:val="22"/>
                <w:szCs w:val="22"/>
              </w:rPr>
              <w:t xml:space="preserve">, spol. </w:t>
            </w:r>
            <w:r w:rsidRPr="00DD6577">
              <w:rPr>
                <w:color w:val="000000" w:themeColor="text1"/>
                <w:sz w:val="22"/>
                <w:szCs w:val="22"/>
              </w:rPr>
              <w:t>s</w:t>
            </w:r>
            <w:r w:rsidR="00FD355B" w:rsidRPr="00DD6577">
              <w:rPr>
                <w:color w:val="000000" w:themeColor="text1"/>
                <w:sz w:val="22"/>
                <w:szCs w:val="22"/>
              </w:rPr>
              <w:t xml:space="preserve"> </w:t>
            </w:r>
            <w:r w:rsidRPr="00DD6577">
              <w:rPr>
                <w:color w:val="000000" w:themeColor="text1"/>
                <w:sz w:val="22"/>
                <w:szCs w:val="22"/>
              </w:rPr>
              <w:t xml:space="preserve">r.o. </w:t>
            </w:r>
          </w:p>
          <w:p w14:paraId="5E701472" w14:textId="77777777" w:rsidR="00610DDE" w:rsidRPr="00DD6577" w:rsidRDefault="00270BF2" w:rsidP="009B3B99">
            <w:pPr>
              <w:keepNext/>
              <w:keepLines/>
              <w:widowControl w:val="0"/>
              <w:rPr>
                <w:b/>
                <w:color w:val="000000" w:themeColor="text1"/>
                <w:sz w:val="22"/>
                <w:szCs w:val="22"/>
              </w:rPr>
            </w:pPr>
            <w:r w:rsidRPr="00DD6577">
              <w:rPr>
                <w:color w:val="000000" w:themeColor="text1"/>
                <w:sz w:val="22"/>
                <w:szCs w:val="22"/>
              </w:rPr>
              <w:t>Tel: +420</w:t>
            </w:r>
            <w:r w:rsidR="00C32185" w:rsidRPr="00DD6577">
              <w:rPr>
                <w:color w:val="000000" w:themeColor="text1"/>
                <w:sz w:val="22"/>
                <w:szCs w:val="22"/>
              </w:rPr>
              <w:t xml:space="preserve"> </w:t>
            </w:r>
            <w:r w:rsidRPr="00DD6577">
              <w:rPr>
                <w:color w:val="000000" w:themeColor="text1"/>
                <w:sz w:val="22"/>
                <w:szCs w:val="22"/>
              </w:rPr>
              <w:t>283</w:t>
            </w:r>
            <w:r w:rsidR="00C32185" w:rsidRPr="00DD6577">
              <w:rPr>
                <w:color w:val="000000" w:themeColor="text1"/>
                <w:sz w:val="22"/>
                <w:szCs w:val="22"/>
              </w:rPr>
              <w:t xml:space="preserve"> </w:t>
            </w:r>
            <w:r w:rsidRPr="00DD6577">
              <w:rPr>
                <w:color w:val="000000" w:themeColor="text1"/>
                <w:sz w:val="22"/>
                <w:szCs w:val="22"/>
              </w:rPr>
              <w:t>004</w:t>
            </w:r>
            <w:r w:rsidR="00C32185" w:rsidRPr="00DD6577">
              <w:rPr>
                <w:color w:val="000000" w:themeColor="text1"/>
                <w:sz w:val="22"/>
                <w:szCs w:val="22"/>
              </w:rPr>
              <w:t xml:space="preserve"> </w:t>
            </w:r>
            <w:r w:rsidRPr="00DD6577">
              <w:rPr>
                <w:color w:val="000000" w:themeColor="text1"/>
                <w:sz w:val="22"/>
                <w:szCs w:val="22"/>
              </w:rPr>
              <w:t>111</w:t>
            </w:r>
          </w:p>
        </w:tc>
        <w:tc>
          <w:tcPr>
            <w:tcW w:w="4714" w:type="dxa"/>
          </w:tcPr>
          <w:p w14:paraId="0CCD50DA" w14:textId="77777777" w:rsidR="00ED7D8C" w:rsidRPr="00DD6577" w:rsidRDefault="00ED7D8C" w:rsidP="009B3B99">
            <w:pPr>
              <w:keepNext/>
              <w:keepLines/>
              <w:widowControl w:val="0"/>
              <w:rPr>
                <w:b/>
                <w:color w:val="000000" w:themeColor="text1"/>
                <w:sz w:val="22"/>
                <w:szCs w:val="22"/>
              </w:rPr>
            </w:pPr>
            <w:r w:rsidRPr="00DD6577">
              <w:rPr>
                <w:b/>
                <w:color w:val="000000" w:themeColor="text1"/>
                <w:sz w:val="22"/>
                <w:szCs w:val="22"/>
              </w:rPr>
              <w:t>Malta</w:t>
            </w:r>
          </w:p>
          <w:p w14:paraId="3BA38334" w14:textId="77777777" w:rsidR="00ED7D8C" w:rsidRPr="00DD6577" w:rsidRDefault="00ED7D8C" w:rsidP="009B3B99">
            <w:pPr>
              <w:keepNext/>
              <w:keepLines/>
              <w:widowControl w:val="0"/>
              <w:autoSpaceDE w:val="0"/>
              <w:autoSpaceDN w:val="0"/>
              <w:adjustRightInd w:val="0"/>
              <w:rPr>
                <w:color w:val="000000" w:themeColor="text1"/>
                <w:sz w:val="22"/>
                <w:szCs w:val="22"/>
              </w:rPr>
            </w:pPr>
            <w:r w:rsidRPr="00DD6577">
              <w:rPr>
                <w:color w:val="000000" w:themeColor="text1"/>
                <w:sz w:val="22"/>
                <w:szCs w:val="22"/>
              </w:rPr>
              <w:t>Vivian Corporation Ltd.</w:t>
            </w:r>
          </w:p>
          <w:p w14:paraId="0AED2AB9" w14:textId="77777777" w:rsidR="00ED7D8C" w:rsidRPr="00DD6577" w:rsidRDefault="00ED7D8C" w:rsidP="009B3B99">
            <w:pPr>
              <w:keepNext/>
              <w:keepLines/>
              <w:widowControl w:val="0"/>
              <w:autoSpaceDE w:val="0"/>
              <w:autoSpaceDN w:val="0"/>
              <w:adjustRightInd w:val="0"/>
              <w:rPr>
                <w:color w:val="000000" w:themeColor="text1"/>
                <w:sz w:val="22"/>
                <w:szCs w:val="22"/>
              </w:rPr>
            </w:pPr>
            <w:r w:rsidRPr="00DD6577">
              <w:rPr>
                <w:color w:val="000000" w:themeColor="text1"/>
                <w:sz w:val="22"/>
                <w:szCs w:val="22"/>
              </w:rPr>
              <w:t>Tel: +35621 344610</w:t>
            </w:r>
          </w:p>
          <w:p w14:paraId="478CC3F6" w14:textId="77777777" w:rsidR="00ED7D8C" w:rsidRPr="00DD6577" w:rsidRDefault="00ED7D8C" w:rsidP="009B3B99">
            <w:pPr>
              <w:keepNext/>
              <w:keepLines/>
              <w:widowControl w:val="0"/>
              <w:rPr>
                <w:b/>
                <w:color w:val="000000" w:themeColor="text1"/>
                <w:sz w:val="22"/>
                <w:szCs w:val="22"/>
              </w:rPr>
            </w:pPr>
          </w:p>
        </w:tc>
      </w:tr>
      <w:tr w:rsidR="00ED7D8C" w:rsidRPr="00FF5BCE" w14:paraId="1B907B58" w14:textId="77777777" w:rsidTr="00BD4056">
        <w:trPr>
          <w:trHeight w:val="1050"/>
        </w:trPr>
        <w:tc>
          <w:tcPr>
            <w:tcW w:w="4608" w:type="dxa"/>
          </w:tcPr>
          <w:p w14:paraId="75EF6039" w14:textId="77777777" w:rsidR="00270BF2" w:rsidRPr="00DD6577" w:rsidRDefault="00270BF2" w:rsidP="009B3B99">
            <w:pPr>
              <w:widowControl w:val="0"/>
              <w:rPr>
                <w:b/>
                <w:color w:val="000000" w:themeColor="text1"/>
                <w:sz w:val="22"/>
                <w:szCs w:val="22"/>
              </w:rPr>
            </w:pPr>
            <w:r w:rsidRPr="00DD6577">
              <w:rPr>
                <w:b/>
                <w:color w:val="000000" w:themeColor="text1"/>
                <w:sz w:val="22"/>
                <w:szCs w:val="22"/>
              </w:rPr>
              <w:t>Danmark</w:t>
            </w:r>
          </w:p>
          <w:p w14:paraId="7B4B56AD" w14:textId="77777777" w:rsidR="00270BF2" w:rsidRPr="00DD6577" w:rsidRDefault="00270BF2" w:rsidP="009B3B99">
            <w:pPr>
              <w:widowControl w:val="0"/>
              <w:snapToGrid w:val="0"/>
              <w:rPr>
                <w:rFonts w:eastAsia="MS Mincho"/>
                <w:color w:val="000000" w:themeColor="text1"/>
                <w:sz w:val="22"/>
                <w:szCs w:val="22"/>
              </w:rPr>
            </w:pPr>
            <w:r w:rsidRPr="00DD6577">
              <w:rPr>
                <w:rFonts w:eastAsia="MS Mincho"/>
                <w:color w:val="000000" w:themeColor="text1"/>
                <w:sz w:val="22"/>
                <w:szCs w:val="22"/>
              </w:rPr>
              <w:t>Pfizer ApS</w:t>
            </w:r>
          </w:p>
          <w:p w14:paraId="14492150" w14:textId="77777777" w:rsidR="00270BF2" w:rsidRPr="00DD6577" w:rsidRDefault="00270BF2" w:rsidP="009B3B99">
            <w:pPr>
              <w:widowControl w:val="0"/>
              <w:snapToGrid w:val="0"/>
              <w:rPr>
                <w:rFonts w:eastAsia="MS Mincho"/>
                <w:color w:val="000000" w:themeColor="text1"/>
                <w:sz w:val="22"/>
                <w:szCs w:val="22"/>
              </w:rPr>
            </w:pPr>
            <w:r w:rsidRPr="00DD6577">
              <w:rPr>
                <w:rFonts w:eastAsia="MS Mincho"/>
                <w:color w:val="000000" w:themeColor="text1"/>
                <w:sz w:val="22"/>
                <w:szCs w:val="22"/>
              </w:rPr>
              <w:t>Tlf: +45 44 201 100</w:t>
            </w:r>
          </w:p>
          <w:p w14:paraId="548FB448" w14:textId="77777777" w:rsidR="00ED7D8C" w:rsidRPr="00DD6577" w:rsidRDefault="00ED7D8C" w:rsidP="009B3B99">
            <w:pPr>
              <w:widowControl w:val="0"/>
              <w:rPr>
                <w:b/>
                <w:color w:val="000000" w:themeColor="text1"/>
                <w:sz w:val="22"/>
                <w:szCs w:val="22"/>
              </w:rPr>
            </w:pPr>
          </w:p>
        </w:tc>
        <w:tc>
          <w:tcPr>
            <w:tcW w:w="4714" w:type="dxa"/>
          </w:tcPr>
          <w:p w14:paraId="28040D2B" w14:textId="77777777" w:rsidR="00ED7D8C" w:rsidRPr="00DD6577" w:rsidRDefault="00ED7D8C" w:rsidP="009B3B99">
            <w:pPr>
              <w:widowControl w:val="0"/>
              <w:rPr>
                <w:b/>
                <w:color w:val="000000" w:themeColor="text1"/>
                <w:sz w:val="22"/>
                <w:szCs w:val="22"/>
              </w:rPr>
            </w:pPr>
            <w:r w:rsidRPr="00DD6577">
              <w:rPr>
                <w:b/>
                <w:color w:val="000000" w:themeColor="text1"/>
                <w:sz w:val="22"/>
                <w:szCs w:val="22"/>
              </w:rPr>
              <w:t>Nederland</w:t>
            </w:r>
          </w:p>
          <w:p w14:paraId="3E79EA63" w14:textId="77777777" w:rsidR="00ED7D8C" w:rsidRPr="00DD6577" w:rsidRDefault="00270BF2" w:rsidP="009B3B99">
            <w:pPr>
              <w:widowControl w:val="0"/>
              <w:autoSpaceDE w:val="0"/>
              <w:autoSpaceDN w:val="0"/>
              <w:adjustRightInd w:val="0"/>
              <w:rPr>
                <w:color w:val="000000" w:themeColor="text1"/>
                <w:sz w:val="22"/>
                <w:szCs w:val="22"/>
              </w:rPr>
            </w:pPr>
            <w:r w:rsidRPr="00DD6577">
              <w:rPr>
                <w:color w:val="000000" w:themeColor="text1"/>
                <w:sz w:val="22"/>
                <w:szCs w:val="22"/>
              </w:rPr>
              <w:t>Pfizer bv</w:t>
            </w:r>
          </w:p>
          <w:p w14:paraId="6621A18B" w14:textId="64F479B2" w:rsidR="00ED7D8C" w:rsidRPr="00DD6577" w:rsidRDefault="00ED7D8C" w:rsidP="009B3B99">
            <w:pPr>
              <w:widowControl w:val="0"/>
              <w:rPr>
                <w:color w:val="000000" w:themeColor="text1"/>
                <w:sz w:val="22"/>
                <w:szCs w:val="22"/>
              </w:rPr>
            </w:pPr>
            <w:r w:rsidRPr="00DD6577">
              <w:rPr>
                <w:color w:val="000000" w:themeColor="text1"/>
                <w:sz w:val="22"/>
                <w:szCs w:val="22"/>
              </w:rPr>
              <w:t xml:space="preserve">Tel: </w:t>
            </w:r>
            <w:r w:rsidR="00270BF2" w:rsidRPr="00DD6577">
              <w:rPr>
                <w:color w:val="000000" w:themeColor="text1"/>
                <w:sz w:val="22"/>
                <w:szCs w:val="22"/>
              </w:rPr>
              <w:t>+31 (0)</w:t>
            </w:r>
            <w:r w:rsidR="00AF0780" w:rsidRPr="00DD6577">
              <w:rPr>
                <w:color w:val="000000" w:themeColor="text1"/>
                <w:sz w:val="22"/>
                <w:szCs w:val="22"/>
              </w:rPr>
              <w:t>800 63 34 636</w:t>
            </w:r>
          </w:p>
          <w:p w14:paraId="333F3993" w14:textId="77777777" w:rsidR="00ED7D8C" w:rsidRPr="00DD6577" w:rsidRDefault="00ED7D8C" w:rsidP="009B3B99">
            <w:pPr>
              <w:widowControl w:val="0"/>
              <w:rPr>
                <w:bCs/>
                <w:color w:val="000000" w:themeColor="text1"/>
                <w:sz w:val="22"/>
                <w:szCs w:val="22"/>
              </w:rPr>
            </w:pPr>
          </w:p>
        </w:tc>
      </w:tr>
      <w:tr w:rsidR="00ED7D8C" w:rsidRPr="00FF5BCE" w14:paraId="052E231A" w14:textId="77777777" w:rsidTr="00BD4056">
        <w:trPr>
          <w:trHeight w:val="1170"/>
        </w:trPr>
        <w:tc>
          <w:tcPr>
            <w:tcW w:w="4608" w:type="dxa"/>
          </w:tcPr>
          <w:p w14:paraId="10D8A8A0" w14:textId="77777777" w:rsidR="00270BF2" w:rsidRPr="00DD6577" w:rsidRDefault="00270BF2" w:rsidP="00270BF2">
            <w:pPr>
              <w:rPr>
                <w:color w:val="000000" w:themeColor="text1"/>
                <w:sz w:val="22"/>
                <w:szCs w:val="22"/>
              </w:rPr>
            </w:pPr>
            <w:r w:rsidRPr="00DD6577">
              <w:rPr>
                <w:b/>
                <w:color w:val="000000" w:themeColor="text1"/>
                <w:sz w:val="22"/>
                <w:szCs w:val="22"/>
              </w:rPr>
              <w:t>Deutschland</w:t>
            </w:r>
          </w:p>
          <w:p w14:paraId="62C9CACE" w14:textId="77777777" w:rsidR="00270BF2" w:rsidRPr="00DD6577" w:rsidRDefault="00270BF2" w:rsidP="00270BF2">
            <w:pPr>
              <w:ind w:right="-2"/>
              <w:rPr>
                <w:color w:val="000000" w:themeColor="text1"/>
                <w:sz w:val="22"/>
                <w:szCs w:val="22"/>
              </w:rPr>
            </w:pPr>
            <w:r w:rsidRPr="00DD6577">
              <w:rPr>
                <w:color w:val="000000" w:themeColor="text1"/>
                <w:sz w:val="22"/>
                <w:szCs w:val="22"/>
              </w:rPr>
              <w:t>Pfizer Pharma GmbH</w:t>
            </w:r>
          </w:p>
          <w:p w14:paraId="72762204" w14:textId="77777777" w:rsidR="00ED7D8C" w:rsidRPr="00DD6577" w:rsidRDefault="00270BF2" w:rsidP="00270BF2">
            <w:pPr>
              <w:snapToGrid w:val="0"/>
              <w:rPr>
                <w:color w:val="000000" w:themeColor="text1"/>
                <w:sz w:val="22"/>
                <w:szCs w:val="22"/>
              </w:rPr>
            </w:pPr>
            <w:r w:rsidRPr="00DD6577">
              <w:rPr>
                <w:color w:val="000000" w:themeColor="text1"/>
                <w:sz w:val="22"/>
                <w:szCs w:val="22"/>
              </w:rPr>
              <w:t>Tel: +49 (0)30 550055-51000</w:t>
            </w:r>
          </w:p>
        </w:tc>
        <w:tc>
          <w:tcPr>
            <w:tcW w:w="4714" w:type="dxa"/>
          </w:tcPr>
          <w:p w14:paraId="3903E3D9" w14:textId="77777777" w:rsidR="00ED7D8C" w:rsidRPr="00DD6577" w:rsidRDefault="00ED7D8C" w:rsidP="00ED7D8C">
            <w:pPr>
              <w:keepNext/>
              <w:keepLines/>
              <w:snapToGrid w:val="0"/>
              <w:rPr>
                <w:bCs/>
                <w:color w:val="000000" w:themeColor="text1"/>
                <w:sz w:val="22"/>
                <w:szCs w:val="22"/>
              </w:rPr>
            </w:pPr>
            <w:r w:rsidRPr="00DD6577">
              <w:rPr>
                <w:b/>
                <w:color w:val="000000" w:themeColor="text1"/>
                <w:sz w:val="22"/>
                <w:szCs w:val="22"/>
              </w:rPr>
              <w:t>Norge</w:t>
            </w:r>
          </w:p>
          <w:p w14:paraId="6548C0FD"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 AS</w:t>
            </w:r>
          </w:p>
          <w:p w14:paraId="33209CDA" w14:textId="77777777" w:rsidR="00ED7D8C" w:rsidRPr="00DD6577" w:rsidRDefault="00ED7D8C" w:rsidP="00ED7D8C">
            <w:pPr>
              <w:rPr>
                <w:color w:val="000000" w:themeColor="text1"/>
                <w:sz w:val="22"/>
                <w:szCs w:val="22"/>
              </w:rPr>
            </w:pPr>
            <w:r w:rsidRPr="00DD6577">
              <w:rPr>
                <w:color w:val="000000" w:themeColor="text1"/>
                <w:sz w:val="22"/>
                <w:szCs w:val="22"/>
              </w:rPr>
              <w:t>Tlf: +47 67 52</w:t>
            </w:r>
            <w:r w:rsidR="00544E03" w:rsidRPr="00DD6577">
              <w:rPr>
                <w:color w:val="000000" w:themeColor="text1"/>
                <w:sz w:val="22"/>
                <w:szCs w:val="22"/>
              </w:rPr>
              <w:t xml:space="preserve"> </w:t>
            </w:r>
            <w:r w:rsidRPr="00DD6577">
              <w:rPr>
                <w:color w:val="000000" w:themeColor="text1"/>
                <w:sz w:val="22"/>
                <w:szCs w:val="22"/>
              </w:rPr>
              <w:t>61</w:t>
            </w:r>
            <w:r w:rsidR="00FD355B" w:rsidRPr="00DD6577">
              <w:rPr>
                <w:color w:val="000000" w:themeColor="text1"/>
                <w:sz w:val="22"/>
                <w:szCs w:val="22"/>
              </w:rPr>
              <w:t xml:space="preserve"> </w:t>
            </w:r>
            <w:r w:rsidRPr="00DD6577">
              <w:rPr>
                <w:color w:val="000000" w:themeColor="text1"/>
                <w:sz w:val="22"/>
                <w:szCs w:val="22"/>
              </w:rPr>
              <w:t>00</w:t>
            </w:r>
          </w:p>
        </w:tc>
      </w:tr>
      <w:tr w:rsidR="00ED7D8C" w:rsidRPr="00FF5BCE" w14:paraId="623EC056" w14:textId="77777777" w:rsidTr="00BD4056">
        <w:trPr>
          <w:trHeight w:val="992"/>
        </w:trPr>
        <w:tc>
          <w:tcPr>
            <w:tcW w:w="4608" w:type="dxa"/>
          </w:tcPr>
          <w:p w14:paraId="56054FFF" w14:textId="77777777" w:rsidR="00270BF2" w:rsidRPr="00DD6577" w:rsidRDefault="00270BF2" w:rsidP="00270BF2">
            <w:pPr>
              <w:keepNext/>
              <w:keepLines/>
              <w:snapToGrid w:val="0"/>
              <w:rPr>
                <w:color w:val="000000" w:themeColor="text1"/>
                <w:sz w:val="22"/>
                <w:szCs w:val="22"/>
              </w:rPr>
            </w:pPr>
            <w:r w:rsidRPr="00DD6577">
              <w:rPr>
                <w:b/>
                <w:bCs/>
                <w:color w:val="000000" w:themeColor="text1"/>
                <w:sz w:val="22"/>
                <w:szCs w:val="22"/>
              </w:rPr>
              <w:t>Eesti</w:t>
            </w:r>
          </w:p>
          <w:p w14:paraId="24DAC247" w14:textId="77777777" w:rsidR="00270BF2" w:rsidRPr="00DD6577" w:rsidRDefault="00270BF2" w:rsidP="00270BF2">
            <w:pPr>
              <w:rPr>
                <w:color w:val="000000" w:themeColor="text1"/>
                <w:sz w:val="22"/>
                <w:szCs w:val="22"/>
              </w:rPr>
            </w:pPr>
            <w:r w:rsidRPr="00DD6577">
              <w:rPr>
                <w:color w:val="000000" w:themeColor="text1"/>
                <w:sz w:val="22"/>
                <w:szCs w:val="22"/>
              </w:rPr>
              <w:t>Pfizer Luxembourg SARL Eesti filiaal</w:t>
            </w:r>
          </w:p>
          <w:p w14:paraId="775BF30F" w14:textId="77777777" w:rsidR="00ED7D8C" w:rsidRPr="00DD6577" w:rsidRDefault="00270BF2" w:rsidP="009B3E9F">
            <w:pPr>
              <w:rPr>
                <w:color w:val="000000" w:themeColor="text1"/>
                <w:sz w:val="22"/>
                <w:szCs w:val="22"/>
              </w:rPr>
            </w:pPr>
            <w:r w:rsidRPr="00DD6577">
              <w:rPr>
                <w:color w:val="000000" w:themeColor="text1"/>
                <w:sz w:val="22"/>
                <w:szCs w:val="22"/>
              </w:rPr>
              <w:t xml:space="preserve">Tel: </w:t>
            </w:r>
            <w:r w:rsidR="009B3E9F" w:rsidRPr="00DD6577">
              <w:rPr>
                <w:color w:val="000000" w:themeColor="text1"/>
                <w:sz w:val="22"/>
                <w:szCs w:val="22"/>
              </w:rPr>
              <w:t>+372 666 7500</w:t>
            </w:r>
          </w:p>
        </w:tc>
        <w:tc>
          <w:tcPr>
            <w:tcW w:w="4714" w:type="dxa"/>
          </w:tcPr>
          <w:p w14:paraId="1D887B6A" w14:textId="77777777" w:rsidR="00ED7D8C" w:rsidRPr="00DD6577" w:rsidRDefault="00ED7D8C" w:rsidP="00ED7D8C">
            <w:pPr>
              <w:keepNext/>
              <w:keepLines/>
              <w:snapToGrid w:val="0"/>
              <w:rPr>
                <w:color w:val="000000" w:themeColor="text1"/>
                <w:sz w:val="22"/>
                <w:szCs w:val="22"/>
              </w:rPr>
            </w:pPr>
            <w:r w:rsidRPr="00DD6577">
              <w:rPr>
                <w:b/>
                <w:bCs/>
                <w:color w:val="000000" w:themeColor="text1"/>
                <w:sz w:val="22"/>
                <w:szCs w:val="22"/>
              </w:rPr>
              <w:t>Österreich</w:t>
            </w:r>
          </w:p>
          <w:p w14:paraId="17F359D1"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 Corporation Austria Ges.m.b.H.</w:t>
            </w:r>
          </w:p>
          <w:p w14:paraId="6DC96543" w14:textId="77777777" w:rsidR="00ED7D8C" w:rsidRPr="00DD6577" w:rsidRDefault="00ED7D8C" w:rsidP="00ED7D8C">
            <w:pPr>
              <w:rPr>
                <w:color w:val="000000" w:themeColor="text1"/>
                <w:sz w:val="22"/>
                <w:szCs w:val="22"/>
              </w:rPr>
            </w:pPr>
            <w:r w:rsidRPr="00DD6577">
              <w:rPr>
                <w:color w:val="000000" w:themeColor="text1"/>
                <w:sz w:val="22"/>
                <w:szCs w:val="22"/>
              </w:rPr>
              <w:t>Tel: +43 (0)1 521 15-0</w:t>
            </w:r>
          </w:p>
        </w:tc>
      </w:tr>
      <w:tr w:rsidR="00ED7D8C" w:rsidRPr="00FF5BCE" w14:paraId="6B67FF80" w14:textId="77777777" w:rsidTr="00BD4056">
        <w:trPr>
          <w:trHeight w:val="991"/>
        </w:trPr>
        <w:tc>
          <w:tcPr>
            <w:tcW w:w="4608" w:type="dxa"/>
          </w:tcPr>
          <w:p w14:paraId="1C658CF8" w14:textId="77777777" w:rsidR="00ED7D8C" w:rsidRPr="00DD6577" w:rsidRDefault="00ED7D8C" w:rsidP="00ED7D8C">
            <w:pPr>
              <w:rPr>
                <w:color w:val="000000" w:themeColor="text1"/>
                <w:sz w:val="22"/>
                <w:szCs w:val="22"/>
              </w:rPr>
            </w:pPr>
            <w:r w:rsidRPr="00DD6577">
              <w:rPr>
                <w:b/>
                <w:color w:val="000000" w:themeColor="text1"/>
                <w:sz w:val="22"/>
                <w:szCs w:val="22"/>
              </w:rPr>
              <w:t>Ελλάδα</w:t>
            </w:r>
            <w:r w:rsidRPr="00DD6577">
              <w:rPr>
                <w:color w:val="000000" w:themeColor="text1"/>
                <w:sz w:val="22"/>
                <w:szCs w:val="22"/>
              </w:rPr>
              <w:t xml:space="preserve"> </w:t>
            </w:r>
          </w:p>
          <w:p w14:paraId="7EDDC4E1" w14:textId="77777777" w:rsidR="00ED7D8C" w:rsidRPr="00DD6577" w:rsidRDefault="00F00E07" w:rsidP="00F00E07">
            <w:pPr>
              <w:rPr>
                <w:color w:val="000000" w:themeColor="text1"/>
                <w:sz w:val="22"/>
                <w:szCs w:val="22"/>
              </w:rPr>
            </w:pPr>
            <w:r w:rsidRPr="00DD6577">
              <w:rPr>
                <w:color w:val="000000" w:themeColor="text1"/>
                <w:sz w:val="22"/>
                <w:szCs w:val="22"/>
              </w:rPr>
              <w:t>PFIZER ΕΛΛΑΣ</w:t>
            </w:r>
            <w:r w:rsidR="00ED7D8C" w:rsidRPr="00DD6577">
              <w:rPr>
                <w:color w:val="000000" w:themeColor="text1"/>
                <w:sz w:val="22"/>
                <w:szCs w:val="22"/>
                <w:lang w:bidi="ta-IN"/>
              </w:rPr>
              <w:t xml:space="preserve"> A.E.</w:t>
            </w:r>
            <w:r w:rsidR="00ED7D8C" w:rsidRPr="00DD6577">
              <w:rPr>
                <w:color w:val="000000" w:themeColor="text1"/>
                <w:sz w:val="22"/>
                <w:szCs w:val="22"/>
                <w:lang w:bidi="ta-IN"/>
              </w:rPr>
              <w:br/>
              <w:t>Τηλ.: +30 210 6785 800</w:t>
            </w:r>
          </w:p>
        </w:tc>
        <w:tc>
          <w:tcPr>
            <w:tcW w:w="4714" w:type="dxa"/>
          </w:tcPr>
          <w:p w14:paraId="1CD6F42F" w14:textId="77777777" w:rsidR="00ED7D8C" w:rsidRPr="00DD6577" w:rsidRDefault="00ED7D8C" w:rsidP="00ED7D8C">
            <w:pPr>
              <w:keepNext/>
              <w:keepLines/>
              <w:snapToGrid w:val="0"/>
              <w:rPr>
                <w:b/>
                <w:color w:val="000000" w:themeColor="text1"/>
                <w:sz w:val="22"/>
                <w:szCs w:val="22"/>
              </w:rPr>
            </w:pPr>
            <w:r w:rsidRPr="00DD6577">
              <w:rPr>
                <w:b/>
                <w:color w:val="000000" w:themeColor="text1"/>
                <w:sz w:val="22"/>
                <w:szCs w:val="22"/>
              </w:rPr>
              <w:t>Polska</w:t>
            </w:r>
          </w:p>
          <w:p w14:paraId="7D628011"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 Polska Sp. z o.o.</w:t>
            </w:r>
          </w:p>
          <w:p w14:paraId="46D819F1" w14:textId="77777777" w:rsidR="00ED7D8C" w:rsidRPr="00DD6577" w:rsidRDefault="00ED7D8C" w:rsidP="00ED7D8C">
            <w:pPr>
              <w:rPr>
                <w:b/>
                <w:color w:val="000000" w:themeColor="text1"/>
                <w:sz w:val="22"/>
                <w:szCs w:val="22"/>
              </w:rPr>
            </w:pPr>
            <w:r w:rsidRPr="00DD6577">
              <w:rPr>
                <w:color w:val="000000" w:themeColor="text1"/>
                <w:sz w:val="22"/>
                <w:szCs w:val="22"/>
              </w:rPr>
              <w:t>Tel.: +48 22 335 61 00</w:t>
            </w:r>
          </w:p>
        </w:tc>
      </w:tr>
      <w:tr w:rsidR="00ED7D8C" w:rsidRPr="00FF5BCE" w14:paraId="1D9064A7" w14:textId="77777777" w:rsidTr="00BD4056">
        <w:trPr>
          <w:trHeight w:val="990"/>
        </w:trPr>
        <w:tc>
          <w:tcPr>
            <w:tcW w:w="4608" w:type="dxa"/>
          </w:tcPr>
          <w:p w14:paraId="0FC1C03F" w14:textId="77777777" w:rsidR="00ED7D8C" w:rsidRPr="00DD6577" w:rsidRDefault="00ED7D8C" w:rsidP="00ED7D8C">
            <w:pPr>
              <w:keepNext/>
              <w:keepLines/>
              <w:snapToGrid w:val="0"/>
              <w:rPr>
                <w:rFonts w:eastAsia="MS Mincho"/>
                <w:b/>
                <w:color w:val="000000" w:themeColor="text1"/>
                <w:sz w:val="22"/>
                <w:szCs w:val="22"/>
              </w:rPr>
            </w:pPr>
            <w:r w:rsidRPr="00DD6577">
              <w:rPr>
                <w:b/>
                <w:color w:val="000000" w:themeColor="text1"/>
                <w:sz w:val="22"/>
                <w:szCs w:val="22"/>
              </w:rPr>
              <w:t>España</w:t>
            </w:r>
          </w:p>
          <w:p w14:paraId="16F8F659"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 S.</w:t>
            </w:r>
            <w:r w:rsidR="00270BF2" w:rsidRPr="00DD6577">
              <w:rPr>
                <w:color w:val="000000" w:themeColor="text1"/>
                <w:sz w:val="22"/>
                <w:szCs w:val="22"/>
              </w:rPr>
              <w:t>L</w:t>
            </w:r>
            <w:r w:rsidRPr="00DD6577">
              <w:rPr>
                <w:color w:val="000000" w:themeColor="text1"/>
                <w:sz w:val="22"/>
                <w:szCs w:val="22"/>
              </w:rPr>
              <w:t>.</w:t>
            </w:r>
          </w:p>
          <w:p w14:paraId="680F766B" w14:textId="77777777" w:rsidR="00ED7D8C" w:rsidRPr="00DD6577" w:rsidRDefault="00ED7D8C" w:rsidP="00ED7D8C">
            <w:pPr>
              <w:keepNext/>
              <w:keepLines/>
              <w:rPr>
                <w:b/>
                <w:color w:val="000000" w:themeColor="text1"/>
                <w:sz w:val="22"/>
                <w:szCs w:val="22"/>
              </w:rPr>
            </w:pPr>
            <w:r w:rsidRPr="00DD6577">
              <w:rPr>
                <w:color w:val="000000" w:themeColor="text1"/>
                <w:sz w:val="22"/>
                <w:szCs w:val="22"/>
              </w:rPr>
              <w:t>Télf:+34914909900</w:t>
            </w:r>
          </w:p>
        </w:tc>
        <w:tc>
          <w:tcPr>
            <w:tcW w:w="4714" w:type="dxa"/>
          </w:tcPr>
          <w:p w14:paraId="343EC8A7" w14:textId="77777777" w:rsidR="00ED7D8C" w:rsidRPr="00DD6577" w:rsidRDefault="00ED7D8C" w:rsidP="00ED7D8C">
            <w:pPr>
              <w:keepNext/>
              <w:keepLines/>
              <w:snapToGrid w:val="0"/>
              <w:rPr>
                <w:rFonts w:eastAsia="MS Mincho"/>
                <w:color w:val="000000" w:themeColor="text1"/>
                <w:sz w:val="22"/>
                <w:szCs w:val="22"/>
              </w:rPr>
            </w:pPr>
            <w:r w:rsidRPr="00DD6577">
              <w:rPr>
                <w:b/>
                <w:color w:val="000000" w:themeColor="text1"/>
                <w:sz w:val="22"/>
                <w:szCs w:val="22"/>
              </w:rPr>
              <w:t>Portugal</w:t>
            </w:r>
          </w:p>
          <w:p w14:paraId="67A48A14" w14:textId="77777777" w:rsidR="006D38F0" w:rsidRPr="00DD6577" w:rsidRDefault="006D38F0" w:rsidP="006D38F0">
            <w:pPr>
              <w:keepNext/>
              <w:keepLines/>
              <w:rPr>
                <w:color w:val="000000" w:themeColor="text1"/>
                <w:sz w:val="22"/>
                <w:szCs w:val="22"/>
                <w:lang w:val="bg-BG"/>
              </w:rPr>
            </w:pPr>
            <w:r w:rsidRPr="00DD6577">
              <w:rPr>
                <w:color w:val="000000" w:themeColor="text1"/>
                <w:sz w:val="22"/>
                <w:szCs w:val="22"/>
              </w:rPr>
              <w:t>Laboratórios Pfizer, Lda.</w:t>
            </w:r>
          </w:p>
          <w:p w14:paraId="2E52122F" w14:textId="77777777" w:rsidR="00ED7D8C" w:rsidRPr="00DD6577" w:rsidRDefault="00ED7D8C" w:rsidP="009B3E9F">
            <w:pPr>
              <w:keepNext/>
              <w:keepLines/>
              <w:rPr>
                <w:b/>
                <w:color w:val="000000" w:themeColor="text1"/>
                <w:sz w:val="22"/>
                <w:szCs w:val="22"/>
              </w:rPr>
            </w:pPr>
            <w:r w:rsidRPr="00DD6577">
              <w:rPr>
                <w:color w:val="000000" w:themeColor="text1"/>
                <w:sz w:val="22"/>
                <w:szCs w:val="22"/>
              </w:rPr>
              <w:t>Tel: +351 21 423 5500</w:t>
            </w:r>
          </w:p>
        </w:tc>
      </w:tr>
      <w:tr w:rsidR="00ED7D8C" w:rsidRPr="00FF5BCE" w14:paraId="1FEC4257" w14:textId="77777777" w:rsidTr="00BD4056">
        <w:trPr>
          <w:trHeight w:val="990"/>
        </w:trPr>
        <w:tc>
          <w:tcPr>
            <w:tcW w:w="4608" w:type="dxa"/>
          </w:tcPr>
          <w:p w14:paraId="47720A66" w14:textId="77777777" w:rsidR="00ED7D8C" w:rsidRPr="00DD6577" w:rsidRDefault="00ED7D8C" w:rsidP="00ED7D8C">
            <w:pPr>
              <w:keepNext/>
              <w:keepLines/>
              <w:snapToGrid w:val="0"/>
              <w:rPr>
                <w:rFonts w:eastAsia="MS Mincho"/>
                <w:color w:val="000000" w:themeColor="text1"/>
                <w:sz w:val="22"/>
                <w:szCs w:val="22"/>
              </w:rPr>
            </w:pPr>
            <w:r w:rsidRPr="00DD6577">
              <w:rPr>
                <w:b/>
                <w:color w:val="000000" w:themeColor="text1"/>
                <w:sz w:val="22"/>
                <w:szCs w:val="22"/>
              </w:rPr>
              <w:t>France</w:t>
            </w:r>
          </w:p>
          <w:p w14:paraId="7D05B993"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w:t>
            </w:r>
          </w:p>
          <w:p w14:paraId="5FAD4A64" w14:textId="77777777" w:rsidR="00ED7D8C" w:rsidRPr="00DD6577" w:rsidRDefault="00ED7D8C" w:rsidP="00ED7D8C">
            <w:pPr>
              <w:keepNext/>
              <w:keepLines/>
              <w:rPr>
                <w:b/>
                <w:color w:val="000000" w:themeColor="text1"/>
                <w:sz w:val="22"/>
                <w:szCs w:val="22"/>
              </w:rPr>
            </w:pPr>
            <w:r w:rsidRPr="00DD6577">
              <w:rPr>
                <w:color w:val="000000" w:themeColor="text1"/>
                <w:sz w:val="22"/>
                <w:szCs w:val="22"/>
              </w:rPr>
              <w:t xml:space="preserve">Tél </w:t>
            </w:r>
            <w:r w:rsidR="007F3AB3" w:rsidRPr="00DD6577">
              <w:rPr>
                <w:bCs/>
                <w:color w:val="000000" w:themeColor="text1"/>
                <w:sz w:val="22"/>
                <w:szCs w:val="22"/>
              </w:rPr>
              <w:t>+33 (0)1 58 07 34 40</w:t>
            </w:r>
          </w:p>
        </w:tc>
        <w:tc>
          <w:tcPr>
            <w:tcW w:w="4714" w:type="dxa"/>
          </w:tcPr>
          <w:p w14:paraId="160BC043" w14:textId="77777777" w:rsidR="00ED7D8C" w:rsidRPr="00DD6577" w:rsidRDefault="00ED7D8C" w:rsidP="00ED7D8C">
            <w:pPr>
              <w:keepNext/>
              <w:keepLines/>
              <w:snapToGrid w:val="0"/>
              <w:rPr>
                <w:b/>
                <w:color w:val="000000" w:themeColor="text1"/>
                <w:sz w:val="22"/>
                <w:szCs w:val="22"/>
              </w:rPr>
            </w:pPr>
            <w:r w:rsidRPr="00DD6577">
              <w:rPr>
                <w:b/>
                <w:color w:val="000000" w:themeColor="text1"/>
                <w:sz w:val="22"/>
                <w:szCs w:val="22"/>
              </w:rPr>
              <w:t>România</w:t>
            </w:r>
          </w:p>
          <w:p w14:paraId="5BDB8D53"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 Romania S.R.L</w:t>
            </w:r>
          </w:p>
          <w:p w14:paraId="10C991D5" w14:textId="77777777" w:rsidR="00ED7D8C" w:rsidRPr="00DD6577" w:rsidRDefault="00ED7D8C" w:rsidP="00ED7D8C">
            <w:pPr>
              <w:rPr>
                <w:color w:val="000000" w:themeColor="text1"/>
                <w:sz w:val="22"/>
                <w:szCs w:val="22"/>
              </w:rPr>
            </w:pPr>
            <w:r w:rsidRPr="00DD6577">
              <w:rPr>
                <w:color w:val="000000" w:themeColor="text1"/>
                <w:sz w:val="22"/>
                <w:szCs w:val="22"/>
              </w:rPr>
              <w:t>Tel: +40 (0) 21 207 28 00</w:t>
            </w:r>
          </w:p>
        </w:tc>
      </w:tr>
      <w:tr w:rsidR="002A0B58" w:rsidRPr="00FF5BCE" w14:paraId="2FB440D5" w14:textId="77777777" w:rsidTr="00BD4056">
        <w:trPr>
          <w:trHeight w:val="1251"/>
        </w:trPr>
        <w:tc>
          <w:tcPr>
            <w:tcW w:w="4608" w:type="dxa"/>
          </w:tcPr>
          <w:p w14:paraId="45B9D2A8" w14:textId="77777777" w:rsidR="002A0B58" w:rsidRPr="00DD6577" w:rsidRDefault="002A0B58" w:rsidP="002A0B58">
            <w:pPr>
              <w:rPr>
                <w:b/>
                <w:bCs/>
                <w:color w:val="000000" w:themeColor="text1"/>
                <w:sz w:val="22"/>
                <w:szCs w:val="22"/>
              </w:rPr>
            </w:pPr>
            <w:r w:rsidRPr="00DD6577">
              <w:rPr>
                <w:b/>
                <w:bCs/>
                <w:color w:val="000000" w:themeColor="text1"/>
                <w:sz w:val="22"/>
                <w:szCs w:val="22"/>
              </w:rPr>
              <w:t xml:space="preserve">Hrvatska </w:t>
            </w:r>
          </w:p>
          <w:p w14:paraId="04D342B6" w14:textId="77777777" w:rsidR="002A0B58" w:rsidRPr="00DD6577" w:rsidRDefault="002A0B58" w:rsidP="002A0B58">
            <w:pPr>
              <w:rPr>
                <w:color w:val="000000" w:themeColor="text1"/>
                <w:sz w:val="22"/>
                <w:szCs w:val="22"/>
              </w:rPr>
            </w:pPr>
            <w:r w:rsidRPr="00DD6577">
              <w:rPr>
                <w:color w:val="000000" w:themeColor="text1"/>
                <w:sz w:val="22"/>
                <w:szCs w:val="22"/>
              </w:rPr>
              <w:t>Pfizer Croatia d.o.o.</w:t>
            </w:r>
          </w:p>
          <w:p w14:paraId="37B30521" w14:textId="77777777" w:rsidR="002A0B58" w:rsidRPr="00DD6577" w:rsidRDefault="002A0B58" w:rsidP="002A0B58">
            <w:pPr>
              <w:rPr>
                <w:color w:val="000000" w:themeColor="text1"/>
                <w:sz w:val="22"/>
                <w:szCs w:val="22"/>
              </w:rPr>
            </w:pPr>
            <w:r w:rsidRPr="00DD6577">
              <w:rPr>
                <w:color w:val="000000" w:themeColor="text1"/>
                <w:sz w:val="22"/>
                <w:szCs w:val="22"/>
              </w:rPr>
              <w:t>Tel: + 385 1 3908 777</w:t>
            </w:r>
          </w:p>
          <w:p w14:paraId="69D881A0" w14:textId="77777777" w:rsidR="002A0B58" w:rsidRPr="00DD6577" w:rsidRDefault="002A0B58" w:rsidP="00ED7D8C">
            <w:pPr>
              <w:keepNext/>
              <w:keepLines/>
              <w:snapToGrid w:val="0"/>
              <w:rPr>
                <w:b/>
                <w:color w:val="000000" w:themeColor="text1"/>
                <w:sz w:val="22"/>
                <w:szCs w:val="22"/>
              </w:rPr>
            </w:pPr>
          </w:p>
        </w:tc>
        <w:tc>
          <w:tcPr>
            <w:tcW w:w="4714" w:type="dxa"/>
          </w:tcPr>
          <w:p w14:paraId="31F1D1A2" w14:textId="77777777" w:rsidR="002A0B58" w:rsidRPr="00DD6577" w:rsidRDefault="002A0B58" w:rsidP="002317EC">
            <w:pPr>
              <w:rPr>
                <w:b/>
                <w:color w:val="000000" w:themeColor="text1"/>
                <w:sz w:val="22"/>
                <w:szCs w:val="22"/>
              </w:rPr>
            </w:pPr>
            <w:r w:rsidRPr="00DD6577">
              <w:rPr>
                <w:b/>
                <w:color w:val="000000" w:themeColor="text1"/>
                <w:sz w:val="22"/>
                <w:szCs w:val="22"/>
              </w:rPr>
              <w:t>Slovenija</w:t>
            </w:r>
          </w:p>
          <w:p w14:paraId="25040D05" w14:textId="77777777" w:rsidR="002A0B58" w:rsidRPr="00DD6577" w:rsidRDefault="002A0B58" w:rsidP="002317EC">
            <w:pPr>
              <w:rPr>
                <w:color w:val="000000" w:themeColor="text1"/>
                <w:sz w:val="22"/>
                <w:szCs w:val="22"/>
              </w:rPr>
            </w:pPr>
            <w:r w:rsidRPr="00DD6577">
              <w:rPr>
                <w:color w:val="000000" w:themeColor="text1"/>
                <w:sz w:val="22"/>
                <w:szCs w:val="22"/>
              </w:rPr>
              <w:t xml:space="preserve">Pfizer Luxembourg SARL, Pfizer, podružnica za svetovanje s področja farmacevtske dejavnosti, Ljubljana </w:t>
            </w:r>
          </w:p>
          <w:p w14:paraId="27743223" w14:textId="77777777" w:rsidR="002A0B58" w:rsidRPr="00DD6577" w:rsidRDefault="002A0B58" w:rsidP="002317EC">
            <w:pPr>
              <w:rPr>
                <w:color w:val="000000" w:themeColor="text1"/>
                <w:sz w:val="22"/>
                <w:szCs w:val="22"/>
              </w:rPr>
            </w:pPr>
            <w:r w:rsidRPr="00DD6577">
              <w:rPr>
                <w:color w:val="000000" w:themeColor="text1"/>
                <w:sz w:val="22"/>
                <w:szCs w:val="22"/>
              </w:rPr>
              <w:t>Tel: +386 (0)1 52 11 400</w:t>
            </w:r>
          </w:p>
        </w:tc>
      </w:tr>
      <w:tr w:rsidR="002A0B58" w:rsidRPr="00FF5BCE" w14:paraId="2C84A4F3" w14:textId="77777777" w:rsidTr="00BD4056">
        <w:trPr>
          <w:trHeight w:val="1062"/>
        </w:trPr>
        <w:tc>
          <w:tcPr>
            <w:tcW w:w="4608" w:type="dxa"/>
          </w:tcPr>
          <w:p w14:paraId="3127F63C" w14:textId="77777777" w:rsidR="002A0B58" w:rsidRPr="00DD6577" w:rsidRDefault="002A0B58" w:rsidP="00270BF2">
            <w:pPr>
              <w:rPr>
                <w:b/>
                <w:color w:val="000000" w:themeColor="text1"/>
                <w:sz w:val="22"/>
                <w:szCs w:val="22"/>
              </w:rPr>
            </w:pPr>
            <w:r w:rsidRPr="00DD6577">
              <w:rPr>
                <w:b/>
                <w:color w:val="000000" w:themeColor="text1"/>
                <w:sz w:val="22"/>
                <w:szCs w:val="22"/>
              </w:rPr>
              <w:lastRenderedPageBreak/>
              <w:t>Ireland</w:t>
            </w:r>
          </w:p>
          <w:p w14:paraId="651E20E1" w14:textId="3552B26F" w:rsidR="002A0B58" w:rsidRPr="00DD6577" w:rsidRDefault="002A0B58" w:rsidP="00270BF2">
            <w:pPr>
              <w:autoSpaceDE w:val="0"/>
              <w:autoSpaceDN w:val="0"/>
              <w:adjustRightInd w:val="0"/>
              <w:rPr>
                <w:color w:val="000000" w:themeColor="text1"/>
                <w:sz w:val="22"/>
                <w:szCs w:val="22"/>
              </w:rPr>
            </w:pPr>
            <w:r w:rsidRPr="00DD6577">
              <w:rPr>
                <w:color w:val="000000" w:themeColor="text1"/>
                <w:sz w:val="22"/>
                <w:szCs w:val="22"/>
              </w:rPr>
              <w:t>Pfizer Healthcare Ireland</w:t>
            </w:r>
            <w:r w:rsidR="00542A1F">
              <w:rPr>
                <w:color w:val="000000" w:themeColor="text1"/>
                <w:sz w:val="22"/>
                <w:szCs w:val="22"/>
              </w:rPr>
              <w:t xml:space="preserve"> Unlimited Company</w:t>
            </w:r>
          </w:p>
          <w:p w14:paraId="4FE043B6" w14:textId="77777777" w:rsidR="002A0B58" w:rsidRPr="00DD6577" w:rsidRDefault="002A0B58" w:rsidP="00270BF2">
            <w:pPr>
              <w:rPr>
                <w:color w:val="000000" w:themeColor="text1"/>
                <w:sz w:val="22"/>
                <w:szCs w:val="22"/>
              </w:rPr>
            </w:pPr>
            <w:r w:rsidRPr="00DD6577">
              <w:rPr>
                <w:color w:val="000000" w:themeColor="text1"/>
                <w:sz w:val="22"/>
                <w:szCs w:val="22"/>
              </w:rPr>
              <w:t>Tel: +1800 633 363 (toll free)</w:t>
            </w:r>
          </w:p>
          <w:p w14:paraId="69926D23" w14:textId="77777777" w:rsidR="002A0B58" w:rsidRPr="00DD6577" w:rsidRDefault="002A0B58" w:rsidP="00270BF2">
            <w:pPr>
              <w:rPr>
                <w:color w:val="000000" w:themeColor="text1"/>
                <w:sz w:val="22"/>
                <w:szCs w:val="22"/>
              </w:rPr>
            </w:pPr>
            <w:r w:rsidRPr="00DD6577">
              <w:rPr>
                <w:color w:val="000000" w:themeColor="text1"/>
                <w:sz w:val="22"/>
                <w:szCs w:val="22"/>
              </w:rPr>
              <w:t>Tel: +44 (0)1304 616161</w:t>
            </w:r>
          </w:p>
          <w:p w14:paraId="3171D79E" w14:textId="77777777" w:rsidR="002A0B58" w:rsidRPr="00DD6577" w:rsidRDefault="002A0B58" w:rsidP="00270BF2">
            <w:pPr>
              <w:rPr>
                <w:color w:val="000000" w:themeColor="text1"/>
                <w:sz w:val="22"/>
                <w:szCs w:val="22"/>
              </w:rPr>
            </w:pPr>
          </w:p>
        </w:tc>
        <w:tc>
          <w:tcPr>
            <w:tcW w:w="4714" w:type="dxa"/>
          </w:tcPr>
          <w:p w14:paraId="7769A48F" w14:textId="77777777" w:rsidR="002A0B58" w:rsidRPr="00DD6577" w:rsidRDefault="002A0B58" w:rsidP="002317EC">
            <w:pPr>
              <w:rPr>
                <w:b/>
                <w:color w:val="000000" w:themeColor="text1"/>
                <w:sz w:val="22"/>
                <w:szCs w:val="22"/>
              </w:rPr>
            </w:pPr>
            <w:r w:rsidRPr="00DD6577">
              <w:rPr>
                <w:b/>
                <w:color w:val="000000" w:themeColor="text1"/>
                <w:sz w:val="22"/>
                <w:szCs w:val="22"/>
              </w:rPr>
              <w:t>Slovenská republika</w:t>
            </w:r>
          </w:p>
          <w:p w14:paraId="2ADAEBD3" w14:textId="77777777" w:rsidR="002A0B58" w:rsidRPr="00DD6577" w:rsidRDefault="002A0B58" w:rsidP="002317EC">
            <w:pPr>
              <w:rPr>
                <w:color w:val="000000" w:themeColor="text1"/>
                <w:sz w:val="22"/>
                <w:szCs w:val="22"/>
              </w:rPr>
            </w:pPr>
            <w:r w:rsidRPr="00DD6577">
              <w:rPr>
                <w:color w:val="000000" w:themeColor="text1"/>
                <w:sz w:val="22"/>
                <w:szCs w:val="22"/>
              </w:rPr>
              <w:t xml:space="preserve">Pfizer Luxembourg SARL, organizačná zložka </w:t>
            </w:r>
          </w:p>
          <w:p w14:paraId="2B95CA75" w14:textId="77777777" w:rsidR="002A0B58" w:rsidRPr="00DD6577" w:rsidRDefault="002A0B58" w:rsidP="002317EC">
            <w:pPr>
              <w:keepNext/>
              <w:keepLines/>
              <w:rPr>
                <w:b/>
                <w:color w:val="000000" w:themeColor="text1"/>
                <w:sz w:val="22"/>
                <w:szCs w:val="22"/>
              </w:rPr>
            </w:pPr>
            <w:r w:rsidRPr="00DD6577">
              <w:rPr>
                <w:color w:val="000000" w:themeColor="text1"/>
                <w:sz w:val="22"/>
                <w:szCs w:val="22"/>
              </w:rPr>
              <w:t>Tel: + 421 2 3355 5500</w:t>
            </w:r>
          </w:p>
        </w:tc>
      </w:tr>
      <w:tr w:rsidR="002A0B58" w:rsidRPr="00FF5BCE" w14:paraId="16DD54EA" w14:textId="77777777" w:rsidTr="00BD4056">
        <w:trPr>
          <w:trHeight w:val="1062"/>
        </w:trPr>
        <w:tc>
          <w:tcPr>
            <w:tcW w:w="4608" w:type="dxa"/>
          </w:tcPr>
          <w:p w14:paraId="77B8CBD3" w14:textId="77777777" w:rsidR="002A0B58" w:rsidRPr="00DD6577" w:rsidRDefault="002A0B58" w:rsidP="00270BF2">
            <w:pPr>
              <w:rPr>
                <w:b/>
                <w:color w:val="000000" w:themeColor="text1"/>
                <w:sz w:val="22"/>
                <w:szCs w:val="22"/>
              </w:rPr>
            </w:pPr>
            <w:r w:rsidRPr="00DD6577">
              <w:rPr>
                <w:b/>
                <w:color w:val="000000" w:themeColor="text1"/>
                <w:sz w:val="22"/>
                <w:szCs w:val="22"/>
              </w:rPr>
              <w:t>Ísland</w:t>
            </w:r>
          </w:p>
          <w:p w14:paraId="07705DC9" w14:textId="77777777" w:rsidR="002A0B58" w:rsidRPr="00DD6577" w:rsidRDefault="002A0B58" w:rsidP="00270BF2">
            <w:pPr>
              <w:rPr>
                <w:bCs/>
                <w:color w:val="000000" w:themeColor="text1"/>
                <w:sz w:val="22"/>
                <w:szCs w:val="22"/>
              </w:rPr>
            </w:pPr>
            <w:r w:rsidRPr="00DD6577">
              <w:rPr>
                <w:bCs/>
                <w:color w:val="000000" w:themeColor="text1"/>
                <w:sz w:val="22"/>
                <w:szCs w:val="22"/>
              </w:rPr>
              <w:t>Icepharma hf</w:t>
            </w:r>
          </w:p>
          <w:p w14:paraId="7CCA8C82" w14:textId="77777777" w:rsidR="002A0B58" w:rsidRPr="00DD6577" w:rsidRDefault="002A0B58" w:rsidP="00270BF2">
            <w:pPr>
              <w:rPr>
                <w:bCs/>
                <w:color w:val="000000" w:themeColor="text1"/>
                <w:sz w:val="22"/>
                <w:szCs w:val="22"/>
              </w:rPr>
            </w:pPr>
            <w:r w:rsidRPr="00DD6577">
              <w:rPr>
                <w:bCs/>
                <w:color w:val="000000" w:themeColor="text1"/>
                <w:sz w:val="22"/>
                <w:szCs w:val="22"/>
              </w:rPr>
              <w:t>Tel: +354 540 8000</w:t>
            </w:r>
          </w:p>
          <w:p w14:paraId="017D42AE" w14:textId="77777777" w:rsidR="002A0B58" w:rsidRPr="00DD6577" w:rsidRDefault="002A0B58" w:rsidP="00ED7D8C">
            <w:pPr>
              <w:rPr>
                <w:b/>
                <w:color w:val="000000" w:themeColor="text1"/>
                <w:sz w:val="22"/>
                <w:szCs w:val="22"/>
              </w:rPr>
            </w:pPr>
          </w:p>
        </w:tc>
        <w:tc>
          <w:tcPr>
            <w:tcW w:w="4714" w:type="dxa"/>
          </w:tcPr>
          <w:p w14:paraId="3D73AC9B" w14:textId="77777777" w:rsidR="002A0B58" w:rsidRPr="00DD6577" w:rsidRDefault="002A0B58" w:rsidP="002317EC">
            <w:pPr>
              <w:keepNext/>
              <w:keepLines/>
              <w:rPr>
                <w:b/>
                <w:color w:val="000000" w:themeColor="text1"/>
                <w:sz w:val="22"/>
                <w:szCs w:val="22"/>
              </w:rPr>
            </w:pPr>
            <w:r w:rsidRPr="00DD6577">
              <w:rPr>
                <w:b/>
                <w:color w:val="000000" w:themeColor="text1"/>
                <w:sz w:val="22"/>
                <w:szCs w:val="22"/>
              </w:rPr>
              <w:t>Suomi/Finland</w:t>
            </w:r>
          </w:p>
          <w:p w14:paraId="19B19446" w14:textId="77777777" w:rsidR="002A0B58" w:rsidRPr="00DD6577" w:rsidRDefault="002A0B58" w:rsidP="002317EC">
            <w:pPr>
              <w:tabs>
                <w:tab w:val="left" w:pos="-720"/>
                <w:tab w:val="left" w:pos="4536"/>
              </w:tabs>
              <w:suppressAutoHyphens/>
              <w:rPr>
                <w:bCs/>
                <w:color w:val="000000" w:themeColor="text1"/>
                <w:sz w:val="22"/>
                <w:szCs w:val="22"/>
              </w:rPr>
            </w:pPr>
            <w:r w:rsidRPr="00DD6577">
              <w:rPr>
                <w:bCs/>
                <w:color w:val="000000" w:themeColor="text1"/>
                <w:sz w:val="22"/>
                <w:szCs w:val="22"/>
              </w:rPr>
              <w:t>Pfizer Oy</w:t>
            </w:r>
          </w:p>
          <w:p w14:paraId="4C91F7D4" w14:textId="77777777" w:rsidR="002A0B58" w:rsidRPr="00DD6577" w:rsidRDefault="002A0B58" w:rsidP="002317EC">
            <w:pPr>
              <w:rPr>
                <w:b/>
                <w:color w:val="000000" w:themeColor="text1"/>
                <w:sz w:val="22"/>
                <w:szCs w:val="22"/>
              </w:rPr>
            </w:pPr>
            <w:r w:rsidRPr="00DD6577">
              <w:rPr>
                <w:bCs/>
                <w:color w:val="000000" w:themeColor="text1"/>
                <w:sz w:val="22"/>
                <w:szCs w:val="22"/>
              </w:rPr>
              <w:t>Puh/Tel: +358 (0)9 430 040</w:t>
            </w:r>
          </w:p>
        </w:tc>
      </w:tr>
      <w:tr w:rsidR="002A0B58" w:rsidRPr="00FF5BCE" w14:paraId="0A8B853C" w14:textId="77777777" w:rsidTr="00BD4056">
        <w:trPr>
          <w:trHeight w:val="1062"/>
        </w:trPr>
        <w:tc>
          <w:tcPr>
            <w:tcW w:w="4608" w:type="dxa"/>
          </w:tcPr>
          <w:p w14:paraId="440F40C4" w14:textId="77777777" w:rsidR="002A0B58" w:rsidRPr="00DD6577" w:rsidRDefault="002A0B58" w:rsidP="00270BF2">
            <w:pPr>
              <w:rPr>
                <w:color w:val="000000" w:themeColor="text1"/>
                <w:sz w:val="22"/>
                <w:szCs w:val="22"/>
              </w:rPr>
            </w:pPr>
            <w:r w:rsidRPr="00DD6577">
              <w:rPr>
                <w:b/>
                <w:color w:val="000000" w:themeColor="text1"/>
                <w:sz w:val="22"/>
                <w:szCs w:val="22"/>
              </w:rPr>
              <w:t>Italia</w:t>
            </w:r>
          </w:p>
          <w:p w14:paraId="18347C0B" w14:textId="77777777" w:rsidR="002A0B58" w:rsidRPr="00DD6577" w:rsidRDefault="002A0B58" w:rsidP="00327DC5">
            <w:pPr>
              <w:rPr>
                <w:color w:val="000000" w:themeColor="text1"/>
                <w:sz w:val="22"/>
                <w:szCs w:val="22"/>
              </w:rPr>
            </w:pPr>
            <w:r w:rsidRPr="00DD6577">
              <w:rPr>
                <w:color w:val="000000" w:themeColor="text1"/>
                <w:sz w:val="22"/>
                <w:szCs w:val="22"/>
              </w:rPr>
              <w:t>Pfizer S.r.l</w:t>
            </w:r>
            <w:r w:rsidR="00813582" w:rsidRPr="00DD6577">
              <w:rPr>
                <w:color w:val="000000" w:themeColor="text1"/>
                <w:sz w:val="22"/>
                <w:szCs w:val="22"/>
              </w:rPr>
              <w:t>.</w:t>
            </w:r>
          </w:p>
          <w:p w14:paraId="3087677F" w14:textId="77777777" w:rsidR="002A0B58" w:rsidRPr="00DD6577" w:rsidRDefault="002A0B58" w:rsidP="00270BF2">
            <w:pPr>
              <w:rPr>
                <w:color w:val="000000" w:themeColor="text1"/>
                <w:sz w:val="22"/>
                <w:szCs w:val="22"/>
              </w:rPr>
            </w:pPr>
            <w:r w:rsidRPr="00DD6577">
              <w:rPr>
                <w:color w:val="000000" w:themeColor="text1"/>
                <w:sz w:val="22"/>
                <w:szCs w:val="22"/>
              </w:rPr>
              <w:t>Tel: +39 06 33 18 21</w:t>
            </w:r>
          </w:p>
          <w:p w14:paraId="559A4123" w14:textId="77777777" w:rsidR="002A0B58" w:rsidRPr="00DD6577" w:rsidRDefault="002A0B58" w:rsidP="00270BF2">
            <w:pPr>
              <w:rPr>
                <w:b/>
                <w:color w:val="000000" w:themeColor="text1"/>
                <w:sz w:val="22"/>
                <w:szCs w:val="22"/>
              </w:rPr>
            </w:pPr>
          </w:p>
        </w:tc>
        <w:tc>
          <w:tcPr>
            <w:tcW w:w="4714" w:type="dxa"/>
          </w:tcPr>
          <w:p w14:paraId="19C1B8EE" w14:textId="77777777" w:rsidR="002A0B58" w:rsidRPr="00DD6577" w:rsidRDefault="002A0B58" w:rsidP="002317EC">
            <w:pPr>
              <w:keepNext/>
              <w:keepLines/>
              <w:rPr>
                <w:b/>
                <w:color w:val="000000" w:themeColor="text1"/>
                <w:sz w:val="22"/>
                <w:szCs w:val="22"/>
              </w:rPr>
            </w:pPr>
            <w:r w:rsidRPr="00DD6577">
              <w:rPr>
                <w:b/>
                <w:color w:val="000000" w:themeColor="text1"/>
                <w:sz w:val="22"/>
                <w:szCs w:val="22"/>
              </w:rPr>
              <w:t xml:space="preserve">Sverige </w:t>
            </w:r>
          </w:p>
          <w:p w14:paraId="37E03470" w14:textId="77777777" w:rsidR="002A0B58" w:rsidRPr="00DD6577" w:rsidRDefault="002A0B58" w:rsidP="002317EC">
            <w:pPr>
              <w:snapToGrid w:val="0"/>
              <w:rPr>
                <w:color w:val="000000" w:themeColor="text1"/>
                <w:sz w:val="22"/>
                <w:szCs w:val="22"/>
              </w:rPr>
            </w:pPr>
            <w:r w:rsidRPr="00DD6577">
              <w:rPr>
                <w:color w:val="000000" w:themeColor="text1"/>
                <w:sz w:val="22"/>
                <w:szCs w:val="22"/>
              </w:rPr>
              <w:t>Pfizer AB</w:t>
            </w:r>
          </w:p>
          <w:p w14:paraId="2F488C72" w14:textId="77777777" w:rsidR="002A0B58" w:rsidRPr="00DD6577" w:rsidRDefault="002A0B58" w:rsidP="002317EC">
            <w:pPr>
              <w:snapToGrid w:val="0"/>
              <w:rPr>
                <w:color w:val="000000" w:themeColor="text1"/>
                <w:sz w:val="22"/>
                <w:szCs w:val="22"/>
              </w:rPr>
            </w:pPr>
            <w:r w:rsidRPr="00DD6577">
              <w:rPr>
                <w:color w:val="000000" w:themeColor="text1"/>
                <w:sz w:val="22"/>
                <w:szCs w:val="22"/>
              </w:rPr>
              <w:t>Tel: +46 (0)8 550 520 00</w:t>
            </w:r>
          </w:p>
          <w:p w14:paraId="0D40D080" w14:textId="77777777" w:rsidR="002A0B58" w:rsidRPr="00DD6577" w:rsidRDefault="002A0B58" w:rsidP="002317EC">
            <w:pPr>
              <w:rPr>
                <w:b/>
                <w:color w:val="000000" w:themeColor="text1"/>
                <w:sz w:val="22"/>
                <w:szCs w:val="22"/>
              </w:rPr>
            </w:pPr>
          </w:p>
        </w:tc>
      </w:tr>
      <w:tr w:rsidR="002A0B58" w:rsidRPr="00FF5BCE" w14:paraId="2ACA91CD" w14:textId="77777777" w:rsidTr="00BD4056">
        <w:trPr>
          <w:trHeight w:val="1062"/>
        </w:trPr>
        <w:tc>
          <w:tcPr>
            <w:tcW w:w="4608" w:type="dxa"/>
          </w:tcPr>
          <w:p w14:paraId="25831442" w14:textId="77777777" w:rsidR="002A0B58" w:rsidRPr="00DD6577" w:rsidRDefault="002A0B58" w:rsidP="00270BF2">
            <w:pPr>
              <w:keepNext/>
              <w:keepLines/>
              <w:rPr>
                <w:b/>
                <w:color w:val="000000" w:themeColor="text1"/>
                <w:sz w:val="22"/>
                <w:szCs w:val="22"/>
              </w:rPr>
            </w:pPr>
            <w:r w:rsidRPr="00DD6577">
              <w:rPr>
                <w:b/>
                <w:color w:val="000000" w:themeColor="text1"/>
                <w:sz w:val="22"/>
                <w:szCs w:val="22"/>
              </w:rPr>
              <w:t>Kύπρος</w:t>
            </w:r>
          </w:p>
          <w:p w14:paraId="30ACEA11" w14:textId="77777777" w:rsidR="002A0B58" w:rsidRPr="00DD6577" w:rsidRDefault="002A0B58" w:rsidP="00F00E07">
            <w:pPr>
              <w:keepNext/>
              <w:keepLines/>
              <w:autoSpaceDE w:val="0"/>
              <w:autoSpaceDN w:val="0"/>
              <w:adjustRightInd w:val="0"/>
              <w:rPr>
                <w:color w:val="000000" w:themeColor="text1"/>
                <w:sz w:val="22"/>
                <w:szCs w:val="22"/>
              </w:rPr>
            </w:pPr>
            <w:r w:rsidRPr="00DD6577">
              <w:rPr>
                <w:color w:val="000000" w:themeColor="text1"/>
                <w:sz w:val="22"/>
                <w:szCs w:val="22"/>
              </w:rPr>
              <w:t xml:space="preserve">PFIZER ΕΛΛΑΣ Α.Ε. (Cyprus Branch) </w:t>
            </w:r>
          </w:p>
          <w:p w14:paraId="749C4997" w14:textId="77777777" w:rsidR="002A0B58" w:rsidRPr="00DD6577" w:rsidRDefault="002A0B58" w:rsidP="00270BF2">
            <w:pPr>
              <w:keepNext/>
              <w:keepLines/>
              <w:autoSpaceDE w:val="0"/>
              <w:autoSpaceDN w:val="0"/>
              <w:adjustRightInd w:val="0"/>
              <w:rPr>
                <w:color w:val="000000" w:themeColor="text1"/>
                <w:sz w:val="22"/>
                <w:szCs w:val="22"/>
              </w:rPr>
            </w:pPr>
            <w:r w:rsidRPr="00DD6577">
              <w:rPr>
                <w:color w:val="000000" w:themeColor="text1"/>
                <w:sz w:val="22"/>
                <w:szCs w:val="22"/>
              </w:rPr>
              <w:t>T</w:t>
            </w:r>
            <w:r w:rsidRPr="00DD6577">
              <w:rPr>
                <w:color w:val="000000" w:themeColor="text1"/>
                <w:sz w:val="22"/>
                <w:szCs w:val="22"/>
              </w:rPr>
              <w:fldChar w:fldCharType="begin"/>
            </w:r>
            <w:r w:rsidRPr="00DD6577">
              <w:rPr>
                <w:color w:val="000000" w:themeColor="text1"/>
                <w:sz w:val="22"/>
                <w:szCs w:val="22"/>
              </w:rPr>
              <w:instrText>SYMBOL 104 \f "Symbol" \s 11</w:instrText>
            </w:r>
            <w:r w:rsidRPr="00DD6577">
              <w:rPr>
                <w:color w:val="000000" w:themeColor="text1"/>
                <w:sz w:val="22"/>
                <w:szCs w:val="22"/>
              </w:rPr>
              <w:fldChar w:fldCharType="separate"/>
            </w:r>
            <w:r w:rsidRPr="00DD6577">
              <w:rPr>
                <w:color w:val="000000" w:themeColor="text1"/>
                <w:sz w:val="22"/>
                <w:szCs w:val="22"/>
              </w:rPr>
              <w:t>h</w:t>
            </w:r>
            <w:r w:rsidRPr="00DD6577">
              <w:rPr>
                <w:color w:val="000000" w:themeColor="text1"/>
                <w:sz w:val="22"/>
                <w:szCs w:val="22"/>
              </w:rPr>
              <w:fldChar w:fldCharType="end"/>
            </w:r>
            <w:r w:rsidRPr="00DD6577">
              <w:rPr>
                <w:color w:val="000000" w:themeColor="text1"/>
                <w:sz w:val="22"/>
                <w:szCs w:val="22"/>
              </w:rPr>
              <w:fldChar w:fldCharType="begin"/>
            </w:r>
            <w:r w:rsidRPr="00DD6577">
              <w:rPr>
                <w:color w:val="000000" w:themeColor="text1"/>
                <w:sz w:val="22"/>
                <w:szCs w:val="22"/>
              </w:rPr>
              <w:instrText>SYMBOL 108 \f "Symbol" \s 11</w:instrText>
            </w:r>
            <w:r w:rsidRPr="00DD6577">
              <w:rPr>
                <w:color w:val="000000" w:themeColor="text1"/>
                <w:sz w:val="22"/>
                <w:szCs w:val="22"/>
              </w:rPr>
              <w:fldChar w:fldCharType="separate"/>
            </w:r>
            <w:r w:rsidRPr="00DD6577">
              <w:rPr>
                <w:color w:val="000000" w:themeColor="text1"/>
                <w:sz w:val="22"/>
                <w:szCs w:val="22"/>
              </w:rPr>
              <w:t>l</w:t>
            </w:r>
            <w:r w:rsidRPr="00DD6577">
              <w:rPr>
                <w:color w:val="000000" w:themeColor="text1"/>
                <w:sz w:val="22"/>
                <w:szCs w:val="22"/>
              </w:rPr>
              <w:fldChar w:fldCharType="end"/>
            </w:r>
            <w:r w:rsidRPr="00DD6577">
              <w:rPr>
                <w:color w:val="000000" w:themeColor="text1"/>
                <w:sz w:val="22"/>
                <w:szCs w:val="22"/>
              </w:rPr>
              <w:t>: +357 22 817690</w:t>
            </w:r>
          </w:p>
          <w:p w14:paraId="2AC027A2" w14:textId="77777777" w:rsidR="002A0B58" w:rsidRPr="00DD6577" w:rsidRDefault="002A0B58" w:rsidP="00270BF2">
            <w:pPr>
              <w:rPr>
                <w:b/>
                <w:color w:val="000000" w:themeColor="text1"/>
                <w:sz w:val="22"/>
                <w:szCs w:val="22"/>
              </w:rPr>
            </w:pPr>
          </w:p>
        </w:tc>
        <w:tc>
          <w:tcPr>
            <w:tcW w:w="4714" w:type="dxa"/>
          </w:tcPr>
          <w:p w14:paraId="131514C5" w14:textId="77777777" w:rsidR="002A0B58" w:rsidRPr="00DD6577" w:rsidRDefault="002A0B58" w:rsidP="00FF2900">
            <w:pPr>
              <w:keepNext/>
              <w:keepLines/>
              <w:rPr>
                <w:b/>
                <w:color w:val="000000" w:themeColor="text1"/>
                <w:sz w:val="22"/>
                <w:szCs w:val="22"/>
              </w:rPr>
            </w:pPr>
          </w:p>
        </w:tc>
      </w:tr>
      <w:tr w:rsidR="002A0B58" w:rsidRPr="00FF5BCE" w14:paraId="4DC63146" w14:textId="77777777" w:rsidTr="00BD4056">
        <w:trPr>
          <w:trHeight w:val="1062"/>
        </w:trPr>
        <w:tc>
          <w:tcPr>
            <w:tcW w:w="4608" w:type="dxa"/>
          </w:tcPr>
          <w:p w14:paraId="38481CD8" w14:textId="77777777" w:rsidR="002A0B58" w:rsidRPr="00DD6577" w:rsidRDefault="002A0B58" w:rsidP="00270BF2">
            <w:pPr>
              <w:keepNext/>
              <w:keepLines/>
              <w:autoSpaceDE w:val="0"/>
              <w:autoSpaceDN w:val="0"/>
              <w:adjustRightInd w:val="0"/>
              <w:rPr>
                <w:b/>
                <w:color w:val="000000" w:themeColor="text1"/>
                <w:sz w:val="22"/>
                <w:szCs w:val="22"/>
              </w:rPr>
            </w:pPr>
            <w:r w:rsidRPr="00DD6577">
              <w:rPr>
                <w:b/>
                <w:color w:val="000000" w:themeColor="text1"/>
                <w:sz w:val="22"/>
                <w:szCs w:val="22"/>
              </w:rPr>
              <w:t>Latvija</w:t>
            </w:r>
          </w:p>
          <w:p w14:paraId="41876D39" w14:textId="77777777" w:rsidR="002A0B58" w:rsidRPr="00DD6577" w:rsidRDefault="002A0B58" w:rsidP="00270BF2">
            <w:pPr>
              <w:keepNext/>
              <w:keepLines/>
              <w:autoSpaceDE w:val="0"/>
              <w:autoSpaceDN w:val="0"/>
              <w:adjustRightInd w:val="0"/>
              <w:rPr>
                <w:color w:val="000000" w:themeColor="text1"/>
                <w:sz w:val="22"/>
                <w:szCs w:val="22"/>
              </w:rPr>
            </w:pPr>
            <w:r w:rsidRPr="00DD6577">
              <w:rPr>
                <w:color w:val="000000" w:themeColor="text1"/>
                <w:sz w:val="22"/>
                <w:szCs w:val="22"/>
              </w:rPr>
              <w:t>Pfizer Luxembourg SARL filiāle Latvijā</w:t>
            </w:r>
          </w:p>
          <w:p w14:paraId="03760CFC" w14:textId="77777777" w:rsidR="002A0B58" w:rsidRPr="00DD6577" w:rsidRDefault="002A0B58" w:rsidP="00270BF2">
            <w:pPr>
              <w:keepNext/>
              <w:keepLines/>
              <w:autoSpaceDE w:val="0"/>
              <w:autoSpaceDN w:val="0"/>
              <w:adjustRightInd w:val="0"/>
              <w:rPr>
                <w:b/>
                <w:color w:val="000000" w:themeColor="text1"/>
                <w:sz w:val="22"/>
                <w:szCs w:val="22"/>
              </w:rPr>
            </w:pPr>
            <w:r w:rsidRPr="00DD6577">
              <w:rPr>
                <w:color w:val="000000" w:themeColor="text1"/>
                <w:sz w:val="22"/>
                <w:szCs w:val="22"/>
              </w:rPr>
              <w:t>Tel. +371 67035775</w:t>
            </w:r>
          </w:p>
        </w:tc>
        <w:tc>
          <w:tcPr>
            <w:tcW w:w="4714" w:type="dxa"/>
          </w:tcPr>
          <w:p w14:paraId="62DCDAE3" w14:textId="77777777" w:rsidR="002A0B58" w:rsidRPr="00DD6577" w:rsidRDefault="002A0B58" w:rsidP="00ED7D8C">
            <w:pPr>
              <w:rPr>
                <w:b/>
                <w:color w:val="000000" w:themeColor="text1"/>
                <w:sz w:val="22"/>
                <w:szCs w:val="22"/>
              </w:rPr>
            </w:pPr>
          </w:p>
        </w:tc>
      </w:tr>
    </w:tbl>
    <w:p w14:paraId="475D191B" w14:textId="77777777" w:rsidR="00ED7D8C" w:rsidRPr="00DD6577" w:rsidRDefault="00ED7D8C">
      <w:pPr>
        <w:widowControl w:val="0"/>
        <w:rPr>
          <w:color w:val="000000" w:themeColor="text1"/>
          <w:sz w:val="22"/>
          <w:szCs w:val="22"/>
        </w:rPr>
      </w:pPr>
    </w:p>
    <w:p w14:paraId="5998F002" w14:textId="77777777" w:rsidR="0089194A" w:rsidRPr="00DD6577" w:rsidRDefault="0089194A">
      <w:pPr>
        <w:widowControl w:val="0"/>
        <w:rPr>
          <w:color w:val="000000" w:themeColor="text1"/>
          <w:sz w:val="22"/>
          <w:szCs w:val="22"/>
        </w:rPr>
      </w:pPr>
      <w:r w:rsidRPr="00DD6577">
        <w:rPr>
          <w:b/>
          <w:color w:val="000000" w:themeColor="text1"/>
          <w:sz w:val="22"/>
          <w:szCs w:val="22"/>
        </w:rPr>
        <w:t xml:space="preserve">Tato příbalová informace byla naposledy </w:t>
      </w:r>
      <w:r w:rsidR="005A7C26" w:rsidRPr="00DD6577">
        <w:rPr>
          <w:b/>
          <w:color w:val="000000" w:themeColor="text1"/>
          <w:sz w:val="22"/>
          <w:szCs w:val="22"/>
        </w:rPr>
        <w:t>revidována</w:t>
      </w:r>
      <w:r w:rsidR="009D5030" w:rsidRPr="00DD6577">
        <w:rPr>
          <w:b/>
          <w:color w:val="000000" w:themeColor="text1"/>
          <w:sz w:val="22"/>
          <w:szCs w:val="22"/>
        </w:rPr>
        <w:t xml:space="preserve"> </w:t>
      </w:r>
      <w:r w:rsidR="00F42616" w:rsidRPr="00DD6577">
        <w:rPr>
          <w:b/>
          <w:color w:val="000000" w:themeColor="text1"/>
          <w:sz w:val="22"/>
          <w:szCs w:val="22"/>
        </w:rPr>
        <w:t>MM.RRRR</w:t>
      </w:r>
    </w:p>
    <w:p w14:paraId="5B3C5657" w14:textId="77777777" w:rsidR="00852CD8" w:rsidRPr="00DD6577" w:rsidRDefault="00852CD8">
      <w:pPr>
        <w:widowControl w:val="0"/>
        <w:rPr>
          <w:color w:val="000000" w:themeColor="text1"/>
          <w:sz w:val="22"/>
          <w:szCs w:val="22"/>
        </w:rPr>
      </w:pPr>
    </w:p>
    <w:p w14:paraId="34C92ABD" w14:textId="2B48C724" w:rsidR="0089194A" w:rsidRPr="00DD6577" w:rsidRDefault="0089194A">
      <w:pPr>
        <w:widowControl w:val="0"/>
        <w:rPr>
          <w:color w:val="000000" w:themeColor="text1"/>
          <w:sz w:val="22"/>
          <w:szCs w:val="22"/>
        </w:rPr>
      </w:pPr>
      <w:r w:rsidRPr="00DD6577">
        <w:rPr>
          <w:color w:val="000000" w:themeColor="text1"/>
          <w:sz w:val="22"/>
          <w:szCs w:val="22"/>
        </w:rPr>
        <w:t xml:space="preserve">Podrobné informace o tomto </w:t>
      </w:r>
      <w:r w:rsidR="005A7C26" w:rsidRPr="00DD6577">
        <w:rPr>
          <w:color w:val="000000" w:themeColor="text1"/>
          <w:sz w:val="22"/>
          <w:szCs w:val="22"/>
        </w:rPr>
        <w:t xml:space="preserve">léčivém </w:t>
      </w:r>
      <w:r w:rsidRPr="00DD6577">
        <w:rPr>
          <w:color w:val="000000" w:themeColor="text1"/>
          <w:sz w:val="22"/>
          <w:szCs w:val="22"/>
        </w:rPr>
        <w:t xml:space="preserve">přípravku jsou </w:t>
      </w:r>
      <w:r w:rsidR="005A7C26" w:rsidRPr="00DD6577">
        <w:rPr>
          <w:color w:val="000000" w:themeColor="text1"/>
          <w:sz w:val="22"/>
          <w:szCs w:val="22"/>
        </w:rPr>
        <w:t>k dispozici</w:t>
      </w:r>
      <w:r w:rsidRPr="00DD6577">
        <w:rPr>
          <w:color w:val="000000" w:themeColor="text1"/>
          <w:sz w:val="22"/>
          <w:szCs w:val="22"/>
        </w:rPr>
        <w:t xml:space="preserve"> na webových stránkách Evropské agentury </w:t>
      </w:r>
      <w:r w:rsidR="005A7C26" w:rsidRPr="00DD6577">
        <w:rPr>
          <w:color w:val="000000" w:themeColor="text1"/>
          <w:sz w:val="22"/>
          <w:szCs w:val="22"/>
        </w:rPr>
        <w:t xml:space="preserve">pro léčivé přípravky na adrese </w:t>
      </w:r>
      <w:hyperlink r:id="rId20" w:history="1">
        <w:r w:rsidR="00FF5BCE" w:rsidRPr="00FF5BCE">
          <w:rPr>
            <w:rStyle w:val="Hyperlink"/>
            <w:sz w:val="22"/>
          </w:rPr>
          <w:t>https://www.ema.europa.eu</w:t>
        </w:r>
      </w:hyperlink>
    </w:p>
    <w:p w14:paraId="2479540D" w14:textId="77777777" w:rsidR="004D0E3A" w:rsidRPr="00DD6577" w:rsidRDefault="0089194A" w:rsidP="004768F7">
      <w:pPr>
        <w:ind w:left="1440" w:firstLine="970"/>
        <w:rPr>
          <w:b/>
          <w:caps/>
          <w:color w:val="000000" w:themeColor="text1"/>
          <w:sz w:val="22"/>
          <w:szCs w:val="22"/>
        </w:rPr>
      </w:pPr>
      <w:r w:rsidRPr="00DD6577">
        <w:rPr>
          <w:color w:val="000000" w:themeColor="text1"/>
          <w:sz w:val="22"/>
          <w:szCs w:val="22"/>
        </w:rPr>
        <w:br w:type="page"/>
      </w:r>
      <w:r w:rsidR="005A7C26" w:rsidRPr="00DD6577">
        <w:rPr>
          <w:b/>
          <w:color w:val="000000" w:themeColor="text1"/>
          <w:sz w:val="22"/>
          <w:szCs w:val="22"/>
        </w:rPr>
        <w:lastRenderedPageBreak/>
        <w:t xml:space="preserve">Příbalová informace: </w:t>
      </w:r>
      <w:r w:rsidR="004D0E3A" w:rsidRPr="00DD6577">
        <w:rPr>
          <w:b/>
          <w:color w:val="000000" w:themeColor="text1"/>
          <w:sz w:val="22"/>
          <w:szCs w:val="22"/>
        </w:rPr>
        <w:t>i</w:t>
      </w:r>
      <w:r w:rsidR="005A7C26" w:rsidRPr="00DD6577">
        <w:rPr>
          <w:b/>
          <w:color w:val="000000" w:themeColor="text1"/>
          <w:sz w:val="22"/>
          <w:szCs w:val="22"/>
        </w:rPr>
        <w:t>nformace pro uživatele</w:t>
      </w:r>
      <w:r w:rsidR="005A7C26" w:rsidRPr="00DD6577" w:rsidDel="005A7C26">
        <w:rPr>
          <w:b/>
          <w:caps/>
          <w:color w:val="000000" w:themeColor="text1"/>
          <w:sz w:val="22"/>
          <w:szCs w:val="22"/>
        </w:rPr>
        <w:t xml:space="preserve"> </w:t>
      </w:r>
    </w:p>
    <w:p w14:paraId="5D9A43D3" w14:textId="77777777" w:rsidR="00ED7D8C" w:rsidRPr="00DD6577" w:rsidRDefault="00ED7D8C" w:rsidP="004768F7">
      <w:pPr>
        <w:ind w:left="1440" w:firstLine="970"/>
        <w:rPr>
          <w:b/>
          <w:color w:val="000000" w:themeColor="text1"/>
          <w:sz w:val="22"/>
          <w:szCs w:val="22"/>
        </w:rPr>
      </w:pPr>
    </w:p>
    <w:p w14:paraId="0228CBF9" w14:textId="77777777" w:rsidR="00ED7D8C" w:rsidRPr="00DD6577" w:rsidRDefault="00ED7D8C" w:rsidP="00ED7D8C">
      <w:pPr>
        <w:pStyle w:val="Header"/>
        <w:widowControl w:val="0"/>
        <w:jc w:val="center"/>
        <w:rPr>
          <w:b/>
          <w:color w:val="000000" w:themeColor="text1"/>
          <w:sz w:val="22"/>
          <w:szCs w:val="22"/>
        </w:rPr>
      </w:pPr>
      <w:r w:rsidRPr="00DD6577">
        <w:rPr>
          <w:b/>
          <w:color w:val="000000" w:themeColor="text1"/>
          <w:sz w:val="22"/>
          <w:szCs w:val="22"/>
        </w:rPr>
        <w:t>Rapamune 0,5 mg obalené tablety</w:t>
      </w:r>
    </w:p>
    <w:p w14:paraId="7225CC85" w14:textId="77777777" w:rsidR="00ED7D8C" w:rsidRPr="00DD6577" w:rsidRDefault="00ED7D8C" w:rsidP="00ED7D8C">
      <w:pPr>
        <w:pStyle w:val="Header"/>
        <w:widowControl w:val="0"/>
        <w:jc w:val="center"/>
        <w:rPr>
          <w:color w:val="000000" w:themeColor="text1"/>
          <w:sz w:val="22"/>
          <w:szCs w:val="22"/>
        </w:rPr>
      </w:pPr>
      <w:r w:rsidRPr="00DD6577">
        <w:rPr>
          <w:b/>
          <w:color w:val="000000" w:themeColor="text1"/>
          <w:sz w:val="22"/>
          <w:szCs w:val="22"/>
        </w:rPr>
        <w:t>Rapamune 1 mg obalené tablety</w:t>
      </w:r>
    </w:p>
    <w:p w14:paraId="2F240BF2" w14:textId="77777777" w:rsidR="00ED7D8C" w:rsidRPr="00DD6577" w:rsidRDefault="00ED7D8C" w:rsidP="00ED7D8C">
      <w:pPr>
        <w:widowControl w:val="0"/>
        <w:jc w:val="center"/>
        <w:rPr>
          <w:color w:val="000000" w:themeColor="text1"/>
          <w:sz w:val="22"/>
          <w:szCs w:val="22"/>
        </w:rPr>
      </w:pPr>
      <w:r w:rsidRPr="00DD6577">
        <w:rPr>
          <w:b/>
          <w:color w:val="000000" w:themeColor="text1"/>
          <w:sz w:val="22"/>
          <w:szCs w:val="22"/>
        </w:rPr>
        <w:t>Rapamune 2 mg obalené tablety</w:t>
      </w:r>
    </w:p>
    <w:p w14:paraId="14EB169D" w14:textId="77777777" w:rsidR="00ED7D8C" w:rsidRPr="00DD6577" w:rsidRDefault="00C32185" w:rsidP="00ED7D8C">
      <w:pPr>
        <w:pStyle w:val="Header"/>
        <w:widowControl w:val="0"/>
        <w:jc w:val="center"/>
        <w:rPr>
          <w:color w:val="000000" w:themeColor="text1"/>
          <w:sz w:val="22"/>
          <w:szCs w:val="22"/>
        </w:rPr>
      </w:pPr>
      <w:r w:rsidRPr="00DD6577">
        <w:rPr>
          <w:color w:val="000000" w:themeColor="text1"/>
          <w:sz w:val="22"/>
          <w:szCs w:val="22"/>
        </w:rPr>
        <w:t>s</w:t>
      </w:r>
      <w:r w:rsidR="00ED7D8C" w:rsidRPr="00DD6577">
        <w:rPr>
          <w:color w:val="000000" w:themeColor="text1"/>
          <w:sz w:val="22"/>
          <w:szCs w:val="22"/>
        </w:rPr>
        <w:t>irolimusum</w:t>
      </w:r>
    </w:p>
    <w:p w14:paraId="19CF3464" w14:textId="77777777" w:rsidR="00ED7D8C" w:rsidRPr="00DD6577" w:rsidRDefault="00ED7D8C" w:rsidP="00ED7D8C">
      <w:pPr>
        <w:pStyle w:val="EndnoteText"/>
        <w:widowControl w:val="0"/>
        <w:tabs>
          <w:tab w:val="clear" w:pos="567"/>
        </w:tabs>
        <w:rPr>
          <w:color w:val="000000" w:themeColor="text1"/>
          <w:szCs w:val="22"/>
          <w:lang w:val="cs-CZ"/>
        </w:rPr>
      </w:pPr>
    </w:p>
    <w:p w14:paraId="3D19B260" w14:textId="77777777" w:rsidR="00ED7D8C" w:rsidRPr="00DD6577" w:rsidRDefault="00ED7D8C" w:rsidP="00ED7D8C">
      <w:pPr>
        <w:widowControl w:val="0"/>
        <w:rPr>
          <w:b/>
          <w:color w:val="000000" w:themeColor="text1"/>
          <w:sz w:val="22"/>
          <w:szCs w:val="22"/>
        </w:rPr>
      </w:pPr>
      <w:r w:rsidRPr="00DD6577">
        <w:rPr>
          <w:b/>
          <w:color w:val="000000" w:themeColor="text1"/>
          <w:sz w:val="22"/>
          <w:szCs w:val="22"/>
        </w:rPr>
        <w:t>Přečtěte si pozorně celou příbalovou informaci dříve, než začnete tento přípravek užívat</w:t>
      </w:r>
      <w:r w:rsidR="005A7C26" w:rsidRPr="00DD6577">
        <w:rPr>
          <w:b/>
          <w:color w:val="000000" w:themeColor="text1"/>
          <w:sz w:val="22"/>
          <w:szCs w:val="22"/>
        </w:rPr>
        <w:t>, protože obsahuje pro Vás důležité údaje.</w:t>
      </w:r>
    </w:p>
    <w:p w14:paraId="1DDCE2BF" w14:textId="77777777" w:rsidR="00ED7D8C" w:rsidRPr="00DD6577" w:rsidRDefault="00ED7D8C" w:rsidP="00ED7D8C">
      <w:pPr>
        <w:widowControl w:val="0"/>
        <w:tabs>
          <w:tab w:val="left" w:pos="567"/>
        </w:tabs>
        <w:ind w:left="567" w:hanging="567"/>
        <w:rPr>
          <w:color w:val="000000" w:themeColor="text1"/>
          <w:sz w:val="22"/>
          <w:szCs w:val="22"/>
        </w:rPr>
      </w:pPr>
      <w:r w:rsidRPr="00DD6577">
        <w:rPr>
          <w:color w:val="000000" w:themeColor="text1"/>
          <w:sz w:val="22"/>
          <w:szCs w:val="22"/>
        </w:rPr>
        <w:sym w:font="Symbol" w:char="F0B7"/>
      </w:r>
      <w:r w:rsidRPr="00DD6577">
        <w:rPr>
          <w:color w:val="000000" w:themeColor="text1"/>
          <w:sz w:val="22"/>
          <w:szCs w:val="22"/>
        </w:rPr>
        <w:tab/>
        <w:t>Ponechte si příbalovou informaci pro případ, že si ji budete potřebovat přečíst znovu.</w:t>
      </w:r>
    </w:p>
    <w:p w14:paraId="3DF37302" w14:textId="77777777" w:rsidR="00ED7D8C" w:rsidRPr="00DD6577" w:rsidRDefault="00ED7D8C" w:rsidP="00ED7D8C">
      <w:pPr>
        <w:widowControl w:val="0"/>
        <w:tabs>
          <w:tab w:val="left" w:pos="567"/>
        </w:tabs>
        <w:ind w:left="567" w:hanging="567"/>
        <w:rPr>
          <w:color w:val="000000" w:themeColor="text1"/>
          <w:sz w:val="22"/>
          <w:szCs w:val="22"/>
        </w:rPr>
      </w:pPr>
      <w:r w:rsidRPr="00DD6577">
        <w:rPr>
          <w:color w:val="000000" w:themeColor="text1"/>
          <w:sz w:val="22"/>
          <w:szCs w:val="22"/>
        </w:rPr>
        <w:sym w:font="Symbol" w:char="F0B7"/>
      </w:r>
      <w:r w:rsidRPr="00DD6577">
        <w:rPr>
          <w:color w:val="000000" w:themeColor="text1"/>
          <w:sz w:val="22"/>
          <w:szCs w:val="22"/>
        </w:rPr>
        <w:tab/>
        <w:t>Máte-li jakékoli další otázky, zeptejte se, prosím, svého lékaře nebo lékárníka.</w:t>
      </w:r>
    </w:p>
    <w:p w14:paraId="3F8FE15A" w14:textId="77777777" w:rsidR="00ED7D8C" w:rsidRPr="00DD6577" w:rsidRDefault="00ED7D8C" w:rsidP="00ED7D8C">
      <w:pPr>
        <w:widowControl w:val="0"/>
        <w:tabs>
          <w:tab w:val="left" w:pos="567"/>
        </w:tabs>
        <w:ind w:left="567" w:hanging="567"/>
        <w:rPr>
          <w:color w:val="000000" w:themeColor="text1"/>
          <w:sz w:val="22"/>
          <w:szCs w:val="22"/>
        </w:rPr>
      </w:pPr>
      <w:r w:rsidRPr="00DD6577">
        <w:rPr>
          <w:color w:val="000000" w:themeColor="text1"/>
          <w:sz w:val="22"/>
          <w:szCs w:val="22"/>
        </w:rPr>
        <w:sym w:font="Symbol" w:char="F0B7"/>
      </w:r>
      <w:r w:rsidRPr="00DD6577">
        <w:rPr>
          <w:color w:val="000000" w:themeColor="text1"/>
          <w:sz w:val="22"/>
          <w:szCs w:val="22"/>
        </w:rPr>
        <w:tab/>
        <w:t xml:space="preserve">Tento přípravek byl předepsán </w:t>
      </w:r>
      <w:r w:rsidR="005A7C26" w:rsidRPr="00DD6577">
        <w:rPr>
          <w:color w:val="000000" w:themeColor="text1"/>
          <w:sz w:val="22"/>
          <w:szCs w:val="22"/>
        </w:rPr>
        <w:t xml:space="preserve">výhradně </w:t>
      </w:r>
      <w:r w:rsidRPr="00DD6577">
        <w:rPr>
          <w:color w:val="000000" w:themeColor="text1"/>
          <w:sz w:val="22"/>
          <w:szCs w:val="22"/>
        </w:rPr>
        <w:t xml:space="preserve">Vám. Nedávejte jej žádné další osobě. Mohl by jí ublížit, a to i tehdy, má-li stejné </w:t>
      </w:r>
      <w:r w:rsidR="005A7C26" w:rsidRPr="00DD6577">
        <w:rPr>
          <w:color w:val="000000" w:themeColor="text1"/>
          <w:sz w:val="22"/>
          <w:szCs w:val="22"/>
        </w:rPr>
        <w:t>známky onemocnění</w:t>
      </w:r>
      <w:r w:rsidRPr="00DD6577">
        <w:rPr>
          <w:color w:val="000000" w:themeColor="text1"/>
          <w:sz w:val="22"/>
          <w:szCs w:val="22"/>
        </w:rPr>
        <w:t xml:space="preserve"> jako Vy. </w:t>
      </w:r>
    </w:p>
    <w:p w14:paraId="0DC51A6E" w14:textId="77777777" w:rsidR="00DE111F" w:rsidRPr="00DD6577" w:rsidRDefault="00DE111F" w:rsidP="00DE111F">
      <w:pPr>
        <w:pStyle w:val="Normln1"/>
        <w:widowControl/>
        <w:numPr>
          <w:ilvl w:val="0"/>
          <w:numId w:val="41"/>
        </w:numPr>
        <w:tabs>
          <w:tab w:val="left" w:pos="567"/>
        </w:tabs>
        <w:rPr>
          <w:color w:val="000000" w:themeColor="text1"/>
          <w:sz w:val="22"/>
          <w:szCs w:val="22"/>
          <w:lang w:val="cs-CZ"/>
        </w:rPr>
      </w:pPr>
      <w:r w:rsidRPr="00DD6577">
        <w:rPr>
          <w:color w:val="000000" w:themeColor="text1"/>
          <w:sz w:val="22"/>
          <w:szCs w:val="22"/>
          <w:lang w:val="cs-CZ"/>
        </w:rPr>
        <w:t xml:space="preserve">Pokud se u Vás vyskytne kterýkoli z nežádoucích účinků, sdělte to svému lékaři nebo </w:t>
      </w:r>
      <w:r w:rsidR="00923446" w:rsidRPr="00DD6577">
        <w:rPr>
          <w:color w:val="000000" w:themeColor="text1"/>
          <w:sz w:val="22"/>
          <w:szCs w:val="22"/>
          <w:lang w:val="cs-CZ"/>
        </w:rPr>
        <w:t>lékárníkovi</w:t>
      </w:r>
      <w:r w:rsidRPr="00DD6577">
        <w:rPr>
          <w:color w:val="000000" w:themeColor="text1"/>
          <w:sz w:val="22"/>
          <w:szCs w:val="22"/>
          <w:lang w:val="cs-CZ"/>
        </w:rPr>
        <w:t>. Stejně postupujte v případě jakýchkoli nežádoucích účinků, které nejsou uvedeny v této příbalové informaci. Viz bod 4.</w:t>
      </w:r>
    </w:p>
    <w:p w14:paraId="5D93B48B" w14:textId="77777777" w:rsidR="00ED7D8C" w:rsidRPr="00DD6577" w:rsidRDefault="00ED7D8C" w:rsidP="00ED7D8C">
      <w:pPr>
        <w:widowControl w:val="0"/>
        <w:tabs>
          <w:tab w:val="left" w:pos="567"/>
        </w:tabs>
        <w:ind w:left="567" w:hanging="567"/>
        <w:rPr>
          <w:color w:val="000000" w:themeColor="text1"/>
          <w:sz w:val="22"/>
          <w:szCs w:val="22"/>
        </w:rPr>
      </w:pPr>
    </w:p>
    <w:p w14:paraId="06821663" w14:textId="77777777" w:rsidR="00ED7D8C" w:rsidRPr="00DD6577" w:rsidRDefault="005A7C26" w:rsidP="00ED7D8C">
      <w:pPr>
        <w:widowControl w:val="0"/>
        <w:rPr>
          <w:b/>
          <w:color w:val="000000" w:themeColor="text1"/>
          <w:sz w:val="22"/>
          <w:szCs w:val="22"/>
        </w:rPr>
      </w:pPr>
      <w:r w:rsidRPr="00DD6577">
        <w:rPr>
          <w:b/>
          <w:color w:val="000000" w:themeColor="text1"/>
          <w:sz w:val="22"/>
          <w:szCs w:val="22"/>
        </w:rPr>
        <w:t>Co naleznete v</w:t>
      </w:r>
      <w:r w:rsidR="00ED7D8C" w:rsidRPr="00DD6577">
        <w:rPr>
          <w:b/>
          <w:color w:val="000000" w:themeColor="text1"/>
          <w:sz w:val="22"/>
          <w:szCs w:val="22"/>
        </w:rPr>
        <w:t xml:space="preserve"> </w:t>
      </w:r>
      <w:r w:rsidRPr="00DD6577">
        <w:rPr>
          <w:b/>
          <w:color w:val="000000" w:themeColor="text1"/>
          <w:sz w:val="22"/>
          <w:szCs w:val="22"/>
        </w:rPr>
        <w:t xml:space="preserve">této </w:t>
      </w:r>
      <w:r w:rsidR="00ED7D8C" w:rsidRPr="00DD6577">
        <w:rPr>
          <w:b/>
          <w:color w:val="000000" w:themeColor="text1"/>
          <w:sz w:val="22"/>
          <w:szCs w:val="22"/>
        </w:rPr>
        <w:t xml:space="preserve">příbalové informaci </w:t>
      </w:r>
    </w:p>
    <w:p w14:paraId="47A177EE" w14:textId="77777777" w:rsidR="00ED7D8C" w:rsidRPr="00DD6577" w:rsidRDefault="00ED7D8C" w:rsidP="00ED7D8C">
      <w:pPr>
        <w:widowControl w:val="0"/>
        <w:rPr>
          <w:b/>
          <w:color w:val="000000" w:themeColor="text1"/>
          <w:sz w:val="22"/>
          <w:szCs w:val="22"/>
        </w:rPr>
      </w:pPr>
    </w:p>
    <w:p w14:paraId="1882C67F" w14:textId="77777777" w:rsidR="00ED7D8C" w:rsidRPr="00DD6577" w:rsidRDefault="00ED7D8C" w:rsidP="00034ABC">
      <w:pPr>
        <w:widowControl w:val="0"/>
        <w:tabs>
          <w:tab w:val="left" w:pos="567"/>
        </w:tabs>
        <w:rPr>
          <w:color w:val="000000" w:themeColor="text1"/>
          <w:sz w:val="22"/>
          <w:szCs w:val="22"/>
        </w:rPr>
      </w:pPr>
      <w:r w:rsidRPr="00DD6577">
        <w:rPr>
          <w:color w:val="000000" w:themeColor="text1"/>
          <w:sz w:val="22"/>
          <w:szCs w:val="22"/>
        </w:rPr>
        <w:t xml:space="preserve">1. </w:t>
      </w:r>
      <w:r w:rsidR="005A7C26" w:rsidRPr="00DD6577">
        <w:rPr>
          <w:color w:val="000000" w:themeColor="text1"/>
          <w:sz w:val="22"/>
          <w:szCs w:val="22"/>
        </w:rPr>
        <w:tab/>
      </w:r>
      <w:r w:rsidRPr="00DD6577">
        <w:rPr>
          <w:color w:val="000000" w:themeColor="text1"/>
          <w:sz w:val="22"/>
          <w:szCs w:val="22"/>
        </w:rPr>
        <w:t xml:space="preserve">Co je </w:t>
      </w:r>
      <w:r w:rsidR="005A7C26" w:rsidRPr="00DD6577">
        <w:rPr>
          <w:color w:val="000000" w:themeColor="text1"/>
          <w:sz w:val="22"/>
          <w:szCs w:val="22"/>
        </w:rPr>
        <w:t xml:space="preserve">přípravek </w:t>
      </w:r>
      <w:r w:rsidRPr="00DD6577">
        <w:rPr>
          <w:color w:val="000000" w:themeColor="text1"/>
          <w:sz w:val="22"/>
          <w:szCs w:val="22"/>
        </w:rPr>
        <w:t>Rapamune a k čemu se používá.</w:t>
      </w:r>
    </w:p>
    <w:p w14:paraId="6C05B23A" w14:textId="77777777" w:rsidR="00ED7D8C" w:rsidRPr="00DD6577" w:rsidRDefault="00ED7D8C" w:rsidP="00034ABC">
      <w:pPr>
        <w:widowControl w:val="0"/>
        <w:tabs>
          <w:tab w:val="left" w:pos="567"/>
        </w:tabs>
        <w:rPr>
          <w:color w:val="000000" w:themeColor="text1"/>
          <w:sz w:val="22"/>
          <w:szCs w:val="22"/>
        </w:rPr>
      </w:pPr>
      <w:r w:rsidRPr="00DD6577">
        <w:rPr>
          <w:color w:val="000000" w:themeColor="text1"/>
          <w:sz w:val="22"/>
          <w:szCs w:val="22"/>
        </w:rPr>
        <w:t xml:space="preserve">2. </w:t>
      </w:r>
      <w:r w:rsidR="005A7C26" w:rsidRPr="00DD6577">
        <w:rPr>
          <w:color w:val="000000" w:themeColor="text1"/>
          <w:sz w:val="22"/>
          <w:szCs w:val="22"/>
        </w:rPr>
        <w:tab/>
      </w:r>
      <w:r w:rsidRPr="00DD6577">
        <w:rPr>
          <w:color w:val="000000" w:themeColor="text1"/>
          <w:sz w:val="22"/>
          <w:szCs w:val="22"/>
        </w:rPr>
        <w:t xml:space="preserve">Čemu musíte věnovat pozornost, než začnete </w:t>
      </w:r>
      <w:r w:rsidR="005A7C26" w:rsidRPr="00DD6577">
        <w:rPr>
          <w:color w:val="000000" w:themeColor="text1"/>
          <w:sz w:val="22"/>
          <w:szCs w:val="22"/>
        </w:rPr>
        <w:t xml:space="preserve">přípravek </w:t>
      </w:r>
      <w:r w:rsidRPr="00DD6577">
        <w:rPr>
          <w:color w:val="000000" w:themeColor="text1"/>
          <w:sz w:val="22"/>
          <w:szCs w:val="22"/>
        </w:rPr>
        <w:t>Rapamune užívat.</w:t>
      </w:r>
    </w:p>
    <w:p w14:paraId="31934ED6" w14:textId="77777777" w:rsidR="00ED7D8C" w:rsidRPr="00DD6577" w:rsidRDefault="00ED7D8C" w:rsidP="00034ABC">
      <w:pPr>
        <w:widowControl w:val="0"/>
        <w:tabs>
          <w:tab w:val="left" w:pos="567"/>
        </w:tabs>
        <w:rPr>
          <w:color w:val="000000" w:themeColor="text1"/>
          <w:sz w:val="22"/>
          <w:szCs w:val="22"/>
        </w:rPr>
      </w:pPr>
      <w:r w:rsidRPr="00DD6577">
        <w:rPr>
          <w:color w:val="000000" w:themeColor="text1"/>
          <w:sz w:val="22"/>
          <w:szCs w:val="22"/>
        </w:rPr>
        <w:t xml:space="preserve">3. </w:t>
      </w:r>
      <w:r w:rsidR="005A7C26" w:rsidRPr="00DD6577">
        <w:rPr>
          <w:color w:val="000000" w:themeColor="text1"/>
          <w:sz w:val="22"/>
          <w:szCs w:val="22"/>
        </w:rPr>
        <w:tab/>
      </w:r>
      <w:r w:rsidRPr="00DD6577">
        <w:rPr>
          <w:color w:val="000000" w:themeColor="text1"/>
          <w:sz w:val="22"/>
          <w:szCs w:val="22"/>
        </w:rPr>
        <w:t xml:space="preserve">Jak se </w:t>
      </w:r>
      <w:r w:rsidR="005A7C26" w:rsidRPr="00DD6577">
        <w:rPr>
          <w:color w:val="000000" w:themeColor="text1"/>
          <w:sz w:val="22"/>
          <w:szCs w:val="22"/>
        </w:rPr>
        <w:t xml:space="preserve">přípravek </w:t>
      </w:r>
      <w:r w:rsidRPr="00DD6577">
        <w:rPr>
          <w:color w:val="000000" w:themeColor="text1"/>
          <w:sz w:val="22"/>
          <w:szCs w:val="22"/>
        </w:rPr>
        <w:t>Rapamune užívá.</w:t>
      </w:r>
    </w:p>
    <w:p w14:paraId="7B4433A4" w14:textId="77777777" w:rsidR="00ED7D8C" w:rsidRPr="00DD6577" w:rsidRDefault="00ED7D8C" w:rsidP="00034ABC">
      <w:pPr>
        <w:widowControl w:val="0"/>
        <w:tabs>
          <w:tab w:val="left" w:pos="567"/>
        </w:tabs>
        <w:rPr>
          <w:color w:val="000000" w:themeColor="text1"/>
          <w:sz w:val="22"/>
          <w:szCs w:val="22"/>
        </w:rPr>
      </w:pPr>
      <w:r w:rsidRPr="00DD6577">
        <w:rPr>
          <w:color w:val="000000" w:themeColor="text1"/>
          <w:sz w:val="22"/>
          <w:szCs w:val="22"/>
        </w:rPr>
        <w:t xml:space="preserve">4. </w:t>
      </w:r>
      <w:r w:rsidR="005A7C26" w:rsidRPr="00DD6577">
        <w:rPr>
          <w:color w:val="000000" w:themeColor="text1"/>
          <w:sz w:val="22"/>
          <w:szCs w:val="22"/>
        </w:rPr>
        <w:tab/>
      </w:r>
      <w:r w:rsidRPr="00DD6577">
        <w:rPr>
          <w:color w:val="000000" w:themeColor="text1"/>
          <w:sz w:val="22"/>
          <w:szCs w:val="22"/>
        </w:rPr>
        <w:t>Možné nežádoucí účinky.</w:t>
      </w:r>
    </w:p>
    <w:p w14:paraId="027E1ADC" w14:textId="77777777" w:rsidR="00ED7D8C" w:rsidRPr="00DD6577" w:rsidRDefault="00ED7D8C" w:rsidP="00034ABC">
      <w:pPr>
        <w:widowControl w:val="0"/>
        <w:tabs>
          <w:tab w:val="left" w:pos="567"/>
        </w:tabs>
        <w:rPr>
          <w:color w:val="000000" w:themeColor="text1"/>
          <w:sz w:val="22"/>
          <w:szCs w:val="22"/>
        </w:rPr>
      </w:pPr>
      <w:r w:rsidRPr="00DD6577">
        <w:rPr>
          <w:color w:val="000000" w:themeColor="text1"/>
          <w:sz w:val="22"/>
          <w:szCs w:val="22"/>
        </w:rPr>
        <w:t xml:space="preserve">5. </w:t>
      </w:r>
      <w:r w:rsidR="005A7C26" w:rsidRPr="00DD6577">
        <w:rPr>
          <w:color w:val="000000" w:themeColor="text1"/>
          <w:sz w:val="22"/>
          <w:szCs w:val="22"/>
        </w:rPr>
        <w:tab/>
      </w:r>
      <w:r w:rsidRPr="00DD6577">
        <w:rPr>
          <w:color w:val="000000" w:themeColor="text1"/>
          <w:sz w:val="22"/>
          <w:szCs w:val="22"/>
        </w:rPr>
        <w:t xml:space="preserve">Jak </w:t>
      </w:r>
      <w:r w:rsidR="005A7C26" w:rsidRPr="00DD6577">
        <w:rPr>
          <w:color w:val="000000" w:themeColor="text1"/>
          <w:sz w:val="22"/>
          <w:szCs w:val="22"/>
        </w:rPr>
        <w:t xml:space="preserve">přípravek </w:t>
      </w:r>
      <w:r w:rsidRPr="00DD6577">
        <w:rPr>
          <w:color w:val="000000" w:themeColor="text1"/>
          <w:sz w:val="22"/>
          <w:szCs w:val="22"/>
        </w:rPr>
        <w:t>Rapamune uchovávat.</w:t>
      </w:r>
    </w:p>
    <w:p w14:paraId="3AD91C33" w14:textId="77777777" w:rsidR="00ED7D8C" w:rsidRPr="00DD6577" w:rsidRDefault="00ED7D8C" w:rsidP="00034ABC">
      <w:pPr>
        <w:widowControl w:val="0"/>
        <w:tabs>
          <w:tab w:val="left" w:pos="567"/>
        </w:tabs>
        <w:rPr>
          <w:color w:val="000000" w:themeColor="text1"/>
          <w:sz w:val="22"/>
          <w:szCs w:val="22"/>
        </w:rPr>
      </w:pPr>
      <w:r w:rsidRPr="00DD6577">
        <w:rPr>
          <w:color w:val="000000" w:themeColor="text1"/>
          <w:sz w:val="22"/>
          <w:szCs w:val="22"/>
        </w:rPr>
        <w:t xml:space="preserve">6. </w:t>
      </w:r>
      <w:r w:rsidR="005A7C26" w:rsidRPr="00DD6577">
        <w:rPr>
          <w:color w:val="000000" w:themeColor="text1"/>
          <w:sz w:val="22"/>
          <w:szCs w:val="22"/>
        </w:rPr>
        <w:tab/>
        <w:t>Obsah balení a další</w:t>
      </w:r>
      <w:r w:rsidRPr="00DD6577">
        <w:rPr>
          <w:color w:val="000000" w:themeColor="text1"/>
          <w:sz w:val="22"/>
          <w:szCs w:val="22"/>
        </w:rPr>
        <w:t xml:space="preserve"> informace.</w:t>
      </w:r>
    </w:p>
    <w:p w14:paraId="361BA5CD" w14:textId="77777777" w:rsidR="00ED7D8C" w:rsidRPr="00DD6577" w:rsidRDefault="00ED7D8C" w:rsidP="00ED7D8C">
      <w:pPr>
        <w:widowControl w:val="0"/>
        <w:rPr>
          <w:color w:val="000000" w:themeColor="text1"/>
          <w:sz w:val="22"/>
          <w:szCs w:val="22"/>
        </w:rPr>
      </w:pPr>
    </w:p>
    <w:p w14:paraId="5DB468B6" w14:textId="77777777" w:rsidR="00ED7D8C" w:rsidRPr="00DD6577" w:rsidRDefault="00ED7D8C" w:rsidP="00ED7D8C">
      <w:pPr>
        <w:widowControl w:val="0"/>
        <w:rPr>
          <w:color w:val="000000" w:themeColor="text1"/>
          <w:sz w:val="22"/>
          <w:szCs w:val="22"/>
        </w:rPr>
      </w:pPr>
    </w:p>
    <w:p w14:paraId="6D21F3A5" w14:textId="77777777" w:rsidR="005A7C26" w:rsidRPr="00DD6577" w:rsidRDefault="005A7C26" w:rsidP="00034ABC">
      <w:pPr>
        <w:tabs>
          <w:tab w:val="left" w:pos="567"/>
        </w:tabs>
        <w:rPr>
          <w:b/>
          <w:bCs/>
          <w:color w:val="000000" w:themeColor="text1"/>
          <w:sz w:val="22"/>
          <w:szCs w:val="22"/>
        </w:rPr>
      </w:pPr>
      <w:r w:rsidRPr="00DD6577">
        <w:rPr>
          <w:b/>
          <w:caps/>
          <w:color w:val="000000" w:themeColor="text1"/>
          <w:sz w:val="22"/>
          <w:szCs w:val="22"/>
        </w:rPr>
        <w:t>1.</w:t>
      </w:r>
      <w:r w:rsidRPr="00DD6577">
        <w:rPr>
          <w:b/>
          <w:caps/>
          <w:color w:val="000000" w:themeColor="text1"/>
          <w:sz w:val="22"/>
          <w:szCs w:val="22"/>
        </w:rPr>
        <w:tab/>
      </w:r>
      <w:r w:rsidRPr="00DD6577">
        <w:rPr>
          <w:b/>
          <w:bCs/>
          <w:color w:val="000000" w:themeColor="text1"/>
          <w:sz w:val="22"/>
          <w:szCs w:val="22"/>
        </w:rPr>
        <w:t>Co je přípravek Rapamune a k čemu se užívá</w:t>
      </w:r>
    </w:p>
    <w:p w14:paraId="4A8CDF80" w14:textId="77777777" w:rsidR="00ED7D8C" w:rsidRPr="00DD6577" w:rsidRDefault="00ED7D8C" w:rsidP="00ED7D8C">
      <w:pPr>
        <w:widowControl w:val="0"/>
        <w:rPr>
          <w:color w:val="000000" w:themeColor="text1"/>
          <w:sz w:val="22"/>
          <w:szCs w:val="22"/>
        </w:rPr>
      </w:pPr>
    </w:p>
    <w:p w14:paraId="19671455" w14:textId="77777777" w:rsidR="00ED7D8C" w:rsidRPr="00DD6577" w:rsidRDefault="00431988" w:rsidP="00ED7D8C">
      <w:pPr>
        <w:widowControl w:val="0"/>
        <w:rPr>
          <w:color w:val="000000" w:themeColor="text1"/>
          <w:sz w:val="22"/>
          <w:szCs w:val="22"/>
        </w:rPr>
      </w:pPr>
      <w:r w:rsidRPr="00DD6577">
        <w:rPr>
          <w:color w:val="000000" w:themeColor="text1"/>
          <w:sz w:val="22"/>
          <w:szCs w:val="22"/>
        </w:rPr>
        <w:t xml:space="preserve">Přípravek </w:t>
      </w:r>
      <w:r w:rsidR="00ED7D8C" w:rsidRPr="00DD6577">
        <w:rPr>
          <w:color w:val="000000" w:themeColor="text1"/>
          <w:sz w:val="22"/>
          <w:szCs w:val="22"/>
        </w:rPr>
        <w:t>Rapamune obsahuje účinnou látku sirolimus, který patří do skupiny léků zvaných imunosupresiva. Po transplantaci ledviny pomáhá kontrolovat imunitní systém (obranyschopnost) organismu.</w:t>
      </w:r>
    </w:p>
    <w:p w14:paraId="2283CAC3" w14:textId="77777777" w:rsidR="00ED7D8C" w:rsidRPr="00DD6577" w:rsidRDefault="00ED7D8C" w:rsidP="00ED7D8C">
      <w:pPr>
        <w:widowControl w:val="0"/>
        <w:rPr>
          <w:color w:val="000000" w:themeColor="text1"/>
          <w:sz w:val="22"/>
          <w:szCs w:val="22"/>
        </w:rPr>
      </w:pPr>
    </w:p>
    <w:p w14:paraId="35065210" w14:textId="77777777" w:rsidR="00ED7D8C" w:rsidRPr="00DD6577" w:rsidRDefault="003669A1" w:rsidP="00ED7D8C">
      <w:pPr>
        <w:widowControl w:val="0"/>
        <w:rPr>
          <w:color w:val="000000" w:themeColor="text1"/>
          <w:sz w:val="22"/>
          <w:szCs w:val="22"/>
        </w:rPr>
      </w:pPr>
      <w:r w:rsidRPr="00DD6577">
        <w:rPr>
          <w:color w:val="000000" w:themeColor="text1"/>
          <w:sz w:val="22"/>
          <w:szCs w:val="22"/>
        </w:rPr>
        <w:t xml:space="preserve">Přípravek Rapamune se u dospělých pacientů používá proto, </w:t>
      </w:r>
      <w:r w:rsidR="00ED7D8C" w:rsidRPr="00DD6577">
        <w:rPr>
          <w:color w:val="000000" w:themeColor="text1"/>
          <w:sz w:val="22"/>
          <w:szCs w:val="22"/>
        </w:rPr>
        <w:t>aby se předešlo odmítnutí (rejekci) transplantované ledviny. Obvykle se používá v kombinaci s imunosupresivy zvanými kortikosteroidy a zpočátku (první 2 až 3 měsíce po transplantaci) s cyklosporinem.</w:t>
      </w:r>
    </w:p>
    <w:p w14:paraId="4E8704A1" w14:textId="77777777" w:rsidR="00A30CE9" w:rsidRPr="00DD6577" w:rsidRDefault="00A30CE9" w:rsidP="00A30CE9">
      <w:pPr>
        <w:widowControl w:val="0"/>
        <w:rPr>
          <w:color w:val="000000" w:themeColor="text1"/>
          <w:sz w:val="22"/>
          <w:szCs w:val="22"/>
        </w:rPr>
      </w:pPr>
    </w:p>
    <w:p w14:paraId="2CC98602" w14:textId="77777777" w:rsidR="00A30CE9" w:rsidRPr="00DD6577" w:rsidRDefault="00A30CE9" w:rsidP="00A30CE9">
      <w:pPr>
        <w:widowControl w:val="0"/>
        <w:rPr>
          <w:color w:val="000000" w:themeColor="text1"/>
          <w:sz w:val="22"/>
          <w:szCs w:val="22"/>
        </w:rPr>
      </w:pPr>
      <w:r w:rsidRPr="00DD6577">
        <w:rPr>
          <w:color w:val="000000" w:themeColor="text1"/>
          <w:sz w:val="22"/>
          <w:szCs w:val="22"/>
        </w:rPr>
        <w:t>Přípravek Rapamune se také používá k léčbě pacientů s</w:t>
      </w:r>
      <w:r w:rsidR="00A2786E" w:rsidRPr="00DD6577">
        <w:rPr>
          <w:color w:val="000000" w:themeColor="text1"/>
          <w:sz w:val="22"/>
          <w:szCs w:val="22"/>
        </w:rPr>
        <w:t>e sporadickou</w:t>
      </w:r>
      <w:r w:rsidRPr="00DD6577">
        <w:rPr>
          <w:color w:val="000000" w:themeColor="text1"/>
          <w:sz w:val="22"/>
          <w:szCs w:val="22"/>
        </w:rPr>
        <w:t> lymfangioleiomyomatózou (</w:t>
      </w:r>
      <w:r w:rsidR="00A2786E" w:rsidRPr="00DD6577">
        <w:rPr>
          <w:color w:val="000000" w:themeColor="text1"/>
          <w:sz w:val="22"/>
          <w:szCs w:val="22"/>
        </w:rPr>
        <w:t>S-</w:t>
      </w:r>
      <w:r w:rsidRPr="00DD6577">
        <w:rPr>
          <w:color w:val="000000" w:themeColor="text1"/>
          <w:sz w:val="22"/>
          <w:szCs w:val="22"/>
        </w:rPr>
        <w:t>LAM) se středně těžkým onemocněním</w:t>
      </w:r>
      <w:r w:rsidR="00A2786E" w:rsidRPr="00DD6577">
        <w:rPr>
          <w:color w:val="000000" w:themeColor="text1"/>
          <w:sz w:val="22"/>
          <w:szCs w:val="22"/>
        </w:rPr>
        <w:t xml:space="preserve"> plic</w:t>
      </w:r>
      <w:r w:rsidRPr="00DD6577">
        <w:rPr>
          <w:color w:val="000000" w:themeColor="text1"/>
          <w:sz w:val="22"/>
          <w:szCs w:val="22"/>
        </w:rPr>
        <w:t xml:space="preserve"> </w:t>
      </w:r>
      <w:r w:rsidR="00384C65" w:rsidRPr="00DD6577">
        <w:rPr>
          <w:color w:val="000000" w:themeColor="text1"/>
          <w:sz w:val="22"/>
          <w:szCs w:val="22"/>
        </w:rPr>
        <w:t>nebo</w:t>
      </w:r>
      <w:r w:rsidRPr="00DD6577">
        <w:rPr>
          <w:color w:val="000000" w:themeColor="text1"/>
          <w:sz w:val="22"/>
          <w:szCs w:val="22"/>
        </w:rPr>
        <w:t xml:space="preserve"> zhoršující se funkcí plic. </w:t>
      </w:r>
      <w:r w:rsidR="00A2786E" w:rsidRPr="00DD6577">
        <w:rPr>
          <w:color w:val="000000" w:themeColor="text1"/>
          <w:sz w:val="22"/>
          <w:szCs w:val="22"/>
        </w:rPr>
        <w:t>S-</w:t>
      </w:r>
      <w:r w:rsidRPr="00DD6577">
        <w:rPr>
          <w:color w:val="000000" w:themeColor="text1"/>
          <w:sz w:val="22"/>
          <w:szCs w:val="22"/>
        </w:rPr>
        <w:t xml:space="preserve">LAM je vzácné progresivní onemocnění plic, které postihuje především ženy v plodném věku. Nejčastějším příznakem </w:t>
      </w:r>
      <w:r w:rsidR="00A2786E" w:rsidRPr="00DD6577">
        <w:rPr>
          <w:color w:val="000000" w:themeColor="text1"/>
          <w:sz w:val="22"/>
          <w:szCs w:val="22"/>
        </w:rPr>
        <w:t>S-</w:t>
      </w:r>
      <w:r w:rsidRPr="00DD6577">
        <w:rPr>
          <w:color w:val="000000" w:themeColor="text1"/>
          <w:sz w:val="22"/>
          <w:szCs w:val="22"/>
        </w:rPr>
        <w:t>LAM je d</w:t>
      </w:r>
      <w:r w:rsidR="00507399" w:rsidRPr="00DD6577">
        <w:rPr>
          <w:color w:val="000000" w:themeColor="text1"/>
          <w:sz w:val="22"/>
          <w:szCs w:val="22"/>
        </w:rPr>
        <w:t>ušnost</w:t>
      </w:r>
      <w:r w:rsidRPr="00DD6577">
        <w:rPr>
          <w:color w:val="000000" w:themeColor="text1"/>
          <w:sz w:val="22"/>
          <w:szCs w:val="22"/>
        </w:rPr>
        <w:t>.</w:t>
      </w:r>
    </w:p>
    <w:p w14:paraId="4A26B552" w14:textId="77777777" w:rsidR="00ED7D8C" w:rsidRPr="00DD6577" w:rsidRDefault="00ED7D8C" w:rsidP="00ED7D8C">
      <w:pPr>
        <w:widowControl w:val="0"/>
        <w:rPr>
          <w:color w:val="000000" w:themeColor="text1"/>
          <w:sz w:val="22"/>
          <w:szCs w:val="22"/>
        </w:rPr>
      </w:pPr>
    </w:p>
    <w:p w14:paraId="4A06E647" w14:textId="77777777" w:rsidR="00ED7D8C" w:rsidRPr="00DD6577" w:rsidRDefault="00ED7D8C" w:rsidP="00ED7D8C">
      <w:pPr>
        <w:widowControl w:val="0"/>
        <w:rPr>
          <w:color w:val="000000" w:themeColor="text1"/>
          <w:sz w:val="22"/>
          <w:szCs w:val="22"/>
        </w:rPr>
      </w:pPr>
    </w:p>
    <w:p w14:paraId="05BD0352" w14:textId="77777777" w:rsidR="005A7C26" w:rsidRPr="00DD6577" w:rsidRDefault="005A7C26" w:rsidP="005A7C26">
      <w:pPr>
        <w:numPr>
          <w:ilvl w:val="12"/>
          <w:numId w:val="0"/>
        </w:numPr>
        <w:ind w:left="567" w:right="-2" w:hanging="567"/>
        <w:outlineLvl w:val="0"/>
        <w:rPr>
          <w:b/>
          <w:color w:val="000000" w:themeColor="text1"/>
          <w:sz w:val="22"/>
          <w:szCs w:val="22"/>
        </w:rPr>
      </w:pPr>
      <w:r w:rsidRPr="00DD6577">
        <w:rPr>
          <w:b/>
          <w:color w:val="000000" w:themeColor="text1"/>
          <w:sz w:val="22"/>
          <w:szCs w:val="22"/>
        </w:rPr>
        <w:t>2.</w:t>
      </w:r>
      <w:r w:rsidRPr="00DD6577">
        <w:rPr>
          <w:b/>
          <w:color w:val="000000" w:themeColor="text1"/>
          <w:sz w:val="22"/>
          <w:szCs w:val="22"/>
        </w:rPr>
        <w:tab/>
        <w:t>Čemu musíte věnovat pozornost, než začnete přípravek Rapamune užívat</w:t>
      </w:r>
    </w:p>
    <w:p w14:paraId="3F3505E1" w14:textId="77777777" w:rsidR="00ED7D8C" w:rsidRPr="00DD6577" w:rsidRDefault="00ED7D8C" w:rsidP="00ED7D8C">
      <w:pPr>
        <w:widowControl w:val="0"/>
        <w:rPr>
          <w:color w:val="000000" w:themeColor="text1"/>
          <w:sz w:val="22"/>
          <w:szCs w:val="22"/>
        </w:rPr>
      </w:pPr>
    </w:p>
    <w:p w14:paraId="702F5F34" w14:textId="77777777" w:rsidR="0051745D" w:rsidRPr="00DD6577" w:rsidRDefault="00ED7D8C" w:rsidP="00ED7D8C">
      <w:pPr>
        <w:widowControl w:val="0"/>
        <w:rPr>
          <w:b/>
          <w:color w:val="000000" w:themeColor="text1"/>
          <w:sz w:val="22"/>
          <w:szCs w:val="22"/>
        </w:rPr>
      </w:pPr>
      <w:r w:rsidRPr="00DD6577">
        <w:rPr>
          <w:b/>
          <w:color w:val="000000" w:themeColor="text1"/>
          <w:sz w:val="22"/>
          <w:szCs w:val="22"/>
        </w:rPr>
        <w:t xml:space="preserve">Neužívejte </w:t>
      </w:r>
      <w:r w:rsidR="00431988" w:rsidRPr="00DD6577">
        <w:rPr>
          <w:b/>
          <w:color w:val="000000" w:themeColor="text1"/>
          <w:sz w:val="22"/>
          <w:szCs w:val="22"/>
        </w:rPr>
        <w:t xml:space="preserve">přípravek </w:t>
      </w:r>
      <w:r w:rsidRPr="00DD6577">
        <w:rPr>
          <w:b/>
          <w:color w:val="000000" w:themeColor="text1"/>
          <w:sz w:val="22"/>
          <w:szCs w:val="22"/>
        </w:rPr>
        <w:t>Rapamune</w:t>
      </w:r>
    </w:p>
    <w:p w14:paraId="64643F41" w14:textId="77777777" w:rsidR="00511AA2" w:rsidRPr="00DD6577" w:rsidRDefault="00511AA2" w:rsidP="00ED7D8C">
      <w:pPr>
        <w:widowControl w:val="0"/>
        <w:rPr>
          <w:color w:val="000000" w:themeColor="text1"/>
          <w:sz w:val="22"/>
          <w:szCs w:val="22"/>
        </w:rPr>
      </w:pPr>
    </w:p>
    <w:p w14:paraId="74DB9A12" w14:textId="77777777" w:rsidR="00ED7D8C" w:rsidRPr="00DD6577" w:rsidRDefault="003669A1" w:rsidP="00ED7D8C">
      <w:pPr>
        <w:widowControl w:val="0"/>
        <w:rPr>
          <w:color w:val="000000" w:themeColor="text1"/>
          <w:sz w:val="22"/>
          <w:szCs w:val="22"/>
        </w:rPr>
      </w:pPr>
      <w:r w:rsidRPr="00DD6577">
        <w:rPr>
          <w:b/>
          <w:color w:val="000000" w:themeColor="text1"/>
          <w:sz w:val="22"/>
          <w:szCs w:val="22"/>
        </w:rPr>
        <w:t xml:space="preserve">- </w:t>
      </w:r>
      <w:r w:rsidRPr="00DD6577">
        <w:rPr>
          <w:color w:val="000000" w:themeColor="text1"/>
          <w:sz w:val="22"/>
          <w:szCs w:val="22"/>
        </w:rPr>
        <w:t>jestliže jste alergický(á) na sirolimus nebo na kteroukoli další složku tohoto přípravku (uvedenou v bodě</w:t>
      </w:r>
      <w:r w:rsidR="009307D8" w:rsidRPr="00DD6577">
        <w:rPr>
          <w:color w:val="000000" w:themeColor="text1"/>
          <w:sz w:val="22"/>
          <w:szCs w:val="22"/>
        </w:rPr>
        <w:t> </w:t>
      </w:r>
      <w:r w:rsidRPr="00DD6577">
        <w:rPr>
          <w:color w:val="000000" w:themeColor="text1"/>
          <w:sz w:val="22"/>
          <w:szCs w:val="22"/>
        </w:rPr>
        <w:t>6).</w:t>
      </w:r>
    </w:p>
    <w:p w14:paraId="27B28F3D" w14:textId="77777777" w:rsidR="00ED7D8C" w:rsidRPr="00DD6577" w:rsidRDefault="00ED7D8C" w:rsidP="00ED7D8C">
      <w:pPr>
        <w:widowControl w:val="0"/>
        <w:rPr>
          <w:b/>
          <w:color w:val="000000" w:themeColor="text1"/>
          <w:sz w:val="22"/>
          <w:szCs w:val="22"/>
        </w:rPr>
      </w:pPr>
    </w:p>
    <w:p w14:paraId="082DE3D1" w14:textId="77777777" w:rsidR="009B6C11" w:rsidRPr="00DD6577" w:rsidRDefault="009B6C11" w:rsidP="009B6C11">
      <w:pPr>
        <w:widowControl w:val="0"/>
        <w:rPr>
          <w:b/>
          <w:color w:val="000000" w:themeColor="text1"/>
          <w:sz w:val="22"/>
          <w:szCs w:val="22"/>
        </w:rPr>
      </w:pPr>
      <w:r w:rsidRPr="00DD6577">
        <w:rPr>
          <w:b/>
          <w:color w:val="000000" w:themeColor="text1"/>
          <w:sz w:val="22"/>
          <w:szCs w:val="22"/>
        </w:rPr>
        <w:t>Upozornění a opatření</w:t>
      </w:r>
    </w:p>
    <w:p w14:paraId="6389756E" w14:textId="77777777" w:rsidR="00511AA2" w:rsidRPr="00DD6577" w:rsidRDefault="00511AA2" w:rsidP="009B6C11">
      <w:pPr>
        <w:keepNext/>
        <w:rPr>
          <w:color w:val="000000" w:themeColor="text1"/>
          <w:sz w:val="22"/>
          <w:szCs w:val="22"/>
        </w:rPr>
      </w:pPr>
    </w:p>
    <w:p w14:paraId="2B6AF91E" w14:textId="77777777" w:rsidR="009B6C11" w:rsidRPr="00DD6577" w:rsidRDefault="009B6C11" w:rsidP="009B6C11">
      <w:pPr>
        <w:keepNext/>
        <w:rPr>
          <w:color w:val="000000" w:themeColor="text1"/>
          <w:sz w:val="22"/>
          <w:szCs w:val="22"/>
        </w:rPr>
      </w:pPr>
      <w:r w:rsidRPr="00DD6577">
        <w:rPr>
          <w:color w:val="000000" w:themeColor="text1"/>
          <w:sz w:val="22"/>
          <w:szCs w:val="22"/>
        </w:rPr>
        <w:t xml:space="preserve">Před užitím přípravku Rapamune se poraďte se svým lékařem nebo lékárníkem </w:t>
      </w:r>
    </w:p>
    <w:p w14:paraId="41E3CCEA" w14:textId="77777777" w:rsidR="009B6C11" w:rsidRPr="00DD6577" w:rsidRDefault="009B6C11" w:rsidP="00ED7D8C">
      <w:pPr>
        <w:widowControl w:val="0"/>
        <w:rPr>
          <w:b/>
          <w:color w:val="000000" w:themeColor="text1"/>
          <w:sz w:val="22"/>
          <w:szCs w:val="22"/>
        </w:rPr>
      </w:pPr>
    </w:p>
    <w:p w14:paraId="5B38FEC1" w14:textId="77777777" w:rsidR="00ED7D8C" w:rsidRPr="00DD6577" w:rsidRDefault="00ED7D8C" w:rsidP="00034ABC">
      <w:pPr>
        <w:pStyle w:val="BodyTextIndent3"/>
        <w:widowControl w:val="0"/>
        <w:numPr>
          <w:ilvl w:val="0"/>
          <w:numId w:val="28"/>
        </w:numPr>
        <w:tabs>
          <w:tab w:val="clear" w:pos="720"/>
        </w:tabs>
        <w:ind w:left="567" w:hanging="567"/>
        <w:rPr>
          <w:color w:val="000000" w:themeColor="text1"/>
        </w:rPr>
      </w:pPr>
      <w:r w:rsidRPr="00DD6577">
        <w:rPr>
          <w:color w:val="000000" w:themeColor="text1"/>
          <w:szCs w:val="22"/>
        </w:rPr>
        <w:t xml:space="preserve">Jestliže máte jakékoli jaterní problémy nebo jste prodělal(a) nějakou nemoc, která mohla poškodit játra. V těchto případech to, prosím, sdělte svému lékaři. Jakákoliv jaterní porucha může totiž ovlivnit dávkování </w:t>
      </w:r>
      <w:r w:rsidR="00320045" w:rsidRPr="00DD6577">
        <w:rPr>
          <w:color w:val="000000" w:themeColor="text1"/>
          <w:szCs w:val="22"/>
        </w:rPr>
        <w:t>přípravku Rapamune</w:t>
      </w:r>
      <w:r w:rsidRPr="00DD6577">
        <w:rPr>
          <w:color w:val="000000" w:themeColor="text1"/>
          <w:szCs w:val="22"/>
        </w:rPr>
        <w:t xml:space="preserve">, </w:t>
      </w:r>
      <w:r w:rsidRPr="00DD6577">
        <w:rPr>
          <w:color w:val="000000" w:themeColor="text1"/>
        </w:rPr>
        <w:t xml:space="preserve">který užíváte, a můžete kvůli ní </w:t>
      </w:r>
      <w:r w:rsidRPr="00DD6577">
        <w:rPr>
          <w:color w:val="000000" w:themeColor="text1"/>
        </w:rPr>
        <w:lastRenderedPageBreak/>
        <w:t>podstupovat dodatečná vyšetření krve.</w:t>
      </w:r>
    </w:p>
    <w:p w14:paraId="34921279" w14:textId="77777777" w:rsidR="00ED7D8C" w:rsidRPr="00DD6577" w:rsidRDefault="00431988" w:rsidP="00034ABC">
      <w:pPr>
        <w:pStyle w:val="BodyTextIndent3"/>
        <w:widowControl w:val="0"/>
        <w:numPr>
          <w:ilvl w:val="0"/>
          <w:numId w:val="28"/>
        </w:numPr>
        <w:tabs>
          <w:tab w:val="clear" w:pos="720"/>
        </w:tabs>
        <w:ind w:left="567" w:hanging="567"/>
        <w:rPr>
          <w:color w:val="000000" w:themeColor="text1"/>
          <w:szCs w:val="22"/>
        </w:rPr>
      </w:pPr>
      <w:r w:rsidRPr="00DD6577">
        <w:rPr>
          <w:color w:val="000000" w:themeColor="text1"/>
          <w:szCs w:val="22"/>
        </w:rPr>
        <w:t xml:space="preserve">Přípravek </w:t>
      </w:r>
      <w:r w:rsidR="00ED7D8C" w:rsidRPr="00DD6577">
        <w:rPr>
          <w:color w:val="000000" w:themeColor="text1"/>
          <w:szCs w:val="22"/>
        </w:rPr>
        <w:t>Rapamune, stejně jako jiné imunosupresivní léky, může snížit schopnost Vašeho organismu vypořádat se s infekcí a může zvýšit riziko vzniku rakoviny lymfatických (mízních) tkání a kůže.</w:t>
      </w:r>
    </w:p>
    <w:p w14:paraId="62DB760F" w14:textId="77777777" w:rsidR="00ED7D8C" w:rsidRPr="00DD6577" w:rsidRDefault="00ED7D8C" w:rsidP="00034ABC">
      <w:pPr>
        <w:pStyle w:val="BodyTextIndent3"/>
        <w:widowControl w:val="0"/>
        <w:numPr>
          <w:ilvl w:val="0"/>
          <w:numId w:val="28"/>
        </w:numPr>
        <w:tabs>
          <w:tab w:val="clear" w:pos="720"/>
        </w:tabs>
        <w:ind w:left="567" w:hanging="567"/>
        <w:rPr>
          <w:color w:val="000000" w:themeColor="text1"/>
          <w:szCs w:val="22"/>
        </w:rPr>
      </w:pPr>
      <w:r w:rsidRPr="00DD6577">
        <w:rPr>
          <w:color w:val="000000" w:themeColor="text1"/>
          <w:szCs w:val="22"/>
        </w:rPr>
        <w:t>Jestliže je Váš body mass index (BMI) vyšší než 30 kg/m</w:t>
      </w:r>
      <w:r w:rsidRPr="00DD6577">
        <w:rPr>
          <w:color w:val="000000" w:themeColor="text1"/>
          <w:szCs w:val="22"/>
          <w:vertAlign w:val="superscript"/>
        </w:rPr>
        <w:t>2</w:t>
      </w:r>
      <w:r w:rsidRPr="00DD6577">
        <w:rPr>
          <w:color w:val="000000" w:themeColor="text1"/>
          <w:szCs w:val="22"/>
        </w:rPr>
        <w:t>, může Vám hrozit zvýšené riziko abnormálního hojení ran.</w:t>
      </w:r>
    </w:p>
    <w:p w14:paraId="184D0FF1" w14:textId="77777777" w:rsidR="00ED7D8C" w:rsidRPr="00DD6577" w:rsidRDefault="00ED7D8C" w:rsidP="00034ABC">
      <w:pPr>
        <w:pStyle w:val="BodyTextIndent3"/>
        <w:widowControl w:val="0"/>
        <w:numPr>
          <w:ilvl w:val="0"/>
          <w:numId w:val="28"/>
        </w:numPr>
        <w:tabs>
          <w:tab w:val="clear" w:pos="720"/>
        </w:tabs>
        <w:ind w:left="567" w:hanging="567"/>
        <w:rPr>
          <w:color w:val="000000" w:themeColor="text1"/>
          <w:szCs w:val="22"/>
        </w:rPr>
      </w:pPr>
      <w:r w:rsidRPr="00DD6577">
        <w:rPr>
          <w:color w:val="000000" w:themeColor="text1"/>
          <w:szCs w:val="22"/>
        </w:rPr>
        <w:t xml:space="preserve">Pokud jste považováni za </w:t>
      </w:r>
      <w:r w:rsidR="00661E02" w:rsidRPr="00DD6577">
        <w:rPr>
          <w:color w:val="000000" w:themeColor="text1"/>
          <w:szCs w:val="22"/>
        </w:rPr>
        <w:t xml:space="preserve">pacienty s vysokým </w:t>
      </w:r>
      <w:r w:rsidRPr="00DD6577">
        <w:rPr>
          <w:color w:val="000000" w:themeColor="text1"/>
          <w:szCs w:val="22"/>
        </w:rPr>
        <w:t>rizik</w:t>
      </w:r>
      <w:r w:rsidR="00661E02" w:rsidRPr="00DD6577">
        <w:rPr>
          <w:color w:val="000000" w:themeColor="text1"/>
          <w:szCs w:val="22"/>
        </w:rPr>
        <w:t>em</w:t>
      </w:r>
      <w:r w:rsidRPr="00DD6577">
        <w:rPr>
          <w:color w:val="000000" w:themeColor="text1"/>
          <w:szCs w:val="22"/>
        </w:rPr>
        <w:t xml:space="preserve"> k odmítnutí (rejekci) </w:t>
      </w:r>
      <w:r w:rsidR="00A30CE9" w:rsidRPr="00DD6577">
        <w:rPr>
          <w:color w:val="000000" w:themeColor="text1"/>
          <w:szCs w:val="22"/>
        </w:rPr>
        <w:t xml:space="preserve">ledviny </w:t>
      </w:r>
      <w:r w:rsidRPr="00DD6577">
        <w:rPr>
          <w:color w:val="000000" w:themeColor="text1"/>
          <w:szCs w:val="22"/>
        </w:rPr>
        <w:t>nebo jestliže předchozí transplantát byl odmítnut.</w:t>
      </w:r>
    </w:p>
    <w:p w14:paraId="5F695901" w14:textId="77777777" w:rsidR="00661E02" w:rsidRPr="00DD6577" w:rsidRDefault="00661E02" w:rsidP="00ED7D8C">
      <w:pPr>
        <w:widowControl w:val="0"/>
        <w:rPr>
          <w:color w:val="000000" w:themeColor="text1"/>
          <w:sz w:val="22"/>
          <w:szCs w:val="22"/>
        </w:rPr>
      </w:pPr>
    </w:p>
    <w:p w14:paraId="67886E00" w14:textId="77777777" w:rsidR="00ED7D8C" w:rsidRPr="00DD6577" w:rsidRDefault="009B6C11" w:rsidP="00ED7D8C">
      <w:pPr>
        <w:widowControl w:val="0"/>
        <w:rPr>
          <w:color w:val="000000" w:themeColor="text1"/>
          <w:sz w:val="22"/>
          <w:szCs w:val="22"/>
        </w:rPr>
      </w:pPr>
      <w:r w:rsidRPr="00DD6577">
        <w:rPr>
          <w:color w:val="000000" w:themeColor="text1"/>
          <w:sz w:val="22"/>
          <w:szCs w:val="22"/>
        </w:rPr>
        <w:t>Váš l</w:t>
      </w:r>
      <w:r w:rsidR="00ED7D8C" w:rsidRPr="00DD6577">
        <w:rPr>
          <w:color w:val="000000" w:themeColor="text1"/>
          <w:sz w:val="22"/>
          <w:szCs w:val="22"/>
        </w:rPr>
        <w:t xml:space="preserve">ékař Vám bude provádět testy na sledování hladin </w:t>
      </w:r>
      <w:r w:rsidR="00320045" w:rsidRPr="00DD6577">
        <w:rPr>
          <w:color w:val="000000" w:themeColor="text1"/>
          <w:sz w:val="22"/>
          <w:szCs w:val="22"/>
        </w:rPr>
        <w:t>přípravku Rapamune</w:t>
      </w:r>
      <w:r w:rsidR="00ED7D8C" w:rsidRPr="00DD6577">
        <w:rPr>
          <w:color w:val="000000" w:themeColor="text1"/>
          <w:sz w:val="22"/>
          <w:szCs w:val="22"/>
        </w:rPr>
        <w:t xml:space="preserve"> v krvi. V průběhu léčení přípravkem Rapamune Vám lékař bude sledovat funkci ledvin,</w:t>
      </w:r>
      <w:r w:rsidR="00F61D4E" w:rsidRPr="00DD6577">
        <w:rPr>
          <w:color w:val="000000" w:themeColor="text1"/>
          <w:sz w:val="22"/>
          <w:szCs w:val="22"/>
        </w:rPr>
        <w:t xml:space="preserve"> hodnotu krevního tuku (cholesterolu a/nebo triglyceridů), </w:t>
      </w:r>
      <w:r w:rsidR="00ED7D8C" w:rsidRPr="00DD6577">
        <w:rPr>
          <w:color w:val="000000" w:themeColor="text1"/>
          <w:sz w:val="22"/>
          <w:szCs w:val="22"/>
        </w:rPr>
        <w:t xml:space="preserve">popř. i </w:t>
      </w:r>
      <w:r w:rsidR="00F61D4E" w:rsidRPr="00DD6577">
        <w:rPr>
          <w:color w:val="000000" w:themeColor="text1"/>
          <w:sz w:val="22"/>
          <w:szCs w:val="22"/>
        </w:rPr>
        <w:t xml:space="preserve">funkci </w:t>
      </w:r>
      <w:r w:rsidR="00ED7D8C" w:rsidRPr="00DD6577">
        <w:rPr>
          <w:color w:val="000000" w:themeColor="text1"/>
          <w:sz w:val="22"/>
          <w:szCs w:val="22"/>
        </w:rPr>
        <w:t>jater.</w:t>
      </w:r>
    </w:p>
    <w:p w14:paraId="77F0F2C1" w14:textId="77777777" w:rsidR="00ED7D8C" w:rsidRPr="00DD6577" w:rsidRDefault="00ED7D8C" w:rsidP="00ED7D8C">
      <w:pPr>
        <w:widowControl w:val="0"/>
        <w:rPr>
          <w:color w:val="000000" w:themeColor="text1"/>
          <w:sz w:val="22"/>
          <w:szCs w:val="22"/>
        </w:rPr>
      </w:pPr>
    </w:p>
    <w:p w14:paraId="719DC082" w14:textId="77777777" w:rsidR="00ED7D8C" w:rsidRPr="00DD6577" w:rsidRDefault="00ED7D8C" w:rsidP="00ED7D8C">
      <w:pPr>
        <w:widowControl w:val="0"/>
        <w:rPr>
          <w:color w:val="000000" w:themeColor="text1"/>
          <w:sz w:val="22"/>
          <w:szCs w:val="22"/>
        </w:rPr>
      </w:pPr>
      <w:r w:rsidRPr="00DD6577">
        <w:rPr>
          <w:color w:val="000000" w:themeColor="text1"/>
          <w:sz w:val="22"/>
          <w:szCs w:val="22"/>
        </w:rPr>
        <w:t>Vzhledem ke zvýšenému riziku vzniku rakoviny kůže omezte vystavování se slunečnímu a UV záření tím, že budete nosit ochranný oděv a používat krém s vysokým ochranným faktorem.</w:t>
      </w:r>
    </w:p>
    <w:p w14:paraId="4BEF38BB" w14:textId="77777777" w:rsidR="00ED7D8C" w:rsidRPr="00DD6577" w:rsidRDefault="00ED7D8C" w:rsidP="00ED7D8C">
      <w:pPr>
        <w:widowControl w:val="0"/>
        <w:rPr>
          <w:color w:val="000000" w:themeColor="text1"/>
          <w:sz w:val="22"/>
          <w:szCs w:val="22"/>
          <w:u w:val="single"/>
        </w:rPr>
      </w:pPr>
    </w:p>
    <w:p w14:paraId="3360415D" w14:textId="77777777" w:rsidR="00ED7D8C" w:rsidRPr="00DD6577" w:rsidRDefault="009B6C11" w:rsidP="00ED7D8C">
      <w:pPr>
        <w:widowControl w:val="0"/>
        <w:rPr>
          <w:b/>
          <w:color w:val="000000" w:themeColor="text1"/>
          <w:sz w:val="22"/>
          <w:szCs w:val="22"/>
        </w:rPr>
      </w:pPr>
      <w:r w:rsidRPr="00DD6577">
        <w:rPr>
          <w:b/>
          <w:color w:val="000000" w:themeColor="text1"/>
          <w:sz w:val="22"/>
          <w:szCs w:val="22"/>
        </w:rPr>
        <w:t>Děti a dospívající</w:t>
      </w:r>
      <w:r w:rsidR="00ED7D8C" w:rsidRPr="00DD6577">
        <w:rPr>
          <w:b/>
          <w:color w:val="000000" w:themeColor="text1"/>
          <w:sz w:val="22"/>
          <w:szCs w:val="22"/>
        </w:rPr>
        <w:t xml:space="preserve"> </w:t>
      </w:r>
    </w:p>
    <w:p w14:paraId="0EB8680D" w14:textId="77777777" w:rsidR="00661E02" w:rsidRPr="00DD6577" w:rsidRDefault="00661E02" w:rsidP="00ED7D8C">
      <w:pPr>
        <w:widowControl w:val="0"/>
        <w:rPr>
          <w:color w:val="000000" w:themeColor="text1"/>
          <w:sz w:val="22"/>
          <w:szCs w:val="22"/>
        </w:rPr>
      </w:pPr>
    </w:p>
    <w:p w14:paraId="537C7757"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Zkušenosti s užíváním </w:t>
      </w:r>
      <w:r w:rsidR="00320045" w:rsidRPr="00DD6577">
        <w:rPr>
          <w:color w:val="000000" w:themeColor="text1"/>
          <w:sz w:val="22"/>
          <w:szCs w:val="22"/>
        </w:rPr>
        <w:t>přípravku Rapamune</w:t>
      </w:r>
      <w:r w:rsidRPr="00DD6577">
        <w:rPr>
          <w:color w:val="000000" w:themeColor="text1"/>
          <w:sz w:val="22"/>
          <w:szCs w:val="22"/>
        </w:rPr>
        <w:t xml:space="preserve"> u dětí a dospívajících mladších 18 let jsou omezené. V této populaci se užívaní </w:t>
      </w:r>
      <w:r w:rsidR="00320045" w:rsidRPr="00DD6577">
        <w:rPr>
          <w:color w:val="000000" w:themeColor="text1"/>
          <w:sz w:val="22"/>
          <w:szCs w:val="22"/>
        </w:rPr>
        <w:t>přípravku Rapamune</w:t>
      </w:r>
      <w:r w:rsidRPr="00DD6577">
        <w:rPr>
          <w:color w:val="000000" w:themeColor="text1"/>
          <w:sz w:val="22"/>
          <w:szCs w:val="22"/>
        </w:rPr>
        <w:t xml:space="preserve"> nedoporučuje.</w:t>
      </w:r>
    </w:p>
    <w:p w14:paraId="68FB1C6B" w14:textId="77777777" w:rsidR="00ED7D8C" w:rsidRPr="00DD6577" w:rsidRDefault="00ED7D8C" w:rsidP="00ED7D8C">
      <w:pPr>
        <w:widowControl w:val="0"/>
        <w:rPr>
          <w:color w:val="000000" w:themeColor="text1"/>
          <w:sz w:val="22"/>
          <w:szCs w:val="22"/>
          <w:u w:val="single"/>
        </w:rPr>
      </w:pPr>
    </w:p>
    <w:p w14:paraId="047E3095" w14:textId="77777777" w:rsidR="009B6C11" w:rsidRPr="00DD6577" w:rsidRDefault="009B6C11" w:rsidP="00ED7D8C">
      <w:pPr>
        <w:widowControl w:val="0"/>
        <w:rPr>
          <w:b/>
          <w:color w:val="000000" w:themeColor="text1"/>
          <w:sz w:val="22"/>
          <w:szCs w:val="22"/>
        </w:rPr>
      </w:pPr>
      <w:r w:rsidRPr="00DD6577">
        <w:rPr>
          <w:b/>
          <w:color w:val="000000" w:themeColor="text1"/>
          <w:sz w:val="22"/>
          <w:szCs w:val="22"/>
        </w:rPr>
        <w:t xml:space="preserve">Další léčivé přípravky a přípravek Rapamune </w:t>
      </w:r>
    </w:p>
    <w:p w14:paraId="781A7355" w14:textId="77777777" w:rsidR="00661E02" w:rsidRPr="00DD6577" w:rsidRDefault="00661E02" w:rsidP="00ED7D8C">
      <w:pPr>
        <w:widowControl w:val="0"/>
        <w:rPr>
          <w:color w:val="000000" w:themeColor="text1"/>
          <w:sz w:val="22"/>
          <w:szCs w:val="22"/>
        </w:rPr>
      </w:pPr>
    </w:p>
    <w:p w14:paraId="29C76E5B" w14:textId="77777777" w:rsidR="00ED7D8C" w:rsidRPr="00DD6577" w:rsidRDefault="009B6C11" w:rsidP="00ED7D8C">
      <w:pPr>
        <w:widowControl w:val="0"/>
        <w:rPr>
          <w:color w:val="000000" w:themeColor="text1"/>
          <w:sz w:val="22"/>
          <w:szCs w:val="22"/>
        </w:rPr>
      </w:pPr>
      <w:r w:rsidRPr="00DD6577">
        <w:rPr>
          <w:color w:val="000000" w:themeColor="text1"/>
          <w:sz w:val="22"/>
          <w:szCs w:val="22"/>
        </w:rPr>
        <w:t>I</w:t>
      </w:r>
      <w:r w:rsidR="00ED7D8C" w:rsidRPr="00DD6577">
        <w:rPr>
          <w:color w:val="000000" w:themeColor="text1"/>
          <w:sz w:val="22"/>
          <w:szCs w:val="22"/>
        </w:rPr>
        <w:t>nformujte svého lékaře nebo lékárníka o všech lécích, které užíváte</w:t>
      </w:r>
      <w:r w:rsidR="00661E02" w:rsidRPr="00DD6577">
        <w:rPr>
          <w:color w:val="000000" w:themeColor="text1"/>
          <w:sz w:val="22"/>
          <w:szCs w:val="22"/>
        </w:rPr>
        <w:t>, které jste v nedávné době</w:t>
      </w:r>
      <w:r w:rsidR="00ED7D8C" w:rsidRPr="00DD6577">
        <w:rPr>
          <w:color w:val="000000" w:themeColor="text1"/>
          <w:sz w:val="22"/>
          <w:szCs w:val="22"/>
        </w:rPr>
        <w:t xml:space="preserve"> užíval(a)</w:t>
      </w:r>
      <w:r w:rsidR="00661E02" w:rsidRPr="00DD6577">
        <w:rPr>
          <w:color w:val="000000" w:themeColor="text1"/>
          <w:sz w:val="22"/>
          <w:szCs w:val="22"/>
        </w:rPr>
        <w:t xml:space="preserve"> nebo které </w:t>
      </w:r>
      <w:r w:rsidR="003669A1" w:rsidRPr="00DD6577">
        <w:rPr>
          <w:color w:val="000000" w:themeColor="text1"/>
          <w:sz w:val="22"/>
          <w:szCs w:val="22"/>
        </w:rPr>
        <w:t xml:space="preserve">možná </w:t>
      </w:r>
      <w:r w:rsidR="00661E02" w:rsidRPr="00DD6577">
        <w:rPr>
          <w:color w:val="000000" w:themeColor="text1"/>
          <w:sz w:val="22"/>
          <w:szCs w:val="22"/>
        </w:rPr>
        <w:t>budete</w:t>
      </w:r>
      <w:r w:rsidR="00ED7D8C" w:rsidRPr="00DD6577">
        <w:rPr>
          <w:color w:val="000000" w:themeColor="text1"/>
          <w:sz w:val="22"/>
          <w:szCs w:val="22"/>
        </w:rPr>
        <w:t xml:space="preserve"> </w:t>
      </w:r>
      <w:r w:rsidR="00661E02" w:rsidRPr="00DD6577">
        <w:rPr>
          <w:color w:val="000000" w:themeColor="text1"/>
          <w:sz w:val="22"/>
          <w:szCs w:val="22"/>
        </w:rPr>
        <w:t>užívat</w:t>
      </w:r>
      <w:r w:rsidR="00ED7D8C" w:rsidRPr="00DD6577">
        <w:rPr>
          <w:color w:val="000000" w:themeColor="text1"/>
          <w:sz w:val="22"/>
          <w:szCs w:val="22"/>
        </w:rPr>
        <w:t xml:space="preserve">. </w:t>
      </w:r>
    </w:p>
    <w:p w14:paraId="62E150E1" w14:textId="77777777" w:rsidR="00DE111F" w:rsidRPr="00DD6577" w:rsidRDefault="00DE111F" w:rsidP="00ED7D8C">
      <w:pPr>
        <w:widowControl w:val="0"/>
        <w:rPr>
          <w:color w:val="000000" w:themeColor="text1"/>
          <w:sz w:val="22"/>
          <w:szCs w:val="22"/>
        </w:rPr>
      </w:pPr>
    </w:p>
    <w:p w14:paraId="78E8ADF0"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Některé léky mohou ovlivňovat účinek </w:t>
      </w:r>
      <w:r w:rsidR="00320045" w:rsidRPr="00DD6577">
        <w:rPr>
          <w:color w:val="000000" w:themeColor="text1"/>
          <w:sz w:val="22"/>
          <w:szCs w:val="22"/>
        </w:rPr>
        <w:t>přípravku Rapamune</w:t>
      </w:r>
      <w:r w:rsidRPr="00DD6577">
        <w:rPr>
          <w:color w:val="000000" w:themeColor="text1"/>
          <w:sz w:val="22"/>
          <w:szCs w:val="22"/>
        </w:rPr>
        <w:t xml:space="preserve">, a proto může být vyžadována úprava dávek </w:t>
      </w:r>
      <w:r w:rsidR="00320045" w:rsidRPr="00DD6577">
        <w:rPr>
          <w:color w:val="000000" w:themeColor="text1"/>
          <w:sz w:val="22"/>
          <w:szCs w:val="22"/>
        </w:rPr>
        <w:t>přípravku Rapamune</w:t>
      </w:r>
      <w:r w:rsidRPr="00DD6577">
        <w:rPr>
          <w:color w:val="000000" w:themeColor="text1"/>
          <w:sz w:val="22"/>
          <w:szCs w:val="22"/>
        </w:rPr>
        <w:t>. Svého lékaře nebo lékárníka byste měli o tom informovat zejména tehdy, když užíváte následující přípravky:</w:t>
      </w:r>
    </w:p>
    <w:p w14:paraId="1165C71A" w14:textId="77777777" w:rsidR="00ED7D8C" w:rsidRPr="00DD6577" w:rsidRDefault="00ED7D8C" w:rsidP="00ED7D8C">
      <w:pPr>
        <w:widowControl w:val="0"/>
        <w:rPr>
          <w:color w:val="000000" w:themeColor="text1"/>
          <w:sz w:val="22"/>
          <w:szCs w:val="22"/>
        </w:rPr>
      </w:pPr>
    </w:p>
    <w:p w14:paraId="0893EE1D" w14:textId="77777777" w:rsidR="00ED7D8C" w:rsidRPr="00DD6577" w:rsidRDefault="00ED7D8C" w:rsidP="00ED7D8C">
      <w:pPr>
        <w:widowControl w:val="0"/>
        <w:tabs>
          <w:tab w:val="left" w:pos="567"/>
        </w:tabs>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t xml:space="preserve">jakákoli další imunosupresiva </w:t>
      </w:r>
    </w:p>
    <w:p w14:paraId="2E2294D2" w14:textId="77777777" w:rsidR="00ED7D8C" w:rsidRPr="00DD6577" w:rsidRDefault="00ED7D8C" w:rsidP="00ED7D8C">
      <w:pPr>
        <w:widowControl w:val="0"/>
        <w:tabs>
          <w:tab w:val="left" w:pos="567"/>
        </w:tabs>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t xml:space="preserve">antibiotika nebo léky proti plísním, které se používají k léčbě infekcí, jako jsou klarithromycin, erythromycin, telithromycin, troleandomycin, rifabutin, klotrimazol, flukonazol, itrakonazol. Nedoporučuje se užívání </w:t>
      </w:r>
      <w:r w:rsidR="00431988" w:rsidRPr="00DD6577">
        <w:rPr>
          <w:color w:val="000000" w:themeColor="text1"/>
          <w:sz w:val="22"/>
          <w:szCs w:val="22"/>
        </w:rPr>
        <w:t xml:space="preserve">přípravku </w:t>
      </w:r>
      <w:r w:rsidRPr="00DD6577">
        <w:rPr>
          <w:color w:val="000000" w:themeColor="text1"/>
          <w:sz w:val="22"/>
          <w:szCs w:val="22"/>
        </w:rPr>
        <w:t>Rapamune s rifampicinem, ketokonazolem nebo vorikonazolem.</w:t>
      </w:r>
    </w:p>
    <w:p w14:paraId="7FB3FE4C" w14:textId="77777777" w:rsidR="00ED7D8C" w:rsidRPr="00DD6577" w:rsidRDefault="00ED7D8C" w:rsidP="00ED7D8C">
      <w:pPr>
        <w:pStyle w:val="BodyTextIndent3"/>
        <w:widowControl w:val="0"/>
        <w:tabs>
          <w:tab w:val="left" w:pos="567"/>
        </w:tabs>
        <w:rPr>
          <w:color w:val="000000" w:themeColor="text1"/>
          <w:szCs w:val="22"/>
        </w:rPr>
      </w:pPr>
      <w:r w:rsidRPr="00DD6577">
        <w:rPr>
          <w:color w:val="000000" w:themeColor="text1"/>
          <w:szCs w:val="22"/>
        </w:rPr>
        <w:t>-</w:t>
      </w:r>
      <w:r w:rsidRPr="00DD6577">
        <w:rPr>
          <w:color w:val="000000" w:themeColor="text1"/>
          <w:szCs w:val="22"/>
        </w:rPr>
        <w:tab/>
        <w:t>jakékoli léky na vysoký krevní tlak nebo na srdeční potíže, včetně nikardipinu, verapamilu a diltiazemu</w:t>
      </w:r>
    </w:p>
    <w:p w14:paraId="372FAAC9" w14:textId="77777777" w:rsidR="00ED7D8C" w:rsidRPr="00DD6577" w:rsidRDefault="00ED7D8C" w:rsidP="00ED7D8C">
      <w:pPr>
        <w:widowControl w:val="0"/>
        <w:tabs>
          <w:tab w:val="left" w:pos="567"/>
        </w:tabs>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t>léky na epilepsii včetně karbamazepinu, fenobarbitalu, fenytoinu</w:t>
      </w:r>
    </w:p>
    <w:p w14:paraId="3AB7C08E" w14:textId="77777777" w:rsidR="00ED7D8C" w:rsidRPr="00DD6577" w:rsidRDefault="00ED7D8C" w:rsidP="00ED7D8C">
      <w:pPr>
        <w:widowControl w:val="0"/>
        <w:tabs>
          <w:tab w:val="left" w:pos="567"/>
        </w:tabs>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t>léky používané k léčení vředů nebo jiných trávicích potíží jako jsou cisaprid, cimetidin, metoklopramid</w:t>
      </w:r>
    </w:p>
    <w:p w14:paraId="3662D1C4" w14:textId="77777777" w:rsidR="00BB6807" w:rsidRPr="00DD6577" w:rsidRDefault="00ED7D8C" w:rsidP="00BB6807">
      <w:pPr>
        <w:widowControl w:val="0"/>
        <w:numPr>
          <w:ilvl w:val="0"/>
          <w:numId w:val="6"/>
        </w:numPr>
        <w:tabs>
          <w:tab w:val="left" w:pos="567"/>
        </w:tabs>
        <w:ind w:left="567" w:hanging="567"/>
        <w:rPr>
          <w:color w:val="000000" w:themeColor="text1"/>
          <w:sz w:val="22"/>
          <w:szCs w:val="22"/>
        </w:rPr>
      </w:pPr>
      <w:r w:rsidRPr="00DD6577">
        <w:rPr>
          <w:color w:val="000000" w:themeColor="text1"/>
          <w:sz w:val="22"/>
          <w:szCs w:val="22"/>
        </w:rPr>
        <w:t xml:space="preserve">bromokryptin (používaný k léčení Parkinsonovy choroby a různých hormonálních poruch), danazol (používaný k léčení gynekologických poruch), nebo inhibitory proteáz </w:t>
      </w:r>
      <w:r w:rsidR="00BB6807" w:rsidRPr="00DD6577">
        <w:rPr>
          <w:color w:val="000000" w:themeColor="text1"/>
          <w:sz w:val="22"/>
          <w:szCs w:val="22"/>
        </w:rPr>
        <w:t xml:space="preserve">(např. používané </w:t>
      </w:r>
      <w:r w:rsidR="00DB5BC5" w:rsidRPr="00DD6577">
        <w:rPr>
          <w:color w:val="000000" w:themeColor="text1"/>
          <w:sz w:val="22"/>
          <w:szCs w:val="22"/>
        </w:rPr>
        <w:t>k</w:t>
      </w:r>
      <w:r w:rsidR="00BB6807" w:rsidRPr="00DD6577">
        <w:rPr>
          <w:color w:val="000000" w:themeColor="text1"/>
          <w:sz w:val="22"/>
          <w:szCs w:val="22"/>
        </w:rPr>
        <w:t xml:space="preserve"> léčbě HIV a hepatitidy C zahrnující léky, jako jsou ritonavir, </w:t>
      </w:r>
      <w:r w:rsidR="00D20327" w:rsidRPr="00DD6577">
        <w:rPr>
          <w:color w:val="000000" w:themeColor="text1"/>
          <w:sz w:val="22"/>
          <w:szCs w:val="22"/>
        </w:rPr>
        <w:t xml:space="preserve">indinavir, </w:t>
      </w:r>
      <w:r w:rsidR="00BB6807" w:rsidRPr="00DD6577">
        <w:rPr>
          <w:color w:val="000000" w:themeColor="text1"/>
          <w:sz w:val="22"/>
          <w:szCs w:val="22"/>
        </w:rPr>
        <w:t>boceprevir a telaprevir),</w:t>
      </w:r>
    </w:p>
    <w:p w14:paraId="08161F4D" w14:textId="77777777" w:rsidR="00ED7D8C" w:rsidRPr="00DD6577" w:rsidRDefault="00ED7D8C" w:rsidP="00ED7D8C">
      <w:pPr>
        <w:widowControl w:val="0"/>
        <w:tabs>
          <w:tab w:val="left" w:pos="567"/>
        </w:tabs>
        <w:ind w:left="567" w:hanging="567"/>
        <w:rPr>
          <w:color w:val="000000" w:themeColor="text1"/>
          <w:sz w:val="22"/>
          <w:szCs w:val="22"/>
        </w:rPr>
      </w:pPr>
      <w:r w:rsidRPr="00DD6577">
        <w:rPr>
          <w:color w:val="000000" w:themeColor="text1"/>
          <w:sz w:val="22"/>
          <w:szCs w:val="22"/>
        </w:rPr>
        <w:t>-</w:t>
      </w:r>
      <w:r w:rsidRPr="00DD6577">
        <w:rPr>
          <w:color w:val="000000" w:themeColor="text1"/>
          <w:sz w:val="22"/>
          <w:szCs w:val="22"/>
        </w:rPr>
        <w:tab/>
        <w:t>přípravky obsahující rostlinu zvanou třezalka tečkovaná (</w:t>
      </w:r>
      <w:r w:rsidRPr="00DD6577">
        <w:rPr>
          <w:i/>
          <w:color w:val="000000" w:themeColor="text1"/>
          <w:sz w:val="22"/>
          <w:szCs w:val="22"/>
        </w:rPr>
        <w:t>Hypericum perforatum</w:t>
      </w:r>
      <w:r w:rsidRPr="00DD6577">
        <w:rPr>
          <w:color w:val="000000" w:themeColor="text1"/>
          <w:sz w:val="22"/>
          <w:szCs w:val="22"/>
        </w:rPr>
        <w:t>).</w:t>
      </w:r>
    </w:p>
    <w:p w14:paraId="53BB914E" w14:textId="62370C89" w:rsidR="00180184" w:rsidRPr="00DD6577" w:rsidRDefault="00180184" w:rsidP="004833F1">
      <w:pPr>
        <w:widowControl w:val="0"/>
        <w:numPr>
          <w:ilvl w:val="0"/>
          <w:numId w:val="43"/>
        </w:numPr>
        <w:ind w:left="567" w:hanging="567"/>
        <w:rPr>
          <w:color w:val="000000" w:themeColor="text1"/>
          <w:sz w:val="22"/>
          <w:szCs w:val="22"/>
        </w:rPr>
      </w:pPr>
      <w:r w:rsidRPr="00DD6577">
        <w:rPr>
          <w:color w:val="000000" w:themeColor="text1"/>
          <w:sz w:val="22"/>
          <w:szCs w:val="22"/>
        </w:rPr>
        <w:t>letermovir (antivirový lék k prevenci onemocnění cytomegalovirem)</w:t>
      </w:r>
      <w:r w:rsidR="00DB7EAE" w:rsidRPr="00DD6577">
        <w:rPr>
          <w:color w:val="000000" w:themeColor="text1"/>
          <w:sz w:val="22"/>
          <w:szCs w:val="22"/>
        </w:rPr>
        <w:t>,</w:t>
      </w:r>
    </w:p>
    <w:p w14:paraId="5DC25059" w14:textId="77777777" w:rsidR="00C66E0C" w:rsidRPr="00DD6577" w:rsidRDefault="00C66E0C" w:rsidP="004833F1">
      <w:pPr>
        <w:widowControl w:val="0"/>
        <w:numPr>
          <w:ilvl w:val="0"/>
          <w:numId w:val="43"/>
        </w:numPr>
        <w:ind w:left="567" w:hanging="567"/>
        <w:rPr>
          <w:color w:val="000000" w:themeColor="text1"/>
          <w:sz w:val="22"/>
          <w:szCs w:val="22"/>
        </w:rPr>
      </w:pPr>
      <w:r w:rsidRPr="00DD6577">
        <w:rPr>
          <w:color w:val="000000" w:themeColor="text1"/>
          <w:sz w:val="22"/>
          <w:szCs w:val="22"/>
        </w:rPr>
        <w:t>kanabidiol (použív</w:t>
      </w:r>
      <w:r w:rsidR="00507A39" w:rsidRPr="00DD6577">
        <w:rPr>
          <w:color w:val="000000" w:themeColor="text1"/>
          <w:sz w:val="22"/>
          <w:szCs w:val="22"/>
        </w:rPr>
        <w:t>á se</w:t>
      </w:r>
      <w:r w:rsidRPr="00DD6577">
        <w:rPr>
          <w:color w:val="000000" w:themeColor="text1"/>
          <w:sz w:val="22"/>
          <w:szCs w:val="22"/>
        </w:rPr>
        <w:t xml:space="preserve"> mimo jiné k léčbě </w:t>
      </w:r>
      <w:r w:rsidR="001E2BD2" w:rsidRPr="00DD6577">
        <w:rPr>
          <w:color w:val="000000" w:themeColor="text1"/>
          <w:sz w:val="22"/>
          <w:szCs w:val="22"/>
        </w:rPr>
        <w:t xml:space="preserve">epileptických </w:t>
      </w:r>
      <w:r w:rsidRPr="00DD6577">
        <w:rPr>
          <w:color w:val="000000" w:themeColor="text1"/>
          <w:sz w:val="22"/>
          <w:szCs w:val="22"/>
        </w:rPr>
        <w:t>záchvatů).</w:t>
      </w:r>
      <w:r w:rsidR="00033DB8" w:rsidRPr="00DD6577">
        <w:rPr>
          <w:color w:val="000000" w:themeColor="text1"/>
          <w:sz w:val="22"/>
          <w:szCs w:val="22"/>
        </w:rPr>
        <w:t xml:space="preserve">  </w:t>
      </w:r>
    </w:p>
    <w:p w14:paraId="02915F92" w14:textId="77777777" w:rsidR="00ED7D8C" w:rsidRPr="00DD6577" w:rsidRDefault="00ED7D8C" w:rsidP="00ED7D8C">
      <w:pPr>
        <w:widowControl w:val="0"/>
        <w:rPr>
          <w:color w:val="000000" w:themeColor="text1"/>
          <w:sz w:val="22"/>
          <w:szCs w:val="22"/>
        </w:rPr>
      </w:pPr>
    </w:p>
    <w:p w14:paraId="1E0C1379"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Při užívání </w:t>
      </w:r>
      <w:r w:rsidR="00320045" w:rsidRPr="00DD6577">
        <w:rPr>
          <w:color w:val="000000" w:themeColor="text1"/>
          <w:sz w:val="22"/>
          <w:szCs w:val="22"/>
        </w:rPr>
        <w:t>přípravku Rapamune</w:t>
      </w:r>
      <w:r w:rsidRPr="00DD6577">
        <w:rPr>
          <w:color w:val="000000" w:themeColor="text1"/>
          <w:sz w:val="22"/>
          <w:szCs w:val="22"/>
        </w:rPr>
        <w:t xml:space="preserve"> by se neměly aplikovat živé očkovací látky. Před očkováním, prosím, informujte svého lékaře nebo lékárníka, že užíváte </w:t>
      </w:r>
      <w:r w:rsidR="001B1668" w:rsidRPr="00DD6577">
        <w:rPr>
          <w:color w:val="000000" w:themeColor="text1"/>
          <w:sz w:val="22"/>
          <w:szCs w:val="22"/>
        </w:rPr>
        <w:t xml:space="preserve">přípravek </w:t>
      </w:r>
      <w:r w:rsidRPr="00DD6577">
        <w:rPr>
          <w:color w:val="000000" w:themeColor="text1"/>
          <w:sz w:val="22"/>
          <w:szCs w:val="22"/>
        </w:rPr>
        <w:t>Rapamune.</w:t>
      </w:r>
    </w:p>
    <w:p w14:paraId="5053BB9C" w14:textId="77777777" w:rsidR="00ED7D8C" w:rsidRPr="00DD6577" w:rsidRDefault="00ED7D8C" w:rsidP="00ED7D8C">
      <w:pPr>
        <w:widowControl w:val="0"/>
        <w:rPr>
          <w:color w:val="000000" w:themeColor="text1"/>
          <w:sz w:val="22"/>
          <w:szCs w:val="22"/>
        </w:rPr>
      </w:pPr>
    </w:p>
    <w:p w14:paraId="3751386C"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Podávání </w:t>
      </w:r>
      <w:r w:rsidR="00320045" w:rsidRPr="00DD6577">
        <w:rPr>
          <w:color w:val="000000" w:themeColor="text1"/>
          <w:sz w:val="22"/>
          <w:szCs w:val="22"/>
        </w:rPr>
        <w:t>přípravku Rapamune</w:t>
      </w:r>
      <w:r w:rsidRPr="00DD6577">
        <w:rPr>
          <w:color w:val="000000" w:themeColor="text1"/>
          <w:sz w:val="22"/>
          <w:szCs w:val="22"/>
        </w:rPr>
        <w:t xml:space="preserve"> může vést ke zvýšení hladin cholesterolu a triglyceridů (krevních tuků) v krvi, což si může vyžádat léčení. Léky známé jako „statiny“ a „fibráty“, používané k léčení zvýšené hladiny cholesterolu a triglyceridů, jsou spojovány se zvýšeným rizikem odbourávání svalstva (rhabdomyolýzou). Pokud užíváte léky na snížení hladiny tuků v krvi, informujte, prosím, svého lékaře.</w:t>
      </w:r>
    </w:p>
    <w:p w14:paraId="41EE5E87" w14:textId="77777777" w:rsidR="00ED7D8C" w:rsidRPr="00DD6577" w:rsidRDefault="00ED7D8C" w:rsidP="00ED7D8C">
      <w:pPr>
        <w:widowControl w:val="0"/>
        <w:rPr>
          <w:color w:val="000000" w:themeColor="text1"/>
          <w:sz w:val="22"/>
          <w:szCs w:val="22"/>
        </w:rPr>
      </w:pPr>
    </w:p>
    <w:p w14:paraId="70AD2BF8" w14:textId="77777777" w:rsidR="00ED7D8C" w:rsidRPr="00DD6577" w:rsidRDefault="00ED7D8C" w:rsidP="00ED7D8C">
      <w:pPr>
        <w:widowControl w:val="0"/>
        <w:rPr>
          <w:color w:val="000000" w:themeColor="text1"/>
          <w:sz w:val="22"/>
          <w:szCs w:val="22"/>
        </w:rPr>
      </w:pPr>
      <w:r w:rsidRPr="00DD6577">
        <w:rPr>
          <w:color w:val="000000" w:themeColor="text1"/>
          <w:sz w:val="22"/>
          <w:szCs w:val="22"/>
        </w:rPr>
        <w:lastRenderedPageBreak/>
        <w:t xml:space="preserve">Současné užívání </w:t>
      </w:r>
      <w:r w:rsidR="00320045" w:rsidRPr="00DD6577">
        <w:rPr>
          <w:color w:val="000000" w:themeColor="text1"/>
          <w:sz w:val="22"/>
          <w:szCs w:val="22"/>
        </w:rPr>
        <w:t>přípravku Rapamune</w:t>
      </w:r>
      <w:r w:rsidRPr="00DD6577">
        <w:rPr>
          <w:color w:val="000000" w:themeColor="text1"/>
          <w:sz w:val="22"/>
          <w:szCs w:val="22"/>
        </w:rPr>
        <w:t xml:space="preserve"> s inhibitory angiotensin konvertujícím enzymem (ACE)</w:t>
      </w:r>
      <w:r w:rsidR="00E078EB" w:rsidRPr="00DD6577">
        <w:rPr>
          <w:color w:val="000000" w:themeColor="text1"/>
          <w:sz w:val="22"/>
          <w:szCs w:val="22"/>
        </w:rPr>
        <w:t>,</w:t>
      </w:r>
      <w:r w:rsidRPr="00DD6577">
        <w:rPr>
          <w:color w:val="000000" w:themeColor="text1"/>
          <w:sz w:val="22"/>
          <w:szCs w:val="22"/>
        </w:rPr>
        <w:t xml:space="preserve"> (druh léku užívaného ke snižování krevního tlaku) může vést k alergickým reakcím. Informujte svého lékaře, pokud užíváte jakýkoli z těchto léků.</w:t>
      </w:r>
    </w:p>
    <w:p w14:paraId="3E7CBB82" w14:textId="77777777" w:rsidR="00ED7D8C" w:rsidRPr="00DD6577" w:rsidRDefault="00ED7D8C" w:rsidP="00ED7D8C">
      <w:pPr>
        <w:widowControl w:val="0"/>
        <w:rPr>
          <w:color w:val="000000" w:themeColor="text1"/>
          <w:sz w:val="22"/>
          <w:szCs w:val="22"/>
        </w:rPr>
      </w:pPr>
    </w:p>
    <w:p w14:paraId="52325227" w14:textId="77777777" w:rsidR="00ED7D8C" w:rsidRPr="00DD6577" w:rsidRDefault="00DB5BC5" w:rsidP="00ED7D8C">
      <w:pPr>
        <w:widowControl w:val="0"/>
        <w:rPr>
          <w:b/>
          <w:color w:val="000000" w:themeColor="text1"/>
          <w:sz w:val="22"/>
          <w:szCs w:val="22"/>
        </w:rPr>
      </w:pPr>
      <w:r w:rsidRPr="00DD6577">
        <w:rPr>
          <w:b/>
          <w:color w:val="000000" w:themeColor="text1"/>
          <w:sz w:val="22"/>
          <w:szCs w:val="22"/>
        </w:rPr>
        <w:t>P</w:t>
      </w:r>
      <w:r w:rsidR="00320045" w:rsidRPr="00DD6577">
        <w:rPr>
          <w:b/>
          <w:color w:val="000000" w:themeColor="text1"/>
          <w:sz w:val="22"/>
          <w:szCs w:val="22"/>
        </w:rPr>
        <w:t>říprav</w:t>
      </w:r>
      <w:r w:rsidRPr="00DD6577">
        <w:rPr>
          <w:b/>
          <w:color w:val="000000" w:themeColor="text1"/>
          <w:sz w:val="22"/>
          <w:szCs w:val="22"/>
        </w:rPr>
        <w:t>e</w:t>
      </w:r>
      <w:r w:rsidR="00320045" w:rsidRPr="00DD6577">
        <w:rPr>
          <w:b/>
          <w:color w:val="000000" w:themeColor="text1"/>
          <w:sz w:val="22"/>
          <w:szCs w:val="22"/>
        </w:rPr>
        <w:t>k Rapamune</w:t>
      </w:r>
      <w:r w:rsidR="00ED7D8C" w:rsidRPr="00DD6577">
        <w:rPr>
          <w:b/>
          <w:color w:val="000000" w:themeColor="text1"/>
          <w:sz w:val="22"/>
          <w:szCs w:val="22"/>
        </w:rPr>
        <w:t xml:space="preserve"> s jídlem a pitím</w:t>
      </w:r>
    </w:p>
    <w:p w14:paraId="6F867988" w14:textId="77777777" w:rsidR="003669A1" w:rsidRPr="00DD6577" w:rsidRDefault="003669A1" w:rsidP="00ED7D8C">
      <w:pPr>
        <w:widowControl w:val="0"/>
        <w:rPr>
          <w:b/>
          <w:color w:val="000000" w:themeColor="text1"/>
          <w:sz w:val="22"/>
          <w:szCs w:val="22"/>
        </w:rPr>
      </w:pPr>
    </w:p>
    <w:p w14:paraId="14F14EAB" w14:textId="77777777" w:rsidR="00ED7D8C" w:rsidRPr="00DD6577" w:rsidRDefault="00431988" w:rsidP="00ED7D8C">
      <w:pPr>
        <w:widowControl w:val="0"/>
        <w:rPr>
          <w:color w:val="000000" w:themeColor="text1"/>
          <w:sz w:val="22"/>
          <w:szCs w:val="22"/>
        </w:rPr>
      </w:pPr>
      <w:r w:rsidRPr="00DD6577">
        <w:rPr>
          <w:color w:val="000000" w:themeColor="text1"/>
          <w:sz w:val="22"/>
          <w:szCs w:val="22"/>
        </w:rPr>
        <w:t xml:space="preserve">Přípravek </w:t>
      </w:r>
      <w:r w:rsidR="00ED7D8C" w:rsidRPr="00DD6577">
        <w:rPr>
          <w:color w:val="000000" w:themeColor="text1"/>
          <w:sz w:val="22"/>
          <w:szCs w:val="22"/>
        </w:rPr>
        <w:t>Rapamune se má užívat vždy stejně, buď s</w:t>
      </w:r>
      <w:r w:rsidR="00E078EB" w:rsidRPr="00DD6577">
        <w:rPr>
          <w:color w:val="000000" w:themeColor="text1"/>
          <w:sz w:val="22"/>
          <w:szCs w:val="22"/>
        </w:rPr>
        <w:t> </w:t>
      </w:r>
      <w:r w:rsidR="00ED7D8C" w:rsidRPr="00DD6577">
        <w:rPr>
          <w:color w:val="000000" w:themeColor="text1"/>
          <w:sz w:val="22"/>
          <w:szCs w:val="22"/>
        </w:rPr>
        <w:t>jídlem</w:t>
      </w:r>
      <w:r w:rsidR="00E078EB" w:rsidRPr="00DD6577">
        <w:rPr>
          <w:color w:val="000000" w:themeColor="text1"/>
          <w:sz w:val="22"/>
          <w:szCs w:val="22"/>
        </w:rPr>
        <w:t>,</w:t>
      </w:r>
      <w:r w:rsidR="00ED7D8C" w:rsidRPr="00DD6577">
        <w:rPr>
          <w:color w:val="000000" w:themeColor="text1"/>
          <w:sz w:val="22"/>
          <w:szCs w:val="22"/>
        </w:rPr>
        <w:t xml:space="preserve"> nebo bez jídla. Pokud dáváte přednost užívání </w:t>
      </w:r>
      <w:r w:rsidR="00320045" w:rsidRPr="00DD6577">
        <w:rPr>
          <w:color w:val="000000" w:themeColor="text1"/>
          <w:sz w:val="22"/>
          <w:szCs w:val="22"/>
        </w:rPr>
        <w:t>přípravku Rapamune</w:t>
      </w:r>
      <w:r w:rsidR="00ED7D8C" w:rsidRPr="00DD6577">
        <w:rPr>
          <w:color w:val="000000" w:themeColor="text1"/>
          <w:sz w:val="22"/>
          <w:szCs w:val="22"/>
        </w:rPr>
        <w:t xml:space="preserve"> s jídlem, měl(a) byste </w:t>
      </w:r>
      <w:r w:rsidRPr="00DD6577">
        <w:rPr>
          <w:color w:val="000000" w:themeColor="text1"/>
          <w:sz w:val="22"/>
          <w:szCs w:val="22"/>
        </w:rPr>
        <w:t xml:space="preserve">přípravek </w:t>
      </w:r>
      <w:r w:rsidR="00ED7D8C" w:rsidRPr="00DD6577">
        <w:rPr>
          <w:color w:val="000000" w:themeColor="text1"/>
          <w:sz w:val="22"/>
          <w:szCs w:val="22"/>
        </w:rPr>
        <w:t xml:space="preserve">Rapamune pokaždé užívat s jídlem. Pokud dáváte přednost užívání </w:t>
      </w:r>
      <w:r w:rsidR="00320045" w:rsidRPr="00DD6577">
        <w:rPr>
          <w:color w:val="000000" w:themeColor="text1"/>
          <w:sz w:val="22"/>
          <w:szCs w:val="22"/>
        </w:rPr>
        <w:t>přípravku Rapamune</w:t>
      </w:r>
      <w:r w:rsidR="00ED7D8C" w:rsidRPr="00DD6577">
        <w:rPr>
          <w:color w:val="000000" w:themeColor="text1"/>
          <w:sz w:val="22"/>
          <w:szCs w:val="22"/>
        </w:rPr>
        <w:t xml:space="preserve"> bez jídla, měl(a) byste </w:t>
      </w:r>
      <w:r w:rsidRPr="00DD6577">
        <w:rPr>
          <w:color w:val="000000" w:themeColor="text1"/>
          <w:sz w:val="22"/>
          <w:szCs w:val="22"/>
        </w:rPr>
        <w:t xml:space="preserve">přípravek </w:t>
      </w:r>
      <w:r w:rsidR="00ED7D8C" w:rsidRPr="00DD6577">
        <w:rPr>
          <w:color w:val="000000" w:themeColor="text1"/>
          <w:sz w:val="22"/>
          <w:szCs w:val="22"/>
        </w:rPr>
        <w:t xml:space="preserve">Rapamune pokaždé užívat bez jídla. Jídlo může ovlivnit množství léku, které se dostane do Vaší krve, a když budete užívat svůj lék stejným způsobem, zůstanou hladiny </w:t>
      </w:r>
      <w:r w:rsidR="00320045" w:rsidRPr="00DD6577">
        <w:rPr>
          <w:color w:val="000000" w:themeColor="text1"/>
          <w:sz w:val="22"/>
          <w:szCs w:val="22"/>
        </w:rPr>
        <w:t>přípravku Rapamune</w:t>
      </w:r>
      <w:r w:rsidR="00ED7D8C" w:rsidRPr="00DD6577">
        <w:rPr>
          <w:color w:val="000000" w:themeColor="text1"/>
          <w:sz w:val="22"/>
          <w:szCs w:val="22"/>
        </w:rPr>
        <w:t xml:space="preserve"> v krvi stabilnější.</w:t>
      </w:r>
    </w:p>
    <w:p w14:paraId="0863BE22" w14:textId="77777777" w:rsidR="00ED7D8C" w:rsidRPr="00DD6577" w:rsidRDefault="00ED7D8C" w:rsidP="00ED7D8C">
      <w:pPr>
        <w:widowControl w:val="0"/>
        <w:rPr>
          <w:color w:val="000000" w:themeColor="text1"/>
          <w:sz w:val="22"/>
          <w:szCs w:val="22"/>
        </w:rPr>
      </w:pPr>
    </w:p>
    <w:p w14:paraId="7581C0D1" w14:textId="77777777" w:rsidR="00ED7D8C" w:rsidRPr="00DD6577" w:rsidRDefault="002B0D50" w:rsidP="00ED7D8C">
      <w:pPr>
        <w:widowControl w:val="0"/>
        <w:rPr>
          <w:color w:val="000000" w:themeColor="text1"/>
          <w:sz w:val="22"/>
          <w:szCs w:val="22"/>
        </w:rPr>
      </w:pPr>
      <w:r w:rsidRPr="00DD6577">
        <w:rPr>
          <w:color w:val="000000" w:themeColor="text1"/>
          <w:sz w:val="22"/>
          <w:szCs w:val="22"/>
        </w:rPr>
        <w:t xml:space="preserve">Přípravek </w:t>
      </w:r>
      <w:r w:rsidR="00ED7D8C" w:rsidRPr="00DD6577">
        <w:rPr>
          <w:color w:val="000000" w:themeColor="text1"/>
          <w:sz w:val="22"/>
          <w:szCs w:val="22"/>
        </w:rPr>
        <w:t>Rapamune se nesmí užívat s grapefruitovým džusem.</w:t>
      </w:r>
    </w:p>
    <w:p w14:paraId="0DCF010C" w14:textId="77777777" w:rsidR="00ED7D8C" w:rsidRPr="00DD6577" w:rsidRDefault="00ED7D8C" w:rsidP="00ED7D8C">
      <w:pPr>
        <w:widowControl w:val="0"/>
        <w:rPr>
          <w:color w:val="000000" w:themeColor="text1"/>
          <w:sz w:val="22"/>
          <w:szCs w:val="22"/>
        </w:rPr>
      </w:pPr>
    </w:p>
    <w:p w14:paraId="5967EB38" w14:textId="77777777" w:rsidR="00ED7D8C" w:rsidRPr="00DD6577" w:rsidRDefault="00ED7D8C" w:rsidP="00DB5BC5">
      <w:pPr>
        <w:keepNext/>
        <w:widowControl w:val="0"/>
        <w:rPr>
          <w:b/>
          <w:color w:val="000000" w:themeColor="text1"/>
          <w:sz w:val="22"/>
          <w:szCs w:val="22"/>
        </w:rPr>
      </w:pPr>
      <w:r w:rsidRPr="00DD6577">
        <w:rPr>
          <w:b/>
          <w:color w:val="000000" w:themeColor="text1"/>
          <w:sz w:val="22"/>
          <w:szCs w:val="22"/>
        </w:rPr>
        <w:t>Těhotenství</w:t>
      </w:r>
      <w:r w:rsidR="00945320" w:rsidRPr="00DD6577">
        <w:rPr>
          <w:b/>
          <w:color w:val="000000" w:themeColor="text1"/>
          <w:sz w:val="22"/>
          <w:szCs w:val="22"/>
        </w:rPr>
        <w:t>,</w:t>
      </w:r>
      <w:r w:rsidRPr="00DD6577">
        <w:rPr>
          <w:b/>
          <w:color w:val="000000" w:themeColor="text1"/>
          <w:sz w:val="22"/>
          <w:szCs w:val="22"/>
        </w:rPr>
        <w:t xml:space="preserve"> kojení</w:t>
      </w:r>
      <w:r w:rsidR="00945320" w:rsidRPr="00DD6577">
        <w:rPr>
          <w:b/>
          <w:color w:val="000000" w:themeColor="text1"/>
          <w:sz w:val="22"/>
          <w:szCs w:val="22"/>
        </w:rPr>
        <w:t xml:space="preserve"> a </w:t>
      </w:r>
      <w:r w:rsidR="005369D7" w:rsidRPr="00DD6577">
        <w:rPr>
          <w:b/>
          <w:color w:val="000000" w:themeColor="text1"/>
          <w:sz w:val="22"/>
          <w:szCs w:val="22"/>
        </w:rPr>
        <w:t>plodnost</w:t>
      </w:r>
    </w:p>
    <w:p w14:paraId="02B7B696" w14:textId="77777777" w:rsidR="003669A1" w:rsidRPr="00DD6577" w:rsidRDefault="003669A1" w:rsidP="00DB5BC5">
      <w:pPr>
        <w:keepNext/>
        <w:widowControl w:val="0"/>
        <w:rPr>
          <w:b/>
          <w:color w:val="000000" w:themeColor="text1"/>
          <w:sz w:val="22"/>
          <w:szCs w:val="22"/>
        </w:rPr>
      </w:pPr>
    </w:p>
    <w:p w14:paraId="5CE459E7" w14:textId="77777777" w:rsidR="00ED7D8C" w:rsidRPr="00DD6577" w:rsidRDefault="002B0D50" w:rsidP="00DB5BC5">
      <w:pPr>
        <w:keepNext/>
        <w:widowControl w:val="0"/>
        <w:rPr>
          <w:color w:val="000000" w:themeColor="text1"/>
          <w:sz w:val="22"/>
          <w:szCs w:val="22"/>
        </w:rPr>
      </w:pPr>
      <w:r w:rsidRPr="00DD6577">
        <w:rPr>
          <w:color w:val="000000" w:themeColor="text1"/>
          <w:sz w:val="22"/>
          <w:szCs w:val="22"/>
        </w:rPr>
        <w:t xml:space="preserve">Přípravek </w:t>
      </w:r>
      <w:r w:rsidR="00ED7D8C" w:rsidRPr="00DD6577">
        <w:rPr>
          <w:color w:val="000000" w:themeColor="text1"/>
          <w:sz w:val="22"/>
          <w:szCs w:val="22"/>
        </w:rPr>
        <w:t xml:space="preserve">Rapamune by neměl být užíván během těhotenství, pokud to není naprosto nezbytné. V průběhu léčby </w:t>
      </w:r>
      <w:r w:rsidR="00B2106C" w:rsidRPr="00DD6577">
        <w:rPr>
          <w:color w:val="000000" w:themeColor="text1"/>
          <w:sz w:val="22"/>
          <w:szCs w:val="22"/>
        </w:rPr>
        <w:t>přípravkem Rapamune</w:t>
      </w:r>
      <w:r w:rsidR="00ED7D8C" w:rsidRPr="00DD6577">
        <w:rPr>
          <w:color w:val="000000" w:themeColor="text1"/>
          <w:sz w:val="22"/>
          <w:szCs w:val="22"/>
        </w:rPr>
        <w:t xml:space="preserve"> a dalších 12 týdnů po jejím ukončení musí osoby v plodném věku používat některou z účinných antikoncepčních metod. </w:t>
      </w:r>
      <w:r w:rsidR="00FD355B" w:rsidRPr="00DD6577">
        <w:rPr>
          <w:color w:val="000000" w:themeColor="text1"/>
          <w:sz w:val="22"/>
          <w:szCs w:val="22"/>
          <w:lang w:bidi="cs-CZ"/>
        </w:rPr>
        <w:t>Pokud jste těhotná nebo kojíte, domníváte se, že můžete být těhotná, nebo plánujete otěhotnět, poraďte se se svým lékařem nebo lékárníkem dříve, než začnete tento přípravek užívat.</w:t>
      </w:r>
    </w:p>
    <w:p w14:paraId="3F59E2B7" w14:textId="77777777" w:rsidR="00ED7D8C" w:rsidRPr="00DD6577" w:rsidRDefault="00ED7D8C" w:rsidP="00ED7D8C">
      <w:pPr>
        <w:widowControl w:val="0"/>
        <w:rPr>
          <w:color w:val="000000" w:themeColor="text1"/>
          <w:sz w:val="22"/>
          <w:szCs w:val="22"/>
        </w:rPr>
      </w:pPr>
    </w:p>
    <w:p w14:paraId="765B5142"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Není známo, zda </w:t>
      </w:r>
      <w:r w:rsidR="00431988" w:rsidRPr="00DD6577">
        <w:rPr>
          <w:color w:val="000000" w:themeColor="text1"/>
          <w:sz w:val="22"/>
          <w:szCs w:val="22"/>
        </w:rPr>
        <w:t xml:space="preserve">přípravek </w:t>
      </w:r>
      <w:r w:rsidRPr="00DD6577">
        <w:rPr>
          <w:color w:val="000000" w:themeColor="text1"/>
          <w:sz w:val="22"/>
          <w:szCs w:val="22"/>
        </w:rPr>
        <w:t xml:space="preserve">Rapamune přechází do mateřského mléka. Pacientky užívající </w:t>
      </w:r>
      <w:r w:rsidR="00431988" w:rsidRPr="00DD6577">
        <w:rPr>
          <w:color w:val="000000" w:themeColor="text1"/>
          <w:sz w:val="22"/>
          <w:szCs w:val="22"/>
        </w:rPr>
        <w:t xml:space="preserve">přípravek </w:t>
      </w:r>
      <w:r w:rsidRPr="00DD6577">
        <w:rPr>
          <w:color w:val="000000" w:themeColor="text1"/>
          <w:sz w:val="22"/>
          <w:szCs w:val="22"/>
        </w:rPr>
        <w:t>Rapamune by měly přestat kojit.</w:t>
      </w:r>
    </w:p>
    <w:p w14:paraId="28493575" w14:textId="77777777" w:rsidR="00ED7D8C" w:rsidRPr="00DD6577" w:rsidRDefault="00ED7D8C" w:rsidP="00ED7D8C">
      <w:pPr>
        <w:widowControl w:val="0"/>
        <w:rPr>
          <w:color w:val="000000" w:themeColor="text1"/>
          <w:sz w:val="22"/>
          <w:szCs w:val="22"/>
        </w:rPr>
      </w:pPr>
    </w:p>
    <w:p w14:paraId="1B949350"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V souvislosti s užíváním </w:t>
      </w:r>
      <w:r w:rsidR="00320045" w:rsidRPr="00DD6577">
        <w:rPr>
          <w:color w:val="000000" w:themeColor="text1"/>
          <w:sz w:val="22"/>
          <w:szCs w:val="22"/>
        </w:rPr>
        <w:t>přípravku Rapamune</w:t>
      </w:r>
      <w:r w:rsidRPr="00DD6577">
        <w:rPr>
          <w:color w:val="000000" w:themeColor="text1"/>
          <w:sz w:val="22"/>
          <w:szCs w:val="22"/>
        </w:rPr>
        <w:t xml:space="preserve"> došlo ke snížení počtu spermií, stav se obvykle zlepšil po ukončení léčby. </w:t>
      </w:r>
    </w:p>
    <w:p w14:paraId="2DE41451" w14:textId="77777777" w:rsidR="00ED7D8C" w:rsidRPr="00DD6577" w:rsidRDefault="00ED7D8C" w:rsidP="00ED7D8C">
      <w:pPr>
        <w:widowControl w:val="0"/>
        <w:rPr>
          <w:color w:val="000000" w:themeColor="text1"/>
          <w:sz w:val="22"/>
          <w:szCs w:val="22"/>
        </w:rPr>
      </w:pPr>
    </w:p>
    <w:p w14:paraId="21EC405E" w14:textId="77777777" w:rsidR="00ED7D8C" w:rsidRPr="00DD6577" w:rsidRDefault="00ED7D8C" w:rsidP="00ED7D8C">
      <w:pPr>
        <w:widowControl w:val="0"/>
        <w:rPr>
          <w:b/>
          <w:color w:val="000000" w:themeColor="text1"/>
          <w:sz w:val="22"/>
          <w:szCs w:val="22"/>
        </w:rPr>
      </w:pPr>
      <w:r w:rsidRPr="00DD6577">
        <w:rPr>
          <w:b/>
          <w:color w:val="000000" w:themeColor="text1"/>
          <w:sz w:val="22"/>
          <w:szCs w:val="22"/>
        </w:rPr>
        <w:t>Řízení dopravních prostředků a obsluha strojů</w:t>
      </w:r>
    </w:p>
    <w:p w14:paraId="7F6E20EC" w14:textId="77777777" w:rsidR="003669A1" w:rsidRPr="00DD6577" w:rsidRDefault="003669A1" w:rsidP="00ED7D8C">
      <w:pPr>
        <w:widowControl w:val="0"/>
        <w:rPr>
          <w:b/>
          <w:color w:val="000000" w:themeColor="text1"/>
          <w:sz w:val="22"/>
          <w:szCs w:val="22"/>
        </w:rPr>
      </w:pPr>
    </w:p>
    <w:p w14:paraId="3EF20894"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I když se nepředpokládá, že by léčení </w:t>
      </w:r>
      <w:r w:rsidR="00B2106C" w:rsidRPr="00DD6577">
        <w:rPr>
          <w:color w:val="000000" w:themeColor="text1"/>
          <w:sz w:val="22"/>
          <w:szCs w:val="22"/>
        </w:rPr>
        <w:t>přípravkem Rapamune</w:t>
      </w:r>
      <w:r w:rsidRPr="00DD6577">
        <w:rPr>
          <w:color w:val="000000" w:themeColor="text1"/>
          <w:sz w:val="22"/>
          <w:szCs w:val="22"/>
        </w:rPr>
        <w:t xml:space="preserve"> mělo ovlivnit Vaši schopnost řídit motorová vozidla, poraďte se v případě pochybností se svým lékařem.</w:t>
      </w:r>
    </w:p>
    <w:p w14:paraId="663FDF91" w14:textId="77777777" w:rsidR="00ED7D8C" w:rsidRPr="00DD6577" w:rsidRDefault="00ED7D8C" w:rsidP="00ED7D8C">
      <w:pPr>
        <w:widowControl w:val="0"/>
        <w:rPr>
          <w:color w:val="000000" w:themeColor="text1"/>
          <w:sz w:val="22"/>
          <w:szCs w:val="22"/>
        </w:rPr>
      </w:pPr>
    </w:p>
    <w:p w14:paraId="3B70BAA8" w14:textId="77777777" w:rsidR="00ED7D8C" w:rsidRPr="00DD6577" w:rsidRDefault="00945320" w:rsidP="00822D62">
      <w:pPr>
        <w:keepNext/>
        <w:keepLines/>
        <w:widowControl w:val="0"/>
        <w:rPr>
          <w:b/>
          <w:color w:val="000000" w:themeColor="text1"/>
          <w:sz w:val="22"/>
          <w:szCs w:val="22"/>
        </w:rPr>
      </w:pPr>
      <w:r w:rsidRPr="00DD6577">
        <w:rPr>
          <w:b/>
          <w:color w:val="000000" w:themeColor="text1"/>
          <w:sz w:val="22"/>
          <w:szCs w:val="22"/>
        </w:rPr>
        <w:t>Přípravek</w:t>
      </w:r>
      <w:r w:rsidR="00ED7D8C" w:rsidRPr="00DD6577">
        <w:rPr>
          <w:b/>
          <w:color w:val="000000" w:themeColor="text1"/>
          <w:sz w:val="22"/>
          <w:szCs w:val="22"/>
        </w:rPr>
        <w:t xml:space="preserve"> Rapamune</w:t>
      </w:r>
      <w:r w:rsidRPr="00DD6577">
        <w:rPr>
          <w:b/>
          <w:color w:val="000000" w:themeColor="text1"/>
          <w:sz w:val="22"/>
          <w:szCs w:val="22"/>
        </w:rPr>
        <w:t xml:space="preserve"> obsahuje laktosu a sacharosu</w:t>
      </w:r>
    </w:p>
    <w:p w14:paraId="6EB597F8" w14:textId="77777777" w:rsidR="003669A1" w:rsidRPr="00DD6577" w:rsidRDefault="003669A1" w:rsidP="00822D62">
      <w:pPr>
        <w:keepNext/>
        <w:keepLines/>
        <w:widowControl w:val="0"/>
        <w:rPr>
          <w:b/>
          <w:color w:val="000000" w:themeColor="text1"/>
          <w:sz w:val="22"/>
          <w:szCs w:val="22"/>
        </w:rPr>
      </w:pPr>
    </w:p>
    <w:p w14:paraId="4793F63C" w14:textId="77777777" w:rsidR="00ED7D8C" w:rsidRPr="00DD6577" w:rsidRDefault="00431988" w:rsidP="00ED7D8C">
      <w:pPr>
        <w:widowControl w:val="0"/>
        <w:rPr>
          <w:color w:val="000000" w:themeColor="text1"/>
          <w:sz w:val="22"/>
          <w:szCs w:val="22"/>
        </w:rPr>
      </w:pPr>
      <w:r w:rsidRPr="00DD6577">
        <w:rPr>
          <w:color w:val="000000" w:themeColor="text1"/>
          <w:sz w:val="22"/>
          <w:szCs w:val="22"/>
        </w:rPr>
        <w:t xml:space="preserve">Přípravek </w:t>
      </w:r>
      <w:r w:rsidR="00ED7D8C" w:rsidRPr="00DD6577">
        <w:rPr>
          <w:color w:val="000000" w:themeColor="text1"/>
          <w:sz w:val="22"/>
          <w:szCs w:val="22"/>
        </w:rPr>
        <w:t xml:space="preserve">Rapamune obsahuje </w:t>
      </w:r>
      <w:r w:rsidR="00343C88" w:rsidRPr="00DD6577">
        <w:rPr>
          <w:color w:val="000000" w:themeColor="text1"/>
          <w:sz w:val="22"/>
          <w:szCs w:val="22"/>
        </w:rPr>
        <w:t>86,4</w:t>
      </w:r>
      <w:r w:rsidR="003669A1" w:rsidRPr="00DD6577">
        <w:rPr>
          <w:color w:val="000000" w:themeColor="text1"/>
          <w:sz w:val="22"/>
          <w:szCs w:val="22"/>
        </w:rPr>
        <w:t> </w:t>
      </w:r>
      <w:r w:rsidR="00343C88" w:rsidRPr="00DD6577">
        <w:rPr>
          <w:color w:val="000000" w:themeColor="text1"/>
          <w:sz w:val="22"/>
          <w:szCs w:val="22"/>
        </w:rPr>
        <w:t>mg l</w:t>
      </w:r>
      <w:r w:rsidR="00ED7D8C" w:rsidRPr="00DD6577">
        <w:rPr>
          <w:color w:val="000000" w:themeColor="text1"/>
          <w:sz w:val="22"/>
          <w:szCs w:val="22"/>
        </w:rPr>
        <w:t>aktos</w:t>
      </w:r>
      <w:r w:rsidR="00343C88" w:rsidRPr="00DD6577">
        <w:rPr>
          <w:color w:val="000000" w:themeColor="text1"/>
          <w:sz w:val="22"/>
          <w:szCs w:val="22"/>
        </w:rPr>
        <w:t>y</w:t>
      </w:r>
      <w:r w:rsidR="00ED7D8C" w:rsidRPr="00DD6577">
        <w:rPr>
          <w:color w:val="000000" w:themeColor="text1"/>
          <w:sz w:val="22"/>
          <w:szCs w:val="22"/>
        </w:rPr>
        <w:t xml:space="preserve"> a </w:t>
      </w:r>
      <w:r w:rsidR="00343C88" w:rsidRPr="00DD6577">
        <w:rPr>
          <w:color w:val="000000" w:themeColor="text1"/>
          <w:sz w:val="22"/>
          <w:szCs w:val="22"/>
        </w:rPr>
        <w:t>až 215, 8</w:t>
      </w:r>
      <w:r w:rsidR="003669A1" w:rsidRPr="00DD6577">
        <w:rPr>
          <w:color w:val="000000" w:themeColor="text1"/>
          <w:sz w:val="22"/>
          <w:szCs w:val="22"/>
        </w:rPr>
        <w:t> </w:t>
      </w:r>
      <w:r w:rsidR="00343C88" w:rsidRPr="00DD6577">
        <w:rPr>
          <w:color w:val="000000" w:themeColor="text1"/>
          <w:sz w:val="22"/>
          <w:szCs w:val="22"/>
        </w:rPr>
        <w:t xml:space="preserve">mg </w:t>
      </w:r>
      <w:r w:rsidR="00ED7D8C" w:rsidRPr="00DD6577">
        <w:rPr>
          <w:color w:val="000000" w:themeColor="text1"/>
          <w:sz w:val="22"/>
          <w:szCs w:val="22"/>
        </w:rPr>
        <w:t>sacharos</w:t>
      </w:r>
      <w:r w:rsidR="00343C88" w:rsidRPr="00DD6577">
        <w:rPr>
          <w:color w:val="000000" w:themeColor="text1"/>
          <w:sz w:val="22"/>
          <w:szCs w:val="22"/>
        </w:rPr>
        <w:t>y</w:t>
      </w:r>
      <w:r w:rsidR="00ED7D8C" w:rsidRPr="00DD6577">
        <w:rPr>
          <w:color w:val="000000" w:themeColor="text1"/>
          <w:sz w:val="22"/>
          <w:szCs w:val="22"/>
        </w:rPr>
        <w:t>. Jestliže Vám lékař řekl, že trpíte nesnášenlivostí některých cukrů, kontaktujte lékaře předtím, než začnete užívat tento lék.</w:t>
      </w:r>
    </w:p>
    <w:p w14:paraId="125A406E" w14:textId="77777777" w:rsidR="00ED7D8C" w:rsidRPr="00DD6577" w:rsidRDefault="00ED7D8C" w:rsidP="00ED7D8C">
      <w:pPr>
        <w:widowControl w:val="0"/>
        <w:rPr>
          <w:color w:val="000000" w:themeColor="text1"/>
          <w:sz w:val="22"/>
          <w:szCs w:val="22"/>
        </w:rPr>
      </w:pPr>
    </w:p>
    <w:p w14:paraId="2B666D44" w14:textId="77777777" w:rsidR="000C093B" w:rsidRPr="00DD6577" w:rsidRDefault="000C093B" w:rsidP="00ED7D8C">
      <w:pPr>
        <w:widowControl w:val="0"/>
        <w:rPr>
          <w:color w:val="000000" w:themeColor="text1"/>
          <w:sz w:val="22"/>
          <w:szCs w:val="22"/>
        </w:rPr>
      </w:pPr>
    </w:p>
    <w:p w14:paraId="137A911D" w14:textId="77777777" w:rsidR="00DB5BC5" w:rsidRPr="00DD6577" w:rsidRDefault="00DB5BC5" w:rsidP="00034ABC">
      <w:pPr>
        <w:widowControl w:val="0"/>
        <w:tabs>
          <w:tab w:val="left" w:pos="567"/>
        </w:tabs>
        <w:rPr>
          <w:b/>
          <w:caps/>
          <w:color w:val="000000" w:themeColor="text1"/>
          <w:sz w:val="22"/>
          <w:szCs w:val="22"/>
        </w:rPr>
      </w:pPr>
      <w:r w:rsidRPr="00DD6577">
        <w:rPr>
          <w:b/>
          <w:caps/>
          <w:color w:val="000000" w:themeColor="text1"/>
          <w:sz w:val="22"/>
          <w:szCs w:val="22"/>
        </w:rPr>
        <w:t>3.</w:t>
      </w:r>
      <w:r w:rsidRPr="00DD6577">
        <w:rPr>
          <w:b/>
          <w:caps/>
          <w:color w:val="000000" w:themeColor="text1"/>
          <w:sz w:val="22"/>
          <w:szCs w:val="22"/>
        </w:rPr>
        <w:tab/>
      </w:r>
      <w:r w:rsidRPr="00DD6577">
        <w:rPr>
          <w:b/>
          <w:bCs/>
          <w:color w:val="000000" w:themeColor="text1"/>
          <w:sz w:val="22"/>
          <w:szCs w:val="22"/>
        </w:rPr>
        <w:t>Jak se přípravek Rapamune</w:t>
      </w:r>
      <w:r w:rsidRPr="00DD6577">
        <w:rPr>
          <w:b/>
          <w:caps/>
          <w:color w:val="000000" w:themeColor="text1"/>
          <w:sz w:val="22"/>
          <w:szCs w:val="22"/>
        </w:rPr>
        <w:t xml:space="preserve"> </w:t>
      </w:r>
      <w:r w:rsidRPr="00DD6577">
        <w:rPr>
          <w:b/>
          <w:bCs/>
          <w:color w:val="000000" w:themeColor="text1"/>
          <w:sz w:val="22"/>
          <w:szCs w:val="22"/>
        </w:rPr>
        <w:t>užívá</w:t>
      </w:r>
      <w:r w:rsidRPr="00DD6577" w:rsidDel="000874EA">
        <w:rPr>
          <w:b/>
          <w:caps/>
          <w:color w:val="000000" w:themeColor="text1"/>
          <w:sz w:val="22"/>
          <w:szCs w:val="22"/>
        </w:rPr>
        <w:t xml:space="preserve"> </w:t>
      </w:r>
    </w:p>
    <w:p w14:paraId="601DBCFB" w14:textId="77777777" w:rsidR="00ED7D8C" w:rsidRPr="00DD6577" w:rsidRDefault="00ED7D8C" w:rsidP="00ED7D8C">
      <w:pPr>
        <w:widowControl w:val="0"/>
        <w:rPr>
          <w:color w:val="000000" w:themeColor="text1"/>
          <w:sz w:val="22"/>
          <w:szCs w:val="22"/>
        </w:rPr>
      </w:pPr>
    </w:p>
    <w:p w14:paraId="6FE7D2E8"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Vždy užívejte </w:t>
      </w:r>
      <w:r w:rsidR="00DB5BC5" w:rsidRPr="00DD6577">
        <w:rPr>
          <w:color w:val="000000" w:themeColor="text1"/>
          <w:sz w:val="22"/>
          <w:szCs w:val="22"/>
        </w:rPr>
        <w:t xml:space="preserve">tento </w:t>
      </w:r>
      <w:r w:rsidR="00431988" w:rsidRPr="00DD6577">
        <w:rPr>
          <w:color w:val="000000" w:themeColor="text1"/>
          <w:sz w:val="22"/>
          <w:szCs w:val="22"/>
        </w:rPr>
        <w:t xml:space="preserve">přípravek </w:t>
      </w:r>
      <w:r w:rsidRPr="00DD6577">
        <w:rPr>
          <w:color w:val="000000" w:themeColor="text1"/>
          <w:sz w:val="22"/>
          <w:szCs w:val="22"/>
        </w:rPr>
        <w:t>přesně podle pokynů svého lékaře. Pokud si nejste jist</w:t>
      </w:r>
      <w:r w:rsidR="00BD5E68" w:rsidRPr="00DD6577">
        <w:rPr>
          <w:color w:val="000000" w:themeColor="text1"/>
          <w:sz w:val="22"/>
          <w:szCs w:val="22"/>
        </w:rPr>
        <w:t>(a)</w:t>
      </w:r>
      <w:r w:rsidRPr="00DD6577">
        <w:rPr>
          <w:color w:val="000000" w:themeColor="text1"/>
          <w:sz w:val="22"/>
          <w:szCs w:val="22"/>
        </w:rPr>
        <w:t>, poraďte se se svým lékařem nebo lékárníkem.</w:t>
      </w:r>
    </w:p>
    <w:p w14:paraId="2B92F370" w14:textId="77777777" w:rsidR="00ED7D8C" w:rsidRPr="00DD6577" w:rsidRDefault="00ED7D8C" w:rsidP="00ED7D8C">
      <w:pPr>
        <w:widowControl w:val="0"/>
        <w:rPr>
          <w:color w:val="000000" w:themeColor="text1"/>
          <w:sz w:val="22"/>
          <w:szCs w:val="22"/>
        </w:rPr>
      </w:pPr>
    </w:p>
    <w:p w14:paraId="3F91CB8E" w14:textId="77777777" w:rsidR="000C093B" w:rsidRPr="00DD6577" w:rsidRDefault="000C093B" w:rsidP="000C093B">
      <w:pPr>
        <w:widowControl w:val="0"/>
        <w:rPr>
          <w:color w:val="000000" w:themeColor="text1"/>
          <w:sz w:val="22"/>
          <w:szCs w:val="22"/>
        </w:rPr>
      </w:pPr>
      <w:r w:rsidRPr="00DD6577">
        <w:rPr>
          <w:color w:val="000000" w:themeColor="text1"/>
          <w:sz w:val="22"/>
          <w:szCs w:val="22"/>
        </w:rPr>
        <w:t>Váš lékař přesně rozhodne, jakou dávku a jak často musíte přípravek Rapamune užívat. Jeho pokyny se přesně řiďte a nikdy sami neměňte dávky.</w:t>
      </w:r>
    </w:p>
    <w:p w14:paraId="573AE572" w14:textId="77777777" w:rsidR="00A30CE9" w:rsidRPr="00DD6577" w:rsidRDefault="00A30CE9" w:rsidP="000C093B">
      <w:pPr>
        <w:widowControl w:val="0"/>
        <w:rPr>
          <w:color w:val="000000" w:themeColor="text1"/>
          <w:sz w:val="22"/>
          <w:szCs w:val="22"/>
        </w:rPr>
      </w:pPr>
    </w:p>
    <w:p w14:paraId="09811E9C" w14:textId="77777777" w:rsidR="00A30CE9" w:rsidRPr="00DD6577" w:rsidRDefault="00A30CE9" w:rsidP="00A30CE9">
      <w:pPr>
        <w:widowControl w:val="0"/>
        <w:rPr>
          <w:color w:val="000000" w:themeColor="text1"/>
          <w:sz w:val="22"/>
          <w:szCs w:val="22"/>
        </w:rPr>
      </w:pPr>
      <w:r w:rsidRPr="00DD6577">
        <w:rPr>
          <w:color w:val="000000" w:themeColor="text1"/>
          <w:sz w:val="22"/>
          <w:szCs w:val="22"/>
        </w:rPr>
        <w:t>Přípravek Rapamune je určen pouze k perorálnímu podání (</w:t>
      </w:r>
      <w:r w:rsidR="00507399" w:rsidRPr="00DD6577">
        <w:rPr>
          <w:color w:val="000000" w:themeColor="text1"/>
          <w:sz w:val="22"/>
          <w:szCs w:val="22"/>
        </w:rPr>
        <w:t>podání ústy</w:t>
      </w:r>
      <w:r w:rsidRPr="00DD6577">
        <w:rPr>
          <w:color w:val="000000" w:themeColor="text1"/>
          <w:sz w:val="22"/>
          <w:szCs w:val="22"/>
        </w:rPr>
        <w:t>). Tablety se nesmí drtit, žvýkat ani dělit. Informujte svého lékaře, pokud byste měl(a) problém s užíváním tablet.</w:t>
      </w:r>
    </w:p>
    <w:p w14:paraId="397FF222" w14:textId="77777777" w:rsidR="00A30CE9" w:rsidRPr="00DD6577" w:rsidRDefault="00A30CE9" w:rsidP="00A30CE9">
      <w:pPr>
        <w:widowControl w:val="0"/>
        <w:rPr>
          <w:color w:val="000000" w:themeColor="text1"/>
          <w:sz w:val="22"/>
          <w:szCs w:val="22"/>
        </w:rPr>
      </w:pPr>
    </w:p>
    <w:p w14:paraId="7C78C350" w14:textId="77777777" w:rsidR="00A30CE9" w:rsidRPr="00DD6577" w:rsidRDefault="00A30CE9" w:rsidP="00A30CE9">
      <w:pPr>
        <w:widowControl w:val="0"/>
        <w:rPr>
          <w:color w:val="000000" w:themeColor="text1"/>
          <w:sz w:val="22"/>
          <w:szCs w:val="22"/>
        </w:rPr>
      </w:pPr>
      <w:r w:rsidRPr="00DD6577">
        <w:rPr>
          <w:color w:val="000000" w:themeColor="text1"/>
          <w:sz w:val="22"/>
          <w:szCs w:val="22"/>
        </w:rPr>
        <w:t xml:space="preserve">Násobky 0,5mg tablet </w:t>
      </w:r>
      <w:r w:rsidR="00507399" w:rsidRPr="00DD6577">
        <w:rPr>
          <w:color w:val="000000" w:themeColor="text1"/>
          <w:sz w:val="22"/>
          <w:szCs w:val="22"/>
        </w:rPr>
        <w:t>nemají</w:t>
      </w:r>
      <w:r w:rsidRPr="00DD6577">
        <w:rPr>
          <w:color w:val="000000" w:themeColor="text1"/>
          <w:sz w:val="22"/>
          <w:szCs w:val="22"/>
        </w:rPr>
        <w:t xml:space="preserve"> být používány jako náhrada za 1mg a 2mg tablety, protože různé síly nejsou přímo zaměnitelné.</w:t>
      </w:r>
    </w:p>
    <w:p w14:paraId="3FE9C069" w14:textId="77777777" w:rsidR="00A30CE9" w:rsidRPr="00DD6577" w:rsidRDefault="00A30CE9" w:rsidP="00A30CE9">
      <w:pPr>
        <w:widowControl w:val="0"/>
        <w:rPr>
          <w:color w:val="000000" w:themeColor="text1"/>
          <w:sz w:val="22"/>
          <w:szCs w:val="22"/>
        </w:rPr>
      </w:pPr>
    </w:p>
    <w:p w14:paraId="058748CD" w14:textId="77777777" w:rsidR="00A30CE9" w:rsidRPr="00DD6577" w:rsidRDefault="00A30CE9" w:rsidP="00A30CE9">
      <w:pPr>
        <w:widowControl w:val="0"/>
        <w:rPr>
          <w:color w:val="000000" w:themeColor="text1"/>
          <w:sz w:val="22"/>
          <w:szCs w:val="22"/>
        </w:rPr>
      </w:pPr>
      <w:r w:rsidRPr="00DD6577">
        <w:rPr>
          <w:color w:val="000000" w:themeColor="text1"/>
          <w:sz w:val="22"/>
          <w:szCs w:val="22"/>
        </w:rPr>
        <w:t>Přípravek Rapamune se má užívat vždy stejně, buď s jídlem, nebo bez jídla.</w:t>
      </w:r>
    </w:p>
    <w:p w14:paraId="32008CFB" w14:textId="77777777" w:rsidR="000C093B" w:rsidRPr="00DD6577" w:rsidRDefault="000C093B" w:rsidP="00ED7D8C">
      <w:pPr>
        <w:widowControl w:val="0"/>
        <w:rPr>
          <w:color w:val="000000" w:themeColor="text1"/>
          <w:sz w:val="22"/>
          <w:szCs w:val="22"/>
        </w:rPr>
      </w:pPr>
    </w:p>
    <w:p w14:paraId="5A2D4EFA" w14:textId="77777777" w:rsidR="00A30CE9" w:rsidRPr="00DD6577" w:rsidRDefault="00A30CE9" w:rsidP="00ED7D8C">
      <w:pPr>
        <w:widowControl w:val="0"/>
        <w:rPr>
          <w:color w:val="000000" w:themeColor="text1"/>
          <w:sz w:val="22"/>
          <w:szCs w:val="22"/>
          <w:u w:val="single"/>
        </w:rPr>
      </w:pPr>
      <w:r w:rsidRPr="00DD6577">
        <w:rPr>
          <w:color w:val="000000" w:themeColor="text1"/>
          <w:sz w:val="22"/>
          <w:szCs w:val="22"/>
          <w:u w:val="single"/>
        </w:rPr>
        <w:t>Transplantace ledviny</w:t>
      </w:r>
    </w:p>
    <w:p w14:paraId="173BA5D7" w14:textId="77777777" w:rsidR="00ED7D8C" w:rsidRPr="00DD6577" w:rsidRDefault="00343C88" w:rsidP="00ED7D8C">
      <w:pPr>
        <w:widowControl w:val="0"/>
        <w:rPr>
          <w:color w:val="000000" w:themeColor="text1"/>
          <w:sz w:val="22"/>
          <w:szCs w:val="22"/>
        </w:rPr>
      </w:pPr>
      <w:r w:rsidRPr="00DD6577">
        <w:rPr>
          <w:color w:val="000000" w:themeColor="text1"/>
          <w:sz w:val="22"/>
          <w:szCs w:val="22"/>
        </w:rPr>
        <w:t>Váš lékař Vám podá</w:t>
      </w:r>
      <w:r w:rsidRPr="00DD6577" w:rsidDel="00343C88">
        <w:rPr>
          <w:color w:val="000000" w:themeColor="text1"/>
          <w:sz w:val="22"/>
          <w:szCs w:val="22"/>
        </w:rPr>
        <w:t xml:space="preserve"> </w:t>
      </w:r>
      <w:r w:rsidRPr="00DD6577">
        <w:rPr>
          <w:color w:val="000000" w:themeColor="text1"/>
          <w:sz w:val="22"/>
          <w:szCs w:val="22"/>
        </w:rPr>
        <w:t>jako</w:t>
      </w:r>
      <w:r w:rsidR="00ED7D8C" w:rsidRPr="00DD6577">
        <w:rPr>
          <w:color w:val="000000" w:themeColor="text1"/>
          <w:sz w:val="22"/>
          <w:szCs w:val="22"/>
        </w:rPr>
        <w:t xml:space="preserve"> počáteční dávk</w:t>
      </w:r>
      <w:r w:rsidRPr="00DD6577">
        <w:rPr>
          <w:color w:val="000000" w:themeColor="text1"/>
          <w:sz w:val="22"/>
          <w:szCs w:val="22"/>
        </w:rPr>
        <w:t>u</w:t>
      </w:r>
      <w:r w:rsidR="00ED7D8C" w:rsidRPr="00DD6577">
        <w:rPr>
          <w:color w:val="000000" w:themeColor="text1"/>
          <w:sz w:val="22"/>
          <w:szCs w:val="22"/>
        </w:rPr>
        <w:t xml:space="preserve"> 6 mg </w:t>
      </w:r>
      <w:r w:rsidR="00320045" w:rsidRPr="00DD6577">
        <w:rPr>
          <w:color w:val="000000" w:themeColor="text1"/>
          <w:sz w:val="22"/>
          <w:szCs w:val="22"/>
        </w:rPr>
        <w:t>přípravku Rapamune</w:t>
      </w:r>
      <w:r w:rsidR="00ED7D8C" w:rsidRPr="00DD6577">
        <w:rPr>
          <w:color w:val="000000" w:themeColor="text1"/>
          <w:sz w:val="22"/>
          <w:szCs w:val="22"/>
        </w:rPr>
        <w:t xml:space="preserve"> co nejdříve po transplantaci </w:t>
      </w:r>
      <w:r w:rsidR="00ED7D8C" w:rsidRPr="00DD6577">
        <w:rPr>
          <w:color w:val="000000" w:themeColor="text1"/>
          <w:sz w:val="22"/>
          <w:szCs w:val="22"/>
        </w:rPr>
        <w:lastRenderedPageBreak/>
        <w:t xml:space="preserve">ledviny. Pak budete užívat 2 mg </w:t>
      </w:r>
      <w:r w:rsidR="00320045" w:rsidRPr="00DD6577">
        <w:rPr>
          <w:color w:val="000000" w:themeColor="text1"/>
          <w:sz w:val="22"/>
          <w:szCs w:val="22"/>
        </w:rPr>
        <w:t>přípravku Rapamune</w:t>
      </w:r>
      <w:r w:rsidR="00ED7D8C" w:rsidRPr="00DD6577">
        <w:rPr>
          <w:color w:val="000000" w:themeColor="text1"/>
          <w:sz w:val="22"/>
          <w:szCs w:val="22"/>
        </w:rPr>
        <w:t xml:space="preserve"> každý den, pokud lékař nenařídí jinak. Dávka </w:t>
      </w:r>
      <w:r w:rsidR="00320045" w:rsidRPr="00DD6577">
        <w:rPr>
          <w:color w:val="000000" w:themeColor="text1"/>
          <w:sz w:val="22"/>
          <w:szCs w:val="22"/>
        </w:rPr>
        <w:t>přípravku Rapamune</w:t>
      </w:r>
      <w:r w:rsidR="00ED7D8C" w:rsidRPr="00DD6577">
        <w:rPr>
          <w:color w:val="000000" w:themeColor="text1"/>
          <w:sz w:val="22"/>
          <w:szCs w:val="22"/>
        </w:rPr>
        <w:t xml:space="preserve"> Vám bude upravena podle jeho hladiny v krvi. Proto bude Váš lékař provádět krevní testy, aby mohl koncentrace </w:t>
      </w:r>
      <w:r w:rsidR="00320045" w:rsidRPr="00DD6577">
        <w:rPr>
          <w:color w:val="000000" w:themeColor="text1"/>
          <w:sz w:val="22"/>
          <w:szCs w:val="22"/>
        </w:rPr>
        <w:t>přípravku Rapamune</w:t>
      </w:r>
      <w:r w:rsidR="00ED7D8C" w:rsidRPr="00DD6577">
        <w:rPr>
          <w:color w:val="000000" w:themeColor="text1"/>
          <w:sz w:val="22"/>
          <w:szCs w:val="22"/>
        </w:rPr>
        <w:t xml:space="preserve"> stanovit.</w:t>
      </w:r>
    </w:p>
    <w:p w14:paraId="6655D47D" w14:textId="77777777" w:rsidR="00ED7D8C" w:rsidRPr="00DD6577" w:rsidRDefault="00ED7D8C" w:rsidP="00ED7D8C">
      <w:pPr>
        <w:widowControl w:val="0"/>
        <w:rPr>
          <w:color w:val="000000" w:themeColor="text1"/>
          <w:sz w:val="22"/>
          <w:szCs w:val="22"/>
        </w:rPr>
      </w:pPr>
    </w:p>
    <w:p w14:paraId="05C59FC6" w14:textId="77777777" w:rsidR="00ED7D8C" w:rsidRPr="00DD6577" w:rsidRDefault="00ED7D8C" w:rsidP="00ED7D8C">
      <w:pPr>
        <w:widowControl w:val="0"/>
        <w:rPr>
          <w:color w:val="000000" w:themeColor="text1"/>
          <w:sz w:val="22"/>
          <w:szCs w:val="22"/>
        </w:rPr>
      </w:pPr>
      <w:r w:rsidRPr="00DD6577">
        <w:rPr>
          <w:color w:val="000000" w:themeColor="text1"/>
          <w:sz w:val="22"/>
          <w:szCs w:val="22"/>
        </w:rPr>
        <w:t>V případě, že užíváte také cyklosporin, musíte oba léky užívat s odstupem přibližně 4 hodin.</w:t>
      </w:r>
    </w:p>
    <w:p w14:paraId="098F12AD" w14:textId="77777777" w:rsidR="00ED7D8C" w:rsidRPr="00DD6577" w:rsidRDefault="00ED7D8C" w:rsidP="00ED7D8C">
      <w:pPr>
        <w:widowControl w:val="0"/>
        <w:rPr>
          <w:color w:val="000000" w:themeColor="text1"/>
          <w:sz w:val="22"/>
          <w:szCs w:val="22"/>
        </w:rPr>
      </w:pPr>
    </w:p>
    <w:p w14:paraId="50CC1C9C"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Doporučuje se </w:t>
      </w:r>
      <w:r w:rsidR="00431988" w:rsidRPr="00DD6577">
        <w:rPr>
          <w:color w:val="000000" w:themeColor="text1"/>
          <w:sz w:val="22"/>
          <w:szCs w:val="22"/>
        </w:rPr>
        <w:t xml:space="preserve">přípravek </w:t>
      </w:r>
      <w:r w:rsidRPr="00DD6577">
        <w:rPr>
          <w:color w:val="000000" w:themeColor="text1"/>
          <w:sz w:val="22"/>
          <w:szCs w:val="22"/>
        </w:rPr>
        <w:t xml:space="preserve">Rapamune užívat zpočátku v kombinaci s cyklosporinem a kortikosteroidy. Po 3 měsících může Váš lékař vysadit </w:t>
      </w:r>
      <w:r w:rsidR="00EC495A" w:rsidRPr="00DD6577">
        <w:rPr>
          <w:color w:val="000000" w:themeColor="text1"/>
          <w:sz w:val="22"/>
          <w:szCs w:val="22"/>
        </w:rPr>
        <w:t xml:space="preserve">přípravek </w:t>
      </w:r>
      <w:r w:rsidRPr="00DD6577">
        <w:rPr>
          <w:color w:val="000000" w:themeColor="text1"/>
          <w:sz w:val="22"/>
          <w:szCs w:val="22"/>
        </w:rPr>
        <w:t>Rapamune nebo cyklosporin, protože po uplynutí této doby se současné užívání těchto léků nedoporučuje.</w:t>
      </w:r>
    </w:p>
    <w:p w14:paraId="41727B7E" w14:textId="77777777" w:rsidR="00384C65" w:rsidRPr="00DD6577" w:rsidRDefault="00384C65" w:rsidP="00ED7D8C">
      <w:pPr>
        <w:widowControl w:val="0"/>
        <w:rPr>
          <w:color w:val="000000" w:themeColor="text1"/>
          <w:sz w:val="22"/>
          <w:szCs w:val="22"/>
        </w:rPr>
      </w:pPr>
    </w:p>
    <w:p w14:paraId="5FF85D0C" w14:textId="77777777" w:rsidR="00A30CE9" w:rsidRPr="00DD6577" w:rsidRDefault="00353345" w:rsidP="00A30CE9">
      <w:pPr>
        <w:rPr>
          <w:color w:val="000000" w:themeColor="text1"/>
          <w:sz w:val="22"/>
          <w:szCs w:val="22"/>
          <w:u w:val="single"/>
        </w:rPr>
      </w:pPr>
      <w:r w:rsidRPr="00DD6577">
        <w:rPr>
          <w:color w:val="000000" w:themeColor="text1"/>
          <w:sz w:val="22"/>
          <w:szCs w:val="22"/>
          <w:u w:val="single"/>
        </w:rPr>
        <w:t>Sporadickál</w:t>
      </w:r>
      <w:r w:rsidR="00A30CE9" w:rsidRPr="00DD6577">
        <w:rPr>
          <w:color w:val="000000" w:themeColor="text1"/>
          <w:sz w:val="22"/>
          <w:szCs w:val="22"/>
          <w:u w:val="single"/>
        </w:rPr>
        <w:t>ymfangioleiomyomatóza (</w:t>
      </w:r>
      <w:r w:rsidRPr="00DD6577">
        <w:rPr>
          <w:color w:val="000000" w:themeColor="text1"/>
          <w:sz w:val="22"/>
          <w:szCs w:val="22"/>
          <w:u w:val="single"/>
        </w:rPr>
        <w:t>S-</w:t>
      </w:r>
      <w:r w:rsidR="00A30CE9" w:rsidRPr="00DD6577">
        <w:rPr>
          <w:color w:val="000000" w:themeColor="text1"/>
          <w:sz w:val="22"/>
          <w:szCs w:val="22"/>
          <w:u w:val="single"/>
        </w:rPr>
        <w:t>LAM)</w:t>
      </w:r>
    </w:p>
    <w:p w14:paraId="5616921D" w14:textId="77777777" w:rsidR="00A30CE9" w:rsidRPr="00DD6577" w:rsidRDefault="00A30CE9" w:rsidP="00A30CE9">
      <w:pPr>
        <w:widowControl w:val="0"/>
        <w:rPr>
          <w:color w:val="000000" w:themeColor="text1"/>
          <w:sz w:val="22"/>
          <w:szCs w:val="22"/>
        </w:rPr>
      </w:pPr>
      <w:r w:rsidRPr="00DD6577">
        <w:rPr>
          <w:color w:val="000000" w:themeColor="text1"/>
          <w:sz w:val="22"/>
          <w:szCs w:val="22"/>
        </w:rPr>
        <w:t>Lékař Vám bude dávat každý den 2</w:t>
      </w:r>
      <w:r w:rsidR="00610DE3" w:rsidRPr="00DD6577">
        <w:rPr>
          <w:color w:val="000000" w:themeColor="text1"/>
          <w:sz w:val="22"/>
          <w:szCs w:val="22"/>
        </w:rPr>
        <w:t> </w:t>
      </w:r>
      <w:r w:rsidRPr="00DD6577">
        <w:rPr>
          <w:color w:val="000000" w:themeColor="text1"/>
          <w:sz w:val="22"/>
          <w:szCs w:val="22"/>
        </w:rPr>
        <w:t>mg přípravku Rapamune, pokud nerozhodne jinak. Vaše dávka se upraví na základě hladiny přípravku Rapamune ve Vaší krvi. K měření koncentrací přípravku Rapamune bude lékař provádět krevní testy.</w:t>
      </w:r>
    </w:p>
    <w:p w14:paraId="3AF04CEF" w14:textId="77777777" w:rsidR="00343C88" w:rsidRPr="00DD6577" w:rsidRDefault="00343C88" w:rsidP="00343C88">
      <w:pPr>
        <w:widowControl w:val="0"/>
        <w:rPr>
          <w:color w:val="000000" w:themeColor="text1"/>
          <w:sz w:val="22"/>
          <w:szCs w:val="22"/>
        </w:rPr>
      </w:pPr>
    </w:p>
    <w:p w14:paraId="2FC443F8" w14:textId="77777777" w:rsidR="00ED7D8C" w:rsidRPr="00DD6577" w:rsidRDefault="00ED7D8C" w:rsidP="00ED7D8C">
      <w:pPr>
        <w:widowControl w:val="0"/>
        <w:rPr>
          <w:b/>
          <w:color w:val="000000" w:themeColor="text1"/>
          <w:sz w:val="22"/>
          <w:szCs w:val="22"/>
        </w:rPr>
      </w:pPr>
      <w:r w:rsidRPr="00DD6577">
        <w:rPr>
          <w:b/>
          <w:color w:val="000000" w:themeColor="text1"/>
          <w:sz w:val="22"/>
          <w:szCs w:val="22"/>
        </w:rPr>
        <w:t xml:space="preserve">Jestliže jste užil(a) více </w:t>
      </w:r>
      <w:r w:rsidR="00320045" w:rsidRPr="00DD6577">
        <w:rPr>
          <w:b/>
          <w:color w:val="000000" w:themeColor="text1"/>
          <w:sz w:val="22"/>
          <w:szCs w:val="22"/>
        </w:rPr>
        <w:t>přípravku Rapamune</w:t>
      </w:r>
      <w:r w:rsidRPr="00DD6577">
        <w:rPr>
          <w:b/>
          <w:color w:val="000000" w:themeColor="text1"/>
          <w:sz w:val="22"/>
          <w:szCs w:val="22"/>
        </w:rPr>
        <w:t>, než jste měl(a)</w:t>
      </w:r>
    </w:p>
    <w:p w14:paraId="17703E17" w14:textId="77777777" w:rsidR="00034ABC" w:rsidRPr="00DD6577" w:rsidRDefault="00034ABC" w:rsidP="00ED7D8C">
      <w:pPr>
        <w:widowControl w:val="0"/>
        <w:rPr>
          <w:b/>
          <w:color w:val="000000" w:themeColor="text1"/>
          <w:sz w:val="22"/>
          <w:szCs w:val="22"/>
        </w:rPr>
      </w:pPr>
    </w:p>
    <w:p w14:paraId="480AA649"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Jestliže jste užil(a) větší dávku </w:t>
      </w:r>
      <w:r w:rsidR="00320045" w:rsidRPr="00DD6577">
        <w:rPr>
          <w:color w:val="000000" w:themeColor="text1"/>
          <w:sz w:val="22"/>
          <w:szCs w:val="22"/>
        </w:rPr>
        <w:t>přípravku Rapamune</w:t>
      </w:r>
      <w:r w:rsidRPr="00DD6577">
        <w:rPr>
          <w:color w:val="000000" w:themeColor="text1"/>
          <w:sz w:val="22"/>
          <w:szCs w:val="22"/>
        </w:rPr>
        <w:t xml:space="preserve">, než </w:t>
      </w:r>
      <w:r w:rsidR="004C06C6" w:rsidRPr="00DD6577">
        <w:rPr>
          <w:color w:val="000000" w:themeColor="text1"/>
          <w:sz w:val="22"/>
          <w:szCs w:val="22"/>
        </w:rPr>
        <w:t>jste měl(a)</w:t>
      </w:r>
      <w:r w:rsidRPr="00DD6577">
        <w:rPr>
          <w:color w:val="000000" w:themeColor="text1"/>
          <w:sz w:val="22"/>
          <w:szCs w:val="22"/>
        </w:rPr>
        <w:t>, ihned kontaktujte lékaře nebo vyhledejte neodkladnou lékařskou pomoc. Označený blistr vezměte vždy s sebou, a to i tehdy, je-li prázdný.</w:t>
      </w:r>
    </w:p>
    <w:p w14:paraId="5B9A259F" w14:textId="77777777" w:rsidR="00ED7D8C" w:rsidRPr="00DD6577" w:rsidRDefault="00ED7D8C" w:rsidP="00ED7D8C">
      <w:pPr>
        <w:widowControl w:val="0"/>
        <w:rPr>
          <w:color w:val="000000" w:themeColor="text1"/>
          <w:sz w:val="22"/>
          <w:szCs w:val="22"/>
        </w:rPr>
      </w:pPr>
    </w:p>
    <w:p w14:paraId="43A21C34" w14:textId="77777777" w:rsidR="00ED7D8C" w:rsidRPr="00DD6577" w:rsidRDefault="00ED7D8C" w:rsidP="001E48FF">
      <w:pPr>
        <w:keepNext/>
        <w:rPr>
          <w:b/>
          <w:color w:val="000000" w:themeColor="text1"/>
          <w:sz w:val="22"/>
          <w:szCs w:val="22"/>
        </w:rPr>
      </w:pPr>
      <w:r w:rsidRPr="00DD6577">
        <w:rPr>
          <w:b/>
          <w:color w:val="000000" w:themeColor="text1"/>
          <w:sz w:val="22"/>
          <w:szCs w:val="22"/>
        </w:rPr>
        <w:t xml:space="preserve">Jestliže jste zapomněl(a) užít </w:t>
      </w:r>
      <w:r w:rsidR="00EC495A" w:rsidRPr="00DD6577">
        <w:rPr>
          <w:b/>
          <w:color w:val="000000" w:themeColor="text1"/>
          <w:sz w:val="22"/>
          <w:szCs w:val="22"/>
        </w:rPr>
        <w:t xml:space="preserve">přípravek </w:t>
      </w:r>
      <w:r w:rsidRPr="00DD6577">
        <w:rPr>
          <w:b/>
          <w:color w:val="000000" w:themeColor="text1"/>
          <w:sz w:val="22"/>
          <w:szCs w:val="22"/>
        </w:rPr>
        <w:t>Rapamune</w:t>
      </w:r>
    </w:p>
    <w:p w14:paraId="3D20CFC2" w14:textId="77777777" w:rsidR="00034ABC" w:rsidRPr="00DD6577" w:rsidRDefault="00034ABC" w:rsidP="001E48FF">
      <w:pPr>
        <w:keepNext/>
        <w:rPr>
          <w:b/>
          <w:color w:val="000000" w:themeColor="text1"/>
          <w:sz w:val="22"/>
          <w:szCs w:val="22"/>
        </w:rPr>
      </w:pPr>
    </w:p>
    <w:p w14:paraId="2ECF094A" w14:textId="77777777" w:rsidR="00ED7D8C" w:rsidRPr="00DD6577" w:rsidRDefault="00ED7D8C" w:rsidP="001E48FF">
      <w:pPr>
        <w:keepNext/>
        <w:rPr>
          <w:color w:val="000000" w:themeColor="text1"/>
          <w:sz w:val="22"/>
          <w:szCs w:val="22"/>
        </w:rPr>
      </w:pPr>
      <w:r w:rsidRPr="00DD6577">
        <w:rPr>
          <w:color w:val="000000" w:themeColor="text1"/>
          <w:sz w:val="22"/>
          <w:szCs w:val="22"/>
        </w:rPr>
        <w:t>Zapomenete-li užít</w:t>
      </w:r>
      <w:r w:rsidR="004C06C6" w:rsidRPr="00DD6577">
        <w:rPr>
          <w:color w:val="000000" w:themeColor="text1"/>
          <w:sz w:val="22"/>
          <w:szCs w:val="22"/>
        </w:rPr>
        <w:t xml:space="preserve"> přípravek</w:t>
      </w:r>
      <w:r w:rsidRPr="00DD6577">
        <w:rPr>
          <w:color w:val="000000" w:themeColor="text1"/>
          <w:sz w:val="22"/>
          <w:szCs w:val="22"/>
        </w:rPr>
        <w:t xml:space="preserve"> Rapamune, vezměte si jej ihned, jakmile si na to vzpomenete, ale ne v průběhu 4 hodin od následující dávky cyklosporinu. V užívání léku potom pokračujte jako obvykle. Nikdy </w:t>
      </w:r>
      <w:r w:rsidR="004C06C6" w:rsidRPr="00DD6577">
        <w:rPr>
          <w:color w:val="000000" w:themeColor="text1"/>
          <w:sz w:val="22"/>
          <w:szCs w:val="22"/>
        </w:rPr>
        <w:t>nez</w:t>
      </w:r>
      <w:r w:rsidRPr="00DD6577">
        <w:rPr>
          <w:color w:val="000000" w:themeColor="text1"/>
          <w:sz w:val="22"/>
          <w:szCs w:val="22"/>
        </w:rPr>
        <w:t>dvojnásob</w:t>
      </w:r>
      <w:r w:rsidR="004C06C6" w:rsidRPr="00DD6577">
        <w:rPr>
          <w:color w:val="000000" w:themeColor="text1"/>
          <w:sz w:val="22"/>
          <w:szCs w:val="22"/>
        </w:rPr>
        <w:t>ujte</w:t>
      </w:r>
      <w:r w:rsidRPr="00DD6577">
        <w:rPr>
          <w:color w:val="000000" w:themeColor="text1"/>
          <w:sz w:val="22"/>
          <w:szCs w:val="22"/>
        </w:rPr>
        <w:t xml:space="preserve"> dávku </w:t>
      </w:r>
      <w:r w:rsidR="00320045" w:rsidRPr="00DD6577">
        <w:rPr>
          <w:color w:val="000000" w:themeColor="text1"/>
          <w:sz w:val="22"/>
          <w:szCs w:val="22"/>
        </w:rPr>
        <w:t>přípravku Rapamune</w:t>
      </w:r>
      <w:r w:rsidRPr="00DD6577">
        <w:rPr>
          <w:color w:val="000000" w:themeColor="text1"/>
          <w:sz w:val="22"/>
          <w:szCs w:val="22"/>
        </w:rPr>
        <w:t xml:space="preserve">, abyste nahradil(a) zapomenutou dávku. </w:t>
      </w:r>
      <w:r w:rsidR="00EC495A" w:rsidRPr="00DD6577">
        <w:rPr>
          <w:color w:val="000000" w:themeColor="text1"/>
          <w:sz w:val="22"/>
          <w:szCs w:val="22"/>
        </w:rPr>
        <w:t xml:space="preserve">Přípravek </w:t>
      </w:r>
      <w:r w:rsidRPr="00DD6577">
        <w:rPr>
          <w:color w:val="000000" w:themeColor="text1"/>
          <w:sz w:val="22"/>
          <w:szCs w:val="22"/>
        </w:rPr>
        <w:t xml:space="preserve">Rapamune vždy užívejte s odstupem přibližně 4 hodin po užití cyklosporinu. Jestliže dávku </w:t>
      </w:r>
      <w:r w:rsidR="00320045" w:rsidRPr="00DD6577">
        <w:rPr>
          <w:color w:val="000000" w:themeColor="text1"/>
          <w:sz w:val="22"/>
          <w:szCs w:val="22"/>
        </w:rPr>
        <w:t>přípravku Rapamune</w:t>
      </w:r>
      <w:r w:rsidRPr="00DD6577">
        <w:rPr>
          <w:color w:val="000000" w:themeColor="text1"/>
          <w:sz w:val="22"/>
          <w:szCs w:val="22"/>
        </w:rPr>
        <w:t xml:space="preserve"> úplně vynecháte, měl(a) byste o tom informovat lékaře.</w:t>
      </w:r>
    </w:p>
    <w:p w14:paraId="57A41E1E" w14:textId="77777777" w:rsidR="00ED7D8C" w:rsidRPr="00DD6577" w:rsidRDefault="00ED7D8C" w:rsidP="00ED7D8C">
      <w:pPr>
        <w:widowControl w:val="0"/>
        <w:rPr>
          <w:b/>
          <w:color w:val="000000" w:themeColor="text1"/>
          <w:sz w:val="22"/>
          <w:szCs w:val="22"/>
        </w:rPr>
      </w:pPr>
    </w:p>
    <w:p w14:paraId="4E24549E" w14:textId="77777777" w:rsidR="00ED7D8C" w:rsidRPr="00DD6577" w:rsidRDefault="00ED7D8C" w:rsidP="00ED7D8C">
      <w:pPr>
        <w:widowControl w:val="0"/>
        <w:rPr>
          <w:b/>
          <w:color w:val="000000" w:themeColor="text1"/>
          <w:sz w:val="22"/>
          <w:szCs w:val="22"/>
        </w:rPr>
      </w:pPr>
      <w:r w:rsidRPr="00DD6577">
        <w:rPr>
          <w:b/>
          <w:color w:val="000000" w:themeColor="text1"/>
          <w:sz w:val="22"/>
          <w:szCs w:val="22"/>
        </w:rPr>
        <w:t xml:space="preserve">Jestliže přestanete užívat </w:t>
      </w:r>
      <w:r w:rsidR="00EC495A" w:rsidRPr="00DD6577">
        <w:rPr>
          <w:b/>
          <w:color w:val="000000" w:themeColor="text1"/>
          <w:sz w:val="22"/>
          <w:szCs w:val="22"/>
        </w:rPr>
        <w:t xml:space="preserve">přípravek </w:t>
      </w:r>
      <w:r w:rsidRPr="00DD6577">
        <w:rPr>
          <w:b/>
          <w:color w:val="000000" w:themeColor="text1"/>
          <w:sz w:val="22"/>
          <w:szCs w:val="22"/>
        </w:rPr>
        <w:t>Rapamune</w:t>
      </w:r>
    </w:p>
    <w:p w14:paraId="62CF0491" w14:textId="77777777" w:rsidR="00034ABC" w:rsidRPr="00DD6577" w:rsidRDefault="00034ABC" w:rsidP="00ED7D8C">
      <w:pPr>
        <w:widowControl w:val="0"/>
        <w:rPr>
          <w:b/>
          <w:color w:val="000000" w:themeColor="text1"/>
          <w:sz w:val="22"/>
          <w:szCs w:val="22"/>
        </w:rPr>
      </w:pPr>
    </w:p>
    <w:p w14:paraId="3AEF2058"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Nepřestávejte užívat </w:t>
      </w:r>
      <w:r w:rsidR="00EC495A" w:rsidRPr="00DD6577">
        <w:rPr>
          <w:color w:val="000000" w:themeColor="text1"/>
          <w:sz w:val="22"/>
          <w:szCs w:val="22"/>
        </w:rPr>
        <w:t xml:space="preserve">přípravek </w:t>
      </w:r>
      <w:r w:rsidRPr="00DD6577">
        <w:rPr>
          <w:color w:val="000000" w:themeColor="text1"/>
          <w:sz w:val="22"/>
          <w:szCs w:val="22"/>
        </w:rPr>
        <w:t>Rapamune, aniž by Vám to naordinoval Váš lékař, protože tím riskujete ztrátu svého transplantovaného orgánu.</w:t>
      </w:r>
    </w:p>
    <w:p w14:paraId="02B89881" w14:textId="77777777" w:rsidR="00ED7D8C" w:rsidRPr="00DD6577" w:rsidRDefault="00ED7D8C" w:rsidP="00ED7D8C">
      <w:pPr>
        <w:widowControl w:val="0"/>
        <w:rPr>
          <w:color w:val="000000" w:themeColor="text1"/>
          <w:sz w:val="22"/>
          <w:szCs w:val="22"/>
        </w:rPr>
      </w:pPr>
    </w:p>
    <w:p w14:paraId="7EBF39BE" w14:textId="77777777" w:rsidR="00ED7D8C" w:rsidRPr="00DD6577" w:rsidRDefault="00ED7D8C" w:rsidP="00ED7D8C">
      <w:pPr>
        <w:widowControl w:val="0"/>
        <w:rPr>
          <w:color w:val="000000" w:themeColor="text1"/>
          <w:sz w:val="22"/>
          <w:szCs w:val="22"/>
        </w:rPr>
      </w:pPr>
      <w:r w:rsidRPr="00DD6577">
        <w:rPr>
          <w:color w:val="000000" w:themeColor="text1"/>
          <w:sz w:val="22"/>
          <w:szCs w:val="22"/>
        </w:rPr>
        <w:t>Máte-li jakékoli další otázky, týkající se užívání tohoto přípravku, zeptejte se svého lékaře nebo lékárníka.</w:t>
      </w:r>
    </w:p>
    <w:p w14:paraId="091726AA" w14:textId="77777777" w:rsidR="00ED7D8C" w:rsidRPr="00DD6577" w:rsidRDefault="00ED7D8C" w:rsidP="00ED7D8C">
      <w:pPr>
        <w:widowControl w:val="0"/>
        <w:rPr>
          <w:color w:val="000000" w:themeColor="text1"/>
          <w:sz w:val="22"/>
          <w:szCs w:val="22"/>
        </w:rPr>
      </w:pPr>
    </w:p>
    <w:p w14:paraId="5832FCE1" w14:textId="77777777" w:rsidR="00ED7D8C" w:rsidRPr="00DD6577" w:rsidRDefault="00ED7D8C" w:rsidP="00ED7D8C">
      <w:pPr>
        <w:widowControl w:val="0"/>
        <w:rPr>
          <w:color w:val="000000" w:themeColor="text1"/>
          <w:sz w:val="22"/>
          <w:szCs w:val="22"/>
        </w:rPr>
      </w:pPr>
    </w:p>
    <w:p w14:paraId="371C3BA0" w14:textId="77777777" w:rsidR="004C06C6" w:rsidRPr="00DD6577" w:rsidRDefault="004C06C6" w:rsidP="00034ABC">
      <w:pPr>
        <w:widowControl w:val="0"/>
        <w:tabs>
          <w:tab w:val="left" w:pos="567"/>
        </w:tabs>
        <w:rPr>
          <w:b/>
          <w:color w:val="000000" w:themeColor="text1"/>
          <w:sz w:val="22"/>
          <w:szCs w:val="22"/>
        </w:rPr>
      </w:pPr>
      <w:r w:rsidRPr="00DD6577">
        <w:rPr>
          <w:b/>
          <w:color w:val="000000" w:themeColor="text1"/>
          <w:sz w:val="22"/>
          <w:szCs w:val="22"/>
        </w:rPr>
        <w:t>4.</w:t>
      </w:r>
      <w:r w:rsidRPr="00DD6577">
        <w:rPr>
          <w:b/>
          <w:color w:val="000000" w:themeColor="text1"/>
          <w:sz w:val="22"/>
          <w:szCs w:val="22"/>
        </w:rPr>
        <w:tab/>
      </w:r>
      <w:r w:rsidRPr="00DD6577">
        <w:rPr>
          <w:b/>
          <w:bCs/>
          <w:color w:val="000000" w:themeColor="text1"/>
          <w:sz w:val="22"/>
          <w:szCs w:val="22"/>
        </w:rPr>
        <w:t>Možné nežádoucí účinky</w:t>
      </w:r>
    </w:p>
    <w:p w14:paraId="51283494" w14:textId="77777777" w:rsidR="00ED7D8C" w:rsidRPr="00DD6577" w:rsidRDefault="00ED7D8C" w:rsidP="00ED7D8C">
      <w:pPr>
        <w:widowControl w:val="0"/>
        <w:rPr>
          <w:color w:val="000000" w:themeColor="text1"/>
          <w:sz w:val="22"/>
          <w:szCs w:val="22"/>
        </w:rPr>
      </w:pPr>
    </w:p>
    <w:p w14:paraId="0E75E83C"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Podobně jako všechny léky může mít i </w:t>
      </w:r>
      <w:r w:rsidR="004C06C6" w:rsidRPr="00DD6577">
        <w:rPr>
          <w:color w:val="000000" w:themeColor="text1"/>
          <w:sz w:val="22"/>
          <w:szCs w:val="22"/>
        </w:rPr>
        <w:t xml:space="preserve">tento </w:t>
      </w:r>
      <w:r w:rsidR="00EC495A" w:rsidRPr="00DD6577">
        <w:rPr>
          <w:color w:val="000000" w:themeColor="text1"/>
          <w:sz w:val="22"/>
          <w:szCs w:val="22"/>
        </w:rPr>
        <w:t xml:space="preserve">přípravek </w:t>
      </w:r>
      <w:r w:rsidR="004C06C6" w:rsidRPr="00DD6577">
        <w:rPr>
          <w:color w:val="000000" w:themeColor="text1"/>
          <w:sz w:val="22"/>
          <w:szCs w:val="22"/>
        </w:rPr>
        <w:t>nežádoucí</w:t>
      </w:r>
      <w:r w:rsidRPr="00DD6577">
        <w:rPr>
          <w:color w:val="000000" w:themeColor="text1"/>
          <w:sz w:val="22"/>
          <w:szCs w:val="22"/>
        </w:rPr>
        <w:t xml:space="preserve"> účinky, které se ale nemusí vyskytnout u každého. </w:t>
      </w:r>
    </w:p>
    <w:p w14:paraId="5C5B10CC" w14:textId="77777777" w:rsidR="00ED7D8C" w:rsidRPr="00DD6577" w:rsidRDefault="00ED7D8C" w:rsidP="00ED7D8C">
      <w:pPr>
        <w:widowControl w:val="0"/>
        <w:rPr>
          <w:color w:val="000000" w:themeColor="text1"/>
          <w:sz w:val="22"/>
          <w:szCs w:val="22"/>
        </w:rPr>
      </w:pPr>
    </w:p>
    <w:p w14:paraId="2CA05B7F" w14:textId="77777777" w:rsidR="00ED7D8C" w:rsidRPr="00DD6577" w:rsidRDefault="00ED7D8C" w:rsidP="00ED7D8C">
      <w:pPr>
        <w:widowControl w:val="0"/>
        <w:rPr>
          <w:b/>
          <w:color w:val="000000" w:themeColor="text1"/>
          <w:sz w:val="22"/>
          <w:szCs w:val="22"/>
        </w:rPr>
      </w:pPr>
      <w:r w:rsidRPr="00DD6577">
        <w:rPr>
          <w:b/>
          <w:color w:val="000000" w:themeColor="text1"/>
          <w:sz w:val="22"/>
          <w:szCs w:val="22"/>
        </w:rPr>
        <w:t>Alergické reakce</w:t>
      </w:r>
    </w:p>
    <w:p w14:paraId="1EE2D481" w14:textId="77777777" w:rsidR="00EC495A" w:rsidRPr="00DD6577" w:rsidRDefault="00EC495A" w:rsidP="00ED7D8C">
      <w:pPr>
        <w:widowControl w:val="0"/>
        <w:rPr>
          <w:b/>
          <w:color w:val="000000" w:themeColor="text1"/>
          <w:sz w:val="22"/>
          <w:szCs w:val="22"/>
        </w:rPr>
      </w:pPr>
    </w:p>
    <w:p w14:paraId="7EFF29A2"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Měl(a) byste </w:t>
      </w:r>
      <w:r w:rsidRPr="00DD6577">
        <w:rPr>
          <w:b/>
          <w:color w:val="000000" w:themeColor="text1"/>
          <w:sz w:val="22"/>
          <w:szCs w:val="22"/>
        </w:rPr>
        <w:t>neprodleně vyhledat svého lékaře</w:t>
      </w:r>
      <w:r w:rsidRPr="00DD6577">
        <w:rPr>
          <w:color w:val="000000" w:themeColor="text1"/>
          <w:sz w:val="22"/>
          <w:szCs w:val="22"/>
        </w:rPr>
        <w:t>, pokud zaznamenáte příznaky, jako je otok obličeje, jazyka a/nebo hrdla (hltanu) a/nebo obtíže s dýcháním (angioedém) či onemocnění kůže, u kterého se může kůže odlupovat (exfoliativní dermatitis). Může se jednat o příznaky závažné alergické reakce.</w:t>
      </w:r>
    </w:p>
    <w:p w14:paraId="1DED24B7" w14:textId="77777777" w:rsidR="00ED7D8C" w:rsidRPr="00DD6577" w:rsidRDefault="00ED7D8C" w:rsidP="00ED7D8C">
      <w:pPr>
        <w:widowControl w:val="0"/>
        <w:rPr>
          <w:color w:val="000000" w:themeColor="text1"/>
          <w:sz w:val="22"/>
          <w:szCs w:val="22"/>
        </w:rPr>
      </w:pPr>
    </w:p>
    <w:p w14:paraId="2DA63382" w14:textId="77777777" w:rsidR="00ED7D8C" w:rsidRPr="00DD6577" w:rsidRDefault="00ED7D8C" w:rsidP="00ED7D8C">
      <w:pPr>
        <w:widowControl w:val="0"/>
        <w:rPr>
          <w:b/>
          <w:color w:val="000000" w:themeColor="text1"/>
          <w:sz w:val="22"/>
          <w:szCs w:val="22"/>
        </w:rPr>
      </w:pPr>
      <w:r w:rsidRPr="00DD6577">
        <w:rPr>
          <w:b/>
          <w:color w:val="000000" w:themeColor="text1"/>
          <w:sz w:val="22"/>
          <w:szCs w:val="22"/>
        </w:rPr>
        <w:t>Poškození ledvin se sníženým počtem krvinek (trombocytopenická purpura/hemolyticko-uremický syndrom).</w:t>
      </w:r>
    </w:p>
    <w:p w14:paraId="5C12D073" w14:textId="77777777" w:rsidR="00EC495A" w:rsidRPr="00DD6577" w:rsidRDefault="00EC495A" w:rsidP="00ED7D8C">
      <w:pPr>
        <w:widowControl w:val="0"/>
        <w:rPr>
          <w:b/>
          <w:color w:val="000000" w:themeColor="text1"/>
          <w:sz w:val="22"/>
          <w:szCs w:val="22"/>
        </w:rPr>
      </w:pPr>
    </w:p>
    <w:p w14:paraId="58D3BDE4" w14:textId="77777777" w:rsidR="00ED7D8C" w:rsidRPr="00DD6577" w:rsidRDefault="00ED7D8C" w:rsidP="00ED7D8C">
      <w:pPr>
        <w:widowControl w:val="0"/>
        <w:rPr>
          <w:color w:val="000000" w:themeColor="text1"/>
          <w:sz w:val="22"/>
          <w:szCs w:val="22"/>
        </w:rPr>
      </w:pPr>
      <w:r w:rsidRPr="00DD6577">
        <w:rPr>
          <w:color w:val="000000" w:themeColor="text1"/>
          <w:sz w:val="22"/>
          <w:szCs w:val="22"/>
        </w:rPr>
        <w:t xml:space="preserve">Jestliže se </w:t>
      </w:r>
      <w:r w:rsidR="00EC495A" w:rsidRPr="00DD6577">
        <w:rPr>
          <w:color w:val="000000" w:themeColor="text1"/>
          <w:sz w:val="22"/>
          <w:szCs w:val="22"/>
        </w:rPr>
        <w:t xml:space="preserve">přípravek </w:t>
      </w:r>
      <w:r w:rsidRPr="00DD6577">
        <w:rPr>
          <w:color w:val="000000" w:themeColor="text1"/>
          <w:sz w:val="22"/>
          <w:szCs w:val="22"/>
        </w:rPr>
        <w:t xml:space="preserve">Rapamune užívá současně s léky zvanými inhibitory kalcineurinu (cyklosporin nebo takrolimus), může </w:t>
      </w:r>
      <w:r w:rsidR="00EC495A" w:rsidRPr="00DD6577">
        <w:rPr>
          <w:color w:val="000000" w:themeColor="text1"/>
          <w:sz w:val="22"/>
          <w:szCs w:val="22"/>
        </w:rPr>
        <w:t xml:space="preserve">přípravek </w:t>
      </w:r>
      <w:r w:rsidRPr="00DD6577">
        <w:rPr>
          <w:color w:val="000000" w:themeColor="text1"/>
          <w:sz w:val="22"/>
          <w:szCs w:val="22"/>
        </w:rPr>
        <w:t xml:space="preserve">Rapamune zvýšit riziko poškození ledvin se sníženým počtem krevních destiček a červených krvinek s vyrážkou nebo bez ní (trombocytopenická purpura/hemolyticko-uremický syndrom). Máte-li příznaky, jako jsou modřiny nebo vyrážka, změny v moči nebo změny v chování nebo jakékoliv jiné, které jsou závažné, neobvyklé nebo déle trvající, </w:t>
      </w:r>
      <w:r w:rsidRPr="00DD6577">
        <w:rPr>
          <w:color w:val="000000" w:themeColor="text1"/>
          <w:sz w:val="22"/>
          <w:szCs w:val="22"/>
        </w:rPr>
        <w:lastRenderedPageBreak/>
        <w:t>kontaktujte svého lékaře.</w:t>
      </w:r>
    </w:p>
    <w:p w14:paraId="4E28C62B" w14:textId="77777777" w:rsidR="00ED7D8C" w:rsidRPr="00DD6577" w:rsidRDefault="00ED7D8C" w:rsidP="00ED7D8C">
      <w:pPr>
        <w:widowControl w:val="0"/>
        <w:rPr>
          <w:color w:val="000000" w:themeColor="text1"/>
          <w:sz w:val="22"/>
          <w:szCs w:val="22"/>
        </w:rPr>
      </w:pPr>
    </w:p>
    <w:p w14:paraId="0D474082" w14:textId="77777777" w:rsidR="00ED7D8C" w:rsidRPr="00DD6577" w:rsidRDefault="00ED7D8C" w:rsidP="00893A9C">
      <w:pPr>
        <w:keepNext/>
        <w:keepLines/>
        <w:widowControl w:val="0"/>
        <w:rPr>
          <w:b/>
          <w:color w:val="000000" w:themeColor="text1"/>
          <w:sz w:val="22"/>
          <w:szCs w:val="22"/>
        </w:rPr>
      </w:pPr>
      <w:r w:rsidRPr="00DD6577">
        <w:rPr>
          <w:b/>
          <w:color w:val="000000" w:themeColor="text1"/>
          <w:sz w:val="22"/>
          <w:szCs w:val="22"/>
        </w:rPr>
        <w:t>Infekce</w:t>
      </w:r>
    </w:p>
    <w:p w14:paraId="01826963" w14:textId="77777777" w:rsidR="00EC495A" w:rsidRPr="00DD6577" w:rsidRDefault="00EC495A" w:rsidP="00893A9C">
      <w:pPr>
        <w:keepNext/>
        <w:keepLines/>
        <w:widowControl w:val="0"/>
        <w:rPr>
          <w:b/>
          <w:color w:val="000000" w:themeColor="text1"/>
          <w:sz w:val="22"/>
          <w:szCs w:val="22"/>
        </w:rPr>
      </w:pPr>
    </w:p>
    <w:p w14:paraId="0311AA40" w14:textId="77777777" w:rsidR="00ED7D8C" w:rsidRPr="00DD6577" w:rsidRDefault="00EC495A" w:rsidP="00893A9C">
      <w:pPr>
        <w:keepNext/>
        <w:keepLines/>
        <w:widowControl w:val="0"/>
        <w:rPr>
          <w:color w:val="000000" w:themeColor="text1"/>
          <w:sz w:val="22"/>
          <w:szCs w:val="22"/>
        </w:rPr>
      </w:pPr>
      <w:r w:rsidRPr="00DD6577">
        <w:rPr>
          <w:color w:val="000000" w:themeColor="text1"/>
          <w:sz w:val="22"/>
          <w:szCs w:val="22"/>
        </w:rPr>
        <w:t xml:space="preserve">Přípravek </w:t>
      </w:r>
      <w:r w:rsidR="00ED7D8C" w:rsidRPr="00DD6577">
        <w:rPr>
          <w:color w:val="000000" w:themeColor="text1"/>
          <w:sz w:val="22"/>
          <w:szCs w:val="22"/>
        </w:rPr>
        <w:t>Rapamune snižuje obranný mechanismus Vašeho těla</w:t>
      </w:r>
      <w:r w:rsidR="00384C65" w:rsidRPr="00DD6577">
        <w:rPr>
          <w:color w:val="000000" w:themeColor="text1"/>
          <w:sz w:val="22"/>
          <w:szCs w:val="22"/>
        </w:rPr>
        <w:t>.</w:t>
      </w:r>
      <w:r w:rsidR="00ED7D8C" w:rsidRPr="00DD6577">
        <w:rPr>
          <w:color w:val="000000" w:themeColor="text1"/>
          <w:sz w:val="22"/>
          <w:szCs w:val="22"/>
        </w:rPr>
        <w:t xml:space="preserve"> Proto nebude Vaše tělo tak dobře bojovat proti infekcím jako obvykle. Pokud tedy užíváte </w:t>
      </w:r>
      <w:r w:rsidRPr="00DD6577">
        <w:rPr>
          <w:color w:val="000000" w:themeColor="text1"/>
          <w:sz w:val="22"/>
          <w:szCs w:val="22"/>
        </w:rPr>
        <w:t xml:space="preserve">přípravek </w:t>
      </w:r>
      <w:r w:rsidR="00ED7D8C" w:rsidRPr="00DD6577">
        <w:rPr>
          <w:color w:val="000000" w:themeColor="text1"/>
          <w:sz w:val="22"/>
          <w:szCs w:val="22"/>
        </w:rPr>
        <w:t>Rapamune, možná dostanete více infekcí než obvykle, např. infekce kůže, úst, žaludku a střev, infekce plic a močových cest (viz seznam níže). Pokud máte příznaky, které jsou závažné, neobvyklé nebo déle trvající, prosím, kontaktujte svého lékaře.</w:t>
      </w:r>
    </w:p>
    <w:p w14:paraId="57BCFDF7" w14:textId="77777777" w:rsidR="00ED7D8C" w:rsidRPr="00DD6577" w:rsidRDefault="00ED7D8C" w:rsidP="00ED7D8C">
      <w:pPr>
        <w:widowControl w:val="0"/>
        <w:rPr>
          <w:b/>
          <w:color w:val="000000" w:themeColor="text1"/>
          <w:sz w:val="22"/>
          <w:szCs w:val="22"/>
        </w:rPr>
      </w:pPr>
    </w:p>
    <w:p w14:paraId="0867D239" w14:textId="77777777" w:rsidR="00ED7D8C" w:rsidRPr="00DD6577" w:rsidRDefault="00ED7D8C" w:rsidP="002C6E86">
      <w:pPr>
        <w:keepNext/>
        <w:keepLines/>
        <w:rPr>
          <w:b/>
          <w:color w:val="000000" w:themeColor="text1"/>
          <w:sz w:val="22"/>
          <w:szCs w:val="22"/>
        </w:rPr>
      </w:pPr>
      <w:r w:rsidRPr="00DD6577">
        <w:rPr>
          <w:b/>
          <w:color w:val="000000" w:themeColor="text1"/>
          <w:sz w:val="22"/>
          <w:szCs w:val="22"/>
        </w:rPr>
        <w:t xml:space="preserve">Četnost nežádoucích účinků </w:t>
      </w:r>
    </w:p>
    <w:p w14:paraId="11F885A3" w14:textId="77777777" w:rsidR="00ED7D8C" w:rsidRPr="00DD6577" w:rsidRDefault="00ED7D8C" w:rsidP="002C6E86">
      <w:pPr>
        <w:keepNext/>
        <w:keepLines/>
        <w:rPr>
          <w:b/>
          <w:color w:val="000000" w:themeColor="text1"/>
          <w:sz w:val="22"/>
          <w:szCs w:val="22"/>
        </w:rPr>
      </w:pPr>
    </w:p>
    <w:p w14:paraId="062B8926" w14:textId="77777777" w:rsidR="00314280" w:rsidRPr="00DD6577" w:rsidRDefault="00ED7D8C" w:rsidP="002C6E86">
      <w:pPr>
        <w:keepNext/>
        <w:keepLines/>
        <w:tabs>
          <w:tab w:val="left" w:pos="2160"/>
        </w:tabs>
        <w:ind w:left="2124" w:hanging="2124"/>
        <w:rPr>
          <w:color w:val="000000" w:themeColor="text1"/>
          <w:sz w:val="22"/>
          <w:szCs w:val="22"/>
        </w:rPr>
      </w:pPr>
      <w:r w:rsidRPr="00DD6577">
        <w:rPr>
          <w:color w:val="000000" w:themeColor="text1"/>
          <w:sz w:val="22"/>
          <w:szCs w:val="22"/>
        </w:rPr>
        <w:t>Velmi časté:</w:t>
      </w:r>
      <w:r w:rsidR="00314280" w:rsidRPr="00DD6577">
        <w:rPr>
          <w:color w:val="000000" w:themeColor="text1"/>
          <w:sz w:val="22"/>
          <w:szCs w:val="22"/>
        </w:rPr>
        <w:t xml:space="preserve"> mohou postihnout vice než 1 pacienta z 10</w:t>
      </w:r>
    </w:p>
    <w:p w14:paraId="4F391C7E" w14:textId="77777777" w:rsidR="00ED7D8C" w:rsidRPr="00DD6577" w:rsidRDefault="00ED7D8C" w:rsidP="002C6E86">
      <w:pPr>
        <w:keepNext/>
        <w:keepLines/>
        <w:tabs>
          <w:tab w:val="left" w:pos="2160"/>
        </w:tabs>
        <w:ind w:left="2124" w:hanging="2124"/>
        <w:rPr>
          <w:b/>
          <w:color w:val="000000" w:themeColor="text1"/>
          <w:sz w:val="22"/>
          <w:szCs w:val="22"/>
        </w:rPr>
      </w:pPr>
      <w:r w:rsidRPr="00DD6577">
        <w:rPr>
          <w:b/>
          <w:color w:val="000000" w:themeColor="text1"/>
          <w:sz w:val="22"/>
          <w:szCs w:val="22"/>
        </w:rPr>
        <w:tab/>
      </w:r>
    </w:p>
    <w:p w14:paraId="5D06F59F" w14:textId="77777777" w:rsidR="00ED7D8C" w:rsidRPr="00DD6577" w:rsidRDefault="00ED7D8C" w:rsidP="002C6E86">
      <w:pPr>
        <w:keepNext/>
        <w:keepLines/>
        <w:numPr>
          <w:ilvl w:val="0"/>
          <w:numId w:val="31"/>
        </w:numPr>
        <w:tabs>
          <w:tab w:val="clear" w:pos="720"/>
        </w:tabs>
        <w:ind w:left="567" w:hanging="567"/>
        <w:rPr>
          <w:color w:val="000000" w:themeColor="text1"/>
          <w:sz w:val="22"/>
          <w:szCs w:val="22"/>
        </w:rPr>
      </w:pPr>
      <w:r w:rsidRPr="00DD6577">
        <w:rPr>
          <w:color w:val="000000" w:themeColor="text1"/>
          <w:sz w:val="22"/>
          <w:szCs w:val="22"/>
        </w:rPr>
        <w:t>Zadržování tekutiny v okolí ledvin</w:t>
      </w:r>
    </w:p>
    <w:p w14:paraId="6F09CB85" w14:textId="77777777" w:rsidR="00C3033E" w:rsidRPr="00DD6577" w:rsidRDefault="00C3033E"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 xml:space="preserve">Otok těla včetně rukou a nohou </w:t>
      </w:r>
    </w:p>
    <w:p w14:paraId="65D1A9B2" w14:textId="77777777" w:rsidR="00ED7D8C" w:rsidRPr="00DD6577" w:rsidRDefault="00ED7D8C" w:rsidP="00034ABC">
      <w:pPr>
        <w:numPr>
          <w:ilvl w:val="0"/>
          <w:numId w:val="31"/>
        </w:numPr>
        <w:tabs>
          <w:tab w:val="clear" w:pos="720"/>
        </w:tabs>
        <w:ind w:left="567" w:hanging="567"/>
        <w:rPr>
          <w:color w:val="000000" w:themeColor="text1"/>
          <w:sz w:val="22"/>
          <w:szCs w:val="22"/>
        </w:rPr>
      </w:pPr>
      <w:r w:rsidRPr="00DD6577">
        <w:rPr>
          <w:color w:val="000000" w:themeColor="text1"/>
          <w:sz w:val="22"/>
          <w:szCs w:val="22"/>
        </w:rPr>
        <w:t>Bolest</w:t>
      </w:r>
    </w:p>
    <w:p w14:paraId="3767FF96" w14:textId="77777777" w:rsidR="00ED7D8C" w:rsidRPr="00DD6577" w:rsidRDefault="00ED7D8C" w:rsidP="00034ABC">
      <w:pPr>
        <w:numPr>
          <w:ilvl w:val="0"/>
          <w:numId w:val="31"/>
        </w:numPr>
        <w:tabs>
          <w:tab w:val="clear" w:pos="720"/>
        </w:tabs>
        <w:ind w:left="567" w:hanging="567"/>
        <w:rPr>
          <w:color w:val="000000" w:themeColor="text1"/>
          <w:sz w:val="22"/>
          <w:szCs w:val="22"/>
        </w:rPr>
      </w:pPr>
      <w:r w:rsidRPr="00DD6577">
        <w:rPr>
          <w:color w:val="000000" w:themeColor="text1"/>
          <w:sz w:val="22"/>
          <w:szCs w:val="22"/>
        </w:rPr>
        <w:t>Horečka</w:t>
      </w:r>
    </w:p>
    <w:p w14:paraId="2BC4E2E1" w14:textId="77777777" w:rsidR="00ED7D8C" w:rsidRPr="00DD6577" w:rsidRDefault="00ED7D8C" w:rsidP="00034ABC">
      <w:pPr>
        <w:numPr>
          <w:ilvl w:val="0"/>
          <w:numId w:val="31"/>
        </w:numPr>
        <w:tabs>
          <w:tab w:val="clear" w:pos="720"/>
        </w:tabs>
        <w:ind w:left="567" w:hanging="567"/>
        <w:rPr>
          <w:color w:val="000000" w:themeColor="text1"/>
          <w:sz w:val="22"/>
          <w:szCs w:val="22"/>
        </w:rPr>
      </w:pPr>
      <w:r w:rsidRPr="00DD6577">
        <w:rPr>
          <w:color w:val="000000" w:themeColor="text1"/>
          <w:sz w:val="22"/>
          <w:szCs w:val="22"/>
        </w:rPr>
        <w:t>Bolest hlavy</w:t>
      </w:r>
    </w:p>
    <w:p w14:paraId="3B408CDB" w14:textId="77777777" w:rsidR="00ED7D8C" w:rsidRPr="00DD6577" w:rsidRDefault="00ED7D8C" w:rsidP="00034ABC">
      <w:pPr>
        <w:numPr>
          <w:ilvl w:val="0"/>
          <w:numId w:val="31"/>
        </w:numPr>
        <w:tabs>
          <w:tab w:val="clear" w:pos="720"/>
        </w:tabs>
        <w:ind w:left="567" w:hanging="567"/>
        <w:rPr>
          <w:color w:val="000000" w:themeColor="text1"/>
          <w:sz w:val="22"/>
          <w:szCs w:val="22"/>
        </w:rPr>
      </w:pPr>
      <w:r w:rsidRPr="00DD6577">
        <w:rPr>
          <w:color w:val="000000" w:themeColor="text1"/>
          <w:sz w:val="22"/>
          <w:szCs w:val="22"/>
        </w:rPr>
        <w:t>Zvýšený krevní tlak</w:t>
      </w:r>
    </w:p>
    <w:p w14:paraId="36689376" w14:textId="77777777" w:rsidR="00ED7D8C" w:rsidRPr="00DD6577" w:rsidRDefault="00ED7D8C"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Bolest břicha, průjem, zácpa, nevolnost</w:t>
      </w:r>
    </w:p>
    <w:p w14:paraId="64EDF0E7" w14:textId="77777777" w:rsidR="00ED7D8C" w:rsidRPr="00DD6577" w:rsidRDefault="00ED7D8C"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Snížený počet červených krvinek, snížený počet krevních destiček</w:t>
      </w:r>
    </w:p>
    <w:p w14:paraId="173FC25C" w14:textId="77777777" w:rsidR="00ED7D8C" w:rsidRPr="00DD6577" w:rsidRDefault="00ED7D8C"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Zvýšená hladina tuků v krvi (cholesterolu a/nebo triglyceridů), zvýšená hladina cukru v krvi, snížená hladina draslíku v krvi, snížená hladina fosforu v krvi, zvýšená hladina laktátdehydrogenázy v krvi, zvýšená hladina kreatininu v krvi</w:t>
      </w:r>
    </w:p>
    <w:p w14:paraId="0410013E" w14:textId="77777777" w:rsidR="00ED7D8C" w:rsidRPr="00DD6577" w:rsidRDefault="00ED7D8C"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Bolesti kloubů</w:t>
      </w:r>
    </w:p>
    <w:p w14:paraId="750C5560" w14:textId="77777777" w:rsidR="00ED7D8C" w:rsidRPr="00DD6577" w:rsidRDefault="00ED7D8C"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Akné</w:t>
      </w:r>
    </w:p>
    <w:p w14:paraId="75344A5E" w14:textId="77777777" w:rsidR="00C3033E" w:rsidRPr="00DD6577" w:rsidRDefault="00C3033E"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Infekce močových cest</w:t>
      </w:r>
    </w:p>
    <w:p w14:paraId="7215FA25" w14:textId="77777777" w:rsidR="00C3033E" w:rsidRPr="00DD6577" w:rsidRDefault="00C3033E"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Zápal plic a další bakteriální, virové a </w:t>
      </w:r>
      <w:r w:rsidR="000B44AB" w:rsidRPr="00DD6577">
        <w:rPr>
          <w:color w:val="000000" w:themeColor="text1"/>
          <w:sz w:val="22"/>
          <w:szCs w:val="22"/>
        </w:rPr>
        <w:t xml:space="preserve">mykotické </w:t>
      </w:r>
      <w:r w:rsidRPr="00DD6577">
        <w:rPr>
          <w:color w:val="000000" w:themeColor="text1"/>
          <w:sz w:val="22"/>
          <w:szCs w:val="22"/>
        </w:rPr>
        <w:t>infekce</w:t>
      </w:r>
    </w:p>
    <w:p w14:paraId="502A6356" w14:textId="77777777" w:rsidR="00C3033E" w:rsidRPr="00DD6577" w:rsidRDefault="00C3033E"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Snížený počet krvinek potírajících infekce (bílé krvinky)</w:t>
      </w:r>
      <w:r w:rsidR="000B44AB" w:rsidRPr="00DD6577">
        <w:rPr>
          <w:color w:val="000000" w:themeColor="text1"/>
          <w:sz w:val="22"/>
          <w:szCs w:val="22"/>
        </w:rPr>
        <w:t xml:space="preserve"> v krvi</w:t>
      </w:r>
    </w:p>
    <w:p w14:paraId="0531CADD" w14:textId="77777777" w:rsidR="00C3033E" w:rsidRPr="00DD6577" w:rsidRDefault="00C3033E" w:rsidP="00034ABC">
      <w:pPr>
        <w:numPr>
          <w:ilvl w:val="0"/>
          <w:numId w:val="31"/>
        </w:numPr>
        <w:tabs>
          <w:tab w:val="clear" w:pos="720"/>
        </w:tabs>
        <w:ind w:left="567" w:hanging="567"/>
        <w:rPr>
          <w:color w:val="000000" w:themeColor="text1"/>
          <w:sz w:val="22"/>
          <w:szCs w:val="22"/>
        </w:rPr>
      </w:pPr>
      <w:r w:rsidRPr="00DD6577">
        <w:rPr>
          <w:color w:val="000000" w:themeColor="text1"/>
          <w:sz w:val="22"/>
          <w:szCs w:val="22"/>
        </w:rPr>
        <w:t>Cukrovka</w:t>
      </w:r>
    </w:p>
    <w:p w14:paraId="624033FC" w14:textId="77777777" w:rsidR="00C3033E" w:rsidRPr="00DD6577" w:rsidRDefault="00C3033E" w:rsidP="00034ABC">
      <w:pPr>
        <w:numPr>
          <w:ilvl w:val="0"/>
          <w:numId w:val="31"/>
        </w:numPr>
        <w:tabs>
          <w:tab w:val="clear" w:pos="720"/>
        </w:tabs>
        <w:ind w:left="567" w:hanging="567"/>
        <w:rPr>
          <w:color w:val="000000" w:themeColor="text1"/>
          <w:sz w:val="22"/>
          <w:szCs w:val="22"/>
        </w:rPr>
      </w:pPr>
      <w:r w:rsidRPr="00DD6577">
        <w:rPr>
          <w:color w:val="000000" w:themeColor="text1"/>
          <w:sz w:val="22"/>
          <w:szCs w:val="22"/>
        </w:rPr>
        <w:t xml:space="preserve">Abnormální </w:t>
      </w:r>
      <w:r w:rsidR="000B44AB" w:rsidRPr="00DD6577">
        <w:rPr>
          <w:color w:val="000000" w:themeColor="text1"/>
          <w:sz w:val="22"/>
          <w:szCs w:val="22"/>
        </w:rPr>
        <w:t xml:space="preserve">funkční jaterní </w:t>
      </w:r>
      <w:r w:rsidRPr="00DD6577">
        <w:rPr>
          <w:color w:val="000000" w:themeColor="text1"/>
          <w:sz w:val="22"/>
          <w:szCs w:val="22"/>
        </w:rPr>
        <w:t>testy; zvýšená hladina jaterních enzymů AST a/nebo ALT</w:t>
      </w:r>
    </w:p>
    <w:p w14:paraId="5417311F" w14:textId="77777777" w:rsidR="00C3033E" w:rsidRPr="00DD6577" w:rsidRDefault="00C3033E"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Vyrážka</w:t>
      </w:r>
    </w:p>
    <w:p w14:paraId="18C465A7" w14:textId="77777777" w:rsidR="00C3033E" w:rsidRPr="00DD6577" w:rsidRDefault="000B44AB"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Zvýšené</w:t>
      </w:r>
      <w:r w:rsidR="00C3033E" w:rsidRPr="00DD6577">
        <w:rPr>
          <w:color w:val="000000" w:themeColor="text1"/>
          <w:sz w:val="22"/>
          <w:szCs w:val="22"/>
        </w:rPr>
        <w:t xml:space="preserve"> </w:t>
      </w:r>
      <w:r w:rsidRPr="00DD6577">
        <w:rPr>
          <w:color w:val="000000" w:themeColor="text1"/>
          <w:sz w:val="22"/>
          <w:szCs w:val="22"/>
        </w:rPr>
        <w:t xml:space="preserve">množství </w:t>
      </w:r>
      <w:r w:rsidR="00C3033E" w:rsidRPr="00DD6577">
        <w:rPr>
          <w:color w:val="000000" w:themeColor="text1"/>
          <w:sz w:val="22"/>
          <w:szCs w:val="22"/>
        </w:rPr>
        <w:t>bílkoviny v moči</w:t>
      </w:r>
    </w:p>
    <w:p w14:paraId="417C8704" w14:textId="77777777" w:rsidR="00C3033E" w:rsidRPr="00DD6577" w:rsidRDefault="00EA050A"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rPr>
        <w:t xml:space="preserve">Poruchy menstruace </w:t>
      </w:r>
      <w:r w:rsidR="00C3033E" w:rsidRPr="00DD6577">
        <w:rPr>
          <w:color w:val="000000" w:themeColor="text1"/>
          <w:sz w:val="22"/>
        </w:rPr>
        <w:t xml:space="preserve">(včetně </w:t>
      </w:r>
      <w:r w:rsidRPr="00DD6577">
        <w:rPr>
          <w:color w:val="000000" w:themeColor="text1"/>
          <w:sz w:val="22"/>
        </w:rPr>
        <w:t>chybějící</w:t>
      </w:r>
      <w:r w:rsidR="00C3033E" w:rsidRPr="00DD6577">
        <w:rPr>
          <w:color w:val="000000" w:themeColor="text1"/>
          <w:sz w:val="22"/>
        </w:rPr>
        <w:t xml:space="preserve">, </w:t>
      </w:r>
      <w:r w:rsidRPr="00DD6577">
        <w:rPr>
          <w:color w:val="000000" w:themeColor="text1"/>
          <w:sz w:val="22"/>
        </w:rPr>
        <w:t xml:space="preserve">málo časté </w:t>
      </w:r>
      <w:r w:rsidR="00C3033E" w:rsidRPr="00DD6577">
        <w:rPr>
          <w:color w:val="000000" w:themeColor="text1"/>
          <w:sz w:val="22"/>
        </w:rPr>
        <w:t xml:space="preserve">nebo silné </w:t>
      </w:r>
      <w:r w:rsidRPr="00DD6577">
        <w:rPr>
          <w:color w:val="000000" w:themeColor="text1"/>
          <w:sz w:val="22"/>
        </w:rPr>
        <w:t>menstruace</w:t>
      </w:r>
      <w:r w:rsidR="00C3033E" w:rsidRPr="00DD6577">
        <w:rPr>
          <w:color w:val="000000" w:themeColor="text1"/>
          <w:sz w:val="22"/>
        </w:rPr>
        <w:t>)</w:t>
      </w:r>
    </w:p>
    <w:p w14:paraId="61548C01" w14:textId="77777777" w:rsidR="00C3033E" w:rsidRPr="00DD6577" w:rsidRDefault="00C3033E"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Pomalé hojení (toto může zahrnovat oddělení vrstev chirurgického řezu nebo stehu)</w:t>
      </w:r>
    </w:p>
    <w:p w14:paraId="038BDD41" w14:textId="77777777" w:rsidR="00C3033E" w:rsidRPr="00DD6577" w:rsidRDefault="00C3033E" w:rsidP="00034ABC">
      <w:pPr>
        <w:widowControl w:val="0"/>
        <w:numPr>
          <w:ilvl w:val="0"/>
          <w:numId w:val="31"/>
        </w:numPr>
        <w:tabs>
          <w:tab w:val="clear" w:pos="720"/>
        </w:tabs>
        <w:ind w:left="567" w:hanging="567"/>
        <w:rPr>
          <w:color w:val="000000" w:themeColor="text1"/>
          <w:sz w:val="22"/>
          <w:szCs w:val="22"/>
        </w:rPr>
      </w:pPr>
      <w:r w:rsidRPr="00DD6577">
        <w:rPr>
          <w:color w:val="000000" w:themeColor="text1"/>
          <w:sz w:val="22"/>
          <w:szCs w:val="22"/>
        </w:rPr>
        <w:t>Zrychlená srdeční frekvence</w:t>
      </w:r>
    </w:p>
    <w:p w14:paraId="27B3C6C1" w14:textId="77777777" w:rsidR="00C3033E" w:rsidRPr="00DD6577" w:rsidRDefault="007D6347" w:rsidP="00034ABC">
      <w:pPr>
        <w:numPr>
          <w:ilvl w:val="0"/>
          <w:numId w:val="31"/>
        </w:numPr>
        <w:tabs>
          <w:tab w:val="clear" w:pos="720"/>
        </w:tabs>
        <w:ind w:left="567" w:hanging="567"/>
        <w:rPr>
          <w:color w:val="000000" w:themeColor="text1"/>
          <w:sz w:val="22"/>
          <w:szCs w:val="22"/>
        </w:rPr>
      </w:pPr>
      <w:r w:rsidRPr="00DD6577">
        <w:rPr>
          <w:color w:val="000000" w:themeColor="text1"/>
          <w:sz w:val="22"/>
          <w:szCs w:val="22"/>
        </w:rPr>
        <w:t xml:space="preserve">Je přítomna </w:t>
      </w:r>
      <w:r w:rsidR="00C3033E" w:rsidRPr="00DD6577">
        <w:rPr>
          <w:color w:val="000000" w:themeColor="text1"/>
          <w:sz w:val="22"/>
          <w:szCs w:val="22"/>
        </w:rPr>
        <w:t>obecná tendence k zadržování tekutin v různých tkáních.</w:t>
      </w:r>
    </w:p>
    <w:p w14:paraId="36DCA02C" w14:textId="77777777" w:rsidR="005A5021" w:rsidRPr="00DD6577" w:rsidRDefault="005A5021" w:rsidP="00034ABC">
      <w:pPr>
        <w:widowControl w:val="0"/>
        <w:ind w:left="567" w:hanging="567"/>
        <w:rPr>
          <w:color w:val="000000" w:themeColor="text1"/>
          <w:sz w:val="22"/>
          <w:szCs w:val="22"/>
        </w:rPr>
      </w:pPr>
    </w:p>
    <w:p w14:paraId="48F98B74" w14:textId="77777777" w:rsidR="005A5021" w:rsidRPr="00DD6577" w:rsidRDefault="00ED7D8C" w:rsidP="00ED7D8C">
      <w:pPr>
        <w:widowControl w:val="0"/>
        <w:ind w:left="2124" w:hanging="2124"/>
        <w:rPr>
          <w:color w:val="000000" w:themeColor="text1"/>
          <w:sz w:val="22"/>
          <w:szCs w:val="22"/>
        </w:rPr>
      </w:pPr>
      <w:r w:rsidRPr="00DD6577">
        <w:rPr>
          <w:color w:val="000000" w:themeColor="text1"/>
          <w:sz w:val="22"/>
          <w:szCs w:val="22"/>
        </w:rPr>
        <w:t>Časté:</w:t>
      </w:r>
      <w:r w:rsidR="005A5021" w:rsidRPr="00DD6577">
        <w:rPr>
          <w:color w:val="000000" w:themeColor="text1"/>
          <w:sz w:val="22"/>
          <w:szCs w:val="22"/>
        </w:rPr>
        <w:t xml:space="preserve"> mohou postihnout až 1 pacienta z 10</w:t>
      </w:r>
    </w:p>
    <w:p w14:paraId="2867C852" w14:textId="77777777" w:rsidR="00ED7D8C" w:rsidRPr="00DD6577" w:rsidRDefault="00ED7D8C" w:rsidP="00ED7D8C">
      <w:pPr>
        <w:widowControl w:val="0"/>
        <w:ind w:left="2124" w:hanging="2124"/>
        <w:rPr>
          <w:color w:val="000000" w:themeColor="text1"/>
          <w:sz w:val="22"/>
          <w:szCs w:val="22"/>
        </w:rPr>
      </w:pPr>
      <w:r w:rsidRPr="00DD6577">
        <w:rPr>
          <w:color w:val="000000" w:themeColor="text1"/>
          <w:sz w:val="22"/>
          <w:szCs w:val="22"/>
        </w:rPr>
        <w:tab/>
      </w:r>
    </w:p>
    <w:p w14:paraId="307CA9D6"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Infekce (včetně život ohrožujících infekcí)</w:t>
      </w:r>
    </w:p>
    <w:p w14:paraId="398C4B7D"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Sraženiny krve v dolních končetinách</w:t>
      </w:r>
    </w:p>
    <w:p w14:paraId="5638BE98"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Sraženiny krve v plicích</w:t>
      </w:r>
    </w:p>
    <w:p w14:paraId="59F4B24C"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Afty</w:t>
      </w:r>
    </w:p>
    <w:p w14:paraId="1B68E8BA"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Hromadění tekutiny v břiše</w:t>
      </w:r>
    </w:p>
    <w:p w14:paraId="22B4D641"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Poškození ledvin se snížením počtu krevních destiček a červených krvinek s vyrážkou nebo bez ní (hemolyticko-uremický syndrom)</w:t>
      </w:r>
    </w:p>
    <w:p w14:paraId="0E8C3550"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Nízké hladiny jednoho druhu bílých krvinek, nazývaných neutrofily</w:t>
      </w:r>
    </w:p>
    <w:p w14:paraId="33E5EC4B"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Poškození kostí</w:t>
      </w:r>
    </w:p>
    <w:p w14:paraId="16A6D5DC"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Zánět, který může vést k poškození plic, tekutina v okolí plic</w:t>
      </w:r>
    </w:p>
    <w:p w14:paraId="19671FE2"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Krvácení z nosu</w:t>
      </w:r>
    </w:p>
    <w:p w14:paraId="243ED51B"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Rakovina kůže</w:t>
      </w:r>
    </w:p>
    <w:p w14:paraId="19822289"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Infekce ledvin</w:t>
      </w:r>
    </w:p>
    <w:p w14:paraId="30739E50"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rPr>
        <w:t>Cysty na vaječníku</w:t>
      </w:r>
    </w:p>
    <w:p w14:paraId="5E8D33E9" w14:textId="77777777" w:rsidR="00C3033E" w:rsidRPr="00DD6577" w:rsidRDefault="00C3033E" w:rsidP="00034ABC">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Hromadění tekutin ve vaku okolo srdce</w:t>
      </w:r>
      <w:r w:rsidR="00601A7C" w:rsidRPr="00DD6577">
        <w:rPr>
          <w:color w:val="000000" w:themeColor="text1"/>
          <w:sz w:val="22"/>
          <w:szCs w:val="22"/>
        </w:rPr>
        <w:t xml:space="preserve"> (osrdečníku)</w:t>
      </w:r>
      <w:r w:rsidRPr="00DD6577">
        <w:rPr>
          <w:color w:val="000000" w:themeColor="text1"/>
          <w:sz w:val="22"/>
          <w:szCs w:val="22"/>
        </w:rPr>
        <w:t>, které v některých případech může snížit schopnost srdce pumpovat krev</w:t>
      </w:r>
    </w:p>
    <w:p w14:paraId="6A0D4B1B" w14:textId="77777777" w:rsidR="00C3033E" w:rsidRPr="00DD6577" w:rsidRDefault="00C3033E" w:rsidP="00253028">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lastRenderedPageBreak/>
        <w:t>Zánět slinivky břišní</w:t>
      </w:r>
    </w:p>
    <w:p w14:paraId="1B07465E" w14:textId="77777777" w:rsidR="00C3033E" w:rsidRPr="00DD6577" w:rsidRDefault="00C3033E" w:rsidP="00253028">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Alergické reakce</w:t>
      </w:r>
    </w:p>
    <w:p w14:paraId="01234BC9" w14:textId="77777777" w:rsidR="00C3033E" w:rsidRPr="00DD6577" w:rsidRDefault="00C3033E" w:rsidP="00253028">
      <w:pPr>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Pásový opar</w:t>
      </w:r>
    </w:p>
    <w:p w14:paraId="421F0402" w14:textId="77777777" w:rsidR="00C3033E" w:rsidRPr="00DD6577" w:rsidRDefault="00C3033E" w:rsidP="00893A9C">
      <w:pPr>
        <w:keepNext/>
        <w:keepLines/>
        <w:widowControl w:val="0"/>
        <w:numPr>
          <w:ilvl w:val="0"/>
          <w:numId w:val="35"/>
        </w:numPr>
        <w:tabs>
          <w:tab w:val="clear" w:pos="900"/>
        </w:tabs>
        <w:ind w:left="567" w:hanging="567"/>
        <w:rPr>
          <w:color w:val="000000" w:themeColor="text1"/>
          <w:sz w:val="22"/>
          <w:szCs w:val="22"/>
        </w:rPr>
      </w:pPr>
      <w:r w:rsidRPr="00DD6577">
        <w:rPr>
          <w:color w:val="000000" w:themeColor="text1"/>
          <w:sz w:val="22"/>
          <w:szCs w:val="22"/>
        </w:rPr>
        <w:t xml:space="preserve">Infekce </w:t>
      </w:r>
      <w:r w:rsidR="005C1E25" w:rsidRPr="00DD6577">
        <w:rPr>
          <w:color w:val="000000" w:themeColor="text1"/>
          <w:sz w:val="22"/>
          <w:szCs w:val="22"/>
        </w:rPr>
        <w:t>způsoben</w:t>
      </w:r>
      <w:r w:rsidR="001702A2" w:rsidRPr="00DD6577">
        <w:rPr>
          <w:color w:val="000000" w:themeColor="text1"/>
          <w:sz w:val="22"/>
          <w:szCs w:val="22"/>
        </w:rPr>
        <w:t>á</w:t>
      </w:r>
      <w:r w:rsidR="005C1E25" w:rsidRPr="00DD6577">
        <w:rPr>
          <w:color w:val="000000" w:themeColor="text1"/>
          <w:sz w:val="22"/>
          <w:szCs w:val="22"/>
        </w:rPr>
        <w:t xml:space="preserve"> </w:t>
      </w:r>
      <w:r w:rsidRPr="00DD6577">
        <w:rPr>
          <w:color w:val="000000" w:themeColor="text1"/>
          <w:sz w:val="22"/>
          <w:szCs w:val="22"/>
        </w:rPr>
        <w:t>cytomegalovirem</w:t>
      </w:r>
    </w:p>
    <w:p w14:paraId="3AE99E17" w14:textId="77777777" w:rsidR="00945320" w:rsidRPr="00DD6577" w:rsidRDefault="00945320" w:rsidP="00945320">
      <w:pPr>
        <w:widowControl w:val="0"/>
        <w:ind w:left="540"/>
        <w:rPr>
          <w:color w:val="000000" w:themeColor="text1"/>
          <w:sz w:val="22"/>
          <w:szCs w:val="22"/>
        </w:rPr>
      </w:pPr>
    </w:p>
    <w:p w14:paraId="2F62A3BC" w14:textId="77777777" w:rsidR="005A5021" w:rsidRPr="00DD6577" w:rsidRDefault="00ED7D8C" w:rsidP="00ED7D8C">
      <w:pPr>
        <w:widowControl w:val="0"/>
        <w:ind w:left="2124" w:hanging="2124"/>
        <w:rPr>
          <w:color w:val="000000" w:themeColor="text1"/>
          <w:sz w:val="22"/>
          <w:szCs w:val="22"/>
        </w:rPr>
      </w:pPr>
      <w:r w:rsidRPr="00DD6577">
        <w:rPr>
          <w:color w:val="000000" w:themeColor="text1"/>
          <w:sz w:val="22"/>
          <w:szCs w:val="22"/>
        </w:rPr>
        <w:t>Méně časté:</w:t>
      </w:r>
      <w:r w:rsidR="005A5021" w:rsidRPr="00DD6577">
        <w:rPr>
          <w:color w:val="000000" w:themeColor="text1"/>
          <w:sz w:val="22"/>
          <w:szCs w:val="22"/>
        </w:rPr>
        <w:t xml:space="preserve"> mohou postihnout až 1 pacienta ze 100</w:t>
      </w:r>
    </w:p>
    <w:p w14:paraId="763032CB" w14:textId="77777777" w:rsidR="00ED7D8C" w:rsidRPr="00DD6577" w:rsidRDefault="00ED7D8C" w:rsidP="00ED7D8C">
      <w:pPr>
        <w:widowControl w:val="0"/>
        <w:ind w:left="2124" w:hanging="2124"/>
        <w:rPr>
          <w:color w:val="000000" w:themeColor="text1"/>
          <w:sz w:val="22"/>
          <w:szCs w:val="22"/>
        </w:rPr>
      </w:pPr>
      <w:r w:rsidRPr="00DD6577">
        <w:rPr>
          <w:color w:val="000000" w:themeColor="text1"/>
          <w:sz w:val="22"/>
          <w:szCs w:val="22"/>
        </w:rPr>
        <w:tab/>
      </w:r>
    </w:p>
    <w:p w14:paraId="32198B3C" w14:textId="77777777" w:rsidR="00C3033E" w:rsidRPr="00DD6577" w:rsidRDefault="00C3033E"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Zhoubné bujení lymfatické tkáně (lymfom/posttransplantační lymfoproliferativní porucha), kombinované snížení počtu červených i bílých krvinek a krevních destiček</w:t>
      </w:r>
    </w:p>
    <w:p w14:paraId="18FF4F72" w14:textId="77777777" w:rsidR="00C3033E" w:rsidRPr="00DD6577" w:rsidRDefault="00C3033E"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Krvácení z plic</w:t>
      </w:r>
    </w:p>
    <w:p w14:paraId="1597894E" w14:textId="77777777" w:rsidR="00C3033E" w:rsidRPr="00DD6577" w:rsidRDefault="00C3033E"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 xml:space="preserve">Bílkovina v moči, někdy závažná a spojená s nežádoucími účinky, např. </w:t>
      </w:r>
      <w:r w:rsidR="003B7C8A" w:rsidRPr="00DD6577">
        <w:rPr>
          <w:color w:val="000000" w:themeColor="text1"/>
          <w:sz w:val="22"/>
          <w:szCs w:val="22"/>
        </w:rPr>
        <w:t>o</w:t>
      </w:r>
      <w:r w:rsidRPr="00DD6577">
        <w:rPr>
          <w:color w:val="000000" w:themeColor="text1"/>
          <w:sz w:val="22"/>
          <w:szCs w:val="22"/>
        </w:rPr>
        <w:t>tokem</w:t>
      </w:r>
    </w:p>
    <w:p w14:paraId="717B3459" w14:textId="77777777" w:rsidR="00C3033E" w:rsidRPr="00DD6577" w:rsidRDefault="00C3033E"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Zjizvení ledviny, které může snižovat její funkčnost</w:t>
      </w:r>
    </w:p>
    <w:p w14:paraId="1E943152" w14:textId="77777777" w:rsidR="00C3033E" w:rsidRPr="00DD6577" w:rsidRDefault="00C3033E"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Nadměrné hromadění tekutiny v tkáních v důsledku nesprávné funkce mízního systému</w:t>
      </w:r>
    </w:p>
    <w:p w14:paraId="3634DB59" w14:textId="77777777" w:rsidR="00C3033E" w:rsidRPr="00DD6577" w:rsidRDefault="00C3033E"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Nízký počet krevních destiček, s vyrážkou nebo bez vyrážky (trombocytopenická purpura)</w:t>
      </w:r>
    </w:p>
    <w:p w14:paraId="24CFC6E4" w14:textId="77777777" w:rsidR="00C3033E" w:rsidRPr="00DD6577" w:rsidRDefault="00C3033E"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Závažné alergické reakce, které mohou v</w:t>
      </w:r>
      <w:r w:rsidR="003171EC" w:rsidRPr="00DD6577">
        <w:rPr>
          <w:color w:val="000000" w:themeColor="text1"/>
          <w:sz w:val="22"/>
          <w:szCs w:val="22"/>
        </w:rPr>
        <w:t>é</w:t>
      </w:r>
      <w:r w:rsidRPr="00DD6577">
        <w:rPr>
          <w:color w:val="000000" w:themeColor="text1"/>
          <w:sz w:val="22"/>
          <w:szCs w:val="22"/>
        </w:rPr>
        <w:t>st k olupování kůže</w:t>
      </w:r>
    </w:p>
    <w:p w14:paraId="520DDF56" w14:textId="77777777" w:rsidR="00C3033E" w:rsidRPr="00DD6577" w:rsidRDefault="00C3033E"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Tuberkulóza</w:t>
      </w:r>
    </w:p>
    <w:p w14:paraId="793DBD28" w14:textId="77777777" w:rsidR="00C3033E" w:rsidRPr="00DD6577" w:rsidRDefault="00C3033E"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 xml:space="preserve">Infekce </w:t>
      </w:r>
      <w:r w:rsidR="005C1E25" w:rsidRPr="00DD6577">
        <w:rPr>
          <w:color w:val="000000" w:themeColor="text1"/>
          <w:sz w:val="22"/>
        </w:rPr>
        <w:t xml:space="preserve">způsobená </w:t>
      </w:r>
      <w:r w:rsidRPr="00DD6577">
        <w:rPr>
          <w:color w:val="000000" w:themeColor="text1"/>
          <w:sz w:val="22"/>
          <w:szCs w:val="22"/>
        </w:rPr>
        <w:t>virem Epstein-Barrové</w:t>
      </w:r>
      <w:r w:rsidR="00FD355B" w:rsidRPr="00DD6577">
        <w:rPr>
          <w:color w:val="000000" w:themeColor="text1"/>
          <w:sz w:val="22"/>
          <w:szCs w:val="22"/>
        </w:rPr>
        <w:t xml:space="preserve"> </w:t>
      </w:r>
    </w:p>
    <w:p w14:paraId="508E9C58" w14:textId="77777777" w:rsidR="00FD355B" w:rsidRPr="00DD6577" w:rsidRDefault="00FD355B"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 xml:space="preserve">Průjem infekčního původu vyvolaný </w:t>
      </w:r>
      <w:r w:rsidRPr="00DD6577">
        <w:rPr>
          <w:i/>
          <w:color w:val="000000" w:themeColor="text1"/>
          <w:sz w:val="22"/>
          <w:szCs w:val="22"/>
        </w:rPr>
        <w:t>Clostridium difficile</w:t>
      </w:r>
    </w:p>
    <w:p w14:paraId="0A10BCB4" w14:textId="77777777" w:rsidR="00C3033E" w:rsidRPr="00DD6577" w:rsidRDefault="00C3033E" w:rsidP="00034ABC">
      <w:pPr>
        <w:widowControl w:val="0"/>
        <w:numPr>
          <w:ilvl w:val="0"/>
          <w:numId w:val="32"/>
        </w:numPr>
        <w:tabs>
          <w:tab w:val="clear" w:pos="720"/>
        </w:tabs>
        <w:ind w:left="567" w:hanging="567"/>
        <w:rPr>
          <w:color w:val="000000" w:themeColor="text1"/>
          <w:sz w:val="22"/>
          <w:szCs w:val="22"/>
        </w:rPr>
      </w:pPr>
      <w:r w:rsidRPr="00DD6577">
        <w:rPr>
          <w:color w:val="000000" w:themeColor="text1"/>
          <w:sz w:val="22"/>
          <w:szCs w:val="22"/>
        </w:rPr>
        <w:t>Závažné poškození jater</w:t>
      </w:r>
    </w:p>
    <w:p w14:paraId="3F240BF9" w14:textId="77777777" w:rsidR="00ED7D8C" w:rsidRPr="00DD6577" w:rsidRDefault="00ED7D8C" w:rsidP="00ED7D8C">
      <w:pPr>
        <w:widowControl w:val="0"/>
        <w:ind w:left="1440" w:hanging="1440"/>
        <w:rPr>
          <w:color w:val="000000" w:themeColor="text1"/>
          <w:sz w:val="22"/>
          <w:szCs w:val="22"/>
        </w:rPr>
      </w:pPr>
    </w:p>
    <w:p w14:paraId="64EC2D57" w14:textId="77777777" w:rsidR="005A5021" w:rsidRPr="00DD6577" w:rsidRDefault="00ED7D8C" w:rsidP="00ED7D8C">
      <w:pPr>
        <w:widowControl w:val="0"/>
        <w:ind w:left="2124" w:hanging="2124"/>
        <w:rPr>
          <w:color w:val="000000" w:themeColor="text1"/>
          <w:sz w:val="22"/>
          <w:szCs w:val="22"/>
        </w:rPr>
      </w:pPr>
      <w:r w:rsidRPr="00DD6577">
        <w:rPr>
          <w:color w:val="000000" w:themeColor="text1"/>
          <w:sz w:val="22"/>
          <w:szCs w:val="22"/>
        </w:rPr>
        <w:t>Vzácné:</w:t>
      </w:r>
      <w:r w:rsidR="005A5021" w:rsidRPr="00DD6577">
        <w:rPr>
          <w:color w:val="000000" w:themeColor="text1"/>
          <w:sz w:val="22"/>
          <w:szCs w:val="22"/>
        </w:rPr>
        <w:t xml:space="preserve"> mohou postihnout až 1 pacienta z 1 000</w:t>
      </w:r>
    </w:p>
    <w:p w14:paraId="5394534C" w14:textId="77777777" w:rsidR="00ED7D8C" w:rsidRPr="00DD6577" w:rsidRDefault="00ED7D8C" w:rsidP="00ED7D8C">
      <w:pPr>
        <w:widowControl w:val="0"/>
        <w:ind w:left="2124" w:hanging="2124"/>
        <w:rPr>
          <w:color w:val="000000" w:themeColor="text1"/>
          <w:sz w:val="22"/>
          <w:szCs w:val="22"/>
        </w:rPr>
      </w:pPr>
      <w:r w:rsidRPr="00DD6577">
        <w:rPr>
          <w:color w:val="000000" w:themeColor="text1"/>
          <w:sz w:val="22"/>
          <w:szCs w:val="22"/>
        </w:rPr>
        <w:tab/>
      </w:r>
    </w:p>
    <w:p w14:paraId="7C4C6BA3" w14:textId="77777777" w:rsidR="00C3033E" w:rsidRPr="00DD6577" w:rsidRDefault="00C3033E" w:rsidP="00034ABC">
      <w:pPr>
        <w:widowControl w:val="0"/>
        <w:numPr>
          <w:ilvl w:val="0"/>
          <w:numId w:val="33"/>
        </w:numPr>
        <w:tabs>
          <w:tab w:val="clear" w:pos="720"/>
        </w:tabs>
        <w:ind w:left="567" w:hanging="567"/>
        <w:rPr>
          <w:color w:val="000000" w:themeColor="text1"/>
          <w:sz w:val="22"/>
          <w:szCs w:val="22"/>
        </w:rPr>
      </w:pPr>
      <w:r w:rsidRPr="00DD6577">
        <w:rPr>
          <w:color w:val="000000" w:themeColor="text1"/>
          <w:sz w:val="22"/>
          <w:szCs w:val="22"/>
        </w:rPr>
        <w:t>Zabudování bílkovin do plicních sklípků, což může ztížit dýchání</w:t>
      </w:r>
    </w:p>
    <w:p w14:paraId="1ACA5509" w14:textId="77777777" w:rsidR="00C3033E" w:rsidRPr="00DD6577" w:rsidRDefault="00C3033E" w:rsidP="00034ABC">
      <w:pPr>
        <w:widowControl w:val="0"/>
        <w:numPr>
          <w:ilvl w:val="0"/>
          <w:numId w:val="33"/>
        </w:numPr>
        <w:tabs>
          <w:tab w:val="clear" w:pos="720"/>
        </w:tabs>
        <w:ind w:left="567" w:hanging="567"/>
        <w:rPr>
          <w:color w:val="000000" w:themeColor="text1"/>
          <w:sz w:val="22"/>
          <w:szCs w:val="22"/>
        </w:rPr>
      </w:pPr>
      <w:r w:rsidRPr="00DD6577">
        <w:rPr>
          <w:color w:val="000000" w:themeColor="text1"/>
          <w:sz w:val="22"/>
          <w:szCs w:val="22"/>
        </w:rPr>
        <w:t>Závažné alergické reakce, které mohou postihnout krevní cévy (viz výše odstavec o alergických reakcích)</w:t>
      </w:r>
    </w:p>
    <w:p w14:paraId="5F2D07D2" w14:textId="77777777" w:rsidR="00ED7D8C" w:rsidRPr="00DD6577" w:rsidRDefault="00ED7D8C" w:rsidP="00ED7D8C">
      <w:pPr>
        <w:widowControl w:val="0"/>
        <w:ind w:left="1440" w:hanging="1440"/>
        <w:rPr>
          <w:color w:val="000000" w:themeColor="text1"/>
          <w:sz w:val="22"/>
          <w:szCs w:val="22"/>
        </w:rPr>
      </w:pPr>
    </w:p>
    <w:p w14:paraId="5D91DD0D" w14:textId="77777777" w:rsidR="005A5021" w:rsidRPr="00DD6577" w:rsidRDefault="00ED7D8C" w:rsidP="00ED7D8C">
      <w:pPr>
        <w:widowControl w:val="0"/>
        <w:ind w:left="1440" w:hanging="1440"/>
        <w:rPr>
          <w:color w:val="000000" w:themeColor="text1"/>
          <w:sz w:val="22"/>
          <w:szCs w:val="22"/>
        </w:rPr>
      </w:pPr>
      <w:r w:rsidRPr="00DD6577">
        <w:rPr>
          <w:color w:val="000000" w:themeColor="text1"/>
          <w:sz w:val="22"/>
          <w:szCs w:val="22"/>
        </w:rPr>
        <w:t>Není známo:</w:t>
      </w:r>
      <w:r w:rsidR="005A5021" w:rsidRPr="00DD6577">
        <w:rPr>
          <w:color w:val="000000" w:themeColor="text1"/>
          <w:sz w:val="22"/>
          <w:szCs w:val="22"/>
        </w:rPr>
        <w:t xml:space="preserve"> četnost nelze z dostupných údajů určit</w:t>
      </w:r>
    </w:p>
    <w:p w14:paraId="3FDA2CCA" w14:textId="77777777" w:rsidR="00ED7D8C" w:rsidRPr="00DD6577" w:rsidRDefault="00ED7D8C" w:rsidP="00ED7D8C">
      <w:pPr>
        <w:widowControl w:val="0"/>
        <w:ind w:left="1440" w:hanging="1440"/>
        <w:rPr>
          <w:color w:val="000000" w:themeColor="text1"/>
          <w:sz w:val="22"/>
          <w:szCs w:val="22"/>
        </w:rPr>
      </w:pPr>
      <w:r w:rsidRPr="00DD6577">
        <w:rPr>
          <w:color w:val="000000" w:themeColor="text1"/>
          <w:sz w:val="22"/>
          <w:szCs w:val="22"/>
        </w:rPr>
        <w:tab/>
      </w:r>
      <w:r w:rsidRPr="00DD6577">
        <w:rPr>
          <w:color w:val="000000" w:themeColor="text1"/>
          <w:sz w:val="22"/>
          <w:szCs w:val="22"/>
        </w:rPr>
        <w:tab/>
      </w:r>
    </w:p>
    <w:p w14:paraId="2FF51EE5" w14:textId="77777777" w:rsidR="00661E02" w:rsidRPr="00DD6577" w:rsidRDefault="00661E02" w:rsidP="00034ABC">
      <w:pPr>
        <w:widowControl w:val="0"/>
        <w:numPr>
          <w:ilvl w:val="0"/>
          <w:numId w:val="34"/>
        </w:numPr>
        <w:tabs>
          <w:tab w:val="clear" w:pos="720"/>
        </w:tabs>
        <w:ind w:left="567" w:hanging="567"/>
        <w:rPr>
          <w:color w:val="000000" w:themeColor="text1"/>
          <w:sz w:val="22"/>
          <w:szCs w:val="22"/>
        </w:rPr>
      </w:pPr>
      <w:r w:rsidRPr="00DD6577">
        <w:rPr>
          <w:bCs/>
          <w:color w:val="000000" w:themeColor="text1"/>
          <w:sz w:val="22"/>
          <w:szCs w:val="22"/>
        </w:rPr>
        <w:t xml:space="preserve">Syndrom </w:t>
      </w:r>
      <w:r w:rsidR="00A90D0A" w:rsidRPr="00DD6577">
        <w:rPr>
          <w:bCs/>
          <w:color w:val="000000" w:themeColor="text1"/>
          <w:sz w:val="22"/>
          <w:szCs w:val="22"/>
        </w:rPr>
        <w:t>zadní</w:t>
      </w:r>
      <w:r w:rsidRPr="00DD6577">
        <w:rPr>
          <w:bCs/>
          <w:color w:val="000000" w:themeColor="text1"/>
          <w:sz w:val="22"/>
          <w:szCs w:val="22"/>
        </w:rPr>
        <w:t xml:space="preserve"> reverzibilní encefalopatie (PRES), závažný syndrom nervového systému, který má následující příznaky: bolest hlavy, </w:t>
      </w:r>
      <w:r w:rsidR="001A55B8" w:rsidRPr="00DD6577">
        <w:rPr>
          <w:bCs/>
          <w:color w:val="000000" w:themeColor="text1"/>
          <w:sz w:val="22"/>
          <w:szCs w:val="22"/>
        </w:rPr>
        <w:t>pocit na zvracení</w:t>
      </w:r>
      <w:r w:rsidRPr="00DD6577">
        <w:rPr>
          <w:bCs/>
          <w:color w:val="000000" w:themeColor="text1"/>
          <w:sz w:val="22"/>
          <w:szCs w:val="22"/>
        </w:rPr>
        <w:t>, zvracení, zmatenost, křeče a ztráta zraku. Pokud se u Vás některý z těchto příznaků vyskytne, kontaktujte, prosím, svého lékaře.</w:t>
      </w:r>
    </w:p>
    <w:p w14:paraId="69AF050A" w14:textId="77777777" w:rsidR="00711DF0" w:rsidRPr="00DD6577" w:rsidRDefault="00711DF0" w:rsidP="00711DF0">
      <w:pPr>
        <w:widowControl w:val="0"/>
        <w:rPr>
          <w:color w:val="000000" w:themeColor="text1"/>
          <w:sz w:val="22"/>
          <w:szCs w:val="22"/>
        </w:rPr>
      </w:pPr>
    </w:p>
    <w:p w14:paraId="7A614644" w14:textId="77777777" w:rsidR="00711DF0" w:rsidRPr="00DD6577" w:rsidRDefault="00711DF0" w:rsidP="00711DF0">
      <w:pPr>
        <w:widowControl w:val="0"/>
        <w:rPr>
          <w:color w:val="000000" w:themeColor="text1"/>
          <w:sz w:val="22"/>
          <w:szCs w:val="22"/>
        </w:rPr>
      </w:pPr>
      <w:r w:rsidRPr="00DD6577">
        <w:rPr>
          <w:color w:val="000000" w:themeColor="text1"/>
          <w:sz w:val="22"/>
          <w:szCs w:val="22"/>
        </w:rPr>
        <w:t>Pacienti s</w:t>
      </w:r>
      <w:r w:rsidR="00353345" w:rsidRPr="00DD6577">
        <w:rPr>
          <w:color w:val="000000" w:themeColor="text1"/>
          <w:sz w:val="22"/>
          <w:szCs w:val="22"/>
        </w:rPr>
        <w:t> S-</w:t>
      </w:r>
      <w:r w:rsidRPr="00DD6577">
        <w:rPr>
          <w:color w:val="000000" w:themeColor="text1"/>
          <w:sz w:val="22"/>
          <w:szCs w:val="22"/>
        </w:rPr>
        <w:t xml:space="preserve">LAM zaznamenali podobné nežádoucí účinky jako pacienti </w:t>
      </w:r>
      <w:r w:rsidR="00CA4776" w:rsidRPr="00DD6577">
        <w:rPr>
          <w:color w:val="000000" w:themeColor="text1"/>
          <w:sz w:val="22"/>
          <w:szCs w:val="22"/>
        </w:rPr>
        <w:t>po transplantaci ledviny</w:t>
      </w:r>
      <w:r w:rsidRPr="00DD6577">
        <w:rPr>
          <w:color w:val="000000" w:themeColor="text1"/>
          <w:sz w:val="22"/>
          <w:szCs w:val="22"/>
        </w:rPr>
        <w:t xml:space="preserve"> a také úbytek tělesné hmotnosti, který může </w:t>
      </w:r>
      <w:r w:rsidR="00077974" w:rsidRPr="00DD6577">
        <w:rPr>
          <w:color w:val="000000" w:themeColor="text1"/>
          <w:sz w:val="22"/>
          <w:szCs w:val="22"/>
        </w:rPr>
        <w:t xml:space="preserve">postihnout </w:t>
      </w:r>
      <w:r w:rsidR="00353345" w:rsidRPr="00DD6577">
        <w:rPr>
          <w:color w:val="000000" w:themeColor="text1"/>
          <w:sz w:val="22"/>
          <w:szCs w:val="22"/>
        </w:rPr>
        <w:t>a</w:t>
      </w:r>
      <w:r w:rsidR="00077974" w:rsidRPr="00DD6577">
        <w:rPr>
          <w:color w:val="000000" w:themeColor="text1"/>
          <w:sz w:val="22"/>
          <w:szCs w:val="22"/>
        </w:rPr>
        <w:t>ž 1 pacienta z 10</w:t>
      </w:r>
      <w:r w:rsidRPr="00DD6577">
        <w:rPr>
          <w:color w:val="000000" w:themeColor="text1"/>
          <w:sz w:val="22"/>
          <w:szCs w:val="22"/>
        </w:rPr>
        <w:t>.</w:t>
      </w:r>
    </w:p>
    <w:p w14:paraId="00D1A5A7" w14:textId="77777777" w:rsidR="00384C65" w:rsidRPr="00DD6577" w:rsidRDefault="00384C65" w:rsidP="00711DF0">
      <w:pPr>
        <w:widowControl w:val="0"/>
        <w:rPr>
          <w:color w:val="000000" w:themeColor="text1"/>
          <w:sz w:val="22"/>
          <w:szCs w:val="22"/>
        </w:rPr>
      </w:pPr>
    </w:p>
    <w:p w14:paraId="05CCB064" w14:textId="77777777" w:rsidR="00F54EAB" w:rsidRPr="00DD6577" w:rsidRDefault="00F54EAB" w:rsidP="00F54EAB">
      <w:pPr>
        <w:ind w:right="-2"/>
        <w:rPr>
          <w:color w:val="000000" w:themeColor="text1"/>
          <w:sz w:val="22"/>
          <w:szCs w:val="22"/>
        </w:rPr>
      </w:pPr>
      <w:r w:rsidRPr="00DD6577">
        <w:rPr>
          <w:b/>
          <w:color w:val="000000" w:themeColor="text1"/>
          <w:sz w:val="22"/>
          <w:szCs w:val="22"/>
        </w:rPr>
        <w:t>Hlášení nežádoucích účinků</w:t>
      </w:r>
    </w:p>
    <w:p w14:paraId="1897B310" w14:textId="77777777" w:rsidR="00ED62BF" w:rsidRPr="00DD6577" w:rsidRDefault="00ED62BF" w:rsidP="00F54EAB">
      <w:pPr>
        <w:ind w:right="-2"/>
        <w:rPr>
          <w:color w:val="000000" w:themeColor="text1"/>
          <w:sz w:val="22"/>
          <w:szCs w:val="22"/>
        </w:rPr>
      </w:pPr>
    </w:p>
    <w:p w14:paraId="0EBD3DC5" w14:textId="0AEBB95B" w:rsidR="00F54EAB" w:rsidRPr="00DD6577" w:rsidRDefault="00F54EAB" w:rsidP="00F54EAB">
      <w:pPr>
        <w:ind w:right="-2"/>
        <w:rPr>
          <w:b/>
          <w:color w:val="000000" w:themeColor="text1"/>
          <w:sz w:val="22"/>
          <w:szCs w:val="22"/>
        </w:rPr>
      </w:pPr>
      <w:r w:rsidRPr="00DD6577">
        <w:rPr>
          <w:color w:val="000000" w:themeColor="text1"/>
          <w:sz w:val="22"/>
          <w:szCs w:val="22"/>
        </w:rPr>
        <w:t xml:space="preserve">Pokud se u Vás vyskytne kterýkoli z nežádoucích účinků, sdělte to svému lékaři nebo </w:t>
      </w:r>
      <w:r w:rsidR="00A90D0A" w:rsidRPr="00DD6577">
        <w:rPr>
          <w:color w:val="000000" w:themeColor="text1"/>
          <w:sz w:val="22"/>
          <w:szCs w:val="22"/>
        </w:rPr>
        <w:t>lékárníkovi</w:t>
      </w:r>
      <w:r w:rsidRPr="00DD6577">
        <w:rPr>
          <w:color w:val="000000" w:themeColor="text1"/>
          <w:sz w:val="22"/>
          <w:szCs w:val="22"/>
        </w:rPr>
        <w:t xml:space="preserve">. Stejně postupujte v případě jakýchkoli nežádoucích účinků, které nejsou uvedeny v této příbalové informaci. Nežádoucí účinky můžete hlásit také přímo </w:t>
      </w:r>
      <w:r w:rsidRPr="00FF5BCE">
        <w:rPr>
          <w:color w:val="000000" w:themeColor="text1"/>
          <w:sz w:val="22"/>
          <w:szCs w:val="22"/>
          <w:highlight w:val="lightGray"/>
        </w:rPr>
        <w:t>prostřednictvím národního systému hlášení nežádoucích účinků uvedeného v </w:t>
      </w:r>
      <w:hyperlink r:id="rId21" w:history="1">
        <w:r w:rsidRPr="00FF5BCE">
          <w:rPr>
            <w:rStyle w:val="Hyperlink"/>
            <w:sz w:val="22"/>
            <w:szCs w:val="22"/>
            <w:highlight w:val="lightGray"/>
          </w:rPr>
          <w:t>Dodatku V</w:t>
        </w:r>
      </w:hyperlink>
      <w:r w:rsidRPr="00DD6577">
        <w:rPr>
          <w:color w:val="000000" w:themeColor="text1"/>
          <w:sz w:val="22"/>
          <w:szCs w:val="22"/>
        </w:rPr>
        <w:t>. Nahlášením nežádoucích účinků můžete přispět k získání více informací o bezpečnosti tohoto přípravku.</w:t>
      </w:r>
    </w:p>
    <w:p w14:paraId="0CF777AE" w14:textId="77777777" w:rsidR="00F54EAB" w:rsidRPr="00DD6577" w:rsidRDefault="00F54EAB" w:rsidP="00ED7D8C">
      <w:pPr>
        <w:widowControl w:val="0"/>
        <w:rPr>
          <w:color w:val="000000" w:themeColor="text1"/>
          <w:sz w:val="22"/>
          <w:szCs w:val="22"/>
        </w:rPr>
      </w:pPr>
    </w:p>
    <w:p w14:paraId="0CB71454" w14:textId="77777777" w:rsidR="001C6231" w:rsidRPr="00DD6577" w:rsidRDefault="001C6231" w:rsidP="00ED7D8C">
      <w:pPr>
        <w:widowControl w:val="0"/>
        <w:rPr>
          <w:color w:val="000000" w:themeColor="text1"/>
          <w:sz w:val="22"/>
          <w:szCs w:val="22"/>
        </w:rPr>
      </w:pPr>
    </w:p>
    <w:p w14:paraId="66939670" w14:textId="77777777" w:rsidR="00BE18ED" w:rsidRPr="00DD6577" w:rsidRDefault="00BE18ED" w:rsidP="00822D62">
      <w:pPr>
        <w:keepNext/>
        <w:keepLines/>
        <w:rPr>
          <w:b/>
          <w:color w:val="000000" w:themeColor="text1"/>
          <w:sz w:val="22"/>
          <w:szCs w:val="22"/>
        </w:rPr>
      </w:pPr>
      <w:r w:rsidRPr="00DD6577">
        <w:rPr>
          <w:b/>
          <w:color w:val="000000" w:themeColor="text1"/>
          <w:sz w:val="22"/>
          <w:szCs w:val="22"/>
        </w:rPr>
        <w:t>5.</w:t>
      </w:r>
      <w:r w:rsidRPr="00DD6577">
        <w:rPr>
          <w:b/>
          <w:color w:val="000000" w:themeColor="text1"/>
          <w:sz w:val="22"/>
          <w:szCs w:val="22"/>
        </w:rPr>
        <w:tab/>
        <w:t>Jak přípravek Rapamune uchovávat</w:t>
      </w:r>
    </w:p>
    <w:p w14:paraId="46FF345D" w14:textId="77777777" w:rsidR="001C6231" w:rsidRPr="00DD6577" w:rsidRDefault="001C6231" w:rsidP="00822D62">
      <w:pPr>
        <w:keepNext/>
        <w:keepLines/>
        <w:rPr>
          <w:b/>
          <w:color w:val="000000" w:themeColor="text1"/>
          <w:sz w:val="22"/>
          <w:szCs w:val="22"/>
        </w:rPr>
      </w:pPr>
    </w:p>
    <w:p w14:paraId="4788B27F" w14:textId="77777777" w:rsidR="00ED7D8C" w:rsidRPr="00DD6577" w:rsidRDefault="00ED7D8C" w:rsidP="006434B5">
      <w:pPr>
        <w:widowControl w:val="0"/>
        <w:rPr>
          <w:color w:val="000000" w:themeColor="text1"/>
          <w:sz w:val="22"/>
          <w:szCs w:val="22"/>
        </w:rPr>
      </w:pPr>
      <w:r w:rsidRPr="00DD6577">
        <w:rPr>
          <w:color w:val="000000" w:themeColor="text1"/>
          <w:sz w:val="22"/>
          <w:szCs w:val="22"/>
        </w:rPr>
        <w:t xml:space="preserve">Uchovávejte </w:t>
      </w:r>
      <w:r w:rsidR="00BE18ED" w:rsidRPr="00DD6577">
        <w:rPr>
          <w:color w:val="000000" w:themeColor="text1"/>
          <w:sz w:val="22"/>
          <w:szCs w:val="22"/>
        </w:rPr>
        <w:t xml:space="preserve">tento přípravek </w:t>
      </w:r>
      <w:r w:rsidRPr="00DD6577">
        <w:rPr>
          <w:color w:val="000000" w:themeColor="text1"/>
          <w:sz w:val="22"/>
          <w:szCs w:val="22"/>
        </w:rPr>
        <w:t xml:space="preserve">mimo </w:t>
      </w:r>
      <w:r w:rsidR="00BE18ED" w:rsidRPr="00DD6577">
        <w:rPr>
          <w:color w:val="000000" w:themeColor="text1"/>
          <w:sz w:val="22"/>
          <w:szCs w:val="22"/>
        </w:rPr>
        <w:t xml:space="preserve">dohled a </w:t>
      </w:r>
      <w:r w:rsidRPr="00DD6577">
        <w:rPr>
          <w:color w:val="000000" w:themeColor="text1"/>
          <w:sz w:val="22"/>
          <w:szCs w:val="22"/>
        </w:rPr>
        <w:t>dosah dětí.</w:t>
      </w:r>
    </w:p>
    <w:p w14:paraId="62347C64" w14:textId="77777777" w:rsidR="00ED7D8C" w:rsidRPr="00DD6577" w:rsidRDefault="00ED7D8C" w:rsidP="006434B5">
      <w:pPr>
        <w:widowControl w:val="0"/>
        <w:rPr>
          <w:color w:val="000000" w:themeColor="text1"/>
          <w:sz w:val="22"/>
          <w:szCs w:val="22"/>
        </w:rPr>
      </w:pPr>
    </w:p>
    <w:p w14:paraId="1294E265" w14:textId="77777777" w:rsidR="00ED7D8C" w:rsidRPr="00DD6577" w:rsidRDefault="00BE18ED" w:rsidP="006434B5">
      <w:pPr>
        <w:widowControl w:val="0"/>
        <w:rPr>
          <w:color w:val="000000" w:themeColor="text1"/>
          <w:sz w:val="22"/>
          <w:szCs w:val="22"/>
        </w:rPr>
      </w:pPr>
      <w:r w:rsidRPr="00DD6577">
        <w:rPr>
          <w:color w:val="000000" w:themeColor="text1"/>
          <w:sz w:val="22"/>
          <w:szCs w:val="22"/>
        </w:rPr>
        <w:t>N</w:t>
      </w:r>
      <w:r w:rsidR="00ED7D8C" w:rsidRPr="00DD6577">
        <w:rPr>
          <w:color w:val="000000" w:themeColor="text1"/>
          <w:sz w:val="22"/>
          <w:szCs w:val="22"/>
        </w:rPr>
        <w:t xml:space="preserve">epoužívejte </w:t>
      </w:r>
      <w:r w:rsidRPr="00DD6577">
        <w:rPr>
          <w:color w:val="000000" w:themeColor="text1"/>
          <w:sz w:val="22"/>
          <w:szCs w:val="22"/>
        </w:rPr>
        <w:t xml:space="preserve">tento přípravek </w:t>
      </w:r>
      <w:r w:rsidR="00ED7D8C" w:rsidRPr="00DD6577">
        <w:rPr>
          <w:color w:val="000000" w:themeColor="text1"/>
          <w:sz w:val="22"/>
          <w:szCs w:val="22"/>
        </w:rPr>
        <w:t xml:space="preserve">po uplynutí doby použitelnosti, uvedené na krabičce za </w:t>
      </w:r>
      <w:r w:rsidRPr="00DD6577">
        <w:rPr>
          <w:color w:val="000000" w:themeColor="text1"/>
          <w:sz w:val="22"/>
          <w:szCs w:val="22"/>
        </w:rPr>
        <w:t>„</w:t>
      </w:r>
      <w:r w:rsidR="00ED7D8C" w:rsidRPr="00DD6577">
        <w:rPr>
          <w:color w:val="000000" w:themeColor="text1"/>
          <w:sz w:val="22"/>
          <w:szCs w:val="22"/>
        </w:rPr>
        <w:t>EXP</w:t>
      </w:r>
      <w:r w:rsidRPr="00DD6577">
        <w:rPr>
          <w:color w:val="000000" w:themeColor="text1"/>
          <w:sz w:val="22"/>
          <w:szCs w:val="22"/>
        </w:rPr>
        <w:t>“</w:t>
      </w:r>
      <w:r w:rsidR="00ED7D8C" w:rsidRPr="00DD6577">
        <w:rPr>
          <w:color w:val="000000" w:themeColor="text1"/>
          <w:sz w:val="22"/>
          <w:szCs w:val="22"/>
        </w:rPr>
        <w:t>. Doba použitelnosti se vztahuje k poslednímu dni uvedeného měsíce.</w:t>
      </w:r>
    </w:p>
    <w:p w14:paraId="74BDFCE7" w14:textId="77777777" w:rsidR="00ED7D8C" w:rsidRPr="00DD6577" w:rsidRDefault="00ED7D8C" w:rsidP="006434B5">
      <w:pPr>
        <w:widowControl w:val="0"/>
        <w:rPr>
          <w:color w:val="000000" w:themeColor="text1"/>
          <w:sz w:val="22"/>
          <w:szCs w:val="22"/>
        </w:rPr>
      </w:pPr>
    </w:p>
    <w:p w14:paraId="379C1D4F" w14:textId="77777777" w:rsidR="00ED7D8C" w:rsidRPr="00DD6577" w:rsidRDefault="00BE18ED" w:rsidP="006434B5">
      <w:pPr>
        <w:widowControl w:val="0"/>
        <w:rPr>
          <w:color w:val="000000" w:themeColor="text1"/>
          <w:sz w:val="22"/>
          <w:szCs w:val="22"/>
        </w:rPr>
      </w:pPr>
      <w:r w:rsidRPr="00DD6577">
        <w:rPr>
          <w:color w:val="000000" w:themeColor="text1"/>
          <w:sz w:val="22"/>
          <w:szCs w:val="22"/>
        </w:rPr>
        <w:t>U</w:t>
      </w:r>
      <w:r w:rsidR="00ED7D8C" w:rsidRPr="00DD6577">
        <w:rPr>
          <w:color w:val="000000" w:themeColor="text1"/>
          <w:sz w:val="22"/>
          <w:szCs w:val="22"/>
        </w:rPr>
        <w:t xml:space="preserve">chovávejte při teplotě </w:t>
      </w:r>
      <w:r w:rsidRPr="00DD6577">
        <w:rPr>
          <w:color w:val="000000" w:themeColor="text1"/>
          <w:sz w:val="22"/>
          <w:szCs w:val="22"/>
        </w:rPr>
        <w:t>do</w:t>
      </w:r>
      <w:r w:rsidR="00ED7D8C" w:rsidRPr="00DD6577">
        <w:rPr>
          <w:color w:val="000000" w:themeColor="text1"/>
          <w:sz w:val="22"/>
          <w:szCs w:val="22"/>
        </w:rPr>
        <w:t xml:space="preserve"> 25</w:t>
      </w:r>
      <w:r w:rsidR="001B1668" w:rsidRPr="00DD6577">
        <w:rPr>
          <w:color w:val="000000" w:themeColor="text1"/>
          <w:sz w:val="22"/>
          <w:szCs w:val="22"/>
        </w:rPr>
        <w:t xml:space="preserve"> </w:t>
      </w:r>
      <w:r w:rsidR="00ED7D8C" w:rsidRPr="00DD6577">
        <w:rPr>
          <w:color w:val="000000" w:themeColor="text1"/>
          <w:sz w:val="22"/>
          <w:szCs w:val="22"/>
        </w:rPr>
        <w:t>°C.</w:t>
      </w:r>
    </w:p>
    <w:p w14:paraId="7B1D2F0C" w14:textId="77777777" w:rsidR="005A5021" w:rsidRPr="00DD6577" w:rsidRDefault="005A5021" w:rsidP="006434B5">
      <w:pPr>
        <w:widowControl w:val="0"/>
        <w:rPr>
          <w:color w:val="000000" w:themeColor="text1"/>
          <w:sz w:val="22"/>
          <w:szCs w:val="22"/>
        </w:rPr>
      </w:pPr>
    </w:p>
    <w:p w14:paraId="29A2C6E9" w14:textId="77777777" w:rsidR="00564DCE" w:rsidRPr="00DD6577" w:rsidRDefault="00564DCE" w:rsidP="006434B5">
      <w:pPr>
        <w:widowControl w:val="0"/>
        <w:rPr>
          <w:color w:val="000000" w:themeColor="text1"/>
          <w:sz w:val="22"/>
          <w:szCs w:val="22"/>
        </w:rPr>
      </w:pPr>
      <w:r w:rsidRPr="00DD6577">
        <w:rPr>
          <w:color w:val="000000" w:themeColor="text1"/>
          <w:sz w:val="22"/>
          <w:szCs w:val="22"/>
        </w:rPr>
        <w:t>Uchovávejte blistr v krabičce, aby byl přípravek chráněn před světlem.</w:t>
      </w:r>
    </w:p>
    <w:p w14:paraId="64B5B3AE" w14:textId="77777777" w:rsidR="00ED7D8C" w:rsidRPr="00DD6577" w:rsidRDefault="00ED7D8C" w:rsidP="006434B5">
      <w:pPr>
        <w:widowControl w:val="0"/>
        <w:rPr>
          <w:color w:val="000000" w:themeColor="text1"/>
          <w:sz w:val="22"/>
          <w:szCs w:val="22"/>
        </w:rPr>
      </w:pPr>
    </w:p>
    <w:p w14:paraId="29BB0EA7" w14:textId="77777777" w:rsidR="00ED7D8C" w:rsidRPr="00DD6577" w:rsidRDefault="00BE18ED" w:rsidP="006434B5">
      <w:pPr>
        <w:widowControl w:val="0"/>
        <w:rPr>
          <w:color w:val="000000" w:themeColor="text1"/>
          <w:sz w:val="22"/>
          <w:szCs w:val="22"/>
        </w:rPr>
      </w:pPr>
      <w:r w:rsidRPr="00DD6577">
        <w:rPr>
          <w:color w:val="000000" w:themeColor="text1"/>
          <w:sz w:val="22"/>
          <w:szCs w:val="22"/>
        </w:rPr>
        <w:t>Nevyhazujte žádné l</w:t>
      </w:r>
      <w:r w:rsidR="00ED7D8C" w:rsidRPr="00DD6577">
        <w:rPr>
          <w:color w:val="000000" w:themeColor="text1"/>
          <w:sz w:val="22"/>
          <w:szCs w:val="22"/>
        </w:rPr>
        <w:t xml:space="preserve">éčivé přípravky do odpadních vod nebo domácího odpadu. Zeptejte se svého lékárníka, jak </w:t>
      </w:r>
      <w:r w:rsidRPr="00DD6577">
        <w:rPr>
          <w:color w:val="000000" w:themeColor="text1"/>
          <w:sz w:val="22"/>
          <w:szCs w:val="22"/>
        </w:rPr>
        <w:t>naložit s</w:t>
      </w:r>
      <w:r w:rsidR="00ED7D8C" w:rsidRPr="00DD6577">
        <w:rPr>
          <w:color w:val="000000" w:themeColor="text1"/>
          <w:sz w:val="22"/>
          <w:szCs w:val="22"/>
        </w:rPr>
        <w:t xml:space="preserve"> přípravky, které již </w:t>
      </w:r>
      <w:r w:rsidRPr="00DD6577">
        <w:rPr>
          <w:color w:val="000000" w:themeColor="text1"/>
          <w:sz w:val="22"/>
          <w:szCs w:val="22"/>
        </w:rPr>
        <w:t>nepoužíváte</w:t>
      </w:r>
      <w:r w:rsidR="00ED7D8C" w:rsidRPr="00DD6577">
        <w:rPr>
          <w:color w:val="000000" w:themeColor="text1"/>
          <w:sz w:val="22"/>
          <w:szCs w:val="22"/>
        </w:rPr>
        <w:t xml:space="preserve">. Tato opatření pomáhají chránit životní </w:t>
      </w:r>
      <w:r w:rsidR="00ED7D8C" w:rsidRPr="00DD6577">
        <w:rPr>
          <w:color w:val="000000" w:themeColor="text1"/>
          <w:sz w:val="22"/>
          <w:szCs w:val="22"/>
        </w:rPr>
        <w:lastRenderedPageBreak/>
        <w:t>prostředí.</w:t>
      </w:r>
    </w:p>
    <w:p w14:paraId="082DDA7D" w14:textId="77777777" w:rsidR="00ED7D8C" w:rsidRPr="00DD6577" w:rsidRDefault="00ED7D8C" w:rsidP="00ED7D8C">
      <w:pPr>
        <w:widowControl w:val="0"/>
        <w:tabs>
          <w:tab w:val="left" w:pos="567"/>
        </w:tabs>
        <w:rPr>
          <w:b/>
          <w:color w:val="000000" w:themeColor="text1"/>
          <w:sz w:val="22"/>
          <w:szCs w:val="22"/>
        </w:rPr>
      </w:pPr>
    </w:p>
    <w:p w14:paraId="62239B44" w14:textId="77777777" w:rsidR="00ED7D8C" w:rsidRPr="00DD6577" w:rsidRDefault="00ED7D8C" w:rsidP="00ED7D8C">
      <w:pPr>
        <w:widowControl w:val="0"/>
        <w:tabs>
          <w:tab w:val="left" w:pos="567"/>
        </w:tabs>
        <w:rPr>
          <w:b/>
          <w:color w:val="000000" w:themeColor="text1"/>
          <w:sz w:val="22"/>
          <w:szCs w:val="22"/>
        </w:rPr>
      </w:pPr>
    </w:p>
    <w:p w14:paraId="0B085FD7" w14:textId="77777777" w:rsidR="00657EEB" w:rsidRPr="00DD6577" w:rsidRDefault="00657EEB" w:rsidP="00822D62">
      <w:pPr>
        <w:keepNext/>
        <w:keepLines/>
        <w:rPr>
          <w:b/>
          <w:color w:val="000000" w:themeColor="text1"/>
          <w:sz w:val="22"/>
          <w:szCs w:val="22"/>
        </w:rPr>
      </w:pPr>
      <w:r w:rsidRPr="00DD6577">
        <w:rPr>
          <w:b/>
          <w:color w:val="000000" w:themeColor="text1"/>
          <w:sz w:val="22"/>
          <w:szCs w:val="22"/>
        </w:rPr>
        <w:t>6.</w:t>
      </w:r>
      <w:r w:rsidRPr="00DD6577">
        <w:rPr>
          <w:b/>
          <w:color w:val="000000" w:themeColor="text1"/>
          <w:sz w:val="22"/>
          <w:szCs w:val="22"/>
        </w:rPr>
        <w:tab/>
        <w:t>Obsah balení a další informace</w:t>
      </w:r>
    </w:p>
    <w:p w14:paraId="5B51704E" w14:textId="77777777" w:rsidR="00ED7D8C" w:rsidRPr="00DD6577" w:rsidRDefault="00ED7D8C" w:rsidP="006D38F0">
      <w:pPr>
        <w:keepNext/>
        <w:rPr>
          <w:color w:val="000000" w:themeColor="text1"/>
          <w:sz w:val="22"/>
          <w:szCs w:val="22"/>
        </w:rPr>
      </w:pPr>
    </w:p>
    <w:p w14:paraId="5E4E38D3" w14:textId="77777777" w:rsidR="00ED7D8C" w:rsidRPr="00DD6577" w:rsidRDefault="00ED7D8C" w:rsidP="00822D62">
      <w:pPr>
        <w:ind w:right="-2"/>
        <w:rPr>
          <w:b/>
          <w:color w:val="000000" w:themeColor="text1"/>
          <w:sz w:val="22"/>
          <w:szCs w:val="22"/>
        </w:rPr>
      </w:pPr>
      <w:r w:rsidRPr="00DD6577">
        <w:rPr>
          <w:b/>
          <w:color w:val="000000" w:themeColor="text1"/>
          <w:sz w:val="22"/>
          <w:szCs w:val="22"/>
        </w:rPr>
        <w:t xml:space="preserve">Co </w:t>
      </w:r>
      <w:r w:rsidR="00564DCE" w:rsidRPr="00DD6577">
        <w:rPr>
          <w:b/>
          <w:color w:val="000000" w:themeColor="text1"/>
          <w:sz w:val="22"/>
          <w:szCs w:val="22"/>
        </w:rPr>
        <w:t xml:space="preserve">přípravek </w:t>
      </w:r>
      <w:r w:rsidRPr="00DD6577">
        <w:rPr>
          <w:b/>
          <w:color w:val="000000" w:themeColor="text1"/>
          <w:sz w:val="22"/>
          <w:szCs w:val="22"/>
        </w:rPr>
        <w:t>Rapamune obsahuje</w:t>
      </w:r>
    </w:p>
    <w:p w14:paraId="79E6E458" w14:textId="77777777" w:rsidR="00653819" w:rsidRPr="00DD6577" w:rsidRDefault="00653819" w:rsidP="006D38F0">
      <w:pPr>
        <w:pStyle w:val="Header"/>
        <w:keepNext/>
        <w:rPr>
          <w:color w:val="000000" w:themeColor="text1"/>
          <w:sz w:val="22"/>
          <w:szCs w:val="22"/>
        </w:rPr>
      </w:pPr>
    </w:p>
    <w:p w14:paraId="29D3012D" w14:textId="77777777" w:rsidR="00ED7D8C" w:rsidRPr="00DD6577" w:rsidRDefault="00ED7D8C" w:rsidP="006D38F0">
      <w:pPr>
        <w:pStyle w:val="Header"/>
        <w:keepNext/>
        <w:rPr>
          <w:color w:val="000000" w:themeColor="text1"/>
          <w:sz w:val="22"/>
          <w:szCs w:val="22"/>
        </w:rPr>
      </w:pPr>
      <w:r w:rsidRPr="00DD6577">
        <w:rPr>
          <w:color w:val="000000" w:themeColor="text1"/>
          <w:sz w:val="22"/>
          <w:szCs w:val="22"/>
        </w:rPr>
        <w:t xml:space="preserve">Léčivou látkou je sirolimusum. </w:t>
      </w:r>
    </w:p>
    <w:p w14:paraId="1EE0E2E8" w14:textId="77777777" w:rsidR="00ED7D8C" w:rsidRPr="00DD6577" w:rsidRDefault="00ED7D8C" w:rsidP="00ED7D8C">
      <w:pPr>
        <w:pStyle w:val="Header"/>
        <w:widowControl w:val="0"/>
        <w:rPr>
          <w:color w:val="000000" w:themeColor="text1"/>
          <w:sz w:val="22"/>
          <w:szCs w:val="22"/>
        </w:rPr>
      </w:pPr>
      <w:r w:rsidRPr="00DD6577">
        <w:rPr>
          <w:color w:val="000000" w:themeColor="text1"/>
          <w:sz w:val="22"/>
          <w:szCs w:val="22"/>
        </w:rPr>
        <w:t xml:space="preserve">Jedna obalená tableta </w:t>
      </w:r>
      <w:r w:rsidR="00564DCE" w:rsidRPr="00DD6577">
        <w:rPr>
          <w:color w:val="000000" w:themeColor="text1"/>
          <w:sz w:val="22"/>
          <w:szCs w:val="22"/>
        </w:rPr>
        <w:t xml:space="preserve">přípravku </w:t>
      </w:r>
      <w:r w:rsidRPr="00DD6577">
        <w:rPr>
          <w:color w:val="000000" w:themeColor="text1"/>
          <w:sz w:val="22"/>
          <w:szCs w:val="22"/>
        </w:rPr>
        <w:t>Rapamune 0,5 mg obsahuje 0,5 mg sirolimusum.</w:t>
      </w:r>
    </w:p>
    <w:p w14:paraId="346DA3AA" w14:textId="77777777" w:rsidR="00ED7D8C" w:rsidRPr="00DD6577" w:rsidRDefault="00ED7D8C" w:rsidP="00ED7D8C">
      <w:pPr>
        <w:pStyle w:val="Header"/>
        <w:widowControl w:val="0"/>
        <w:rPr>
          <w:color w:val="000000" w:themeColor="text1"/>
          <w:sz w:val="22"/>
          <w:szCs w:val="22"/>
        </w:rPr>
      </w:pPr>
      <w:r w:rsidRPr="00DD6577">
        <w:rPr>
          <w:color w:val="000000" w:themeColor="text1"/>
          <w:sz w:val="22"/>
          <w:szCs w:val="22"/>
        </w:rPr>
        <w:t xml:space="preserve">Jedna obalená tableta </w:t>
      </w:r>
      <w:r w:rsidR="00564DCE" w:rsidRPr="00DD6577">
        <w:rPr>
          <w:color w:val="000000" w:themeColor="text1"/>
          <w:sz w:val="22"/>
          <w:szCs w:val="22"/>
        </w:rPr>
        <w:t xml:space="preserve">přípravku </w:t>
      </w:r>
      <w:r w:rsidRPr="00DD6577">
        <w:rPr>
          <w:color w:val="000000" w:themeColor="text1"/>
          <w:sz w:val="22"/>
          <w:szCs w:val="22"/>
        </w:rPr>
        <w:t>Rapamune 1 mg obsahuje 1 mg sirolimusum.</w:t>
      </w:r>
    </w:p>
    <w:p w14:paraId="6D2C923D" w14:textId="77777777" w:rsidR="00ED7D8C" w:rsidRPr="00DD6577" w:rsidRDefault="00ED7D8C" w:rsidP="00ED7D8C">
      <w:pPr>
        <w:pStyle w:val="Header"/>
        <w:widowControl w:val="0"/>
        <w:rPr>
          <w:color w:val="000000" w:themeColor="text1"/>
          <w:sz w:val="22"/>
          <w:szCs w:val="22"/>
        </w:rPr>
      </w:pPr>
      <w:r w:rsidRPr="00DD6577">
        <w:rPr>
          <w:color w:val="000000" w:themeColor="text1"/>
          <w:sz w:val="22"/>
          <w:szCs w:val="22"/>
        </w:rPr>
        <w:t xml:space="preserve">Jedna obalená tableta </w:t>
      </w:r>
      <w:r w:rsidR="00564DCE" w:rsidRPr="00DD6577">
        <w:rPr>
          <w:color w:val="000000" w:themeColor="text1"/>
          <w:sz w:val="22"/>
          <w:szCs w:val="22"/>
        </w:rPr>
        <w:t xml:space="preserve">přípravku </w:t>
      </w:r>
      <w:r w:rsidRPr="00DD6577">
        <w:rPr>
          <w:color w:val="000000" w:themeColor="text1"/>
          <w:sz w:val="22"/>
          <w:szCs w:val="22"/>
        </w:rPr>
        <w:t>Rapamune 2 mg obsahuje 2 mg sirolimusum.</w:t>
      </w:r>
    </w:p>
    <w:p w14:paraId="61F31410" w14:textId="77777777" w:rsidR="00ED7D8C" w:rsidRPr="00DD6577" w:rsidRDefault="00ED7D8C" w:rsidP="00ED7D8C">
      <w:pPr>
        <w:pStyle w:val="Header"/>
        <w:widowControl w:val="0"/>
        <w:rPr>
          <w:color w:val="000000" w:themeColor="text1"/>
          <w:sz w:val="22"/>
          <w:szCs w:val="22"/>
        </w:rPr>
      </w:pPr>
    </w:p>
    <w:p w14:paraId="455584DA" w14:textId="77777777" w:rsidR="00ED7D8C" w:rsidRPr="00DD6577" w:rsidRDefault="00ED7D8C" w:rsidP="00685B8C">
      <w:pPr>
        <w:pStyle w:val="Header"/>
        <w:keepNext/>
        <w:keepLines/>
        <w:rPr>
          <w:color w:val="000000" w:themeColor="text1"/>
          <w:sz w:val="22"/>
          <w:szCs w:val="22"/>
        </w:rPr>
      </w:pPr>
      <w:r w:rsidRPr="00DD6577">
        <w:rPr>
          <w:color w:val="000000" w:themeColor="text1"/>
          <w:sz w:val="22"/>
          <w:szCs w:val="22"/>
        </w:rPr>
        <w:t xml:space="preserve">Pomocnými látkami jsou: </w:t>
      </w:r>
    </w:p>
    <w:p w14:paraId="7CD66D44" w14:textId="77777777" w:rsidR="00653819" w:rsidRPr="00DD6577" w:rsidRDefault="00653819" w:rsidP="00685B8C">
      <w:pPr>
        <w:keepNext/>
        <w:keepLines/>
        <w:rPr>
          <w:color w:val="000000" w:themeColor="text1"/>
          <w:sz w:val="22"/>
          <w:szCs w:val="22"/>
          <w:u w:val="single"/>
        </w:rPr>
      </w:pPr>
    </w:p>
    <w:p w14:paraId="492AD43F" w14:textId="77777777" w:rsidR="00ED7D8C" w:rsidRPr="00DD6577" w:rsidRDefault="00ED7D8C" w:rsidP="00685B8C">
      <w:pPr>
        <w:keepNext/>
        <w:keepLines/>
        <w:rPr>
          <w:color w:val="000000" w:themeColor="text1"/>
          <w:sz w:val="22"/>
          <w:szCs w:val="22"/>
        </w:rPr>
      </w:pPr>
      <w:r w:rsidRPr="00DD6577">
        <w:rPr>
          <w:color w:val="000000" w:themeColor="text1"/>
          <w:sz w:val="22"/>
          <w:szCs w:val="22"/>
          <w:u w:val="single"/>
        </w:rPr>
        <w:t>Jádro tablety</w:t>
      </w:r>
      <w:r w:rsidRPr="00DD6577">
        <w:rPr>
          <w:i/>
          <w:color w:val="000000" w:themeColor="text1"/>
          <w:sz w:val="22"/>
          <w:szCs w:val="22"/>
          <w:u w:val="single"/>
        </w:rPr>
        <w:t xml:space="preserve">: </w:t>
      </w:r>
      <w:r w:rsidRPr="00DD6577">
        <w:rPr>
          <w:color w:val="000000" w:themeColor="text1"/>
          <w:sz w:val="22"/>
          <w:szCs w:val="22"/>
        </w:rPr>
        <w:t>monohydrát laktosy, makrogol, magnesium-stearát, mastek.</w:t>
      </w:r>
    </w:p>
    <w:p w14:paraId="0B1D492F" w14:textId="77777777" w:rsidR="00653819" w:rsidRPr="00DD6577" w:rsidRDefault="00653819" w:rsidP="00ED7D8C">
      <w:pPr>
        <w:widowControl w:val="0"/>
        <w:rPr>
          <w:color w:val="000000" w:themeColor="text1"/>
          <w:sz w:val="22"/>
          <w:szCs w:val="22"/>
          <w:u w:val="single"/>
        </w:rPr>
      </w:pPr>
    </w:p>
    <w:p w14:paraId="7D8D50CF" w14:textId="77777777" w:rsidR="00ED7D8C" w:rsidRPr="00DD6577" w:rsidRDefault="00ED7D8C" w:rsidP="00AD6322">
      <w:pPr>
        <w:keepNext/>
        <w:rPr>
          <w:color w:val="000000" w:themeColor="text1"/>
          <w:sz w:val="22"/>
          <w:szCs w:val="22"/>
        </w:rPr>
      </w:pPr>
      <w:r w:rsidRPr="00DD6577">
        <w:rPr>
          <w:color w:val="000000" w:themeColor="text1"/>
          <w:sz w:val="22"/>
          <w:szCs w:val="22"/>
          <w:u w:val="single"/>
        </w:rPr>
        <w:t>Obal tablety:</w:t>
      </w:r>
      <w:r w:rsidRPr="00DD6577">
        <w:rPr>
          <w:color w:val="000000" w:themeColor="text1"/>
          <w:sz w:val="22"/>
          <w:szCs w:val="22"/>
        </w:rPr>
        <w:t xml:space="preserve"> makrogol, glycerol-monooleát, šelak, síran vápenatý, mikrokrystalická celulosa, sacharosa, oxid titaničitý, poloxamer 188, tokoferol</w:t>
      </w:r>
      <w:r w:rsidR="00D71DD0" w:rsidRPr="00DD6577">
        <w:rPr>
          <w:color w:val="000000" w:themeColor="text1"/>
          <w:sz w:val="22"/>
          <w:szCs w:val="22"/>
        </w:rPr>
        <w:t>-</w:t>
      </w:r>
      <w:r w:rsidRPr="00DD6577">
        <w:rPr>
          <w:color w:val="000000" w:themeColor="text1"/>
          <w:sz w:val="22"/>
          <w:szCs w:val="22"/>
        </w:rPr>
        <w:t>alfa, povidon, karnaubský vosk</w:t>
      </w:r>
      <w:r w:rsidR="00AB4E43" w:rsidRPr="00DD6577">
        <w:rPr>
          <w:color w:val="000000" w:themeColor="text1"/>
          <w:sz w:val="22"/>
          <w:szCs w:val="22"/>
        </w:rPr>
        <w:t xml:space="preserve">, </w:t>
      </w:r>
      <w:r w:rsidR="000B33B0" w:rsidRPr="00DD6577">
        <w:rPr>
          <w:color w:val="000000" w:themeColor="text1"/>
          <w:sz w:val="22"/>
          <w:szCs w:val="22"/>
        </w:rPr>
        <w:t>inkoust potisku (šelak, červený oxid železitý, propylenglykol</w:t>
      </w:r>
      <w:r w:rsidR="00103BA4" w:rsidRPr="00DD6577">
        <w:rPr>
          <w:color w:val="000000" w:themeColor="text1"/>
          <w:sz w:val="22"/>
          <w:szCs w:val="22"/>
        </w:rPr>
        <w:t xml:space="preserve"> [E1520]</w:t>
      </w:r>
      <w:r w:rsidR="000B33B0" w:rsidRPr="00DD6577">
        <w:rPr>
          <w:color w:val="000000" w:themeColor="text1"/>
          <w:sz w:val="22"/>
          <w:szCs w:val="22"/>
        </w:rPr>
        <w:t xml:space="preserve">, </w:t>
      </w:r>
      <w:r w:rsidR="008E67C9" w:rsidRPr="00DD6577">
        <w:rPr>
          <w:color w:val="000000" w:themeColor="text1"/>
          <w:sz w:val="22"/>
          <w:szCs w:val="22"/>
        </w:rPr>
        <w:t>koncentrovaný roztok amoniaku</w:t>
      </w:r>
      <w:r w:rsidR="000B33B0" w:rsidRPr="00DD6577">
        <w:rPr>
          <w:color w:val="000000" w:themeColor="text1"/>
          <w:sz w:val="22"/>
          <w:szCs w:val="22"/>
        </w:rPr>
        <w:t>, simetikon)</w:t>
      </w:r>
      <w:r w:rsidRPr="00DD6577">
        <w:rPr>
          <w:color w:val="000000" w:themeColor="text1"/>
          <w:sz w:val="22"/>
          <w:szCs w:val="22"/>
        </w:rPr>
        <w:t xml:space="preserve">. Tablety 0,5 mg a 2 mg obsahují rovněž žlutý oxid železitý </w:t>
      </w:r>
      <w:r w:rsidR="000B33B0" w:rsidRPr="00DD6577">
        <w:rPr>
          <w:color w:val="000000" w:themeColor="text1"/>
          <w:sz w:val="22"/>
          <w:szCs w:val="22"/>
        </w:rPr>
        <w:t xml:space="preserve">(E172) </w:t>
      </w:r>
      <w:r w:rsidRPr="00DD6577">
        <w:rPr>
          <w:color w:val="000000" w:themeColor="text1"/>
          <w:sz w:val="22"/>
          <w:szCs w:val="22"/>
        </w:rPr>
        <w:t>a hnědý oxid železitý</w:t>
      </w:r>
      <w:r w:rsidR="000B33B0" w:rsidRPr="00DD6577">
        <w:rPr>
          <w:color w:val="000000" w:themeColor="text1"/>
          <w:sz w:val="22"/>
          <w:szCs w:val="22"/>
        </w:rPr>
        <w:t xml:space="preserve"> (E172)</w:t>
      </w:r>
      <w:r w:rsidRPr="00DD6577">
        <w:rPr>
          <w:color w:val="000000" w:themeColor="text1"/>
          <w:sz w:val="22"/>
          <w:szCs w:val="22"/>
        </w:rPr>
        <w:t>.</w:t>
      </w:r>
    </w:p>
    <w:p w14:paraId="31621301" w14:textId="77777777" w:rsidR="00ED7D8C" w:rsidRPr="00DD6577" w:rsidRDefault="00ED7D8C" w:rsidP="00ED7D8C">
      <w:pPr>
        <w:widowControl w:val="0"/>
        <w:rPr>
          <w:color w:val="000000" w:themeColor="text1"/>
          <w:sz w:val="22"/>
          <w:szCs w:val="22"/>
        </w:rPr>
      </w:pPr>
    </w:p>
    <w:p w14:paraId="1A7FE64E" w14:textId="77777777" w:rsidR="00ED7D8C" w:rsidRPr="00DD6577" w:rsidRDefault="00ED7D8C" w:rsidP="00822D62">
      <w:pPr>
        <w:ind w:right="-2"/>
        <w:rPr>
          <w:b/>
          <w:color w:val="000000" w:themeColor="text1"/>
          <w:sz w:val="22"/>
          <w:szCs w:val="22"/>
        </w:rPr>
      </w:pPr>
      <w:r w:rsidRPr="00DD6577">
        <w:rPr>
          <w:b/>
          <w:color w:val="000000" w:themeColor="text1"/>
          <w:sz w:val="22"/>
          <w:szCs w:val="22"/>
        </w:rPr>
        <w:t xml:space="preserve">Jak </w:t>
      </w:r>
      <w:r w:rsidR="00564DCE" w:rsidRPr="00DD6577">
        <w:rPr>
          <w:b/>
          <w:color w:val="000000" w:themeColor="text1"/>
          <w:sz w:val="22"/>
          <w:szCs w:val="22"/>
        </w:rPr>
        <w:t xml:space="preserve">přípravek </w:t>
      </w:r>
      <w:r w:rsidRPr="00DD6577">
        <w:rPr>
          <w:b/>
          <w:color w:val="000000" w:themeColor="text1"/>
          <w:sz w:val="22"/>
          <w:szCs w:val="22"/>
        </w:rPr>
        <w:t>Rapamune vypadá a co obsahuje toto balení</w:t>
      </w:r>
    </w:p>
    <w:p w14:paraId="37B3091D" w14:textId="77777777" w:rsidR="00BC341F" w:rsidRPr="00DD6577" w:rsidRDefault="00BC341F" w:rsidP="00822D62">
      <w:pPr>
        <w:ind w:right="-2"/>
        <w:rPr>
          <w:b/>
          <w:color w:val="000000" w:themeColor="text1"/>
          <w:sz w:val="22"/>
          <w:szCs w:val="22"/>
        </w:rPr>
      </w:pPr>
    </w:p>
    <w:p w14:paraId="6A718203" w14:textId="77777777" w:rsidR="00ED7D8C" w:rsidRPr="00DD6577" w:rsidRDefault="00564DCE" w:rsidP="00ED7D8C">
      <w:pPr>
        <w:widowControl w:val="0"/>
        <w:rPr>
          <w:color w:val="000000" w:themeColor="text1"/>
          <w:sz w:val="22"/>
          <w:szCs w:val="22"/>
        </w:rPr>
      </w:pPr>
      <w:r w:rsidRPr="00DD6577">
        <w:rPr>
          <w:color w:val="000000" w:themeColor="text1"/>
          <w:sz w:val="22"/>
          <w:szCs w:val="22"/>
        </w:rPr>
        <w:t xml:space="preserve">Přípravek </w:t>
      </w:r>
      <w:r w:rsidR="00ED7D8C" w:rsidRPr="00DD6577">
        <w:rPr>
          <w:color w:val="000000" w:themeColor="text1"/>
          <w:sz w:val="22"/>
          <w:szCs w:val="22"/>
        </w:rPr>
        <w:t>Rapamune 0,5 mg se dodává ve formě žlutohnědých obalených tablet trojúhelníkového tvaru označených na jedné straně „RAPAMUNE 0,5 mg“.</w:t>
      </w:r>
    </w:p>
    <w:p w14:paraId="1F959D2F" w14:textId="77777777" w:rsidR="00653819" w:rsidRPr="00DD6577" w:rsidRDefault="00653819" w:rsidP="00ED7D8C">
      <w:pPr>
        <w:widowControl w:val="0"/>
        <w:rPr>
          <w:color w:val="000000" w:themeColor="text1"/>
          <w:sz w:val="22"/>
          <w:szCs w:val="22"/>
        </w:rPr>
      </w:pPr>
    </w:p>
    <w:p w14:paraId="49BBE3B9" w14:textId="77777777" w:rsidR="00ED7D8C" w:rsidRPr="00DD6577" w:rsidRDefault="00564DCE" w:rsidP="00ED7D8C">
      <w:pPr>
        <w:widowControl w:val="0"/>
        <w:rPr>
          <w:color w:val="000000" w:themeColor="text1"/>
          <w:sz w:val="22"/>
          <w:szCs w:val="22"/>
        </w:rPr>
      </w:pPr>
      <w:r w:rsidRPr="00DD6577">
        <w:rPr>
          <w:color w:val="000000" w:themeColor="text1"/>
          <w:sz w:val="22"/>
          <w:szCs w:val="22"/>
        </w:rPr>
        <w:t xml:space="preserve">Přípravek </w:t>
      </w:r>
      <w:r w:rsidR="00ED7D8C" w:rsidRPr="00DD6577">
        <w:rPr>
          <w:color w:val="000000" w:themeColor="text1"/>
          <w:sz w:val="22"/>
          <w:szCs w:val="22"/>
        </w:rPr>
        <w:t>Rapamune 1 mg se dodává ve formě bílých obalených tablet trojúhelníkového tvaru označených na jedné straně „RAPAMUNE 1 mg“.</w:t>
      </w:r>
    </w:p>
    <w:p w14:paraId="481C0D45" w14:textId="77777777" w:rsidR="00653819" w:rsidRPr="00DD6577" w:rsidRDefault="00653819" w:rsidP="00ED7D8C">
      <w:pPr>
        <w:widowControl w:val="0"/>
        <w:rPr>
          <w:color w:val="000000" w:themeColor="text1"/>
          <w:sz w:val="22"/>
          <w:szCs w:val="22"/>
        </w:rPr>
      </w:pPr>
    </w:p>
    <w:p w14:paraId="7735DA78" w14:textId="77777777" w:rsidR="00ED7D8C" w:rsidRPr="00DD6577" w:rsidRDefault="00564DCE" w:rsidP="00ED7D8C">
      <w:pPr>
        <w:widowControl w:val="0"/>
        <w:rPr>
          <w:color w:val="000000" w:themeColor="text1"/>
          <w:sz w:val="22"/>
          <w:szCs w:val="22"/>
        </w:rPr>
      </w:pPr>
      <w:r w:rsidRPr="00DD6577">
        <w:rPr>
          <w:color w:val="000000" w:themeColor="text1"/>
          <w:sz w:val="22"/>
          <w:szCs w:val="22"/>
        </w:rPr>
        <w:t xml:space="preserve">Přípravek </w:t>
      </w:r>
      <w:r w:rsidR="00ED7D8C" w:rsidRPr="00DD6577">
        <w:rPr>
          <w:color w:val="000000" w:themeColor="text1"/>
          <w:sz w:val="22"/>
          <w:szCs w:val="22"/>
        </w:rPr>
        <w:t>Rapamune 2 mg se dodává ve formě žlut</w:t>
      </w:r>
      <w:r w:rsidR="008E67C9" w:rsidRPr="00DD6577">
        <w:rPr>
          <w:color w:val="000000" w:themeColor="text1"/>
          <w:sz w:val="22"/>
          <w:szCs w:val="22"/>
        </w:rPr>
        <w:t xml:space="preserve">ých až </w:t>
      </w:r>
      <w:r w:rsidR="00ED7D8C" w:rsidRPr="00DD6577">
        <w:rPr>
          <w:color w:val="000000" w:themeColor="text1"/>
          <w:sz w:val="22"/>
          <w:szCs w:val="22"/>
        </w:rPr>
        <w:t>béžových obalených tablet trojúhelníkového tvaru označených na jedné straně „RAPAMUNE 2 mg“.</w:t>
      </w:r>
    </w:p>
    <w:p w14:paraId="680B1598" w14:textId="77777777" w:rsidR="00ED7D8C" w:rsidRPr="00DD6577" w:rsidRDefault="00ED7D8C" w:rsidP="00ED7D8C">
      <w:pPr>
        <w:rPr>
          <w:color w:val="000000" w:themeColor="text1"/>
          <w:sz w:val="22"/>
          <w:szCs w:val="22"/>
        </w:rPr>
      </w:pPr>
    </w:p>
    <w:p w14:paraId="0C48468F" w14:textId="77777777" w:rsidR="00ED7D8C" w:rsidRPr="00DD6577" w:rsidRDefault="00ED7D8C" w:rsidP="00ED7D8C">
      <w:pPr>
        <w:pStyle w:val="BodyText3"/>
        <w:widowControl w:val="0"/>
        <w:rPr>
          <w:b w:val="0"/>
          <w:color w:val="000000" w:themeColor="text1"/>
          <w:sz w:val="22"/>
          <w:szCs w:val="22"/>
        </w:rPr>
      </w:pPr>
      <w:r w:rsidRPr="00DD6577">
        <w:rPr>
          <w:b w:val="0"/>
          <w:color w:val="000000" w:themeColor="text1"/>
          <w:sz w:val="22"/>
          <w:szCs w:val="22"/>
        </w:rPr>
        <w:t>Tablety jsou baleny v blistrech a dodávány v balení po 30 a 100 tabletách. Na trhu nemusí být všechny velikosti balení.</w:t>
      </w:r>
    </w:p>
    <w:p w14:paraId="4BC7835C" w14:textId="77777777" w:rsidR="00C32185" w:rsidRPr="00DD6577" w:rsidRDefault="00C32185" w:rsidP="00ED7D8C">
      <w:pPr>
        <w:pStyle w:val="BodyText3"/>
        <w:widowControl w:val="0"/>
        <w:rPr>
          <w:b w:val="0"/>
          <w:color w:val="000000" w:themeColor="text1"/>
          <w:sz w:val="22"/>
          <w:szCs w:val="22"/>
        </w:rPr>
      </w:pPr>
    </w:p>
    <w:p w14:paraId="40074F17" w14:textId="77777777" w:rsidR="00ED7D8C" w:rsidRPr="00DD6577" w:rsidRDefault="00AE380E" w:rsidP="00893A9C">
      <w:pPr>
        <w:keepNext/>
        <w:keepLines/>
        <w:widowControl w:val="0"/>
        <w:rPr>
          <w:b/>
          <w:color w:val="000000" w:themeColor="text1"/>
          <w:sz w:val="22"/>
          <w:szCs w:val="22"/>
        </w:rPr>
      </w:pPr>
      <w:r w:rsidRPr="00DD6577">
        <w:rPr>
          <w:b/>
          <w:color w:val="000000" w:themeColor="text1"/>
          <w:sz w:val="22"/>
          <w:szCs w:val="22"/>
        </w:rPr>
        <w:t>Držitel rozhodnutí o registraci a výrobce</w:t>
      </w:r>
    </w:p>
    <w:p w14:paraId="73720A0E" w14:textId="77777777" w:rsidR="00ED6861" w:rsidRPr="00DD6577" w:rsidRDefault="00ED6861" w:rsidP="00893A9C">
      <w:pPr>
        <w:keepNext/>
        <w:keepLines/>
        <w:widowControl w:val="0"/>
        <w:rPr>
          <w:b/>
          <w:color w:val="000000" w:themeColor="text1"/>
          <w:sz w:val="22"/>
          <w:szCs w:val="22"/>
        </w:rPr>
      </w:pPr>
    </w:p>
    <w:tbl>
      <w:tblPr>
        <w:tblW w:w="9146" w:type="dxa"/>
        <w:tblLayout w:type="fixed"/>
        <w:tblLook w:val="0000" w:firstRow="0" w:lastRow="0" w:firstColumn="0" w:lastColumn="0" w:noHBand="0" w:noVBand="0"/>
      </w:tblPr>
      <w:tblGrid>
        <w:gridCol w:w="4111"/>
        <w:gridCol w:w="5035"/>
      </w:tblGrid>
      <w:tr w:rsidR="00ED7D8C" w:rsidRPr="00FF5BCE" w14:paraId="3569D015" w14:textId="77777777" w:rsidTr="00FF2900">
        <w:tc>
          <w:tcPr>
            <w:tcW w:w="4111" w:type="dxa"/>
          </w:tcPr>
          <w:p w14:paraId="78F8C015" w14:textId="77777777" w:rsidR="00ED7D8C" w:rsidRPr="00DD6577" w:rsidRDefault="00ED7D8C" w:rsidP="00893A9C">
            <w:pPr>
              <w:keepNext/>
              <w:keepLines/>
              <w:widowControl w:val="0"/>
              <w:rPr>
                <w:b/>
                <w:color w:val="000000" w:themeColor="text1"/>
                <w:sz w:val="22"/>
                <w:szCs w:val="22"/>
              </w:rPr>
            </w:pPr>
            <w:r w:rsidRPr="00DD6577">
              <w:rPr>
                <w:b/>
                <w:color w:val="000000" w:themeColor="text1"/>
                <w:sz w:val="22"/>
                <w:szCs w:val="22"/>
              </w:rPr>
              <w:t>Držitel rozhodnutí o registraci:</w:t>
            </w:r>
          </w:p>
          <w:p w14:paraId="79EDCF59" w14:textId="77777777" w:rsidR="00CC6C9A" w:rsidRPr="00DD6577" w:rsidRDefault="00CC6C9A" w:rsidP="00CC6C9A">
            <w:pPr>
              <w:keepNext/>
              <w:keepLines/>
              <w:tabs>
                <w:tab w:val="left" w:pos="567"/>
              </w:tabs>
              <w:ind w:left="567" w:hanging="567"/>
              <w:rPr>
                <w:color w:val="000000" w:themeColor="text1"/>
                <w:sz w:val="22"/>
                <w:szCs w:val="22"/>
              </w:rPr>
            </w:pPr>
            <w:r w:rsidRPr="00DD6577">
              <w:rPr>
                <w:color w:val="000000" w:themeColor="text1"/>
                <w:sz w:val="22"/>
                <w:szCs w:val="22"/>
              </w:rPr>
              <w:t>Pfizer Europe MA EEIG</w:t>
            </w:r>
          </w:p>
          <w:p w14:paraId="333894ED" w14:textId="77777777" w:rsidR="00CC6C9A" w:rsidRPr="00DD6577" w:rsidRDefault="00CC6C9A" w:rsidP="00CC6C9A">
            <w:pPr>
              <w:keepNext/>
              <w:keepLines/>
              <w:tabs>
                <w:tab w:val="left" w:pos="567"/>
              </w:tabs>
              <w:ind w:left="567" w:hanging="567"/>
              <w:rPr>
                <w:color w:val="000000" w:themeColor="text1"/>
                <w:sz w:val="22"/>
                <w:szCs w:val="22"/>
              </w:rPr>
            </w:pPr>
            <w:r w:rsidRPr="00DD6577">
              <w:rPr>
                <w:color w:val="000000" w:themeColor="text1"/>
                <w:sz w:val="22"/>
                <w:szCs w:val="22"/>
              </w:rPr>
              <w:t>Boulevard de la Plaine 17</w:t>
            </w:r>
          </w:p>
          <w:p w14:paraId="1CB60ADC" w14:textId="77777777" w:rsidR="00CC6C9A" w:rsidRPr="00DD6577" w:rsidRDefault="00CC6C9A" w:rsidP="00CC6C9A">
            <w:pPr>
              <w:keepNext/>
              <w:keepLines/>
              <w:tabs>
                <w:tab w:val="left" w:pos="567"/>
              </w:tabs>
              <w:ind w:left="567" w:hanging="567"/>
              <w:rPr>
                <w:color w:val="000000" w:themeColor="text1"/>
                <w:sz w:val="22"/>
                <w:szCs w:val="22"/>
              </w:rPr>
            </w:pPr>
            <w:r w:rsidRPr="00DD6577">
              <w:rPr>
                <w:color w:val="000000" w:themeColor="text1"/>
                <w:sz w:val="22"/>
                <w:szCs w:val="22"/>
              </w:rPr>
              <w:t>1050 Bruxelles</w:t>
            </w:r>
          </w:p>
          <w:p w14:paraId="0ECB6DB2" w14:textId="77777777" w:rsidR="00CC6C9A" w:rsidRPr="00DD6577" w:rsidRDefault="00CC6C9A" w:rsidP="00CC6C9A">
            <w:pPr>
              <w:keepNext/>
              <w:keepLines/>
              <w:tabs>
                <w:tab w:val="left" w:pos="567"/>
              </w:tabs>
              <w:ind w:left="567" w:hanging="567"/>
              <w:rPr>
                <w:color w:val="000000" w:themeColor="text1"/>
                <w:sz w:val="22"/>
                <w:szCs w:val="22"/>
                <w:lang w:val="de-DE"/>
              </w:rPr>
            </w:pPr>
            <w:r w:rsidRPr="00DD6577">
              <w:rPr>
                <w:color w:val="000000" w:themeColor="text1"/>
                <w:sz w:val="22"/>
                <w:szCs w:val="22"/>
                <w:lang w:val="de-DE"/>
              </w:rPr>
              <w:t>Belgie</w:t>
            </w:r>
          </w:p>
          <w:p w14:paraId="2D3BFBFD" w14:textId="77777777" w:rsidR="00ED7D8C" w:rsidRPr="00DD6577" w:rsidRDefault="00ED7D8C" w:rsidP="00893A9C">
            <w:pPr>
              <w:keepNext/>
              <w:keepLines/>
              <w:widowControl w:val="0"/>
              <w:rPr>
                <w:b/>
                <w:color w:val="000000" w:themeColor="text1"/>
                <w:sz w:val="22"/>
                <w:szCs w:val="22"/>
              </w:rPr>
            </w:pPr>
          </w:p>
        </w:tc>
        <w:tc>
          <w:tcPr>
            <w:tcW w:w="5035" w:type="dxa"/>
          </w:tcPr>
          <w:p w14:paraId="713EE6D5" w14:textId="77777777" w:rsidR="00ED7D8C" w:rsidRPr="00DD6577" w:rsidRDefault="00ED7D8C" w:rsidP="00893A9C">
            <w:pPr>
              <w:keepNext/>
              <w:keepLines/>
              <w:widowControl w:val="0"/>
              <w:rPr>
                <w:b/>
                <w:color w:val="000000" w:themeColor="text1"/>
                <w:sz w:val="22"/>
                <w:szCs w:val="22"/>
              </w:rPr>
            </w:pPr>
            <w:r w:rsidRPr="00DD6577">
              <w:rPr>
                <w:b/>
                <w:color w:val="000000" w:themeColor="text1"/>
                <w:sz w:val="22"/>
                <w:szCs w:val="22"/>
              </w:rPr>
              <w:t>Výrobce:</w:t>
            </w:r>
          </w:p>
          <w:p w14:paraId="152A75FD" w14:textId="4C987C7A" w:rsidR="00ED7D8C" w:rsidRPr="009D08F2" w:rsidRDefault="00952380" w:rsidP="00893A9C">
            <w:pPr>
              <w:keepNext/>
              <w:keepLines/>
              <w:widowControl w:val="0"/>
              <w:rPr>
                <w:color w:val="000000" w:themeColor="text1"/>
                <w:sz w:val="22"/>
                <w:szCs w:val="22"/>
                <w:highlight w:val="lightGray"/>
              </w:rPr>
            </w:pPr>
            <w:r w:rsidRPr="009D08F2">
              <w:rPr>
                <w:color w:val="000000" w:themeColor="text1"/>
                <w:sz w:val="22"/>
                <w:szCs w:val="22"/>
                <w:highlight w:val="lightGray"/>
              </w:rPr>
              <w:t>Pfizer Ireland Pharmaceuticals</w:t>
            </w:r>
            <w:r w:rsidR="00542A1F" w:rsidRPr="009D08F2">
              <w:rPr>
                <w:color w:val="000000" w:themeColor="text1"/>
                <w:sz w:val="22"/>
                <w:szCs w:val="22"/>
                <w:highlight w:val="lightGray"/>
              </w:rPr>
              <w:t xml:space="preserve"> Unlimited Company</w:t>
            </w:r>
          </w:p>
          <w:p w14:paraId="18FD2116" w14:textId="77777777" w:rsidR="00ED7D8C" w:rsidRPr="009D08F2" w:rsidRDefault="00ED7D8C" w:rsidP="00893A9C">
            <w:pPr>
              <w:keepNext/>
              <w:keepLines/>
              <w:widowControl w:val="0"/>
              <w:rPr>
                <w:color w:val="000000" w:themeColor="text1"/>
                <w:sz w:val="22"/>
                <w:szCs w:val="22"/>
                <w:highlight w:val="lightGray"/>
              </w:rPr>
            </w:pPr>
            <w:r w:rsidRPr="009D08F2">
              <w:rPr>
                <w:color w:val="000000" w:themeColor="text1"/>
                <w:sz w:val="22"/>
                <w:szCs w:val="22"/>
                <w:highlight w:val="lightGray"/>
              </w:rPr>
              <w:t>Little Connell</w:t>
            </w:r>
          </w:p>
          <w:p w14:paraId="41EB08FB" w14:textId="77777777" w:rsidR="00ED7D8C" w:rsidRPr="009D08F2" w:rsidRDefault="00ED7D8C" w:rsidP="00893A9C">
            <w:pPr>
              <w:keepNext/>
              <w:keepLines/>
              <w:widowControl w:val="0"/>
              <w:rPr>
                <w:ins w:id="3" w:author="author" w:date="2025-10-02T11:07:00Z" w16du:dateUtc="2025-10-02T09:07:00Z"/>
                <w:color w:val="000000" w:themeColor="text1"/>
                <w:sz w:val="22"/>
                <w:szCs w:val="22"/>
                <w:highlight w:val="lightGray"/>
              </w:rPr>
            </w:pPr>
            <w:r w:rsidRPr="009D08F2">
              <w:rPr>
                <w:color w:val="000000" w:themeColor="text1"/>
                <w:sz w:val="22"/>
                <w:szCs w:val="22"/>
                <w:highlight w:val="lightGray"/>
              </w:rPr>
              <w:t>Newbridge</w:t>
            </w:r>
          </w:p>
          <w:p w14:paraId="50A9F475" w14:textId="2C19FA2D" w:rsidR="00FC4C3A" w:rsidRPr="009D08F2" w:rsidDel="00FC4C3A" w:rsidRDefault="00FC4C3A" w:rsidP="00893A9C">
            <w:pPr>
              <w:keepNext/>
              <w:keepLines/>
              <w:widowControl w:val="0"/>
              <w:rPr>
                <w:del w:id="4" w:author="author" w:date="2025-10-02T11:08:00Z" w16du:dateUtc="2025-10-02T09:08:00Z"/>
                <w:color w:val="000000" w:themeColor="text1"/>
                <w:sz w:val="22"/>
                <w:szCs w:val="22"/>
                <w:highlight w:val="lightGray"/>
              </w:rPr>
            </w:pPr>
          </w:p>
          <w:p w14:paraId="70C463AA" w14:textId="77777777" w:rsidR="00ED7D8C" w:rsidRPr="009D08F2" w:rsidRDefault="00ED7D8C" w:rsidP="00893A9C">
            <w:pPr>
              <w:keepNext/>
              <w:keepLines/>
              <w:widowControl w:val="0"/>
              <w:rPr>
                <w:color w:val="000000" w:themeColor="text1"/>
                <w:sz w:val="22"/>
                <w:szCs w:val="22"/>
                <w:highlight w:val="lightGray"/>
              </w:rPr>
            </w:pPr>
            <w:r w:rsidRPr="009D08F2">
              <w:rPr>
                <w:color w:val="000000" w:themeColor="text1"/>
                <w:sz w:val="22"/>
                <w:szCs w:val="22"/>
                <w:highlight w:val="lightGray"/>
              </w:rPr>
              <w:t>Co. Kildare</w:t>
            </w:r>
          </w:p>
          <w:p w14:paraId="7B9F6923" w14:textId="77777777" w:rsidR="00FC4C3A" w:rsidRPr="009D08F2" w:rsidRDefault="00FC4C3A" w:rsidP="00FC4C3A">
            <w:pPr>
              <w:keepNext/>
              <w:keepLines/>
              <w:widowControl w:val="0"/>
              <w:rPr>
                <w:ins w:id="5" w:author="author" w:date="2025-10-02T11:08:00Z" w16du:dateUtc="2025-10-02T09:08:00Z"/>
                <w:color w:val="000000" w:themeColor="text1"/>
                <w:sz w:val="22"/>
                <w:szCs w:val="22"/>
                <w:highlight w:val="lightGray"/>
              </w:rPr>
            </w:pPr>
            <w:ins w:id="6" w:author="author" w:date="2025-10-02T11:08:00Z" w16du:dateUtc="2025-10-02T09:08:00Z">
              <w:r w:rsidRPr="00FF5BCE">
                <w:rPr>
                  <w:szCs w:val="22"/>
                  <w:highlight w:val="lightGray"/>
                  <w:lang w:val="en-IN"/>
                </w:rPr>
                <w:t>W12 HX57</w:t>
              </w:r>
            </w:ins>
          </w:p>
          <w:p w14:paraId="393072D6" w14:textId="77777777" w:rsidR="00ED7D8C" w:rsidRPr="00DD6577" w:rsidRDefault="00ED7D8C" w:rsidP="00893A9C">
            <w:pPr>
              <w:keepNext/>
              <w:keepLines/>
              <w:widowControl w:val="0"/>
              <w:rPr>
                <w:color w:val="000000" w:themeColor="text1"/>
                <w:sz w:val="22"/>
                <w:szCs w:val="22"/>
              </w:rPr>
            </w:pPr>
            <w:r w:rsidRPr="009D08F2">
              <w:rPr>
                <w:color w:val="000000" w:themeColor="text1"/>
                <w:sz w:val="22"/>
                <w:szCs w:val="22"/>
                <w:highlight w:val="lightGray"/>
              </w:rPr>
              <w:t>Irsko</w:t>
            </w:r>
          </w:p>
          <w:p w14:paraId="12B23BCF" w14:textId="77777777" w:rsidR="00ED7D8C" w:rsidRPr="00DD6577" w:rsidRDefault="00ED7D8C" w:rsidP="00893A9C">
            <w:pPr>
              <w:keepNext/>
              <w:keepLines/>
              <w:widowControl w:val="0"/>
              <w:rPr>
                <w:b/>
                <w:color w:val="000000" w:themeColor="text1"/>
                <w:sz w:val="22"/>
                <w:szCs w:val="22"/>
              </w:rPr>
            </w:pPr>
          </w:p>
          <w:p w14:paraId="5AAD334A" w14:textId="77777777" w:rsidR="00377D48" w:rsidRPr="00DD6577" w:rsidRDefault="00377D48" w:rsidP="00893A9C">
            <w:pPr>
              <w:keepNext/>
              <w:keepLines/>
              <w:widowControl w:val="0"/>
              <w:ind w:right="-1"/>
              <w:rPr>
                <w:color w:val="000000" w:themeColor="text1"/>
                <w:sz w:val="22"/>
                <w:szCs w:val="22"/>
              </w:rPr>
            </w:pPr>
            <w:r w:rsidRPr="00DD6577">
              <w:rPr>
                <w:color w:val="000000" w:themeColor="text1"/>
                <w:sz w:val="22"/>
                <w:szCs w:val="22"/>
              </w:rPr>
              <w:t>Pfizer Manufacturing Deutschland GmbH</w:t>
            </w:r>
          </w:p>
          <w:p w14:paraId="1DC889C3" w14:textId="77777777" w:rsidR="00377D48" w:rsidRPr="00DD6577" w:rsidRDefault="00377D48" w:rsidP="00893A9C">
            <w:pPr>
              <w:keepNext/>
              <w:keepLines/>
              <w:widowControl w:val="0"/>
              <w:ind w:right="-1"/>
              <w:rPr>
                <w:color w:val="000000" w:themeColor="text1"/>
                <w:sz w:val="22"/>
                <w:szCs w:val="22"/>
              </w:rPr>
            </w:pPr>
            <w:r w:rsidRPr="00DD6577">
              <w:rPr>
                <w:color w:val="000000" w:themeColor="text1"/>
                <w:sz w:val="22"/>
                <w:szCs w:val="22"/>
              </w:rPr>
              <w:t>Mooswaldallee 1</w:t>
            </w:r>
          </w:p>
          <w:p w14:paraId="3159B969" w14:textId="1C656771" w:rsidR="00377D48" w:rsidRPr="00DD6577" w:rsidRDefault="00377D48" w:rsidP="00893A9C">
            <w:pPr>
              <w:keepNext/>
              <w:keepLines/>
              <w:widowControl w:val="0"/>
              <w:ind w:right="-1"/>
              <w:rPr>
                <w:color w:val="000000" w:themeColor="text1"/>
                <w:sz w:val="22"/>
                <w:szCs w:val="22"/>
              </w:rPr>
            </w:pPr>
            <w:r w:rsidRPr="00DD6577">
              <w:rPr>
                <w:color w:val="000000" w:themeColor="text1"/>
                <w:sz w:val="22"/>
                <w:szCs w:val="22"/>
              </w:rPr>
              <w:t>79</w:t>
            </w:r>
            <w:r w:rsidR="00542A1F">
              <w:rPr>
                <w:color w:val="000000" w:themeColor="text1"/>
                <w:sz w:val="22"/>
                <w:szCs w:val="22"/>
              </w:rPr>
              <w:t>108</w:t>
            </w:r>
            <w:r w:rsidRPr="00DD6577">
              <w:rPr>
                <w:color w:val="000000" w:themeColor="text1"/>
                <w:sz w:val="22"/>
                <w:szCs w:val="22"/>
              </w:rPr>
              <w:t xml:space="preserve"> Freiburg</w:t>
            </w:r>
            <w:r w:rsidR="00542A1F">
              <w:rPr>
                <w:color w:val="000000" w:themeColor="text1"/>
                <w:sz w:val="22"/>
                <w:szCs w:val="22"/>
              </w:rPr>
              <w:t xml:space="preserve"> Im Breisgau</w:t>
            </w:r>
          </w:p>
          <w:p w14:paraId="5A2AB421" w14:textId="77777777" w:rsidR="00377D48" w:rsidRPr="00DD6577" w:rsidRDefault="00377D48" w:rsidP="00893A9C">
            <w:pPr>
              <w:keepNext/>
              <w:keepLines/>
              <w:widowControl w:val="0"/>
              <w:ind w:right="-1"/>
              <w:rPr>
                <w:color w:val="000000" w:themeColor="text1"/>
                <w:sz w:val="22"/>
                <w:szCs w:val="22"/>
              </w:rPr>
            </w:pPr>
            <w:r w:rsidRPr="00DD6577">
              <w:rPr>
                <w:color w:val="000000" w:themeColor="text1"/>
                <w:sz w:val="22"/>
                <w:szCs w:val="22"/>
              </w:rPr>
              <w:t>Německo</w:t>
            </w:r>
          </w:p>
          <w:p w14:paraId="334D3EAA" w14:textId="77777777" w:rsidR="00377D48" w:rsidRPr="00DD6577" w:rsidRDefault="00377D48" w:rsidP="00893A9C">
            <w:pPr>
              <w:keepNext/>
              <w:keepLines/>
              <w:widowControl w:val="0"/>
              <w:rPr>
                <w:b/>
                <w:color w:val="000000" w:themeColor="text1"/>
                <w:sz w:val="22"/>
                <w:szCs w:val="22"/>
              </w:rPr>
            </w:pPr>
          </w:p>
        </w:tc>
      </w:tr>
    </w:tbl>
    <w:p w14:paraId="376084AE" w14:textId="77777777" w:rsidR="00ED7D8C" w:rsidRPr="00DD6577" w:rsidRDefault="00ED7D8C" w:rsidP="00ED7D8C">
      <w:pPr>
        <w:widowControl w:val="0"/>
        <w:rPr>
          <w:color w:val="000000" w:themeColor="text1"/>
          <w:sz w:val="22"/>
          <w:szCs w:val="22"/>
        </w:rPr>
      </w:pPr>
    </w:p>
    <w:p w14:paraId="0CCED2E4" w14:textId="77777777" w:rsidR="00ED7D8C" w:rsidRPr="00DD6577" w:rsidRDefault="00ED7D8C" w:rsidP="00ED7D8C">
      <w:pPr>
        <w:widowControl w:val="0"/>
        <w:rPr>
          <w:color w:val="000000" w:themeColor="text1"/>
          <w:sz w:val="22"/>
          <w:szCs w:val="22"/>
        </w:rPr>
      </w:pPr>
      <w:r w:rsidRPr="00DD6577">
        <w:rPr>
          <w:color w:val="000000" w:themeColor="text1"/>
          <w:sz w:val="22"/>
          <w:szCs w:val="22"/>
        </w:rPr>
        <w:t>Další informace o tomto přípravku získáte u místního zástupce držitele rozhodnutí o registraci</w:t>
      </w:r>
      <w:r w:rsidR="00C32185" w:rsidRPr="00DD6577">
        <w:rPr>
          <w:color w:val="000000" w:themeColor="text1"/>
          <w:sz w:val="22"/>
          <w:szCs w:val="22"/>
        </w:rPr>
        <w:t>:</w:t>
      </w:r>
    </w:p>
    <w:p w14:paraId="757D39D6" w14:textId="77777777" w:rsidR="00ED7D8C" w:rsidRPr="00DD6577" w:rsidRDefault="00ED7D8C" w:rsidP="00ED7D8C">
      <w:pPr>
        <w:widowControl w:val="0"/>
        <w:rPr>
          <w:color w:val="000000" w:themeColor="text1"/>
          <w:sz w:val="22"/>
          <w:szCs w:val="22"/>
        </w:rPr>
      </w:pPr>
    </w:p>
    <w:tbl>
      <w:tblPr>
        <w:tblW w:w="9322" w:type="dxa"/>
        <w:tblLayout w:type="fixed"/>
        <w:tblLook w:val="0000" w:firstRow="0" w:lastRow="0" w:firstColumn="0" w:lastColumn="0" w:noHBand="0" w:noVBand="0"/>
      </w:tblPr>
      <w:tblGrid>
        <w:gridCol w:w="4608"/>
        <w:gridCol w:w="4714"/>
      </w:tblGrid>
      <w:tr w:rsidR="00D969D2" w:rsidRPr="00FF5BCE" w14:paraId="5DF89DE2" w14:textId="77777777" w:rsidTr="009C7CBF">
        <w:trPr>
          <w:trHeight w:val="1017"/>
        </w:trPr>
        <w:tc>
          <w:tcPr>
            <w:tcW w:w="4608" w:type="dxa"/>
          </w:tcPr>
          <w:p w14:paraId="6020ABBE" w14:textId="77777777" w:rsidR="001E0D80" w:rsidRPr="00DD6577" w:rsidRDefault="001E0D80" w:rsidP="001E0D80">
            <w:pPr>
              <w:rPr>
                <w:b/>
                <w:color w:val="000000" w:themeColor="text1"/>
                <w:sz w:val="22"/>
                <w:szCs w:val="22"/>
              </w:rPr>
            </w:pPr>
            <w:r w:rsidRPr="00DD6577">
              <w:rPr>
                <w:b/>
                <w:color w:val="000000" w:themeColor="text1"/>
                <w:sz w:val="22"/>
                <w:szCs w:val="22"/>
              </w:rPr>
              <w:t>België/Belgique/Belgien</w:t>
            </w:r>
            <w:r w:rsidRPr="00DD6577">
              <w:rPr>
                <w:b/>
                <w:color w:val="000000" w:themeColor="text1"/>
                <w:sz w:val="22"/>
                <w:szCs w:val="22"/>
              </w:rPr>
              <w:br/>
              <w:t>Luxembourg/Luxemburg</w:t>
            </w:r>
          </w:p>
          <w:p w14:paraId="60699288" w14:textId="77777777" w:rsidR="001E0D80" w:rsidRPr="00DD6577" w:rsidRDefault="001E0D80" w:rsidP="001E0D80">
            <w:pPr>
              <w:rPr>
                <w:bCs/>
                <w:color w:val="000000" w:themeColor="text1"/>
                <w:sz w:val="22"/>
                <w:szCs w:val="22"/>
              </w:rPr>
            </w:pPr>
            <w:r w:rsidRPr="00DD6577">
              <w:rPr>
                <w:bCs/>
                <w:color w:val="000000" w:themeColor="text1"/>
                <w:sz w:val="22"/>
                <w:szCs w:val="22"/>
              </w:rPr>
              <w:t xml:space="preserve">Pfizer </w:t>
            </w:r>
            <w:r w:rsidR="0051745D" w:rsidRPr="00DD6577">
              <w:rPr>
                <w:bCs/>
                <w:color w:val="000000" w:themeColor="text1"/>
                <w:sz w:val="22"/>
                <w:szCs w:val="22"/>
              </w:rPr>
              <w:t>NV/SA</w:t>
            </w:r>
          </w:p>
          <w:p w14:paraId="4D274492" w14:textId="77777777" w:rsidR="0039379A" w:rsidRPr="00DD6577" w:rsidRDefault="001E0D80" w:rsidP="001E0D80">
            <w:pPr>
              <w:rPr>
                <w:bCs/>
                <w:color w:val="000000" w:themeColor="text1"/>
                <w:sz w:val="22"/>
                <w:szCs w:val="22"/>
              </w:rPr>
            </w:pPr>
            <w:r w:rsidRPr="00DD6577">
              <w:rPr>
                <w:bCs/>
                <w:color w:val="000000" w:themeColor="text1"/>
                <w:sz w:val="22"/>
                <w:szCs w:val="22"/>
              </w:rPr>
              <w:t>Tél/Tel: +32 (0)2 554 62 11</w:t>
            </w:r>
          </w:p>
        </w:tc>
        <w:tc>
          <w:tcPr>
            <w:tcW w:w="4714" w:type="dxa"/>
          </w:tcPr>
          <w:p w14:paraId="767E74B8" w14:textId="77777777" w:rsidR="00D969D2" w:rsidRPr="00DD6577" w:rsidRDefault="00D969D2" w:rsidP="00D969D2">
            <w:pPr>
              <w:keepNext/>
              <w:keepLines/>
              <w:rPr>
                <w:b/>
                <w:color w:val="000000" w:themeColor="text1"/>
                <w:sz w:val="22"/>
                <w:szCs w:val="22"/>
              </w:rPr>
            </w:pPr>
            <w:r w:rsidRPr="00DD6577">
              <w:rPr>
                <w:b/>
                <w:color w:val="000000" w:themeColor="text1"/>
                <w:sz w:val="22"/>
                <w:szCs w:val="22"/>
              </w:rPr>
              <w:t>Lietuva</w:t>
            </w:r>
          </w:p>
          <w:p w14:paraId="6C50B552" w14:textId="77777777" w:rsidR="00D969D2" w:rsidRPr="00DD6577" w:rsidRDefault="00D969D2" w:rsidP="00D969D2">
            <w:pPr>
              <w:keepNext/>
              <w:keepLines/>
              <w:rPr>
                <w:color w:val="000000" w:themeColor="text1"/>
                <w:sz w:val="22"/>
                <w:szCs w:val="22"/>
              </w:rPr>
            </w:pPr>
            <w:r w:rsidRPr="00DD6577">
              <w:rPr>
                <w:color w:val="000000" w:themeColor="text1"/>
                <w:sz w:val="22"/>
                <w:szCs w:val="22"/>
              </w:rPr>
              <w:t>Pfizer Luxembourg SARL filialas Lietuvoje</w:t>
            </w:r>
          </w:p>
          <w:p w14:paraId="6F48FC01" w14:textId="77777777" w:rsidR="00D969D2" w:rsidRPr="00DD6577" w:rsidRDefault="00D969D2" w:rsidP="00D969D2">
            <w:pPr>
              <w:keepNext/>
              <w:keepLines/>
              <w:rPr>
                <w:color w:val="000000" w:themeColor="text1"/>
                <w:sz w:val="22"/>
                <w:szCs w:val="22"/>
              </w:rPr>
            </w:pPr>
            <w:r w:rsidRPr="00DD6577">
              <w:rPr>
                <w:color w:val="000000" w:themeColor="text1"/>
                <w:sz w:val="22"/>
                <w:szCs w:val="22"/>
              </w:rPr>
              <w:t>Tel. +3705 2514000</w:t>
            </w:r>
          </w:p>
        </w:tc>
      </w:tr>
      <w:tr w:rsidR="00ED7D8C" w:rsidRPr="00FF5BCE" w14:paraId="0F3F6044" w14:textId="77777777" w:rsidTr="009C7CBF">
        <w:trPr>
          <w:trHeight w:val="1017"/>
        </w:trPr>
        <w:tc>
          <w:tcPr>
            <w:tcW w:w="4608" w:type="dxa"/>
          </w:tcPr>
          <w:p w14:paraId="25CDDA1E" w14:textId="77777777" w:rsidR="001E0D80" w:rsidRPr="00DD6577" w:rsidRDefault="001E0D80" w:rsidP="001E0D80">
            <w:pPr>
              <w:keepNext/>
              <w:keepLines/>
              <w:snapToGrid w:val="0"/>
              <w:rPr>
                <w:color w:val="000000" w:themeColor="text1"/>
                <w:sz w:val="22"/>
                <w:szCs w:val="22"/>
              </w:rPr>
            </w:pPr>
            <w:r w:rsidRPr="00DD6577">
              <w:rPr>
                <w:b/>
                <w:color w:val="000000" w:themeColor="text1"/>
                <w:sz w:val="22"/>
                <w:szCs w:val="22"/>
              </w:rPr>
              <w:lastRenderedPageBreak/>
              <w:t>България</w:t>
            </w:r>
          </w:p>
          <w:p w14:paraId="653583C4" w14:textId="77777777" w:rsidR="001E0D80" w:rsidRPr="00DD6577" w:rsidRDefault="001E0D80" w:rsidP="001E0D80">
            <w:pPr>
              <w:snapToGrid w:val="0"/>
              <w:rPr>
                <w:rFonts w:eastAsia="MS Mincho"/>
                <w:color w:val="000000" w:themeColor="text1"/>
                <w:sz w:val="22"/>
                <w:szCs w:val="22"/>
              </w:rPr>
            </w:pPr>
            <w:r w:rsidRPr="00DD6577">
              <w:rPr>
                <w:color w:val="000000" w:themeColor="text1"/>
                <w:sz w:val="22"/>
                <w:szCs w:val="22"/>
              </w:rPr>
              <w:t>Пфайзер Люксембург САРЛ, Клон България</w:t>
            </w:r>
          </w:p>
          <w:p w14:paraId="510CF25C" w14:textId="77777777" w:rsidR="00ED7D8C" w:rsidRPr="00DD6577" w:rsidRDefault="001E0D80" w:rsidP="001E0D80">
            <w:pPr>
              <w:rPr>
                <w:color w:val="000000" w:themeColor="text1"/>
                <w:sz w:val="22"/>
                <w:szCs w:val="22"/>
              </w:rPr>
            </w:pPr>
            <w:r w:rsidRPr="00DD6577">
              <w:rPr>
                <w:color w:val="000000" w:themeColor="text1"/>
                <w:sz w:val="22"/>
                <w:szCs w:val="22"/>
              </w:rPr>
              <w:t>Teл: +359 2 970 4333</w:t>
            </w:r>
          </w:p>
          <w:p w14:paraId="78BA8C6F" w14:textId="77777777" w:rsidR="001E0D80" w:rsidRPr="00DD6577" w:rsidRDefault="001E0D80" w:rsidP="001E0D80">
            <w:pPr>
              <w:rPr>
                <w:color w:val="000000" w:themeColor="text1"/>
                <w:sz w:val="22"/>
                <w:szCs w:val="22"/>
              </w:rPr>
            </w:pPr>
          </w:p>
        </w:tc>
        <w:tc>
          <w:tcPr>
            <w:tcW w:w="4714" w:type="dxa"/>
          </w:tcPr>
          <w:p w14:paraId="27AA7670" w14:textId="77777777" w:rsidR="00ED7D8C" w:rsidRPr="00DD6577" w:rsidRDefault="00ED7D8C" w:rsidP="00ED7D8C">
            <w:pPr>
              <w:keepNext/>
              <w:keepLines/>
              <w:rPr>
                <w:b/>
                <w:color w:val="000000" w:themeColor="text1"/>
                <w:sz w:val="22"/>
                <w:szCs w:val="22"/>
              </w:rPr>
            </w:pPr>
            <w:r w:rsidRPr="00DD6577">
              <w:rPr>
                <w:b/>
                <w:color w:val="000000" w:themeColor="text1"/>
                <w:sz w:val="22"/>
                <w:szCs w:val="22"/>
              </w:rPr>
              <w:t>Magyarország</w:t>
            </w:r>
          </w:p>
          <w:p w14:paraId="518E60C2" w14:textId="77777777" w:rsidR="00ED7D8C" w:rsidRPr="00DD6577" w:rsidRDefault="00ED7D8C" w:rsidP="00ED7D8C">
            <w:pPr>
              <w:snapToGrid w:val="0"/>
              <w:rPr>
                <w:color w:val="000000" w:themeColor="text1"/>
                <w:sz w:val="22"/>
                <w:szCs w:val="22"/>
              </w:rPr>
            </w:pPr>
            <w:r w:rsidRPr="00DD6577">
              <w:rPr>
                <w:color w:val="000000" w:themeColor="text1"/>
                <w:sz w:val="22"/>
                <w:szCs w:val="22"/>
              </w:rPr>
              <w:t>Pfizer Kft.</w:t>
            </w:r>
          </w:p>
          <w:p w14:paraId="5E22C38C" w14:textId="77777777" w:rsidR="00ED7D8C" w:rsidRPr="00DD6577" w:rsidRDefault="00ED7D8C" w:rsidP="00ED7D8C">
            <w:pPr>
              <w:snapToGrid w:val="0"/>
              <w:rPr>
                <w:color w:val="000000" w:themeColor="text1"/>
                <w:sz w:val="22"/>
                <w:szCs w:val="22"/>
              </w:rPr>
            </w:pPr>
            <w:r w:rsidRPr="00DD6577">
              <w:rPr>
                <w:color w:val="000000" w:themeColor="text1"/>
                <w:sz w:val="22"/>
                <w:szCs w:val="22"/>
              </w:rPr>
              <w:t>Tel: +36 1 488 3700</w:t>
            </w:r>
          </w:p>
          <w:p w14:paraId="76B4C03A" w14:textId="77777777" w:rsidR="00ED7D8C" w:rsidRPr="00DD6577" w:rsidRDefault="00ED7D8C" w:rsidP="00ED7D8C">
            <w:pPr>
              <w:keepNext/>
              <w:keepLines/>
              <w:rPr>
                <w:b/>
                <w:color w:val="000000" w:themeColor="text1"/>
                <w:sz w:val="22"/>
                <w:szCs w:val="22"/>
                <w:highlight w:val="yellow"/>
              </w:rPr>
            </w:pPr>
          </w:p>
        </w:tc>
      </w:tr>
      <w:tr w:rsidR="00ED7D8C" w:rsidRPr="00FF5BCE" w14:paraId="4D7A4D57" w14:textId="77777777" w:rsidTr="009C7CBF">
        <w:trPr>
          <w:trHeight w:val="1017"/>
        </w:trPr>
        <w:tc>
          <w:tcPr>
            <w:tcW w:w="4608" w:type="dxa"/>
          </w:tcPr>
          <w:p w14:paraId="0D5CD976" w14:textId="77777777" w:rsidR="001E0D80" w:rsidRPr="00DD6577" w:rsidRDefault="001E0D80" w:rsidP="001E0D80">
            <w:pPr>
              <w:rPr>
                <w:b/>
                <w:color w:val="000000" w:themeColor="text1"/>
                <w:sz w:val="22"/>
                <w:szCs w:val="22"/>
              </w:rPr>
            </w:pPr>
            <w:r w:rsidRPr="00DD6577">
              <w:rPr>
                <w:b/>
                <w:color w:val="000000" w:themeColor="text1"/>
                <w:sz w:val="22"/>
                <w:szCs w:val="22"/>
              </w:rPr>
              <w:t>Česká republika</w:t>
            </w:r>
          </w:p>
          <w:p w14:paraId="3E0F45A8" w14:textId="77777777" w:rsidR="001E0D80" w:rsidRPr="00DD6577" w:rsidRDefault="001E0D80" w:rsidP="001E0D80">
            <w:pPr>
              <w:rPr>
                <w:color w:val="000000" w:themeColor="text1"/>
                <w:sz w:val="22"/>
                <w:szCs w:val="22"/>
              </w:rPr>
            </w:pPr>
            <w:r w:rsidRPr="00DD6577">
              <w:rPr>
                <w:color w:val="000000" w:themeColor="text1"/>
                <w:sz w:val="22"/>
                <w:szCs w:val="22"/>
              </w:rPr>
              <w:t>Pfizer</w:t>
            </w:r>
            <w:r w:rsidR="006A6D3E" w:rsidRPr="00DD6577">
              <w:rPr>
                <w:color w:val="000000" w:themeColor="text1"/>
                <w:sz w:val="22"/>
                <w:szCs w:val="22"/>
              </w:rPr>
              <w:t xml:space="preserve">, spol. </w:t>
            </w:r>
            <w:r w:rsidRPr="00DD6577">
              <w:rPr>
                <w:color w:val="000000" w:themeColor="text1"/>
                <w:sz w:val="22"/>
                <w:szCs w:val="22"/>
              </w:rPr>
              <w:t>s</w:t>
            </w:r>
            <w:r w:rsidR="006A6D3E" w:rsidRPr="00DD6577">
              <w:rPr>
                <w:color w:val="000000" w:themeColor="text1"/>
                <w:sz w:val="22"/>
                <w:szCs w:val="22"/>
              </w:rPr>
              <w:t xml:space="preserve"> </w:t>
            </w:r>
            <w:r w:rsidRPr="00DD6577">
              <w:rPr>
                <w:color w:val="000000" w:themeColor="text1"/>
                <w:sz w:val="22"/>
                <w:szCs w:val="22"/>
              </w:rPr>
              <w:t xml:space="preserve">r.o. </w:t>
            </w:r>
          </w:p>
          <w:p w14:paraId="6AF003F0" w14:textId="77777777" w:rsidR="001E0D80" w:rsidRPr="00DD6577" w:rsidRDefault="001E0D80" w:rsidP="00C32185">
            <w:pPr>
              <w:rPr>
                <w:b/>
                <w:color w:val="000000" w:themeColor="text1"/>
                <w:sz w:val="22"/>
                <w:szCs w:val="22"/>
              </w:rPr>
            </w:pPr>
            <w:r w:rsidRPr="00DD6577">
              <w:rPr>
                <w:color w:val="000000" w:themeColor="text1"/>
                <w:sz w:val="22"/>
                <w:szCs w:val="22"/>
              </w:rPr>
              <w:t>Tel: +420</w:t>
            </w:r>
            <w:r w:rsidR="00C32185" w:rsidRPr="00DD6577">
              <w:rPr>
                <w:color w:val="000000" w:themeColor="text1"/>
                <w:sz w:val="22"/>
                <w:szCs w:val="22"/>
              </w:rPr>
              <w:t xml:space="preserve"> </w:t>
            </w:r>
            <w:r w:rsidRPr="00DD6577">
              <w:rPr>
                <w:color w:val="000000" w:themeColor="text1"/>
                <w:sz w:val="22"/>
                <w:szCs w:val="22"/>
              </w:rPr>
              <w:t>283</w:t>
            </w:r>
            <w:r w:rsidR="00C32185" w:rsidRPr="00DD6577">
              <w:rPr>
                <w:color w:val="000000" w:themeColor="text1"/>
                <w:sz w:val="22"/>
                <w:szCs w:val="22"/>
              </w:rPr>
              <w:t xml:space="preserve"> </w:t>
            </w:r>
            <w:r w:rsidRPr="00DD6577">
              <w:rPr>
                <w:color w:val="000000" w:themeColor="text1"/>
                <w:sz w:val="22"/>
                <w:szCs w:val="22"/>
              </w:rPr>
              <w:t>004</w:t>
            </w:r>
            <w:r w:rsidR="00C32185" w:rsidRPr="00DD6577">
              <w:rPr>
                <w:color w:val="000000" w:themeColor="text1"/>
                <w:sz w:val="22"/>
                <w:szCs w:val="22"/>
              </w:rPr>
              <w:t xml:space="preserve"> </w:t>
            </w:r>
            <w:r w:rsidRPr="00DD6577">
              <w:rPr>
                <w:color w:val="000000" w:themeColor="text1"/>
                <w:sz w:val="22"/>
                <w:szCs w:val="22"/>
              </w:rPr>
              <w:t>111</w:t>
            </w:r>
          </w:p>
        </w:tc>
        <w:tc>
          <w:tcPr>
            <w:tcW w:w="4714" w:type="dxa"/>
          </w:tcPr>
          <w:p w14:paraId="14D3FA16" w14:textId="77777777" w:rsidR="00ED7D8C" w:rsidRPr="00DD6577" w:rsidRDefault="00ED7D8C" w:rsidP="00ED7D8C">
            <w:pPr>
              <w:keepNext/>
              <w:keepLines/>
              <w:rPr>
                <w:b/>
                <w:color w:val="000000" w:themeColor="text1"/>
                <w:sz w:val="22"/>
                <w:szCs w:val="22"/>
              </w:rPr>
            </w:pPr>
            <w:r w:rsidRPr="00DD6577">
              <w:rPr>
                <w:b/>
                <w:color w:val="000000" w:themeColor="text1"/>
                <w:sz w:val="22"/>
                <w:szCs w:val="22"/>
              </w:rPr>
              <w:t>Malta</w:t>
            </w:r>
          </w:p>
          <w:p w14:paraId="232DE70D" w14:textId="77777777" w:rsidR="00ED7D8C" w:rsidRPr="00DD6577" w:rsidRDefault="00ED7D8C" w:rsidP="00ED7D8C">
            <w:pPr>
              <w:keepNext/>
              <w:keepLines/>
              <w:autoSpaceDE w:val="0"/>
              <w:autoSpaceDN w:val="0"/>
              <w:adjustRightInd w:val="0"/>
              <w:rPr>
                <w:color w:val="000000" w:themeColor="text1"/>
                <w:sz w:val="22"/>
                <w:szCs w:val="22"/>
              </w:rPr>
            </w:pPr>
            <w:r w:rsidRPr="00DD6577">
              <w:rPr>
                <w:color w:val="000000" w:themeColor="text1"/>
                <w:sz w:val="22"/>
                <w:szCs w:val="22"/>
              </w:rPr>
              <w:t>Vivian Corporation Ltd.</w:t>
            </w:r>
          </w:p>
          <w:p w14:paraId="33059505" w14:textId="77777777" w:rsidR="00ED7D8C" w:rsidRPr="00DD6577" w:rsidRDefault="00ED7D8C" w:rsidP="00ED7D8C">
            <w:pPr>
              <w:keepNext/>
              <w:keepLines/>
              <w:autoSpaceDE w:val="0"/>
              <w:autoSpaceDN w:val="0"/>
              <w:adjustRightInd w:val="0"/>
              <w:rPr>
                <w:color w:val="000000" w:themeColor="text1"/>
                <w:sz w:val="22"/>
                <w:szCs w:val="22"/>
              </w:rPr>
            </w:pPr>
            <w:r w:rsidRPr="00DD6577">
              <w:rPr>
                <w:color w:val="000000" w:themeColor="text1"/>
                <w:sz w:val="22"/>
                <w:szCs w:val="22"/>
              </w:rPr>
              <w:t>Tel: +35621 344610</w:t>
            </w:r>
          </w:p>
          <w:p w14:paraId="7832BC9A" w14:textId="77777777" w:rsidR="00ED7D8C" w:rsidRPr="00DD6577" w:rsidRDefault="00ED7D8C" w:rsidP="00ED7D8C">
            <w:pPr>
              <w:keepNext/>
              <w:keepLines/>
              <w:rPr>
                <w:b/>
                <w:color w:val="000000" w:themeColor="text1"/>
                <w:sz w:val="22"/>
                <w:szCs w:val="22"/>
              </w:rPr>
            </w:pPr>
          </w:p>
        </w:tc>
      </w:tr>
      <w:tr w:rsidR="00ED7D8C" w:rsidRPr="00FF5BCE" w14:paraId="14232FB0" w14:textId="77777777" w:rsidTr="009C7CBF">
        <w:trPr>
          <w:trHeight w:val="1174"/>
        </w:trPr>
        <w:tc>
          <w:tcPr>
            <w:tcW w:w="4608" w:type="dxa"/>
          </w:tcPr>
          <w:p w14:paraId="67F5E3EF" w14:textId="77777777" w:rsidR="001E0D80" w:rsidRPr="00DD6577" w:rsidRDefault="001E0D80" w:rsidP="001E0D80">
            <w:pPr>
              <w:rPr>
                <w:b/>
                <w:color w:val="000000" w:themeColor="text1"/>
                <w:sz w:val="22"/>
                <w:szCs w:val="22"/>
              </w:rPr>
            </w:pPr>
            <w:r w:rsidRPr="00DD6577">
              <w:rPr>
                <w:b/>
                <w:color w:val="000000" w:themeColor="text1"/>
                <w:sz w:val="22"/>
                <w:szCs w:val="22"/>
              </w:rPr>
              <w:t>Danmark</w:t>
            </w:r>
          </w:p>
          <w:p w14:paraId="5F364627" w14:textId="77777777" w:rsidR="001E0D80" w:rsidRPr="00DD6577" w:rsidRDefault="001E0D80" w:rsidP="001E0D80">
            <w:pPr>
              <w:snapToGrid w:val="0"/>
              <w:rPr>
                <w:rFonts w:eastAsia="MS Mincho"/>
                <w:color w:val="000000" w:themeColor="text1"/>
                <w:sz w:val="22"/>
                <w:szCs w:val="22"/>
              </w:rPr>
            </w:pPr>
            <w:r w:rsidRPr="00DD6577">
              <w:rPr>
                <w:rFonts w:eastAsia="MS Mincho"/>
                <w:color w:val="000000" w:themeColor="text1"/>
                <w:sz w:val="22"/>
                <w:szCs w:val="22"/>
              </w:rPr>
              <w:t>Pfizer ApS</w:t>
            </w:r>
          </w:p>
          <w:p w14:paraId="402E2973" w14:textId="77777777" w:rsidR="001E0D80" w:rsidRPr="00DD6577" w:rsidRDefault="001E0D80" w:rsidP="001E0D80">
            <w:pPr>
              <w:snapToGrid w:val="0"/>
              <w:rPr>
                <w:rFonts w:eastAsia="MS Mincho"/>
                <w:color w:val="000000" w:themeColor="text1"/>
                <w:sz w:val="22"/>
                <w:szCs w:val="22"/>
              </w:rPr>
            </w:pPr>
            <w:r w:rsidRPr="00DD6577">
              <w:rPr>
                <w:rFonts w:eastAsia="MS Mincho"/>
                <w:color w:val="000000" w:themeColor="text1"/>
                <w:sz w:val="22"/>
                <w:szCs w:val="22"/>
              </w:rPr>
              <w:t>Tlf: +45 44 201 100</w:t>
            </w:r>
          </w:p>
          <w:p w14:paraId="45F8EE1A" w14:textId="77777777" w:rsidR="00ED7D8C" w:rsidRPr="00DD6577" w:rsidRDefault="00ED7D8C" w:rsidP="00ED7D8C">
            <w:pPr>
              <w:rPr>
                <w:b/>
                <w:color w:val="000000" w:themeColor="text1"/>
                <w:sz w:val="22"/>
                <w:szCs w:val="22"/>
                <w:highlight w:val="yellow"/>
              </w:rPr>
            </w:pPr>
          </w:p>
        </w:tc>
        <w:tc>
          <w:tcPr>
            <w:tcW w:w="4714" w:type="dxa"/>
          </w:tcPr>
          <w:p w14:paraId="79D346AA" w14:textId="77777777" w:rsidR="00ED7D8C" w:rsidRPr="00DD6577" w:rsidRDefault="00ED7D8C" w:rsidP="00ED7D8C">
            <w:pPr>
              <w:rPr>
                <w:b/>
                <w:color w:val="000000" w:themeColor="text1"/>
                <w:sz w:val="22"/>
                <w:szCs w:val="22"/>
              </w:rPr>
            </w:pPr>
            <w:r w:rsidRPr="00DD6577">
              <w:rPr>
                <w:b/>
                <w:color w:val="000000" w:themeColor="text1"/>
                <w:sz w:val="22"/>
                <w:szCs w:val="22"/>
              </w:rPr>
              <w:t>Nederland</w:t>
            </w:r>
          </w:p>
          <w:p w14:paraId="394AE530" w14:textId="77777777" w:rsidR="00ED7D8C" w:rsidRPr="00DD6577" w:rsidRDefault="00D969D2" w:rsidP="00ED7D8C">
            <w:pPr>
              <w:autoSpaceDE w:val="0"/>
              <w:autoSpaceDN w:val="0"/>
              <w:adjustRightInd w:val="0"/>
              <w:rPr>
                <w:color w:val="000000" w:themeColor="text1"/>
                <w:sz w:val="22"/>
                <w:szCs w:val="22"/>
              </w:rPr>
            </w:pPr>
            <w:r w:rsidRPr="00DD6577">
              <w:rPr>
                <w:color w:val="000000" w:themeColor="text1"/>
                <w:sz w:val="22"/>
                <w:szCs w:val="22"/>
              </w:rPr>
              <w:t>Pfizer bv</w:t>
            </w:r>
          </w:p>
          <w:p w14:paraId="09473EFA" w14:textId="74E8E17F" w:rsidR="00ED7D8C" w:rsidRPr="00DD6577" w:rsidRDefault="00ED7D8C" w:rsidP="00ED7D8C">
            <w:pPr>
              <w:rPr>
                <w:color w:val="000000" w:themeColor="text1"/>
                <w:sz w:val="22"/>
                <w:szCs w:val="22"/>
              </w:rPr>
            </w:pPr>
            <w:r w:rsidRPr="00DD6577">
              <w:rPr>
                <w:color w:val="000000" w:themeColor="text1"/>
                <w:sz w:val="22"/>
                <w:szCs w:val="22"/>
              </w:rPr>
              <w:t xml:space="preserve">Tel: </w:t>
            </w:r>
            <w:r w:rsidR="00D969D2" w:rsidRPr="00DD6577">
              <w:rPr>
                <w:color w:val="000000" w:themeColor="text1"/>
                <w:sz w:val="22"/>
                <w:szCs w:val="22"/>
              </w:rPr>
              <w:t>+31 (0)</w:t>
            </w:r>
            <w:r w:rsidR="00874012" w:rsidRPr="00DD6577">
              <w:rPr>
                <w:color w:val="000000" w:themeColor="text1"/>
                <w:sz w:val="22"/>
                <w:szCs w:val="22"/>
              </w:rPr>
              <w:t>800 63 34 636</w:t>
            </w:r>
          </w:p>
          <w:p w14:paraId="0D47BCD0" w14:textId="77777777" w:rsidR="00ED7D8C" w:rsidRPr="00DD6577" w:rsidRDefault="00ED7D8C" w:rsidP="00ED7D8C">
            <w:pPr>
              <w:rPr>
                <w:bCs/>
                <w:color w:val="000000" w:themeColor="text1"/>
                <w:sz w:val="22"/>
                <w:szCs w:val="22"/>
              </w:rPr>
            </w:pPr>
          </w:p>
        </w:tc>
      </w:tr>
      <w:tr w:rsidR="00ED7D8C" w:rsidRPr="00FF5BCE" w14:paraId="162D165A" w14:textId="77777777" w:rsidTr="009C7CBF">
        <w:trPr>
          <w:trHeight w:val="993"/>
        </w:trPr>
        <w:tc>
          <w:tcPr>
            <w:tcW w:w="4608" w:type="dxa"/>
          </w:tcPr>
          <w:p w14:paraId="24E9284A" w14:textId="77777777" w:rsidR="001E0D80" w:rsidRPr="00DD6577" w:rsidRDefault="001E0D80" w:rsidP="001E0D80">
            <w:pPr>
              <w:rPr>
                <w:color w:val="000000" w:themeColor="text1"/>
                <w:sz w:val="22"/>
                <w:szCs w:val="22"/>
              </w:rPr>
            </w:pPr>
            <w:r w:rsidRPr="00DD6577">
              <w:rPr>
                <w:b/>
                <w:color w:val="000000" w:themeColor="text1"/>
                <w:sz w:val="22"/>
                <w:szCs w:val="22"/>
              </w:rPr>
              <w:t>Deutschland</w:t>
            </w:r>
          </w:p>
          <w:p w14:paraId="1FBB5EF3" w14:textId="77777777" w:rsidR="001E0D80" w:rsidRPr="00DD6577" w:rsidRDefault="001E0D80" w:rsidP="001E0D80">
            <w:pPr>
              <w:ind w:right="-2"/>
              <w:rPr>
                <w:color w:val="000000" w:themeColor="text1"/>
                <w:sz w:val="22"/>
                <w:szCs w:val="22"/>
              </w:rPr>
            </w:pPr>
            <w:r w:rsidRPr="00DD6577">
              <w:rPr>
                <w:color w:val="000000" w:themeColor="text1"/>
                <w:sz w:val="22"/>
                <w:szCs w:val="22"/>
              </w:rPr>
              <w:t>Pfizer Pharma GmbH</w:t>
            </w:r>
          </w:p>
          <w:p w14:paraId="72364F5D" w14:textId="77777777" w:rsidR="00ED7D8C" w:rsidRPr="00DD6577" w:rsidRDefault="001E0D80" w:rsidP="001E0D80">
            <w:pPr>
              <w:snapToGrid w:val="0"/>
              <w:rPr>
                <w:color w:val="000000" w:themeColor="text1"/>
                <w:sz w:val="22"/>
                <w:szCs w:val="22"/>
              </w:rPr>
            </w:pPr>
            <w:r w:rsidRPr="00DD6577">
              <w:rPr>
                <w:color w:val="000000" w:themeColor="text1"/>
                <w:sz w:val="22"/>
                <w:szCs w:val="22"/>
              </w:rPr>
              <w:t>Tel: +49 (0)30 550055-51000</w:t>
            </w:r>
          </w:p>
        </w:tc>
        <w:tc>
          <w:tcPr>
            <w:tcW w:w="4714" w:type="dxa"/>
          </w:tcPr>
          <w:p w14:paraId="288FA0BE" w14:textId="77777777" w:rsidR="00ED7D8C" w:rsidRPr="00DD6577" w:rsidRDefault="00ED7D8C" w:rsidP="00ED7D8C">
            <w:pPr>
              <w:keepNext/>
              <w:keepLines/>
              <w:snapToGrid w:val="0"/>
              <w:rPr>
                <w:bCs/>
                <w:color w:val="000000" w:themeColor="text1"/>
                <w:sz w:val="22"/>
                <w:szCs w:val="22"/>
              </w:rPr>
            </w:pPr>
            <w:r w:rsidRPr="00DD6577">
              <w:rPr>
                <w:b/>
                <w:color w:val="000000" w:themeColor="text1"/>
                <w:sz w:val="22"/>
                <w:szCs w:val="22"/>
              </w:rPr>
              <w:t>Norge</w:t>
            </w:r>
          </w:p>
          <w:p w14:paraId="2916598A"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w:t>
            </w:r>
            <w:r w:rsidR="006A6D3E" w:rsidRPr="00DD6577">
              <w:rPr>
                <w:color w:val="000000" w:themeColor="text1"/>
                <w:sz w:val="22"/>
                <w:szCs w:val="22"/>
              </w:rPr>
              <w:t xml:space="preserve"> </w:t>
            </w:r>
            <w:r w:rsidRPr="00DD6577">
              <w:rPr>
                <w:color w:val="000000" w:themeColor="text1"/>
                <w:sz w:val="22"/>
                <w:szCs w:val="22"/>
              </w:rPr>
              <w:t>AS</w:t>
            </w:r>
          </w:p>
          <w:p w14:paraId="5975C5AB" w14:textId="77777777" w:rsidR="00ED7D8C" w:rsidRPr="00DD6577" w:rsidRDefault="00ED7D8C" w:rsidP="006A6D3E">
            <w:pPr>
              <w:rPr>
                <w:color w:val="000000" w:themeColor="text1"/>
                <w:sz w:val="22"/>
                <w:szCs w:val="22"/>
              </w:rPr>
            </w:pPr>
            <w:r w:rsidRPr="00DD6577">
              <w:rPr>
                <w:color w:val="000000" w:themeColor="text1"/>
                <w:sz w:val="22"/>
                <w:szCs w:val="22"/>
              </w:rPr>
              <w:t>Tlf: +47 67 52</w:t>
            </w:r>
            <w:r w:rsidR="006A6D3E" w:rsidRPr="00DD6577">
              <w:rPr>
                <w:color w:val="000000" w:themeColor="text1"/>
                <w:sz w:val="22"/>
                <w:szCs w:val="22"/>
              </w:rPr>
              <w:t xml:space="preserve"> </w:t>
            </w:r>
            <w:r w:rsidRPr="00DD6577">
              <w:rPr>
                <w:color w:val="000000" w:themeColor="text1"/>
                <w:sz w:val="22"/>
                <w:szCs w:val="22"/>
              </w:rPr>
              <w:t>61</w:t>
            </w:r>
            <w:r w:rsidR="006A6D3E" w:rsidRPr="00DD6577">
              <w:rPr>
                <w:color w:val="000000" w:themeColor="text1"/>
                <w:sz w:val="22"/>
                <w:szCs w:val="22"/>
              </w:rPr>
              <w:t xml:space="preserve"> </w:t>
            </w:r>
            <w:r w:rsidRPr="00DD6577">
              <w:rPr>
                <w:color w:val="000000" w:themeColor="text1"/>
                <w:sz w:val="22"/>
                <w:szCs w:val="22"/>
              </w:rPr>
              <w:t>00</w:t>
            </w:r>
          </w:p>
        </w:tc>
      </w:tr>
      <w:tr w:rsidR="00ED7D8C" w:rsidRPr="00FF5BCE" w14:paraId="729913C9" w14:textId="77777777" w:rsidTr="009C7CBF">
        <w:trPr>
          <w:trHeight w:val="992"/>
        </w:trPr>
        <w:tc>
          <w:tcPr>
            <w:tcW w:w="4608" w:type="dxa"/>
          </w:tcPr>
          <w:p w14:paraId="5ABF3D61" w14:textId="77777777" w:rsidR="001E0D80" w:rsidRPr="00DD6577" w:rsidRDefault="001E0D80" w:rsidP="001E0D80">
            <w:pPr>
              <w:rPr>
                <w:b/>
                <w:color w:val="000000" w:themeColor="text1"/>
                <w:sz w:val="22"/>
                <w:szCs w:val="22"/>
              </w:rPr>
            </w:pPr>
            <w:r w:rsidRPr="00DD6577">
              <w:rPr>
                <w:b/>
                <w:color w:val="000000" w:themeColor="text1"/>
                <w:sz w:val="22"/>
                <w:szCs w:val="22"/>
              </w:rPr>
              <w:t>Eesti</w:t>
            </w:r>
          </w:p>
          <w:p w14:paraId="75A2A566" w14:textId="77777777" w:rsidR="001E0D80" w:rsidRPr="00DD6577" w:rsidRDefault="001E0D80" w:rsidP="001E0D80">
            <w:pPr>
              <w:rPr>
                <w:color w:val="000000" w:themeColor="text1"/>
                <w:sz w:val="22"/>
                <w:szCs w:val="22"/>
              </w:rPr>
            </w:pPr>
            <w:r w:rsidRPr="00DD6577">
              <w:rPr>
                <w:color w:val="000000" w:themeColor="text1"/>
                <w:sz w:val="22"/>
                <w:szCs w:val="22"/>
              </w:rPr>
              <w:t>Pfizer Luxembourg SARL Eesti filiaal</w:t>
            </w:r>
          </w:p>
          <w:p w14:paraId="7BB04139" w14:textId="77777777" w:rsidR="00ED7D8C" w:rsidRPr="00DD6577" w:rsidRDefault="001E0D80" w:rsidP="001E0D80">
            <w:pPr>
              <w:rPr>
                <w:color w:val="000000" w:themeColor="text1"/>
                <w:sz w:val="22"/>
                <w:szCs w:val="22"/>
              </w:rPr>
            </w:pPr>
            <w:r w:rsidRPr="00DD6577">
              <w:rPr>
                <w:color w:val="000000" w:themeColor="text1"/>
                <w:sz w:val="22"/>
                <w:szCs w:val="22"/>
              </w:rPr>
              <w:t xml:space="preserve">Tel: </w:t>
            </w:r>
            <w:r w:rsidR="009B3E9F" w:rsidRPr="00DD6577">
              <w:rPr>
                <w:color w:val="000000" w:themeColor="text1"/>
                <w:sz w:val="22"/>
                <w:szCs w:val="22"/>
              </w:rPr>
              <w:t>+372 666 7500</w:t>
            </w:r>
          </w:p>
        </w:tc>
        <w:tc>
          <w:tcPr>
            <w:tcW w:w="4714" w:type="dxa"/>
          </w:tcPr>
          <w:p w14:paraId="33C31B9F" w14:textId="77777777" w:rsidR="00ED7D8C" w:rsidRPr="00DD6577" w:rsidRDefault="00ED7D8C" w:rsidP="00ED7D8C">
            <w:pPr>
              <w:keepNext/>
              <w:keepLines/>
              <w:snapToGrid w:val="0"/>
              <w:rPr>
                <w:color w:val="000000" w:themeColor="text1"/>
                <w:sz w:val="22"/>
                <w:szCs w:val="22"/>
              </w:rPr>
            </w:pPr>
            <w:r w:rsidRPr="00DD6577">
              <w:rPr>
                <w:b/>
                <w:bCs/>
                <w:color w:val="000000" w:themeColor="text1"/>
                <w:sz w:val="22"/>
                <w:szCs w:val="22"/>
              </w:rPr>
              <w:t>Österreich</w:t>
            </w:r>
          </w:p>
          <w:p w14:paraId="5F077C99"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 Corporation Austria Ges.m.b.H.</w:t>
            </w:r>
          </w:p>
          <w:p w14:paraId="3D43F19E" w14:textId="77777777" w:rsidR="00ED7D8C" w:rsidRPr="00DD6577" w:rsidRDefault="00ED7D8C" w:rsidP="00ED7D8C">
            <w:pPr>
              <w:rPr>
                <w:color w:val="000000" w:themeColor="text1"/>
                <w:sz w:val="22"/>
                <w:szCs w:val="22"/>
              </w:rPr>
            </w:pPr>
            <w:r w:rsidRPr="00DD6577">
              <w:rPr>
                <w:color w:val="000000" w:themeColor="text1"/>
                <w:sz w:val="22"/>
                <w:szCs w:val="22"/>
              </w:rPr>
              <w:t>Tel: +43 (0)1 521 15-0</w:t>
            </w:r>
          </w:p>
        </w:tc>
      </w:tr>
      <w:tr w:rsidR="00ED7D8C" w:rsidRPr="00FF5BCE" w14:paraId="7DB8618D" w14:textId="77777777" w:rsidTr="009C7CBF">
        <w:trPr>
          <w:trHeight w:val="991"/>
        </w:trPr>
        <w:tc>
          <w:tcPr>
            <w:tcW w:w="4608" w:type="dxa"/>
          </w:tcPr>
          <w:p w14:paraId="7598FA9B" w14:textId="77777777" w:rsidR="00ED7D8C" w:rsidRPr="00DD6577" w:rsidRDefault="00ED7D8C" w:rsidP="00ED7D8C">
            <w:pPr>
              <w:rPr>
                <w:color w:val="000000" w:themeColor="text1"/>
                <w:sz w:val="22"/>
                <w:szCs w:val="22"/>
              </w:rPr>
            </w:pPr>
            <w:r w:rsidRPr="00DD6577">
              <w:rPr>
                <w:b/>
                <w:color w:val="000000" w:themeColor="text1"/>
                <w:sz w:val="22"/>
                <w:szCs w:val="22"/>
              </w:rPr>
              <w:t>Ελλάδα</w:t>
            </w:r>
            <w:r w:rsidRPr="00DD6577">
              <w:rPr>
                <w:color w:val="000000" w:themeColor="text1"/>
                <w:sz w:val="22"/>
                <w:szCs w:val="22"/>
              </w:rPr>
              <w:t xml:space="preserve"> </w:t>
            </w:r>
          </w:p>
          <w:p w14:paraId="08D2FE6E" w14:textId="77777777" w:rsidR="00ED7D8C" w:rsidRPr="00DD6577" w:rsidRDefault="00F00E07" w:rsidP="00ED7D8C">
            <w:pPr>
              <w:rPr>
                <w:color w:val="000000" w:themeColor="text1"/>
                <w:sz w:val="22"/>
                <w:szCs w:val="22"/>
              </w:rPr>
            </w:pPr>
            <w:r w:rsidRPr="00DD6577">
              <w:rPr>
                <w:color w:val="000000" w:themeColor="text1"/>
                <w:sz w:val="22"/>
                <w:szCs w:val="22"/>
              </w:rPr>
              <w:t xml:space="preserve">PFIZER ΕΛΛΑΣ </w:t>
            </w:r>
            <w:r w:rsidR="00ED7D8C" w:rsidRPr="00DD6577">
              <w:rPr>
                <w:color w:val="000000" w:themeColor="text1"/>
                <w:sz w:val="22"/>
                <w:szCs w:val="22"/>
                <w:lang w:bidi="ta-IN"/>
              </w:rPr>
              <w:t>A.E.</w:t>
            </w:r>
            <w:r w:rsidR="00ED7D8C" w:rsidRPr="00DD6577">
              <w:rPr>
                <w:color w:val="000000" w:themeColor="text1"/>
                <w:sz w:val="22"/>
                <w:szCs w:val="22"/>
                <w:lang w:bidi="ta-IN"/>
              </w:rPr>
              <w:br/>
              <w:t>Τηλ.: +30 210 6785 800</w:t>
            </w:r>
          </w:p>
        </w:tc>
        <w:tc>
          <w:tcPr>
            <w:tcW w:w="4714" w:type="dxa"/>
          </w:tcPr>
          <w:p w14:paraId="217767A7" w14:textId="77777777" w:rsidR="00ED7D8C" w:rsidRPr="00DD6577" w:rsidRDefault="00ED7D8C" w:rsidP="00ED7D8C">
            <w:pPr>
              <w:keepNext/>
              <w:keepLines/>
              <w:snapToGrid w:val="0"/>
              <w:rPr>
                <w:b/>
                <w:color w:val="000000" w:themeColor="text1"/>
                <w:sz w:val="22"/>
                <w:szCs w:val="22"/>
              </w:rPr>
            </w:pPr>
            <w:r w:rsidRPr="00DD6577">
              <w:rPr>
                <w:b/>
                <w:color w:val="000000" w:themeColor="text1"/>
                <w:sz w:val="22"/>
                <w:szCs w:val="22"/>
              </w:rPr>
              <w:t>Polska</w:t>
            </w:r>
          </w:p>
          <w:p w14:paraId="7CD03327"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 Polska Sp. z o.o.</w:t>
            </w:r>
          </w:p>
          <w:p w14:paraId="5A4755EE" w14:textId="77777777" w:rsidR="00ED7D8C" w:rsidRPr="00DD6577" w:rsidRDefault="00ED7D8C" w:rsidP="00ED7D8C">
            <w:pPr>
              <w:rPr>
                <w:b/>
                <w:color w:val="000000" w:themeColor="text1"/>
                <w:sz w:val="22"/>
                <w:szCs w:val="22"/>
              </w:rPr>
            </w:pPr>
            <w:r w:rsidRPr="00DD6577">
              <w:rPr>
                <w:color w:val="000000" w:themeColor="text1"/>
                <w:sz w:val="22"/>
                <w:szCs w:val="22"/>
              </w:rPr>
              <w:t>Tel.: +48 22 335 61 00</w:t>
            </w:r>
          </w:p>
        </w:tc>
      </w:tr>
      <w:tr w:rsidR="00ED7D8C" w:rsidRPr="00FF5BCE" w14:paraId="63C379A4" w14:textId="77777777" w:rsidTr="009C7CBF">
        <w:trPr>
          <w:trHeight w:val="990"/>
        </w:trPr>
        <w:tc>
          <w:tcPr>
            <w:tcW w:w="4608" w:type="dxa"/>
          </w:tcPr>
          <w:p w14:paraId="2583531D" w14:textId="77777777" w:rsidR="00ED7D8C" w:rsidRPr="00DD6577" w:rsidRDefault="00ED7D8C" w:rsidP="00ED7D8C">
            <w:pPr>
              <w:keepNext/>
              <w:keepLines/>
              <w:snapToGrid w:val="0"/>
              <w:rPr>
                <w:rFonts w:eastAsia="MS Mincho"/>
                <w:b/>
                <w:color w:val="000000" w:themeColor="text1"/>
                <w:sz w:val="22"/>
                <w:szCs w:val="22"/>
              </w:rPr>
            </w:pPr>
            <w:r w:rsidRPr="00DD6577">
              <w:rPr>
                <w:b/>
                <w:color w:val="000000" w:themeColor="text1"/>
                <w:sz w:val="22"/>
                <w:szCs w:val="22"/>
              </w:rPr>
              <w:t>España</w:t>
            </w:r>
          </w:p>
          <w:p w14:paraId="3A1840CC"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 S.</w:t>
            </w:r>
            <w:r w:rsidR="00D969D2" w:rsidRPr="00DD6577">
              <w:rPr>
                <w:color w:val="000000" w:themeColor="text1"/>
                <w:sz w:val="22"/>
                <w:szCs w:val="22"/>
              </w:rPr>
              <w:t>L</w:t>
            </w:r>
            <w:r w:rsidRPr="00DD6577">
              <w:rPr>
                <w:color w:val="000000" w:themeColor="text1"/>
                <w:sz w:val="22"/>
                <w:szCs w:val="22"/>
              </w:rPr>
              <w:t>.</w:t>
            </w:r>
          </w:p>
          <w:p w14:paraId="4F7AB3F7" w14:textId="77777777" w:rsidR="00ED7D8C" w:rsidRPr="00DD6577" w:rsidRDefault="00ED7D8C" w:rsidP="00ED7D8C">
            <w:pPr>
              <w:keepNext/>
              <w:keepLines/>
              <w:rPr>
                <w:b/>
                <w:color w:val="000000" w:themeColor="text1"/>
                <w:sz w:val="22"/>
                <w:szCs w:val="22"/>
              </w:rPr>
            </w:pPr>
            <w:r w:rsidRPr="00DD6577">
              <w:rPr>
                <w:color w:val="000000" w:themeColor="text1"/>
                <w:sz w:val="22"/>
                <w:szCs w:val="22"/>
              </w:rPr>
              <w:t>Télf:+34914909900</w:t>
            </w:r>
          </w:p>
        </w:tc>
        <w:tc>
          <w:tcPr>
            <w:tcW w:w="4714" w:type="dxa"/>
          </w:tcPr>
          <w:p w14:paraId="3156ED1D" w14:textId="77777777" w:rsidR="00ED7D8C" w:rsidRPr="00DD6577" w:rsidRDefault="00ED7D8C" w:rsidP="00ED7D8C">
            <w:pPr>
              <w:keepNext/>
              <w:keepLines/>
              <w:snapToGrid w:val="0"/>
              <w:rPr>
                <w:rFonts w:eastAsia="MS Mincho"/>
                <w:color w:val="000000" w:themeColor="text1"/>
                <w:sz w:val="22"/>
                <w:szCs w:val="22"/>
              </w:rPr>
            </w:pPr>
            <w:r w:rsidRPr="00DD6577">
              <w:rPr>
                <w:b/>
                <w:color w:val="000000" w:themeColor="text1"/>
                <w:sz w:val="22"/>
                <w:szCs w:val="22"/>
              </w:rPr>
              <w:t>Portugal</w:t>
            </w:r>
          </w:p>
          <w:p w14:paraId="6ED337F7" w14:textId="77777777" w:rsidR="006D38F0" w:rsidRPr="00DD6577" w:rsidRDefault="006D38F0" w:rsidP="006D38F0">
            <w:pPr>
              <w:keepNext/>
              <w:keepLines/>
              <w:rPr>
                <w:color w:val="000000" w:themeColor="text1"/>
                <w:sz w:val="22"/>
                <w:szCs w:val="22"/>
                <w:lang w:val="bg-BG"/>
              </w:rPr>
            </w:pPr>
            <w:r w:rsidRPr="00DD6577">
              <w:rPr>
                <w:color w:val="000000" w:themeColor="text1"/>
                <w:sz w:val="22"/>
                <w:szCs w:val="22"/>
              </w:rPr>
              <w:t>Laboratórios Pfizer, Lda.</w:t>
            </w:r>
          </w:p>
          <w:p w14:paraId="3816F50B" w14:textId="77777777" w:rsidR="00ED7D8C" w:rsidRPr="00DD6577" w:rsidRDefault="00ED7D8C" w:rsidP="009B3E9F">
            <w:pPr>
              <w:keepNext/>
              <w:keepLines/>
              <w:rPr>
                <w:b/>
                <w:color w:val="000000" w:themeColor="text1"/>
                <w:sz w:val="22"/>
                <w:szCs w:val="22"/>
              </w:rPr>
            </w:pPr>
            <w:r w:rsidRPr="00DD6577">
              <w:rPr>
                <w:color w:val="000000" w:themeColor="text1"/>
                <w:sz w:val="22"/>
                <w:szCs w:val="22"/>
              </w:rPr>
              <w:t>Tel: +351 21 423 5500</w:t>
            </w:r>
          </w:p>
        </w:tc>
      </w:tr>
      <w:tr w:rsidR="00ED7D8C" w:rsidRPr="00FF5BCE" w14:paraId="6A92BC8E" w14:textId="77777777" w:rsidTr="009C7CBF">
        <w:trPr>
          <w:trHeight w:val="990"/>
        </w:trPr>
        <w:tc>
          <w:tcPr>
            <w:tcW w:w="4608" w:type="dxa"/>
          </w:tcPr>
          <w:p w14:paraId="5D1E6FD4" w14:textId="77777777" w:rsidR="00ED7D8C" w:rsidRPr="00DD6577" w:rsidRDefault="00ED7D8C" w:rsidP="00ED7D8C">
            <w:pPr>
              <w:keepNext/>
              <w:keepLines/>
              <w:snapToGrid w:val="0"/>
              <w:rPr>
                <w:rFonts w:eastAsia="MS Mincho"/>
                <w:color w:val="000000" w:themeColor="text1"/>
                <w:sz w:val="22"/>
                <w:szCs w:val="22"/>
              </w:rPr>
            </w:pPr>
            <w:r w:rsidRPr="00DD6577">
              <w:rPr>
                <w:b/>
                <w:color w:val="000000" w:themeColor="text1"/>
                <w:sz w:val="22"/>
                <w:szCs w:val="22"/>
              </w:rPr>
              <w:t>France</w:t>
            </w:r>
          </w:p>
          <w:p w14:paraId="73B4FD64"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w:t>
            </w:r>
          </w:p>
          <w:p w14:paraId="0169DC52" w14:textId="77777777" w:rsidR="00ED7D8C" w:rsidRPr="00DD6577" w:rsidRDefault="00ED7D8C" w:rsidP="00ED7D8C">
            <w:pPr>
              <w:keepNext/>
              <w:keepLines/>
              <w:rPr>
                <w:b/>
                <w:color w:val="000000" w:themeColor="text1"/>
                <w:sz w:val="22"/>
                <w:szCs w:val="22"/>
              </w:rPr>
            </w:pPr>
            <w:r w:rsidRPr="00DD6577">
              <w:rPr>
                <w:color w:val="000000" w:themeColor="text1"/>
                <w:sz w:val="22"/>
                <w:szCs w:val="22"/>
              </w:rPr>
              <w:t xml:space="preserve">Tél </w:t>
            </w:r>
            <w:r w:rsidR="007F3AB3" w:rsidRPr="00DD6577">
              <w:rPr>
                <w:bCs/>
                <w:color w:val="000000" w:themeColor="text1"/>
                <w:sz w:val="22"/>
                <w:szCs w:val="22"/>
              </w:rPr>
              <w:t>+33 (0)1 58 07 34 40</w:t>
            </w:r>
          </w:p>
        </w:tc>
        <w:tc>
          <w:tcPr>
            <w:tcW w:w="4714" w:type="dxa"/>
          </w:tcPr>
          <w:p w14:paraId="5535D3FC" w14:textId="77777777" w:rsidR="00ED7D8C" w:rsidRPr="00DD6577" w:rsidRDefault="00ED7D8C" w:rsidP="00ED7D8C">
            <w:pPr>
              <w:keepNext/>
              <w:keepLines/>
              <w:snapToGrid w:val="0"/>
              <w:rPr>
                <w:b/>
                <w:color w:val="000000" w:themeColor="text1"/>
                <w:sz w:val="22"/>
                <w:szCs w:val="22"/>
              </w:rPr>
            </w:pPr>
            <w:r w:rsidRPr="00DD6577">
              <w:rPr>
                <w:b/>
                <w:color w:val="000000" w:themeColor="text1"/>
                <w:sz w:val="22"/>
                <w:szCs w:val="22"/>
              </w:rPr>
              <w:t>România</w:t>
            </w:r>
          </w:p>
          <w:p w14:paraId="0D124C1C" w14:textId="77777777" w:rsidR="00ED7D8C" w:rsidRPr="00DD6577" w:rsidRDefault="00ED7D8C" w:rsidP="00ED7D8C">
            <w:pPr>
              <w:keepNext/>
              <w:keepLines/>
              <w:snapToGrid w:val="0"/>
              <w:rPr>
                <w:color w:val="000000" w:themeColor="text1"/>
                <w:sz w:val="22"/>
                <w:szCs w:val="22"/>
              </w:rPr>
            </w:pPr>
            <w:r w:rsidRPr="00DD6577">
              <w:rPr>
                <w:color w:val="000000" w:themeColor="text1"/>
                <w:sz w:val="22"/>
                <w:szCs w:val="22"/>
              </w:rPr>
              <w:t>Pfizer Romania S.R.L</w:t>
            </w:r>
          </w:p>
          <w:p w14:paraId="11FE79C9" w14:textId="77777777" w:rsidR="00ED7D8C" w:rsidRPr="00DD6577" w:rsidRDefault="00ED7D8C" w:rsidP="00ED7D8C">
            <w:pPr>
              <w:rPr>
                <w:color w:val="000000" w:themeColor="text1"/>
                <w:sz w:val="22"/>
                <w:szCs w:val="22"/>
              </w:rPr>
            </w:pPr>
            <w:r w:rsidRPr="00DD6577">
              <w:rPr>
                <w:color w:val="000000" w:themeColor="text1"/>
                <w:sz w:val="22"/>
                <w:szCs w:val="22"/>
              </w:rPr>
              <w:t>Tel: +40 (0) 21 207 28 00</w:t>
            </w:r>
          </w:p>
        </w:tc>
      </w:tr>
      <w:tr w:rsidR="002A0B58" w:rsidRPr="00FF5BCE" w14:paraId="49A6D061" w14:textId="77777777" w:rsidTr="009C7CBF">
        <w:trPr>
          <w:trHeight w:val="1251"/>
        </w:trPr>
        <w:tc>
          <w:tcPr>
            <w:tcW w:w="4608" w:type="dxa"/>
          </w:tcPr>
          <w:p w14:paraId="1A5877B1" w14:textId="77777777" w:rsidR="002A0B58" w:rsidRPr="00DD6577" w:rsidRDefault="002A0B58" w:rsidP="002A0B58">
            <w:pPr>
              <w:rPr>
                <w:b/>
                <w:bCs/>
                <w:color w:val="000000" w:themeColor="text1"/>
                <w:sz w:val="22"/>
                <w:szCs w:val="22"/>
              </w:rPr>
            </w:pPr>
            <w:r w:rsidRPr="00DD6577">
              <w:rPr>
                <w:b/>
                <w:bCs/>
                <w:color w:val="000000" w:themeColor="text1"/>
                <w:sz w:val="22"/>
                <w:szCs w:val="22"/>
              </w:rPr>
              <w:t xml:space="preserve">Hrvatska </w:t>
            </w:r>
          </w:p>
          <w:p w14:paraId="4EF48E8D" w14:textId="77777777" w:rsidR="002A0B58" w:rsidRPr="00DD6577" w:rsidRDefault="002A0B58" w:rsidP="002A0B58">
            <w:pPr>
              <w:rPr>
                <w:color w:val="000000" w:themeColor="text1"/>
                <w:sz w:val="22"/>
                <w:szCs w:val="22"/>
              </w:rPr>
            </w:pPr>
            <w:r w:rsidRPr="00DD6577">
              <w:rPr>
                <w:color w:val="000000" w:themeColor="text1"/>
                <w:sz w:val="22"/>
                <w:szCs w:val="22"/>
              </w:rPr>
              <w:t>Pfizer Croatia d.o.o.</w:t>
            </w:r>
          </w:p>
          <w:p w14:paraId="170D9B7B" w14:textId="77777777" w:rsidR="002A0B58" w:rsidRPr="00DD6577" w:rsidRDefault="002A0B58" w:rsidP="002A0B58">
            <w:pPr>
              <w:rPr>
                <w:color w:val="000000" w:themeColor="text1"/>
                <w:sz w:val="22"/>
                <w:szCs w:val="22"/>
              </w:rPr>
            </w:pPr>
            <w:r w:rsidRPr="00DD6577">
              <w:rPr>
                <w:color w:val="000000" w:themeColor="text1"/>
                <w:sz w:val="22"/>
                <w:szCs w:val="22"/>
              </w:rPr>
              <w:t>Tel: + 385 1 3908 777</w:t>
            </w:r>
          </w:p>
          <w:p w14:paraId="00127283" w14:textId="77777777" w:rsidR="002A0B58" w:rsidRPr="00DD6577" w:rsidRDefault="002A0B58" w:rsidP="00ED7D8C">
            <w:pPr>
              <w:keepNext/>
              <w:keepLines/>
              <w:snapToGrid w:val="0"/>
              <w:rPr>
                <w:b/>
                <w:color w:val="000000" w:themeColor="text1"/>
                <w:sz w:val="22"/>
                <w:szCs w:val="22"/>
              </w:rPr>
            </w:pPr>
          </w:p>
        </w:tc>
        <w:tc>
          <w:tcPr>
            <w:tcW w:w="4714" w:type="dxa"/>
          </w:tcPr>
          <w:p w14:paraId="5EBFC13D" w14:textId="77777777" w:rsidR="002A0B58" w:rsidRPr="00DD6577" w:rsidRDefault="002A0B58" w:rsidP="002317EC">
            <w:pPr>
              <w:rPr>
                <w:b/>
                <w:color w:val="000000" w:themeColor="text1"/>
                <w:sz w:val="22"/>
                <w:szCs w:val="22"/>
              </w:rPr>
            </w:pPr>
            <w:r w:rsidRPr="00DD6577">
              <w:rPr>
                <w:b/>
                <w:color w:val="000000" w:themeColor="text1"/>
                <w:sz w:val="22"/>
                <w:szCs w:val="22"/>
              </w:rPr>
              <w:t>Slovenija</w:t>
            </w:r>
          </w:p>
          <w:p w14:paraId="7D651D18" w14:textId="77777777" w:rsidR="002A0B58" w:rsidRPr="00DD6577" w:rsidRDefault="002A0B58" w:rsidP="002317EC">
            <w:pPr>
              <w:rPr>
                <w:color w:val="000000" w:themeColor="text1"/>
                <w:sz w:val="22"/>
                <w:szCs w:val="22"/>
              </w:rPr>
            </w:pPr>
            <w:r w:rsidRPr="00DD6577">
              <w:rPr>
                <w:color w:val="000000" w:themeColor="text1"/>
                <w:sz w:val="22"/>
                <w:szCs w:val="22"/>
              </w:rPr>
              <w:t xml:space="preserve">Pfizer Luxembourg SARL, Pfizer, podružnica za svetovanje s področja farmacevtske dejavnosti, Ljubljana </w:t>
            </w:r>
          </w:p>
          <w:p w14:paraId="2B1A2AB0" w14:textId="77777777" w:rsidR="002A0B58" w:rsidRPr="00DD6577" w:rsidRDefault="002A0B58" w:rsidP="002317EC">
            <w:pPr>
              <w:rPr>
                <w:color w:val="000000" w:themeColor="text1"/>
                <w:sz w:val="22"/>
                <w:szCs w:val="22"/>
              </w:rPr>
            </w:pPr>
            <w:r w:rsidRPr="00DD6577">
              <w:rPr>
                <w:color w:val="000000" w:themeColor="text1"/>
                <w:sz w:val="22"/>
                <w:szCs w:val="22"/>
              </w:rPr>
              <w:t>Tel: +386 (0)1 52 11 400</w:t>
            </w:r>
          </w:p>
          <w:p w14:paraId="25E47D47" w14:textId="77777777" w:rsidR="002A0B58" w:rsidRPr="00DD6577" w:rsidRDefault="002A0B58" w:rsidP="002317EC">
            <w:pPr>
              <w:rPr>
                <w:color w:val="000000" w:themeColor="text1"/>
                <w:sz w:val="22"/>
                <w:szCs w:val="22"/>
              </w:rPr>
            </w:pPr>
          </w:p>
        </w:tc>
      </w:tr>
      <w:tr w:rsidR="002A0B58" w:rsidRPr="00FF5BCE" w14:paraId="1802E895" w14:textId="77777777" w:rsidTr="009C7CBF">
        <w:trPr>
          <w:trHeight w:val="1062"/>
        </w:trPr>
        <w:tc>
          <w:tcPr>
            <w:tcW w:w="4608" w:type="dxa"/>
          </w:tcPr>
          <w:p w14:paraId="1F94ECEF" w14:textId="77777777" w:rsidR="002A0B58" w:rsidRPr="00DD6577" w:rsidRDefault="002A0B58" w:rsidP="001E0D80">
            <w:pPr>
              <w:rPr>
                <w:b/>
                <w:color w:val="000000" w:themeColor="text1"/>
                <w:sz w:val="22"/>
                <w:szCs w:val="22"/>
              </w:rPr>
            </w:pPr>
            <w:r w:rsidRPr="00DD6577">
              <w:rPr>
                <w:b/>
                <w:color w:val="000000" w:themeColor="text1"/>
                <w:sz w:val="22"/>
                <w:szCs w:val="22"/>
              </w:rPr>
              <w:t>Ireland</w:t>
            </w:r>
          </w:p>
          <w:p w14:paraId="2F52628B" w14:textId="6A2FE8F3" w:rsidR="002A0B58" w:rsidRPr="00DD6577" w:rsidRDefault="002A0B58" w:rsidP="001E0D80">
            <w:pPr>
              <w:autoSpaceDE w:val="0"/>
              <w:autoSpaceDN w:val="0"/>
              <w:adjustRightInd w:val="0"/>
              <w:rPr>
                <w:color w:val="000000" w:themeColor="text1"/>
                <w:sz w:val="22"/>
                <w:szCs w:val="22"/>
              </w:rPr>
            </w:pPr>
            <w:r w:rsidRPr="00DD6577">
              <w:rPr>
                <w:color w:val="000000" w:themeColor="text1"/>
                <w:sz w:val="22"/>
                <w:szCs w:val="22"/>
              </w:rPr>
              <w:t>Pfizer Healthcare Ireland</w:t>
            </w:r>
            <w:r w:rsidR="00542A1F">
              <w:rPr>
                <w:color w:val="000000" w:themeColor="text1"/>
                <w:sz w:val="22"/>
                <w:szCs w:val="22"/>
              </w:rPr>
              <w:t xml:space="preserve"> Unlimited Company</w:t>
            </w:r>
          </w:p>
          <w:p w14:paraId="069B408C" w14:textId="77777777" w:rsidR="002A0B58" w:rsidRPr="00DD6577" w:rsidRDefault="002A0B58" w:rsidP="001E0D80">
            <w:pPr>
              <w:rPr>
                <w:color w:val="000000" w:themeColor="text1"/>
                <w:sz w:val="22"/>
                <w:szCs w:val="22"/>
              </w:rPr>
            </w:pPr>
            <w:r w:rsidRPr="00DD6577">
              <w:rPr>
                <w:color w:val="000000" w:themeColor="text1"/>
                <w:sz w:val="22"/>
                <w:szCs w:val="22"/>
              </w:rPr>
              <w:t>Tel: +1800 633 363 (toll free)</w:t>
            </w:r>
          </w:p>
          <w:p w14:paraId="0D07EA5E" w14:textId="77777777" w:rsidR="002A0B58" w:rsidRPr="00DD6577" w:rsidRDefault="002A0B58" w:rsidP="001E0D80">
            <w:pPr>
              <w:rPr>
                <w:color w:val="000000" w:themeColor="text1"/>
                <w:sz w:val="22"/>
                <w:szCs w:val="22"/>
              </w:rPr>
            </w:pPr>
            <w:r w:rsidRPr="00DD6577">
              <w:rPr>
                <w:color w:val="000000" w:themeColor="text1"/>
                <w:sz w:val="22"/>
                <w:szCs w:val="22"/>
              </w:rPr>
              <w:t>Tel: +44 (0)1304 616161</w:t>
            </w:r>
          </w:p>
          <w:p w14:paraId="03B6D1C6" w14:textId="77777777" w:rsidR="002A0B58" w:rsidRPr="00DD6577" w:rsidRDefault="002A0B58" w:rsidP="00ED7D8C">
            <w:pPr>
              <w:rPr>
                <w:color w:val="000000" w:themeColor="text1"/>
                <w:sz w:val="22"/>
                <w:szCs w:val="22"/>
              </w:rPr>
            </w:pPr>
          </w:p>
        </w:tc>
        <w:tc>
          <w:tcPr>
            <w:tcW w:w="4714" w:type="dxa"/>
          </w:tcPr>
          <w:p w14:paraId="179A4032" w14:textId="77777777" w:rsidR="002A0B58" w:rsidRPr="00DD6577" w:rsidRDefault="002A0B58" w:rsidP="002317EC">
            <w:pPr>
              <w:rPr>
                <w:b/>
                <w:color w:val="000000" w:themeColor="text1"/>
                <w:sz w:val="22"/>
                <w:szCs w:val="22"/>
              </w:rPr>
            </w:pPr>
            <w:r w:rsidRPr="00DD6577">
              <w:rPr>
                <w:b/>
                <w:color w:val="000000" w:themeColor="text1"/>
                <w:sz w:val="22"/>
                <w:szCs w:val="22"/>
              </w:rPr>
              <w:t>Slovenská republika</w:t>
            </w:r>
          </w:p>
          <w:p w14:paraId="139D7889" w14:textId="77777777" w:rsidR="002A0B58" w:rsidRPr="00DD6577" w:rsidRDefault="002A0B58" w:rsidP="002317EC">
            <w:pPr>
              <w:rPr>
                <w:color w:val="000000" w:themeColor="text1"/>
                <w:sz w:val="22"/>
                <w:szCs w:val="22"/>
              </w:rPr>
            </w:pPr>
            <w:r w:rsidRPr="00DD6577">
              <w:rPr>
                <w:color w:val="000000" w:themeColor="text1"/>
                <w:sz w:val="22"/>
                <w:szCs w:val="22"/>
              </w:rPr>
              <w:t xml:space="preserve">Pfizer Luxembourg SARL, organizačná zložka </w:t>
            </w:r>
          </w:p>
          <w:p w14:paraId="1B25E65B" w14:textId="77777777" w:rsidR="002A0B58" w:rsidRPr="00DD6577" w:rsidRDefault="002A0B58" w:rsidP="002317EC">
            <w:pPr>
              <w:keepNext/>
              <w:keepLines/>
              <w:rPr>
                <w:b/>
                <w:color w:val="000000" w:themeColor="text1"/>
                <w:sz w:val="22"/>
                <w:szCs w:val="22"/>
              </w:rPr>
            </w:pPr>
            <w:r w:rsidRPr="00DD6577">
              <w:rPr>
                <w:color w:val="000000" w:themeColor="text1"/>
                <w:sz w:val="22"/>
                <w:szCs w:val="22"/>
              </w:rPr>
              <w:t>Tel: + 421 2 3355 5500</w:t>
            </w:r>
          </w:p>
        </w:tc>
      </w:tr>
      <w:tr w:rsidR="002A0B58" w:rsidRPr="00FF5BCE" w14:paraId="26E98FAB" w14:textId="77777777" w:rsidTr="009C7CBF">
        <w:trPr>
          <w:trHeight w:val="1062"/>
        </w:trPr>
        <w:tc>
          <w:tcPr>
            <w:tcW w:w="4608" w:type="dxa"/>
          </w:tcPr>
          <w:p w14:paraId="42A16675" w14:textId="77777777" w:rsidR="002A0B58" w:rsidRPr="00DD6577" w:rsidRDefault="002A0B58" w:rsidP="001E0D80">
            <w:pPr>
              <w:rPr>
                <w:b/>
                <w:color w:val="000000" w:themeColor="text1"/>
                <w:sz w:val="22"/>
                <w:szCs w:val="22"/>
              </w:rPr>
            </w:pPr>
            <w:r w:rsidRPr="00DD6577">
              <w:rPr>
                <w:b/>
                <w:color w:val="000000" w:themeColor="text1"/>
                <w:sz w:val="22"/>
                <w:szCs w:val="22"/>
              </w:rPr>
              <w:t>Ísland</w:t>
            </w:r>
          </w:p>
          <w:p w14:paraId="44E47789" w14:textId="77777777" w:rsidR="002A0B58" w:rsidRPr="00DD6577" w:rsidRDefault="002A0B58" w:rsidP="001E0D80">
            <w:pPr>
              <w:rPr>
                <w:bCs/>
                <w:color w:val="000000" w:themeColor="text1"/>
                <w:sz w:val="22"/>
                <w:szCs w:val="22"/>
              </w:rPr>
            </w:pPr>
            <w:r w:rsidRPr="00DD6577">
              <w:rPr>
                <w:bCs/>
                <w:color w:val="000000" w:themeColor="text1"/>
                <w:sz w:val="22"/>
                <w:szCs w:val="22"/>
              </w:rPr>
              <w:t>Icepharma hf</w:t>
            </w:r>
          </w:p>
          <w:p w14:paraId="0BCAA53B" w14:textId="77777777" w:rsidR="002A0B58" w:rsidRPr="00DD6577" w:rsidRDefault="002A0B58" w:rsidP="001E0D80">
            <w:pPr>
              <w:rPr>
                <w:bCs/>
                <w:color w:val="000000" w:themeColor="text1"/>
                <w:sz w:val="22"/>
                <w:szCs w:val="22"/>
              </w:rPr>
            </w:pPr>
            <w:r w:rsidRPr="00DD6577">
              <w:rPr>
                <w:bCs/>
                <w:color w:val="000000" w:themeColor="text1"/>
                <w:sz w:val="22"/>
                <w:szCs w:val="22"/>
              </w:rPr>
              <w:t>Tel: +354 540 8000</w:t>
            </w:r>
          </w:p>
          <w:p w14:paraId="78316F78" w14:textId="77777777" w:rsidR="002A0B58" w:rsidRPr="00DD6577" w:rsidRDefault="002A0B58" w:rsidP="001E0D80">
            <w:pPr>
              <w:rPr>
                <w:b/>
                <w:color w:val="000000" w:themeColor="text1"/>
                <w:sz w:val="22"/>
                <w:szCs w:val="22"/>
              </w:rPr>
            </w:pPr>
          </w:p>
        </w:tc>
        <w:tc>
          <w:tcPr>
            <w:tcW w:w="4714" w:type="dxa"/>
          </w:tcPr>
          <w:p w14:paraId="1B8E40C9" w14:textId="77777777" w:rsidR="002A0B58" w:rsidRPr="00DD6577" w:rsidRDefault="002A0B58" w:rsidP="002317EC">
            <w:pPr>
              <w:keepNext/>
              <w:keepLines/>
              <w:rPr>
                <w:b/>
                <w:color w:val="000000" w:themeColor="text1"/>
                <w:sz w:val="22"/>
                <w:szCs w:val="22"/>
              </w:rPr>
            </w:pPr>
            <w:r w:rsidRPr="00DD6577">
              <w:rPr>
                <w:b/>
                <w:color w:val="000000" w:themeColor="text1"/>
                <w:sz w:val="22"/>
                <w:szCs w:val="22"/>
              </w:rPr>
              <w:t>Suomi/Finland</w:t>
            </w:r>
          </w:p>
          <w:p w14:paraId="3B5831F7" w14:textId="77777777" w:rsidR="002A0B58" w:rsidRPr="00DD6577" w:rsidRDefault="002A0B58" w:rsidP="002317EC">
            <w:pPr>
              <w:tabs>
                <w:tab w:val="left" w:pos="-720"/>
                <w:tab w:val="left" w:pos="4536"/>
              </w:tabs>
              <w:suppressAutoHyphens/>
              <w:rPr>
                <w:bCs/>
                <w:color w:val="000000" w:themeColor="text1"/>
                <w:sz w:val="22"/>
                <w:szCs w:val="22"/>
              </w:rPr>
            </w:pPr>
            <w:r w:rsidRPr="00DD6577">
              <w:rPr>
                <w:bCs/>
                <w:color w:val="000000" w:themeColor="text1"/>
                <w:sz w:val="22"/>
                <w:szCs w:val="22"/>
              </w:rPr>
              <w:t>Pfizer Oy</w:t>
            </w:r>
          </w:p>
          <w:p w14:paraId="4181AD7E" w14:textId="77777777" w:rsidR="002A0B58" w:rsidRPr="00DD6577" w:rsidRDefault="002A0B58" w:rsidP="002317EC">
            <w:pPr>
              <w:rPr>
                <w:b/>
                <w:color w:val="000000" w:themeColor="text1"/>
                <w:sz w:val="22"/>
                <w:szCs w:val="22"/>
              </w:rPr>
            </w:pPr>
            <w:r w:rsidRPr="00DD6577">
              <w:rPr>
                <w:bCs/>
                <w:color w:val="000000" w:themeColor="text1"/>
                <w:sz w:val="22"/>
                <w:szCs w:val="22"/>
              </w:rPr>
              <w:t>Puh/Tel: +358 (0)9 430 040</w:t>
            </w:r>
          </w:p>
        </w:tc>
      </w:tr>
      <w:tr w:rsidR="002A0B58" w:rsidRPr="00FF5BCE" w14:paraId="6D3D65F5" w14:textId="77777777" w:rsidTr="009C7CBF">
        <w:trPr>
          <w:trHeight w:val="1062"/>
        </w:trPr>
        <w:tc>
          <w:tcPr>
            <w:tcW w:w="4608" w:type="dxa"/>
          </w:tcPr>
          <w:p w14:paraId="6939653E" w14:textId="77777777" w:rsidR="002A0B58" w:rsidRPr="00DD6577" w:rsidRDefault="002A0B58" w:rsidP="001E0D80">
            <w:pPr>
              <w:rPr>
                <w:color w:val="000000" w:themeColor="text1"/>
                <w:sz w:val="22"/>
                <w:szCs w:val="22"/>
              </w:rPr>
            </w:pPr>
            <w:r w:rsidRPr="00DD6577">
              <w:rPr>
                <w:b/>
                <w:color w:val="000000" w:themeColor="text1"/>
                <w:sz w:val="22"/>
                <w:szCs w:val="22"/>
              </w:rPr>
              <w:t>Italia</w:t>
            </w:r>
          </w:p>
          <w:p w14:paraId="59EDD85C" w14:textId="77777777" w:rsidR="002A0B58" w:rsidRPr="00DD6577" w:rsidRDefault="002A0B58" w:rsidP="001E0D80">
            <w:pPr>
              <w:rPr>
                <w:color w:val="000000" w:themeColor="text1"/>
                <w:sz w:val="22"/>
                <w:szCs w:val="22"/>
              </w:rPr>
            </w:pPr>
            <w:r w:rsidRPr="00DD6577">
              <w:rPr>
                <w:color w:val="000000" w:themeColor="text1"/>
                <w:sz w:val="22"/>
                <w:szCs w:val="22"/>
              </w:rPr>
              <w:t>Pfizer S.r.l</w:t>
            </w:r>
            <w:r w:rsidR="00813582" w:rsidRPr="00DD6577">
              <w:rPr>
                <w:color w:val="000000" w:themeColor="text1"/>
                <w:sz w:val="22"/>
                <w:szCs w:val="22"/>
              </w:rPr>
              <w:t>.</w:t>
            </w:r>
          </w:p>
          <w:p w14:paraId="14921D49" w14:textId="77777777" w:rsidR="002A0B58" w:rsidRPr="00DD6577" w:rsidRDefault="002A0B58" w:rsidP="001E0D80">
            <w:pPr>
              <w:rPr>
                <w:color w:val="000000" w:themeColor="text1"/>
                <w:sz w:val="22"/>
                <w:szCs w:val="22"/>
              </w:rPr>
            </w:pPr>
            <w:r w:rsidRPr="00DD6577">
              <w:rPr>
                <w:color w:val="000000" w:themeColor="text1"/>
                <w:sz w:val="22"/>
                <w:szCs w:val="22"/>
              </w:rPr>
              <w:t>Tel: +39 06 33 18 21</w:t>
            </w:r>
          </w:p>
          <w:p w14:paraId="447A4785" w14:textId="77777777" w:rsidR="002A0B58" w:rsidRPr="00DD6577" w:rsidRDefault="002A0B58" w:rsidP="001E0D80">
            <w:pPr>
              <w:rPr>
                <w:b/>
                <w:color w:val="000000" w:themeColor="text1"/>
                <w:sz w:val="22"/>
                <w:szCs w:val="22"/>
              </w:rPr>
            </w:pPr>
          </w:p>
        </w:tc>
        <w:tc>
          <w:tcPr>
            <w:tcW w:w="4714" w:type="dxa"/>
          </w:tcPr>
          <w:p w14:paraId="22169688" w14:textId="77777777" w:rsidR="002A0B58" w:rsidRPr="00DD6577" w:rsidRDefault="002A0B58" w:rsidP="002317EC">
            <w:pPr>
              <w:keepNext/>
              <w:keepLines/>
              <w:rPr>
                <w:b/>
                <w:color w:val="000000" w:themeColor="text1"/>
                <w:sz w:val="22"/>
                <w:szCs w:val="22"/>
              </w:rPr>
            </w:pPr>
            <w:r w:rsidRPr="00DD6577">
              <w:rPr>
                <w:b/>
                <w:color w:val="000000" w:themeColor="text1"/>
                <w:sz w:val="22"/>
                <w:szCs w:val="22"/>
              </w:rPr>
              <w:t xml:space="preserve">Sverige </w:t>
            </w:r>
          </w:p>
          <w:p w14:paraId="57999162" w14:textId="77777777" w:rsidR="002A0B58" w:rsidRPr="00DD6577" w:rsidRDefault="002A0B58" w:rsidP="002317EC">
            <w:pPr>
              <w:snapToGrid w:val="0"/>
              <w:rPr>
                <w:color w:val="000000" w:themeColor="text1"/>
                <w:sz w:val="22"/>
                <w:szCs w:val="22"/>
              </w:rPr>
            </w:pPr>
            <w:r w:rsidRPr="00DD6577">
              <w:rPr>
                <w:color w:val="000000" w:themeColor="text1"/>
                <w:sz w:val="22"/>
                <w:szCs w:val="22"/>
              </w:rPr>
              <w:t>Pfizer AB</w:t>
            </w:r>
          </w:p>
          <w:p w14:paraId="396B3C5C" w14:textId="77777777" w:rsidR="002A0B58" w:rsidRPr="00DD6577" w:rsidRDefault="002A0B58" w:rsidP="002317EC">
            <w:pPr>
              <w:snapToGrid w:val="0"/>
              <w:rPr>
                <w:color w:val="000000" w:themeColor="text1"/>
                <w:sz w:val="22"/>
                <w:szCs w:val="22"/>
              </w:rPr>
            </w:pPr>
            <w:r w:rsidRPr="00DD6577">
              <w:rPr>
                <w:color w:val="000000" w:themeColor="text1"/>
                <w:sz w:val="22"/>
                <w:szCs w:val="22"/>
              </w:rPr>
              <w:t>Tel: +46 (0)8 550 520 00</w:t>
            </w:r>
          </w:p>
          <w:p w14:paraId="61F77481" w14:textId="77777777" w:rsidR="002A0B58" w:rsidRPr="00DD6577" w:rsidRDefault="002A0B58" w:rsidP="002317EC">
            <w:pPr>
              <w:rPr>
                <w:b/>
                <w:color w:val="000000" w:themeColor="text1"/>
                <w:sz w:val="22"/>
                <w:szCs w:val="22"/>
              </w:rPr>
            </w:pPr>
          </w:p>
        </w:tc>
      </w:tr>
      <w:tr w:rsidR="002A0B58" w:rsidRPr="00FF5BCE" w14:paraId="619E89AB" w14:textId="77777777" w:rsidTr="009C7CBF">
        <w:trPr>
          <w:trHeight w:val="1062"/>
        </w:trPr>
        <w:tc>
          <w:tcPr>
            <w:tcW w:w="4608" w:type="dxa"/>
          </w:tcPr>
          <w:p w14:paraId="677D53D3" w14:textId="77777777" w:rsidR="002A0B58" w:rsidRPr="00DD6577" w:rsidRDefault="002A0B58" w:rsidP="006434B5">
            <w:pPr>
              <w:rPr>
                <w:b/>
                <w:color w:val="000000" w:themeColor="text1"/>
                <w:sz w:val="22"/>
                <w:szCs w:val="22"/>
              </w:rPr>
            </w:pPr>
            <w:r w:rsidRPr="00DD6577">
              <w:rPr>
                <w:b/>
                <w:color w:val="000000" w:themeColor="text1"/>
                <w:sz w:val="22"/>
                <w:szCs w:val="22"/>
              </w:rPr>
              <w:t>Kύπρος</w:t>
            </w:r>
          </w:p>
          <w:p w14:paraId="4E05AE2D" w14:textId="77777777" w:rsidR="002A0B58" w:rsidRPr="00DD6577" w:rsidRDefault="002A0B58" w:rsidP="006434B5">
            <w:pPr>
              <w:autoSpaceDE w:val="0"/>
              <w:autoSpaceDN w:val="0"/>
              <w:adjustRightInd w:val="0"/>
              <w:rPr>
                <w:color w:val="000000" w:themeColor="text1"/>
                <w:sz w:val="22"/>
                <w:szCs w:val="22"/>
              </w:rPr>
            </w:pPr>
            <w:r w:rsidRPr="00DD6577">
              <w:rPr>
                <w:color w:val="000000" w:themeColor="text1"/>
                <w:sz w:val="22"/>
                <w:szCs w:val="22"/>
              </w:rPr>
              <w:t xml:space="preserve">PFIZER ΕΛΛΑΣ Α.Ε. (Cyprus Branch) </w:t>
            </w:r>
          </w:p>
          <w:p w14:paraId="4AF7DD19" w14:textId="77777777" w:rsidR="002A0B58" w:rsidRPr="00DD6577" w:rsidRDefault="002A0B58" w:rsidP="006434B5">
            <w:pPr>
              <w:autoSpaceDE w:val="0"/>
              <w:autoSpaceDN w:val="0"/>
              <w:adjustRightInd w:val="0"/>
              <w:rPr>
                <w:color w:val="000000" w:themeColor="text1"/>
                <w:sz w:val="22"/>
                <w:szCs w:val="22"/>
              </w:rPr>
            </w:pPr>
            <w:r w:rsidRPr="00DD6577">
              <w:rPr>
                <w:color w:val="000000" w:themeColor="text1"/>
                <w:sz w:val="22"/>
                <w:szCs w:val="22"/>
              </w:rPr>
              <w:t>T</w:t>
            </w:r>
            <w:r w:rsidRPr="00DD6577">
              <w:rPr>
                <w:color w:val="000000" w:themeColor="text1"/>
                <w:sz w:val="22"/>
                <w:szCs w:val="22"/>
              </w:rPr>
              <w:fldChar w:fldCharType="begin"/>
            </w:r>
            <w:r w:rsidRPr="00DD6577">
              <w:rPr>
                <w:color w:val="000000" w:themeColor="text1"/>
                <w:sz w:val="22"/>
                <w:szCs w:val="22"/>
              </w:rPr>
              <w:instrText>SYMBOL 104 \f "Symbol" \s 11</w:instrText>
            </w:r>
            <w:r w:rsidRPr="00DD6577">
              <w:rPr>
                <w:color w:val="000000" w:themeColor="text1"/>
                <w:sz w:val="22"/>
                <w:szCs w:val="22"/>
              </w:rPr>
              <w:fldChar w:fldCharType="separate"/>
            </w:r>
            <w:r w:rsidRPr="00DD6577">
              <w:rPr>
                <w:color w:val="000000" w:themeColor="text1"/>
                <w:sz w:val="22"/>
                <w:szCs w:val="22"/>
              </w:rPr>
              <w:t>h</w:t>
            </w:r>
            <w:r w:rsidRPr="00DD6577">
              <w:rPr>
                <w:color w:val="000000" w:themeColor="text1"/>
                <w:sz w:val="22"/>
                <w:szCs w:val="22"/>
              </w:rPr>
              <w:fldChar w:fldCharType="end"/>
            </w:r>
            <w:r w:rsidRPr="00DD6577">
              <w:rPr>
                <w:color w:val="000000" w:themeColor="text1"/>
                <w:sz w:val="22"/>
                <w:szCs w:val="22"/>
              </w:rPr>
              <w:fldChar w:fldCharType="begin"/>
            </w:r>
            <w:r w:rsidRPr="00DD6577">
              <w:rPr>
                <w:color w:val="000000" w:themeColor="text1"/>
                <w:sz w:val="22"/>
                <w:szCs w:val="22"/>
              </w:rPr>
              <w:instrText>SYMBOL 108 \f "Symbol" \s 11</w:instrText>
            </w:r>
            <w:r w:rsidRPr="00DD6577">
              <w:rPr>
                <w:color w:val="000000" w:themeColor="text1"/>
                <w:sz w:val="22"/>
                <w:szCs w:val="22"/>
              </w:rPr>
              <w:fldChar w:fldCharType="separate"/>
            </w:r>
            <w:r w:rsidRPr="00DD6577">
              <w:rPr>
                <w:color w:val="000000" w:themeColor="text1"/>
                <w:sz w:val="22"/>
                <w:szCs w:val="22"/>
              </w:rPr>
              <w:t>l</w:t>
            </w:r>
            <w:r w:rsidRPr="00DD6577">
              <w:rPr>
                <w:color w:val="000000" w:themeColor="text1"/>
                <w:sz w:val="22"/>
                <w:szCs w:val="22"/>
              </w:rPr>
              <w:fldChar w:fldCharType="end"/>
            </w:r>
            <w:r w:rsidRPr="00DD6577">
              <w:rPr>
                <w:color w:val="000000" w:themeColor="text1"/>
                <w:sz w:val="22"/>
                <w:szCs w:val="22"/>
              </w:rPr>
              <w:t>: +357 22 817690</w:t>
            </w:r>
          </w:p>
          <w:p w14:paraId="21E9DF60" w14:textId="77777777" w:rsidR="002A0B58" w:rsidRPr="00DD6577" w:rsidRDefault="002A0B58" w:rsidP="006434B5">
            <w:pPr>
              <w:rPr>
                <w:b/>
                <w:color w:val="000000" w:themeColor="text1"/>
                <w:sz w:val="22"/>
                <w:szCs w:val="22"/>
              </w:rPr>
            </w:pPr>
          </w:p>
        </w:tc>
        <w:tc>
          <w:tcPr>
            <w:tcW w:w="4714" w:type="dxa"/>
          </w:tcPr>
          <w:p w14:paraId="5C4F19D3" w14:textId="77777777" w:rsidR="002A0B58" w:rsidRPr="00DD6577" w:rsidRDefault="002A0B58" w:rsidP="00542A1F">
            <w:pPr>
              <w:rPr>
                <w:b/>
                <w:color w:val="000000" w:themeColor="text1"/>
                <w:sz w:val="22"/>
                <w:szCs w:val="22"/>
              </w:rPr>
            </w:pPr>
          </w:p>
        </w:tc>
      </w:tr>
      <w:tr w:rsidR="002A0B58" w:rsidRPr="00FF5BCE" w14:paraId="6A52266C" w14:textId="77777777" w:rsidTr="009C7CBF">
        <w:trPr>
          <w:trHeight w:val="1062"/>
        </w:trPr>
        <w:tc>
          <w:tcPr>
            <w:tcW w:w="4608" w:type="dxa"/>
          </w:tcPr>
          <w:p w14:paraId="1A14530B" w14:textId="77777777" w:rsidR="002A0B58" w:rsidRPr="00DD6577" w:rsidRDefault="002A0B58" w:rsidP="001E0D80">
            <w:pPr>
              <w:keepNext/>
              <w:keepLines/>
              <w:rPr>
                <w:b/>
                <w:color w:val="000000" w:themeColor="text1"/>
                <w:sz w:val="22"/>
                <w:szCs w:val="22"/>
              </w:rPr>
            </w:pPr>
            <w:r w:rsidRPr="00DD6577">
              <w:rPr>
                <w:b/>
                <w:color w:val="000000" w:themeColor="text1"/>
                <w:sz w:val="22"/>
                <w:szCs w:val="22"/>
              </w:rPr>
              <w:lastRenderedPageBreak/>
              <w:t>Latvija</w:t>
            </w:r>
          </w:p>
          <w:p w14:paraId="18C29262" w14:textId="77777777" w:rsidR="002A0B58" w:rsidRPr="00DD6577" w:rsidRDefault="002A0B58" w:rsidP="001E0D80">
            <w:pPr>
              <w:keepNext/>
              <w:keepLines/>
              <w:rPr>
                <w:color w:val="000000" w:themeColor="text1"/>
                <w:sz w:val="22"/>
                <w:szCs w:val="22"/>
              </w:rPr>
            </w:pPr>
            <w:r w:rsidRPr="00DD6577">
              <w:rPr>
                <w:color w:val="000000" w:themeColor="text1"/>
                <w:sz w:val="22"/>
                <w:szCs w:val="22"/>
              </w:rPr>
              <w:t>Pfizer Luxembourg SARL filiāle Latvijā</w:t>
            </w:r>
          </w:p>
          <w:p w14:paraId="7B7674B7" w14:textId="77777777" w:rsidR="002A0B58" w:rsidRPr="00DD6577" w:rsidRDefault="002A0B58" w:rsidP="001E0D80">
            <w:pPr>
              <w:keepNext/>
              <w:keepLines/>
              <w:autoSpaceDE w:val="0"/>
              <w:autoSpaceDN w:val="0"/>
              <w:adjustRightInd w:val="0"/>
              <w:rPr>
                <w:b/>
                <w:color w:val="000000" w:themeColor="text1"/>
                <w:sz w:val="22"/>
                <w:szCs w:val="22"/>
              </w:rPr>
            </w:pPr>
            <w:r w:rsidRPr="00DD6577">
              <w:rPr>
                <w:color w:val="000000" w:themeColor="text1"/>
                <w:sz w:val="22"/>
                <w:szCs w:val="22"/>
              </w:rPr>
              <w:t>Tel. +371 67035775</w:t>
            </w:r>
          </w:p>
        </w:tc>
        <w:tc>
          <w:tcPr>
            <w:tcW w:w="4714" w:type="dxa"/>
          </w:tcPr>
          <w:p w14:paraId="0A689CC0" w14:textId="77777777" w:rsidR="002A0B58" w:rsidRPr="00DD6577" w:rsidRDefault="002A0B58" w:rsidP="00ED7D8C">
            <w:pPr>
              <w:rPr>
                <w:b/>
                <w:color w:val="000000" w:themeColor="text1"/>
                <w:sz w:val="22"/>
                <w:szCs w:val="22"/>
              </w:rPr>
            </w:pPr>
          </w:p>
        </w:tc>
      </w:tr>
    </w:tbl>
    <w:p w14:paraId="6C98F1AC" w14:textId="77777777" w:rsidR="001E0D80" w:rsidRPr="00DD6577" w:rsidRDefault="001E0D80" w:rsidP="00ED7D8C">
      <w:pPr>
        <w:widowControl w:val="0"/>
        <w:rPr>
          <w:color w:val="000000" w:themeColor="text1"/>
          <w:sz w:val="22"/>
          <w:szCs w:val="22"/>
        </w:rPr>
      </w:pPr>
    </w:p>
    <w:p w14:paraId="427C37AA" w14:textId="77777777" w:rsidR="00ED7D8C" w:rsidRPr="00DD6577" w:rsidRDefault="00ED7D8C" w:rsidP="00ED7D8C">
      <w:pPr>
        <w:widowControl w:val="0"/>
        <w:rPr>
          <w:color w:val="000000" w:themeColor="text1"/>
          <w:sz w:val="22"/>
          <w:szCs w:val="22"/>
        </w:rPr>
      </w:pPr>
      <w:r w:rsidRPr="00DD6577">
        <w:rPr>
          <w:b/>
          <w:color w:val="000000" w:themeColor="text1"/>
          <w:sz w:val="22"/>
          <w:szCs w:val="22"/>
        </w:rPr>
        <w:t xml:space="preserve">Tato příbalová informace byla naposledy </w:t>
      </w:r>
      <w:r w:rsidR="00657EEB" w:rsidRPr="00DD6577">
        <w:rPr>
          <w:b/>
          <w:color w:val="000000" w:themeColor="text1"/>
          <w:sz w:val="22"/>
          <w:szCs w:val="22"/>
        </w:rPr>
        <w:t>revidována</w:t>
      </w:r>
      <w:r w:rsidRPr="00DD6577">
        <w:rPr>
          <w:b/>
          <w:color w:val="000000" w:themeColor="text1"/>
          <w:sz w:val="22"/>
          <w:szCs w:val="22"/>
        </w:rPr>
        <w:t xml:space="preserve"> </w:t>
      </w:r>
      <w:r w:rsidR="00BC341F" w:rsidRPr="00DD6577">
        <w:rPr>
          <w:b/>
          <w:color w:val="000000" w:themeColor="text1"/>
          <w:sz w:val="22"/>
          <w:szCs w:val="22"/>
        </w:rPr>
        <w:t>MM.RRRR</w:t>
      </w:r>
    </w:p>
    <w:p w14:paraId="3270490E" w14:textId="77777777" w:rsidR="00ED7D8C" w:rsidRPr="00DD6577" w:rsidRDefault="00ED7D8C" w:rsidP="00ED7D8C">
      <w:pPr>
        <w:widowControl w:val="0"/>
        <w:rPr>
          <w:color w:val="000000" w:themeColor="text1"/>
          <w:sz w:val="22"/>
          <w:szCs w:val="22"/>
        </w:rPr>
      </w:pPr>
    </w:p>
    <w:p w14:paraId="18AF5ED4" w14:textId="61BD22AC" w:rsidR="00ED7D8C" w:rsidRPr="00DD6577" w:rsidRDefault="00ED7D8C" w:rsidP="00ED7D8C">
      <w:pPr>
        <w:widowControl w:val="0"/>
        <w:rPr>
          <w:color w:val="000000" w:themeColor="text1"/>
          <w:sz w:val="22"/>
          <w:szCs w:val="24"/>
        </w:rPr>
      </w:pPr>
      <w:r w:rsidRPr="00DD6577">
        <w:rPr>
          <w:color w:val="000000" w:themeColor="text1"/>
          <w:sz w:val="22"/>
          <w:szCs w:val="22"/>
        </w:rPr>
        <w:t xml:space="preserve">Podrobné informace o tomto </w:t>
      </w:r>
      <w:r w:rsidR="00657EEB" w:rsidRPr="00DD6577">
        <w:rPr>
          <w:color w:val="000000" w:themeColor="text1"/>
          <w:sz w:val="22"/>
          <w:szCs w:val="22"/>
        </w:rPr>
        <w:t xml:space="preserve">léčivém </w:t>
      </w:r>
      <w:r w:rsidRPr="00DD6577">
        <w:rPr>
          <w:color w:val="000000" w:themeColor="text1"/>
          <w:sz w:val="22"/>
          <w:szCs w:val="22"/>
        </w:rPr>
        <w:t xml:space="preserve">přípravku jsou </w:t>
      </w:r>
      <w:r w:rsidR="00657EEB" w:rsidRPr="00DD6577">
        <w:rPr>
          <w:color w:val="000000" w:themeColor="text1"/>
          <w:sz w:val="22"/>
          <w:szCs w:val="22"/>
        </w:rPr>
        <w:t>k dispozici</w:t>
      </w:r>
      <w:r w:rsidRPr="00DD6577">
        <w:rPr>
          <w:color w:val="000000" w:themeColor="text1"/>
          <w:sz w:val="22"/>
          <w:szCs w:val="22"/>
        </w:rPr>
        <w:t xml:space="preserve"> na webových stránkách Evropské agentury</w:t>
      </w:r>
      <w:r w:rsidR="00657EEB" w:rsidRPr="00DD6577">
        <w:rPr>
          <w:color w:val="000000" w:themeColor="text1"/>
          <w:sz w:val="22"/>
          <w:szCs w:val="22"/>
        </w:rPr>
        <w:t xml:space="preserve"> pro léčivé přípravky na adrese</w:t>
      </w:r>
      <w:r w:rsidRPr="00DD6577">
        <w:rPr>
          <w:color w:val="000000" w:themeColor="text1"/>
          <w:sz w:val="22"/>
          <w:szCs w:val="22"/>
        </w:rPr>
        <w:t xml:space="preserve"> </w:t>
      </w:r>
      <w:hyperlink r:id="rId22" w:history="1">
        <w:r w:rsidR="00FF5BCE" w:rsidRPr="00FF5BCE">
          <w:rPr>
            <w:rStyle w:val="Hyperlink"/>
            <w:sz w:val="22"/>
          </w:rPr>
          <w:t>https://www.ema.europa.eu</w:t>
        </w:r>
      </w:hyperlink>
      <w:r w:rsidR="008C4EDD" w:rsidRPr="00DD6577">
        <w:rPr>
          <w:color w:val="000000" w:themeColor="text1"/>
          <w:sz w:val="22"/>
          <w:szCs w:val="24"/>
        </w:rPr>
        <w:t>.</w:t>
      </w:r>
    </w:p>
    <w:p w14:paraId="1AD59C19" w14:textId="77777777" w:rsidR="005E3884" w:rsidRPr="00DD6577" w:rsidRDefault="005E3884" w:rsidP="00ED7D8C">
      <w:pPr>
        <w:widowControl w:val="0"/>
        <w:rPr>
          <w:color w:val="000000" w:themeColor="text1"/>
          <w:sz w:val="22"/>
          <w:szCs w:val="22"/>
        </w:rPr>
      </w:pPr>
    </w:p>
    <w:sectPr w:rsidR="005E3884" w:rsidRPr="00DD6577" w:rsidSect="00FF5BCE">
      <w:footerReference w:type="even" r:id="rId23"/>
      <w:footerReference w:type="default" r:id="rId24"/>
      <w:footerReference w:type="first" r:id="rId25"/>
      <w:pgSz w:w="11907" w:h="16840" w:code="9"/>
      <w:pgMar w:top="1134" w:right="1417" w:bottom="1134" w:left="1417" w:header="737" w:footer="73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9CE07" w14:textId="77777777" w:rsidR="0041728F" w:rsidRDefault="0041728F">
      <w:r>
        <w:separator/>
      </w:r>
    </w:p>
  </w:endnote>
  <w:endnote w:type="continuationSeparator" w:id="0">
    <w:p w14:paraId="7147626C" w14:textId="77777777" w:rsidR="0041728F" w:rsidRDefault="0041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SimSun"/>
    <w:panose1 w:val="00000000000000000000"/>
    <w:charset w:val="4D"/>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A696" w14:textId="77777777" w:rsidR="00E24B5A" w:rsidRPr="00FF5BCE" w:rsidRDefault="00E24B5A">
    <w:pPr>
      <w:pStyle w:val="Footer"/>
      <w:framePr w:wrap="around" w:vAnchor="text" w:hAnchor="margin" w:xAlign="center" w:y="1"/>
      <w:rPr>
        <w:rStyle w:val="PageNumber"/>
        <w:rFonts w:ascii="Arial" w:hAnsi="Arial" w:cs="Arial"/>
        <w:color w:val="000000"/>
        <w:sz w:val="16"/>
      </w:rPr>
    </w:pPr>
    <w:r w:rsidRPr="00FF5BCE">
      <w:rPr>
        <w:rStyle w:val="PageNumber"/>
        <w:rFonts w:ascii="Arial" w:hAnsi="Arial" w:cs="Arial"/>
        <w:color w:val="000000"/>
        <w:sz w:val="16"/>
      </w:rPr>
      <w:fldChar w:fldCharType="begin"/>
    </w:r>
    <w:r w:rsidRPr="00FF5BCE">
      <w:rPr>
        <w:rStyle w:val="PageNumber"/>
        <w:rFonts w:ascii="Arial" w:hAnsi="Arial" w:cs="Arial"/>
        <w:color w:val="000000"/>
        <w:sz w:val="16"/>
      </w:rPr>
      <w:instrText xml:space="preserve">PAGE  </w:instrText>
    </w:r>
    <w:r w:rsidRPr="00FF5BCE">
      <w:rPr>
        <w:rStyle w:val="PageNumber"/>
        <w:rFonts w:ascii="Arial" w:hAnsi="Arial" w:cs="Arial"/>
        <w:color w:val="000000"/>
        <w:sz w:val="16"/>
      </w:rPr>
      <w:fldChar w:fldCharType="separate"/>
    </w:r>
    <w:r w:rsidRPr="00FF5BCE">
      <w:rPr>
        <w:rStyle w:val="PageNumber"/>
        <w:rFonts w:ascii="Arial" w:hAnsi="Arial" w:cs="Arial"/>
        <w:noProof/>
        <w:color w:val="000000"/>
        <w:sz w:val="16"/>
      </w:rPr>
      <w:t>0</w:t>
    </w:r>
    <w:r w:rsidRPr="00FF5BCE">
      <w:rPr>
        <w:rStyle w:val="PageNumber"/>
        <w:rFonts w:ascii="Arial" w:hAnsi="Arial" w:cs="Arial"/>
        <w:color w:val="000000"/>
        <w:sz w:val="16"/>
      </w:rPr>
      <w:fldChar w:fldCharType="end"/>
    </w:r>
  </w:p>
  <w:p w14:paraId="1447B1B2" w14:textId="77777777" w:rsidR="00E24B5A" w:rsidRPr="00FF5BCE" w:rsidRDefault="00E24B5A">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8E33" w14:textId="77777777" w:rsidR="00E24B5A" w:rsidRPr="00352127" w:rsidRDefault="00E24B5A">
    <w:pPr>
      <w:pStyle w:val="Footer"/>
      <w:framePr w:w="502" w:wrap="notBeside" w:vAnchor="text" w:hAnchor="margin" w:xAlign="center" w:y="-2"/>
      <w:rPr>
        <w:rStyle w:val="PageNumber"/>
        <w:rFonts w:ascii="Arial" w:hAnsi="Arial" w:cs="Arial"/>
        <w:color w:val="000000"/>
        <w:sz w:val="16"/>
      </w:rPr>
    </w:pPr>
    <w:r w:rsidRPr="00352127">
      <w:rPr>
        <w:rStyle w:val="PageNumber"/>
        <w:rFonts w:ascii="Arial" w:hAnsi="Arial" w:cs="Arial"/>
        <w:color w:val="000000"/>
        <w:sz w:val="16"/>
      </w:rPr>
      <w:fldChar w:fldCharType="begin"/>
    </w:r>
    <w:r w:rsidRPr="00352127">
      <w:rPr>
        <w:rStyle w:val="PageNumber"/>
        <w:rFonts w:ascii="Arial" w:hAnsi="Arial" w:cs="Arial"/>
        <w:color w:val="000000"/>
        <w:sz w:val="16"/>
      </w:rPr>
      <w:instrText xml:space="preserve">PAGE  </w:instrText>
    </w:r>
    <w:r w:rsidRPr="00352127">
      <w:rPr>
        <w:rStyle w:val="PageNumber"/>
        <w:rFonts w:ascii="Arial" w:hAnsi="Arial" w:cs="Arial"/>
        <w:color w:val="000000"/>
        <w:sz w:val="16"/>
      </w:rPr>
      <w:fldChar w:fldCharType="separate"/>
    </w:r>
    <w:r w:rsidR="009908DD">
      <w:rPr>
        <w:rStyle w:val="PageNumber"/>
        <w:rFonts w:ascii="Arial" w:hAnsi="Arial" w:cs="Arial"/>
        <w:noProof/>
        <w:color w:val="000000"/>
        <w:sz w:val="16"/>
      </w:rPr>
      <w:t>1</w:t>
    </w:r>
    <w:r w:rsidRPr="00352127">
      <w:rPr>
        <w:rStyle w:val="PageNumber"/>
        <w:rFonts w:ascii="Arial" w:hAnsi="Arial" w:cs="Arial"/>
        <w:color w:val="000000"/>
        <w:sz w:val="16"/>
      </w:rPr>
      <w:fldChar w:fldCharType="end"/>
    </w:r>
  </w:p>
  <w:p w14:paraId="1E9108D4" w14:textId="77777777" w:rsidR="00E24B5A" w:rsidRPr="00352127" w:rsidRDefault="00E24B5A" w:rsidP="00640C7A">
    <w:pPr>
      <w:pStyle w:val="Foo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3D85" w14:textId="77777777" w:rsidR="00E24B5A" w:rsidRPr="00FF5BCE" w:rsidRDefault="00E24B5A">
    <w:pPr>
      <w:pStyle w:val="Footer"/>
      <w:jc w:val="center"/>
      <w:rPr>
        <w:rFonts w:ascii="Arial" w:hAnsi="Arial" w:cs="Arial"/>
        <w:color w:val="000000"/>
        <w:sz w:val="16"/>
      </w:rPr>
    </w:pPr>
    <w:r w:rsidRPr="00FF5BCE">
      <w:rPr>
        <w:rStyle w:val="PageNumber"/>
        <w:rFonts w:ascii="Arial" w:hAnsi="Arial" w:cs="Arial"/>
        <w:color w:val="000000"/>
        <w:sz w:val="16"/>
      </w:rPr>
      <w:fldChar w:fldCharType="begin"/>
    </w:r>
    <w:r w:rsidRPr="00FF5BCE">
      <w:rPr>
        <w:rStyle w:val="PageNumber"/>
        <w:rFonts w:ascii="Arial" w:hAnsi="Arial" w:cs="Arial"/>
        <w:color w:val="000000"/>
        <w:sz w:val="16"/>
      </w:rPr>
      <w:instrText xml:space="preserve"> PAGE </w:instrText>
    </w:r>
    <w:r w:rsidRPr="00FF5BCE">
      <w:rPr>
        <w:rStyle w:val="PageNumber"/>
        <w:rFonts w:ascii="Arial" w:hAnsi="Arial" w:cs="Arial"/>
        <w:color w:val="000000"/>
        <w:sz w:val="16"/>
      </w:rPr>
      <w:fldChar w:fldCharType="separate"/>
    </w:r>
    <w:r w:rsidRPr="00FF5BCE">
      <w:rPr>
        <w:rStyle w:val="PageNumber"/>
        <w:rFonts w:ascii="Arial" w:hAnsi="Arial" w:cs="Arial"/>
        <w:noProof/>
        <w:color w:val="000000"/>
        <w:sz w:val="16"/>
      </w:rPr>
      <w:t>1</w:t>
    </w:r>
    <w:r w:rsidRPr="00FF5BCE">
      <w:rPr>
        <w:rStyle w:val="PageNumbe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80551" w14:textId="77777777" w:rsidR="0041728F" w:rsidRDefault="0041728F">
      <w:r>
        <w:separator/>
      </w:r>
    </w:p>
  </w:footnote>
  <w:footnote w:type="continuationSeparator" w:id="0">
    <w:p w14:paraId="140018A3" w14:textId="77777777" w:rsidR="0041728F" w:rsidRDefault="00417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D69D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14C66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07210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FBE0F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6E9D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FED4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9293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7692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0C47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5452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722B1A"/>
    <w:multiLevelType w:val="multilevel"/>
    <w:tmpl w:val="91F6F99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1955438"/>
    <w:multiLevelType w:val="hybridMultilevel"/>
    <w:tmpl w:val="716E27D2"/>
    <w:lvl w:ilvl="0" w:tplc="6CCE84F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77AF3"/>
    <w:multiLevelType w:val="singleLevel"/>
    <w:tmpl w:val="46E2DD70"/>
    <w:lvl w:ilvl="0">
      <w:start w:val="1"/>
      <w:numFmt w:val="upperLetter"/>
      <w:lvlText w:val="%1."/>
      <w:legacy w:legacy="1" w:legacySpace="0" w:legacyIndent="360"/>
      <w:lvlJc w:val="left"/>
      <w:pPr>
        <w:ind w:left="1211" w:hanging="360"/>
      </w:pPr>
      <w:rPr>
        <w:b/>
      </w:rPr>
    </w:lvl>
  </w:abstractNum>
  <w:abstractNum w:abstractNumId="14" w15:restartNumberingAfterBreak="0">
    <w:nsid w:val="0477666A"/>
    <w:multiLevelType w:val="hybridMultilevel"/>
    <w:tmpl w:val="7A2A1F6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04BB1B61"/>
    <w:multiLevelType w:val="multilevel"/>
    <w:tmpl w:val="3EF6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8AC6B89"/>
    <w:multiLevelType w:val="hybridMultilevel"/>
    <w:tmpl w:val="8A22BF04"/>
    <w:lvl w:ilvl="0" w:tplc="F7ECD9BA">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1">
    <w:nsid w:val="09C44CC1"/>
    <w:multiLevelType w:val="hybridMultilevel"/>
    <w:tmpl w:val="B838C4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524A7A"/>
    <w:multiLevelType w:val="hybridMultilevel"/>
    <w:tmpl w:val="F04AE990"/>
    <w:lvl w:ilvl="0" w:tplc="6CCE84F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DD1B3D"/>
    <w:multiLevelType w:val="multilevel"/>
    <w:tmpl w:val="B01CD960"/>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2980E35"/>
    <w:multiLevelType w:val="hybridMultilevel"/>
    <w:tmpl w:val="626088F6"/>
    <w:lvl w:ilvl="0" w:tplc="6CCE84F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313698"/>
    <w:multiLevelType w:val="hybridMultilevel"/>
    <w:tmpl w:val="72E8C0F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16544465"/>
    <w:multiLevelType w:val="singleLevel"/>
    <w:tmpl w:val="2F7C2C7C"/>
    <w:lvl w:ilvl="0">
      <w:start w:val="2"/>
      <w:numFmt w:val="decimal"/>
      <w:lvlText w:val="%1."/>
      <w:lvlJc w:val="left"/>
      <w:pPr>
        <w:tabs>
          <w:tab w:val="num" w:pos="1410"/>
        </w:tabs>
        <w:ind w:left="1410" w:hanging="1410"/>
      </w:pPr>
      <w:rPr>
        <w:rFonts w:hint="default"/>
      </w:rPr>
    </w:lvl>
  </w:abstractNum>
  <w:abstractNum w:abstractNumId="23" w15:restartNumberingAfterBreak="0">
    <w:nsid w:val="18617CCE"/>
    <w:multiLevelType w:val="multilevel"/>
    <w:tmpl w:val="5DE6C98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A293F82"/>
    <w:multiLevelType w:val="multilevel"/>
    <w:tmpl w:val="26584A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AD16C82"/>
    <w:multiLevelType w:val="hybridMultilevel"/>
    <w:tmpl w:val="2A66EE80"/>
    <w:lvl w:ilvl="0" w:tplc="440622CA">
      <w:numFmt w:val="bullet"/>
      <w:lvlText w:val="-"/>
      <w:lvlJc w:val="left"/>
      <w:pPr>
        <w:ind w:left="720" w:hanging="360"/>
      </w:pPr>
      <w:rPr>
        <w:rFonts w:ascii="Times New Roman" w:eastAsia="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DD52198"/>
    <w:multiLevelType w:val="hybridMultilevel"/>
    <w:tmpl w:val="8F3A3F26"/>
    <w:lvl w:ilvl="0" w:tplc="F7ECD9BA">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07C64C9"/>
    <w:multiLevelType w:val="singleLevel"/>
    <w:tmpl w:val="A20C3AC4"/>
    <w:lvl w:ilvl="0">
      <w:start w:val="4"/>
      <w:numFmt w:val="decimal"/>
      <w:lvlText w:val=""/>
      <w:lvlJc w:val="left"/>
      <w:pPr>
        <w:tabs>
          <w:tab w:val="num" w:pos="360"/>
        </w:tabs>
        <w:ind w:left="360" w:hanging="360"/>
      </w:pPr>
      <w:rPr>
        <w:rFonts w:hint="default"/>
      </w:rPr>
    </w:lvl>
  </w:abstractNum>
  <w:abstractNum w:abstractNumId="28" w15:restartNumberingAfterBreak="0">
    <w:nsid w:val="27702E12"/>
    <w:multiLevelType w:val="multilevel"/>
    <w:tmpl w:val="239CA45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9" w15:restartNumberingAfterBreak="0">
    <w:nsid w:val="28C301E0"/>
    <w:multiLevelType w:val="multilevel"/>
    <w:tmpl w:val="74F675E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B5C33CC"/>
    <w:multiLevelType w:val="hybridMultilevel"/>
    <w:tmpl w:val="CE0EA49E"/>
    <w:lvl w:ilvl="0" w:tplc="F7ECD9BA">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E2D2869"/>
    <w:multiLevelType w:val="hybridMultilevel"/>
    <w:tmpl w:val="228A4C92"/>
    <w:lvl w:ilvl="0" w:tplc="5948B8A6">
      <w:start w:val="1"/>
      <w:numFmt w:val="bullet"/>
      <w:lvlRestart w:val="0"/>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B1A0B88"/>
    <w:multiLevelType w:val="multilevel"/>
    <w:tmpl w:val="5B2AEBE4"/>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A6A050E"/>
    <w:multiLevelType w:val="hybridMultilevel"/>
    <w:tmpl w:val="11BE2822"/>
    <w:lvl w:ilvl="0" w:tplc="6CCE84F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573BD9"/>
    <w:multiLevelType w:val="hybridMultilevel"/>
    <w:tmpl w:val="C0FC1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AE01755"/>
    <w:multiLevelType w:val="singleLevel"/>
    <w:tmpl w:val="F2E00DAC"/>
    <w:lvl w:ilvl="0">
      <w:start w:val="1"/>
      <w:numFmt w:val="upperLetter"/>
      <w:pStyle w:val="nadpis2"/>
      <w:lvlText w:val="%1."/>
      <w:lvlJc w:val="left"/>
      <w:pPr>
        <w:tabs>
          <w:tab w:val="num" w:pos="2057"/>
        </w:tabs>
        <w:ind w:left="2057" w:hanging="780"/>
      </w:pPr>
      <w:rPr>
        <w:rFonts w:hint="default"/>
        <w:b/>
      </w:rPr>
    </w:lvl>
  </w:abstractNum>
  <w:abstractNum w:abstractNumId="36" w15:restartNumberingAfterBreak="0">
    <w:nsid w:val="5E9E1354"/>
    <w:multiLevelType w:val="multilevel"/>
    <w:tmpl w:val="3D0C62E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EA3669E"/>
    <w:multiLevelType w:val="hybridMultilevel"/>
    <w:tmpl w:val="B7B29E9C"/>
    <w:lvl w:ilvl="0" w:tplc="6CCE84F0">
      <w:start w:val="2"/>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F95B7A"/>
    <w:multiLevelType w:val="hybridMultilevel"/>
    <w:tmpl w:val="F6DE246A"/>
    <w:lvl w:ilvl="0" w:tplc="6CCE84F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33772D"/>
    <w:multiLevelType w:val="multilevel"/>
    <w:tmpl w:val="93EA147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B485BC9"/>
    <w:multiLevelType w:val="singleLevel"/>
    <w:tmpl w:val="F7ECD9BA"/>
    <w:lvl w:ilvl="0">
      <w:start w:val="2"/>
      <w:numFmt w:val="bullet"/>
      <w:lvlText w:val="-"/>
      <w:lvlJc w:val="left"/>
      <w:pPr>
        <w:tabs>
          <w:tab w:val="num" w:pos="705"/>
        </w:tabs>
        <w:ind w:left="705" w:hanging="705"/>
      </w:pPr>
      <w:rPr>
        <w:rFonts w:hint="default"/>
      </w:rPr>
    </w:lvl>
  </w:abstractNum>
  <w:num w:numId="1" w16cid:durableId="832719038">
    <w:abstractNumId w:val="32"/>
  </w:num>
  <w:num w:numId="2" w16cid:durableId="1506901511">
    <w:abstractNumId w:val="36"/>
  </w:num>
  <w:num w:numId="3" w16cid:durableId="69365217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780905883">
    <w:abstractNumId w:val="9"/>
  </w:num>
  <w:num w:numId="5" w16cid:durableId="1163163682">
    <w:abstractNumId w:val="22"/>
  </w:num>
  <w:num w:numId="6" w16cid:durableId="1960841370">
    <w:abstractNumId w:val="41"/>
  </w:num>
  <w:num w:numId="7" w16cid:durableId="600183880">
    <w:abstractNumId w:val="29"/>
  </w:num>
  <w:num w:numId="8" w16cid:durableId="1247039142">
    <w:abstractNumId w:val="11"/>
  </w:num>
  <w:num w:numId="9" w16cid:durableId="176577230">
    <w:abstractNumId w:val="19"/>
  </w:num>
  <w:num w:numId="10" w16cid:durableId="1549074481">
    <w:abstractNumId w:val="28"/>
  </w:num>
  <w:num w:numId="11" w16cid:durableId="331374072">
    <w:abstractNumId w:val="40"/>
  </w:num>
  <w:num w:numId="12" w16cid:durableId="741172604">
    <w:abstractNumId w:val="23"/>
  </w:num>
  <w:num w:numId="13" w16cid:durableId="104741780">
    <w:abstractNumId w:val="24"/>
  </w:num>
  <w:num w:numId="14" w16cid:durableId="1385982891">
    <w:abstractNumId w:val="15"/>
  </w:num>
  <w:num w:numId="15" w16cid:durableId="1358505187">
    <w:abstractNumId w:val="27"/>
  </w:num>
  <w:num w:numId="16" w16cid:durableId="1274748741">
    <w:abstractNumId w:val="35"/>
  </w:num>
  <w:num w:numId="17" w16cid:durableId="1230918153">
    <w:abstractNumId w:val="41"/>
  </w:num>
  <w:num w:numId="18" w16cid:durableId="1802115972">
    <w:abstractNumId w:val="7"/>
  </w:num>
  <w:num w:numId="19" w16cid:durableId="1492331791">
    <w:abstractNumId w:val="6"/>
  </w:num>
  <w:num w:numId="20" w16cid:durableId="1534612914">
    <w:abstractNumId w:val="5"/>
  </w:num>
  <w:num w:numId="21" w16cid:durableId="1691375274">
    <w:abstractNumId w:val="4"/>
  </w:num>
  <w:num w:numId="22" w16cid:durableId="1854611359">
    <w:abstractNumId w:val="8"/>
  </w:num>
  <w:num w:numId="23" w16cid:durableId="1114520553">
    <w:abstractNumId w:val="3"/>
  </w:num>
  <w:num w:numId="24" w16cid:durableId="324358476">
    <w:abstractNumId w:val="2"/>
  </w:num>
  <w:num w:numId="25" w16cid:durableId="337780525">
    <w:abstractNumId w:val="1"/>
  </w:num>
  <w:num w:numId="26" w16cid:durableId="982196257">
    <w:abstractNumId w:val="0"/>
  </w:num>
  <w:num w:numId="27" w16cid:durableId="1065184480">
    <w:abstractNumId w:val="17"/>
  </w:num>
  <w:num w:numId="28" w16cid:durableId="198977723">
    <w:abstractNumId w:val="12"/>
  </w:num>
  <w:num w:numId="29" w16cid:durableId="903643008">
    <w:abstractNumId w:val="14"/>
  </w:num>
  <w:num w:numId="30" w16cid:durableId="413086921">
    <w:abstractNumId w:val="21"/>
  </w:num>
  <w:num w:numId="31" w16cid:durableId="781611342">
    <w:abstractNumId w:val="38"/>
  </w:num>
  <w:num w:numId="32" w16cid:durableId="2146118309">
    <w:abstractNumId w:val="33"/>
  </w:num>
  <w:num w:numId="33" w16cid:durableId="720860427">
    <w:abstractNumId w:val="18"/>
  </w:num>
  <w:num w:numId="34" w16cid:durableId="46343287">
    <w:abstractNumId w:val="20"/>
  </w:num>
  <w:num w:numId="35" w16cid:durableId="575749694">
    <w:abstractNumId w:val="37"/>
  </w:num>
  <w:num w:numId="36" w16cid:durableId="108202213">
    <w:abstractNumId w:val="13"/>
    <w:lvlOverride w:ilvl="0">
      <w:startOverride w:val="1"/>
    </w:lvlOverride>
  </w:num>
  <w:num w:numId="37" w16cid:durableId="1627009358">
    <w:abstractNumId w:val="34"/>
  </w:num>
  <w:num w:numId="38" w16cid:durableId="74005530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9941250">
    <w:abstractNumId w:val="17"/>
  </w:num>
  <w:num w:numId="40" w16cid:durableId="497116648">
    <w:abstractNumId w:val="25"/>
  </w:num>
  <w:num w:numId="41" w16cid:durableId="1348403373">
    <w:abstractNumId w:val="31"/>
  </w:num>
  <w:num w:numId="42" w16cid:durableId="142697193">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43" w16cid:durableId="1071544505">
    <w:abstractNumId w:val="30"/>
  </w:num>
  <w:num w:numId="44" w16cid:durableId="439380693">
    <w:abstractNumId w:val="26"/>
  </w:num>
  <w:num w:numId="45" w16cid:durableId="1180777368">
    <w:abstractNumId w:val="16"/>
  </w:num>
  <w:num w:numId="46" w16cid:durableId="1950625290">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US" w:vendorID="8" w:dllVersion="513" w:checkStyle="1"/>
  <w:activeWritingStyle w:appName="MSWord" w:lang="pt-BR" w:vendorID="1" w:dllVersion="513" w:checkStyle="1"/>
  <w:activeWritingStyle w:appName="MSWord" w:lang="es-ES_tradnl" w:vendorID="9" w:dllVersion="512" w:checkStyle="1"/>
  <w:activeWritingStyle w:appName="MSWord" w:lang="fr-FR" w:vendorID="9" w:dllVersion="512" w:checkStyle="1"/>
  <w:activeWritingStyle w:appName="MSWord" w:lang="en-GB" w:vendorID="8" w:dllVersion="513" w:checkStyle="1"/>
  <w:activeWritingStyle w:appName="MSWord" w:lang="de-DE" w:vendorID="9" w:dllVersion="512" w:checkStyle="1"/>
  <w:activeWritingStyle w:appName="MSWord" w:lang="pl-PL" w:vendorID="12" w:dllVersion="512" w:checkStyle="1"/>
  <w:activeWritingStyle w:appName="MSWord" w:lang="sv-SE" w:vendorID="0" w:dllVersion="512" w:checkStyle="1"/>
  <w:activeWritingStyle w:appName="MSWord" w:lang="pt-PT" w:vendorID="13" w:dllVersion="513" w:checkStyle="1"/>
  <w:activeWritingStyle w:appName="MSWord" w:lang="nl-NL" w:vendorID="1" w:dllVersion="512" w:checkStyle="1"/>
  <w:activeWritingStyle w:appName="MSWord" w:lang="cs-CZ" w:vendorID="7" w:dllVersion="514" w:checkStyle="1"/>
  <w:activeWritingStyle w:appName="MSWord" w:lang="it-IT" w:vendorID="3" w:dllVersion="517" w:checkStyle="1"/>
  <w:activeWritingStyle w:appName="MSWord" w:lang="fi-FI" w:vendorID="22"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E1"/>
    <w:rsid w:val="0000358E"/>
    <w:rsid w:val="00003BA5"/>
    <w:rsid w:val="00003CD6"/>
    <w:rsid w:val="0000514B"/>
    <w:rsid w:val="00005494"/>
    <w:rsid w:val="000064E1"/>
    <w:rsid w:val="000065DF"/>
    <w:rsid w:val="00007E10"/>
    <w:rsid w:val="00012D06"/>
    <w:rsid w:val="00013462"/>
    <w:rsid w:val="0001347E"/>
    <w:rsid w:val="00015157"/>
    <w:rsid w:val="00016AF9"/>
    <w:rsid w:val="00016F14"/>
    <w:rsid w:val="000243F2"/>
    <w:rsid w:val="000269EB"/>
    <w:rsid w:val="00026F5E"/>
    <w:rsid w:val="00027008"/>
    <w:rsid w:val="00027329"/>
    <w:rsid w:val="00027F66"/>
    <w:rsid w:val="000301AF"/>
    <w:rsid w:val="00033DB8"/>
    <w:rsid w:val="000342F5"/>
    <w:rsid w:val="00034ABC"/>
    <w:rsid w:val="0003506C"/>
    <w:rsid w:val="00035378"/>
    <w:rsid w:val="00035C20"/>
    <w:rsid w:val="00037A58"/>
    <w:rsid w:val="0004083A"/>
    <w:rsid w:val="00041F03"/>
    <w:rsid w:val="000437AF"/>
    <w:rsid w:val="000448AE"/>
    <w:rsid w:val="00044EC4"/>
    <w:rsid w:val="0004505D"/>
    <w:rsid w:val="00047D2B"/>
    <w:rsid w:val="0005057B"/>
    <w:rsid w:val="00050F02"/>
    <w:rsid w:val="00051573"/>
    <w:rsid w:val="00051811"/>
    <w:rsid w:val="00052CBA"/>
    <w:rsid w:val="00054A59"/>
    <w:rsid w:val="00060147"/>
    <w:rsid w:val="000601B4"/>
    <w:rsid w:val="000638E6"/>
    <w:rsid w:val="00066A8C"/>
    <w:rsid w:val="0006778B"/>
    <w:rsid w:val="000677D4"/>
    <w:rsid w:val="0007012E"/>
    <w:rsid w:val="00074DC1"/>
    <w:rsid w:val="00076D74"/>
    <w:rsid w:val="0007775E"/>
    <w:rsid w:val="00077974"/>
    <w:rsid w:val="00077CA4"/>
    <w:rsid w:val="000837E9"/>
    <w:rsid w:val="00085311"/>
    <w:rsid w:val="000859F7"/>
    <w:rsid w:val="000874EA"/>
    <w:rsid w:val="00090BB4"/>
    <w:rsid w:val="00093081"/>
    <w:rsid w:val="00093E1B"/>
    <w:rsid w:val="0009510E"/>
    <w:rsid w:val="00095F74"/>
    <w:rsid w:val="000973CB"/>
    <w:rsid w:val="000A0430"/>
    <w:rsid w:val="000A05F5"/>
    <w:rsid w:val="000A3060"/>
    <w:rsid w:val="000A4004"/>
    <w:rsid w:val="000A43AD"/>
    <w:rsid w:val="000A47D2"/>
    <w:rsid w:val="000A5564"/>
    <w:rsid w:val="000A6798"/>
    <w:rsid w:val="000A7E84"/>
    <w:rsid w:val="000B2334"/>
    <w:rsid w:val="000B33B0"/>
    <w:rsid w:val="000B44AB"/>
    <w:rsid w:val="000B5617"/>
    <w:rsid w:val="000B5CC6"/>
    <w:rsid w:val="000B5F48"/>
    <w:rsid w:val="000C093B"/>
    <w:rsid w:val="000C1224"/>
    <w:rsid w:val="000C1B28"/>
    <w:rsid w:val="000C39D1"/>
    <w:rsid w:val="000C4077"/>
    <w:rsid w:val="000C6344"/>
    <w:rsid w:val="000C75E4"/>
    <w:rsid w:val="000D16E1"/>
    <w:rsid w:val="000D2265"/>
    <w:rsid w:val="000D2C4B"/>
    <w:rsid w:val="000D40DC"/>
    <w:rsid w:val="000D5A2D"/>
    <w:rsid w:val="000D7501"/>
    <w:rsid w:val="000D772D"/>
    <w:rsid w:val="000E1652"/>
    <w:rsid w:val="000E1ABA"/>
    <w:rsid w:val="000E4C8B"/>
    <w:rsid w:val="000E515E"/>
    <w:rsid w:val="000E5703"/>
    <w:rsid w:val="000F2524"/>
    <w:rsid w:val="000F3F79"/>
    <w:rsid w:val="000F4BD7"/>
    <w:rsid w:val="000F5611"/>
    <w:rsid w:val="000F756B"/>
    <w:rsid w:val="001006D2"/>
    <w:rsid w:val="00101638"/>
    <w:rsid w:val="00103623"/>
    <w:rsid w:val="001038D4"/>
    <w:rsid w:val="00103BA4"/>
    <w:rsid w:val="00104ADB"/>
    <w:rsid w:val="00105F3E"/>
    <w:rsid w:val="00106511"/>
    <w:rsid w:val="00106DB2"/>
    <w:rsid w:val="00107018"/>
    <w:rsid w:val="001072DE"/>
    <w:rsid w:val="00107A67"/>
    <w:rsid w:val="00111810"/>
    <w:rsid w:val="00111E63"/>
    <w:rsid w:val="00112031"/>
    <w:rsid w:val="00112B78"/>
    <w:rsid w:val="00113E47"/>
    <w:rsid w:val="00125E1A"/>
    <w:rsid w:val="00126127"/>
    <w:rsid w:val="001278DE"/>
    <w:rsid w:val="0012796C"/>
    <w:rsid w:val="00130E21"/>
    <w:rsid w:val="00131255"/>
    <w:rsid w:val="00131B4C"/>
    <w:rsid w:val="0013208F"/>
    <w:rsid w:val="0013629D"/>
    <w:rsid w:val="001465C5"/>
    <w:rsid w:val="0015037A"/>
    <w:rsid w:val="00151D49"/>
    <w:rsid w:val="00152141"/>
    <w:rsid w:val="00152B7F"/>
    <w:rsid w:val="0015573A"/>
    <w:rsid w:val="00156B79"/>
    <w:rsid w:val="00156E00"/>
    <w:rsid w:val="001618BF"/>
    <w:rsid w:val="00162EF4"/>
    <w:rsid w:val="00166997"/>
    <w:rsid w:val="001702A2"/>
    <w:rsid w:val="00173644"/>
    <w:rsid w:val="001755E2"/>
    <w:rsid w:val="00180184"/>
    <w:rsid w:val="001825E8"/>
    <w:rsid w:val="001840B4"/>
    <w:rsid w:val="0018414E"/>
    <w:rsid w:val="001858E4"/>
    <w:rsid w:val="00185953"/>
    <w:rsid w:val="00187604"/>
    <w:rsid w:val="00190F10"/>
    <w:rsid w:val="0019135D"/>
    <w:rsid w:val="00191F0E"/>
    <w:rsid w:val="0019691B"/>
    <w:rsid w:val="00196CB8"/>
    <w:rsid w:val="001A55B8"/>
    <w:rsid w:val="001A57CF"/>
    <w:rsid w:val="001A7D11"/>
    <w:rsid w:val="001B1547"/>
    <w:rsid w:val="001B1668"/>
    <w:rsid w:val="001B16E1"/>
    <w:rsid w:val="001B1CD4"/>
    <w:rsid w:val="001B218D"/>
    <w:rsid w:val="001B2361"/>
    <w:rsid w:val="001B372C"/>
    <w:rsid w:val="001B4778"/>
    <w:rsid w:val="001B667F"/>
    <w:rsid w:val="001B7B5A"/>
    <w:rsid w:val="001C177D"/>
    <w:rsid w:val="001C3F13"/>
    <w:rsid w:val="001C45EF"/>
    <w:rsid w:val="001C53CE"/>
    <w:rsid w:val="001C6231"/>
    <w:rsid w:val="001D0E13"/>
    <w:rsid w:val="001D2456"/>
    <w:rsid w:val="001D299D"/>
    <w:rsid w:val="001D350E"/>
    <w:rsid w:val="001D37FA"/>
    <w:rsid w:val="001D50BE"/>
    <w:rsid w:val="001D7232"/>
    <w:rsid w:val="001D7472"/>
    <w:rsid w:val="001E0D80"/>
    <w:rsid w:val="001E1B24"/>
    <w:rsid w:val="001E2BD2"/>
    <w:rsid w:val="001E2E2F"/>
    <w:rsid w:val="001E2EF1"/>
    <w:rsid w:val="001E48FF"/>
    <w:rsid w:val="001E5A61"/>
    <w:rsid w:val="001E7C24"/>
    <w:rsid w:val="001F09CB"/>
    <w:rsid w:val="001F1A3E"/>
    <w:rsid w:val="001F1E7A"/>
    <w:rsid w:val="001F2FCD"/>
    <w:rsid w:val="001F5355"/>
    <w:rsid w:val="001F5F49"/>
    <w:rsid w:val="002015CF"/>
    <w:rsid w:val="00202439"/>
    <w:rsid w:val="00202E96"/>
    <w:rsid w:val="002042CE"/>
    <w:rsid w:val="00204728"/>
    <w:rsid w:val="00204E7E"/>
    <w:rsid w:val="00206A60"/>
    <w:rsid w:val="002078A1"/>
    <w:rsid w:val="0021271C"/>
    <w:rsid w:val="00212742"/>
    <w:rsid w:val="00212A74"/>
    <w:rsid w:val="00212E2A"/>
    <w:rsid w:val="00214CD4"/>
    <w:rsid w:val="00220D27"/>
    <w:rsid w:val="0022106B"/>
    <w:rsid w:val="002238ED"/>
    <w:rsid w:val="00224B54"/>
    <w:rsid w:val="002258AF"/>
    <w:rsid w:val="0022739E"/>
    <w:rsid w:val="00230222"/>
    <w:rsid w:val="002317EC"/>
    <w:rsid w:val="00232632"/>
    <w:rsid w:val="00234A59"/>
    <w:rsid w:val="00235FD2"/>
    <w:rsid w:val="00236071"/>
    <w:rsid w:val="002361A7"/>
    <w:rsid w:val="00240775"/>
    <w:rsid w:val="00240DC5"/>
    <w:rsid w:val="00241697"/>
    <w:rsid w:val="00241ECA"/>
    <w:rsid w:val="0024356D"/>
    <w:rsid w:val="00244373"/>
    <w:rsid w:val="002455A3"/>
    <w:rsid w:val="00245BE4"/>
    <w:rsid w:val="002504AD"/>
    <w:rsid w:val="00253028"/>
    <w:rsid w:val="00253431"/>
    <w:rsid w:val="002538E3"/>
    <w:rsid w:val="002547BC"/>
    <w:rsid w:val="00254A6B"/>
    <w:rsid w:val="00254AE9"/>
    <w:rsid w:val="00255966"/>
    <w:rsid w:val="00257FA6"/>
    <w:rsid w:val="002620BD"/>
    <w:rsid w:val="00262425"/>
    <w:rsid w:val="00263B29"/>
    <w:rsid w:val="00265A64"/>
    <w:rsid w:val="00267505"/>
    <w:rsid w:val="0027054B"/>
    <w:rsid w:val="00270BF2"/>
    <w:rsid w:val="002719CE"/>
    <w:rsid w:val="00271E69"/>
    <w:rsid w:val="002738AF"/>
    <w:rsid w:val="00275C9C"/>
    <w:rsid w:val="0027652D"/>
    <w:rsid w:val="002766E5"/>
    <w:rsid w:val="002770C9"/>
    <w:rsid w:val="00281555"/>
    <w:rsid w:val="002817CA"/>
    <w:rsid w:val="00283340"/>
    <w:rsid w:val="0028658B"/>
    <w:rsid w:val="0028717E"/>
    <w:rsid w:val="00290B10"/>
    <w:rsid w:val="002925DE"/>
    <w:rsid w:val="002928DB"/>
    <w:rsid w:val="00296E47"/>
    <w:rsid w:val="002A0B58"/>
    <w:rsid w:val="002A0B5C"/>
    <w:rsid w:val="002A2C66"/>
    <w:rsid w:val="002A317D"/>
    <w:rsid w:val="002A3CD6"/>
    <w:rsid w:val="002A3ED7"/>
    <w:rsid w:val="002A7704"/>
    <w:rsid w:val="002A7D27"/>
    <w:rsid w:val="002B00F1"/>
    <w:rsid w:val="002B0D50"/>
    <w:rsid w:val="002B2035"/>
    <w:rsid w:val="002B4CDA"/>
    <w:rsid w:val="002B5E61"/>
    <w:rsid w:val="002B736F"/>
    <w:rsid w:val="002C107A"/>
    <w:rsid w:val="002C51A4"/>
    <w:rsid w:val="002C65B6"/>
    <w:rsid w:val="002C6E86"/>
    <w:rsid w:val="002C70FE"/>
    <w:rsid w:val="002C712D"/>
    <w:rsid w:val="002D0233"/>
    <w:rsid w:val="002D088C"/>
    <w:rsid w:val="002D0EC1"/>
    <w:rsid w:val="002D1242"/>
    <w:rsid w:val="002D2BCE"/>
    <w:rsid w:val="002D42F8"/>
    <w:rsid w:val="002D60AA"/>
    <w:rsid w:val="002D7713"/>
    <w:rsid w:val="002D7BD7"/>
    <w:rsid w:val="002E4AFC"/>
    <w:rsid w:val="002E607F"/>
    <w:rsid w:val="002E608A"/>
    <w:rsid w:val="002E75EC"/>
    <w:rsid w:val="002F164E"/>
    <w:rsid w:val="002F18E0"/>
    <w:rsid w:val="002F20B2"/>
    <w:rsid w:val="002F2EA6"/>
    <w:rsid w:val="002F3304"/>
    <w:rsid w:val="002F359D"/>
    <w:rsid w:val="002F3AFE"/>
    <w:rsid w:val="002F554B"/>
    <w:rsid w:val="002F57CA"/>
    <w:rsid w:val="002F61E7"/>
    <w:rsid w:val="002F681E"/>
    <w:rsid w:val="002F7D05"/>
    <w:rsid w:val="0030037C"/>
    <w:rsid w:val="0030134F"/>
    <w:rsid w:val="00301BE1"/>
    <w:rsid w:val="00303691"/>
    <w:rsid w:val="003063B9"/>
    <w:rsid w:val="00306A64"/>
    <w:rsid w:val="003111AE"/>
    <w:rsid w:val="0031246B"/>
    <w:rsid w:val="00314280"/>
    <w:rsid w:val="00314C17"/>
    <w:rsid w:val="003171EC"/>
    <w:rsid w:val="00320045"/>
    <w:rsid w:val="003210D1"/>
    <w:rsid w:val="00322AE0"/>
    <w:rsid w:val="00322F8D"/>
    <w:rsid w:val="0032322F"/>
    <w:rsid w:val="00327DC5"/>
    <w:rsid w:val="0033315C"/>
    <w:rsid w:val="00334D6C"/>
    <w:rsid w:val="0033615E"/>
    <w:rsid w:val="00337438"/>
    <w:rsid w:val="0034062D"/>
    <w:rsid w:val="00341E68"/>
    <w:rsid w:val="00343C88"/>
    <w:rsid w:val="003447D5"/>
    <w:rsid w:val="003458BD"/>
    <w:rsid w:val="003459FF"/>
    <w:rsid w:val="00345FED"/>
    <w:rsid w:val="003509C2"/>
    <w:rsid w:val="00352127"/>
    <w:rsid w:val="00353345"/>
    <w:rsid w:val="00354728"/>
    <w:rsid w:val="00354841"/>
    <w:rsid w:val="003577BA"/>
    <w:rsid w:val="003619D8"/>
    <w:rsid w:val="00361D1A"/>
    <w:rsid w:val="003633DF"/>
    <w:rsid w:val="00363596"/>
    <w:rsid w:val="00363932"/>
    <w:rsid w:val="00363A1C"/>
    <w:rsid w:val="00363B0C"/>
    <w:rsid w:val="0036499B"/>
    <w:rsid w:val="00364E65"/>
    <w:rsid w:val="003669A1"/>
    <w:rsid w:val="00367910"/>
    <w:rsid w:val="00371E94"/>
    <w:rsid w:val="00372613"/>
    <w:rsid w:val="003728DC"/>
    <w:rsid w:val="0037529D"/>
    <w:rsid w:val="00375989"/>
    <w:rsid w:val="00377D48"/>
    <w:rsid w:val="003807AC"/>
    <w:rsid w:val="003825E7"/>
    <w:rsid w:val="00383069"/>
    <w:rsid w:val="00383F05"/>
    <w:rsid w:val="003842BD"/>
    <w:rsid w:val="00384B2F"/>
    <w:rsid w:val="00384C65"/>
    <w:rsid w:val="00385A13"/>
    <w:rsid w:val="00386509"/>
    <w:rsid w:val="003870D6"/>
    <w:rsid w:val="003901DE"/>
    <w:rsid w:val="003910B5"/>
    <w:rsid w:val="00391AF3"/>
    <w:rsid w:val="00391D5A"/>
    <w:rsid w:val="0039379A"/>
    <w:rsid w:val="003938D8"/>
    <w:rsid w:val="00393DB9"/>
    <w:rsid w:val="003943E9"/>
    <w:rsid w:val="00395CCA"/>
    <w:rsid w:val="003960EA"/>
    <w:rsid w:val="00396383"/>
    <w:rsid w:val="00397A2E"/>
    <w:rsid w:val="00397D61"/>
    <w:rsid w:val="003A0974"/>
    <w:rsid w:val="003A221E"/>
    <w:rsid w:val="003A3467"/>
    <w:rsid w:val="003A407D"/>
    <w:rsid w:val="003A5790"/>
    <w:rsid w:val="003A70D1"/>
    <w:rsid w:val="003B098F"/>
    <w:rsid w:val="003B33EE"/>
    <w:rsid w:val="003B4138"/>
    <w:rsid w:val="003B45C1"/>
    <w:rsid w:val="003B4B12"/>
    <w:rsid w:val="003B6DA7"/>
    <w:rsid w:val="003B7C8A"/>
    <w:rsid w:val="003C24F2"/>
    <w:rsid w:val="003C27EA"/>
    <w:rsid w:val="003C3A6B"/>
    <w:rsid w:val="003C3B42"/>
    <w:rsid w:val="003C3E0D"/>
    <w:rsid w:val="003C3ED6"/>
    <w:rsid w:val="003C3EE3"/>
    <w:rsid w:val="003C43DE"/>
    <w:rsid w:val="003C4C84"/>
    <w:rsid w:val="003C53C9"/>
    <w:rsid w:val="003C6BB0"/>
    <w:rsid w:val="003C7D80"/>
    <w:rsid w:val="003D115D"/>
    <w:rsid w:val="003D2E06"/>
    <w:rsid w:val="003D2F1C"/>
    <w:rsid w:val="003D2F8D"/>
    <w:rsid w:val="003D3308"/>
    <w:rsid w:val="003D34DB"/>
    <w:rsid w:val="003D4630"/>
    <w:rsid w:val="003D67CE"/>
    <w:rsid w:val="003D7079"/>
    <w:rsid w:val="003D7E6E"/>
    <w:rsid w:val="003E0B8C"/>
    <w:rsid w:val="003E1DA9"/>
    <w:rsid w:val="003E1E10"/>
    <w:rsid w:val="003E357C"/>
    <w:rsid w:val="003E3A29"/>
    <w:rsid w:val="003E6990"/>
    <w:rsid w:val="003E6D2F"/>
    <w:rsid w:val="003E75B8"/>
    <w:rsid w:val="003F0F99"/>
    <w:rsid w:val="003F1A05"/>
    <w:rsid w:val="003F28DE"/>
    <w:rsid w:val="003F3CC5"/>
    <w:rsid w:val="003F3F97"/>
    <w:rsid w:val="003F48AC"/>
    <w:rsid w:val="003F4C6B"/>
    <w:rsid w:val="003F697D"/>
    <w:rsid w:val="003F6FC3"/>
    <w:rsid w:val="003F77B4"/>
    <w:rsid w:val="0040094D"/>
    <w:rsid w:val="004028D4"/>
    <w:rsid w:val="00402CBD"/>
    <w:rsid w:val="0040625C"/>
    <w:rsid w:val="0040651C"/>
    <w:rsid w:val="00410406"/>
    <w:rsid w:val="00410B6B"/>
    <w:rsid w:val="00410E4D"/>
    <w:rsid w:val="0041140C"/>
    <w:rsid w:val="00412AB6"/>
    <w:rsid w:val="00412EF5"/>
    <w:rsid w:val="00413296"/>
    <w:rsid w:val="0041477B"/>
    <w:rsid w:val="00415664"/>
    <w:rsid w:val="0041728F"/>
    <w:rsid w:val="00417912"/>
    <w:rsid w:val="004261CD"/>
    <w:rsid w:val="004263DF"/>
    <w:rsid w:val="00427BB1"/>
    <w:rsid w:val="00431988"/>
    <w:rsid w:val="00432345"/>
    <w:rsid w:val="00433A8F"/>
    <w:rsid w:val="00434539"/>
    <w:rsid w:val="00434B0B"/>
    <w:rsid w:val="00436A0B"/>
    <w:rsid w:val="004410EB"/>
    <w:rsid w:val="00441C69"/>
    <w:rsid w:val="00441EE1"/>
    <w:rsid w:val="00443CF6"/>
    <w:rsid w:val="00446342"/>
    <w:rsid w:val="00450289"/>
    <w:rsid w:val="00453C60"/>
    <w:rsid w:val="00456526"/>
    <w:rsid w:val="0045773E"/>
    <w:rsid w:val="00462A9F"/>
    <w:rsid w:val="00463166"/>
    <w:rsid w:val="004633C7"/>
    <w:rsid w:val="0047611C"/>
    <w:rsid w:val="004768F7"/>
    <w:rsid w:val="00480CAC"/>
    <w:rsid w:val="004833F1"/>
    <w:rsid w:val="00483F5F"/>
    <w:rsid w:val="00484BCE"/>
    <w:rsid w:val="0048514E"/>
    <w:rsid w:val="0048767C"/>
    <w:rsid w:val="004903AA"/>
    <w:rsid w:val="00491AD1"/>
    <w:rsid w:val="0049563B"/>
    <w:rsid w:val="00495BB3"/>
    <w:rsid w:val="004969E2"/>
    <w:rsid w:val="00496A63"/>
    <w:rsid w:val="004A0938"/>
    <w:rsid w:val="004A1386"/>
    <w:rsid w:val="004A3887"/>
    <w:rsid w:val="004A4DE2"/>
    <w:rsid w:val="004A54D7"/>
    <w:rsid w:val="004A6D98"/>
    <w:rsid w:val="004A76A1"/>
    <w:rsid w:val="004B626B"/>
    <w:rsid w:val="004B6301"/>
    <w:rsid w:val="004B6332"/>
    <w:rsid w:val="004B649C"/>
    <w:rsid w:val="004B656C"/>
    <w:rsid w:val="004B693C"/>
    <w:rsid w:val="004C06C6"/>
    <w:rsid w:val="004C0F69"/>
    <w:rsid w:val="004C4CE3"/>
    <w:rsid w:val="004C5E88"/>
    <w:rsid w:val="004C6C4F"/>
    <w:rsid w:val="004C7243"/>
    <w:rsid w:val="004D0E3A"/>
    <w:rsid w:val="004D214D"/>
    <w:rsid w:val="004D2654"/>
    <w:rsid w:val="004D2AF1"/>
    <w:rsid w:val="004D32B9"/>
    <w:rsid w:val="004D5496"/>
    <w:rsid w:val="004D5D5C"/>
    <w:rsid w:val="004D6E55"/>
    <w:rsid w:val="004D75F5"/>
    <w:rsid w:val="004E33C6"/>
    <w:rsid w:val="004E3AB0"/>
    <w:rsid w:val="004E3CD5"/>
    <w:rsid w:val="004E52C5"/>
    <w:rsid w:val="004E716E"/>
    <w:rsid w:val="004F0EC8"/>
    <w:rsid w:val="004F601D"/>
    <w:rsid w:val="004F6226"/>
    <w:rsid w:val="00503F5E"/>
    <w:rsid w:val="005054DF"/>
    <w:rsid w:val="005070F5"/>
    <w:rsid w:val="00507399"/>
    <w:rsid w:val="00507A39"/>
    <w:rsid w:val="00511174"/>
    <w:rsid w:val="00511AA2"/>
    <w:rsid w:val="00511C3C"/>
    <w:rsid w:val="005128A8"/>
    <w:rsid w:val="00512C3C"/>
    <w:rsid w:val="005139F2"/>
    <w:rsid w:val="0051402C"/>
    <w:rsid w:val="0051514D"/>
    <w:rsid w:val="00516F05"/>
    <w:rsid w:val="00517345"/>
    <w:rsid w:val="0051745D"/>
    <w:rsid w:val="00521127"/>
    <w:rsid w:val="00523268"/>
    <w:rsid w:val="0052580B"/>
    <w:rsid w:val="005359EC"/>
    <w:rsid w:val="005369D7"/>
    <w:rsid w:val="0053713A"/>
    <w:rsid w:val="00542A1F"/>
    <w:rsid w:val="00543AED"/>
    <w:rsid w:val="00543EFA"/>
    <w:rsid w:val="0054427D"/>
    <w:rsid w:val="00544E03"/>
    <w:rsid w:val="00546BBE"/>
    <w:rsid w:val="00546E98"/>
    <w:rsid w:val="0054753F"/>
    <w:rsid w:val="005507CF"/>
    <w:rsid w:val="00551CB3"/>
    <w:rsid w:val="00552554"/>
    <w:rsid w:val="00554016"/>
    <w:rsid w:val="00555379"/>
    <w:rsid w:val="0055717A"/>
    <w:rsid w:val="00561E02"/>
    <w:rsid w:val="005637EF"/>
    <w:rsid w:val="0056386E"/>
    <w:rsid w:val="00563EE7"/>
    <w:rsid w:val="00564DCE"/>
    <w:rsid w:val="00565589"/>
    <w:rsid w:val="005676B9"/>
    <w:rsid w:val="00567ADA"/>
    <w:rsid w:val="00573420"/>
    <w:rsid w:val="00573938"/>
    <w:rsid w:val="00574F57"/>
    <w:rsid w:val="0057563B"/>
    <w:rsid w:val="00577B00"/>
    <w:rsid w:val="00577B88"/>
    <w:rsid w:val="00580600"/>
    <w:rsid w:val="00581AC0"/>
    <w:rsid w:val="0058234A"/>
    <w:rsid w:val="00582684"/>
    <w:rsid w:val="00583239"/>
    <w:rsid w:val="00583E69"/>
    <w:rsid w:val="00583FE3"/>
    <w:rsid w:val="00584A18"/>
    <w:rsid w:val="00585987"/>
    <w:rsid w:val="00585C10"/>
    <w:rsid w:val="00586666"/>
    <w:rsid w:val="00586ABD"/>
    <w:rsid w:val="00587903"/>
    <w:rsid w:val="0059214D"/>
    <w:rsid w:val="00592E4E"/>
    <w:rsid w:val="005940C8"/>
    <w:rsid w:val="005947AE"/>
    <w:rsid w:val="005A014D"/>
    <w:rsid w:val="005A487C"/>
    <w:rsid w:val="005A5021"/>
    <w:rsid w:val="005A5EE2"/>
    <w:rsid w:val="005A79FC"/>
    <w:rsid w:val="005A7C26"/>
    <w:rsid w:val="005B03BA"/>
    <w:rsid w:val="005B0935"/>
    <w:rsid w:val="005B13A9"/>
    <w:rsid w:val="005B2230"/>
    <w:rsid w:val="005B3AF5"/>
    <w:rsid w:val="005B41F5"/>
    <w:rsid w:val="005B554A"/>
    <w:rsid w:val="005B6B82"/>
    <w:rsid w:val="005B7667"/>
    <w:rsid w:val="005B7F95"/>
    <w:rsid w:val="005C1D75"/>
    <w:rsid w:val="005C1E25"/>
    <w:rsid w:val="005C3203"/>
    <w:rsid w:val="005C41AB"/>
    <w:rsid w:val="005C6380"/>
    <w:rsid w:val="005C6469"/>
    <w:rsid w:val="005C6A08"/>
    <w:rsid w:val="005C75DE"/>
    <w:rsid w:val="005D1B1A"/>
    <w:rsid w:val="005D29FB"/>
    <w:rsid w:val="005D471A"/>
    <w:rsid w:val="005D4A75"/>
    <w:rsid w:val="005E2237"/>
    <w:rsid w:val="005E374E"/>
    <w:rsid w:val="005E3884"/>
    <w:rsid w:val="005E4007"/>
    <w:rsid w:val="005E47B1"/>
    <w:rsid w:val="005E6612"/>
    <w:rsid w:val="005E7BC7"/>
    <w:rsid w:val="005F21D4"/>
    <w:rsid w:val="005F3CA6"/>
    <w:rsid w:val="005F420D"/>
    <w:rsid w:val="005F76B0"/>
    <w:rsid w:val="006003FA"/>
    <w:rsid w:val="00601147"/>
    <w:rsid w:val="00601A7C"/>
    <w:rsid w:val="00607509"/>
    <w:rsid w:val="00610DDE"/>
    <w:rsid w:val="00610DE3"/>
    <w:rsid w:val="00611755"/>
    <w:rsid w:val="006118B6"/>
    <w:rsid w:val="00612758"/>
    <w:rsid w:val="00614AF6"/>
    <w:rsid w:val="00616E58"/>
    <w:rsid w:val="00621FCD"/>
    <w:rsid w:val="006222C6"/>
    <w:rsid w:val="00623608"/>
    <w:rsid w:val="00624F26"/>
    <w:rsid w:val="00632FB8"/>
    <w:rsid w:val="00634DC2"/>
    <w:rsid w:val="00635B0A"/>
    <w:rsid w:val="0064080C"/>
    <w:rsid w:val="00640C7A"/>
    <w:rsid w:val="00641267"/>
    <w:rsid w:val="00641A7F"/>
    <w:rsid w:val="00642112"/>
    <w:rsid w:val="006434B5"/>
    <w:rsid w:val="00644F7A"/>
    <w:rsid w:val="006458C7"/>
    <w:rsid w:val="00646B04"/>
    <w:rsid w:val="00647A5F"/>
    <w:rsid w:val="00651155"/>
    <w:rsid w:val="00653819"/>
    <w:rsid w:val="00653862"/>
    <w:rsid w:val="00653F13"/>
    <w:rsid w:val="006549D6"/>
    <w:rsid w:val="006554CA"/>
    <w:rsid w:val="006559D6"/>
    <w:rsid w:val="00656410"/>
    <w:rsid w:val="00657EEB"/>
    <w:rsid w:val="00660368"/>
    <w:rsid w:val="00661E02"/>
    <w:rsid w:val="006633F7"/>
    <w:rsid w:val="00665858"/>
    <w:rsid w:val="006706D5"/>
    <w:rsid w:val="00670A3B"/>
    <w:rsid w:val="00670E6E"/>
    <w:rsid w:val="00672354"/>
    <w:rsid w:val="0067591B"/>
    <w:rsid w:val="00681795"/>
    <w:rsid w:val="00681E45"/>
    <w:rsid w:val="00681E66"/>
    <w:rsid w:val="00682DD0"/>
    <w:rsid w:val="0068362F"/>
    <w:rsid w:val="00683BFB"/>
    <w:rsid w:val="00685B8C"/>
    <w:rsid w:val="00686913"/>
    <w:rsid w:val="00691DD0"/>
    <w:rsid w:val="00692E46"/>
    <w:rsid w:val="006A0CA3"/>
    <w:rsid w:val="006A1006"/>
    <w:rsid w:val="006A521A"/>
    <w:rsid w:val="006A6D3E"/>
    <w:rsid w:val="006A6F1D"/>
    <w:rsid w:val="006B0DDE"/>
    <w:rsid w:val="006B35C6"/>
    <w:rsid w:val="006B3C3E"/>
    <w:rsid w:val="006B46DA"/>
    <w:rsid w:val="006B5134"/>
    <w:rsid w:val="006B56A0"/>
    <w:rsid w:val="006B603F"/>
    <w:rsid w:val="006B63DE"/>
    <w:rsid w:val="006B77E9"/>
    <w:rsid w:val="006B7CFA"/>
    <w:rsid w:val="006C0774"/>
    <w:rsid w:val="006C0EE4"/>
    <w:rsid w:val="006C39CA"/>
    <w:rsid w:val="006C4729"/>
    <w:rsid w:val="006C484D"/>
    <w:rsid w:val="006C56A7"/>
    <w:rsid w:val="006C62EA"/>
    <w:rsid w:val="006C6A70"/>
    <w:rsid w:val="006C74CC"/>
    <w:rsid w:val="006D034F"/>
    <w:rsid w:val="006D0861"/>
    <w:rsid w:val="006D1182"/>
    <w:rsid w:val="006D18EA"/>
    <w:rsid w:val="006D1B24"/>
    <w:rsid w:val="006D2620"/>
    <w:rsid w:val="006D30EA"/>
    <w:rsid w:val="006D38F0"/>
    <w:rsid w:val="006D3BE5"/>
    <w:rsid w:val="006D5B05"/>
    <w:rsid w:val="006E0D95"/>
    <w:rsid w:val="006E4D95"/>
    <w:rsid w:val="006E6BCF"/>
    <w:rsid w:val="006E740F"/>
    <w:rsid w:val="006F1203"/>
    <w:rsid w:val="006F20B5"/>
    <w:rsid w:val="006F25E1"/>
    <w:rsid w:val="006F5058"/>
    <w:rsid w:val="006F70C1"/>
    <w:rsid w:val="006F721B"/>
    <w:rsid w:val="007014C8"/>
    <w:rsid w:val="00702147"/>
    <w:rsid w:val="007026A4"/>
    <w:rsid w:val="00702785"/>
    <w:rsid w:val="00707FAB"/>
    <w:rsid w:val="00710065"/>
    <w:rsid w:val="00710282"/>
    <w:rsid w:val="00711464"/>
    <w:rsid w:val="00711DF0"/>
    <w:rsid w:val="00712533"/>
    <w:rsid w:val="0071471D"/>
    <w:rsid w:val="007158DA"/>
    <w:rsid w:val="00716760"/>
    <w:rsid w:val="00717D2D"/>
    <w:rsid w:val="00722079"/>
    <w:rsid w:val="00723DBA"/>
    <w:rsid w:val="00725280"/>
    <w:rsid w:val="00726124"/>
    <w:rsid w:val="00727407"/>
    <w:rsid w:val="00730876"/>
    <w:rsid w:val="00733A89"/>
    <w:rsid w:val="00735B86"/>
    <w:rsid w:val="0074046A"/>
    <w:rsid w:val="00742063"/>
    <w:rsid w:val="00743719"/>
    <w:rsid w:val="00744CEE"/>
    <w:rsid w:val="00745B45"/>
    <w:rsid w:val="00746EDD"/>
    <w:rsid w:val="007471EC"/>
    <w:rsid w:val="0075220E"/>
    <w:rsid w:val="0075356F"/>
    <w:rsid w:val="007542CC"/>
    <w:rsid w:val="00754CD3"/>
    <w:rsid w:val="00755382"/>
    <w:rsid w:val="00757D47"/>
    <w:rsid w:val="00760119"/>
    <w:rsid w:val="007611FE"/>
    <w:rsid w:val="007638E3"/>
    <w:rsid w:val="00764392"/>
    <w:rsid w:val="0076495D"/>
    <w:rsid w:val="007654CF"/>
    <w:rsid w:val="00767947"/>
    <w:rsid w:val="00767A8A"/>
    <w:rsid w:val="00767FBF"/>
    <w:rsid w:val="007726A1"/>
    <w:rsid w:val="00773947"/>
    <w:rsid w:val="00773C2F"/>
    <w:rsid w:val="007765D0"/>
    <w:rsid w:val="00777AED"/>
    <w:rsid w:val="00782057"/>
    <w:rsid w:val="00783A45"/>
    <w:rsid w:val="00783C91"/>
    <w:rsid w:val="00784DAC"/>
    <w:rsid w:val="00786589"/>
    <w:rsid w:val="00786959"/>
    <w:rsid w:val="00787DFF"/>
    <w:rsid w:val="00792BD4"/>
    <w:rsid w:val="00792CBB"/>
    <w:rsid w:val="007940E3"/>
    <w:rsid w:val="00794F8F"/>
    <w:rsid w:val="0079537D"/>
    <w:rsid w:val="0079649E"/>
    <w:rsid w:val="00797CC7"/>
    <w:rsid w:val="007A004F"/>
    <w:rsid w:val="007A1204"/>
    <w:rsid w:val="007A44C3"/>
    <w:rsid w:val="007A4AB8"/>
    <w:rsid w:val="007A5826"/>
    <w:rsid w:val="007A6099"/>
    <w:rsid w:val="007A6FCE"/>
    <w:rsid w:val="007A770E"/>
    <w:rsid w:val="007B1783"/>
    <w:rsid w:val="007B29BA"/>
    <w:rsid w:val="007B3E4E"/>
    <w:rsid w:val="007B4214"/>
    <w:rsid w:val="007B4366"/>
    <w:rsid w:val="007B47F7"/>
    <w:rsid w:val="007B5BA5"/>
    <w:rsid w:val="007B5F82"/>
    <w:rsid w:val="007C26BE"/>
    <w:rsid w:val="007C2CED"/>
    <w:rsid w:val="007C2DB7"/>
    <w:rsid w:val="007C3426"/>
    <w:rsid w:val="007C596D"/>
    <w:rsid w:val="007C5B2F"/>
    <w:rsid w:val="007C5BC7"/>
    <w:rsid w:val="007C687F"/>
    <w:rsid w:val="007D2D48"/>
    <w:rsid w:val="007D6347"/>
    <w:rsid w:val="007D68D0"/>
    <w:rsid w:val="007E02E4"/>
    <w:rsid w:val="007E0896"/>
    <w:rsid w:val="007E13EB"/>
    <w:rsid w:val="007E2DB6"/>
    <w:rsid w:val="007E3BB6"/>
    <w:rsid w:val="007E77A1"/>
    <w:rsid w:val="007F0BAB"/>
    <w:rsid w:val="007F1BA1"/>
    <w:rsid w:val="007F265A"/>
    <w:rsid w:val="007F3AB3"/>
    <w:rsid w:val="007F3D2C"/>
    <w:rsid w:val="007F5211"/>
    <w:rsid w:val="007F62B5"/>
    <w:rsid w:val="007F6AAD"/>
    <w:rsid w:val="008007F2"/>
    <w:rsid w:val="00804288"/>
    <w:rsid w:val="0081293C"/>
    <w:rsid w:val="00813582"/>
    <w:rsid w:val="008166F2"/>
    <w:rsid w:val="008219AF"/>
    <w:rsid w:val="00821BC4"/>
    <w:rsid w:val="00821D99"/>
    <w:rsid w:val="008222CF"/>
    <w:rsid w:val="00822D62"/>
    <w:rsid w:val="00823E0E"/>
    <w:rsid w:val="0082600A"/>
    <w:rsid w:val="00827661"/>
    <w:rsid w:val="008318B7"/>
    <w:rsid w:val="008319C3"/>
    <w:rsid w:val="00832D8B"/>
    <w:rsid w:val="008340F3"/>
    <w:rsid w:val="0083471E"/>
    <w:rsid w:val="00834A50"/>
    <w:rsid w:val="00834FC7"/>
    <w:rsid w:val="00837533"/>
    <w:rsid w:val="00842C77"/>
    <w:rsid w:val="00844C6A"/>
    <w:rsid w:val="0084560C"/>
    <w:rsid w:val="0084659C"/>
    <w:rsid w:val="0084700B"/>
    <w:rsid w:val="00847F7B"/>
    <w:rsid w:val="0085152A"/>
    <w:rsid w:val="00851DA9"/>
    <w:rsid w:val="0085287D"/>
    <w:rsid w:val="00852CD8"/>
    <w:rsid w:val="00855AD5"/>
    <w:rsid w:val="008577BD"/>
    <w:rsid w:val="00857CAD"/>
    <w:rsid w:val="00857DE4"/>
    <w:rsid w:val="00860136"/>
    <w:rsid w:val="00860544"/>
    <w:rsid w:val="008607B6"/>
    <w:rsid w:val="008614B8"/>
    <w:rsid w:val="00862562"/>
    <w:rsid w:val="008626F8"/>
    <w:rsid w:val="008641B2"/>
    <w:rsid w:val="00864647"/>
    <w:rsid w:val="008666D7"/>
    <w:rsid w:val="0086691C"/>
    <w:rsid w:val="00866A43"/>
    <w:rsid w:val="008701D6"/>
    <w:rsid w:val="008707EF"/>
    <w:rsid w:val="00874012"/>
    <w:rsid w:val="008744CA"/>
    <w:rsid w:val="00876D02"/>
    <w:rsid w:val="00876FBA"/>
    <w:rsid w:val="00880260"/>
    <w:rsid w:val="00880393"/>
    <w:rsid w:val="008821E8"/>
    <w:rsid w:val="0088686A"/>
    <w:rsid w:val="00887124"/>
    <w:rsid w:val="00887A11"/>
    <w:rsid w:val="00890EED"/>
    <w:rsid w:val="008917E3"/>
    <w:rsid w:val="0089194A"/>
    <w:rsid w:val="00891E16"/>
    <w:rsid w:val="00891E8A"/>
    <w:rsid w:val="00891FB0"/>
    <w:rsid w:val="00893A9C"/>
    <w:rsid w:val="00895A05"/>
    <w:rsid w:val="008A082A"/>
    <w:rsid w:val="008A1BDC"/>
    <w:rsid w:val="008A2ECB"/>
    <w:rsid w:val="008A3400"/>
    <w:rsid w:val="008A46DE"/>
    <w:rsid w:val="008A483D"/>
    <w:rsid w:val="008A4F9C"/>
    <w:rsid w:val="008A5411"/>
    <w:rsid w:val="008A546D"/>
    <w:rsid w:val="008A584A"/>
    <w:rsid w:val="008A6F73"/>
    <w:rsid w:val="008B0305"/>
    <w:rsid w:val="008B1B8B"/>
    <w:rsid w:val="008B2532"/>
    <w:rsid w:val="008B56DE"/>
    <w:rsid w:val="008B743E"/>
    <w:rsid w:val="008B7707"/>
    <w:rsid w:val="008C2DB4"/>
    <w:rsid w:val="008C3275"/>
    <w:rsid w:val="008C38CF"/>
    <w:rsid w:val="008C455C"/>
    <w:rsid w:val="008C4EDD"/>
    <w:rsid w:val="008C50AE"/>
    <w:rsid w:val="008D4269"/>
    <w:rsid w:val="008D476B"/>
    <w:rsid w:val="008D4859"/>
    <w:rsid w:val="008D5762"/>
    <w:rsid w:val="008D6286"/>
    <w:rsid w:val="008D6EF7"/>
    <w:rsid w:val="008E2697"/>
    <w:rsid w:val="008E4601"/>
    <w:rsid w:val="008E4F9C"/>
    <w:rsid w:val="008E54DC"/>
    <w:rsid w:val="008E6190"/>
    <w:rsid w:val="008E67C9"/>
    <w:rsid w:val="008E7A8B"/>
    <w:rsid w:val="008F1506"/>
    <w:rsid w:val="008F24D1"/>
    <w:rsid w:val="008F4365"/>
    <w:rsid w:val="008F5A50"/>
    <w:rsid w:val="008F76D4"/>
    <w:rsid w:val="008F7827"/>
    <w:rsid w:val="00900B5F"/>
    <w:rsid w:val="00901871"/>
    <w:rsid w:val="009024C8"/>
    <w:rsid w:val="00906E05"/>
    <w:rsid w:val="009072A2"/>
    <w:rsid w:val="009079C3"/>
    <w:rsid w:val="009104F3"/>
    <w:rsid w:val="00910A35"/>
    <w:rsid w:val="00910E0B"/>
    <w:rsid w:val="009146E6"/>
    <w:rsid w:val="00915CE1"/>
    <w:rsid w:val="00915E58"/>
    <w:rsid w:val="00916AAA"/>
    <w:rsid w:val="009200DD"/>
    <w:rsid w:val="00922023"/>
    <w:rsid w:val="00923446"/>
    <w:rsid w:val="009236F9"/>
    <w:rsid w:val="009307D8"/>
    <w:rsid w:val="00931F38"/>
    <w:rsid w:val="00931F62"/>
    <w:rsid w:val="00933E69"/>
    <w:rsid w:val="00936050"/>
    <w:rsid w:val="0093666E"/>
    <w:rsid w:val="00936B1E"/>
    <w:rsid w:val="00942157"/>
    <w:rsid w:val="009425A9"/>
    <w:rsid w:val="009434DF"/>
    <w:rsid w:val="0094474C"/>
    <w:rsid w:val="00945320"/>
    <w:rsid w:val="00950D58"/>
    <w:rsid w:val="00952121"/>
    <w:rsid w:val="00952380"/>
    <w:rsid w:val="009534B3"/>
    <w:rsid w:val="009569E9"/>
    <w:rsid w:val="009628C6"/>
    <w:rsid w:val="0096316E"/>
    <w:rsid w:val="009633C4"/>
    <w:rsid w:val="009637CD"/>
    <w:rsid w:val="00964A74"/>
    <w:rsid w:val="00970213"/>
    <w:rsid w:val="009707BA"/>
    <w:rsid w:val="00970CED"/>
    <w:rsid w:val="009724B1"/>
    <w:rsid w:val="00974CCE"/>
    <w:rsid w:val="00976AEE"/>
    <w:rsid w:val="00976B6A"/>
    <w:rsid w:val="00976E21"/>
    <w:rsid w:val="00977E1B"/>
    <w:rsid w:val="00980388"/>
    <w:rsid w:val="009820E3"/>
    <w:rsid w:val="0098693D"/>
    <w:rsid w:val="00986BF1"/>
    <w:rsid w:val="00986CB5"/>
    <w:rsid w:val="009908DD"/>
    <w:rsid w:val="009913C5"/>
    <w:rsid w:val="00992137"/>
    <w:rsid w:val="00992EF8"/>
    <w:rsid w:val="00994CEB"/>
    <w:rsid w:val="009969A7"/>
    <w:rsid w:val="009A0BD5"/>
    <w:rsid w:val="009A1BA0"/>
    <w:rsid w:val="009A6106"/>
    <w:rsid w:val="009A6959"/>
    <w:rsid w:val="009B0A32"/>
    <w:rsid w:val="009B2CED"/>
    <w:rsid w:val="009B3B99"/>
    <w:rsid w:val="009B3E9F"/>
    <w:rsid w:val="009B6C11"/>
    <w:rsid w:val="009B7268"/>
    <w:rsid w:val="009B7E6A"/>
    <w:rsid w:val="009C0FB3"/>
    <w:rsid w:val="009C1507"/>
    <w:rsid w:val="009C214C"/>
    <w:rsid w:val="009C54B4"/>
    <w:rsid w:val="009C5FB6"/>
    <w:rsid w:val="009C7887"/>
    <w:rsid w:val="009C7CBF"/>
    <w:rsid w:val="009D08F2"/>
    <w:rsid w:val="009D48E4"/>
    <w:rsid w:val="009D5030"/>
    <w:rsid w:val="009D5268"/>
    <w:rsid w:val="009D6162"/>
    <w:rsid w:val="009E00FB"/>
    <w:rsid w:val="009E1013"/>
    <w:rsid w:val="009E1015"/>
    <w:rsid w:val="009E273A"/>
    <w:rsid w:val="009E2C33"/>
    <w:rsid w:val="009E2CB2"/>
    <w:rsid w:val="009E2D4A"/>
    <w:rsid w:val="009E36C3"/>
    <w:rsid w:val="009E4688"/>
    <w:rsid w:val="009E4DDA"/>
    <w:rsid w:val="009E783C"/>
    <w:rsid w:val="009F101A"/>
    <w:rsid w:val="009F139B"/>
    <w:rsid w:val="009F389C"/>
    <w:rsid w:val="009F49B0"/>
    <w:rsid w:val="009F4B48"/>
    <w:rsid w:val="009F63FC"/>
    <w:rsid w:val="009F7490"/>
    <w:rsid w:val="00A020B6"/>
    <w:rsid w:val="00A044CD"/>
    <w:rsid w:val="00A05338"/>
    <w:rsid w:val="00A055E9"/>
    <w:rsid w:val="00A05AD2"/>
    <w:rsid w:val="00A05E56"/>
    <w:rsid w:val="00A0621D"/>
    <w:rsid w:val="00A069A0"/>
    <w:rsid w:val="00A07123"/>
    <w:rsid w:val="00A076BD"/>
    <w:rsid w:val="00A07A7C"/>
    <w:rsid w:val="00A10E17"/>
    <w:rsid w:val="00A11838"/>
    <w:rsid w:val="00A11F7E"/>
    <w:rsid w:val="00A12B00"/>
    <w:rsid w:val="00A12CB4"/>
    <w:rsid w:val="00A13A9F"/>
    <w:rsid w:val="00A15DC1"/>
    <w:rsid w:val="00A15EFF"/>
    <w:rsid w:val="00A17339"/>
    <w:rsid w:val="00A20094"/>
    <w:rsid w:val="00A228E3"/>
    <w:rsid w:val="00A247D8"/>
    <w:rsid w:val="00A25732"/>
    <w:rsid w:val="00A2786E"/>
    <w:rsid w:val="00A30CE9"/>
    <w:rsid w:val="00A30CFE"/>
    <w:rsid w:val="00A310EA"/>
    <w:rsid w:val="00A32EDF"/>
    <w:rsid w:val="00A33A1E"/>
    <w:rsid w:val="00A34D93"/>
    <w:rsid w:val="00A35371"/>
    <w:rsid w:val="00A35746"/>
    <w:rsid w:val="00A358C0"/>
    <w:rsid w:val="00A35DB1"/>
    <w:rsid w:val="00A374D2"/>
    <w:rsid w:val="00A376D4"/>
    <w:rsid w:val="00A40DB8"/>
    <w:rsid w:val="00A41536"/>
    <w:rsid w:val="00A43F73"/>
    <w:rsid w:val="00A463EE"/>
    <w:rsid w:val="00A51627"/>
    <w:rsid w:val="00A519A2"/>
    <w:rsid w:val="00A51A38"/>
    <w:rsid w:val="00A51EB1"/>
    <w:rsid w:val="00A56B99"/>
    <w:rsid w:val="00A570B8"/>
    <w:rsid w:val="00A62259"/>
    <w:rsid w:val="00A62A6C"/>
    <w:rsid w:val="00A62BD7"/>
    <w:rsid w:val="00A66C20"/>
    <w:rsid w:val="00A7251A"/>
    <w:rsid w:val="00A72854"/>
    <w:rsid w:val="00A72F87"/>
    <w:rsid w:val="00A738D0"/>
    <w:rsid w:val="00A74082"/>
    <w:rsid w:val="00A748C0"/>
    <w:rsid w:val="00A75C45"/>
    <w:rsid w:val="00A7688F"/>
    <w:rsid w:val="00A76A6B"/>
    <w:rsid w:val="00A8076A"/>
    <w:rsid w:val="00A8237B"/>
    <w:rsid w:val="00A834A9"/>
    <w:rsid w:val="00A83CAF"/>
    <w:rsid w:val="00A840E4"/>
    <w:rsid w:val="00A845F3"/>
    <w:rsid w:val="00A8488F"/>
    <w:rsid w:val="00A84997"/>
    <w:rsid w:val="00A855D6"/>
    <w:rsid w:val="00A86EF9"/>
    <w:rsid w:val="00A877DA"/>
    <w:rsid w:val="00A87BC0"/>
    <w:rsid w:val="00A90D0A"/>
    <w:rsid w:val="00A90F7A"/>
    <w:rsid w:val="00A921AA"/>
    <w:rsid w:val="00A927B7"/>
    <w:rsid w:val="00A930F6"/>
    <w:rsid w:val="00A946A8"/>
    <w:rsid w:val="00A94F00"/>
    <w:rsid w:val="00A97418"/>
    <w:rsid w:val="00AA0B42"/>
    <w:rsid w:val="00AA192F"/>
    <w:rsid w:val="00AA2010"/>
    <w:rsid w:val="00AA4675"/>
    <w:rsid w:val="00AA47B9"/>
    <w:rsid w:val="00AA4E2F"/>
    <w:rsid w:val="00AA59F0"/>
    <w:rsid w:val="00AA5E27"/>
    <w:rsid w:val="00AA7B7C"/>
    <w:rsid w:val="00AB0538"/>
    <w:rsid w:val="00AB110A"/>
    <w:rsid w:val="00AB11A1"/>
    <w:rsid w:val="00AB2E21"/>
    <w:rsid w:val="00AB4E43"/>
    <w:rsid w:val="00AB712B"/>
    <w:rsid w:val="00AC12FB"/>
    <w:rsid w:val="00AC3258"/>
    <w:rsid w:val="00AC3269"/>
    <w:rsid w:val="00AC3956"/>
    <w:rsid w:val="00AC3A10"/>
    <w:rsid w:val="00AC56D1"/>
    <w:rsid w:val="00AC7B5B"/>
    <w:rsid w:val="00AC7EB8"/>
    <w:rsid w:val="00AD005C"/>
    <w:rsid w:val="00AD0D01"/>
    <w:rsid w:val="00AD1269"/>
    <w:rsid w:val="00AD387C"/>
    <w:rsid w:val="00AD46CA"/>
    <w:rsid w:val="00AD51AA"/>
    <w:rsid w:val="00AD5958"/>
    <w:rsid w:val="00AD5CB9"/>
    <w:rsid w:val="00AD624F"/>
    <w:rsid w:val="00AD6322"/>
    <w:rsid w:val="00AD7FB6"/>
    <w:rsid w:val="00AE2192"/>
    <w:rsid w:val="00AE350A"/>
    <w:rsid w:val="00AE380E"/>
    <w:rsid w:val="00AE6AB3"/>
    <w:rsid w:val="00AE76D1"/>
    <w:rsid w:val="00AE7775"/>
    <w:rsid w:val="00AE7A6B"/>
    <w:rsid w:val="00AF0780"/>
    <w:rsid w:val="00AF2539"/>
    <w:rsid w:val="00AF2FC0"/>
    <w:rsid w:val="00AF3F3E"/>
    <w:rsid w:val="00AF577C"/>
    <w:rsid w:val="00AF5F8D"/>
    <w:rsid w:val="00AF72E8"/>
    <w:rsid w:val="00AF7823"/>
    <w:rsid w:val="00B01B2B"/>
    <w:rsid w:val="00B0361E"/>
    <w:rsid w:val="00B071A5"/>
    <w:rsid w:val="00B0735E"/>
    <w:rsid w:val="00B074F0"/>
    <w:rsid w:val="00B10255"/>
    <w:rsid w:val="00B10283"/>
    <w:rsid w:val="00B12B5F"/>
    <w:rsid w:val="00B12BFB"/>
    <w:rsid w:val="00B1441D"/>
    <w:rsid w:val="00B14BA9"/>
    <w:rsid w:val="00B15204"/>
    <w:rsid w:val="00B15619"/>
    <w:rsid w:val="00B1718E"/>
    <w:rsid w:val="00B1751B"/>
    <w:rsid w:val="00B17643"/>
    <w:rsid w:val="00B2106C"/>
    <w:rsid w:val="00B225F0"/>
    <w:rsid w:val="00B232DA"/>
    <w:rsid w:val="00B26780"/>
    <w:rsid w:val="00B2701E"/>
    <w:rsid w:val="00B301D7"/>
    <w:rsid w:val="00B33575"/>
    <w:rsid w:val="00B3457D"/>
    <w:rsid w:val="00B34CC2"/>
    <w:rsid w:val="00B35C0E"/>
    <w:rsid w:val="00B362ED"/>
    <w:rsid w:val="00B37416"/>
    <w:rsid w:val="00B37B0B"/>
    <w:rsid w:val="00B41A35"/>
    <w:rsid w:val="00B421BD"/>
    <w:rsid w:val="00B42D45"/>
    <w:rsid w:val="00B4514B"/>
    <w:rsid w:val="00B50E2F"/>
    <w:rsid w:val="00B51A40"/>
    <w:rsid w:val="00B52C9F"/>
    <w:rsid w:val="00B55EED"/>
    <w:rsid w:val="00B5713D"/>
    <w:rsid w:val="00B610B5"/>
    <w:rsid w:val="00B62D40"/>
    <w:rsid w:val="00B64BA1"/>
    <w:rsid w:val="00B6753F"/>
    <w:rsid w:val="00B677B5"/>
    <w:rsid w:val="00B678F6"/>
    <w:rsid w:val="00B67C93"/>
    <w:rsid w:val="00B712EF"/>
    <w:rsid w:val="00B7130A"/>
    <w:rsid w:val="00B721EA"/>
    <w:rsid w:val="00B72AFE"/>
    <w:rsid w:val="00B7689E"/>
    <w:rsid w:val="00B77B65"/>
    <w:rsid w:val="00B815DD"/>
    <w:rsid w:val="00B82EEA"/>
    <w:rsid w:val="00B8763F"/>
    <w:rsid w:val="00B9048F"/>
    <w:rsid w:val="00B90E49"/>
    <w:rsid w:val="00B90FE4"/>
    <w:rsid w:val="00B949BF"/>
    <w:rsid w:val="00B94E64"/>
    <w:rsid w:val="00B95D38"/>
    <w:rsid w:val="00B95DD1"/>
    <w:rsid w:val="00B97B1F"/>
    <w:rsid w:val="00BA0419"/>
    <w:rsid w:val="00BA1A49"/>
    <w:rsid w:val="00BA21B0"/>
    <w:rsid w:val="00BA3A0A"/>
    <w:rsid w:val="00BA4920"/>
    <w:rsid w:val="00BA4CE6"/>
    <w:rsid w:val="00BA706A"/>
    <w:rsid w:val="00BA7151"/>
    <w:rsid w:val="00BA7BAF"/>
    <w:rsid w:val="00BB07E9"/>
    <w:rsid w:val="00BB0B25"/>
    <w:rsid w:val="00BB4D63"/>
    <w:rsid w:val="00BB4ECD"/>
    <w:rsid w:val="00BB6807"/>
    <w:rsid w:val="00BC317F"/>
    <w:rsid w:val="00BC341F"/>
    <w:rsid w:val="00BC469A"/>
    <w:rsid w:val="00BD0C31"/>
    <w:rsid w:val="00BD38CE"/>
    <w:rsid w:val="00BD4056"/>
    <w:rsid w:val="00BD540C"/>
    <w:rsid w:val="00BD54D0"/>
    <w:rsid w:val="00BD5D98"/>
    <w:rsid w:val="00BD5E68"/>
    <w:rsid w:val="00BD6476"/>
    <w:rsid w:val="00BD70C2"/>
    <w:rsid w:val="00BD77C7"/>
    <w:rsid w:val="00BE18ED"/>
    <w:rsid w:val="00BE3A7B"/>
    <w:rsid w:val="00BE4724"/>
    <w:rsid w:val="00BE5E3D"/>
    <w:rsid w:val="00BE60E0"/>
    <w:rsid w:val="00BF0AE8"/>
    <w:rsid w:val="00BF10E5"/>
    <w:rsid w:val="00BF2BD8"/>
    <w:rsid w:val="00BF3D39"/>
    <w:rsid w:val="00BF4C5E"/>
    <w:rsid w:val="00BF69FA"/>
    <w:rsid w:val="00C0093C"/>
    <w:rsid w:val="00C0171E"/>
    <w:rsid w:val="00C01B97"/>
    <w:rsid w:val="00C03988"/>
    <w:rsid w:val="00C03A80"/>
    <w:rsid w:val="00C04E5C"/>
    <w:rsid w:val="00C12736"/>
    <w:rsid w:val="00C12B16"/>
    <w:rsid w:val="00C16A04"/>
    <w:rsid w:val="00C17A48"/>
    <w:rsid w:val="00C20900"/>
    <w:rsid w:val="00C20DB9"/>
    <w:rsid w:val="00C22E40"/>
    <w:rsid w:val="00C22E95"/>
    <w:rsid w:val="00C23099"/>
    <w:rsid w:val="00C24DF9"/>
    <w:rsid w:val="00C2535D"/>
    <w:rsid w:val="00C25698"/>
    <w:rsid w:val="00C257E1"/>
    <w:rsid w:val="00C25C99"/>
    <w:rsid w:val="00C26AF0"/>
    <w:rsid w:val="00C26C94"/>
    <w:rsid w:val="00C3033E"/>
    <w:rsid w:val="00C30CC2"/>
    <w:rsid w:val="00C3103B"/>
    <w:rsid w:val="00C32185"/>
    <w:rsid w:val="00C321D1"/>
    <w:rsid w:val="00C32DBD"/>
    <w:rsid w:val="00C330A2"/>
    <w:rsid w:val="00C3591E"/>
    <w:rsid w:val="00C35EBD"/>
    <w:rsid w:val="00C371D5"/>
    <w:rsid w:val="00C376D3"/>
    <w:rsid w:val="00C37D9A"/>
    <w:rsid w:val="00C4151F"/>
    <w:rsid w:val="00C41EA1"/>
    <w:rsid w:val="00C42317"/>
    <w:rsid w:val="00C431C7"/>
    <w:rsid w:val="00C4389D"/>
    <w:rsid w:val="00C43F5C"/>
    <w:rsid w:val="00C44627"/>
    <w:rsid w:val="00C44692"/>
    <w:rsid w:val="00C474A6"/>
    <w:rsid w:val="00C52F66"/>
    <w:rsid w:val="00C54A2C"/>
    <w:rsid w:val="00C55442"/>
    <w:rsid w:val="00C5635D"/>
    <w:rsid w:val="00C564AF"/>
    <w:rsid w:val="00C57791"/>
    <w:rsid w:val="00C57D45"/>
    <w:rsid w:val="00C60621"/>
    <w:rsid w:val="00C61CDD"/>
    <w:rsid w:val="00C61DE8"/>
    <w:rsid w:val="00C6266B"/>
    <w:rsid w:val="00C62AF6"/>
    <w:rsid w:val="00C66C43"/>
    <w:rsid w:val="00C66D8B"/>
    <w:rsid w:val="00C66E0C"/>
    <w:rsid w:val="00C67858"/>
    <w:rsid w:val="00C71D08"/>
    <w:rsid w:val="00C760B0"/>
    <w:rsid w:val="00C76A5D"/>
    <w:rsid w:val="00C772ED"/>
    <w:rsid w:val="00C8035E"/>
    <w:rsid w:val="00C80D64"/>
    <w:rsid w:val="00C8284B"/>
    <w:rsid w:val="00C82906"/>
    <w:rsid w:val="00C82CEB"/>
    <w:rsid w:val="00C84FCA"/>
    <w:rsid w:val="00C85B32"/>
    <w:rsid w:val="00C87390"/>
    <w:rsid w:val="00C967C4"/>
    <w:rsid w:val="00C96FB1"/>
    <w:rsid w:val="00CA1151"/>
    <w:rsid w:val="00CA3035"/>
    <w:rsid w:val="00CA4476"/>
    <w:rsid w:val="00CA4776"/>
    <w:rsid w:val="00CA548A"/>
    <w:rsid w:val="00CA6375"/>
    <w:rsid w:val="00CA6819"/>
    <w:rsid w:val="00CA6992"/>
    <w:rsid w:val="00CA79D2"/>
    <w:rsid w:val="00CB02DD"/>
    <w:rsid w:val="00CB1D1B"/>
    <w:rsid w:val="00CB4185"/>
    <w:rsid w:val="00CB4B5B"/>
    <w:rsid w:val="00CB50A6"/>
    <w:rsid w:val="00CB6C7B"/>
    <w:rsid w:val="00CB79CD"/>
    <w:rsid w:val="00CC0738"/>
    <w:rsid w:val="00CC118D"/>
    <w:rsid w:val="00CC21D0"/>
    <w:rsid w:val="00CC2306"/>
    <w:rsid w:val="00CC3D42"/>
    <w:rsid w:val="00CC3F73"/>
    <w:rsid w:val="00CC6779"/>
    <w:rsid w:val="00CC6C9A"/>
    <w:rsid w:val="00CC7496"/>
    <w:rsid w:val="00CD0439"/>
    <w:rsid w:val="00CD091F"/>
    <w:rsid w:val="00CD336E"/>
    <w:rsid w:val="00CD43C5"/>
    <w:rsid w:val="00CD4538"/>
    <w:rsid w:val="00CD4F2E"/>
    <w:rsid w:val="00CD549C"/>
    <w:rsid w:val="00CD6771"/>
    <w:rsid w:val="00CE0F1D"/>
    <w:rsid w:val="00CE1518"/>
    <w:rsid w:val="00CE2405"/>
    <w:rsid w:val="00CE39FF"/>
    <w:rsid w:val="00CE3DD9"/>
    <w:rsid w:val="00CE5BBF"/>
    <w:rsid w:val="00CE684E"/>
    <w:rsid w:val="00CE73F1"/>
    <w:rsid w:val="00CE74F6"/>
    <w:rsid w:val="00CE7F57"/>
    <w:rsid w:val="00CF2439"/>
    <w:rsid w:val="00CF260A"/>
    <w:rsid w:val="00CF370A"/>
    <w:rsid w:val="00CF5B5D"/>
    <w:rsid w:val="00CF5EC1"/>
    <w:rsid w:val="00CF7357"/>
    <w:rsid w:val="00D00622"/>
    <w:rsid w:val="00D006AD"/>
    <w:rsid w:val="00D00FD7"/>
    <w:rsid w:val="00D02B5F"/>
    <w:rsid w:val="00D03230"/>
    <w:rsid w:val="00D041BF"/>
    <w:rsid w:val="00D045DF"/>
    <w:rsid w:val="00D04B5C"/>
    <w:rsid w:val="00D04C4E"/>
    <w:rsid w:val="00D052C8"/>
    <w:rsid w:val="00D069C8"/>
    <w:rsid w:val="00D06E2F"/>
    <w:rsid w:val="00D072DC"/>
    <w:rsid w:val="00D077CE"/>
    <w:rsid w:val="00D10A77"/>
    <w:rsid w:val="00D1287F"/>
    <w:rsid w:val="00D13E7B"/>
    <w:rsid w:val="00D150A5"/>
    <w:rsid w:val="00D15DDB"/>
    <w:rsid w:val="00D16BF9"/>
    <w:rsid w:val="00D20327"/>
    <w:rsid w:val="00D22B63"/>
    <w:rsid w:val="00D23FBC"/>
    <w:rsid w:val="00D24C7E"/>
    <w:rsid w:val="00D27001"/>
    <w:rsid w:val="00D33060"/>
    <w:rsid w:val="00D37027"/>
    <w:rsid w:val="00D37867"/>
    <w:rsid w:val="00D37887"/>
    <w:rsid w:val="00D40CB9"/>
    <w:rsid w:val="00D41980"/>
    <w:rsid w:val="00D42072"/>
    <w:rsid w:val="00D4242A"/>
    <w:rsid w:val="00D4256B"/>
    <w:rsid w:val="00D4287F"/>
    <w:rsid w:val="00D42FED"/>
    <w:rsid w:val="00D440C5"/>
    <w:rsid w:val="00D44B45"/>
    <w:rsid w:val="00D45354"/>
    <w:rsid w:val="00D454A8"/>
    <w:rsid w:val="00D456CE"/>
    <w:rsid w:val="00D45D0A"/>
    <w:rsid w:val="00D52765"/>
    <w:rsid w:val="00D5333C"/>
    <w:rsid w:val="00D55DEA"/>
    <w:rsid w:val="00D56671"/>
    <w:rsid w:val="00D567F6"/>
    <w:rsid w:val="00D577FC"/>
    <w:rsid w:val="00D57E4F"/>
    <w:rsid w:val="00D62E2C"/>
    <w:rsid w:val="00D657AB"/>
    <w:rsid w:val="00D6691C"/>
    <w:rsid w:val="00D67573"/>
    <w:rsid w:val="00D70369"/>
    <w:rsid w:val="00D71DD0"/>
    <w:rsid w:val="00D73E1F"/>
    <w:rsid w:val="00D73F92"/>
    <w:rsid w:val="00D747C2"/>
    <w:rsid w:val="00D760B8"/>
    <w:rsid w:val="00D77B61"/>
    <w:rsid w:val="00D80B02"/>
    <w:rsid w:val="00D81501"/>
    <w:rsid w:val="00D82681"/>
    <w:rsid w:val="00D83FCD"/>
    <w:rsid w:val="00D84768"/>
    <w:rsid w:val="00D84BD9"/>
    <w:rsid w:val="00D85107"/>
    <w:rsid w:val="00D855D6"/>
    <w:rsid w:val="00D8631F"/>
    <w:rsid w:val="00D868E9"/>
    <w:rsid w:val="00D9003E"/>
    <w:rsid w:val="00D92587"/>
    <w:rsid w:val="00D92F37"/>
    <w:rsid w:val="00D93CBC"/>
    <w:rsid w:val="00D94AC9"/>
    <w:rsid w:val="00D96514"/>
    <w:rsid w:val="00D969D2"/>
    <w:rsid w:val="00DA17B9"/>
    <w:rsid w:val="00DA43C6"/>
    <w:rsid w:val="00DA7002"/>
    <w:rsid w:val="00DB248A"/>
    <w:rsid w:val="00DB24C6"/>
    <w:rsid w:val="00DB2A7F"/>
    <w:rsid w:val="00DB5BC5"/>
    <w:rsid w:val="00DB5C06"/>
    <w:rsid w:val="00DB5C19"/>
    <w:rsid w:val="00DB6453"/>
    <w:rsid w:val="00DB6EB6"/>
    <w:rsid w:val="00DB7274"/>
    <w:rsid w:val="00DB7EAE"/>
    <w:rsid w:val="00DC0204"/>
    <w:rsid w:val="00DC0CC5"/>
    <w:rsid w:val="00DC0E1F"/>
    <w:rsid w:val="00DC1AE8"/>
    <w:rsid w:val="00DC24CF"/>
    <w:rsid w:val="00DC423E"/>
    <w:rsid w:val="00DC4BBC"/>
    <w:rsid w:val="00DD17CC"/>
    <w:rsid w:val="00DD1CC9"/>
    <w:rsid w:val="00DD52DF"/>
    <w:rsid w:val="00DD58FD"/>
    <w:rsid w:val="00DD5CCB"/>
    <w:rsid w:val="00DD6577"/>
    <w:rsid w:val="00DD6D30"/>
    <w:rsid w:val="00DD73D6"/>
    <w:rsid w:val="00DD7544"/>
    <w:rsid w:val="00DE111F"/>
    <w:rsid w:val="00DE2084"/>
    <w:rsid w:val="00DE20DE"/>
    <w:rsid w:val="00DE23D7"/>
    <w:rsid w:val="00DE2A83"/>
    <w:rsid w:val="00DE2DB9"/>
    <w:rsid w:val="00DE459B"/>
    <w:rsid w:val="00DE4D66"/>
    <w:rsid w:val="00DE7115"/>
    <w:rsid w:val="00DE7D2A"/>
    <w:rsid w:val="00DF121A"/>
    <w:rsid w:val="00DF3AE8"/>
    <w:rsid w:val="00DF3F48"/>
    <w:rsid w:val="00DF574F"/>
    <w:rsid w:val="00DF642E"/>
    <w:rsid w:val="00E00782"/>
    <w:rsid w:val="00E00ACF"/>
    <w:rsid w:val="00E025E6"/>
    <w:rsid w:val="00E03851"/>
    <w:rsid w:val="00E0435D"/>
    <w:rsid w:val="00E06AA4"/>
    <w:rsid w:val="00E076D7"/>
    <w:rsid w:val="00E078EB"/>
    <w:rsid w:val="00E11C69"/>
    <w:rsid w:val="00E12D59"/>
    <w:rsid w:val="00E12F75"/>
    <w:rsid w:val="00E1408E"/>
    <w:rsid w:val="00E16B2C"/>
    <w:rsid w:val="00E1778A"/>
    <w:rsid w:val="00E20FF6"/>
    <w:rsid w:val="00E24B5A"/>
    <w:rsid w:val="00E26214"/>
    <w:rsid w:val="00E26394"/>
    <w:rsid w:val="00E3129C"/>
    <w:rsid w:val="00E32BE2"/>
    <w:rsid w:val="00E344B9"/>
    <w:rsid w:val="00E34734"/>
    <w:rsid w:val="00E36582"/>
    <w:rsid w:val="00E3684E"/>
    <w:rsid w:val="00E37EF2"/>
    <w:rsid w:val="00E40B63"/>
    <w:rsid w:val="00E42309"/>
    <w:rsid w:val="00E4318A"/>
    <w:rsid w:val="00E43379"/>
    <w:rsid w:val="00E44420"/>
    <w:rsid w:val="00E45694"/>
    <w:rsid w:val="00E45EFD"/>
    <w:rsid w:val="00E4798E"/>
    <w:rsid w:val="00E50B0B"/>
    <w:rsid w:val="00E50C32"/>
    <w:rsid w:val="00E50FB4"/>
    <w:rsid w:val="00E5317A"/>
    <w:rsid w:val="00E53DE4"/>
    <w:rsid w:val="00E56BC7"/>
    <w:rsid w:val="00E570D0"/>
    <w:rsid w:val="00E57AC3"/>
    <w:rsid w:val="00E57E38"/>
    <w:rsid w:val="00E6145C"/>
    <w:rsid w:val="00E63526"/>
    <w:rsid w:val="00E63F64"/>
    <w:rsid w:val="00E669B9"/>
    <w:rsid w:val="00E675F0"/>
    <w:rsid w:val="00E70536"/>
    <w:rsid w:val="00E718C1"/>
    <w:rsid w:val="00E72332"/>
    <w:rsid w:val="00E72DCC"/>
    <w:rsid w:val="00E7451F"/>
    <w:rsid w:val="00E76CC2"/>
    <w:rsid w:val="00E76DC8"/>
    <w:rsid w:val="00E80797"/>
    <w:rsid w:val="00E838F3"/>
    <w:rsid w:val="00E83F22"/>
    <w:rsid w:val="00E8767C"/>
    <w:rsid w:val="00E87EF7"/>
    <w:rsid w:val="00E91BB5"/>
    <w:rsid w:val="00E95961"/>
    <w:rsid w:val="00E95A96"/>
    <w:rsid w:val="00E96313"/>
    <w:rsid w:val="00E9699F"/>
    <w:rsid w:val="00E96CC3"/>
    <w:rsid w:val="00E974EA"/>
    <w:rsid w:val="00EA0270"/>
    <w:rsid w:val="00EA050A"/>
    <w:rsid w:val="00EA4253"/>
    <w:rsid w:val="00EA4DD1"/>
    <w:rsid w:val="00EA5A3B"/>
    <w:rsid w:val="00EA658B"/>
    <w:rsid w:val="00EB2F13"/>
    <w:rsid w:val="00EB421D"/>
    <w:rsid w:val="00EB4CBC"/>
    <w:rsid w:val="00EB4F3C"/>
    <w:rsid w:val="00EB614D"/>
    <w:rsid w:val="00EB675B"/>
    <w:rsid w:val="00EB6A61"/>
    <w:rsid w:val="00EB72E3"/>
    <w:rsid w:val="00EB7E4A"/>
    <w:rsid w:val="00EC1E30"/>
    <w:rsid w:val="00EC2124"/>
    <w:rsid w:val="00EC495A"/>
    <w:rsid w:val="00EC62D5"/>
    <w:rsid w:val="00EC7422"/>
    <w:rsid w:val="00ED0D90"/>
    <w:rsid w:val="00ED39FE"/>
    <w:rsid w:val="00ED3F40"/>
    <w:rsid w:val="00ED3FF7"/>
    <w:rsid w:val="00ED538B"/>
    <w:rsid w:val="00ED56E8"/>
    <w:rsid w:val="00ED62BF"/>
    <w:rsid w:val="00ED6861"/>
    <w:rsid w:val="00ED6EF1"/>
    <w:rsid w:val="00ED7A83"/>
    <w:rsid w:val="00ED7D8C"/>
    <w:rsid w:val="00EE0653"/>
    <w:rsid w:val="00EE240F"/>
    <w:rsid w:val="00EE2BC7"/>
    <w:rsid w:val="00EE55AB"/>
    <w:rsid w:val="00EE5E1E"/>
    <w:rsid w:val="00EE6DCE"/>
    <w:rsid w:val="00EE7762"/>
    <w:rsid w:val="00EF09F8"/>
    <w:rsid w:val="00F00E07"/>
    <w:rsid w:val="00F02B6D"/>
    <w:rsid w:val="00F05716"/>
    <w:rsid w:val="00F05D5B"/>
    <w:rsid w:val="00F077F1"/>
    <w:rsid w:val="00F108F6"/>
    <w:rsid w:val="00F10D17"/>
    <w:rsid w:val="00F10DC6"/>
    <w:rsid w:val="00F11D39"/>
    <w:rsid w:val="00F17D1B"/>
    <w:rsid w:val="00F21894"/>
    <w:rsid w:val="00F21E75"/>
    <w:rsid w:val="00F229F0"/>
    <w:rsid w:val="00F230D9"/>
    <w:rsid w:val="00F25823"/>
    <w:rsid w:val="00F27A01"/>
    <w:rsid w:val="00F30281"/>
    <w:rsid w:val="00F3253F"/>
    <w:rsid w:val="00F32652"/>
    <w:rsid w:val="00F3532B"/>
    <w:rsid w:val="00F357D6"/>
    <w:rsid w:val="00F35AE2"/>
    <w:rsid w:val="00F37CB3"/>
    <w:rsid w:val="00F37F0F"/>
    <w:rsid w:val="00F42172"/>
    <w:rsid w:val="00F42616"/>
    <w:rsid w:val="00F42E37"/>
    <w:rsid w:val="00F4498F"/>
    <w:rsid w:val="00F460F3"/>
    <w:rsid w:val="00F473DC"/>
    <w:rsid w:val="00F47BF6"/>
    <w:rsid w:val="00F5138C"/>
    <w:rsid w:val="00F52A06"/>
    <w:rsid w:val="00F52AAC"/>
    <w:rsid w:val="00F53146"/>
    <w:rsid w:val="00F54EAB"/>
    <w:rsid w:val="00F54F70"/>
    <w:rsid w:val="00F61D47"/>
    <w:rsid w:val="00F61D4E"/>
    <w:rsid w:val="00F62890"/>
    <w:rsid w:val="00F630FB"/>
    <w:rsid w:val="00F63E61"/>
    <w:rsid w:val="00F63FAE"/>
    <w:rsid w:val="00F64A7E"/>
    <w:rsid w:val="00F67146"/>
    <w:rsid w:val="00F738B2"/>
    <w:rsid w:val="00F73E85"/>
    <w:rsid w:val="00F8060F"/>
    <w:rsid w:val="00F80C3C"/>
    <w:rsid w:val="00F82FAE"/>
    <w:rsid w:val="00F83ACE"/>
    <w:rsid w:val="00F8404B"/>
    <w:rsid w:val="00F855ED"/>
    <w:rsid w:val="00F8607E"/>
    <w:rsid w:val="00F86BE7"/>
    <w:rsid w:val="00F87ACE"/>
    <w:rsid w:val="00F90B4D"/>
    <w:rsid w:val="00F9125A"/>
    <w:rsid w:val="00F93323"/>
    <w:rsid w:val="00F933E5"/>
    <w:rsid w:val="00F93AA3"/>
    <w:rsid w:val="00F94B68"/>
    <w:rsid w:val="00F95522"/>
    <w:rsid w:val="00F96BBD"/>
    <w:rsid w:val="00F9788B"/>
    <w:rsid w:val="00F97A90"/>
    <w:rsid w:val="00FA14B7"/>
    <w:rsid w:val="00FA3E80"/>
    <w:rsid w:val="00FA527F"/>
    <w:rsid w:val="00FA5FE8"/>
    <w:rsid w:val="00FA75C6"/>
    <w:rsid w:val="00FA7883"/>
    <w:rsid w:val="00FB0175"/>
    <w:rsid w:val="00FB09A8"/>
    <w:rsid w:val="00FB711A"/>
    <w:rsid w:val="00FC04C2"/>
    <w:rsid w:val="00FC1D75"/>
    <w:rsid w:val="00FC44FE"/>
    <w:rsid w:val="00FC4735"/>
    <w:rsid w:val="00FC4C3A"/>
    <w:rsid w:val="00FC5532"/>
    <w:rsid w:val="00FC6697"/>
    <w:rsid w:val="00FC73F2"/>
    <w:rsid w:val="00FD08B9"/>
    <w:rsid w:val="00FD16EE"/>
    <w:rsid w:val="00FD355B"/>
    <w:rsid w:val="00FD7145"/>
    <w:rsid w:val="00FE08EC"/>
    <w:rsid w:val="00FE55B3"/>
    <w:rsid w:val="00FE5F1E"/>
    <w:rsid w:val="00FE63FF"/>
    <w:rsid w:val="00FE6610"/>
    <w:rsid w:val="00FE73F8"/>
    <w:rsid w:val="00FE7CDA"/>
    <w:rsid w:val="00FF1671"/>
    <w:rsid w:val="00FF17C6"/>
    <w:rsid w:val="00FF2900"/>
    <w:rsid w:val="00FF3622"/>
    <w:rsid w:val="00FF5BCE"/>
    <w:rsid w:val="00FF60B7"/>
    <w:rsid w:val="00FF7524"/>
    <w:rsid w:val="00FF7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7AD82"/>
  <w15:chartTrackingRefBased/>
  <w15:docId w15:val="{E1D0576B-8CB9-4D4E-8DEC-C36499DFA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6EE"/>
    <w:rPr>
      <w:lang w:val="cs-CZ"/>
    </w:rPr>
  </w:style>
  <w:style w:type="paragraph" w:styleId="Heading1">
    <w:name w:val="heading 1"/>
    <w:basedOn w:val="Normal"/>
    <w:next w:val="Normal"/>
    <w:qFormat/>
    <w:rsid w:val="00822D62"/>
    <w:pPr>
      <w:tabs>
        <w:tab w:val="left" w:pos="567"/>
      </w:tabs>
      <w:outlineLvl w:val="0"/>
    </w:pPr>
    <w:rPr>
      <w:rFonts w:ascii="Times New Roman Bold" w:hAnsi="Times New Roman Bold"/>
      <w:b/>
      <w:caps/>
      <w:color w:val="000000"/>
      <w:sz w:val="22"/>
    </w:rPr>
  </w:style>
  <w:style w:type="paragraph" w:styleId="Heading2">
    <w:name w:val="heading 2"/>
    <w:basedOn w:val="Normal"/>
    <w:next w:val="Normal"/>
    <w:qFormat/>
    <w:pPr>
      <w:keepNext/>
      <w:outlineLvl w:val="1"/>
    </w:pPr>
    <w:rPr>
      <w:b/>
      <w:sz w:val="22"/>
    </w:rPr>
  </w:style>
  <w:style w:type="paragraph" w:styleId="Heading3">
    <w:name w:val="heading 3"/>
    <w:basedOn w:val="Normal"/>
    <w:next w:val="Normal"/>
    <w:qFormat/>
    <w:pPr>
      <w:keepNext/>
      <w:outlineLvl w:val="2"/>
    </w:pPr>
    <w:rPr>
      <w:b/>
      <w:i/>
      <w:sz w:val="22"/>
    </w:rPr>
  </w:style>
  <w:style w:type="paragraph" w:styleId="Heading4">
    <w:name w:val="heading 4"/>
    <w:basedOn w:val="Heading3"/>
    <w:next w:val="BodyText"/>
    <w:qFormat/>
    <w:pPr>
      <w:spacing w:before="180" w:after="60"/>
      <w:outlineLvl w:val="3"/>
    </w:pPr>
    <w:rPr>
      <w:i w:val="0"/>
      <w:kern w:val="28"/>
      <w:sz w:val="24"/>
      <w:lang w:val="en-GB" w:eastAsia="cs-CZ"/>
    </w:rPr>
  </w:style>
  <w:style w:type="paragraph" w:styleId="Heading5">
    <w:name w:val="heading 5"/>
    <w:basedOn w:val="Heading4"/>
    <w:next w:val="BodyText"/>
    <w:qFormat/>
    <w:pPr>
      <w:outlineLvl w:val="4"/>
    </w:pPr>
  </w:style>
  <w:style w:type="paragraph" w:styleId="Heading6">
    <w:name w:val="heading 6"/>
    <w:basedOn w:val="Heading5"/>
    <w:next w:val="BodyText"/>
    <w:qFormat/>
    <w:pPr>
      <w:outlineLvl w:val="5"/>
    </w:pPr>
  </w:style>
  <w:style w:type="paragraph" w:styleId="Heading7">
    <w:name w:val="heading 7"/>
    <w:basedOn w:val="Normal"/>
    <w:next w:val="Normal"/>
    <w:qFormat/>
    <w:pPr>
      <w:keepNext/>
      <w:jc w:val="center"/>
      <w:outlineLvl w:val="6"/>
    </w:pPr>
    <w:rPr>
      <w:b/>
      <w:sz w:val="22"/>
    </w:rPr>
  </w:style>
  <w:style w:type="paragraph" w:styleId="Heading8">
    <w:name w:val="heading 8"/>
    <w:basedOn w:val="Normal"/>
    <w:next w:val="Normal"/>
    <w:qFormat/>
    <w:pPr>
      <w:keepNext/>
      <w:outlineLvl w:val="7"/>
    </w:pPr>
    <w:rPr>
      <w:b/>
      <w:sz w:val="22"/>
    </w:rPr>
  </w:style>
  <w:style w:type="paragraph" w:styleId="Heading9">
    <w:name w:val="heading 9"/>
    <w:basedOn w:val="Heading1"/>
    <w:next w:val="Normal"/>
    <w:qFormat/>
    <w:pPr>
      <w:spacing w:before="240" w:after="60"/>
      <w:outlineLvl w:val="8"/>
    </w:pPr>
    <w:rPr>
      <w:b w:val="0"/>
      <w:caps w:val="0"/>
      <w:kern w:val="28"/>
      <w:lang w:val="en-GB"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3">
    <w:name w:val="Body Text 3"/>
    <w:basedOn w:val="Normal"/>
    <w:rPr>
      <w:b/>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sz w:val="22"/>
    </w:rPr>
  </w:style>
  <w:style w:type="character" w:styleId="PageNumber">
    <w:name w:val="page number"/>
    <w:basedOn w:val="DefaultParagraphFont"/>
  </w:style>
  <w:style w:type="paragraph" w:styleId="FootnoteText">
    <w:name w:val="footnote text"/>
    <w:basedOn w:val="Normal"/>
    <w:semiHidden/>
  </w:style>
  <w:style w:type="character" w:styleId="FootnoteReference">
    <w:name w:val="footnote reference"/>
    <w:semiHidden/>
    <w:rPr>
      <w:vertAlign w:val="superscript"/>
    </w:rPr>
  </w:style>
  <w:style w:type="paragraph" w:styleId="EndnoteText">
    <w:name w:val="endnote text"/>
    <w:basedOn w:val="Normal"/>
    <w:semiHidden/>
    <w:pPr>
      <w:tabs>
        <w:tab w:val="left" w:pos="567"/>
      </w:tabs>
    </w:pPr>
    <w:rPr>
      <w:sz w:val="22"/>
      <w:lang w:val="en-GB"/>
    </w:rPr>
  </w:style>
  <w:style w:type="paragraph" w:styleId="BodyTextIndent2">
    <w:name w:val="Body Text Indent 2"/>
    <w:basedOn w:val="Normal"/>
    <w:pPr>
      <w:ind w:left="567" w:hanging="567"/>
    </w:pPr>
    <w:rPr>
      <w:b/>
      <w:sz w:val="22"/>
    </w:rPr>
  </w:style>
  <w:style w:type="paragraph" w:styleId="BodyTextIndent">
    <w:name w:val="Body Text Indent"/>
    <w:basedOn w:val="Normal"/>
    <w:pPr>
      <w:tabs>
        <w:tab w:val="left" w:pos="567"/>
      </w:tabs>
      <w:spacing w:line="260" w:lineRule="exact"/>
      <w:ind w:left="567"/>
    </w:pPr>
    <w:rPr>
      <w:sz w:val="22"/>
      <w:lang w:val="en-GB"/>
    </w:rPr>
  </w:style>
  <w:style w:type="paragraph" w:styleId="BodyTextIndent3">
    <w:name w:val="Body Text Indent 3"/>
    <w:basedOn w:val="Normal"/>
    <w:pPr>
      <w:ind w:left="567" w:hanging="567"/>
    </w:pPr>
    <w:rPr>
      <w:sz w:val="22"/>
    </w:rPr>
  </w:style>
  <w:style w:type="paragraph" w:customStyle="1" w:styleId="Textbubliny1">
    <w:name w:val="Text bubliny1"/>
    <w:basedOn w:val="Normal"/>
    <w:semiHidden/>
    <w:rPr>
      <w:rFonts w:ascii="Tahoma" w:hAnsi="Tahoma" w:cs="Tahoma"/>
      <w:sz w:val="16"/>
      <w:szCs w:val="16"/>
    </w:rPr>
  </w:style>
  <w:style w:type="paragraph" w:customStyle="1" w:styleId="anything">
    <w:name w:val="anything"/>
    <w:basedOn w:val="ListBullet"/>
    <w:pPr>
      <w:widowControl w:val="0"/>
      <w:numPr>
        <w:numId w:val="0"/>
      </w:numPr>
    </w:pPr>
    <w:rPr>
      <w:sz w:val="22"/>
      <w:lang w:val="nl-NL"/>
    </w:rPr>
  </w:style>
  <w:style w:type="paragraph" w:customStyle="1" w:styleId="NormlnsWWW">
    <w:name w:val="Normální (síť WWW)"/>
    <w:basedOn w:val="Normal"/>
    <w:pPr>
      <w:spacing w:before="100" w:beforeAutospacing="1" w:after="100" w:afterAutospacing="1"/>
    </w:pPr>
    <w:rPr>
      <w:rFonts w:ascii="Arial Unicode MS" w:eastAsia="Arial Unicode MS" w:hAnsi="Arial Unicode MS" w:cs="Arial Unicode MS"/>
      <w:color w:val="000000"/>
      <w:sz w:val="24"/>
      <w:szCs w:val="24"/>
    </w:rPr>
  </w:style>
  <w:style w:type="character" w:styleId="Strong">
    <w:name w:val="Strong"/>
    <w:qFormat/>
    <w:rPr>
      <w:b/>
      <w:bCs/>
    </w:rPr>
  </w:style>
  <w:style w:type="paragraph" w:styleId="ListBullet">
    <w:name w:val="List Bullet"/>
    <w:basedOn w:val="Normal"/>
    <w:autoRedefine/>
    <w:pPr>
      <w:numPr>
        <w:numId w:val="4"/>
      </w:numPr>
    </w:pPr>
  </w:style>
  <w:style w:type="character" w:styleId="CommentReference">
    <w:name w:val="annotation reference"/>
    <w:semiHidden/>
    <w:rPr>
      <w:sz w:val="16"/>
      <w:szCs w:val="16"/>
    </w:rPr>
  </w:style>
  <w:style w:type="paragraph" w:styleId="CommentText">
    <w:name w:val="annotation text"/>
    <w:basedOn w:val="Normal"/>
    <w:semiHidden/>
  </w:style>
  <w:style w:type="paragraph" w:customStyle="1" w:styleId="Pedmtkomente1">
    <w:name w:val="Předmět komentáře1"/>
    <w:basedOn w:val="CommentText"/>
    <w:next w:val="CommentText"/>
    <w:semiHidden/>
    <w:rPr>
      <w:b/>
      <w:bCs/>
    </w:rPr>
  </w:style>
  <w:style w:type="character" w:styleId="Hyperlink">
    <w:name w:val="Hyperlink"/>
    <w:rPr>
      <w:color w:val="0000FF"/>
      <w:u w:val="single"/>
    </w:rPr>
  </w:style>
  <w:style w:type="character" w:styleId="FollowedHyperlink">
    <w:name w:val="FollowedHyperlink"/>
    <w:rPr>
      <w:b w:val="0"/>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nadpis1">
    <w:name w:val="nadpis1"/>
    <w:basedOn w:val="Normal"/>
    <w:pPr>
      <w:widowControl w:val="0"/>
      <w:jc w:val="center"/>
    </w:pPr>
    <w:rPr>
      <w:b/>
      <w:sz w:val="22"/>
      <w:szCs w:val="22"/>
    </w:rPr>
  </w:style>
  <w:style w:type="paragraph" w:customStyle="1" w:styleId="nadpis2">
    <w:name w:val="nadpis2"/>
    <w:basedOn w:val="Normal"/>
    <w:pPr>
      <w:widowControl w:val="0"/>
      <w:numPr>
        <w:numId w:val="16"/>
      </w:numPr>
      <w:tabs>
        <w:tab w:val="num" w:pos="1701"/>
      </w:tabs>
      <w:ind w:left="1701" w:hanging="567"/>
    </w:pPr>
    <w:rPr>
      <w:b/>
      <w:sz w:val="22"/>
      <w:szCs w:val="22"/>
    </w:rPr>
  </w:style>
  <w:style w:type="paragraph" w:customStyle="1" w:styleId="Lhotkova1">
    <w:name w:val="Lhotkova 1"/>
    <w:basedOn w:val="nadpis1"/>
    <w:rPr>
      <w:bCs/>
      <w:caps/>
      <w:color w:val="000000"/>
      <w:sz w:val="24"/>
    </w:rPr>
  </w:style>
  <w:style w:type="paragraph" w:customStyle="1" w:styleId="Lhotkova2">
    <w:name w:val="Lhotkova 2"/>
    <w:basedOn w:val="nadpis2"/>
    <w:pPr>
      <w:tabs>
        <w:tab w:val="clear" w:pos="2057"/>
      </w:tabs>
    </w:pPr>
    <w:rPr>
      <w:sz w:val="24"/>
    </w:rPr>
  </w:style>
  <w:style w:type="paragraph" w:styleId="BlockText">
    <w:name w:val="Block Text"/>
    <w:basedOn w:val="Normal"/>
    <w:pPr>
      <w:spacing w:after="120"/>
      <w:ind w:left="1440" w:right="1440"/>
    </w:pPr>
  </w:style>
  <w:style w:type="paragraph" w:styleId="BodyTextFirstIndent">
    <w:name w:val="Body Text First Indent"/>
    <w:basedOn w:val="BodyText"/>
    <w:pPr>
      <w:spacing w:after="120"/>
      <w:ind w:firstLine="210"/>
    </w:pPr>
    <w:rPr>
      <w:sz w:val="20"/>
    </w:rPr>
  </w:style>
  <w:style w:type="paragraph" w:styleId="BodyTextFirstIndent2">
    <w:name w:val="Body Text First Indent 2"/>
    <w:basedOn w:val="BodyTextIndent"/>
    <w:pPr>
      <w:tabs>
        <w:tab w:val="clear" w:pos="567"/>
      </w:tabs>
      <w:spacing w:after="120" w:line="240" w:lineRule="auto"/>
      <w:ind w:left="283" w:firstLine="210"/>
    </w:pPr>
    <w:rPr>
      <w:sz w:val="20"/>
      <w:lang w:val="en-US"/>
    </w:rPr>
  </w:style>
  <w:style w:type="paragraph" w:styleId="Caption">
    <w:name w:val="caption"/>
    <w:basedOn w:val="Normal"/>
    <w:next w:val="Normal"/>
    <w:qFormat/>
    <w:rPr>
      <w:b/>
      <w:bCs/>
    </w:rPr>
  </w:style>
  <w:style w:type="paragraph" w:styleId="Closing">
    <w:name w:val="Closing"/>
    <w:basedOn w:val="Normal"/>
    <w:pPr>
      <w:ind w:left="4252"/>
    </w:p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2">
    <w:name w:val="List Bullet 2"/>
    <w:basedOn w:val="Normal"/>
    <w:pPr>
      <w:numPr>
        <w:numId w:val="18"/>
      </w:numPr>
    </w:pPr>
  </w:style>
  <w:style w:type="paragraph" w:styleId="ListBullet3">
    <w:name w:val="List Bullet 3"/>
    <w:basedOn w:val="Normal"/>
    <w:pPr>
      <w:numPr>
        <w:numId w:val="19"/>
      </w:numPr>
    </w:pPr>
  </w:style>
  <w:style w:type="paragraph" w:styleId="ListBullet4">
    <w:name w:val="List Bullet 4"/>
    <w:basedOn w:val="Normal"/>
    <w:pPr>
      <w:numPr>
        <w:numId w:val="20"/>
      </w:numPr>
    </w:pPr>
  </w:style>
  <w:style w:type="paragraph" w:styleId="ListBullet5">
    <w:name w:val="List Bullet 5"/>
    <w:basedOn w:val="Normal"/>
    <w:pPr>
      <w:numPr>
        <w:numId w:val="2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pPr>
  </w:style>
  <w:style w:type="paragraph" w:styleId="ListNumber3">
    <w:name w:val="List Number 3"/>
    <w:basedOn w:val="Normal"/>
    <w:pPr>
      <w:numPr>
        <w:numId w:val="24"/>
      </w:numPr>
    </w:pPr>
  </w:style>
  <w:style w:type="paragraph" w:styleId="ListNumber4">
    <w:name w:val="List Number 4"/>
    <w:basedOn w:val="Normal"/>
    <w:pPr>
      <w:numPr>
        <w:numId w:val="25"/>
      </w:numPr>
    </w:pPr>
  </w:style>
  <w:style w:type="paragraph" w:styleId="ListNumber5">
    <w:name w:val="List Number 5"/>
    <w:basedOn w:val="Normal"/>
    <w:pPr>
      <w:numPr>
        <w:numId w:val="2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08"/>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Style1">
    <w:name w:val="Style1"/>
    <w:basedOn w:val="EndnoteText"/>
    <w:rsid w:val="005C1D75"/>
    <w:pPr>
      <w:widowControl w:val="0"/>
      <w:tabs>
        <w:tab w:val="clear" w:pos="567"/>
      </w:tabs>
    </w:pPr>
    <w:rPr>
      <w:szCs w:val="22"/>
      <w:lang w:val="cs-CZ"/>
    </w:rPr>
  </w:style>
  <w:style w:type="paragraph" w:customStyle="1" w:styleId="Default">
    <w:name w:val="Default"/>
    <w:link w:val="DefaultChar"/>
    <w:rsid w:val="002F3AFE"/>
    <w:pPr>
      <w:widowControl w:val="0"/>
      <w:autoSpaceDE w:val="0"/>
      <w:autoSpaceDN w:val="0"/>
      <w:adjustRightInd w:val="0"/>
    </w:pPr>
    <w:rPr>
      <w:color w:val="000000"/>
      <w:sz w:val="24"/>
      <w:szCs w:val="24"/>
    </w:rPr>
  </w:style>
  <w:style w:type="character" w:customStyle="1" w:styleId="DefaultChar">
    <w:name w:val="Default Char"/>
    <w:link w:val="Default"/>
    <w:rsid w:val="002F3AFE"/>
    <w:rPr>
      <w:color w:val="000000"/>
      <w:sz w:val="24"/>
      <w:szCs w:val="24"/>
      <w:lang w:val="en-US" w:eastAsia="en-US" w:bidi="ar-SA"/>
    </w:rPr>
  </w:style>
  <w:style w:type="paragraph" w:customStyle="1" w:styleId="Times10">
    <w:name w:val="Times 10"/>
    <w:basedOn w:val="Normal"/>
    <w:rsid w:val="00B72AFE"/>
    <w:pPr>
      <w:tabs>
        <w:tab w:val="left" w:pos="360"/>
      </w:tabs>
    </w:pPr>
  </w:style>
  <w:style w:type="paragraph" w:customStyle="1" w:styleId="NormalAgency">
    <w:name w:val="Normal (Agency)"/>
    <w:link w:val="NormalAgencyChar"/>
    <w:rsid w:val="00E53DE4"/>
    <w:rPr>
      <w:rFonts w:ascii="Verdana" w:eastAsia="Verdana" w:hAnsi="Verdana" w:cs="Verdana"/>
      <w:sz w:val="18"/>
      <w:szCs w:val="18"/>
      <w:lang w:val="en-GB" w:eastAsia="en-GB"/>
    </w:rPr>
  </w:style>
  <w:style w:type="character" w:customStyle="1" w:styleId="NormalAgencyChar">
    <w:name w:val="Normal (Agency) Char"/>
    <w:link w:val="NormalAgency"/>
    <w:rsid w:val="00E53DE4"/>
    <w:rPr>
      <w:rFonts w:ascii="Verdana" w:eastAsia="Verdana" w:hAnsi="Verdana" w:cs="Verdana"/>
      <w:sz w:val="18"/>
      <w:szCs w:val="18"/>
      <w:lang w:val="en-GB" w:eastAsia="en-GB" w:bidi="ar-SA"/>
    </w:rPr>
  </w:style>
  <w:style w:type="paragraph" w:customStyle="1" w:styleId="ListParagraph1">
    <w:name w:val="List Paragraph1"/>
    <w:basedOn w:val="Normal"/>
    <w:uiPriority w:val="34"/>
    <w:qFormat/>
    <w:rsid w:val="00B074F0"/>
    <w:pPr>
      <w:tabs>
        <w:tab w:val="left" w:pos="567"/>
      </w:tabs>
      <w:suppressAutoHyphens/>
      <w:spacing w:line="260" w:lineRule="exact"/>
      <w:ind w:left="708"/>
    </w:pPr>
    <w:rPr>
      <w:sz w:val="22"/>
      <w:lang w:eastAsia="ar-SA"/>
    </w:rPr>
  </w:style>
  <w:style w:type="paragraph" w:customStyle="1" w:styleId="dunjalist">
    <w:name w:val="dunjalist"/>
    <w:basedOn w:val="Normal"/>
    <w:rsid w:val="003E1DA9"/>
    <w:pPr>
      <w:spacing w:after="120"/>
    </w:pPr>
    <w:rPr>
      <w:rFonts w:ascii="Comic Sans MS" w:hAnsi="Comic Sans MS"/>
      <w:b/>
      <w:sz w:val="22"/>
      <w:lang w:val="en-GB"/>
    </w:rPr>
  </w:style>
  <w:style w:type="paragraph" w:customStyle="1" w:styleId="Normln1">
    <w:name w:val="Normální1"/>
    <w:rsid w:val="00702785"/>
    <w:pPr>
      <w:widowControl w:val="0"/>
    </w:pPr>
    <w:rPr>
      <w:lang w:val="en-AU"/>
    </w:rPr>
  </w:style>
  <w:style w:type="paragraph" w:customStyle="1" w:styleId="Revision1">
    <w:name w:val="Revision1"/>
    <w:hidden/>
    <w:uiPriority w:val="99"/>
    <w:semiHidden/>
    <w:rsid w:val="000A47D2"/>
  </w:style>
  <w:style w:type="paragraph" w:styleId="Revision">
    <w:name w:val="Revision"/>
    <w:hidden/>
    <w:uiPriority w:val="99"/>
    <w:semiHidden/>
    <w:rsid w:val="002F7D05"/>
  </w:style>
  <w:style w:type="character" w:styleId="LineNumber">
    <w:name w:val="line number"/>
    <w:uiPriority w:val="99"/>
    <w:semiHidden/>
    <w:unhideWhenUsed/>
    <w:rsid w:val="00ED3F40"/>
  </w:style>
  <w:style w:type="character" w:customStyle="1" w:styleId="Nevyeenzmnka1">
    <w:name w:val="Nevyřešená zmínka1"/>
    <w:uiPriority w:val="99"/>
    <w:semiHidden/>
    <w:unhideWhenUsed/>
    <w:rsid w:val="00352127"/>
    <w:rPr>
      <w:color w:val="808080"/>
      <w:shd w:val="clear" w:color="auto" w:fill="E6E6E6"/>
    </w:rPr>
  </w:style>
  <w:style w:type="paragraph" w:customStyle="1" w:styleId="BodytextAgency">
    <w:name w:val="Body text (Agency)"/>
    <w:basedOn w:val="Normal"/>
    <w:link w:val="BodytextAgencyChar"/>
    <w:qFormat/>
    <w:rsid w:val="005E3884"/>
    <w:pPr>
      <w:spacing w:after="140" w:line="280" w:lineRule="atLeast"/>
    </w:pPr>
    <w:rPr>
      <w:rFonts w:ascii="Verdana" w:eastAsia="Verdana" w:hAnsi="Verdana"/>
      <w:sz w:val="18"/>
      <w:szCs w:val="18"/>
      <w:lang w:val="x-none" w:eastAsia="x-none" w:bidi="cs-CZ"/>
    </w:rPr>
  </w:style>
  <w:style w:type="paragraph" w:customStyle="1" w:styleId="DraftingNotesAgency">
    <w:name w:val="Drafting Notes (Agency)"/>
    <w:basedOn w:val="Normal"/>
    <w:next w:val="BodytextAgency"/>
    <w:link w:val="DraftingNotesAgencyChar"/>
    <w:rsid w:val="005E3884"/>
    <w:pPr>
      <w:spacing w:after="140" w:line="280" w:lineRule="atLeast"/>
    </w:pPr>
    <w:rPr>
      <w:rFonts w:ascii="Courier New" w:eastAsia="Verdana" w:hAnsi="Courier New"/>
      <w:i/>
      <w:color w:val="339966"/>
      <w:sz w:val="22"/>
      <w:szCs w:val="18"/>
      <w:lang w:val="x-none" w:eastAsia="x-none" w:bidi="cs-CZ"/>
    </w:rPr>
  </w:style>
  <w:style w:type="paragraph" w:customStyle="1" w:styleId="No-numheading3Agency">
    <w:name w:val="No-num heading 3 (Agency)"/>
    <w:basedOn w:val="Normal"/>
    <w:next w:val="BodytextAgency"/>
    <w:link w:val="No-numheading3AgencyChar"/>
    <w:rsid w:val="005E3884"/>
    <w:pPr>
      <w:keepNext/>
      <w:spacing w:before="280" w:after="220"/>
      <w:outlineLvl w:val="2"/>
    </w:pPr>
    <w:rPr>
      <w:rFonts w:ascii="Verdana" w:eastAsia="Verdana" w:hAnsi="Verdana"/>
      <w:b/>
      <w:bCs/>
      <w:kern w:val="32"/>
      <w:sz w:val="22"/>
      <w:szCs w:val="22"/>
      <w:lang w:val="x-none" w:eastAsia="x-none" w:bidi="cs-CZ"/>
    </w:rPr>
  </w:style>
  <w:style w:type="character" w:customStyle="1" w:styleId="DraftingNotesAgencyChar">
    <w:name w:val="Drafting Notes (Agency) Char"/>
    <w:link w:val="DraftingNotesAgency"/>
    <w:rsid w:val="005E3884"/>
    <w:rPr>
      <w:rFonts w:ascii="Courier New" w:eastAsia="Verdana" w:hAnsi="Courier New"/>
      <w:i/>
      <w:color w:val="339966"/>
      <w:sz w:val="22"/>
      <w:szCs w:val="18"/>
      <w:lang w:bidi="cs-CZ"/>
    </w:rPr>
  </w:style>
  <w:style w:type="character" w:customStyle="1" w:styleId="BodytextAgencyChar">
    <w:name w:val="Body text (Agency) Char"/>
    <w:link w:val="BodytextAgency"/>
    <w:rsid w:val="005E3884"/>
    <w:rPr>
      <w:rFonts w:ascii="Verdana" w:eastAsia="Verdana" w:hAnsi="Verdana"/>
      <w:sz w:val="18"/>
      <w:szCs w:val="18"/>
      <w:lang w:bidi="cs-CZ"/>
    </w:rPr>
  </w:style>
  <w:style w:type="character" w:customStyle="1" w:styleId="No-numheading3AgencyChar">
    <w:name w:val="No-num heading 3 (Agency) Char"/>
    <w:link w:val="No-numheading3Agency"/>
    <w:rsid w:val="005E3884"/>
    <w:rPr>
      <w:rFonts w:ascii="Verdana" w:eastAsia="Verdana" w:hAnsi="Verdana"/>
      <w:b/>
      <w:bCs/>
      <w:kern w:val="32"/>
      <w:sz w:val="22"/>
      <w:szCs w:val="22"/>
      <w:lang w:bidi="cs-CZ"/>
    </w:rPr>
  </w:style>
  <w:style w:type="character" w:styleId="UnresolvedMention">
    <w:name w:val="Unresolved Mention"/>
    <w:uiPriority w:val="99"/>
    <w:semiHidden/>
    <w:unhideWhenUsed/>
    <w:rsid w:val="004B693C"/>
    <w:rPr>
      <w:color w:val="605E5C"/>
      <w:shd w:val="clear" w:color="auto" w:fill="E1DFDD"/>
    </w:rPr>
  </w:style>
  <w:style w:type="paragraph" w:styleId="ListParagraph">
    <w:name w:val="List Paragraph"/>
    <w:basedOn w:val="Normal"/>
    <w:uiPriority w:val="34"/>
    <w:qFormat/>
    <w:rsid w:val="00241697"/>
    <w:pPr>
      <w:ind w:left="720"/>
      <w:contextualSpacing/>
    </w:pPr>
  </w:style>
  <w:style w:type="table" w:styleId="TableGrid">
    <w:name w:val="Table Grid"/>
    <w:basedOn w:val="TableNormal"/>
    <w:rsid w:val="00EE55AB"/>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934690">
      <w:bodyDiv w:val="1"/>
      <w:marLeft w:val="0"/>
      <w:marRight w:val="0"/>
      <w:marTop w:val="0"/>
      <w:marBottom w:val="0"/>
      <w:divBdr>
        <w:top w:val="none" w:sz="0" w:space="0" w:color="auto"/>
        <w:left w:val="none" w:sz="0" w:space="0" w:color="auto"/>
        <w:bottom w:val="none" w:sz="0" w:space="0" w:color="auto"/>
        <w:right w:val="none" w:sz="0" w:space="0" w:color="auto"/>
      </w:divBdr>
    </w:div>
    <w:div w:id="1366717155">
      <w:bodyDiv w:val="1"/>
      <w:marLeft w:val="0"/>
      <w:marRight w:val="0"/>
      <w:marTop w:val="0"/>
      <w:marBottom w:val="0"/>
      <w:divBdr>
        <w:top w:val="none" w:sz="0" w:space="0" w:color="auto"/>
        <w:left w:val="none" w:sz="0" w:space="0" w:color="auto"/>
        <w:bottom w:val="none" w:sz="0" w:space="0" w:color="auto"/>
        <w:right w:val="none" w:sz="0" w:space="0" w:color="auto"/>
      </w:divBdr>
    </w:div>
    <w:div w:id="1466970769">
      <w:bodyDiv w:val="1"/>
      <w:marLeft w:val="0"/>
      <w:marRight w:val="0"/>
      <w:marTop w:val="0"/>
      <w:marBottom w:val="0"/>
      <w:divBdr>
        <w:top w:val="none" w:sz="0" w:space="0" w:color="auto"/>
        <w:left w:val="none" w:sz="0" w:space="0" w:color="auto"/>
        <w:bottom w:val="none" w:sz="0" w:space="0" w:color="auto"/>
        <w:right w:val="none" w:sz="0" w:space="0" w:color="auto"/>
      </w:divBdr>
    </w:div>
    <w:div w:id="1508592761">
      <w:bodyDiv w:val="1"/>
      <w:marLeft w:val="0"/>
      <w:marRight w:val="0"/>
      <w:marTop w:val="0"/>
      <w:marBottom w:val="0"/>
      <w:divBdr>
        <w:top w:val="none" w:sz="0" w:space="0" w:color="auto"/>
        <w:left w:val="none" w:sz="0" w:space="0" w:color="auto"/>
        <w:bottom w:val="none" w:sz="0" w:space="0" w:color="auto"/>
        <w:right w:val="none" w:sz="0" w:space="0" w:color="auto"/>
      </w:divBdr>
    </w:div>
    <w:div w:id="193069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pamune"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5.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ema.europa.eu"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footer" Target="footer2.xml"/><Relationship Id="rId32"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hyperlink" Target="https://www.ema.europa.eu" TargetMode="External"/><Relationship Id="rId27" Type="http://schemas.microsoft.com/office/2011/relationships/people" Target="people.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EMADOC-1700519818-3119759</_dlc_DocId>
    <_dlc_DocIdUrl xmlns="a034c160-bfb7-45f5-8632-2eb7e0508071">
      <Url>https://euema.sharepoint.com/sites/CRM/_layouts/15/DocIdRedir.aspx?ID=EMADOC-1700519818-3119759</Url>
      <Description>EMADOC-1700519818-3119759</Description>
    </_dlc_DocIdUrl>
  </documentManagement>
</p:properties>
</file>

<file path=customXml/itemProps1.xml><?xml version="1.0" encoding="utf-8"?>
<ds:datastoreItem xmlns:ds="http://schemas.openxmlformats.org/officeDocument/2006/customXml" ds:itemID="{202E342F-4B2F-471A-8C10-EB546D739AAB}">
  <ds:schemaRefs>
    <ds:schemaRef ds:uri="http://schemas.openxmlformats.org/officeDocument/2006/bibliography"/>
  </ds:schemaRefs>
</ds:datastoreItem>
</file>

<file path=customXml/itemProps2.xml><?xml version="1.0" encoding="utf-8"?>
<ds:datastoreItem xmlns:ds="http://schemas.openxmlformats.org/officeDocument/2006/customXml" ds:itemID="{4EA5D7B0-AACB-4DCE-8F6F-3F484BEE5AFB}"/>
</file>

<file path=customXml/itemProps3.xml><?xml version="1.0" encoding="utf-8"?>
<ds:datastoreItem xmlns:ds="http://schemas.openxmlformats.org/officeDocument/2006/customXml" ds:itemID="{8879E1B1-7B98-4EFC-9043-82C74FF67169}"/>
</file>

<file path=customXml/itemProps4.xml><?xml version="1.0" encoding="utf-8"?>
<ds:datastoreItem xmlns:ds="http://schemas.openxmlformats.org/officeDocument/2006/customXml" ds:itemID="{786AD5F0-C653-45DD-ABAC-48D5DA1C75F0}"/>
</file>

<file path=customXml/itemProps5.xml><?xml version="1.0" encoding="utf-8"?>
<ds:datastoreItem xmlns:ds="http://schemas.openxmlformats.org/officeDocument/2006/customXml" ds:itemID="{DD44C8A4-A9C0-4C13-B272-474755362659}"/>
</file>

<file path=docProps/app.xml><?xml version="1.0" encoding="utf-8"?>
<Properties xmlns="http://schemas.openxmlformats.org/officeDocument/2006/extended-properties" xmlns:vt="http://schemas.openxmlformats.org/officeDocument/2006/docPropsVTypes">
  <Template>Normal.dotm</Template>
  <TotalTime>23</TotalTime>
  <Pages>82</Pages>
  <Words>25254</Words>
  <Characters>155064</Characters>
  <Application>Microsoft Office Word</Application>
  <DocSecurity>0</DocSecurity>
  <Lines>4698</Lines>
  <Paragraphs>1981</Paragraphs>
  <ScaleCrop>false</ScaleCrop>
  <HeadingPairs>
    <vt:vector size="6" baseType="variant">
      <vt:variant>
        <vt:lpstr>Title</vt:lpstr>
      </vt:variant>
      <vt:variant>
        <vt:i4>1</vt:i4>
      </vt:variant>
      <vt:variant>
        <vt:lpstr>Název</vt:lpstr>
      </vt:variant>
      <vt:variant>
        <vt:i4>1</vt:i4>
      </vt:variant>
      <vt:variant>
        <vt:lpstr>Название</vt:lpstr>
      </vt:variant>
      <vt:variant>
        <vt:i4>1</vt:i4>
      </vt:variant>
    </vt:vector>
  </HeadingPairs>
  <TitlesOfParts>
    <vt:vector size="3" baseType="lpstr">
      <vt:lpstr>Rapamune, INN-sirolimus</vt:lpstr>
      <vt:lpstr>Rapamune, INN-sirolimus</vt:lpstr>
      <vt:lpstr>Rapamune, INN-sirolimus</vt:lpstr>
    </vt:vector>
  </TitlesOfParts>
  <Manager/>
  <Company/>
  <LinksUpToDate>false</LinksUpToDate>
  <CharactersWithSpaces>178337</CharactersWithSpaces>
  <SharedDoc>false</SharedDoc>
  <HLinks>
    <vt:vector size="48" baseType="variant">
      <vt:variant>
        <vt:i4>1245197</vt:i4>
      </vt:variant>
      <vt:variant>
        <vt:i4>39</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Rapamune: EPAR – Product information – tracked changes</dc:title>
  <dc:subject/>
  <dc:creator/>
  <cp:keywords/>
  <dc:description/>
  <cp:lastModifiedBy>Author</cp:lastModifiedBy>
  <cp:revision>7</cp:revision>
  <cp:lastPrinted>2018-06-07T09:33:00Z</cp:lastPrinted>
  <dcterms:created xsi:type="dcterms:W3CDTF">2025-10-02T09:03:00Z</dcterms:created>
  <dcterms:modified xsi:type="dcterms:W3CDTF">2025-10-28T11:51:00Z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Information-EMEA/CHMP/532553/2007</vt:lpwstr>
  </property>
  <property fmtid="{D5CDD505-2E9C-101B-9397-08002B2CF9AE}" pid="6" name="DM_Title">
    <vt:lpwstr/>
  </property>
  <property fmtid="{D5CDD505-2E9C-101B-9397-08002B2CF9AE}" pid="7" name="DM_Language">
    <vt:lpwstr/>
  </property>
  <property fmtid="{D5CDD505-2E9C-101B-9397-08002B2CF9AE}" pid="8" name="DM_Name">
    <vt:lpwstr>Rapamune-H-C-273-II-58-PI-cs-clean v2</vt:lpwstr>
  </property>
  <property fmtid="{D5CDD505-2E9C-101B-9397-08002B2CF9AE}" pid="9" name="DM_Owner">
    <vt:lpwstr>Medar Karin</vt:lpwstr>
  </property>
  <property fmtid="{D5CDD505-2E9C-101B-9397-08002B2CF9AE}" pid="10" name="DM_Creation_Date">
    <vt:lpwstr>14/11/2007 11:14:46</vt:lpwstr>
  </property>
  <property fmtid="{D5CDD505-2E9C-101B-9397-08002B2CF9AE}" pid="11" name="DM_Creator_Name">
    <vt:lpwstr>Medar Karin</vt:lpwstr>
  </property>
  <property fmtid="{D5CDD505-2E9C-101B-9397-08002B2CF9AE}" pid="12" name="DM_Modifer_Name">
    <vt:lpwstr>Medar Karin</vt:lpwstr>
  </property>
  <property fmtid="{D5CDD505-2E9C-101B-9397-08002B2CF9AE}" pid="13" name="DM_Modified_Date">
    <vt:lpwstr>14/11/2007 11:15:11</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EMEA/CHMP/532553/2007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532553</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EMEA/H/C/000273/II/0058</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II</vt:lpwstr>
  </property>
  <property fmtid="{D5CDD505-2E9C-101B-9397-08002B2CF9AE}" pid="37" name="DM_emea_procedure_number">
    <vt:lpwstr>0058</vt:lpwstr>
  </property>
  <property fmtid="{D5CDD505-2E9C-101B-9397-08002B2CF9AE}" pid="38" name="DM_emea_product_number">
    <vt:lpwstr>000273</vt:lpwstr>
  </property>
  <property fmtid="{D5CDD505-2E9C-101B-9397-08002B2CF9AE}" pid="39" name="DM_emea_product_substance">
    <vt:lpwstr>Rapamune</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DM_emea_meeting_hyperlink">
    <vt:lpwstr/>
  </property>
  <property fmtid="{D5CDD505-2E9C-101B-9397-08002B2CF9AE}" pid="44" name="DM_emea_meeting_title">
    <vt:lpwstr/>
  </property>
  <property fmtid="{D5CDD505-2E9C-101B-9397-08002B2CF9AE}" pid="45" name="DM_emea_meeting_ref">
    <vt:lpwstr/>
  </property>
  <property fmtid="{D5CDD505-2E9C-101B-9397-08002B2CF9AE}" pid="46" name="DM_emea_meeting_flags">
    <vt:lpwstr/>
  </property>
  <property fmtid="{D5CDD505-2E9C-101B-9397-08002B2CF9AE}" pid="47" name="_NewReviewCycle">
    <vt:lpwstr/>
  </property>
  <property fmtid="{D5CDD505-2E9C-101B-9397-08002B2CF9AE}" pid="48" name="MSIP_Label_4791b42f-c435-42ca-9531-75a3f42aae3d_Enabled">
    <vt:lpwstr>true</vt:lpwstr>
  </property>
  <property fmtid="{D5CDD505-2E9C-101B-9397-08002B2CF9AE}" pid="49" name="MSIP_Label_4791b42f-c435-42ca-9531-75a3f42aae3d_SetDate">
    <vt:lpwstr>2024-07-29T13:57:44Z</vt:lpwstr>
  </property>
  <property fmtid="{D5CDD505-2E9C-101B-9397-08002B2CF9AE}" pid="50" name="MSIP_Label_4791b42f-c435-42ca-9531-75a3f42aae3d_Method">
    <vt:lpwstr>Privileged</vt:lpwstr>
  </property>
  <property fmtid="{D5CDD505-2E9C-101B-9397-08002B2CF9AE}" pid="51" name="MSIP_Label_4791b42f-c435-42ca-9531-75a3f42aae3d_Name">
    <vt:lpwstr>4791b42f-c435-42ca-9531-75a3f42aae3d</vt:lpwstr>
  </property>
  <property fmtid="{D5CDD505-2E9C-101B-9397-08002B2CF9AE}" pid="52" name="MSIP_Label_4791b42f-c435-42ca-9531-75a3f42aae3d_SiteId">
    <vt:lpwstr>7a916015-20ae-4ad1-9170-eefd915e9272</vt:lpwstr>
  </property>
  <property fmtid="{D5CDD505-2E9C-101B-9397-08002B2CF9AE}" pid="53" name="MSIP_Label_4791b42f-c435-42ca-9531-75a3f42aae3d_ActionId">
    <vt:lpwstr>364f6094-f8a4-4110-8e09-0e2236a22987</vt:lpwstr>
  </property>
  <property fmtid="{D5CDD505-2E9C-101B-9397-08002B2CF9AE}" pid="54" name="MSIP_Label_4791b42f-c435-42ca-9531-75a3f42aae3d_ContentBits">
    <vt:lpwstr>0</vt:lpwstr>
  </property>
  <property fmtid="{D5CDD505-2E9C-101B-9397-08002B2CF9AE}" pid="55" name="ContentTypeId">
    <vt:lpwstr>0x0101000DA6AD19014FF648A49316945EE786F90200176DED4FF78CD74995F64A0F46B59E48</vt:lpwstr>
  </property>
  <property fmtid="{D5CDD505-2E9C-101B-9397-08002B2CF9AE}" pid="56" name="_dlc_DocIdItemGuid">
    <vt:lpwstr>ee22c571-6ca5-48a7-b2ff-25172d7aeba4</vt:lpwstr>
  </property>
</Properties>
</file>