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642C" w14:textId="09DCEF86" w:rsidR="00EB4369" w:rsidRPr="007248E1" w:rsidRDefault="00EB4369" w:rsidP="00C3451E">
      <w:pPr>
        <w:pBdr>
          <w:top w:val="single" w:sz="4" w:space="1" w:color="auto"/>
          <w:left w:val="single" w:sz="4" w:space="4" w:color="auto"/>
          <w:bottom w:val="single" w:sz="4" w:space="1" w:color="auto"/>
          <w:right w:val="single" w:sz="4" w:space="4" w:color="auto"/>
        </w:pBdr>
        <w:rPr>
          <w:noProof/>
          <w:lang w:val="da-DK"/>
        </w:rPr>
      </w:pPr>
      <w:r w:rsidRPr="007248E1">
        <w:rPr>
          <w:noProof/>
          <w:lang w:val="da-DK"/>
        </w:rPr>
        <w:t xml:space="preserve">Tento dokument představuje schválené informace o přípravku </w:t>
      </w:r>
      <w:r w:rsidR="00344BE3">
        <w:rPr>
          <w:noProof/>
          <w:lang w:val="da-DK"/>
        </w:rPr>
        <w:t>Remicade</w:t>
      </w:r>
      <w:r w:rsidRPr="007248E1">
        <w:rPr>
          <w:noProof/>
          <w:lang w:val="da-DK"/>
        </w:rPr>
        <w:t xml:space="preserve"> se změnami v textech, které byly provedeny od předchozí procedury s dopadem do informací o přípravku (</w:t>
      </w:r>
      <w:r w:rsidRPr="00EB4369">
        <w:rPr>
          <w:noProof/>
        </w:rPr>
        <w:t>EMA/VR/</w:t>
      </w:r>
      <w:r w:rsidR="00B27B50">
        <w:rPr>
          <w:noProof/>
        </w:rPr>
        <w:t>0000</w:t>
      </w:r>
      <w:r w:rsidRPr="00EB4369">
        <w:rPr>
          <w:noProof/>
        </w:rPr>
        <w:t>22</w:t>
      </w:r>
      <w:r w:rsidR="00C63EDB">
        <w:rPr>
          <w:noProof/>
        </w:rPr>
        <w:t>95</w:t>
      </w:r>
      <w:r w:rsidRPr="00EB4369">
        <w:rPr>
          <w:noProof/>
        </w:rPr>
        <w:t>76</w:t>
      </w:r>
      <w:r w:rsidRPr="007248E1">
        <w:rPr>
          <w:noProof/>
          <w:lang w:val="da-DK"/>
        </w:rPr>
        <w:t>) a které jsou vyznačeny revizemi.</w:t>
      </w:r>
    </w:p>
    <w:p w14:paraId="2BF0B172" w14:textId="77777777" w:rsidR="00EB4369" w:rsidRPr="007248E1" w:rsidRDefault="00EB4369" w:rsidP="00C3451E">
      <w:pPr>
        <w:pBdr>
          <w:top w:val="single" w:sz="4" w:space="1" w:color="auto"/>
          <w:left w:val="single" w:sz="4" w:space="4" w:color="auto"/>
          <w:bottom w:val="single" w:sz="4" w:space="1" w:color="auto"/>
          <w:right w:val="single" w:sz="4" w:space="4" w:color="auto"/>
        </w:pBdr>
        <w:rPr>
          <w:noProof/>
          <w:lang w:val="da-DK"/>
        </w:rPr>
      </w:pPr>
    </w:p>
    <w:p w14:paraId="4BD42480" w14:textId="2BD215DA" w:rsidR="00EB4369" w:rsidRPr="007248E1" w:rsidRDefault="00EB4369" w:rsidP="00C3451E">
      <w:pPr>
        <w:pBdr>
          <w:top w:val="single" w:sz="4" w:space="1" w:color="auto"/>
          <w:left w:val="single" w:sz="4" w:space="4" w:color="auto"/>
          <w:bottom w:val="single" w:sz="4" w:space="1" w:color="auto"/>
          <w:right w:val="single" w:sz="4" w:space="4" w:color="auto"/>
        </w:pBdr>
        <w:rPr>
          <w:noProof/>
          <w:lang w:val="da-DK"/>
        </w:rPr>
      </w:pPr>
      <w:r w:rsidRPr="007248E1">
        <w:rPr>
          <w:noProof/>
          <w:lang w:val="da-DK"/>
        </w:rPr>
        <w:t xml:space="preserve">Další informace k tomuto léčivému přípravku naleznete na webových stránkách Evropské agentury pro léčivé přípravky </w:t>
      </w:r>
      <w:hyperlink r:id="rId13" w:history="1">
        <w:r w:rsidRPr="00846DEF">
          <w:rPr>
            <w:rStyle w:val="Hyperlink"/>
            <w:noProof/>
            <w:szCs w:val="20"/>
          </w:rPr>
          <w:t>https://www.ema.europa.eu/en/medicines/human/EPAR/remicade</w:t>
        </w:r>
      </w:hyperlink>
    </w:p>
    <w:p w14:paraId="2D58FEC7" w14:textId="77777777" w:rsidR="00CB0194" w:rsidRDefault="00CB0194" w:rsidP="009C5BFE">
      <w:pPr>
        <w:jc w:val="center"/>
        <w:rPr>
          <w:rFonts w:cs="Times New Roman"/>
          <w:szCs w:val="22"/>
          <w:lang w:val="da-DK"/>
        </w:rPr>
      </w:pPr>
    </w:p>
    <w:p w14:paraId="1021080A" w14:textId="77777777" w:rsidR="00836FB2" w:rsidRPr="00E735C4" w:rsidRDefault="00836FB2" w:rsidP="009C5BFE">
      <w:pPr>
        <w:jc w:val="center"/>
        <w:rPr>
          <w:rFonts w:cs="Times New Roman"/>
        </w:rPr>
      </w:pPr>
    </w:p>
    <w:p w14:paraId="2D58FEC8" w14:textId="77777777" w:rsidR="00CB0194" w:rsidRPr="00E735C4" w:rsidRDefault="00CB0194" w:rsidP="009C5BFE">
      <w:pPr>
        <w:jc w:val="center"/>
        <w:rPr>
          <w:rFonts w:cs="Times New Roman"/>
        </w:rPr>
      </w:pPr>
    </w:p>
    <w:p w14:paraId="2D58FEC9" w14:textId="77777777" w:rsidR="00CB0194" w:rsidRPr="00E735C4" w:rsidRDefault="00CB0194" w:rsidP="009C5BFE">
      <w:pPr>
        <w:jc w:val="center"/>
        <w:rPr>
          <w:rFonts w:cs="Times New Roman"/>
        </w:rPr>
      </w:pPr>
    </w:p>
    <w:p w14:paraId="2D58FECA" w14:textId="77777777" w:rsidR="00CB0194" w:rsidRPr="00E735C4" w:rsidRDefault="00CB0194" w:rsidP="009C5BFE">
      <w:pPr>
        <w:jc w:val="center"/>
        <w:rPr>
          <w:rFonts w:cs="Times New Roman"/>
        </w:rPr>
      </w:pPr>
    </w:p>
    <w:p w14:paraId="2D58FECB" w14:textId="77777777" w:rsidR="00CB0194" w:rsidRPr="00E735C4" w:rsidRDefault="00CB0194" w:rsidP="009C5BFE">
      <w:pPr>
        <w:jc w:val="center"/>
        <w:rPr>
          <w:rFonts w:cs="Times New Roman"/>
        </w:rPr>
      </w:pPr>
    </w:p>
    <w:p w14:paraId="2D58FECC" w14:textId="77777777" w:rsidR="00CB0194" w:rsidRPr="00E735C4" w:rsidRDefault="00CB0194" w:rsidP="009C5BFE">
      <w:pPr>
        <w:jc w:val="center"/>
        <w:rPr>
          <w:rFonts w:cs="Times New Roman"/>
        </w:rPr>
      </w:pPr>
    </w:p>
    <w:p w14:paraId="2D58FECD" w14:textId="77777777" w:rsidR="00CB0194" w:rsidRPr="00E735C4" w:rsidRDefault="00CB0194" w:rsidP="009C5BFE">
      <w:pPr>
        <w:jc w:val="center"/>
        <w:rPr>
          <w:rFonts w:cs="Times New Roman"/>
        </w:rPr>
      </w:pPr>
    </w:p>
    <w:p w14:paraId="2D58FECE" w14:textId="77777777" w:rsidR="00CB0194" w:rsidRPr="00E735C4" w:rsidRDefault="00CB0194" w:rsidP="009C5BFE">
      <w:pPr>
        <w:jc w:val="center"/>
        <w:rPr>
          <w:rFonts w:cs="Times New Roman"/>
        </w:rPr>
      </w:pPr>
    </w:p>
    <w:p w14:paraId="2D58FECF" w14:textId="77777777" w:rsidR="00CB0194" w:rsidRPr="00E735C4" w:rsidRDefault="00CB0194" w:rsidP="009C5BFE">
      <w:pPr>
        <w:jc w:val="center"/>
        <w:rPr>
          <w:rFonts w:cs="Times New Roman"/>
        </w:rPr>
      </w:pPr>
    </w:p>
    <w:p w14:paraId="2D58FED0" w14:textId="77777777" w:rsidR="00CB0194" w:rsidRPr="00E735C4" w:rsidRDefault="00CB0194" w:rsidP="009C5BFE">
      <w:pPr>
        <w:jc w:val="center"/>
        <w:rPr>
          <w:rFonts w:cs="Times New Roman"/>
        </w:rPr>
      </w:pPr>
    </w:p>
    <w:p w14:paraId="2D58FED1" w14:textId="77777777" w:rsidR="00CB0194" w:rsidRPr="00E735C4" w:rsidRDefault="00CB0194" w:rsidP="009C5BFE">
      <w:pPr>
        <w:jc w:val="center"/>
        <w:rPr>
          <w:rFonts w:cs="Times New Roman"/>
        </w:rPr>
      </w:pPr>
    </w:p>
    <w:p w14:paraId="2D58FED2" w14:textId="77777777" w:rsidR="00CB0194" w:rsidRPr="00E735C4" w:rsidRDefault="00CB0194" w:rsidP="009C5BFE">
      <w:pPr>
        <w:jc w:val="center"/>
        <w:rPr>
          <w:rFonts w:cs="Times New Roman"/>
        </w:rPr>
      </w:pPr>
    </w:p>
    <w:p w14:paraId="2D58FED3" w14:textId="77777777" w:rsidR="00CB0194" w:rsidRPr="00E735C4" w:rsidRDefault="00CB0194" w:rsidP="009C5BFE">
      <w:pPr>
        <w:jc w:val="center"/>
        <w:rPr>
          <w:rFonts w:cs="Times New Roman"/>
        </w:rPr>
      </w:pPr>
    </w:p>
    <w:p w14:paraId="2D58FED4" w14:textId="77777777" w:rsidR="00CB0194" w:rsidRPr="00E735C4" w:rsidRDefault="00CB0194" w:rsidP="009C5BFE">
      <w:pPr>
        <w:jc w:val="center"/>
        <w:rPr>
          <w:rFonts w:cs="Times New Roman"/>
        </w:rPr>
      </w:pPr>
    </w:p>
    <w:p w14:paraId="2D58FED5" w14:textId="77777777" w:rsidR="00CB0194" w:rsidRPr="00E735C4" w:rsidRDefault="00CB0194" w:rsidP="009C5BFE">
      <w:pPr>
        <w:jc w:val="center"/>
        <w:rPr>
          <w:rFonts w:cs="Times New Roman"/>
        </w:rPr>
      </w:pPr>
    </w:p>
    <w:p w14:paraId="2D58FED6" w14:textId="77777777" w:rsidR="00CB0194" w:rsidRPr="00E735C4" w:rsidRDefault="00CB0194" w:rsidP="009C5BFE">
      <w:pPr>
        <w:jc w:val="center"/>
        <w:rPr>
          <w:rFonts w:cs="Times New Roman"/>
        </w:rPr>
      </w:pPr>
    </w:p>
    <w:p w14:paraId="2D58FED7" w14:textId="77777777" w:rsidR="00CB0194" w:rsidRPr="00E735C4" w:rsidRDefault="00CB0194" w:rsidP="009E7022">
      <w:pPr>
        <w:jc w:val="center"/>
        <w:outlineLvl w:val="0"/>
        <w:rPr>
          <w:rFonts w:cs="Times New Roman"/>
          <w:b/>
        </w:rPr>
      </w:pPr>
      <w:r w:rsidRPr="00E735C4">
        <w:rPr>
          <w:rFonts w:cs="Times New Roman"/>
          <w:b/>
        </w:rPr>
        <w:t>PŘÍLOHA I</w:t>
      </w:r>
    </w:p>
    <w:p w14:paraId="2D58FED8" w14:textId="77777777" w:rsidR="00CB0194" w:rsidRPr="00E735C4" w:rsidRDefault="00CB0194" w:rsidP="009C5BFE">
      <w:pPr>
        <w:jc w:val="center"/>
        <w:rPr>
          <w:rFonts w:cs="Times New Roman"/>
        </w:rPr>
      </w:pPr>
    </w:p>
    <w:p w14:paraId="2D58FED9" w14:textId="77777777" w:rsidR="00CB0194" w:rsidRPr="00E735C4" w:rsidRDefault="00CB0194" w:rsidP="005669E5">
      <w:pPr>
        <w:pStyle w:val="EUCP-Heading-1"/>
        <w:rPr>
          <w:rFonts w:cs="Times New Roman"/>
        </w:rPr>
      </w:pPr>
      <w:r w:rsidRPr="00E735C4">
        <w:rPr>
          <w:rFonts w:cs="Times New Roman"/>
        </w:rPr>
        <w:t>SOUHRN ÚDAJŮ O PŘÍPRAVKU</w:t>
      </w:r>
    </w:p>
    <w:p w14:paraId="2D58FEDA" w14:textId="77777777" w:rsidR="00CB0194" w:rsidRPr="00E735C4" w:rsidRDefault="00CB0194" w:rsidP="009E7022">
      <w:pPr>
        <w:keepNext/>
        <w:ind w:left="567" w:hanging="567"/>
        <w:outlineLvl w:val="1"/>
        <w:rPr>
          <w:rFonts w:cs="Times New Roman"/>
          <w:b/>
          <w:bCs/>
          <w:snapToGrid w:val="0"/>
        </w:rPr>
      </w:pPr>
      <w:r w:rsidRPr="00E735C4">
        <w:rPr>
          <w:rFonts w:cs="Times New Roman"/>
          <w:b/>
          <w:bCs/>
          <w:snapToGrid w:val="0"/>
        </w:rPr>
        <w:br w:type="page"/>
      </w:r>
      <w:r w:rsidRPr="00E735C4">
        <w:rPr>
          <w:rFonts w:cs="Times New Roman"/>
          <w:b/>
          <w:bCs/>
          <w:snapToGrid w:val="0"/>
        </w:rPr>
        <w:lastRenderedPageBreak/>
        <w:t>1.</w:t>
      </w:r>
      <w:r w:rsidRPr="00E735C4">
        <w:rPr>
          <w:rFonts w:cs="Times New Roman"/>
          <w:b/>
          <w:bCs/>
          <w:snapToGrid w:val="0"/>
        </w:rPr>
        <w:tab/>
        <w:t>NÁZEV PŘÍPRAVKU</w:t>
      </w:r>
    </w:p>
    <w:p w14:paraId="2D58FEDB" w14:textId="77777777" w:rsidR="00CB0194" w:rsidRPr="00E735C4" w:rsidRDefault="00CB0194" w:rsidP="0070799D">
      <w:pPr>
        <w:keepNext/>
        <w:rPr>
          <w:rFonts w:cs="Times New Roman"/>
        </w:rPr>
      </w:pPr>
    </w:p>
    <w:p w14:paraId="2D58FEDC" w14:textId="77777777" w:rsidR="00CB0194" w:rsidRPr="00E735C4" w:rsidRDefault="00CB0194" w:rsidP="009C5BFE">
      <w:pPr>
        <w:rPr>
          <w:rFonts w:cs="Times New Roman"/>
        </w:rPr>
      </w:pPr>
      <w:r w:rsidRPr="00E735C4">
        <w:rPr>
          <w:rFonts w:cs="Times New Roman"/>
        </w:rPr>
        <w:t>Remicade 100 mg prášek pro koncentrát pro infuzní roztok.</w:t>
      </w:r>
    </w:p>
    <w:p w14:paraId="2D58FEDD" w14:textId="77777777" w:rsidR="00CB0194" w:rsidRPr="00E735C4" w:rsidRDefault="00CB0194" w:rsidP="009C5BFE">
      <w:pPr>
        <w:rPr>
          <w:rFonts w:cs="Times New Roman"/>
        </w:rPr>
      </w:pPr>
    </w:p>
    <w:p w14:paraId="2D58FEDE" w14:textId="77777777" w:rsidR="00CB0194" w:rsidRPr="00E735C4" w:rsidRDefault="00CB0194" w:rsidP="009C5BFE">
      <w:pPr>
        <w:rPr>
          <w:rFonts w:cs="Times New Roman"/>
        </w:rPr>
      </w:pPr>
    </w:p>
    <w:p w14:paraId="2D58FEDF" w14:textId="77777777" w:rsidR="00CB0194" w:rsidRPr="00E735C4" w:rsidRDefault="00CB0194" w:rsidP="009E7022">
      <w:pPr>
        <w:keepNext/>
        <w:ind w:left="567" w:hanging="567"/>
        <w:outlineLvl w:val="1"/>
        <w:rPr>
          <w:rFonts w:cs="Times New Roman"/>
          <w:b/>
          <w:bCs/>
        </w:rPr>
      </w:pPr>
      <w:r w:rsidRPr="00E735C4">
        <w:rPr>
          <w:rFonts w:cs="Times New Roman"/>
          <w:b/>
          <w:bCs/>
        </w:rPr>
        <w:t>2.</w:t>
      </w:r>
      <w:r w:rsidRPr="00E735C4">
        <w:rPr>
          <w:rFonts w:cs="Times New Roman"/>
          <w:b/>
          <w:bCs/>
        </w:rPr>
        <w:tab/>
        <w:t>KVALITATIVNÍ A KVANTITATIVNÍ SLOŽENÍ</w:t>
      </w:r>
    </w:p>
    <w:p w14:paraId="2D58FEE0" w14:textId="77777777" w:rsidR="00CB0194" w:rsidRPr="00E735C4" w:rsidRDefault="00CB0194" w:rsidP="0070799D">
      <w:pPr>
        <w:keepNext/>
        <w:rPr>
          <w:rFonts w:cs="Times New Roman"/>
          <w:szCs w:val="22"/>
        </w:rPr>
      </w:pPr>
    </w:p>
    <w:p w14:paraId="2D58FEE1" w14:textId="55C7B6AB" w:rsidR="00CB0194" w:rsidRPr="00E735C4" w:rsidRDefault="00CB0194" w:rsidP="009C5BFE">
      <w:pPr>
        <w:rPr>
          <w:rFonts w:cs="Times New Roman"/>
          <w:szCs w:val="22"/>
        </w:rPr>
      </w:pPr>
      <w:r w:rsidRPr="00E735C4">
        <w:rPr>
          <w:rFonts w:cs="Times New Roman"/>
          <w:szCs w:val="22"/>
        </w:rPr>
        <w:t xml:space="preserve">Jedna injekční lahvička obsahuje </w:t>
      </w:r>
      <w:r w:rsidR="00756AC2" w:rsidRPr="00E735C4">
        <w:rPr>
          <w:rFonts w:cs="Times New Roman"/>
          <w:szCs w:val="22"/>
        </w:rPr>
        <w:t>100 mg</w:t>
      </w:r>
      <w:r w:rsidR="003B1102" w:rsidRPr="00E735C4">
        <w:rPr>
          <w:rFonts w:cs="Times New Roman"/>
          <w:szCs w:val="22"/>
        </w:rPr>
        <w:t xml:space="preserve"> infliximabu</w:t>
      </w:r>
      <w:r w:rsidRPr="00E735C4">
        <w:rPr>
          <w:rFonts w:cs="Times New Roman"/>
          <w:szCs w:val="22"/>
        </w:rPr>
        <w:t xml:space="preserve">. Infliximab je chimérická lidská-myší IgG1 monoklonální protilátka, produkovaná v myších hybridních buňkách pomocí </w:t>
      </w:r>
      <w:r w:rsidR="00F45026" w:rsidRPr="00E735C4">
        <w:rPr>
          <w:rFonts w:cs="Times New Roman"/>
          <w:szCs w:val="22"/>
        </w:rPr>
        <w:t xml:space="preserve">technologie </w:t>
      </w:r>
      <w:r w:rsidRPr="00E735C4">
        <w:rPr>
          <w:rFonts w:cs="Times New Roman"/>
          <w:szCs w:val="22"/>
        </w:rPr>
        <w:t xml:space="preserve">rekombinantní DNA. Po </w:t>
      </w:r>
      <w:r w:rsidR="001F0E21" w:rsidRPr="00E735C4">
        <w:rPr>
          <w:rFonts w:cs="Times New Roman"/>
          <w:szCs w:val="22"/>
        </w:rPr>
        <w:t xml:space="preserve">rekonstituci </w:t>
      </w:r>
      <w:r w:rsidRPr="00E735C4">
        <w:rPr>
          <w:rFonts w:cs="Times New Roman"/>
          <w:szCs w:val="22"/>
        </w:rPr>
        <w:t>obsahuje jeden ml roztoku 10 mg infliximabu.</w:t>
      </w:r>
    </w:p>
    <w:p w14:paraId="2D58FEE2" w14:textId="77777777" w:rsidR="00CB0194" w:rsidRPr="00E735C4" w:rsidRDefault="00CB0194" w:rsidP="009C5BFE">
      <w:pPr>
        <w:rPr>
          <w:rFonts w:cs="Times New Roman"/>
          <w:szCs w:val="22"/>
        </w:rPr>
      </w:pPr>
    </w:p>
    <w:p w14:paraId="2D58FEE3" w14:textId="77777777" w:rsidR="00CB0194" w:rsidRPr="00E735C4" w:rsidRDefault="00CB0194" w:rsidP="009C5BFE">
      <w:pPr>
        <w:rPr>
          <w:rFonts w:cs="Times New Roman"/>
          <w:szCs w:val="22"/>
        </w:rPr>
      </w:pPr>
      <w:r w:rsidRPr="00E735C4">
        <w:rPr>
          <w:rFonts w:cs="Times New Roman"/>
          <w:szCs w:val="22"/>
        </w:rPr>
        <w:t>Úplný seznam pomocných látek viz bod 6.1.</w:t>
      </w:r>
    </w:p>
    <w:p w14:paraId="2D58FEE4" w14:textId="77777777" w:rsidR="00CB0194" w:rsidRPr="00E735C4" w:rsidRDefault="00CB0194" w:rsidP="009C5BFE">
      <w:pPr>
        <w:rPr>
          <w:rFonts w:cs="Times New Roman"/>
          <w:szCs w:val="22"/>
        </w:rPr>
      </w:pPr>
    </w:p>
    <w:p w14:paraId="2D58FEE5" w14:textId="77777777" w:rsidR="00CB0194" w:rsidRPr="00E735C4" w:rsidRDefault="00CB0194" w:rsidP="009C5BFE">
      <w:pPr>
        <w:rPr>
          <w:rFonts w:cs="Times New Roman"/>
          <w:b/>
          <w:szCs w:val="22"/>
        </w:rPr>
      </w:pPr>
    </w:p>
    <w:p w14:paraId="2D58FEE6" w14:textId="77777777" w:rsidR="00CB0194" w:rsidRPr="00E735C4" w:rsidRDefault="00CB0194" w:rsidP="009E7022">
      <w:pPr>
        <w:keepNext/>
        <w:ind w:left="567" w:hanging="567"/>
        <w:outlineLvl w:val="1"/>
        <w:rPr>
          <w:rFonts w:cs="Times New Roman"/>
          <w:b/>
          <w:bCs/>
        </w:rPr>
      </w:pPr>
      <w:r w:rsidRPr="00E735C4">
        <w:rPr>
          <w:rFonts w:cs="Times New Roman"/>
          <w:b/>
          <w:bCs/>
        </w:rPr>
        <w:t>3.</w:t>
      </w:r>
      <w:r w:rsidRPr="00E735C4">
        <w:rPr>
          <w:rFonts w:cs="Times New Roman"/>
          <w:b/>
          <w:bCs/>
        </w:rPr>
        <w:tab/>
        <w:t>LÉKOVÁ FORMA</w:t>
      </w:r>
    </w:p>
    <w:p w14:paraId="2D58FEE7" w14:textId="77777777" w:rsidR="00CB0194" w:rsidRPr="00E735C4" w:rsidRDefault="00CB0194" w:rsidP="0070799D">
      <w:pPr>
        <w:keepNext/>
        <w:rPr>
          <w:rFonts w:cs="Times New Roman"/>
        </w:rPr>
      </w:pPr>
    </w:p>
    <w:p w14:paraId="2D58FEE8" w14:textId="77777777" w:rsidR="00CB0194" w:rsidRPr="00E735C4" w:rsidRDefault="00CB0194" w:rsidP="009C5BFE">
      <w:pPr>
        <w:rPr>
          <w:rFonts w:cs="Times New Roman"/>
        </w:rPr>
      </w:pPr>
      <w:r w:rsidRPr="00E735C4">
        <w:rPr>
          <w:rFonts w:cs="Times New Roman"/>
        </w:rPr>
        <w:t>Prášek pro koncentrát pro infuzní roztok</w:t>
      </w:r>
      <w:r w:rsidR="00890478" w:rsidRPr="00E735C4">
        <w:rPr>
          <w:rFonts w:cs="Times New Roman"/>
        </w:rPr>
        <w:t xml:space="preserve"> (prášek pro koncentrát)</w:t>
      </w:r>
      <w:r w:rsidRPr="00E735C4">
        <w:rPr>
          <w:rFonts w:cs="Times New Roman"/>
        </w:rPr>
        <w:t>.</w:t>
      </w:r>
    </w:p>
    <w:p w14:paraId="2D58FEE9" w14:textId="77777777" w:rsidR="00CB0194" w:rsidRPr="00E735C4" w:rsidRDefault="00CB0194" w:rsidP="009C5BFE">
      <w:pPr>
        <w:rPr>
          <w:rFonts w:cs="Times New Roman"/>
        </w:rPr>
      </w:pPr>
    </w:p>
    <w:p w14:paraId="2D58FEEA" w14:textId="77777777" w:rsidR="00CB0194" w:rsidRPr="00E735C4" w:rsidRDefault="00CB0194" w:rsidP="009C5BFE">
      <w:pPr>
        <w:rPr>
          <w:rFonts w:cs="Times New Roman"/>
        </w:rPr>
      </w:pPr>
      <w:r w:rsidRPr="00E735C4">
        <w:rPr>
          <w:rFonts w:cs="Times New Roman"/>
        </w:rPr>
        <w:t>Prášek je lyofilizovaný bílý granulát.</w:t>
      </w:r>
    </w:p>
    <w:p w14:paraId="2D58FEEB" w14:textId="77777777" w:rsidR="00CB0194" w:rsidRPr="00E735C4" w:rsidRDefault="00CB0194" w:rsidP="009C5BFE">
      <w:pPr>
        <w:rPr>
          <w:rFonts w:cs="Times New Roman"/>
        </w:rPr>
      </w:pPr>
    </w:p>
    <w:p w14:paraId="2D58FEEC" w14:textId="77777777" w:rsidR="00CB0194" w:rsidRPr="00E735C4" w:rsidRDefault="00CB0194" w:rsidP="009C5BFE">
      <w:pPr>
        <w:rPr>
          <w:rFonts w:cs="Times New Roman"/>
        </w:rPr>
      </w:pPr>
    </w:p>
    <w:p w14:paraId="2D58FEED" w14:textId="77777777" w:rsidR="00CB0194" w:rsidRPr="00E735C4" w:rsidRDefault="00CB0194" w:rsidP="009E7022">
      <w:pPr>
        <w:keepNext/>
        <w:ind w:left="567" w:hanging="567"/>
        <w:outlineLvl w:val="1"/>
        <w:rPr>
          <w:rFonts w:cs="Times New Roman"/>
          <w:b/>
          <w:bCs/>
        </w:rPr>
      </w:pPr>
      <w:r w:rsidRPr="00E735C4">
        <w:rPr>
          <w:rFonts w:cs="Times New Roman"/>
          <w:b/>
          <w:bCs/>
        </w:rPr>
        <w:t>4.</w:t>
      </w:r>
      <w:r w:rsidRPr="00E735C4">
        <w:rPr>
          <w:rFonts w:cs="Times New Roman"/>
          <w:b/>
          <w:bCs/>
        </w:rPr>
        <w:tab/>
        <w:t>KLINICKÉ ÚDAJE</w:t>
      </w:r>
    </w:p>
    <w:p w14:paraId="2D58FEEE" w14:textId="77777777" w:rsidR="00CB0194" w:rsidRPr="00E735C4" w:rsidRDefault="00CB0194" w:rsidP="0070799D">
      <w:pPr>
        <w:keepNext/>
        <w:tabs>
          <w:tab w:val="left" w:pos="-70"/>
        </w:tabs>
        <w:rPr>
          <w:rFonts w:cs="Times New Roman"/>
        </w:rPr>
      </w:pPr>
    </w:p>
    <w:p w14:paraId="2D58FEEF" w14:textId="77777777" w:rsidR="00CB0194" w:rsidRPr="00E735C4" w:rsidRDefault="002F2218" w:rsidP="009E7022">
      <w:pPr>
        <w:keepNext/>
        <w:ind w:left="567" w:hanging="567"/>
        <w:outlineLvl w:val="2"/>
        <w:rPr>
          <w:rFonts w:cs="Times New Roman"/>
          <w:b/>
          <w:bCs/>
        </w:rPr>
      </w:pPr>
      <w:r w:rsidRPr="00E735C4">
        <w:rPr>
          <w:rFonts w:cs="Times New Roman"/>
          <w:b/>
          <w:bCs/>
        </w:rPr>
        <w:t>4.1</w:t>
      </w:r>
      <w:r w:rsidRPr="00E735C4">
        <w:rPr>
          <w:rFonts w:cs="Times New Roman"/>
          <w:b/>
          <w:bCs/>
        </w:rPr>
        <w:tab/>
      </w:r>
      <w:r w:rsidR="00CB0194" w:rsidRPr="00E735C4">
        <w:rPr>
          <w:rFonts w:cs="Times New Roman"/>
          <w:b/>
          <w:bCs/>
        </w:rPr>
        <w:t>Terapeutické indikace</w:t>
      </w:r>
    </w:p>
    <w:p w14:paraId="2D58FEF0" w14:textId="77777777" w:rsidR="00CB0194" w:rsidRPr="00E735C4" w:rsidRDefault="00CB0194" w:rsidP="0070799D">
      <w:pPr>
        <w:keepNext/>
        <w:rPr>
          <w:rFonts w:cs="Times New Roman"/>
        </w:rPr>
      </w:pPr>
    </w:p>
    <w:p w14:paraId="2D58FEF1" w14:textId="77777777" w:rsidR="00CB0194" w:rsidRPr="00E735C4" w:rsidRDefault="00CB0194" w:rsidP="0070799D">
      <w:pPr>
        <w:keepNext/>
        <w:rPr>
          <w:rFonts w:cs="Times New Roman"/>
          <w:u w:val="single"/>
        </w:rPr>
      </w:pPr>
      <w:r w:rsidRPr="00E735C4">
        <w:rPr>
          <w:rFonts w:cs="Times New Roman"/>
          <w:u w:val="single"/>
        </w:rPr>
        <w:t>Revmatoidní artritida</w:t>
      </w:r>
    </w:p>
    <w:p w14:paraId="2D58FEF2" w14:textId="77777777" w:rsidR="00CB0194" w:rsidRPr="00E735C4" w:rsidRDefault="00CB0194" w:rsidP="009C5BFE">
      <w:pPr>
        <w:rPr>
          <w:rFonts w:cs="Times New Roman"/>
        </w:rPr>
      </w:pPr>
      <w:r w:rsidRPr="00E735C4">
        <w:rPr>
          <w:rFonts w:cs="Times New Roman"/>
        </w:rPr>
        <w:t xml:space="preserve">Remicade v kombinaci s methotrexátem je indikován </w:t>
      </w:r>
      <w:r w:rsidR="00096A1B" w:rsidRPr="00E735C4">
        <w:rPr>
          <w:rFonts w:cs="Times New Roman"/>
        </w:rPr>
        <w:t>k </w:t>
      </w:r>
      <w:r w:rsidRPr="00E735C4">
        <w:rPr>
          <w:rFonts w:cs="Times New Roman"/>
        </w:rPr>
        <w:t>redukci známek a příznaků jakož i zlepšení fyzické funkce u:</w:t>
      </w:r>
    </w:p>
    <w:p w14:paraId="2D58FEF3"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dospělých pacientů s aktivní chorobou, jestliže odpověď na antirevmatická léčiva modifikující chorobu (</w:t>
      </w:r>
      <w:r w:rsidR="008D248E" w:rsidRPr="00E735C4">
        <w:rPr>
          <w:rFonts w:cs="Times New Roman"/>
        </w:rPr>
        <w:t xml:space="preserve">disease-modifying antirheumatic drugs, </w:t>
      </w:r>
      <w:r w:rsidRPr="00E735C4">
        <w:rPr>
          <w:rFonts w:cs="Times New Roman"/>
        </w:rPr>
        <w:t>DMARD), včetně methotrexátu, není postačující.</w:t>
      </w:r>
    </w:p>
    <w:p w14:paraId="2D58FEF4"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dospělých pacientů s těžkou, aktivní a progresivní chorobou, dříve neléčených methotrexátem nebo ostatními DMARD.</w:t>
      </w:r>
    </w:p>
    <w:p w14:paraId="2D58FEF5" w14:textId="77777777" w:rsidR="00CB0194" w:rsidRPr="00E735C4" w:rsidRDefault="00CB0194" w:rsidP="009C5BFE">
      <w:pPr>
        <w:tabs>
          <w:tab w:val="left" w:pos="360"/>
        </w:tabs>
        <w:rPr>
          <w:rFonts w:cs="Times New Roman"/>
        </w:rPr>
      </w:pPr>
      <w:r w:rsidRPr="00E735C4">
        <w:rPr>
          <w:rFonts w:cs="Times New Roman"/>
        </w:rPr>
        <w:t>U těchto populací pacientů bylo rentgenologicky prokázáno snížení rychlosti progrese poškození kloubů (viz bod 5.1).</w:t>
      </w:r>
    </w:p>
    <w:p w14:paraId="2D58FEF6" w14:textId="77777777" w:rsidR="00CB0194" w:rsidRPr="00E735C4" w:rsidRDefault="00CB0194" w:rsidP="009C5BFE">
      <w:pPr>
        <w:rPr>
          <w:rFonts w:cs="Times New Roman"/>
        </w:rPr>
      </w:pPr>
    </w:p>
    <w:p w14:paraId="2D58FEF7" w14:textId="77777777" w:rsidR="00CB0194" w:rsidRPr="00E735C4" w:rsidRDefault="00CB0194" w:rsidP="0070799D">
      <w:pPr>
        <w:keepNext/>
        <w:rPr>
          <w:rFonts w:cs="Times New Roman"/>
          <w:u w:val="single"/>
        </w:rPr>
      </w:pPr>
      <w:r w:rsidRPr="00E735C4">
        <w:rPr>
          <w:rFonts w:cs="Times New Roman"/>
          <w:u w:val="single"/>
        </w:rPr>
        <w:t>Crohnova choroba u dospělých</w:t>
      </w:r>
    </w:p>
    <w:p w14:paraId="2D58FEF8" w14:textId="77777777" w:rsidR="00CB0194" w:rsidRPr="00E735C4" w:rsidRDefault="00CB0194" w:rsidP="009C5BFE">
      <w:pPr>
        <w:rPr>
          <w:rFonts w:cs="Times New Roman"/>
        </w:rPr>
      </w:pPr>
      <w:r w:rsidRPr="00E735C4">
        <w:rPr>
          <w:rFonts w:cs="Times New Roman"/>
        </w:rPr>
        <w:t xml:space="preserve">Remicade je indikován </w:t>
      </w:r>
      <w:r w:rsidR="00DD6779" w:rsidRPr="00E735C4">
        <w:rPr>
          <w:rFonts w:cs="Times New Roman"/>
        </w:rPr>
        <w:t>k</w:t>
      </w:r>
      <w:r w:rsidRPr="00E735C4">
        <w:rPr>
          <w:rFonts w:cs="Times New Roman"/>
        </w:rPr>
        <w:t>:</w:t>
      </w:r>
    </w:p>
    <w:p w14:paraId="2D58FEF9"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léčb</w:t>
      </w:r>
      <w:r w:rsidR="00DD6779" w:rsidRPr="00E735C4">
        <w:rPr>
          <w:rFonts w:cs="Times New Roman"/>
        </w:rPr>
        <w:t>ě</w:t>
      </w:r>
      <w:r w:rsidRPr="00E735C4">
        <w:rPr>
          <w:rFonts w:cs="Times New Roman"/>
        </w:rPr>
        <w:t xml:space="preserve"> středně závažné až závažné aktivní Crohnovy choroby, u dospělých pacientů nereagujících na plný a adekvátní léčebný režim </w:t>
      </w:r>
      <w:r w:rsidR="00C623E4" w:rsidRPr="00E735C4">
        <w:rPr>
          <w:rFonts w:cs="Times New Roman"/>
        </w:rPr>
        <w:t xml:space="preserve">s </w:t>
      </w:r>
      <w:r w:rsidRPr="00E735C4">
        <w:rPr>
          <w:rFonts w:cs="Times New Roman"/>
        </w:rPr>
        <w:t>kortikosteroidy a/nebo imunosupresivy</w:t>
      </w:r>
      <w:r w:rsidRPr="00E735C4">
        <w:rPr>
          <w:rFonts w:cs="Times New Roman"/>
        </w:rPr>
        <w:sym w:font="Symbol" w:char="F03B"/>
      </w:r>
      <w:r w:rsidRPr="00E735C4">
        <w:rPr>
          <w:rFonts w:cs="Times New Roman"/>
        </w:rPr>
        <w:t xml:space="preserve"> nebo kteří tuto léčbu netolerují nebo u kterých je kontraindikována.</w:t>
      </w:r>
    </w:p>
    <w:p w14:paraId="2D58FEFA" w14:textId="77777777" w:rsidR="007D647A" w:rsidRPr="00E735C4" w:rsidRDefault="00CB0194" w:rsidP="009C5BFE">
      <w:pPr>
        <w:numPr>
          <w:ilvl w:val="0"/>
          <w:numId w:val="67"/>
        </w:numPr>
        <w:tabs>
          <w:tab w:val="left" w:pos="567"/>
        </w:tabs>
        <w:ind w:left="567" w:hanging="567"/>
        <w:rPr>
          <w:rFonts w:cs="Times New Roman"/>
        </w:rPr>
      </w:pPr>
      <w:r w:rsidRPr="00E735C4">
        <w:rPr>
          <w:rFonts w:cs="Times New Roman"/>
        </w:rPr>
        <w:t>léčb</w:t>
      </w:r>
      <w:r w:rsidR="005F1B30" w:rsidRPr="00E735C4">
        <w:rPr>
          <w:rFonts w:cs="Times New Roman"/>
        </w:rPr>
        <w:t>ě</w:t>
      </w:r>
      <w:r w:rsidRPr="00E735C4">
        <w:rPr>
          <w:rFonts w:cs="Times New Roman"/>
        </w:rPr>
        <w:t xml:space="preserve"> dospělých pacientů s aktivní Crohnovou chorobou s píštělemi, nereagujících na plný a adekvátní léčebný režim konvenční léčby (včetně antibiotik, drenáže a imunosupresivní léčby).</w:t>
      </w:r>
    </w:p>
    <w:p w14:paraId="2D58FEFB" w14:textId="77777777" w:rsidR="00CB0194" w:rsidRPr="00E735C4" w:rsidRDefault="00CB0194" w:rsidP="00036A6C">
      <w:pPr>
        <w:rPr>
          <w:rFonts w:cs="Times New Roman"/>
        </w:rPr>
      </w:pPr>
    </w:p>
    <w:p w14:paraId="2D58FEFC" w14:textId="77777777" w:rsidR="00CB0194" w:rsidRPr="00E735C4" w:rsidRDefault="00CB0194" w:rsidP="0070799D">
      <w:pPr>
        <w:keepNext/>
        <w:rPr>
          <w:rFonts w:cs="Times New Roman"/>
          <w:u w:val="single"/>
        </w:rPr>
      </w:pPr>
      <w:r w:rsidRPr="00E735C4">
        <w:rPr>
          <w:rFonts w:cs="Times New Roman"/>
          <w:u w:val="single"/>
        </w:rPr>
        <w:t>Crohnova choroba u dětí</w:t>
      </w:r>
    </w:p>
    <w:p w14:paraId="2D58FEFD" w14:textId="77777777" w:rsidR="007D647A" w:rsidRPr="00E735C4" w:rsidRDefault="00CB0194" w:rsidP="009C5BFE">
      <w:pPr>
        <w:rPr>
          <w:rFonts w:cs="Times New Roman"/>
        </w:rPr>
      </w:pPr>
      <w:r w:rsidRPr="00E735C4">
        <w:rPr>
          <w:rFonts w:cs="Times New Roman"/>
        </w:rPr>
        <w:t xml:space="preserve">Remicade je indikován </w:t>
      </w:r>
      <w:r w:rsidR="005F1B30" w:rsidRPr="00E735C4">
        <w:rPr>
          <w:rFonts w:cs="Times New Roman"/>
        </w:rPr>
        <w:t>k </w:t>
      </w:r>
      <w:r w:rsidRPr="00E735C4">
        <w:rPr>
          <w:rFonts w:cs="Times New Roman"/>
        </w:rPr>
        <w:t>léčb</w:t>
      </w:r>
      <w:r w:rsidR="005F1B30" w:rsidRPr="00E735C4">
        <w:rPr>
          <w:rFonts w:cs="Times New Roman"/>
        </w:rPr>
        <w:t>ě</w:t>
      </w:r>
      <w:r w:rsidRPr="00E735C4">
        <w:rPr>
          <w:rFonts w:cs="Times New Roman"/>
        </w:rPr>
        <w:t xml:space="preserve"> </w:t>
      </w:r>
      <w:r w:rsidR="00633882" w:rsidRPr="00E735C4">
        <w:rPr>
          <w:rFonts w:cs="Times New Roman"/>
        </w:rPr>
        <w:t>závažné</w:t>
      </w:r>
      <w:r w:rsidRPr="00E735C4">
        <w:rPr>
          <w:rFonts w:cs="Times New Roman"/>
        </w:rPr>
        <w:t xml:space="preserve"> aktivní Crohnovy choroby u dětí a dospívajících ve věku</w:t>
      </w:r>
    </w:p>
    <w:p w14:paraId="2D58FEFE" w14:textId="77777777" w:rsidR="00CB0194" w:rsidRPr="00E735C4" w:rsidRDefault="00CB0194" w:rsidP="009C5BFE">
      <w:pPr>
        <w:rPr>
          <w:rFonts w:cs="Times New Roman"/>
        </w:rPr>
      </w:pPr>
      <w:r w:rsidRPr="00E735C4">
        <w:rPr>
          <w:rFonts w:cs="Times New Roman"/>
        </w:rPr>
        <w:t>6 - 17</w:t>
      </w:r>
      <w:r w:rsidRPr="00E735C4">
        <w:rPr>
          <w:rFonts w:cs="Times New Roman"/>
          <w:szCs w:val="22"/>
        </w:rPr>
        <w:t> </w:t>
      </w:r>
      <w:r w:rsidRPr="00E735C4">
        <w:rPr>
          <w:rFonts w:cs="Times New Roman"/>
        </w:rPr>
        <w:t>let, kteří ne</w:t>
      </w:r>
      <w:r w:rsidR="008C7557" w:rsidRPr="00E735C4">
        <w:rPr>
          <w:rFonts w:cs="Times New Roman"/>
        </w:rPr>
        <w:t>odpovíd</w:t>
      </w:r>
      <w:r w:rsidRPr="00E735C4">
        <w:rPr>
          <w:rFonts w:cs="Times New Roman"/>
        </w:rPr>
        <w:t>ali na konvenční léčbu zahrnující kortikosteroid, imunomudulátor a primární nutriční terapii; nebo kteří tuto léčbu netolerují nebo u kterých je kontraindikována. Remicade byl studován pouze v kombinaci s konvenční imunosupresivní léčbou.</w:t>
      </w:r>
    </w:p>
    <w:p w14:paraId="2D58FEFF" w14:textId="77777777" w:rsidR="00CB0194" w:rsidRPr="00E735C4" w:rsidRDefault="00CB0194" w:rsidP="009C5BFE">
      <w:pPr>
        <w:rPr>
          <w:rFonts w:cs="Times New Roman"/>
        </w:rPr>
      </w:pPr>
    </w:p>
    <w:p w14:paraId="2D58FF00" w14:textId="77777777" w:rsidR="00CB0194" w:rsidRPr="00E735C4" w:rsidRDefault="00CB0194" w:rsidP="0070799D">
      <w:pPr>
        <w:keepNext/>
        <w:rPr>
          <w:rFonts w:cs="Times New Roman"/>
          <w:u w:val="single"/>
        </w:rPr>
      </w:pPr>
      <w:r w:rsidRPr="00E735C4">
        <w:rPr>
          <w:rFonts w:cs="Times New Roman"/>
          <w:u w:val="single"/>
        </w:rPr>
        <w:t>Ulcerózní kolitida</w:t>
      </w:r>
    </w:p>
    <w:p w14:paraId="2D58FF01" w14:textId="77777777" w:rsidR="007D647A" w:rsidRPr="00E735C4" w:rsidRDefault="00CB0194" w:rsidP="009C5BFE">
      <w:pPr>
        <w:rPr>
          <w:rFonts w:cs="Times New Roman"/>
        </w:rPr>
      </w:pPr>
      <w:r w:rsidRPr="00E735C4">
        <w:rPr>
          <w:rFonts w:cs="Times New Roman"/>
        </w:rPr>
        <w:t xml:space="preserve">Remicade je indikován </w:t>
      </w:r>
      <w:r w:rsidR="00402D3A" w:rsidRPr="00E735C4">
        <w:rPr>
          <w:rFonts w:cs="Times New Roman"/>
        </w:rPr>
        <w:t>k </w:t>
      </w:r>
      <w:r w:rsidRPr="00E735C4">
        <w:rPr>
          <w:rFonts w:cs="Times New Roman"/>
        </w:rPr>
        <w:t>léčb</w:t>
      </w:r>
      <w:r w:rsidR="00402D3A" w:rsidRPr="00E735C4">
        <w:rPr>
          <w:rFonts w:cs="Times New Roman"/>
        </w:rPr>
        <w:t>ě</w:t>
      </w:r>
      <w:r w:rsidRPr="00E735C4">
        <w:rPr>
          <w:rFonts w:cs="Times New Roman"/>
        </w:rPr>
        <w:t xml:space="preserve"> středně závažné až závažné aktivní ulcerózní kolitidy u dospělých pacientů adekvátně nereagujících na konvenční léčbu včetně kortikosteroidů a 6-merkaptopurin</w:t>
      </w:r>
      <w:r w:rsidR="00633882" w:rsidRPr="00E735C4">
        <w:rPr>
          <w:rFonts w:cs="Times New Roman"/>
        </w:rPr>
        <w:t>u</w:t>
      </w:r>
    </w:p>
    <w:p w14:paraId="2D58FF02" w14:textId="77777777" w:rsidR="00CB0194" w:rsidRPr="00E735C4" w:rsidRDefault="00CB0194" w:rsidP="009C5BFE">
      <w:pPr>
        <w:rPr>
          <w:rFonts w:cs="Times New Roman"/>
        </w:rPr>
      </w:pPr>
      <w:r w:rsidRPr="00E735C4">
        <w:rPr>
          <w:rFonts w:cs="Times New Roman"/>
        </w:rPr>
        <w:t>(6-MP) nebo azathioprin</w:t>
      </w:r>
      <w:r w:rsidR="00633882" w:rsidRPr="00E735C4">
        <w:rPr>
          <w:rFonts w:cs="Times New Roman"/>
        </w:rPr>
        <w:t>u</w:t>
      </w:r>
      <w:r w:rsidRPr="00E735C4">
        <w:rPr>
          <w:rFonts w:cs="Times New Roman"/>
        </w:rPr>
        <w:t xml:space="preserve"> (AZA), nebo kteří tuto léčbu netolerují nebo u kterých je kontraindikována.</w:t>
      </w:r>
    </w:p>
    <w:p w14:paraId="2D58FF03" w14:textId="77777777" w:rsidR="00CB0194" w:rsidRPr="00E735C4" w:rsidRDefault="00CB0194" w:rsidP="009C5BFE">
      <w:pPr>
        <w:rPr>
          <w:rFonts w:cs="Times New Roman"/>
        </w:rPr>
      </w:pPr>
    </w:p>
    <w:p w14:paraId="2D58FF04" w14:textId="77777777" w:rsidR="00CB0194" w:rsidRPr="00E735C4" w:rsidRDefault="00CB0194" w:rsidP="0070799D">
      <w:pPr>
        <w:keepNext/>
        <w:rPr>
          <w:rFonts w:cs="Times New Roman"/>
          <w:iCs/>
          <w:szCs w:val="22"/>
          <w:u w:val="single"/>
        </w:rPr>
      </w:pPr>
      <w:r w:rsidRPr="00E735C4">
        <w:rPr>
          <w:rFonts w:cs="Times New Roman"/>
          <w:iCs/>
          <w:szCs w:val="22"/>
          <w:u w:val="single"/>
        </w:rPr>
        <w:lastRenderedPageBreak/>
        <w:t>Ulcerózní kolitida u dětí</w:t>
      </w:r>
    </w:p>
    <w:p w14:paraId="2D58FF05" w14:textId="77777777" w:rsidR="00CB0194" w:rsidRPr="00E735C4" w:rsidRDefault="00CB0194" w:rsidP="009C5BFE">
      <w:pPr>
        <w:rPr>
          <w:rFonts w:cs="Times New Roman"/>
          <w:iCs/>
          <w:szCs w:val="22"/>
        </w:rPr>
      </w:pPr>
      <w:r w:rsidRPr="00E735C4">
        <w:rPr>
          <w:rFonts w:cs="Times New Roman"/>
          <w:iCs/>
          <w:szCs w:val="22"/>
        </w:rPr>
        <w:t xml:space="preserve">Remicade je indikován </w:t>
      </w:r>
      <w:r w:rsidR="00893BA7" w:rsidRPr="00E735C4">
        <w:rPr>
          <w:rFonts w:cs="Times New Roman"/>
          <w:iCs/>
          <w:szCs w:val="22"/>
        </w:rPr>
        <w:t>k </w:t>
      </w:r>
      <w:r w:rsidRPr="00E735C4">
        <w:rPr>
          <w:rFonts w:cs="Times New Roman"/>
          <w:iCs/>
          <w:szCs w:val="22"/>
        </w:rPr>
        <w:t>léčb</w:t>
      </w:r>
      <w:r w:rsidR="00893BA7" w:rsidRPr="00E735C4">
        <w:rPr>
          <w:rFonts w:cs="Times New Roman"/>
          <w:iCs/>
          <w:szCs w:val="22"/>
        </w:rPr>
        <w:t>ě</w:t>
      </w:r>
      <w:r w:rsidRPr="00E735C4">
        <w:rPr>
          <w:rFonts w:cs="Times New Roman"/>
          <w:iCs/>
          <w:szCs w:val="22"/>
        </w:rPr>
        <w:t xml:space="preserve"> závažné aktivní ulcerózní kolitidy u dět</w:t>
      </w:r>
      <w:r w:rsidR="009E296F" w:rsidRPr="00E735C4">
        <w:rPr>
          <w:rFonts w:cs="Times New Roman"/>
          <w:iCs/>
          <w:szCs w:val="22"/>
        </w:rPr>
        <w:t xml:space="preserve">í a dospívajících </w:t>
      </w:r>
      <w:r w:rsidRPr="00E735C4">
        <w:rPr>
          <w:rFonts w:cs="Times New Roman"/>
          <w:iCs/>
          <w:szCs w:val="22"/>
        </w:rPr>
        <w:t>ve věku 6 – 17 let adekvátně ne</w:t>
      </w:r>
      <w:r w:rsidR="008C7557" w:rsidRPr="00E735C4">
        <w:rPr>
          <w:rFonts w:cs="Times New Roman"/>
          <w:iCs/>
          <w:szCs w:val="22"/>
        </w:rPr>
        <w:t>odpovída</w:t>
      </w:r>
      <w:r w:rsidRPr="00E735C4">
        <w:rPr>
          <w:rFonts w:cs="Times New Roman"/>
          <w:iCs/>
          <w:szCs w:val="22"/>
        </w:rPr>
        <w:t>jících na konvenční léčbu včetně kortikosteroidů a 6-MP nebo AZA, nebo kteří tuto léčbu netolerují nebo u kterých je kontraindikována.</w:t>
      </w:r>
    </w:p>
    <w:p w14:paraId="2D58FF06" w14:textId="77777777" w:rsidR="00CB0194" w:rsidRPr="00E735C4" w:rsidRDefault="00CB0194" w:rsidP="009C5BFE">
      <w:pPr>
        <w:tabs>
          <w:tab w:val="left" w:pos="360"/>
        </w:tabs>
        <w:rPr>
          <w:rFonts w:cs="Times New Roman"/>
        </w:rPr>
      </w:pPr>
    </w:p>
    <w:p w14:paraId="2D58FF07" w14:textId="77777777" w:rsidR="00CB0194" w:rsidRPr="00E735C4" w:rsidRDefault="00CB0194" w:rsidP="0070799D">
      <w:pPr>
        <w:keepNext/>
        <w:tabs>
          <w:tab w:val="left" w:pos="360"/>
        </w:tabs>
        <w:rPr>
          <w:rFonts w:cs="Times New Roman"/>
          <w:u w:val="single"/>
        </w:rPr>
      </w:pPr>
      <w:r w:rsidRPr="00E735C4">
        <w:rPr>
          <w:rFonts w:cs="Times New Roman"/>
          <w:u w:val="single"/>
        </w:rPr>
        <w:t>Ankylozující spondylitida</w:t>
      </w:r>
    </w:p>
    <w:p w14:paraId="2D58FF08" w14:textId="77777777" w:rsidR="00CB0194" w:rsidRPr="00E735C4" w:rsidRDefault="00CB0194" w:rsidP="009C5BFE">
      <w:pPr>
        <w:tabs>
          <w:tab w:val="left" w:pos="360"/>
        </w:tabs>
        <w:rPr>
          <w:rFonts w:cs="Times New Roman"/>
        </w:rPr>
      </w:pPr>
      <w:r w:rsidRPr="00E735C4">
        <w:rPr>
          <w:rFonts w:cs="Times New Roman"/>
        </w:rPr>
        <w:t xml:space="preserve">Remicade je indikován </w:t>
      </w:r>
      <w:r w:rsidR="00AC54F6" w:rsidRPr="00E735C4">
        <w:rPr>
          <w:rFonts w:cs="Times New Roman"/>
        </w:rPr>
        <w:t>k </w:t>
      </w:r>
      <w:r w:rsidRPr="00E735C4">
        <w:rPr>
          <w:rFonts w:cs="Times New Roman"/>
        </w:rPr>
        <w:t>léčb</w:t>
      </w:r>
      <w:r w:rsidR="00AC54F6" w:rsidRPr="00E735C4">
        <w:rPr>
          <w:rFonts w:cs="Times New Roman"/>
        </w:rPr>
        <w:t>ě</w:t>
      </w:r>
      <w:r w:rsidRPr="00E735C4">
        <w:rPr>
          <w:rFonts w:cs="Times New Roman"/>
        </w:rPr>
        <w:t xml:space="preserve"> závažné aktivní ankylozující spondylitidy u dospělých pacientů, kteří ne</w:t>
      </w:r>
      <w:r w:rsidR="008C7557" w:rsidRPr="00E735C4">
        <w:rPr>
          <w:rFonts w:cs="Times New Roman"/>
        </w:rPr>
        <w:t>odpovíd</w:t>
      </w:r>
      <w:r w:rsidRPr="00E735C4">
        <w:rPr>
          <w:rFonts w:cs="Times New Roman"/>
        </w:rPr>
        <w:t>ali adekvátně na konvenční léčbu.</w:t>
      </w:r>
    </w:p>
    <w:p w14:paraId="2D58FF09" w14:textId="77777777" w:rsidR="00CB0194" w:rsidRPr="00E735C4" w:rsidRDefault="00CB0194" w:rsidP="009C5BFE">
      <w:pPr>
        <w:tabs>
          <w:tab w:val="left" w:pos="360"/>
        </w:tabs>
        <w:rPr>
          <w:rFonts w:cs="Times New Roman"/>
        </w:rPr>
      </w:pPr>
    </w:p>
    <w:p w14:paraId="2D58FF0A" w14:textId="77777777" w:rsidR="00CB0194" w:rsidRPr="00E735C4" w:rsidRDefault="00CB0194" w:rsidP="0070799D">
      <w:pPr>
        <w:keepNext/>
        <w:tabs>
          <w:tab w:val="left" w:pos="360"/>
        </w:tabs>
        <w:rPr>
          <w:rFonts w:cs="Times New Roman"/>
          <w:u w:val="single"/>
        </w:rPr>
      </w:pPr>
      <w:r w:rsidRPr="00E735C4">
        <w:rPr>
          <w:rFonts w:cs="Times New Roman"/>
          <w:u w:val="single"/>
        </w:rPr>
        <w:t>Psoriatická artritida</w:t>
      </w:r>
    </w:p>
    <w:p w14:paraId="2D58FF0B" w14:textId="77777777" w:rsidR="00CB0194" w:rsidRPr="00E735C4" w:rsidRDefault="00CB0194" w:rsidP="009C5BFE">
      <w:pPr>
        <w:tabs>
          <w:tab w:val="left" w:pos="360"/>
        </w:tabs>
        <w:rPr>
          <w:rFonts w:cs="Times New Roman"/>
        </w:rPr>
      </w:pPr>
      <w:r w:rsidRPr="00E735C4">
        <w:rPr>
          <w:rFonts w:cs="Times New Roman"/>
        </w:rPr>
        <w:t xml:space="preserve">Remicade je indikován </w:t>
      </w:r>
      <w:r w:rsidR="00714B95" w:rsidRPr="00E735C4">
        <w:rPr>
          <w:rFonts w:cs="Times New Roman"/>
        </w:rPr>
        <w:t>k </w:t>
      </w:r>
      <w:r w:rsidRPr="00E735C4">
        <w:rPr>
          <w:rFonts w:cs="Times New Roman"/>
        </w:rPr>
        <w:t>léčb</w:t>
      </w:r>
      <w:r w:rsidR="00714B95" w:rsidRPr="00E735C4">
        <w:rPr>
          <w:rFonts w:cs="Times New Roman"/>
        </w:rPr>
        <w:t>ě</w:t>
      </w:r>
      <w:r w:rsidRPr="00E735C4">
        <w:rPr>
          <w:rFonts w:cs="Times New Roman"/>
        </w:rPr>
        <w:t xml:space="preserve"> aktivní a progresivní psoriatické artritidy u dospělých pacientů v případě, že u nich nebyla předchozí odpověď na léčbu DMARD adekvátní.</w:t>
      </w:r>
    </w:p>
    <w:p w14:paraId="2D58FF0C" w14:textId="77777777" w:rsidR="007D647A" w:rsidRPr="00E735C4" w:rsidRDefault="00CB0194" w:rsidP="009C5BFE">
      <w:pPr>
        <w:tabs>
          <w:tab w:val="left" w:pos="360"/>
        </w:tabs>
        <w:rPr>
          <w:rFonts w:cs="Times New Roman"/>
        </w:rPr>
      </w:pPr>
      <w:r w:rsidRPr="00E735C4">
        <w:rPr>
          <w:rFonts w:cs="Times New Roman"/>
        </w:rPr>
        <w:t xml:space="preserve">Remicade </w:t>
      </w:r>
      <w:r w:rsidR="00C623E4" w:rsidRPr="00E735C4">
        <w:rPr>
          <w:rFonts w:cs="Times New Roman"/>
        </w:rPr>
        <w:t>má</w:t>
      </w:r>
      <w:r w:rsidRPr="00E735C4">
        <w:rPr>
          <w:rFonts w:cs="Times New Roman"/>
        </w:rPr>
        <w:t xml:space="preserve"> být podáván</w:t>
      </w:r>
      <w:r w:rsidR="0040068A" w:rsidRPr="00E735C4">
        <w:rPr>
          <w:rFonts w:cs="Times New Roman"/>
        </w:rPr>
        <w:t>:</w:t>
      </w:r>
    </w:p>
    <w:p w14:paraId="2D58FF0D"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v kombinaci s methotrexátem</w:t>
      </w:r>
    </w:p>
    <w:p w14:paraId="2D58FF0E"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nebo samotný u pacientů s nesnášenlivostí methotrexátu nebo pacientů s kontraindikací podávání methotrexátu</w:t>
      </w:r>
    </w:p>
    <w:p w14:paraId="2D58FF0F" w14:textId="77777777" w:rsidR="00CB0194" w:rsidRPr="00E735C4" w:rsidRDefault="00CB0194" w:rsidP="009C5BFE">
      <w:pPr>
        <w:tabs>
          <w:tab w:val="left" w:pos="360"/>
        </w:tabs>
        <w:rPr>
          <w:rFonts w:cs="Times New Roman"/>
        </w:rPr>
      </w:pPr>
      <w:r w:rsidRPr="00E735C4">
        <w:rPr>
          <w:rFonts w:cs="Times New Roman"/>
        </w:rPr>
        <w:t>U přípravku Remicade se prokázalo, že zlepšuje fyzickou funkci u pacientů s psoriatickou artritidou a zpomaluje progresi poškození periferních kloubů hodnocenou rentgenologicky u pacientů s polyartikulárními symetrickými podtypy choroby (viz bod 5.1).</w:t>
      </w:r>
    </w:p>
    <w:p w14:paraId="2D58FF10" w14:textId="77777777" w:rsidR="00CB0194" w:rsidRPr="00E735C4" w:rsidRDefault="00CB0194" w:rsidP="009C5BFE">
      <w:pPr>
        <w:tabs>
          <w:tab w:val="left" w:pos="360"/>
        </w:tabs>
        <w:rPr>
          <w:rFonts w:cs="Times New Roman"/>
        </w:rPr>
      </w:pPr>
    </w:p>
    <w:p w14:paraId="2D58FF11" w14:textId="77777777" w:rsidR="00CB0194" w:rsidRPr="00E735C4" w:rsidRDefault="00CB0194" w:rsidP="0070799D">
      <w:pPr>
        <w:keepNext/>
        <w:rPr>
          <w:rFonts w:cs="Times New Roman"/>
          <w:u w:val="single"/>
        </w:rPr>
      </w:pPr>
      <w:r w:rsidRPr="00E735C4">
        <w:rPr>
          <w:rFonts w:cs="Times New Roman"/>
          <w:u w:val="single"/>
        </w:rPr>
        <w:t>Psoriáza</w:t>
      </w:r>
    </w:p>
    <w:p w14:paraId="2D58FF12" w14:textId="77777777" w:rsidR="00CB0194" w:rsidRPr="00E735C4" w:rsidRDefault="00CB0194" w:rsidP="009C5BFE">
      <w:pPr>
        <w:autoSpaceDE w:val="0"/>
        <w:autoSpaceDN w:val="0"/>
        <w:adjustRightInd w:val="0"/>
        <w:rPr>
          <w:rFonts w:cs="Times New Roman"/>
        </w:rPr>
      </w:pPr>
      <w:r w:rsidRPr="00E735C4">
        <w:rPr>
          <w:rFonts w:cs="Times New Roman"/>
        </w:rPr>
        <w:t xml:space="preserve">Remicade je indikován </w:t>
      </w:r>
      <w:r w:rsidR="00600CD0" w:rsidRPr="00E735C4">
        <w:rPr>
          <w:rFonts w:cs="Times New Roman"/>
        </w:rPr>
        <w:t>k </w:t>
      </w:r>
      <w:r w:rsidRPr="00E735C4">
        <w:rPr>
          <w:rFonts w:cs="Times New Roman"/>
        </w:rPr>
        <w:t>léčb</w:t>
      </w:r>
      <w:r w:rsidR="00600CD0" w:rsidRPr="00E735C4">
        <w:rPr>
          <w:rFonts w:cs="Times New Roman"/>
        </w:rPr>
        <w:t>ě</w:t>
      </w:r>
      <w:r w:rsidRPr="00E735C4">
        <w:rPr>
          <w:rFonts w:cs="Times New Roman"/>
        </w:rPr>
        <w:t xml:space="preserve"> středně až velmi závažné psoriázy s plaky u dospělých pacientů, u nichž selhala, byla kontraindikována či nebyla tolerována jiná systémová léčba včetně cyklosporinu, methotrexátu nebo PUVA (viz bod 5.1).</w:t>
      </w:r>
    </w:p>
    <w:p w14:paraId="2D58FF13" w14:textId="77777777" w:rsidR="00CB0194" w:rsidRPr="00E735C4" w:rsidRDefault="00CB0194" w:rsidP="009C5BFE">
      <w:pPr>
        <w:tabs>
          <w:tab w:val="left" w:pos="360"/>
        </w:tabs>
        <w:rPr>
          <w:rFonts w:cs="Times New Roman"/>
        </w:rPr>
      </w:pPr>
    </w:p>
    <w:p w14:paraId="2D58FF14" w14:textId="77777777" w:rsidR="00CB0194" w:rsidRPr="00E735C4" w:rsidRDefault="00CB0194" w:rsidP="009E7022">
      <w:pPr>
        <w:keepNext/>
        <w:ind w:left="567" w:hanging="567"/>
        <w:outlineLvl w:val="2"/>
        <w:rPr>
          <w:rFonts w:cs="Times New Roman"/>
          <w:b/>
          <w:bCs/>
        </w:rPr>
      </w:pPr>
      <w:r w:rsidRPr="00E735C4">
        <w:rPr>
          <w:rFonts w:cs="Times New Roman"/>
          <w:b/>
          <w:bCs/>
        </w:rPr>
        <w:t>4.2</w:t>
      </w:r>
      <w:r w:rsidRPr="00E735C4">
        <w:rPr>
          <w:rFonts w:cs="Times New Roman"/>
          <w:b/>
          <w:bCs/>
        </w:rPr>
        <w:tab/>
        <w:t>Dávkování a způsob podání</w:t>
      </w:r>
    </w:p>
    <w:p w14:paraId="2D58FF15" w14:textId="77777777" w:rsidR="00CB0194" w:rsidRPr="00E735C4" w:rsidRDefault="00CB0194" w:rsidP="0070799D">
      <w:pPr>
        <w:keepNext/>
        <w:rPr>
          <w:rFonts w:cs="Times New Roman"/>
        </w:rPr>
      </w:pPr>
    </w:p>
    <w:p w14:paraId="2D58FF16" w14:textId="77777777" w:rsidR="00CB0194" w:rsidRPr="00E735C4" w:rsidRDefault="00CB0194" w:rsidP="009C5BFE">
      <w:pPr>
        <w:rPr>
          <w:rFonts w:cs="Times New Roman"/>
        </w:rPr>
      </w:pPr>
      <w:r w:rsidRPr="00E735C4">
        <w:rPr>
          <w:rFonts w:cs="Times New Roman"/>
        </w:rPr>
        <w:t xml:space="preserve">Léčba přípravkem Remicade musí být zahájena a kontrolována kvalifikovanými lékaři se zkušenostmi v diagnostice a léčbě revmatoidní artritidy, zánětlivých onemocnění střev, ankylozující spondylitidy, psoritické artritidy nebo psoriázy. Remicade </w:t>
      </w:r>
      <w:r w:rsidR="00633882" w:rsidRPr="00E735C4">
        <w:rPr>
          <w:rFonts w:cs="Times New Roman"/>
        </w:rPr>
        <w:t>se musí</w:t>
      </w:r>
      <w:r w:rsidRPr="00E735C4">
        <w:rPr>
          <w:rFonts w:cs="Times New Roman"/>
        </w:rPr>
        <w:t xml:space="preserve"> podáv</w:t>
      </w:r>
      <w:r w:rsidR="00633882" w:rsidRPr="00E735C4">
        <w:rPr>
          <w:rFonts w:cs="Times New Roman"/>
        </w:rPr>
        <w:t>at</w:t>
      </w:r>
      <w:r w:rsidRPr="00E735C4">
        <w:rPr>
          <w:rFonts w:cs="Times New Roman"/>
        </w:rPr>
        <w:t xml:space="preserve"> intravenózně. Infuze přípravku Remicade </w:t>
      </w:r>
      <w:r w:rsidR="00633882" w:rsidRPr="00E735C4">
        <w:rPr>
          <w:rFonts w:cs="Times New Roman"/>
        </w:rPr>
        <w:t>musí</w:t>
      </w:r>
      <w:r w:rsidRPr="00E735C4">
        <w:rPr>
          <w:rFonts w:cs="Times New Roman"/>
        </w:rPr>
        <w:t xml:space="preserve"> podávat kvalifikovaní zdravotníci, proškolení v rozpoznávání jakýchkoli problémů spojených s infuzí. Pacienti léčení přípravkem Remicade </w:t>
      </w:r>
      <w:r w:rsidR="00633882" w:rsidRPr="00E735C4">
        <w:rPr>
          <w:rFonts w:cs="Times New Roman"/>
        </w:rPr>
        <w:t>musí</w:t>
      </w:r>
      <w:r w:rsidRPr="00E735C4">
        <w:rPr>
          <w:rFonts w:cs="Times New Roman"/>
        </w:rPr>
        <w:t xml:space="preserve"> obdržet příbalovou informaci a kartu pacienta.</w:t>
      </w:r>
    </w:p>
    <w:p w14:paraId="2D58FF17" w14:textId="77777777" w:rsidR="00CB0194" w:rsidRPr="00E735C4" w:rsidRDefault="00CB0194" w:rsidP="009C5BFE">
      <w:pPr>
        <w:rPr>
          <w:rFonts w:cs="Times New Roman"/>
        </w:rPr>
      </w:pPr>
    </w:p>
    <w:p w14:paraId="2D58FF18" w14:textId="77777777" w:rsidR="00CB0194" w:rsidRPr="00E735C4" w:rsidRDefault="00CB0194" w:rsidP="009C5BFE">
      <w:pPr>
        <w:rPr>
          <w:rFonts w:cs="Times New Roman"/>
        </w:rPr>
      </w:pPr>
      <w:r w:rsidRPr="00E735C4">
        <w:rPr>
          <w:rFonts w:cs="Times New Roman"/>
        </w:rPr>
        <w:t xml:space="preserve">Během léčby přípravkem Remicade </w:t>
      </w:r>
      <w:r w:rsidR="00633882" w:rsidRPr="00E735C4">
        <w:rPr>
          <w:rFonts w:cs="Times New Roman"/>
        </w:rPr>
        <w:t>musí</w:t>
      </w:r>
      <w:r w:rsidRPr="00E735C4">
        <w:rPr>
          <w:rFonts w:cs="Times New Roman"/>
        </w:rPr>
        <w:t xml:space="preserve"> být optimalizována souběžná léčba např. kortikoidy a</w:t>
      </w:r>
      <w:r w:rsidR="00EF253A" w:rsidRPr="00E735C4">
        <w:rPr>
          <w:rFonts w:cs="Times New Roman"/>
        </w:rPr>
        <w:t> </w:t>
      </w:r>
      <w:r w:rsidRPr="00E735C4">
        <w:rPr>
          <w:rFonts w:cs="Times New Roman"/>
        </w:rPr>
        <w:t>imunosupresivy.</w:t>
      </w:r>
    </w:p>
    <w:p w14:paraId="2D58FF19" w14:textId="77777777" w:rsidR="00CB0194" w:rsidRPr="00E735C4" w:rsidRDefault="00CB0194" w:rsidP="009C5BFE">
      <w:pPr>
        <w:rPr>
          <w:rFonts w:cs="Times New Roman"/>
        </w:rPr>
      </w:pPr>
    </w:p>
    <w:p w14:paraId="2D58FF1A" w14:textId="77777777" w:rsidR="00CB0194" w:rsidRPr="00E735C4" w:rsidRDefault="00CB0194" w:rsidP="0070799D">
      <w:pPr>
        <w:keepNext/>
        <w:rPr>
          <w:rFonts w:cs="Times New Roman"/>
          <w:b/>
          <w:u w:val="single"/>
        </w:rPr>
      </w:pPr>
      <w:r w:rsidRPr="00E735C4">
        <w:rPr>
          <w:rFonts w:cs="Times New Roman"/>
          <w:b/>
          <w:u w:val="single"/>
        </w:rPr>
        <w:t>Dávkování</w:t>
      </w:r>
    </w:p>
    <w:p w14:paraId="2D58FF1B" w14:textId="77777777" w:rsidR="00CB0194" w:rsidRPr="00E735C4" w:rsidRDefault="00CB0194" w:rsidP="0070799D">
      <w:pPr>
        <w:keepNext/>
        <w:rPr>
          <w:rFonts w:cs="Times New Roman"/>
          <w:bCs/>
          <w:i/>
          <w:szCs w:val="22"/>
        </w:rPr>
      </w:pPr>
      <w:r w:rsidRPr="00E735C4">
        <w:rPr>
          <w:rFonts w:cs="Times New Roman"/>
          <w:bCs/>
          <w:i/>
        </w:rPr>
        <w:t>Dospělí (</w:t>
      </w:r>
      <w:r w:rsidR="00B031C4" w:rsidRPr="00E735C4">
        <w:rPr>
          <w:rFonts w:cs="Times New Roman"/>
          <w:bCs/>
          <w:i/>
          <w:szCs w:val="22"/>
        </w:rPr>
        <w:t>≥</w:t>
      </w:r>
      <w:r w:rsidRPr="00E735C4">
        <w:rPr>
          <w:rFonts w:cs="Times New Roman"/>
          <w:bCs/>
          <w:i/>
        </w:rPr>
        <w:t> 18 let)</w:t>
      </w:r>
    </w:p>
    <w:p w14:paraId="2D58FF1C" w14:textId="77777777" w:rsidR="00CB0194" w:rsidRPr="00E735C4" w:rsidRDefault="00CB0194" w:rsidP="0070799D">
      <w:pPr>
        <w:keepNext/>
        <w:rPr>
          <w:rFonts w:cs="Times New Roman"/>
          <w:u w:val="single"/>
        </w:rPr>
      </w:pPr>
      <w:r w:rsidRPr="00E735C4">
        <w:rPr>
          <w:rFonts w:cs="Times New Roman"/>
          <w:u w:val="single"/>
        </w:rPr>
        <w:t>Revmatoidní artritida</w:t>
      </w:r>
    </w:p>
    <w:p w14:paraId="2D58FF1D" w14:textId="77777777" w:rsidR="00CB0194" w:rsidRPr="00E735C4" w:rsidRDefault="00CB0194" w:rsidP="009C5BFE">
      <w:pPr>
        <w:rPr>
          <w:rFonts w:cs="Times New Roman"/>
        </w:rPr>
      </w:pPr>
      <w:r w:rsidRPr="00E735C4">
        <w:rPr>
          <w:rFonts w:cs="Times New Roman"/>
        </w:rPr>
        <w:t>3 mg/kg podané ve formě intravenózní infuze</w:t>
      </w:r>
      <w:r w:rsidR="00C623E4" w:rsidRPr="00E735C4">
        <w:rPr>
          <w:rFonts w:cs="Times New Roman"/>
        </w:rPr>
        <w:t>,</w:t>
      </w:r>
      <w:r w:rsidRPr="00E735C4">
        <w:rPr>
          <w:rFonts w:cs="Times New Roman"/>
        </w:rPr>
        <w:t xml:space="preserve"> následně další infuze 3 mg/kg ve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po první infuzi</w:t>
      </w:r>
      <w:r w:rsidR="00C623E4" w:rsidRPr="00E735C4">
        <w:rPr>
          <w:rFonts w:cs="Times New Roman"/>
        </w:rPr>
        <w:t>,</w:t>
      </w:r>
      <w:r w:rsidRPr="00E735C4">
        <w:rPr>
          <w:rFonts w:cs="Times New Roman"/>
        </w:rPr>
        <w:t xml:space="preserve"> a </w:t>
      </w:r>
      <w:r w:rsidR="00C623E4" w:rsidRPr="00E735C4">
        <w:rPr>
          <w:rFonts w:cs="Times New Roman"/>
        </w:rPr>
        <w:t xml:space="preserve">dále </w:t>
      </w:r>
      <w:r w:rsidRPr="00E735C4">
        <w:rPr>
          <w:rFonts w:cs="Times New Roman"/>
        </w:rPr>
        <w:t>pak každý 8. týden.</w:t>
      </w:r>
    </w:p>
    <w:p w14:paraId="2D58FF1E" w14:textId="77777777" w:rsidR="00CB0194" w:rsidRPr="00E735C4" w:rsidRDefault="00CB0194" w:rsidP="009C5BFE">
      <w:pPr>
        <w:rPr>
          <w:rFonts w:cs="Times New Roman"/>
        </w:rPr>
      </w:pPr>
    </w:p>
    <w:p w14:paraId="2D58FF1F" w14:textId="77777777" w:rsidR="00CB0194" w:rsidRPr="00E735C4" w:rsidRDefault="00CB0194" w:rsidP="009C5BFE">
      <w:pPr>
        <w:rPr>
          <w:rFonts w:cs="Times New Roman"/>
        </w:rPr>
      </w:pPr>
      <w:r w:rsidRPr="00E735C4">
        <w:rPr>
          <w:rFonts w:cs="Times New Roman"/>
        </w:rPr>
        <w:t>Remicade musí být podáván současně s methotrexátem.</w:t>
      </w:r>
    </w:p>
    <w:p w14:paraId="2D58FF20" w14:textId="77777777" w:rsidR="00CB0194" w:rsidRPr="00E735C4" w:rsidRDefault="00CB0194" w:rsidP="009C5BFE">
      <w:pPr>
        <w:rPr>
          <w:rFonts w:cs="Times New Roman"/>
        </w:rPr>
      </w:pPr>
    </w:p>
    <w:p w14:paraId="2D58FF21" w14:textId="77777777" w:rsidR="00CB0194" w:rsidRPr="00E735C4" w:rsidRDefault="00CB0194" w:rsidP="009C5BFE">
      <w:pPr>
        <w:rPr>
          <w:rFonts w:cs="Times New Roman"/>
        </w:rPr>
      </w:pPr>
      <w:r w:rsidRPr="00E735C4">
        <w:rPr>
          <w:rFonts w:cs="Times New Roman"/>
        </w:rPr>
        <w:t>Dostupná data naznačují, že klinické odpovědi se obvykle dosáhne během 12 týdnů léčby</w:t>
      </w:r>
      <w:r w:rsidRPr="00E735C4">
        <w:rPr>
          <w:rFonts w:cs="Times New Roman"/>
          <w:sz w:val="18"/>
        </w:rPr>
        <w:t xml:space="preserve">. </w:t>
      </w:r>
      <w:r w:rsidRPr="00E735C4">
        <w:rPr>
          <w:rFonts w:cs="Times New Roman"/>
        </w:rPr>
        <w:t xml:space="preserve">Pokud odpověď pacienta není dostačující nebo pokud dojde po uplynutí tohoto období ke ztrátě odpovědi, </w:t>
      </w:r>
      <w:r w:rsidR="00C623E4" w:rsidRPr="00E735C4">
        <w:rPr>
          <w:rFonts w:cs="Times New Roman"/>
        </w:rPr>
        <w:t>má</w:t>
      </w:r>
      <w:r w:rsidRPr="00E735C4">
        <w:rPr>
          <w:rFonts w:cs="Times New Roman"/>
        </w:rPr>
        <w:t xml:space="preserve"> se zvážit postupné zvýšení dávky o přibližně 1,5 mg/kg každý 8. týden, až do maxima 7,5 mg/kg. Alternativně lze zvážit i podávání 3 mg/kg každý 4. týden. Pokud se dosáhne přiměřené odpovědi, </w:t>
      </w:r>
      <w:r w:rsidR="00C623E4" w:rsidRPr="00E735C4">
        <w:rPr>
          <w:rFonts w:cs="Times New Roman"/>
        </w:rPr>
        <w:t>u</w:t>
      </w:r>
      <w:r w:rsidR="00EF253A" w:rsidRPr="00E735C4">
        <w:rPr>
          <w:rFonts w:cs="Times New Roman"/>
        </w:rPr>
        <w:t> </w:t>
      </w:r>
      <w:r w:rsidRPr="00E735C4">
        <w:rPr>
          <w:rFonts w:cs="Times New Roman"/>
        </w:rPr>
        <w:t>pacient</w:t>
      </w:r>
      <w:r w:rsidR="00C623E4" w:rsidRPr="00E735C4">
        <w:rPr>
          <w:rFonts w:cs="Times New Roman"/>
        </w:rPr>
        <w:t>a se má</w:t>
      </w:r>
      <w:r w:rsidRPr="00E735C4">
        <w:rPr>
          <w:rFonts w:cs="Times New Roman"/>
        </w:rPr>
        <w:t xml:space="preserve"> pokračovat se zvolenou dávkou nebo dávkovacím intervalem.</w:t>
      </w:r>
    </w:p>
    <w:p w14:paraId="2D58FF22" w14:textId="77777777" w:rsidR="00CB0194" w:rsidRPr="00E735C4" w:rsidRDefault="00CB0194" w:rsidP="009C5BFE">
      <w:pPr>
        <w:rPr>
          <w:rFonts w:cs="Times New Roman"/>
        </w:rPr>
      </w:pPr>
      <w:r w:rsidRPr="00E735C4">
        <w:rPr>
          <w:rFonts w:cs="Times New Roman"/>
        </w:rPr>
        <w:t xml:space="preserve">U pacientů, kteří během prvních 12 týdnů léčby nebo po nastavení dávky nevykazují žádné známky léčebného přínosu, </w:t>
      </w:r>
      <w:r w:rsidR="00F865F5" w:rsidRPr="00E735C4">
        <w:rPr>
          <w:rFonts w:cs="Times New Roman"/>
        </w:rPr>
        <w:t>se musí</w:t>
      </w:r>
      <w:r w:rsidRPr="00E735C4">
        <w:rPr>
          <w:rFonts w:cs="Times New Roman"/>
        </w:rPr>
        <w:t xml:space="preserve"> pečlivě </w:t>
      </w:r>
      <w:r w:rsidR="00F865F5" w:rsidRPr="00E735C4">
        <w:rPr>
          <w:rFonts w:cs="Times New Roman"/>
        </w:rPr>
        <w:t xml:space="preserve">zvážit </w:t>
      </w:r>
      <w:r w:rsidRPr="00E735C4">
        <w:rPr>
          <w:rFonts w:cs="Times New Roman"/>
        </w:rPr>
        <w:t>pokračování léčby.</w:t>
      </w:r>
    </w:p>
    <w:p w14:paraId="2D58FF23" w14:textId="77777777" w:rsidR="00CB0194" w:rsidRPr="00E735C4" w:rsidRDefault="00CB0194" w:rsidP="009C5BFE">
      <w:pPr>
        <w:rPr>
          <w:rFonts w:cs="Times New Roman"/>
        </w:rPr>
      </w:pPr>
    </w:p>
    <w:p w14:paraId="2D58FF24" w14:textId="77777777" w:rsidR="00CB0194" w:rsidRPr="00E735C4" w:rsidRDefault="00CB0194" w:rsidP="009C5BFE">
      <w:pPr>
        <w:keepNext/>
        <w:rPr>
          <w:rFonts w:cs="Times New Roman"/>
          <w:u w:val="single"/>
        </w:rPr>
      </w:pPr>
      <w:r w:rsidRPr="00E735C4">
        <w:rPr>
          <w:rFonts w:cs="Times New Roman"/>
          <w:u w:val="single"/>
        </w:rPr>
        <w:t>Středně závažná až závažná aktivní Crohnova choroba</w:t>
      </w:r>
    </w:p>
    <w:p w14:paraId="2D58FF25" w14:textId="77777777" w:rsidR="00CB0194" w:rsidRPr="00E735C4" w:rsidRDefault="00CB0194" w:rsidP="009C5BFE">
      <w:pPr>
        <w:rPr>
          <w:rFonts w:cs="Times New Roman"/>
        </w:rPr>
      </w:pPr>
      <w:r w:rsidRPr="00E735C4">
        <w:rPr>
          <w:rFonts w:cs="Times New Roman"/>
        </w:rPr>
        <w:t xml:space="preserve">5 mg/kg podaných ve formě intravenózní infuze a následně další infuze 5 mg/kg 2 týdny po první infuzi. Pokud pacient </w:t>
      </w:r>
      <w:r w:rsidR="00A27D84" w:rsidRPr="00E735C4">
        <w:rPr>
          <w:rFonts w:cs="Times New Roman"/>
        </w:rPr>
        <w:t xml:space="preserve">neodpovídá na léčbu </w:t>
      </w:r>
      <w:r w:rsidRPr="00E735C4">
        <w:rPr>
          <w:rFonts w:cs="Times New Roman"/>
        </w:rPr>
        <w:t>po 2 dávkách, ne</w:t>
      </w:r>
      <w:r w:rsidR="00F865F5" w:rsidRPr="00E735C4">
        <w:rPr>
          <w:rFonts w:cs="Times New Roman"/>
        </w:rPr>
        <w:t>smí</w:t>
      </w:r>
      <w:r w:rsidRPr="00E735C4">
        <w:rPr>
          <w:rFonts w:cs="Times New Roman"/>
        </w:rPr>
        <w:t xml:space="preserve"> se podávat žádná další léčba </w:t>
      </w:r>
      <w:r w:rsidRPr="00E735C4">
        <w:rPr>
          <w:rFonts w:cs="Times New Roman"/>
        </w:rPr>
        <w:lastRenderedPageBreak/>
        <w:t xml:space="preserve">infliximabem. Dostupná data nepodporují další léčbu infliximabem u pacientů, kteří </w:t>
      </w:r>
      <w:r w:rsidR="00A27D84" w:rsidRPr="00E735C4">
        <w:rPr>
          <w:rFonts w:cs="Times New Roman"/>
        </w:rPr>
        <w:t xml:space="preserve">neodpovídali </w:t>
      </w:r>
      <w:r w:rsidRPr="00E735C4">
        <w:rPr>
          <w:rFonts w:cs="Times New Roman"/>
        </w:rPr>
        <w:t>na léčbu během 6 týdnů po počáteční infuzi.</w:t>
      </w:r>
    </w:p>
    <w:p w14:paraId="2D58FF26" w14:textId="77777777" w:rsidR="00CB0194" w:rsidRPr="00E735C4" w:rsidRDefault="00CB0194" w:rsidP="009C5BFE">
      <w:pPr>
        <w:rPr>
          <w:rFonts w:cs="Times New Roman"/>
        </w:rPr>
      </w:pPr>
    </w:p>
    <w:p w14:paraId="2D58FF27" w14:textId="77777777" w:rsidR="00CB0194" w:rsidRPr="00E735C4" w:rsidRDefault="00CB0194" w:rsidP="009C5BFE">
      <w:pPr>
        <w:rPr>
          <w:rFonts w:cs="Times New Roman"/>
        </w:rPr>
      </w:pPr>
      <w:r w:rsidRPr="00E735C4">
        <w:rPr>
          <w:rFonts w:cs="Times New Roman"/>
        </w:rPr>
        <w:t xml:space="preserve">U pacientů, kteří </w:t>
      </w:r>
      <w:r w:rsidR="00F865F5" w:rsidRPr="00E735C4">
        <w:rPr>
          <w:rFonts w:cs="Times New Roman"/>
        </w:rPr>
        <w:t>odpovídali na léčbu</w:t>
      </w:r>
      <w:r w:rsidRPr="00E735C4">
        <w:rPr>
          <w:rFonts w:cs="Times New Roman"/>
        </w:rPr>
        <w:t xml:space="preserve">, jsou </w:t>
      </w:r>
      <w:r w:rsidR="00F865F5" w:rsidRPr="00E735C4">
        <w:rPr>
          <w:rFonts w:cs="Times New Roman"/>
        </w:rPr>
        <w:t xml:space="preserve">alternativní postupy </w:t>
      </w:r>
      <w:r w:rsidRPr="00E735C4">
        <w:rPr>
          <w:rFonts w:cs="Times New Roman"/>
        </w:rPr>
        <w:t xml:space="preserve">pro pokračování léčby </w:t>
      </w:r>
      <w:r w:rsidR="00F865F5" w:rsidRPr="00E735C4">
        <w:rPr>
          <w:rFonts w:cs="Times New Roman"/>
        </w:rPr>
        <w:t>následující</w:t>
      </w:r>
      <w:r w:rsidRPr="00E735C4">
        <w:rPr>
          <w:rFonts w:cs="Times New Roman"/>
        </w:rPr>
        <w:t>:</w:t>
      </w:r>
    </w:p>
    <w:p w14:paraId="2D58FF28"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Udržovací fáze: Dodatečná infuze dávky 5 mg/kg v 6. týdnu po počáteční dávce, s následnými infuzemi každý 8. týden</w:t>
      </w:r>
      <w:r w:rsidR="00C623E4" w:rsidRPr="00E735C4">
        <w:rPr>
          <w:rFonts w:cs="Times New Roman"/>
        </w:rPr>
        <w:t>,</w:t>
      </w:r>
      <w:r w:rsidRPr="00E735C4">
        <w:rPr>
          <w:rFonts w:cs="Times New Roman"/>
        </w:rPr>
        <w:t xml:space="preserve"> nebo</w:t>
      </w:r>
    </w:p>
    <w:p w14:paraId="2D58FF29" w14:textId="77777777" w:rsidR="007D647A" w:rsidRPr="00E735C4" w:rsidRDefault="00CB0194" w:rsidP="009C5BFE">
      <w:pPr>
        <w:numPr>
          <w:ilvl w:val="0"/>
          <w:numId w:val="67"/>
        </w:numPr>
        <w:tabs>
          <w:tab w:val="left" w:pos="567"/>
        </w:tabs>
        <w:ind w:left="567" w:hanging="567"/>
        <w:rPr>
          <w:rFonts w:cs="Times New Roman"/>
        </w:rPr>
      </w:pPr>
      <w:r w:rsidRPr="00E735C4">
        <w:rPr>
          <w:rFonts w:cs="Times New Roman"/>
        </w:rPr>
        <w:t>Opětovné podání: Infuze dávky 5 mg/kg v případě, že se opět objevily známky a symptomy nemoci (viz „Opětovné podání“ níže a bod 4.4).</w:t>
      </w:r>
    </w:p>
    <w:p w14:paraId="2D58FF2A" w14:textId="77777777" w:rsidR="00CB0194" w:rsidRPr="00E735C4" w:rsidRDefault="00CB0194" w:rsidP="009C5BFE">
      <w:pPr>
        <w:rPr>
          <w:rFonts w:cs="Times New Roman"/>
        </w:rPr>
      </w:pPr>
    </w:p>
    <w:p w14:paraId="2D58FF2B" w14:textId="77777777" w:rsidR="00CB0194" w:rsidRPr="00E735C4" w:rsidRDefault="00CB0194" w:rsidP="009C5BFE">
      <w:pPr>
        <w:rPr>
          <w:rFonts w:cs="Times New Roman"/>
        </w:rPr>
      </w:pPr>
      <w:r w:rsidRPr="00E735C4">
        <w:rPr>
          <w:rFonts w:cs="Times New Roman"/>
        </w:rPr>
        <w:t xml:space="preserve">Ačkoliv chybí srovnávací údaje, omezená data od pacientů, kteří </w:t>
      </w:r>
      <w:r w:rsidR="00A27D84" w:rsidRPr="00E735C4">
        <w:rPr>
          <w:rFonts w:cs="Times New Roman"/>
        </w:rPr>
        <w:t xml:space="preserve">na začátku odpovídali </w:t>
      </w:r>
      <w:r w:rsidRPr="00E735C4">
        <w:rPr>
          <w:rFonts w:cs="Times New Roman"/>
        </w:rPr>
        <w:t xml:space="preserve">na dávku 5 mg/kg, ale </w:t>
      </w:r>
      <w:r w:rsidR="00A27D84" w:rsidRPr="00E735C4">
        <w:rPr>
          <w:rFonts w:cs="Times New Roman"/>
        </w:rPr>
        <w:t>pak u nich došlo ke ztrátě odpovědi</w:t>
      </w:r>
      <w:r w:rsidRPr="00E735C4">
        <w:rPr>
          <w:rFonts w:cs="Times New Roman"/>
        </w:rPr>
        <w:t xml:space="preserve">, naznačují, že někteří z nich mohou znovu začít </w:t>
      </w:r>
      <w:r w:rsidR="00A27D84" w:rsidRPr="00E735C4">
        <w:rPr>
          <w:rFonts w:cs="Times New Roman"/>
        </w:rPr>
        <w:t xml:space="preserve">odpovídat na léčbu </w:t>
      </w:r>
      <w:r w:rsidRPr="00E735C4">
        <w:rPr>
          <w:rFonts w:cs="Times New Roman"/>
        </w:rPr>
        <w:t xml:space="preserve">po zvýšení dávky (viz bod 5.1). U pacientů bez známek léčebného přínosu po úpravě dávky </w:t>
      </w:r>
      <w:r w:rsidR="00543076" w:rsidRPr="00E735C4">
        <w:rPr>
          <w:rFonts w:cs="Times New Roman"/>
        </w:rPr>
        <w:t>se musí</w:t>
      </w:r>
      <w:r w:rsidRPr="00E735C4">
        <w:rPr>
          <w:rFonts w:cs="Times New Roman"/>
        </w:rPr>
        <w:t xml:space="preserve"> pokračování v léčbě znovu pečlivě zvážit.</w:t>
      </w:r>
    </w:p>
    <w:p w14:paraId="2D58FF2C" w14:textId="77777777" w:rsidR="00CB0194" w:rsidRPr="00E735C4" w:rsidRDefault="00CB0194" w:rsidP="009C5BFE">
      <w:pPr>
        <w:rPr>
          <w:rFonts w:cs="Times New Roman"/>
        </w:rPr>
      </w:pPr>
    </w:p>
    <w:p w14:paraId="2D58FF2D" w14:textId="77777777" w:rsidR="00CB0194" w:rsidRPr="00E735C4" w:rsidRDefault="00CB0194" w:rsidP="0070799D">
      <w:pPr>
        <w:keepNext/>
        <w:rPr>
          <w:rFonts w:cs="Times New Roman"/>
          <w:u w:val="single"/>
        </w:rPr>
      </w:pPr>
      <w:r w:rsidRPr="00E735C4">
        <w:rPr>
          <w:rFonts w:cs="Times New Roman"/>
          <w:u w:val="single"/>
        </w:rPr>
        <w:t>Crohnova choroba s píštělemi</w:t>
      </w:r>
    </w:p>
    <w:p w14:paraId="2D58FF2E" w14:textId="77777777" w:rsidR="00CB0194" w:rsidRPr="00E735C4" w:rsidRDefault="00CB0194" w:rsidP="009C5BFE">
      <w:pPr>
        <w:rPr>
          <w:rFonts w:cs="Times New Roman"/>
        </w:rPr>
      </w:pPr>
      <w:r w:rsidRPr="00E735C4">
        <w:rPr>
          <w:rFonts w:cs="Times New Roman"/>
        </w:rPr>
        <w:t xml:space="preserve">5 mg/kg podaných ve formě intravenózní infuze a následně další infuze 5 mg/kg ve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po první infuzi. Jestliže pacient </w:t>
      </w:r>
      <w:r w:rsidR="00A27D84" w:rsidRPr="00E735C4">
        <w:rPr>
          <w:rFonts w:cs="Times New Roman"/>
        </w:rPr>
        <w:t xml:space="preserve">neodpovídá na léčbu </w:t>
      </w:r>
      <w:r w:rsidRPr="00E735C4">
        <w:rPr>
          <w:rFonts w:cs="Times New Roman"/>
        </w:rPr>
        <w:t xml:space="preserve">po 3 dávkách, </w:t>
      </w:r>
      <w:r w:rsidR="00543076" w:rsidRPr="00E735C4">
        <w:rPr>
          <w:rFonts w:cs="Times New Roman"/>
        </w:rPr>
        <w:t>nesmí</w:t>
      </w:r>
      <w:r w:rsidRPr="00E735C4">
        <w:rPr>
          <w:rFonts w:cs="Times New Roman"/>
        </w:rPr>
        <w:t xml:space="preserve"> se další léčba přípravkem Remicade podávat.</w:t>
      </w:r>
    </w:p>
    <w:p w14:paraId="2D58FF2F" w14:textId="77777777" w:rsidR="00CB0194" w:rsidRPr="00E735C4" w:rsidRDefault="00CB0194" w:rsidP="009C5BFE">
      <w:pPr>
        <w:rPr>
          <w:rFonts w:cs="Times New Roman"/>
        </w:rPr>
      </w:pPr>
    </w:p>
    <w:p w14:paraId="2D58FF30" w14:textId="77777777" w:rsidR="00CB0194" w:rsidRPr="00E735C4" w:rsidRDefault="00CB0194" w:rsidP="009C5BFE">
      <w:pPr>
        <w:rPr>
          <w:rFonts w:cs="Times New Roman"/>
        </w:rPr>
      </w:pPr>
      <w:r w:rsidRPr="00E735C4">
        <w:rPr>
          <w:rFonts w:cs="Times New Roman"/>
        </w:rPr>
        <w:t>U pacientů, kteří odpovídali na léčbu, jsou alternativní postupy pro pokračování léčby následující:</w:t>
      </w:r>
    </w:p>
    <w:p w14:paraId="2D58FF31"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Udržovací fáze: Další infuze 5 mg/kg každý 8. týden</w:t>
      </w:r>
      <w:r w:rsidR="00A27D84" w:rsidRPr="00E735C4">
        <w:rPr>
          <w:rFonts w:cs="Times New Roman"/>
        </w:rPr>
        <w:t>,</w:t>
      </w:r>
      <w:r w:rsidRPr="00E735C4">
        <w:rPr>
          <w:rFonts w:cs="Times New Roman"/>
        </w:rPr>
        <w:t xml:space="preserve"> nebo</w:t>
      </w:r>
    </w:p>
    <w:p w14:paraId="2D58FF32"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Opětovné podání: Infuze 5 mg/kg, objeví-li se znovu známky a symptomy nemoci, následovaná infuzemi 5 mg/kg každý 8. týden (viz „Opětovné podání“ níže a bod 4.4).</w:t>
      </w:r>
    </w:p>
    <w:p w14:paraId="2D58FF33" w14:textId="77777777" w:rsidR="00CB0194" w:rsidRPr="00E735C4" w:rsidRDefault="00CB0194" w:rsidP="009C5BFE">
      <w:pPr>
        <w:rPr>
          <w:rFonts w:cs="Times New Roman"/>
        </w:rPr>
      </w:pPr>
    </w:p>
    <w:p w14:paraId="2D58FF34" w14:textId="77777777" w:rsidR="00CB0194" w:rsidRPr="00E735C4" w:rsidRDefault="00CB0194" w:rsidP="009C5BFE">
      <w:pPr>
        <w:rPr>
          <w:rFonts w:cs="Times New Roman"/>
        </w:rPr>
      </w:pPr>
      <w:r w:rsidRPr="00E735C4">
        <w:rPr>
          <w:rFonts w:cs="Times New Roman"/>
        </w:rPr>
        <w:t xml:space="preserve">Ačkoliv chybí srovnávací údaje, omezená data od pacientů, kteří </w:t>
      </w:r>
      <w:r w:rsidR="00A27D84" w:rsidRPr="00E735C4">
        <w:rPr>
          <w:rFonts w:cs="Times New Roman"/>
        </w:rPr>
        <w:t>na začátku odpovídali</w:t>
      </w:r>
      <w:r w:rsidRPr="00E735C4">
        <w:rPr>
          <w:rFonts w:cs="Times New Roman"/>
        </w:rPr>
        <w:t xml:space="preserve"> na dávku 5 mg/kg, ale pak </w:t>
      </w:r>
      <w:r w:rsidR="00A27D84" w:rsidRPr="00E735C4">
        <w:rPr>
          <w:rFonts w:cs="Times New Roman"/>
        </w:rPr>
        <w:t>u nich došlo ke ztrátě odpovědi</w:t>
      </w:r>
      <w:r w:rsidRPr="00E735C4">
        <w:rPr>
          <w:rFonts w:cs="Times New Roman"/>
        </w:rPr>
        <w:t xml:space="preserve">, naznačují, že někteří z nich mohou znovu začít </w:t>
      </w:r>
      <w:r w:rsidR="00A27D84" w:rsidRPr="00E735C4">
        <w:rPr>
          <w:rFonts w:cs="Times New Roman"/>
        </w:rPr>
        <w:t xml:space="preserve">odpovídat na léčbu </w:t>
      </w:r>
      <w:r w:rsidRPr="00E735C4">
        <w:rPr>
          <w:rFonts w:cs="Times New Roman"/>
        </w:rPr>
        <w:t xml:space="preserve">po zvýšení dávky (viz bod 5.1). U pacientů bez známek léčebného přínosu po úpravě dávky </w:t>
      </w:r>
      <w:r w:rsidR="00543076" w:rsidRPr="00E735C4">
        <w:rPr>
          <w:rFonts w:cs="Times New Roman"/>
        </w:rPr>
        <w:t>se musí</w:t>
      </w:r>
      <w:r w:rsidRPr="00E735C4">
        <w:rPr>
          <w:rFonts w:cs="Times New Roman"/>
        </w:rPr>
        <w:t xml:space="preserve"> pokračování v léčbě znovu pečlivě zvážit.</w:t>
      </w:r>
    </w:p>
    <w:p w14:paraId="2D58FF35" w14:textId="77777777" w:rsidR="00CB0194" w:rsidRPr="00E735C4" w:rsidRDefault="00CB0194" w:rsidP="009C5BFE">
      <w:pPr>
        <w:rPr>
          <w:rFonts w:cs="Times New Roman"/>
        </w:rPr>
      </w:pPr>
    </w:p>
    <w:p w14:paraId="2D58FF36" w14:textId="77777777" w:rsidR="00CB0194" w:rsidRPr="00E735C4" w:rsidRDefault="00CB0194" w:rsidP="009C5BFE">
      <w:pPr>
        <w:rPr>
          <w:rFonts w:cs="Times New Roman"/>
        </w:rPr>
      </w:pPr>
      <w:r w:rsidRPr="00E735C4">
        <w:rPr>
          <w:rFonts w:cs="Times New Roman"/>
        </w:rPr>
        <w:t>U Crohnovy choroby je omezená zkušenost s opětovným podáváním, v případě, že se znovu objeví známky a symptomy nemoci, a chybí srovnávací údaje přínosu/rizika těchto alternativních postupů pro pokračování léčby.</w:t>
      </w:r>
    </w:p>
    <w:p w14:paraId="2D58FF37" w14:textId="77777777" w:rsidR="00CB0194" w:rsidRPr="00E735C4" w:rsidRDefault="00CB0194" w:rsidP="009C5BFE">
      <w:pPr>
        <w:rPr>
          <w:rFonts w:cs="Times New Roman"/>
        </w:rPr>
      </w:pPr>
    </w:p>
    <w:p w14:paraId="2D58FF38" w14:textId="77777777" w:rsidR="00CB0194" w:rsidRPr="00E735C4" w:rsidRDefault="00CB0194" w:rsidP="0070799D">
      <w:pPr>
        <w:keepNext/>
        <w:rPr>
          <w:rFonts w:cs="Times New Roman"/>
          <w:u w:val="single"/>
        </w:rPr>
      </w:pPr>
      <w:r w:rsidRPr="00E735C4">
        <w:rPr>
          <w:rFonts w:cs="Times New Roman"/>
          <w:u w:val="single"/>
        </w:rPr>
        <w:t>Ulcerózní kolitida</w:t>
      </w:r>
    </w:p>
    <w:p w14:paraId="2D58FF39" w14:textId="77777777" w:rsidR="00CB0194" w:rsidRPr="00E735C4" w:rsidRDefault="00CB0194" w:rsidP="009C5BFE">
      <w:pPr>
        <w:rPr>
          <w:rFonts w:cs="Times New Roman"/>
        </w:rPr>
      </w:pPr>
      <w:r w:rsidRPr="00E735C4">
        <w:rPr>
          <w:rFonts w:cs="Times New Roman"/>
        </w:rPr>
        <w:t>5 mg/kg podaných ve formě intravenózní infuze</w:t>
      </w:r>
      <w:r w:rsidR="00A27D84" w:rsidRPr="00E735C4">
        <w:rPr>
          <w:rFonts w:cs="Times New Roman"/>
        </w:rPr>
        <w:t>,</w:t>
      </w:r>
      <w:r w:rsidRPr="00E735C4">
        <w:rPr>
          <w:rFonts w:cs="Times New Roman"/>
        </w:rPr>
        <w:t xml:space="preserve"> následně další infuze 5 mg/kg ve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6. týdnu po první infuzi, a </w:t>
      </w:r>
      <w:r w:rsidR="00A27D84" w:rsidRPr="00E735C4">
        <w:rPr>
          <w:rFonts w:cs="Times New Roman"/>
        </w:rPr>
        <w:t xml:space="preserve">dále </w:t>
      </w:r>
      <w:r w:rsidRPr="00E735C4">
        <w:rPr>
          <w:rFonts w:cs="Times New Roman"/>
        </w:rPr>
        <w:t>pak každý 8. týden.</w:t>
      </w:r>
    </w:p>
    <w:p w14:paraId="2D58FF3A" w14:textId="77777777" w:rsidR="00CB0194" w:rsidRPr="00E735C4" w:rsidRDefault="00CB0194" w:rsidP="009C5BFE">
      <w:pPr>
        <w:rPr>
          <w:rFonts w:cs="Times New Roman"/>
        </w:rPr>
      </w:pPr>
    </w:p>
    <w:p w14:paraId="2D58FF3B" w14:textId="77777777" w:rsidR="00CB0194" w:rsidRPr="00E735C4" w:rsidRDefault="00CB0194" w:rsidP="009C5BFE">
      <w:pPr>
        <w:rPr>
          <w:rFonts w:cs="Times New Roman"/>
        </w:rPr>
      </w:pPr>
      <w:r w:rsidRPr="00E735C4">
        <w:rPr>
          <w:rFonts w:cs="Times New Roman"/>
        </w:rPr>
        <w:t xml:space="preserve">Dostupné údaje naznačují, že klinická odpověď je obvykle dosažena během 14 týdnů léčby, tj. po třech dávkách. U pacientů, kteří během tohoto období nevykazují žádné známky léčebného přínosu, </w:t>
      </w:r>
      <w:r w:rsidR="00543076" w:rsidRPr="00E735C4">
        <w:rPr>
          <w:rFonts w:cs="Times New Roman"/>
        </w:rPr>
        <w:t xml:space="preserve">se musí </w:t>
      </w:r>
      <w:r w:rsidRPr="00E735C4">
        <w:rPr>
          <w:rFonts w:cs="Times New Roman"/>
        </w:rPr>
        <w:t>pokračování léčby</w:t>
      </w:r>
      <w:r w:rsidR="00543076" w:rsidRPr="00E735C4">
        <w:rPr>
          <w:rFonts w:cs="Times New Roman"/>
        </w:rPr>
        <w:t xml:space="preserve"> pečlivě přehodnotit</w:t>
      </w:r>
      <w:r w:rsidRPr="00E735C4">
        <w:rPr>
          <w:rFonts w:cs="Times New Roman"/>
        </w:rPr>
        <w:t>.</w:t>
      </w:r>
    </w:p>
    <w:p w14:paraId="2D58FF3C" w14:textId="77777777" w:rsidR="00CB0194" w:rsidRPr="00E735C4" w:rsidRDefault="00CB0194" w:rsidP="009C5BFE">
      <w:pPr>
        <w:rPr>
          <w:rFonts w:cs="Times New Roman"/>
        </w:rPr>
      </w:pPr>
    </w:p>
    <w:p w14:paraId="2D58FF3D" w14:textId="77777777" w:rsidR="00CB0194" w:rsidRPr="00E735C4" w:rsidRDefault="00CB0194" w:rsidP="0070799D">
      <w:pPr>
        <w:keepNext/>
        <w:rPr>
          <w:rFonts w:cs="Times New Roman"/>
          <w:u w:val="single"/>
        </w:rPr>
      </w:pPr>
      <w:r w:rsidRPr="00E735C4">
        <w:rPr>
          <w:rFonts w:cs="Times New Roman"/>
          <w:u w:val="single"/>
        </w:rPr>
        <w:t>Ankylozující spondylitida</w:t>
      </w:r>
    </w:p>
    <w:p w14:paraId="2D58FF3E" w14:textId="77777777" w:rsidR="00CB0194" w:rsidRPr="00E735C4" w:rsidRDefault="00CB0194" w:rsidP="009C5BFE">
      <w:pPr>
        <w:rPr>
          <w:rFonts w:cs="Times New Roman"/>
        </w:rPr>
      </w:pPr>
      <w:r w:rsidRPr="00E735C4">
        <w:rPr>
          <w:rFonts w:cs="Times New Roman"/>
        </w:rPr>
        <w:t>5 mg/kg podaných ve formě intravenózní infuze</w:t>
      </w:r>
      <w:r w:rsidR="00A27D84" w:rsidRPr="00E735C4">
        <w:rPr>
          <w:rFonts w:cs="Times New Roman"/>
        </w:rPr>
        <w:t>,</w:t>
      </w:r>
      <w:r w:rsidRPr="00E735C4">
        <w:rPr>
          <w:rFonts w:cs="Times New Roman"/>
        </w:rPr>
        <w:t xml:space="preserve"> následně další infuze 5 mg/kg ve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6. týdnu po první infuzi, a </w:t>
      </w:r>
      <w:r w:rsidR="00A27D84" w:rsidRPr="00E735C4">
        <w:rPr>
          <w:rFonts w:cs="Times New Roman"/>
        </w:rPr>
        <w:t xml:space="preserve">dále </w:t>
      </w:r>
      <w:r w:rsidRPr="00E735C4">
        <w:rPr>
          <w:rFonts w:cs="Times New Roman"/>
        </w:rPr>
        <w:t xml:space="preserve">pak každých 6 až 8 týdnů. Jestliže pacient nereaguje na léčbu do šesti týdnů (tj. po 2 dávkách), </w:t>
      </w:r>
      <w:r w:rsidR="00543076" w:rsidRPr="00E735C4">
        <w:rPr>
          <w:rFonts w:cs="Times New Roman"/>
        </w:rPr>
        <w:t>nesmí</w:t>
      </w:r>
      <w:r w:rsidRPr="00E735C4">
        <w:rPr>
          <w:rFonts w:cs="Times New Roman"/>
        </w:rPr>
        <w:t xml:space="preserve"> se další léčba infliximabem podávat.</w:t>
      </w:r>
    </w:p>
    <w:p w14:paraId="2D58FF3F" w14:textId="77777777" w:rsidR="00CB0194" w:rsidRPr="00E735C4" w:rsidRDefault="00CB0194" w:rsidP="00036A6C">
      <w:pPr>
        <w:rPr>
          <w:rFonts w:cs="Times New Roman"/>
        </w:rPr>
      </w:pPr>
    </w:p>
    <w:p w14:paraId="2D58FF40" w14:textId="77777777" w:rsidR="00CB0194" w:rsidRPr="00E735C4" w:rsidRDefault="00CB0194" w:rsidP="0070799D">
      <w:pPr>
        <w:keepNext/>
        <w:rPr>
          <w:rFonts w:cs="Times New Roman"/>
          <w:u w:val="single"/>
        </w:rPr>
      </w:pPr>
      <w:r w:rsidRPr="00E735C4">
        <w:rPr>
          <w:rFonts w:cs="Times New Roman"/>
          <w:u w:val="single"/>
        </w:rPr>
        <w:t>Psoriatická artritida</w:t>
      </w:r>
    </w:p>
    <w:p w14:paraId="2D58FF41" w14:textId="77777777" w:rsidR="007D647A" w:rsidRPr="00E735C4" w:rsidRDefault="00CB0194" w:rsidP="009C5BFE">
      <w:pPr>
        <w:rPr>
          <w:rFonts w:cs="Times New Roman"/>
        </w:rPr>
      </w:pPr>
      <w:r w:rsidRPr="00E735C4">
        <w:rPr>
          <w:rFonts w:cs="Times New Roman"/>
        </w:rPr>
        <w:t>5 mg/kg podaných ve formě intravenózní infuze</w:t>
      </w:r>
      <w:r w:rsidR="00A27D84" w:rsidRPr="00E735C4">
        <w:rPr>
          <w:rFonts w:cs="Times New Roman"/>
        </w:rPr>
        <w:t>,</w:t>
      </w:r>
      <w:r w:rsidRPr="00E735C4">
        <w:rPr>
          <w:rFonts w:cs="Times New Roman"/>
        </w:rPr>
        <w:t xml:space="preserve"> následně další infuze 5 mg/kg ve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po první infuzi, a </w:t>
      </w:r>
      <w:r w:rsidR="00A27D84" w:rsidRPr="00E735C4">
        <w:rPr>
          <w:rFonts w:cs="Times New Roman"/>
        </w:rPr>
        <w:t xml:space="preserve">dále </w:t>
      </w:r>
      <w:r w:rsidRPr="00E735C4">
        <w:rPr>
          <w:rFonts w:cs="Times New Roman"/>
        </w:rPr>
        <w:t>pak každý 8. týden.</w:t>
      </w:r>
    </w:p>
    <w:p w14:paraId="2D58FF42" w14:textId="77777777" w:rsidR="00CB0194" w:rsidRPr="00E735C4" w:rsidRDefault="00CB0194" w:rsidP="009C5BFE">
      <w:pPr>
        <w:rPr>
          <w:rFonts w:cs="Times New Roman"/>
        </w:rPr>
      </w:pPr>
    </w:p>
    <w:p w14:paraId="2D58FF43" w14:textId="77777777" w:rsidR="00CB0194" w:rsidRPr="00E735C4" w:rsidRDefault="00CB0194" w:rsidP="009C5BFE">
      <w:pPr>
        <w:keepNext/>
        <w:rPr>
          <w:rFonts w:cs="Times New Roman"/>
          <w:u w:val="single"/>
        </w:rPr>
      </w:pPr>
      <w:r w:rsidRPr="00E735C4">
        <w:rPr>
          <w:rFonts w:cs="Times New Roman"/>
          <w:u w:val="single"/>
        </w:rPr>
        <w:t>Psoriáza</w:t>
      </w:r>
    </w:p>
    <w:p w14:paraId="2D58FF44" w14:textId="77777777" w:rsidR="00CB0194" w:rsidRPr="00E735C4" w:rsidRDefault="00CB0194" w:rsidP="009C5BFE">
      <w:pPr>
        <w:rPr>
          <w:rFonts w:cs="Times New Roman"/>
        </w:rPr>
      </w:pPr>
      <w:r w:rsidRPr="00E735C4">
        <w:rPr>
          <w:rFonts w:cs="Times New Roman"/>
        </w:rPr>
        <w:t>5 mg/kg podaných ve formě intravenózní infuze</w:t>
      </w:r>
      <w:r w:rsidR="00A27D84" w:rsidRPr="00E735C4">
        <w:rPr>
          <w:rFonts w:cs="Times New Roman"/>
        </w:rPr>
        <w:t>,</w:t>
      </w:r>
      <w:r w:rsidRPr="00E735C4">
        <w:rPr>
          <w:rFonts w:cs="Times New Roman"/>
        </w:rPr>
        <w:t xml:space="preserve"> následně další infuze 5 mg/kg ve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po první infuzi, a </w:t>
      </w:r>
      <w:r w:rsidR="00A27D84" w:rsidRPr="00E735C4">
        <w:rPr>
          <w:rFonts w:cs="Times New Roman"/>
        </w:rPr>
        <w:t xml:space="preserve">dále </w:t>
      </w:r>
      <w:r w:rsidRPr="00E735C4">
        <w:rPr>
          <w:rFonts w:cs="Times New Roman"/>
        </w:rPr>
        <w:t xml:space="preserve">pak každý 8. týden. Jestliže pacient </w:t>
      </w:r>
      <w:r w:rsidR="00A27D84" w:rsidRPr="00E735C4">
        <w:rPr>
          <w:rFonts w:cs="Times New Roman"/>
        </w:rPr>
        <w:t xml:space="preserve">neodpovídá </w:t>
      </w:r>
      <w:r w:rsidRPr="00E735C4">
        <w:rPr>
          <w:rFonts w:cs="Times New Roman"/>
        </w:rPr>
        <w:t>na léčbu do 14 týdnů (tj. po 4 dávkách), ne</w:t>
      </w:r>
      <w:r w:rsidR="00543076" w:rsidRPr="00E735C4">
        <w:rPr>
          <w:rFonts w:cs="Times New Roman"/>
        </w:rPr>
        <w:t>smí</w:t>
      </w:r>
      <w:r w:rsidRPr="00E735C4">
        <w:rPr>
          <w:rFonts w:cs="Times New Roman"/>
        </w:rPr>
        <w:t xml:space="preserve"> se další léčba infliximabem podávat.</w:t>
      </w:r>
    </w:p>
    <w:p w14:paraId="2D58FF45" w14:textId="77777777" w:rsidR="00CB0194" w:rsidRPr="00E735C4" w:rsidRDefault="00CB0194" w:rsidP="00036A6C">
      <w:pPr>
        <w:rPr>
          <w:rFonts w:cs="Times New Roman"/>
        </w:rPr>
      </w:pPr>
    </w:p>
    <w:p w14:paraId="2D58FF46" w14:textId="77777777" w:rsidR="00CB0194" w:rsidRPr="00E735C4" w:rsidRDefault="00CB0194" w:rsidP="0070799D">
      <w:pPr>
        <w:keepNext/>
        <w:rPr>
          <w:rFonts w:cs="Times New Roman"/>
          <w:u w:val="single"/>
        </w:rPr>
      </w:pPr>
      <w:r w:rsidRPr="00E735C4">
        <w:rPr>
          <w:rFonts w:cs="Times New Roman"/>
          <w:u w:val="single"/>
        </w:rPr>
        <w:lastRenderedPageBreak/>
        <w:t>Opětovné podání u Crohnovy choroby a revmatoidní artritidy</w:t>
      </w:r>
    </w:p>
    <w:p w14:paraId="2D58FF47" w14:textId="77777777" w:rsidR="00CB0194" w:rsidRPr="00E735C4" w:rsidRDefault="00CB0194" w:rsidP="009C5BFE">
      <w:pPr>
        <w:rPr>
          <w:rFonts w:cs="Times New Roman"/>
        </w:rPr>
      </w:pPr>
      <w:r w:rsidRPr="00E735C4">
        <w:rPr>
          <w:rFonts w:cs="Times New Roman"/>
        </w:rPr>
        <w:t>Jestliže se známky a příznaky choroby znovu objeví, Remicade může být opět podán během 16 týdnů po poslední infuzi. V klinických studiích byly opožděné hypersenzitivní reakce méně časté a objevily se po intervalu bez léčby přípravkem Remicade kratším než 1 rok (viz body 4.4 a 4.8). Bezpečnost a účinnost opětovného podávání po intervalu bez léčby přípravkem Remicade delším než 16 týdnů nebyla prokázána. To platí u pacientů s Crohnovou chorobou i u pacientů s revmatoidní artritidou.</w:t>
      </w:r>
    </w:p>
    <w:p w14:paraId="2D58FF48" w14:textId="77777777" w:rsidR="00CB0194" w:rsidRPr="00E735C4" w:rsidRDefault="00CB0194" w:rsidP="009C5BFE">
      <w:pPr>
        <w:rPr>
          <w:rFonts w:cs="Times New Roman"/>
        </w:rPr>
      </w:pPr>
    </w:p>
    <w:p w14:paraId="2D58FF49" w14:textId="77777777" w:rsidR="00CB0194" w:rsidRPr="00E735C4" w:rsidRDefault="00CB0194" w:rsidP="0070799D">
      <w:pPr>
        <w:keepNext/>
        <w:rPr>
          <w:rFonts w:cs="Times New Roman"/>
          <w:u w:val="single"/>
        </w:rPr>
      </w:pPr>
      <w:r w:rsidRPr="00E735C4">
        <w:rPr>
          <w:rFonts w:cs="Times New Roman"/>
          <w:u w:val="single"/>
        </w:rPr>
        <w:t>Opětovné podání u ulcerózní kolitidy</w:t>
      </w:r>
    </w:p>
    <w:p w14:paraId="2D58FF4A" w14:textId="77777777" w:rsidR="00CB0194" w:rsidRPr="00E735C4" w:rsidRDefault="00CB0194" w:rsidP="009C5BFE">
      <w:pPr>
        <w:rPr>
          <w:rFonts w:cs="Times New Roman"/>
        </w:rPr>
      </w:pPr>
      <w:r w:rsidRPr="00E735C4">
        <w:rPr>
          <w:rFonts w:cs="Times New Roman"/>
        </w:rPr>
        <w:t xml:space="preserve">Bezpečnost a účinnost opětovného podání, </w:t>
      </w:r>
      <w:r w:rsidR="00543076" w:rsidRPr="00E735C4">
        <w:rPr>
          <w:rFonts w:cs="Times New Roman"/>
        </w:rPr>
        <w:t>kromě podávání</w:t>
      </w:r>
      <w:r w:rsidRPr="00E735C4">
        <w:rPr>
          <w:rFonts w:cs="Times New Roman"/>
        </w:rPr>
        <w:t xml:space="preserve"> každý 8. týden, nebyla </w:t>
      </w:r>
      <w:r w:rsidR="00C65C2B" w:rsidRPr="00E735C4">
        <w:rPr>
          <w:rFonts w:cs="Times New Roman"/>
        </w:rPr>
        <w:t xml:space="preserve">stanovena </w:t>
      </w:r>
      <w:r w:rsidRPr="00E735C4">
        <w:rPr>
          <w:rFonts w:cs="Times New Roman"/>
        </w:rPr>
        <w:t xml:space="preserve">(viz body </w:t>
      </w:r>
      <w:smartTag w:uri="urn:schemas-microsoft-com:office:smarttags" w:element="metricconverter">
        <w:smartTagPr>
          <w:attr w:name="ProductID" w:val="4.4 a"/>
        </w:smartTagPr>
        <w:r w:rsidRPr="00E735C4">
          <w:rPr>
            <w:rFonts w:cs="Times New Roman"/>
          </w:rPr>
          <w:t>4.4 a</w:t>
        </w:r>
      </w:smartTag>
      <w:r w:rsidRPr="00E735C4">
        <w:rPr>
          <w:rFonts w:cs="Times New Roman"/>
        </w:rPr>
        <w:t xml:space="preserve"> 4.8).</w:t>
      </w:r>
    </w:p>
    <w:p w14:paraId="2D58FF4B" w14:textId="77777777" w:rsidR="00CB0194" w:rsidRPr="00E735C4" w:rsidRDefault="00CB0194" w:rsidP="009C5BFE">
      <w:pPr>
        <w:rPr>
          <w:rFonts w:cs="Times New Roman"/>
        </w:rPr>
      </w:pPr>
    </w:p>
    <w:p w14:paraId="2D58FF4C" w14:textId="77777777" w:rsidR="00CB0194" w:rsidRPr="00E735C4" w:rsidRDefault="00CB0194" w:rsidP="0070799D">
      <w:pPr>
        <w:keepNext/>
        <w:rPr>
          <w:rFonts w:cs="Times New Roman"/>
          <w:u w:val="single"/>
        </w:rPr>
      </w:pPr>
      <w:r w:rsidRPr="00E735C4">
        <w:rPr>
          <w:rFonts w:cs="Times New Roman"/>
          <w:u w:val="single"/>
        </w:rPr>
        <w:t>Opětovné podání u ankylozující spondylitidy</w:t>
      </w:r>
    </w:p>
    <w:p w14:paraId="2D58FF4D" w14:textId="77777777" w:rsidR="00CB0194" w:rsidRPr="00E735C4" w:rsidRDefault="00CB0194" w:rsidP="009C5BFE">
      <w:pPr>
        <w:rPr>
          <w:rFonts w:cs="Times New Roman"/>
        </w:rPr>
      </w:pPr>
      <w:r w:rsidRPr="00E735C4">
        <w:rPr>
          <w:rFonts w:cs="Times New Roman"/>
        </w:rPr>
        <w:t xml:space="preserve">Bezpečnost a účinnost opětovného podání, </w:t>
      </w:r>
      <w:r w:rsidR="00543076" w:rsidRPr="00E735C4">
        <w:rPr>
          <w:rFonts w:cs="Times New Roman"/>
        </w:rPr>
        <w:t xml:space="preserve">kromě podávání </w:t>
      </w:r>
      <w:r w:rsidRPr="00E735C4">
        <w:rPr>
          <w:rFonts w:cs="Times New Roman"/>
        </w:rPr>
        <w:t xml:space="preserve">každý 6. až 8. týden, nebyla </w:t>
      </w:r>
      <w:r w:rsidR="00C65C2B" w:rsidRPr="00E735C4">
        <w:rPr>
          <w:rFonts w:cs="Times New Roman"/>
        </w:rPr>
        <w:t xml:space="preserve">stanovena </w:t>
      </w:r>
      <w:r w:rsidRPr="00E735C4">
        <w:rPr>
          <w:rFonts w:cs="Times New Roman"/>
        </w:rPr>
        <w:t xml:space="preserve">(viz body </w:t>
      </w:r>
      <w:smartTag w:uri="urn:schemas-microsoft-com:office:smarttags" w:element="metricconverter">
        <w:smartTagPr>
          <w:attr w:name="ProductID" w:val="4.4 a"/>
        </w:smartTagPr>
        <w:r w:rsidRPr="00E735C4">
          <w:rPr>
            <w:rFonts w:cs="Times New Roman"/>
          </w:rPr>
          <w:t>4.4 a</w:t>
        </w:r>
      </w:smartTag>
      <w:r w:rsidRPr="00E735C4">
        <w:rPr>
          <w:rFonts w:cs="Times New Roman"/>
        </w:rPr>
        <w:t xml:space="preserve"> 4.8).</w:t>
      </w:r>
    </w:p>
    <w:p w14:paraId="2D58FF4E" w14:textId="77777777" w:rsidR="00CB0194" w:rsidRPr="00E735C4" w:rsidRDefault="00CB0194" w:rsidP="009C5BFE">
      <w:pPr>
        <w:rPr>
          <w:rFonts w:cs="Times New Roman"/>
        </w:rPr>
      </w:pPr>
    </w:p>
    <w:p w14:paraId="2D58FF4F" w14:textId="77777777" w:rsidR="00CB0194" w:rsidRPr="00E735C4" w:rsidRDefault="00CB0194" w:rsidP="0070799D">
      <w:pPr>
        <w:keepNext/>
        <w:rPr>
          <w:rFonts w:cs="Times New Roman"/>
          <w:u w:val="single"/>
        </w:rPr>
      </w:pPr>
      <w:r w:rsidRPr="00E735C4">
        <w:rPr>
          <w:rFonts w:cs="Times New Roman"/>
          <w:u w:val="single"/>
        </w:rPr>
        <w:t>Opětovné podání u psoriatické artritidy</w:t>
      </w:r>
    </w:p>
    <w:p w14:paraId="2D58FF50" w14:textId="77777777" w:rsidR="00CB0194" w:rsidRPr="00E735C4" w:rsidRDefault="00CB0194" w:rsidP="009C5BFE">
      <w:pPr>
        <w:rPr>
          <w:rFonts w:cs="Times New Roman"/>
        </w:rPr>
      </w:pPr>
      <w:r w:rsidRPr="00E735C4">
        <w:rPr>
          <w:rFonts w:cs="Times New Roman"/>
        </w:rPr>
        <w:t xml:space="preserve">Bezpečnost a účinnost opětovného podání, </w:t>
      </w:r>
      <w:r w:rsidR="00543076" w:rsidRPr="00E735C4">
        <w:rPr>
          <w:rFonts w:cs="Times New Roman"/>
        </w:rPr>
        <w:t>kromě podávání</w:t>
      </w:r>
      <w:r w:rsidRPr="00E735C4">
        <w:rPr>
          <w:rFonts w:cs="Times New Roman"/>
        </w:rPr>
        <w:t xml:space="preserve"> každý 8. týden, nebyla </w:t>
      </w:r>
      <w:r w:rsidR="00C65C2B" w:rsidRPr="00E735C4">
        <w:rPr>
          <w:rFonts w:cs="Times New Roman"/>
        </w:rPr>
        <w:t xml:space="preserve">stanovena </w:t>
      </w:r>
      <w:r w:rsidRPr="00E735C4">
        <w:rPr>
          <w:rFonts w:cs="Times New Roman"/>
        </w:rPr>
        <w:t xml:space="preserve">(viz body </w:t>
      </w:r>
      <w:smartTag w:uri="urn:schemas-microsoft-com:office:smarttags" w:element="metricconverter">
        <w:smartTagPr>
          <w:attr w:name="ProductID" w:val="4.4 a"/>
        </w:smartTagPr>
        <w:r w:rsidRPr="00E735C4">
          <w:rPr>
            <w:rFonts w:cs="Times New Roman"/>
          </w:rPr>
          <w:t>4.4 a</w:t>
        </w:r>
      </w:smartTag>
      <w:r w:rsidRPr="00E735C4">
        <w:rPr>
          <w:rFonts w:cs="Times New Roman"/>
        </w:rPr>
        <w:t xml:space="preserve"> 4.8).</w:t>
      </w:r>
    </w:p>
    <w:p w14:paraId="2D58FF51" w14:textId="77777777" w:rsidR="00CB0194" w:rsidRPr="00E735C4" w:rsidRDefault="00CB0194" w:rsidP="009C5BFE">
      <w:pPr>
        <w:rPr>
          <w:rFonts w:cs="Times New Roman"/>
        </w:rPr>
      </w:pPr>
    </w:p>
    <w:p w14:paraId="2D58FF52" w14:textId="77777777" w:rsidR="00CB0194" w:rsidRPr="00E735C4" w:rsidRDefault="00CB0194" w:rsidP="0070799D">
      <w:pPr>
        <w:keepNext/>
        <w:rPr>
          <w:rFonts w:cs="Times New Roman"/>
          <w:u w:val="single"/>
        </w:rPr>
      </w:pPr>
      <w:r w:rsidRPr="00E735C4">
        <w:rPr>
          <w:rFonts w:cs="Times New Roman"/>
          <w:u w:val="single"/>
        </w:rPr>
        <w:t>Opětovné podání u psoriázy</w:t>
      </w:r>
    </w:p>
    <w:p w14:paraId="2D58FF53" w14:textId="77777777" w:rsidR="00CB0194" w:rsidRPr="00E735C4" w:rsidRDefault="00CB0194" w:rsidP="009C5BFE">
      <w:pPr>
        <w:rPr>
          <w:rFonts w:cs="Times New Roman"/>
        </w:rPr>
      </w:pPr>
      <w:r w:rsidRPr="00E735C4">
        <w:rPr>
          <w:rFonts w:cs="Times New Roman"/>
        </w:rPr>
        <w:t>Omezené zkušenosti s opětovnou léčbou psoriázy jednotlivou dávkou přípravku Remicade po 20 týdnech svědčí pro snížení účinnosti a vyšší incidenci mírných až středně závažných</w:t>
      </w:r>
      <w:r w:rsidR="00FB2A30" w:rsidRPr="00E735C4">
        <w:rPr>
          <w:rFonts w:cs="Times New Roman"/>
        </w:rPr>
        <w:t xml:space="preserve"> </w:t>
      </w:r>
      <w:r w:rsidRPr="00E735C4">
        <w:rPr>
          <w:rFonts w:cs="Times New Roman"/>
        </w:rPr>
        <w:t xml:space="preserve">reakcí </w:t>
      </w:r>
      <w:r w:rsidR="00A27D84" w:rsidRPr="00E735C4">
        <w:rPr>
          <w:rFonts w:cs="Times New Roman"/>
        </w:rPr>
        <w:t xml:space="preserve">na infuzi </w:t>
      </w:r>
      <w:r w:rsidRPr="00E735C4">
        <w:rPr>
          <w:rFonts w:cs="Times New Roman"/>
        </w:rPr>
        <w:t>v porovnání s úvodní indukční terapií (viz bod 5.1).</w:t>
      </w:r>
    </w:p>
    <w:p w14:paraId="2D58FF54" w14:textId="77777777" w:rsidR="00CB0194" w:rsidRPr="00E735C4" w:rsidRDefault="00CB0194" w:rsidP="009C5BFE">
      <w:pPr>
        <w:rPr>
          <w:rFonts w:cs="Times New Roman"/>
        </w:rPr>
      </w:pPr>
    </w:p>
    <w:p w14:paraId="2D58FF55" w14:textId="77777777" w:rsidR="00CB0194" w:rsidRPr="00E735C4" w:rsidRDefault="00CB0194" w:rsidP="009C5BFE">
      <w:pPr>
        <w:rPr>
          <w:rFonts w:cs="Times New Roman"/>
        </w:rPr>
      </w:pPr>
      <w:r w:rsidRPr="00E735C4">
        <w:rPr>
          <w:rFonts w:cs="Times New Roman"/>
        </w:rPr>
        <w:t>Omezené zkušenosti z opětovné léčby reindukčním režimem po vzplanutí onemocnění svědčí oproti udržovací léčbě podávané v 8-týdenních intervalech pro vyšší incidenci reakcí na infuzi, včetně závažných (viz bod 4.8).</w:t>
      </w:r>
    </w:p>
    <w:p w14:paraId="2D58FF56" w14:textId="77777777" w:rsidR="00CB0194" w:rsidRPr="00E735C4" w:rsidRDefault="00CB0194" w:rsidP="009C5BFE">
      <w:pPr>
        <w:rPr>
          <w:rFonts w:cs="Times New Roman"/>
        </w:rPr>
      </w:pPr>
    </w:p>
    <w:p w14:paraId="2D58FF57" w14:textId="77777777" w:rsidR="00CB0194" w:rsidRPr="00E735C4" w:rsidRDefault="00CB0194" w:rsidP="0070799D">
      <w:pPr>
        <w:keepNext/>
        <w:rPr>
          <w:rFonts w:cs="Times New Roman"/>
          <w:u w:val="single"/>
        </w:rPr>
      </w:pPr>
      <w:r w:rsidRPr="00E735C4">
        <w:rPr>
          <w:rFonts w:cs="Times New Roman"/>
          <w:u w:val="single"/>
        </w:rPr>
        <w:t xml:space="preserve">Opětovné podání </w:t>
      </w:r>
      <w:r w:rsidR="00183433" w:rsidRPr="00E735C4">
        <w:rPr>
          <w:rFonts w:cs="Times New Roman"/>
          <w:u w:val="single"/>
        </w:rPr>
        <w:t>napříč</w:t>
      </w:r>
      <w:r w:rsidRPr="00E735C4">
        <w:rPr>
          <w:rFonts w:cs="Times New Roman"/>
          <w:u w:val="single"/>
        </w:rPr>
        <w:t xml:space="preserve"> indikac</w:t>
      </w:r>
      <w:r w:rsidR="00183433" w:rsidRPr="00E735C4">
        <w:rPr>
          <w:rFonts w:cs="Times New Roman"/>
          <w:u w:val="single"/>
        </w:rPr>
        <w:t>emi</w:t>
      </w:r>
    </w:p>
    <w:p w14:paraId="2D58FF58" w14:textId="77777777" w:rsidR="00CB0194" w:rsidRPr="00E735C4" w:rsidRDefault="00CB0194" w:rsidP="009C5BFE">
      <w:pPr>
        <w:rPr>
          <w:rFonts w:cs="Times New Roman"/>
        </w:rPr>
      </w:pPr>
      <w:r w:rsidRPr="00E735C4">
        <w:rPr>
          <w:rFonts w:cs="Times New Roman"/>
        </w:rPr>
        <w:t xml:space="preserve">V případě přerušení udržovací léčby a nutnosti nového zahájení léčby se používání reindukčního režimu nedoporučuje (viz bod 4.8). V této situaci </w:t>
      </w:r>
      <w:r w:rsidR="00543076" w:rsidRPr="00E735C4">
        <w:rPr>
          <w:rFonts w:cs="Times New Roman"/>
        </w:rPr>
        <w:t>se musí</w:t>
      </w:r>
      <w:r w:rsidRPr="00E735C4">
        <w:rPr>
          <w:rFonts w:cs="Times New Roman"/>
        </w:rPr>
        <w:t xml:space="preserve"> podávání přípravku Remicade znovu zaháj</w:t>
      </w:r>
      <w:r w:rsidR="00C65C2B" w:rsidRPr="00E735C4">
        <w:rPr>
          <w:rFonts w:cs="Times New Roman"/>
        </w:rPr>
        <w:t>it</w:t>
      </w:r>
      <w:r w:rsidRPr="00E735C4">
        <w:rPr>
          <w:rFonts w:cs="Times New Roman"/>
        </w:rPr>
        <w:t xml:space="preserve"> jednorázovou dávkou následovanou udržovací dávkou podle výše uvedených doporučení.</w:t>
      </w:r>
    </w:p>
    <w:p w14:paraId="2D58FF59" w14:textId="77777777" w:rsidR="00CB0194" w:rsidRPr="00E735C4" w:rsidRDefault="00CB0194" w:rsidP="009C5BFE">
      <w:pPr>
        <w:rPr>
          <w:rFonts w:cs="Times New Roman"/>
        </w:rPr>
      </w:pPr>
    </w:p>
    <w:p w14:paraId="2D58FF5A" w14:textId="77777777" w:rsidR="00890478" w:rsidRPr="00E735C4" w:rsidRDefault="00284933" w:rsidP="00DC1F82">
      <w:pPr>
        <w:keepNext/>
        <w:rPr>
          <w:rFonts w:cs="Times New Roman"/>
          <w:u w:val="single"/>
        </w:rPr>
      </w:pPr>
      <w:r w:rsidRPr="00E735C4">
        <w:rPr>
          <w:rFonts w:cs="Times New Roman"/>
          <w:u w:val="single"/>
        </w:rPr>
        <w:t>Zvláštní</w:t>
      </w:r>
      <w:r w:rsidR="004254B5" w:rsidRPr="00E735C4">
        <w:rPr>
          <w:rFonts w:cs="Times New Roman"/>
          <w:u w:val="single"/>
        </w:rPr>
        <w:t xml:space="preserve"> populace</w:t>
      </w:r>
    </w:p>
    <w:p w14:paraId="2D58FF5B" w14:textId="77777777" w:rsidR="00CB0194" w:rsidRPr="00E735C4" w:rsidRDefault="00CB0194" w:rsidP="0070799D">
      <w:pPr>
        <w:keepNext/>
        <w:rPr>
          <w:rFonts w:cs="Times New Roman"/>
          <w:bCs/>
          <w:i/>
        </w:rPr>
      </w:pPr>
      <w:r w:rsidRPr="00E735C4">
        <w:rPr>
          <w:rFonts w:cs="Times New Roman"/>
          <w:bCs/>
          <w:i/>
        </w:rPr>
        <w:t>Starší pacienti</w:t>
      </w:r>
    </w:p>
    <w:p w14:paraId="2D58FF5C" w14:textId="77777777" w:rsidR="00CB0194" w:rsidRPr="00E735C4" w:rsidRDefault="00CB0194" w:rsidP="009C5BFE">
      <w:pPr>
        <w:rPr>
          <w:rFonts w:cs="Times New Roman"/>
          <w:bCs/>
        </w:rPr>
      </w:pPr>
      <w:r w:rsidRPr="00E735C4">
        <w:rPr>
          <w:rFonts w:cs="Times New Roman"/>
          <w:bCs/>
        </w:rPr>
        <w:t xml:space="preserve">Specifické studie nebyly s přípravkem Remicade u starších pacientů provedeny. V klinických studiích nebyly pozorovány žádné významnější na věku závislé rozdíly v clearance nebo distribučním objemu. Žádná úprava dávky není potřeba (viz bod 5.2). Více informací o bezpečnosti přípravku Remicade u starších pacientů </w:t>
      </w:r>
      <w:r w:rsidR="00A7457C" w:rsidRPr="00E735C4">
        <w:rPr>
          <w:rFonts w:cs="Times New Roman"/>
          <w:bCs/>
        </w:rPr>
        <w:t>(</w:t>
      </w:r>
      <w:r w:rsidRPr="00E735C4">
        <w:rPr>
          <w:rFonts w:cs="Times New Roman"/>
          <w:bCs/>
        </w:rPr>
        <w:t xml:space="preserve">viz body </w:t>
      </w:r>
      <w:smartTag w:uri="urn:schemas-microsoft-com:office:smarttags" w:element="metricconverter">
        <w:smartTagPr>
          <w:attr w:name="ProductID" w:val="4.4 a"/>
        </w:smartTagPr>
        <w:r w:rsidRPr="00E735C4">
          <w:rPr>
            <w:rFonts w:cs="Times New Roman"/>
            <w:bCs/>
          </w:rPr>
          <w:t>4.4 a</w:t>
        </w:r>
      </w:smartTag>
      <w:r w:rsidRPr="00E735C4">
        <w:rPr>
          <w:rFonts w:cs="Times New Roman"/>
          <w:bCs/>
        </w:rPr>
        <w:t xml:space="preserve"> 4.8</w:t>
      </w:r>
      <w:r w:rsidR="00A7457C" w:rsidRPr="00E735C4">
        <w:rPr>
          <w:rFonts w:cs="Times New Roman"/>
          <w:bCs/>
        </w:rPr>
        <w:t>)</w:t>
      </w:r>
      <w:r w:rsidRPr="00E735C4">
        <w:rPr>
          <w:rFonts w:cs="Times New Roman"/>
          <w:bCs/>
        </w:rPr>
        <w:t>.</w:t>
      </w:r>
    </w:p>
    <w:p w14:paraId="2D58FF5D" w14:textId="77777777" w:rsidR="00CB0194" w:rsidRPr="00E735C4" w:rsidRDefault="00CB0194" w:rsidP="009C5BFE">
      <w:pPr>
        <w:rPr>
          <w:rFonts w:cs="Times New Roman"/>
        </w:rPr>
      </w:pPr>
    </w:p>
    <w:p w14:paraId="2D58FF5E" w14:textId="77777777" w:rsidR="00CB0194" w:rsidRPr="00E735C4" w:rsidRDefault="00CB0194" w:rsidP="0070799D">
      <w:pPr>
        <w:keepNext/>
        <w:rPr>
          <w:rFonts w:cs="Times New Roman"/>
          <w:i/>
          <w:szCs w:val="22"/>
        </w:rPr>
      </w:pPr>
      <w:r w:rsidRPr="00E735C4">
        <w:rPr>
          <w:rFonts w:cs="Times New Roman"/>
          <w:i/>
          <w:szCs w:val="22"/>
        </w:rPr>
        <w:t>Poškození ledvin a/nebo jater</w:t>
      </w:r>
    </w:p>
    <w:p w14:paraId="2D58FF5F" w14:textId="77777777" w:rsidR="00CB0194" w:rsidRPr="00E735C4" w:rsidRDefault="00CB0194" w:rsidP="009C5BFE">
      <w:pPr>
        <w:rPr>
          <w:rFonts w:cs="Times New Roman"/>
          <w:szCs w:val="22"/>
        </w:rPr>
      </w:pPr>
      <w:r w:rsidRPr="00E735C4">
        <w:rPr>
          <w:rFonts w:cs="Times New Roman"/>
          <w:szCs w:val="22"/>
        </w:rPr>
        <w:t xml:space="preserve">Remicade nebyl studován u této skupiny pacientů. </w:t>
      </w:r>
      <w:r w:rsidR="00543076" w:rsidRPr="00E735C4">
        <w:rPr>
          <w:rFonts w:cs="Times New Roman"/>
          <w:szCs w:val="22"/>
        </w:rPr>
        <w:t>Žádná doporučení ohledně dávkování nelze dát</w:t>
      </w:r>
      <w:r w:rsidRPr="00E735C4">
        <w:rPr>
          <w:rFonts w:cs="Times New Roman"/>
          <w:szCs w:val="22"/>
        </w:rPr>
        <w:t xml:space="preserve"> (viz</w:t>
      </w:r>
      <w:r w:rsidR="00543076" w:rsidRPr="00E735C4">
        <w:rPr>
          <w:rFonts w:cs="Times New Roman"/>
          <w:szCs w:val="22"/>
        </w:rPr>
        <w:t> </w:t>
      </w:r>
      <w:r w:rsidRPr="00E735C4">
        <w:rPr>
          <w:rFonts w:cs="Times New Roman"/>
          <w:szCs w:val="22"/>
        </w:rPr>
        <w:t>bod 5.2).</w:t>
      </w:r>
    </w:p>
    <w:p w14:paraId="2D58FF60" w14:textId="77777777" w:rsidR="00CB0194" w:rsidRPr="00E735C4" w:rsidRDefault="00CB0194" w:rsidP="009C5BFE">
      <w:pPr>
        <w:rPr>
          <w:rFonts w:cs="Times New Roman"/>
        </w:rPr>
      </w:pPr>
    </w:p>
    <w:p w14:paraId="2D58FF61" w14:textId="77777777" w:rsidR="00CB0194" w:rsidRPr="00E735C4" w:rsidRDefault="00CB0194" w:rsidP="0070799D">
      <w:pPr>
        <w:keepNext/>
        <w:rPr>
          <w:rFonts w:cs="Times New Roman"/>
          <w:bCs/>
          <w:i/>
        </w:rPr>
      </w:pPr>
      <w:r w:rsidRPr="00E735C4">
        <w:rPr>
          <w:rFonts w:cs="Times New Roman"/>
          <w:bCs/>
          <w:i/>
        </w:rPr>
        <w:t>Pediatrická populace</w:t>
      </w:r>
    </w:p>
    <w:p w14:paraId="2D58FF62" w14:textId="77777777" w:rsidR="00CB0194" w:rsidRPr="00E735C4" w:rsidRDefault="00CB0194" w:rsidP="0070799D">
      <w:pPr>
        <w:keepNext/>
        <w:rPr>
          <w:rFonts w:cs="Times New Roman"/>
          <w:u w:val="single"/>
        </w:rPr>
      </w:pPr>
      <w:r w:rsidRPr="00E735C4">
        <w:rPr>
          <w:rFonts w:cs="Times New Roman"/>
          <w:u w:val="single"/>
        </w:rPr>
        <w:t>Crohnova choroba (6 až 17 let)</w:t>
      </w:r>
    </w:p>
    <w:p w14:paraId="2D58FF63" w14:textId="77777777" w:rsidR="00CB0194" w:rsidRPr="00E735C4" w:rsidRDefault="00CB0194" w:rsidP="009C5BFE">
      <w:pPr>
        <w:rPr>
          <w:rFonts w:cs="Times New Roman"/>
        </w:rPr>
      </w:pPr>
      <w:r w:rsidRPr="00E735C4">
        <w:rPr>
          <w:rFonts w:cs="Times New Roman"/>
        </w:rPr>
        <w:t>5 mg/kg podaných ve formě intravenózní infuze</w:t>
      </w:r>
      <w:r w:rsidR="00315EA6" w:rsidRPr="00E735C4">
        <w:rPr>
          <w:rFonts w:cs="Times New Roman"/>
        </w:rPr>
        <w:t>,</w:t>
      </w:r>
      <w:r w:rsidRPr="00E735C4">
        <w:rPr>
          <w:rFonts w:cs="Times New Roman"/>
        </w:rPr>
        <w:t xml:space="preserve"> následně další infuze 5 mg/kg ve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6. týdnu po první infuzi</w:t>
      </w:r>
      <w:r w:rsidR="00315EA6" w:rsidRPr="00E735C4">
        <w:rPr>
          <w:rFonts w:cs="Times New Roman"/>
        </w:rPr>
        <w:t>,</w:t>
      </w:r>
      <w:r w:rsidRPr="00E735C4">
        <w:rPr>
          <w:rFonts w:cs="Times New Roman"/>
        </w:rPr>
        <w:t xml:space="preserve"> a </w:t>
      </w:r>
      <w:r w:rsidR="00315EA6" w:rsidRPr="00E735C4">
        <w:rPr>
          <w:rFonts w:cs="Times New Roman"/>
        </w:rPr>
        <w:t xml:space="preserve">dále </w:t>
      </w:r>
      <w:r w:rsidRPr="00E735C4">
        <w:rPr>
          <w:rFonts w:cs="Times New Roman"/>
        </w:rPr>
        <w:t>pak každých 8 týdnů. Dostupné údaje nepodporují další léčbu infliximabem u</w:t>
      </w:r>
      <w:r w:rsidR="00EF253A" w:rsidRPr="00E735C4">
        <w:rPr>
          <w:rFonts w:cs="Times New Roman"/>
        </w:rPr>
        <w:t> </w:t>
      </w:r>
      <w:r w:rsidRPr="00E735C4">
        <w:rPr>
          <w:rFonts w:cs="Times New Roman"/>
        </w:rPr>
        <w:t xml:space="preserve">dětí a dospívajících, kteří </w:t>
      </w:r>
      <w:r w:rsidR="00315EA6" w:rsidRPr="00E735C4">
        <w:rPr>
          <w:rFonts w:cs="Times New Roman"/>
        </w:rPr>
        <w:t xml:space="preserve">neodpovídali na léčbu </w:t>
      </w:r>
      <w:r w:rsidRPr="00E735C4">
        <w:rPr>
          <w:rFonts w:cs="Times New Roman"/>
        </w:rPr>
        <w:t>během prvních 10 týdnů léčby (viz bod 5.1).</w:t>
      </w:r>
    </w:p>
    <w:p w14:paraId="2D58FF64" w14:textId="77777777" w:rsidR="00CB0194" w:rsidRPr="00E735C4" w:rsidRDefault="00CB0194" w:rsidP="009C5BFE">
      <w:pPr>
        <w:rPr>
          <w:rFonts w:cs="Times New Roman"/>
        </w:rPr>
      </w:pPr>
    </w:p>
    <w:p w14:paraId="2D58FF65" w14:textId="77777777" w:rsidR="00B477AC" w:rsidRPr="00E735C4" w:rsidRDefault="00D37B8C" w:rsidP="009C5BFE">
      <w:pPr>
        <w:rPr>
          <w:rFonts w:cs="Times New Roman"/>
        </w:rPr>
      </w:pPr>
      <w:r w:rsidRPr="00E735C4">
        <w:rPr>
          <w:rFonts w:cs="Times New Roman"/>
        </w:rPr>
        <w:t xml:space="preserve">Někteří pacienti mohou k udržení klinického prospěchu potřebovat kratší dávkovací interval, zatímco </w:t>
      </w:r>
      <w:r w:rsidR="00D24850" w:rsidRPr="00E735C4">
        <w:rPr>
          <w:rFonts w:cs="Times New Roman"/>
        </w:rPr>
        <w:t>pro jiné bude delší interval postačující</w:t>
      </w:r>
      <w:r w:rsidRPr="00E735C4">
        <w:rPr>
          <w:rFonts w:cs="Times New Roman"/>
        </w:rPr>
        <w:t>.</w:t>
      </w:r>
      <w:r w:rsidR="00F8630A" w:rsidRPr="00E735C4">
        <w:rPr>
          <w:rFonts w:cs="Times New Roman"/>
        </w:rPr>
        <w:t xml:space="preserve"> </w:t>
      </w:r>
      <w:r w:rsidR="00B477AC" w:rsidRPr="00E735C4">
        <w:rPr>
          <w:rFonts w:cs="Times New Roman"/>
        </w:rPr>
        <w:t>P</w:t>
      </w:r>
      <w:r w:rsidRPr="00E735C4">
        <w:rPr>
          <w:rFonts w:cs="Times New Roman"/>
        </w:rPr>
        <w:t>acient</w:t>
      </w:r>
      <w:r w:rsidR="00B477AC" w:rsidRPr="00E735C4">
        <w:rPr>
          <w:rFonts w:cs="Times New Roman"/>
        </w:rPr>
        <w:t>i</w:t>
      </w:r>
      <w:r w:rsidRPr="00E735C4">
        <w:rPr>
          <w:rFonts w:cs="Times New Roman"/>
        </w:rPr>
        <w:t xml:space="preserve">, u kterých </w:t>
      </w:r>
      <w:r w:rsidR="00C509BE" w:rsidRPr="00E735C4">
        <w:rPr>
          <w:rFonts w:cs="Times New Roman"/>
        </w:rPr>
        <w:t>byl</w:t>
      </w:r>
      <w:r w:rsidR="00B477AC" w:rsidRPr="00E735C4">
        <w:rPr>
          <w:rFonts w:cs="Times New Roman"/>
        </w:rPr>
        <w:t xml:space="preserve"> </w:t>
      </w:r>
      <w:r w:rsidRPr="00E735C4">
        <w:rPr>
          <w:rFonts w:cs="Times New Roman"/>
        </w:rPr>
        <w:t>dávkovací interval zkráce</w:t>
      </w:r>
      <w:r w:rsidR="003619C8" w:rsidRPr="00E735C4">
        <w:rPr>
          <w:rFonts w:cs="Times New Roman"/>
        </w:rPr>
        <w:t>n</w:t>
      </w:r>
      <w:r w:rsidR="00C509BE" w:rsidRPr="00E735C4">
        <w:rPr>
          <w:rFonts w:cs="Times New Roman"/>
        </w:rPr>
        <w:t xml:space="preserve"> na méně než 8</w:t>
      </w:r>
      <w:r w:rsidR="00C67CA4" w:rsidRPr="00E735C4">
        <w:rPr>
          <w:rFonts w:cs="Times New Roman"/>
        </w:rPr>
        <w:t> </w:t>
      </w:r>
      <w:r w:rsidR="00C509BE" w:rsidRPr="00E735C4">
        <w:rPr>
          <w:rFonts w:cs="Times New Roman"/>
        </w:rPr>
        <w:t>týdnů</w:t>
      </w:r>
      <w:r w:rsidR="00F8630A" w:rsidRPr="00E735C4">
        <w:rPr>
          <w:rFonts w:cs="Times New Roman"/>
        </w:rPr>
        <w:t>,</w:t>
      </w:r>
      <w:r w:rsidR="00B477AC" w:rsidRPr="00E735C4">
        <w:rPr>
          <w:rFonts w:cs="Times New Roman"/>
        </w:rPr>
        <w:t xml:space="preserve"> mohou mít</w:t>
      </w:r>
      <w:r w:rsidR="00C509BE" w:rsidRPr="00E735C4">
        <w:rPr>
          <w:rFonts w:cs="Times New Roman"/>
        </w:rPr>
        <w:t xml:space="preserve"> zvýšené</w:t>
      </w:r>
      <w:r w:rsidRPr="00E735C4">
        <w:rPr>
          <w:rFonts w:cs="Times New Roman"/>
        </w:rPr>
        <w:t xml:space="preserve"> riziko </w:t>
      </w:r>
      <w:r w:rsidR="00631A89" w:rsidRPr="00E735C4">
        <w:rPr>
          <w:rFonts w:cs="Times New Roman"/>
        </w:rPr>
        <w:t>v</w:t>
      </w:r>
      <w:r w:rsidR="00D805AD" w:rsidRPr="00E735C4">
        <w:rPr>
          <w:rFonts w:cs="Times New Roman"/>
        </w:rPr>
        <w:t>ýskytu</w:t>
      </w:r>
      <w:r w:rsidR="00631A89" w:rsidRPr="00E735C4">
        <w:rPr>
          <w:rFonts w:cs="Times New Roman"/>
        </w:rPr>
        <w:t xml:space="preserve"> </w:t>
      </w:r>
      <w:r w:rsidRPr="00E735C4">
        <w:rPr>
          <w:rFonts w:cs="Times New Roman"/>
        </w:rPr>
        <w:t>nežádoucích účinků.</w:t>
      </w:r>
      <w:r w:rsidR="00C509BE" w:rsidRPr="00E735C4">
        <w:rPr>
          <w:rFonts w:cs="Times New Roman"/>
        </w:rPr>
        <w:t xml:space="preserve"> </w:t>
      </w:r>
      <w:r w:rsidR="00B477AC" w:rsidRPr="00E735C4">
        <w:rPr>
          <w:rFonts w:cs="Times New Roman"/>
        </w:rPr>
        <w:t>Pokračování v léčbě se zkrácenými intervaly je třeba pečlivě zvážit u pacientů, kteří nevykazují další léčebný přínos po změně dávkovacího intervalu.</w:t>
      </w:r>
    </w:p>
    <w:p w14:paraId="2D58FF66" w14:textId="77777777" w:rsidR="00D37B8C" w:rsidRPr="00E735C4" w:rsidRDefault="00D37B8C" w:rsidP="009C5BFE">
      <w:pPr>
        <w:rPr>
          <w:rFonts w:cs="Times New Roman"/>
        </w:rPr>
      </w:pPr>
    </w:p>
    <w:p w14:paraId="2D58FF67" w14:textId="77777777" w:rsidR="007B6079" w:rsidRPr="00E735C4" w:rsidRDefault="00E931C9" w:rsidP="009C5BFE">
      <w:pPr>
        <w:rPr>
          <w:rFonts w:cs="Times New Roman"/>
          <w:szCs w:val="22"/>
        </w:rPr>
      </w:pPr>
      <w:r w:rsidRPr="00E735C4">
        <w:rPr>
          <w:rFonts w:cs="Times New Roman"/>
          <w:szCs w:val="22"/>
        </w:rPr>
        <w:lastRenderedPageBreak/>
        <w:t>Bezpečnost a účinnost přípravku Remicade u dětí s Crohnovou chorobou mladších než 6 let nebyla dosud stanovena.</w:t>
      </w:r>
      <w:r w:rsidR="007B6079" w:rsidRPr="00E735C4">
        <w:rPr>
          <w:rFonts w:cs="Times New Roman"/>
          <w:szCs w:val="22"/>
        </w:rPr>
        <w:t xml:space="preserve"> V současnosti dostupné </w:t>
      </w:r>
      <w:r w:rsidR="00963238" w:rsidRPr="00E735C4">
        <w:rPr>
          <w:rFonts w:cs="Times New Roman"/>
          <w:szCs w:val="22"/>
        </w:rPr>
        <w:t xml:space="preserve">farmakokinetické </w:t>
      </w:r>
      <w:r w:rsidR="007B6079" w:rsidRPr="00E735C4">
        <w:rPr>
          <w:rFonts w:cs="Times New Roman"/>
          <w:szCs w:val="22"/>
        </w:rPr>
        <w:t>údaje jsou popsány v bodě 5.2, ale na jejich základě nelze učinit žádná doporučení ohledně dávkování</w:t>
      </w:r>
      <w:r w:rsidR="005D6375" w:rsidRPr="00E735C4">
        <w:rPr>
          <w:rFonts w:cs="Times New Roman"/>
          <w:szCs w:val="22"/>
        </w:rPr>
        <w:t xml:space="preserve"> u dětí mladších 6 let</w:t>
      </w:r>
      <w:r w:rsidR="007B6079" w:rsidRPr="00E735C4">
        <w:rPr>
          <w:rFonts w:cs="Times New Roman"/>
          <w:szCs w:val="22"/>
        </w:rPr>
        <w:t>.</w:t>
      </w:r>
    </w:p>
    <w:p w14:paraId="2D58FF68" w14:textId="77777777" w:rsidR="00CB0194" w:rsidRPr="00E735C4" w:rsidRDefault="00CB0194" w:rsidP="009C5BFE">
      <w:pPr>
        <w:rPr>
          <w:rFonts w:cs="Times New Roman"/>
          <w:i/>
          <w:szCs w:val="22"/>
        </w:rPr>
      </w:pPr>
    </w:p>
    <w:p w14:paraId="2D58FF69" w14:textId="03134C3C" w:rsidR="00CB0194" w:rsidRPr="00E735C4" w:rsidRDefault="00CB0194" w:rsidP="0070799D">
      <w:pPr>
        <w:keepNext/>
        <w:rPr>
          <w:rFonts w:cs="Times New Roman"/>
          <w:szCs w:val="22"/>
          <w:u w:val="single"/>
        </w:rPr>
      </w:pPr>
      <w:r w:rsidRPr="00E735C4">
        <w:rPr>
          <w:rFonts w:cs="Times New Roman"/>
          <w:szCs w:val="22"/>
          <w:u w:val="single"/>
        </w:rPr>
        <w:t>Ulcerózní kolitida (6 až 17</w:t>
      </w:r>
      <w:r w:rsidR="005741CC">
        <w:rPr>
          <w:rFonts w:cs="Times New Roman"/>
          <w:szCs w:val="22"/>
          <w:u w:val="single"/>
        </w:rPr>
        <w:t> </w:t>
      </w:r>
      <w:r w:rsidRPr="00E735C4">
        <w:rPr>
          <w:rFonts w:cs="Times New Roman"/>
          <w:szCs w:val="22"/>
          <w:u w:val="single"/>
        </w:rPr>
        <w:t>let)</w:t>
      </w:r>
    </w:p>
    <w:p w14:paraId="2D58FF6A" w14:textId="77777777" w:rsidR="00CB0194" w:rsidRPr="00E735C4" w:rsidRDefault="00CB0194" w:rsidP="009C5BFE">
      <w:pPr>
        <w:rPr>
          <w:rFonts w:cs="Times New Roman"/>
          <w:szCs w:val="22"/>
        </w:rPr>
      </w:pPr>
      <w:r w:rsidRPr="00E735C4">
        <w:rPr>
          <w:rFonts w:cs="Times New Roman"/>
          <w:szCs w:val="22"/>
        </w:rPr>
        <w:t>5</w:t>
      </w:r>
      <w:r w:rsidR="00B1430C" w:rsidRPr="00E735C4">
        <w:rPr>
          <w:rFonts w:cs="Times New Roman"/>
          <w:szCs w:val="22"/>
        </w:rPr>
        <w:t> </w:t>
      </w:r>
      <w:r w:rsidRPr="00E735C4">
        <w:rPr>
          <w:rFonts w:cs="Times New Roman"/>
          <w:szCs w:val="22"/>
        </w:rPr>
        <w:t>mg/kg podaných ve formě intravenózní infuze</w:t>
      </w:r>
      <w:r w:rsidR="00315EA6" w:rsidRPr="00E735C4">
        <w:rPr>
          <w:rFonts w:cs="Times New Roman"/>
          <w:szCs w:val="22"/>
        </w:rPr>
        <w:t>,</w:t>
      </w:r>
      <w:r w:rsidRPr="00E735C4">
        <w:rPr>
          <w:rFonts w:cs="Times New Roman"/>
          <w:szCs w:val="22"/>
        </w:rPr>
        <w:t xml:space="preserve"> následně další infuze 5 mg/kg ve 2. a 6. týdnu po první infuzi</w:t>
      </w:r>
      <w:r w:rsidR="00315EA6" w:rsidRPr="00E735C4">
        <w:rPr>
          <w:rFonts w:cs="Times New Roman"/>
          <w:szCs w:val="22"/>
        </w:rPr>
        <w:t>,</w:t>
      </w:r>
      <w:r w:rsidRPr="00E735C4">
        <w:rPr>
          <w:rFonts w:cs="Times New Roman"/>
          <w:szCs w:val="22"/>
        </w:rPr>
        <w:t xml:space="preserve"> a </w:t>
      </w:r>
      <w:r w:rsidR="00315EA6" w:rsidRPr="00E735C4">
        <w:rPr>
          <w:rFonts w:cs="Times New Roman"/>
          <w:szCs w:val="22"/>
        </w:rPr>
        <w:t xml:space="preserve">dále </w:t>
      </w:r>
      <w:r w:rsidRPr="00E735C4">
        <w:rPr>
          <w:rFonts w:cs="Times New Roman"/>
          <w:szCs w:val="22"/>
        </w:rPr>
        <w:t xml:space="preserve">pak každých 8 týdnů. Dostupné údaje nepodporují další léčbu </w:t>
      </w:r>
      <w:r w:rsidR="002A1E53" w:rsidRPr="00E735C4">
        <w:rPr>
          <w:rFonts w:cs="Times New Roman"/>
          <w:szCs w:val="22"/>
        </w:rPr>
        <w:t>in</w:t>
      </w:r>
      <w:r w:rsidRPr="00E735C4">
        <w:rPr>
          <w:rFonts w:cs="Times New Roman"/>
          <w:szCs w:val="22"/>
        </w:rPr>
        <w:t>fliximabem u</w:t>
      </w:r>
      <w:r w:rsidR="00C67CA4" w:rsidRPr="00E735C4">
        <w:rPr>
          <w:rFonts w:cs="Times New Roman"/>
          <w:szCs w:val="22"/>
        </w:rPr>
        <w:t> </w:t>
      </w:r>
      <w:r w:rsidRPr="00E735C4">
        <w:rPr>
          <w:rFonts w:cs="Times New Roman"/>
          <w:szCs w:val="22"/>
        </w:rPr>
        <w:t>dětských pacientů, kteří nereagují během prvních 8 týdnů léčby (viz bod 5.1).</w:t>
      </w:r>
    </w:p>
    <w:p w14:paraId="2D58FF6B" w14:textId="77777777" w:rsidR="00CB0194" w:rsidRPr="00E735C4" w:rsidRDefault="00CB0194" w:rsidP="009C5BFE">
      <w:pPr>
        <w:rPr>
          <w:rFonts w:cs="Times New Roman"/>
          <w:szCs w:val="22"/>
        </w:rPr>
      </w:pPr>
    </w:p>
    <w:p w14:paraId="2D58FF6C" w14:textId="77777777" w:rsidR="0099631D" w:rsidRPr="00E735C4" w:rsidRDefault="0099631D" w:rsidP="009C5BFE">
      <w:pPr>
        <w:rPr>
          <w:rFonts w:cs="Times New Roman"/>
          <w:szCs w:val="22"/>
        </w:rPr>
      </w:pPr>
      <w:r w:rsidRPr="00E735C4">
        <w:rPr>
          <w:rFonts w:cs="Times New Roman"/>
          <w:szCs w:val="22"/>
        </w:rPr>
        <w:t xml:space="preserve">Bezpečnost a účinnost přípravku Remicade u dětí s ulcerózní kolitidou mladších než 6 let nebyla dosud stanovena. V současnosti dostupné </w:t>
      </w:r>
      <w:r w:rsidR="00963238" w:rsidRPr="00E735C4">
        <w:rPr>
          <w:rFonts w:cs="Times New Roman"/>
          <w:szCs w:val="22"/>
        </w:rPr>
        <w:t xml:space="preserve">farmakokinetické </w:t>
      </w:r>
      <w:r w:rsidRPr="00E735C4">
        <w:rPr>
          <w:rFonts w:cs="Times New Roman"/>
          <w:szCs w:val="22"/>
        </w:rPr>
        <w:t>údaje jsou popsány v bodě 5.2, ale na jejich základě nelze učinit žádná doporučení ohledně dávkování</w:t>
      </w:r>
      <w:r w:rsidR="00922526" w:rsidRPr="00E735C4">
        <w:rPr>
          <w:rFonts w:cs="Times New Roman"/>
          <w:szCs w:val="22"/>
        </w:rPr>
        <w:t xml:space="preserve"> u dětí mladších 6 let</w:t>
      </w:r>
      <w:r w:rsidRPr="00E735C4">
        <w:rPr>
          <w:rFonts w:cs="Times New Roman"/>
          <w:szCs w:val="22"/>
        </w:rPr>
        <w:t>.</w:t>
      </w:r>
    </w:p>
    <w:p w14:paraId="2D58FF6D" w14:textId="77777777" w:rsidR="00CB0194" w:rsidRPr="00E735C4" w:rsidRDefault="00CB0194" w:rsidP="009C5BFE">
      <w:pPr>
        <w:rPr>
          <w:rFonts w:cs="Times New Roman"/>
          <w:bCs/>
          <w:szCs w:val="22"/>
        </w:rPr>
      </w:pPr>
    </w:p>
    <w:p w14:paraId="2D58FF6E" w14:textId="77777777" w:rsidR="00CB0194" w:rsidRPr="00E735C4" w:rsidRDefault="00CB0194" w:rsidP="0070799D">
      <w:pPr>
        <w:keepNext/>
        <w:rPr>
          <w:rFonts w:cs="Times New Roman"/>
          <w:szCs w:val="22"/>
          <w:u w:val="single"/>
        </w:rPr>
      </w:pPr>
      <w:r w:rsidRPr="00E735C4">
        <w:rPr>
          <w:rFonts w:cs="Times New Roman"/>
          <w:szCs w:val="22"/>
          <w:u w:val="single"/>
        </w:rPr>
        <w:t>Psoriáza</w:t>
      </w:r>
    </w:p>
    <w:p w14:paraId="2D58FF6F" w14:textId="77777777" w:rsidR="00CB0194" w:rsidRPr="00E735C4" w:rsidRDefault="00CB0194" w:rsidP="009C5BFE">
      <w:pPr>
        <w:rPr>
          <w:rFonts w:cs="Times New Roman"/>
          <w:szCs w:val="22"/>
        </w:rPr>
      </w:pPr>
      <w:r w:rsidRPr="00E735C4">
        <w:rPr>
          <w:rFonts w:cs="Times New Roman"/>
          <w:bCs/>
          <w:szCs w:val="22"/>
        </w:rPr>
        <w:t>Bezpečnost a účinnost přípravku Remicade u dětí a dospívající</w:t>
      </w:r>
      <w:r w:rsidR="00315EA6" w:rsidRPr="00E735C4">
        <w:rPr>
          <w:rFonts w:cs="Times New Roman"/>
          <w:bCs/>
          <w:szCs w:val="22"/>
        </w:rPr>
        <w:t>c</w:t>
      </w:r>
      <w:r w:rsidRPr="00E735C4">
        <w:rPr>
          <w:rFonts w:cs="Times New Roman"/>
          <w:bCs/>
          <w:szCs w:val="22"/>
        </w:rPr>
        <w:t xml:space="preserve">h mladších 18 let pro indikaci psoriáza nebyla zatím stanovena. </w:t>
      </w:r>
      <w:r w:rsidR="0095455B" w:rsidRPr="00E735C4">
        <w:rPr>
          <w:rFonts w:cs="Times New Roman"/>
          <w:szCs w:val="22"/>
        </w:rPr>
        <w:t>V současnosti dostupné údaje jsou popsány v bodě 5.2, ale na jejich základě nelze učinit žádná doporučení ohledně dávkování.</w:t>
      </w:r>
    </w:p>
    <w:p w14:paraId="2D58FF70" w14:textId="77777777" w:rsidR="00CB0194" w:rsidRPr="00E735C4" w:rsidRDefault="00CB0194" w:rsidP="00036A6C">
      <w:pPr>
        <w:rPr>
          <w:rFonts w:cs="Times New Roman"/>
        </w:rPr>
      </w:pPr>
    </w:p>
    <w:p w14:paraId="2D58FF71" w14:textId="77777777" w:rsidR="00CB0194" w:rsidRPr="00E735C4" w:rsidRDefault="00CB0194" w:rsidP="0070799D">
      <w:pPr>
        <w:keepNext/>
        <w:rPr>
          <w:rFonts w:cs="Times New Roman"/>
          <w:szCs w:val="22"/>
          <w:u w:val="single"/>
        </w:rPr>
      </w:pPr>
      <w:r w:rsidRPr="00E735C4">
        <w:rPr>
          <w:rFonts w:cs="Times New Roman"/>
          <w:szCs w:val="22"/>
          <w:u w:val="single"/>
        </w:rPr>
        <w:t>Juvenilní idiopatická artritida, psori</w:t>
      </w:r>
      <w:r w:rsidR="00366493" w:rsidRPr="00E735C4">
        <w:rPr>
          <w:rFonts w:cs="Times New Roman"/>
          <w:szCs w:val="22"/>
          <w:u w:val="single"/>
        </w:rPr>
        <w:t>a</w:t>
      </w:r>
      <w:r w:rsidRPr="00E735C4">
        <w:rPr>
          <w:rFonts w:cs="Times New Roman"/>
          <w:szCs w:val="22"/>
          <w:u w:val="single"/>
        </w:rPr>
        <w:t>tická artritida a ankylozující spond</w:t>
      </w:r>
      <w:r w:rsidR="000C59F9" w:rsidRPr="00E735C4">
        <w:rPr>
          <w:rFonts w:cs="Times New Roman"/>
          <w:szCs w:val="22"/>
          <w:u w:val="single"/>
        </w:rPr>
        <w:t>y</w:t>
      </w:r>
      <w:r w:rsidRPr="00E735C4">
        <w:rPr>
          <w:rFonts w:cs="Times New Roman"/>
          <w:szCs w:val="22"/>
          <w:u w:val="single"/>
        </w:rPr>
        <w:t>litida</w:t>
      </w:r>
    </w:p>
    <w:p w14:paraId="2D58FF72" w14:textId="77777777" w:rsidR="00CB0194" w:rsidRPr="00E735C4" w:rsidRDefault="00CB0194" w:rsidP="009C5BFE">
      <w:pPr>
        <w:rPr>
          <w:rFonts w:cs="Times New Roman"/>
          <w:szCs w:val="22"/>
        </w:rPr>
      </w:pPr>
      <w:r w:rsidRPr="00E735C4">
        <w:rPr>
          <w:rFonts w:cs="Times New Roman"/>
          <w:bCs/>
          <w:szCs w:val="22"/>
        </w:rPr>
        <w:t>Bezpečnost a účinnost přípravku Remicade u dětí a dospívající</w:t>
      </w:r>
      <w:r w:rsidR="00315EA6" w:rsidRPr="00E735C4">
        <w:rPr>
          <w:rFonts w:cs="Times New Roman"/>
          <w:bCs/>
          <w:szCs w:val="22"/>
        </w:rPr>
        <w:t>c</w:t>
      </w:r>
      <w:r w:rsidRPr="00E735C4">
        <w:rPr>
          <w:rFonts w:cs="Times New Roman"/>
          <w:bCs/>
          <w:szCs w:val="22"/>
        </w:rPr>
        <w:t xml:space="preserve">h mladších 18 let pro indikace </w:t>
      </w:r>
      <w:r w:rsidRPr="00E735C4">
        <w:rPr>
          <w:rFonts w:cs="Times New Roman"/>
          <w:szCs w:val="22"/>
        </w:rPr>
        <w:t>juvenilní idiopatická artritida, psori</w:t>
      </w:r>
      <w:r w:rsidR="00366493" w:rsidRPr="00E735C4">
        <w:rPr>
          <w:rFonts w:cs="Times New Roman"/>
          <w:szCs w:val="22"/>
        </w:rPr>
        <w:t>a</w:t>
      </w:r>
      <w:r w:rsidRPr="00E735C4">
        <w:rPr>
          <w:rFonts w:cs="Times New Roman"/>
          <w:szCs w:val="22"/>
        </w:rPr>
        <w:t>tická artritida a ankylozující spond</w:t>
      </w:r>
      <w:r w:rsidR="000C59F9" w:rsidRPr="00E735C4">
        <w:rPr>
          <w:rFonts w:cs="Times New Roman"/>
          <w:szCs w:val="22"/>
        </w:rPr>
        <w:t>y</w:t>
      </w:r>
      <w:r w:rsidRPr="00E735C4">
        <w:rPr>
          <w:rFonts w:cs="Times New Roman"/>
          <w:szCs w:val="22"/>
        </w:rPr>
        <w:t>litida</w:t>
      </w:r>
      <w:r w:rsidRPr="00E735C4">
        <w:rPr>
          <w:rFonts w:cs="Times New Roman"/>
          <w:bCs/>
          <w:szCs w:val="22"/>
        </w:rPr>
        <w:t xml:space="preserve"> nebyla zatím stanovena. </w:t>
      </w:r>
      <w:r w:rsidR="00AF7300" w:rsidRPr="00E735C4">
        <w:rPr>
          <w:rFonts w:cs="Times New Roman"/>
          <w:szCs w:val="22"/>
        </w:rPr>
        <w:t>V </w:t>
      </w:r>
      <w:r w:rsidR="0095455B" w:rsidRPr="00E735C4">
        <w:rPr>
          <w:rFonts w:cs="Times New Roman"/>
          <w:szCs w:val="22"/>
        </w:rPr>
        <w:t>současnosti dostupné údaje jsou popsány v bodě 5.2, ale na jejich základě nelze učinit žádná doporučení ohledně dávkování.</w:t>
      </w:r>
    </w:p>
    <w:p w14:paraId="2D58FF73" w14:textId="77777777" w:rsidR="00CB0194" w:rsidRPr="00E735C4" w:rsidRDefault="00CB0194" w:rsidP="009C5BFE">
      <w:pPr>
        <w:rPr>
          <w:rFonts w:cs="Times New Roman"/>
          <w:bCs/>
          <w:szCs w:val="22"/>
        </w:rPr>
      </w:pPr>
    </w:p>
    <w:p w14:paraId="2D58FF74" w14:textId="77777777" w:rsidR="00CB0194" w:rsidRPr="00E735C4" w:rsidRDefault="00CB0194" w:rsidP="0070799D">
      <w:pPr>
        <w:keepNext/>
        <w:rPr>
          <w:rFonts w:cs="Times New Roman"/>
          <w:bCs/>
          <w:szCs w:val="22"/>
          <w:u w:val="single"/>
        </w:rPr>
      </w:pPr>
      <w:r w:rsidRPr="00E735C4">
        <w:rPr>
          <w:rFonts w:cs="Times New Roman"/>
          <w:szCs w:val="22"/>
          <w:u w:val="single"/>
        </w:rPr>
        <w:t>Juvenilní revmatoidní artritida</w:t>
      </w:r>
    </w:p>
    <w:p w14:paraId="2D58FF75" w14:textId="77777777" w:rsidR="00CB0194" w:rsidRPr="00E735C4" w:rsidRDefault="00CB0194" w:rsidP="009C5BFE">
      <w:pPr>
        <w:rPr>
          <w:rFonts w:cs="Times New Roman"/>
          <w:i/>
          <w:iCs/>
          <w:szCs w:val="22"/>
        </w:rPr>
      </w:pPr>
      <w:r w:rsidRPr="00E735C4">
        <w:rPr>
          <w:rFonts w:cs="Times New Roman"/>
          <w:bCs/>
          <w:szCs w:val="22"/>
        </w:rPr>
        <w:t>Bezpečnost a účinnost přípravku Remicade u dětí a dospívající</w:t>
      </w:r>
      <w:r w:rsidR="00315EA6" w:rsidRPr="00E735C4">
        <w:rPr>
          <w:rFonts w:cs="Times New Roman"/>
          <w:bCs/>
          <w:szCs w:val="22"/>
        </w:rPr>
        <w:t>c</w:t>
      </w:r>
      <w:r w:rsidRPr="00E735C4">
        <w:rPr>
          <w:rFonts w:cs="Times New Roman"/>
          <w:bCs/>
          <w:szCs w:val="22"/>
        </w:rPr>
        <w:t xml:space="preserve">h mladších 18 let pro indikaci </w:t>
      </w:r>
      <w:r w:rsidRPr="00E735C4">
        <w:rPr>
          <w:rFonts w:cs="Times New Roman"/>
          <w:szCs w:val="22"/>
        </w:rPr>
        <w:t>juvenilní revmatoidní artritida</w:t>
      </w:r>
      <w:r w:rsidRPr="00E735C4">
        <w:rPr>
          <w:rFonts w:cs="Times New Roman"/>
          <w:bCs/>
          <w:szCs w:val="22"/>
        </w:rPr>
        <w:t xml:space="preserve"> nebyla zatím stanovena. V současnosti dostupné údaje jsou popsány v</w:t>
      </w:r>
      <w:r w:rsidR="00C67CA4" w:rsidRPr="00E735C4">
        <w:rPr>
          <w:rFonts w:cs="Times New Roman"/>
          <w:bCs/>
          <w:szCs w:val="22"/>
        </w:rPr>
        <w:t> </w:t>
      </w:r>
      <w:r w:rsidRPr="00E735C4">
        <w:rPr>
          <w:rFonts w:cs="Times New Roman"/>
          <w:bCs/>
          <w:szCs w:val="22"/>
        </w:rPr>
        <w:t>bod</w:t>
      </w:r>
      <w:r w:rsidR="00034D47" w:rsidRPr="00E735C4">
        <w:rPr>
          <w:rFonts w:cs="Times New Roman"/>
          <w:bCs/>
          <w:szCs w:val="22"/>
        </w:rPr>
        <w:t>ech</w:t>
      </w:r>
      <w:r w:rsidRPr="00E735C4">
        <w:rPr>
          <w:rFonts w:cs="Times New Roman"/>
          <w:bCs/>
          <w:szCs w:val="22"/>
        </w:rPr>
        <w:t xml:space="preserve"> </w:t>
      </w:r>
      <w:smartTag w:uri="urn:schemas-microsoft-com:office:smarttags" w:element="metricconverter">
        <w:smartTagPr>
          <w:attr w:name="ProductID" w:val="4.8 a"/>
        </w:smartTagPr>
        <w:r w:rsidRPr="00E735C4">
          <w:rPr>
            <w:rFonts w:cs="Times New Roman"/>
            <w:bCs/>
            <w:szCs w:val="22"/>
          </w:rPr>
          <w:t>4.8</w:t>
        </w:r>
        <w:r w:rsidR="00034D47" w:rsidRPr="00E735C4">
          <w:rPr>
            <w:rFonts w:cs="Times New Roman"/>
            <w:bCs/>
            <w:szCs w:val="22"/>
          </w:rPr>
          <w:t xml:space="preserve"> a</w:t>
        </w:r>
      </w:smartTag>
      <w:r w:rsidR="00034D47" w:rsidRPr="00E735C4">
        <w:rPr>
          <w:rFonts w:cs="Times New Roman"/>
          <w:bCs/>
          <w:szCs w:val="22"/>
        </w:rPr>
        <w:t xml:space="preserve"> 5.2</w:t>
      </w:r>
      <w:r w:rsidRPr="00E735C4">
        <w:rPr>
          <w:rFonts w:cs="Times New Roman"/>
          <w:bCs/>
          <w:szCs w:val="22"/>
        </w:rPr>
        <w:t>,</w:t>
      </w:r>
      <w:r w:rsidR="00315EA6" w:rsidRPr="00E735C4">
        <w:rPr>
          <w:rFonts w:cs="Times New Roman"/>
          <w:szCs w:val="22"/>
        </w:rPr>
        <w:t xml:space="preserve"> ale na jejich základě nelze učinit žádná doporučení ohledně dávkování</w:t>
      </w:r>
      <w:r w:rsidRPr="00E735C4">
        <w:rPr>
          <w:rFonts w:cs="Times New Roman"/>
          <w:bCs/>
          <w:szCs w:val="22"/>
        </w:rPr>
        <w:t>.</w:t>
      </w:r>
    </w:p>
    <w:p w14:paraId="2D58FF76" w14:textId="77777777" w:rsidR="00CB0194" w:rsidRPr="00E735C4" w:rsidRDefault="00CB0194" w:rsidP="009C5BFE">
      <w:pPr>
        <w:rPr>
          <w:rFonts w:cs="Times New Roman"/>
        </w:rPr>
      </w:pPr>
    </w:p>
    <w:p w14:paraId="2D58FF77" w14:textId="77777777" w:rsidR="00CB0194" w:rsidRPr="00E735C4" w:rsidRDefault="00CB0194" w:rsidP="0070799D">
      <w:pPr>
        <w:keepNext/>
        <w:rPr>
          <w:rFonts w:cs="Times New Roman"/>
          <w:b/>
          <w:szCs w:val="22"/>
          <w:u w:val="single"/>
        </w:rPr>
      </w:pPr>
      <w:r w:rsidRPr="00E735C4">
        <w:rPr>
          <w:rFonts w:cs="Times New Roman"/>
          <w:b/>
          <w:bCs/>
          <w:szCs w:val="22"/>
          <w:u w:val="single"/>
        </w:rPr>
        <w:t>Způsob podání</w:t>
      </w:r>
    </w:p>
    <w:p w14:paraId="2D58FF78" w14:textId="77777777" w:rsidR="00CB0194" w:rsidRPr="00E735C4" w:rsidRDefault="00CB0194" w:rsidP="009C5BFE">
      <w:pPr>
        <w:rPr>
          <w:rFonts w:cs="Times New Roman"/>
        </w:rPr>
      </w:pPr>
      <w:r w:rsidRPr="00E735C4">
        <w:rPr>
          <w:rFonts w:cs="Times New Roman"/>
          <w:szCs w:val="22"/>
        </w:rPr>
        <w:t xml:space="preserve">Remicade </w:t>
      </w:r>
      <w:r w:rsidR="005B3115" w:rsidRPr="00E735C4">
        <w:rPr>
          <w:rFonts w:cs="Times New Roman"/>
          <w:szCs w:val="22"/>
        </w:rPr>
        <w:t>se musí</w:t>
      </w:r>
      <w:r w:rsidRPr="00E735C4">
        <w:rPr>
          <w:rFonts w:cs="Times New Roman"/>
          <w:szCs w:val="22"/>
        </w:rPr>
        <w:t xml:space="preserve"> podáv</w:t>
      </w:r>
      <w:r w:rsidR="005B3115" w:rsidRPr="00E735C4">
        <w:rPr>
          <w:rFonts w:cs="Times New Roman"/>
          <w:szCs w:val="22"/>
        </w:rPr>
        <w:t>at</w:t>
      </w:r>
      <w:r w:rsidRPr="00E735C4">
        <w:rPr>
          <w:rFonts w:cs="Times New Roman"/>
          <w:szCs w:val="22"/>
        </w:rPr>
        <w:t xml:space="preserve"> ve formě intravenózní infuze trvající 2 hodiny. </w:t>
      </w:r>
      <w:r w:rsidRPr="00E735C4">
        <w:rPr>
          <w:rFonts w:cs="Times New Roman"/>
        </w:rPr>
        <w:t>Všichni pacienti, kterým je podáván Remicade</w:t>
      </w:r>
      <w:r w:rsidR="00315EA6" w:rsidRPr="00E735C4">
        <w:rPr>
          <w:rFonts w:cs="Times New Roman"/>
        </w:rPr>
        <w:t>,</w:t>
      </w:r>
      <w:r w:rsidRPr="00E735C4">
        <w:rPr>
          <w:rFonts w:cs="Times New Roman"/>
        </w:rPr>
        <w:t xml:space="preserve"> musí být nejméně po dobu 1–2 hodin po infuzi sledováni pro akutní reakce </w:t>
      </w:r>
      <w:r w:rsidR="00315EA6" w:rsidRPr="00E735C4">
        <w:rPr>
          <w:rFonts w:cs="Times New Roman"/>
        </w:rPr>
        <w:t xml:space="preserve">související </w:t>
      </w:r>
      <w:r w:rsidRPr="00E735C4">
        <w:rPr>
          <w:rFonts w:cs="Times New Roman"/>
        </w:rPr>
        <w:t>s infuzí.</w:t>
      </w:r>
      <w:r w:rsidRPr="00E735C4">
        <w:rPr>
          <w:rFonts w:cs="Times New Roman"/>
          <w:b/>
        </w:rPr>
        <w:t xml:space="preserve"> </w:t>
      </w:r>
      <w:r w:rsidRPr="00E735C4">
        <w:rPr>
          <w:rFonts w:cs="Times New Roman"/>
        </w:rPr>
        <w:t xml:space="preserve">K dispozici musí být vybavení pro akutní pomoc, jako je adrenalin, antihistaminika, kortikosteroidy a vybavení pro umělé dýchání. Ke snížení rizika vzniku reakcí </w:t>
      </w:r>
      <w:r w:rsidR="00315EA6" w:rsidRPr="00E735C4">
        <w:rPr>
          <w:rFonts w:cs="Times New Roman"/>
        </w:rPr>
        <w:t xml:space="preserve">souvisejících </w:t>
      </w:r>
      <w:r w:rsidRPr="00E735C4">
        <w:rPr>
          <w:rFonts w:cs="Times New Roman"/>
        </w:rPr>
        <w:t xml:space="preserve">s infuzí, zvláště pokud se reakce </w:t>
      </w:r>
      <w:r w:rsidR="00315EA6" w:rsidRPr="00E735C4">
        <w:rPr>
          <w:rFonts w:cs="Times New Roman"/>
        </w:rPr>
        <w:t xml:space="preserve">související </w:t>
      </w:r>
      <w:r w:rsidRPr="00E735C4">
        <w:rPr>
          <w:rFonts w:cs="Times New Roman"/>
        </w:rPr>
        <w:t>s infuzí dříve objevily, mohou být pacienti předléčeni např. antihistaminikem, hydrokortisonem a/nebo paracetamolem a rychlost infuze může být snížena (viz bod 4.4).</w:t>
      </w:r>
    </w:p>
    <w:p w14:paraId="2D58FF79" w14:textId="77777777" w:rsidR="00CB0194" w:rsidRPr="00E735C4" w:rsidRDefault="00CB0194" w:rsidP="00B77D27">
      <w:pPr>
        <w:rPr>
          <w:rFonts w:cs="Times New Roman"/>
        </w:rPr>
      </w:pPr>
    </w:p>
    <w:p w14:paraId="2D58FF7A" w14:textId="77777777" w:rsidR="00CB0194" w:rsidRPr="00E735C4" w:rsidRDefault="00CB0194" w:rsidP="0070799D">
      <w:pPr>
        <w:keepNext/>
        <w:rPr>
          <w:rFonts w:cs="Times New Roman"/>
          <w:szCs w:val="22"/>
          <w:u w:val="single"/>
        </w:rPr>
      </w:pPr>
      <w:r w:rsidRPr="00E735C4">
        <w:rPr>
          <w:rFonts w:cs="Times New Roman"/>
          <w:szCs w:val="22"/>
          <w:u w:val="single"/>
        </w:rPr>
        <w:t>Zkrácené doby infuze u všech indikací u dospělých osob</w:t>
      </w:r>
    </w:p>
    <w:p w14:paraId="2D58FF7B" w14:textId="77777777" w:rsidR="00CB0194" w:rsidRPr="00E735C4" w:rsidRDefault="00CB0194" w:rsidP="009C5BFE">
      <w:pPr>
        <w:rPr>
          <w:rFonts w:cs="Times New Roman"/>
        </w:rPr>
      </w:pPr>
      <w:r w:rsidRPr="00E735C4">
        <w:rPr>
          <w:rFonts w:cs="Times New Roman"/>
        </w:rPr>
        <w:t xml:space="preserve">U pečlivě vybraných dospělých pacientů, kteří tolerovali alespoň tři úvodní 2-hodinové infuze přípravku Remicade (indukční fáze) a kterým je podávána udržovací léčba, je možné uvažovat o podání následných infuzí trvajících nejméně 1 hodinu. Pokud při zkrácené infuzi dojde k reakci na infuzi, lze v případě pokračování léčby zvážit u dalších infuzí </w:t>
      </w:r>
      <w:r w:rsidR="005B3115" w:rsidRPr="00E735C4">
        <w:rPr>
          <w:rFonts w:cs="Times New Roman"/>
        </w:rPr>
        <w:t>niž</w:t>
      </w:r>
      <w:r w:rsidRPr="00E735C4">
        <w:rPr>
          <w:rFonts w:cs="Times New Roman"/>
        </w:rPr>
        <w:t>ší rychlost podávání infuze. Zkrácené infuze dávek &gt; 6 mg/kg nebyly studovány (viz bod 4.8).</w:t>
      </w:r>
    </w:p>
    <w:p w14:paraId="2D58FF7C" w14:textId="77777777" w:rsidR="00CB0194" w:rsidRPr="00E735C4" w:rsidRDefault="00CB0194" w:rsidP="009C5BFE">
      <w:pPr>
        <w:rPr>
          <w:rFonts w:cs="Times New Roman"/>
          <w:szCs w:val="22"/>
        </w:rPr>
      </w:pPr>
    </w:p>
    <w:p w14:paraId="2D58FF7D" w14:textId="77777777" w:rsidR="00CB0194" w:rsidRPr="00E735C4" w:rsidRDefault="00CB0194" w:rsidP="009C5BFE">
      <w:pPr>
        <w:rPr>
          <w:rFonts w:cs="Times New Roman"/>
          <w:szCs w:val="22"/>
        </w:rPr>
      </w:pPr>
      <w:r w:rsidRPr="00E735C4">
        <w:rPr>
          <w:rFonts w:cs="Times New Roman"/>
          <w:szCs w:val="22"/>
        </w:rPr>
        <w:t>Instrukce pro přípravu a podání, viz bod 6.6.</w:t>
      </w:r>
    </w:p>
    <w:p w14:paraId="2D58FF7E" w14:textId="77777777" w:rsidR="00CB0194" w:rsidRPr="00E735C4" w:rsidRDefault="00CB0194" w:rsidP="009C5BFE">
      <w:pPr>
        <w:rPr>
          <w:rFonts w:cs="Times New Roman"/>
        </w:rPr>
      </w:pPr>
    </w:p>
    <w:p w14:paraId="2D58FF7F" w14:textId="77777777" w:rsidR="00CB0194" w:rsidRPr="00E735C4" w:rsidRDefault="00CB0194" w:rsidP="009E7022">
      <w:pPr>
        <w:keepNext/>
        <w:ind w:left="567" w:hanging="567"/>
        <w:outlineLvl w:val="2"/>
        <w:rPr>
          <w:rFonts w:cs="Times New Roman"/>
          <w:b/>
          <w:bCs/>
        </w:rPr>
      </w:pPr>
      <w:r w:rsidRPr="00E735C4">
        <w:rPr>
          <w:rFonts w:cs="Times New Roman"/>
          <w:b/>
          <w:bCs/>
        </w:rPr>
        <w:t>4.3</w:t>
      </w:r>
      <w:r w:rsidRPr="00E735C4">
        <w:rPr>
          <w:rFonts w:cs="Times New Roman"/>
          <w:b/>
          <w:bCs/>
        </w:rPr>
        <w:tab/>
        <w:t>Kontraindikace</w:t>
      </w:r>
    </w:p>
    <w:p w14:paraId="2D58FF80" w14:textId="77777777" w:rsidR="00CB0194" w:rsidRPr="00E735C4" w:rsidRDefault="00CB0194" w:rsidP="0070799D">
      <w:pPr>
        <w:keepNext/>
        <w:rPr>
          <w:rFonts w:cs="Times New Roman"/>
        </w:rPr>
      </w:pPr>
    </w:p>
    <w:p w14:paraId="2D58FF81" w14:textId="77777777" w:rsidR="00CB0194" w:rsidRPr="00E735C4" w:rsidRDefault="004254B5" w:rsidP="009C5BFE">
      <w:pPr>
        <w:rPr>
          <w:rFonts w:cs="Times New Roman"/>
        </w:rPr>
      </w:pPr>
      <w:r w:rsidRPr="00E735C4">
        <w:rPr>
          <w:rFonts w:cs="Times New Roman"/>
        </w:rPr>
        <w:t>H</w:t>
      </w:r>
      <w:r w:rsidR="00CB0194" w:rsidRPr="00E735C4">
        <w:rPr>
          <w:rFonts w:cs="Times New Roman"/>
        </w:rPr>
        <w:t>ypersenzitivit</w:t>
      </w:r>
      <w:r w:rsidRPr="00E735C4">
        <w:rPr>
          <w:rFonts w:cs="Times New Roman"/>
        </w:rPr>
        <w:t>a</w:t>
      </w:r>
      <w:r w:rsidR="00CB0194" w:rsidRPr="00E735C4">
        <w:rPr>
          <w:rFonts w:cs="Times New Roman"/>
        </w:rPr>
        <w:t xml:space="preserve"> na </w:t>
      </w:r>
      <w:r w:rsidR="00C84EC9" w:rsidRPr="00E735C4">
        <w:rPr>
          <w:rFonts w:cs="Times New Roman"/>
        </w:rPr>
        <w:t>léčivou</w:t>
      </w:r>
      <w:r w:rsidRPr="00E735C4">
        <w:rPr>
          <w:rFonts w:cs="Times New Roman"/>
        </w:rPr>
        <w:t xml:space="preserve"> látku</w:t>
      </w:r>
      <w:r w:rsidR="00CB0194" w:rsidRPr="00E735C4">
        <w:rPr>
          <w:rFonts w:cs="Times New Roman"/>
        </w:rPr>
        <w:t>, na jiné myší proteiny nebo na kteroukoli pomocnou látku</w:t>
      </w:r>
      <w:r w:rsidR="00D24431" w:rsidRPr="00E735C4">
        <w:rPr>
          <w:rFonts w:cs="Times New Roman"/>
        </w:rPr>
        <w:t xml:space="preserve"> uvedenou v bodě 6.1</w:t>
      </w:r>
      <w:r w:rsidR="00CB0194" w:rsidRPr="00E735C4">
        <w:rPr>
          <w:rFonts w:cs="Times New Roman"/>
        </w:rPr>
        <w:t>.</w:t>
      </w:r>
    </w:p>
    <w:p w14:paraId="2D58FF82" w14:textId="77777777" w:rsidR="00CB0194" w:rsidRPr="00E735C4" w:rsidRDefault="00CB0194" w:rsidP="009C5BFE">
      <w:pPr>
        <w:rPr>
          <w:rFonts w:cs="Times New Roman"/>
        </w:rPr>
      </w:pPr>
    </w:p>
    <w:p w14:paraId="2D58FF83" w14:textId="77777777" w:rsidR="007D647A" w:rsidRPr="00E735C4" w:rsidRDefault="00CB0194" w:rsidP="009C5BFE">
      <w:pPr>
        <w:rPr>
          <w:rFonts w:cs="Times New Roman"/>
        </w:rPr>
      </w:pPr>
      <w:r w:rsidRPr="00E735C4">
        <w:rPr>
          <w:rFonts w:cs="Times New Roman"/>
        </w:rPr>
        <w:t>Pacienti</w:t>
      </w:r>
      <w:r w:rsidRPr="00E735C4">
        <w:rPr>
          <w:rFonts w:cs="Times New Roman"/>
          <w:b/>
        </w:rPr>
        <w:t xml:space="preserve"> </w:t>
      </w:r>
      <w:r w:rsidRPr="00E735C4">
        <w:rPr>
          <w:rFonts w:cs="Times New Roman"/>
        </w:rPr>
        <w:t xml:space="preserve">s tuberkulózou nebo s </w:t>
      </w:r>
      <w:r w:rsidR="00315EA6" w:rsidRPr="00E735C4">
        <w:rPr>
          <w:rFonts w:cs="Times New Roman"/>
        </w:rPr>
        <w:t xml:space="preserve">jinými </w:t>
      </w:r>
      <w:r w:rsidRPr="00E735C4">
        <w:rPr>
          <w:rFonts w:cs="Times New Roman"/>
        </w:rPr>
        <w:t>závažnými infekcemi, jako jsou sepse, abscesy a oportunní infekce (viz bod 4.4).</w:t>
      </w:r>
    </w:p>
    <w:p w14:paraId="2D58FF84" w14:textId="77777777" w:rsidR="00CB0194" w:rsidRPr="00E735C4" w:rsidRDefault="00CB0194" w:rsidP="009C5BFE">
      <w:pPr>
        <w:rPr>
          <w:rFonts w:cs="Times New Roman"/>
        </w:rPr>
      </w:pPr>
    </w:p>
    <w:p w14:paraId="2D58FF85" w14:textId="77777777" w:rsidR="00CB0194" w:rsidRPr="00E735C4" w:rsidRDefault="00CB0194" w:rsidP="009C5BFE">
      <w:pPr>
        <w:rPr>
          <w:rFonts w:cs="Times New Roman"/>
        </w:rPr>
      </w:pPr>
      <w:r w:rsidRPr="00E735C4">
        <w:rPr>
          <w:rFonts w:cs="Times New Roman"/>
        </w:rPr>
        <w:t>Pacienti se středně závažným nebo závažným srdečním selháním (NYHA třída III/IV) (viz bod 4.4 a 4.8).</w:t>
      </w:r>
    </w:p>
    <w:p w14:paraId="2D58FF86" w14:textId="77777777" w:rsidR="00CB0194" w:rsidRPr="00E735C4" w:rsidRDefault="00CB0194" w:rsidP="009C5BFE">
      <w:pPr>
        <w:rPr>
          <w:rFonts w:cs="Times New Roman"/>
        </w:rPr>
      </w:pPr>
    </w:p>
    <w:p w14:paraId="2D58FF87" w14:textId="77777777" w:rsidR="00CB0194" w:rsidRPr="00E735C4" w:rsidRDefault="00CB0194" w:rsidP="009E7022">
      <w:pPr>
        <w:keepNext/>
        <w:ind w:left="567" w:hanging="567"/>
        <w:outlineLvl w:val="2"/>
        <w:rPr>
          <w:rFonts w:cs="Times New Roman"/>
          <w:b/>
          <w:bCs/>
        </w:rPr>
      </w:pPr>
      <w:r w:rsidRPr="00E735C4">
        <w:rPr>
          <w:rFonts w:cs="Times New Roman"/>
          <w:b/>
          <w:bCs/>
        </w:rPr>
        <w:t>4.4</w:t>
      </w:r>
      <w:r w:rsidRPr="00E735C4">
        <w:rPr>
          <w:rFonts w:cs="Times New Roman"/>
          <w:b/>
          <w:bCs/>
        </w:rPr>
        <w:tab/>
        <w:t>Zvláštní upozornění a opatření pro použití</w:t>
      </w:r>
    </w:p>
    <w:p w14:paraId="2D58FF88" w14:textId="77777777" w:rsidR="00CB0194" w:rsidRPr="00E735C4" w:rsidRDefault="00CB0194" w:rsidP="0070799D">
      <w:pPr>
        <w:keepNext/>
        <w:rPr>
          <w:rFonts w:cs="Times New Roman"/>
        </w:rPr>
      </w:pPr>
    </w:p>
    <w:p w14:paraId="2D58FF89" w14:textId="77777777" w:rsidR="004254B5" w:rsidRPr="00E735C4" w:rsidRDefault="004254B5" w:rsidP="0070799D">
      <w:pPr>
        <w:keepNext/>
        <w:rPr>
          <w:rFonts w:cs="Times New Roman"/>
          <w:u w:val="single"/>
        </w:rPr>
      </w:pPr>
      <w:r w:rsidRPr="00E735C4">
        <w:rPr>
          <w:rFonts w:cs="Times New Roman"/>
          <w:u w:val="single"/>
        </w:rPr>
        <w:t>Sledovatelnost</w:t>
      </w:r>
    </w:p>
    <w:p w14:paraId="2D58FF8A" w14:textId="77777777" w:rsidR="00C926D6" w:rsidRPr="00E735C4" w:rsidRDefault="00C926D6" w:rsidP="009C5BFE">
      <w:pPr>
        <w:rPr>
          <w:rFonts w:cs="Times New Roman"/>
        </w:rPr>
      </w:pPr>
      <w:r w:rsidRPr="00E735C4">
        <w:rPr>
          <w:rFonts w:cs="Times New Roman"/>
        </w:rPr>
        <w:t>Za účelem zlepšení sledovatelnosti biologických léčivých přípravků se musí</w:t>
      </w:r>
      <w:r w:rsidR="005B3115" w:rsidRPr="00E735C4">
        <w:rPr>
          <w:rFonts w:cs="Times New Roman"/>
        </w:rPr>
        <w:t xml:space="preserve"> </w:t>
      </w:r>
      <w:r w:rsidRPr="00E735C4">
        <w:rPr>
          <w:rFonts w:cs="Times New Roman"/>
        </w:rPr>
        <w:t>zřetelně zaznamenávat</w:t>
      </w:r>
      <w:r w:rsidR="00EB08CA" w:rsidRPr="00E735C4">
        <w:rPr>
          <w:rFonts w:cs="Times New Roman"/>
        </w:rPr>
        <w:t xml:space="preserve"> </w:t>
      </w:r>
      <w:r w:rsidR="004254B5" w:rsidRPr="00E735C4">
        <w:rPr>
          <w:rFonts w:cs="Times New Roman"/>
        </w:rPr>
        <w:t>název přípravku</w:t>
      </w:r>
      <w:r w:rsidRPr="00E735C4">
        <w:rPr>
          <w:rFonts w:cs="Times New Roman"/>
        </w:rPr>
        <w:t xml:space="preserve"> a číslo šarže podávaného přípravku.</w:t>
      </w:r>
    </w:p>
    <w:p w14:paraId="2D58FF8B" w14:textId="77777777" w:rsidR="00C926D6" w:rsidRPr="00E735C4" w:rsidRDefault="00C926D6" w:rsidP="009C5BFE">
      <w:pPr>
        <w:rPr>
          <w:rFonts w:cs="Times New Roman"/>
          <w:b/>
        </w:rPr>
      </w:pPr>
    </w:p>
    <w:p w14:paraId="2D58FF8C" w14:textId="77777777" w:rsidR="00CB0194" w:rsidRPr="00E735C4" w:rsidRDefault="00315EA6" w:rsidP="0070799D">
      <w:pPr>
        <w:keepNext/>
        <w:rPr>
          <w:rFonts w:cs="Times New Roman"/>
          <w:u w:val="single"/>
        </w:rPr>
      </w:pPr>
      <w:r w:rsidRPr="00E735C4">
        <w:rPr>
          <w:rFonts w:cs="Times New Roman"/>
          <w:u w:val="single"/>
        </w:rPr>
        <w:t>R</w:t>
      </w:r>
      <w:r w:rsidR="00CB0194" w:rsidRPr="00E735C4">
        <w:rPr>
          <w:rFonts w:cs="Times New Roman"/>
          <w:u w:val="single"/>
        </w:rPr>
        <w:t>eakce</w:t>
      </w:r>
      <w:r w:rsidRPr="00E735C4">
        <w:rPr>
          <w:rFonts w:cs="Times New Roman"/>
          <w:u w:val="single"/>
        </w:rPr>
        <w:t xml:space="preserve"> na infuzi</w:t>
      </w:r>
      <w:r w:rsidR="00CB0194" w:rsidRPr="00E735C4">
        <w:rPr>
          <w:rFonts w:cs="Times New Roman"/>
          <w:u w:val="single"/>
        </w:rPr>
        <w:t xml:space="preserve"> a hypersenzitivita</w:t>
      </w:r>
    </w:p>
    <w:p w14:paraId="2D58FF8D" w14:textId="77777777" w:rsidR="00CB0194" w:rsidRPr="00E735C4" w:rsidRDefault="00CB0194" w:rsidP="009C5BFE">
      <w:pPr>
        <w:rPr>
          <w:rFonts w:cs="Times New Roman"/>
        </w:rPr>
      </w:pPr>
      <w:r w:rsidRPr="00E735C4">
        <w:rPr>
          <w:rFonts w:cs="Times New Roman"/>
        </w:rPr>
        <w:t xml:space="preserve">Podávání infliximabu bylo spojeno s akutními reakcemi </w:t>
      </w:r>
      <w:r w:rsidR="00315EA6" w:rsidRPr="00E735C4">
        <w:rPr>
          <w:rFonts w:cs="Times New Roman"/>
        </w:rPr>
        <w:t xml:space="preserve">souvisejícími s </w:t>
      </w:r>
      <w:r w:rsidRPr="00E735C4">
        <w:rPr>
          <w:rFonts w:cs="Times New Roman"/>
        </w:rPr>
        <w:t>infuz</w:t>
      </w:r>
      <w:r w:rsidR="00315EA6" w:rsidRPr="00E735C4">
        <w:rPr>
          <w:rFonts w:cs="Times New Roman"/>
        </w:rPr>
        <w:t>í</w:t>
      </w:r>
      <w:r w:rsidRPr="00E735C4">
        <w:rPr>
          <w:rFonts w:cs="Times New Roman"/>
        </w:rPr>
        <w:t>, včetně anafylaktického šoku</w:t>
      </w:r>
      <w:r w:rsidR="00315EA6" w:rsidRPr="00E735C4">
        <w:rPr>
          <w:rFonts w:cs="Times New Roman"/>
        </w:rPr>
        <w:t>,</w:t>
      </w:r>
      <w:r w:rsidRPr="00E735C4">
        <w:rPr>
          <w:rFonts w:cs="Times New Roman"/>
        </w:rPr>
        <w:t xml:space="preserve"> a opožděný</w:t>
      </w:r>
      <w:r w:rsidR="00315EA6" w:rsidRPr="00E735C4">
        <w:rPr>
          <w:rFonts w:cs="Times New Roman"/>
        </w:rPr>
        <w:t>mi</w:t>
      </w:r>
      <w:r w:rsidRPr="00E735C4">
        <w:rPr>
          <w:rFonts w:cs="Times New Roman"/>
        </w:rPr>
        <w:t xml:space="preserve"> hypersenzitivní</w:t>
      </w:r>
      <w:r w:rsidR="00315EA6" w:rsidRPr="00E735C4">
        <w:rPr>
          <w:rFonts w:cs="Times New Roman"/>
        </w:rPr>
        <w:t>mi</w:t>
      </w:r>
      <w:r w:rsidRPr="00E735C4">
        <w:rPr>
          <w:rFonts w:cs="Times New Roman"/>
        </w:rPr>
        <w:t xml:space="preserve"> reakc</w:t>
      </w:r>
      <w:r w:rsidR="00315EA6" w:rsidRPr="00E735C4">
        <w:rPr>
          <w:rFonts w:cs="Times New Roman"/>
        </w:rPr>
        <w:t>emi</w:t>
      </w:r>
      <w:r w:rsidRPr="00E735C4">
        <w:rPr>
          <w:rFonts w:cs="Times New Roman"/>
        </w:rPr>
        <w:t xml:space="preserve"> (viz bod 4.8).</w:t>
      </w:r>
    </w:p>
    <w:p w14:paraId="2D58FF8E" w14:textId="77777777" w:rsidR="00CB0194" w:rsidRPr="00E735C4" w:rsidRDefault="00CB0194" w:rsidP="009C5BFE">
      <w:pPr>
        <w:rPr>
          <w:rFonts w:cs="Times New Roman"/>
          <w:i/>
        </w:rPr>
      </w:pPr>
    </w:p>
    <w:p w14:paraId="2D58FF8F" w14:textId="77777777" w:rsidR="00CB0194" w:rsidRPr="00E735C4" w:rsidRDefault="00CB0194" w:rsidP="009C5BFE">
      <w:pPr>
        <w:rPr>
          <w:rFonts w:cs="Times New Roman"/>
        </w:rPr>
      </w:pPr>
      <w:r w:rsidRPr="00E735C4">
        <w:rPr>
          <w:rFonts w:cs="Times New Roman"/>
        </w:rPr>
        <w:t xml:space="preserve">Akutní reakce </w:t>
      </w:r>
      <w:r w:rsidR="00315EA6" w:rsidRPr="00E735C4">
        <w:rPr>
          <w:rFonts w:cs="Times New Roman"/>
        </w:rPr>
        <w:t xml:space="preserve">na infuzi </w:t>
      </w:r>
      <w:r w:rsidRPr="00E735C4">
        <w:rPr>
          <w:rFonts w:cs="Times New Roman"/>
        </w:rPr>
        <w:t xml:space="preserve">včetně anafylaktických reakcí se mohou rozvinout (během několika sekund) </w:t>
      </w:r>
      <w:r w:rsidR="003F7D34" w:rsidRPr="00E735C4">
        <w:rPr>
          <w:rFonts w:cs="Times New Roman"/>
        </w:rPr>
        <w:t>v</w:t>
      </w:r>
      <w:r w:rsidR="00C67CA4" w:rsidRPr="00E735C4">
        <w:rPr>
          <w:rFonts w:cs="Times New Roman"/>
        </w:rPr>
        <w:t> </w:t>
      </w:r>
      <w:r w:rsidR="003F7D34" w:rsidRPr="00E735C4">
        <w:rPr>
          <w:rFonts w:cs="Times New Roman"/>
        </w:rPr>
        <w:t xml:space="preserve">průběhu infuze </w:t>
      </w:r>
      <w:r w:rsidRPr="00E735C4">
        <w:rPr>
          <w:rFonts w:cs="Times New Roman"/>
        </w:rPr>
        <w:t xml:space="preserve">nebo během několika málo hodin po podání infuze. Jestliže se objeví akutní reakce </w:t>
      </w:r>
      <w:r w:rsidR="007E24BD" w:rsidRPr="00E735C4">
        <w:rPr>
          <w:rFonts w:cs="Times New Roman"/>
        </w:rPr>
        <w:t xml:space="preserve">na </w:t>
      </w:r>
      <w:r w:rsidRPr="00E735C4">
        <w:rPr>
          <w:rFonts w:cs="Times New Roman"/>
        </w:rPr>
        <w:t>infuzi, musí být infuze okamžitě přerušena. K dispozici musí být vybavení pro akutní pomoc</w:t>
      </w:r>
      <w:r w:rsidR="00963238" w:rsidRPr="00E735C4">
        <w:rPr>
          <w:rFonts w:cs="Times New Roman"/>
        </w:rPr>
        <w:t>,</w:t>
      </w:r>
      <w:r w:rsidRPr="00E735C4">
        <w:rPr>
          <w:rFonts w:cs="Times New Roman"/>
        </w:rPr>
        <w:t xml:space="preserve"> jako je adrenalin, antihistaminika, kortikosteroidy a vybavení pro umělé dýchání. K prevenci mírných a</w:t>
      </w:r>
      <w:r w:rsidR="00C67CA4" w:rsidRPr="00E735C4">
        <w:rPr>
          <w:rFonts w:cs="Times New Roman"/>
        </w:rPr>
        <w:t> </w:t>
      </w:r>
      <w:r w:rsidRPr="00E735C4">
        <w:rPr>
          <w:rFonts w:cs="Times New Roman"/>
        </w:rPr>
        <w:t>přechodných reakcí mohou být pacienti předléčeni např. antihistaminikem, hydrokortisonem a/nebo paracetamolem.</w:t>
      </w:r>
    </w:p>
    <w:p w14:paraId="2D58FF90" w14:textId="77777777" w:rsidR="00CB0194" w:rsidRPr="00E735C4" w:rsidRDefault="00CB0194" w:rsidP="009C5BFE">
      <w:pPr>
        <w:rPr>
          <w:rFonts w:cs="Times New Roman"/>
        </w:rPr>
      </w:pPr>
      <w:r w:rsidRPr="00E735C4">
        <w:rPr>
          <w:rFonts w:cs="Times New Roman"/>
        </w:rPr>
        <w:t>Proti infliximabu se mohou vyvinout protilátky,</w:t>
      </w:r>
      <w:r w:rsidRPr="00E735C4">
        <w:rPr>
          <w:rFonts w:cs="Times New Roman"/>
          <w:i/>
        </w:rPr>
        <w:t xml:space="preserve"> </w:t>
      </w:r>
      <w:r w:rsidRPr="00E735C4">
        <w:rPr>
          <w:rFonts w:cs="Times New Roman"/>
        </w:rPr>
        <w:t>spojené se vzrůstem frekvence reakcí</w:t>
      </w:r>
      <w:r w:rsidR="007E24BD" w:rsidRPr="00E735C4">
        <w:rPr>
          <w:rFonts w:cs="Times New Roman"/>
        </w:rPr>
        <w:t xml:space="preserve"> na infuzi</w:t>
      </w:r>
      <w:r w:rsidRPr="00E735C4">
        <w:rPr>
          <w:rFonts w:cs="Times New Roman"/>
        </w:rPr>
        <w:t xml:space="preserve">. Malá část reakcí </w:t>
      </w:r>
      <w:r w:rsidR="007E24BD" w:rsidRPr="00E735C4">
        <w:rPr>
          <w:rFonts w:cs="Times New Roman"/>
        </w:rPr>
        <w:t xml:space="preserve">na infuzi </w:t>
      </w:r>
      <w:r w:rsidRPr="00E735C4">
        <w:rPr>
          <w:rFonts w:cs="Times New Roman"/>
        </w:rPr>
        <w:t>byly závažné alergické reakce. Byla pozorována také souvislost mezi vývojem protilátek proti infliximabu a redukcí trvání odpovědi na léčbu. Současné podávání imunomodulátorů bylo spojeno s nižší incidencí protilátek proti infliximabu a redukcí frekvence reakcí</w:t>
      </w:r>
      <w:r w:rsidR="007E24BD" w:rsidRPr="00E735C4">
        <w:rPr>
          <w:rFonts w:cs="Times New Roman"/>
        </w:rPr>
        <w:t xml:space="preserve"> na infuzi</w:t>
      </w:r>
      <w:r w:rsidRPr="00E735C4">
        <w:rPr>
          <w:rFonts w:cs="Times New Roman"/>
        </w:rPr>
        <w:t>. Účinek současné imunomodulační terapie byl větší u občasně léčených pacientů než u pacientů s udržovací léčbou. U pacientů, kteří přerušili imunosupresivní léčbu před nebo v průběhu léčby přípravkem Remicade, je větší riziko vývoje těchto protilátek. Protilátky proti infliximabu nemusejí být ve vzorcích séra vždy detekovány. Pokud se dostaví závažné reakce, je nutné zahájit symptomatickou léčbu a další infuze přípravku Remicade se nesmí podávat (viz bod 4.8).</w:t>
      </w:r>
    </w:p>
    <w:p w14:paraId="2D58FF91" w14:textId="77777777" w:rsidR="00CB0194" w:rsidRPr="00E735C4" w:rsidRDefault="00CB0194" w:rsidP="009C5BFE">
      <w:pPr>
        <w:rPr>
          <w:rFonts w:cs="Times New Roman"/>
        </w:rPr>
      </w:pPr>
    </w:p>
    <w:p w14:paraId="2D58FF92" w14:textId="77777777" w:rsidR="00CB0194" w:rsidRPr="00E735C4" w:rsidRDefault="00CB0194" w:rsidP="009C5BFE">
      <w:pPr>
        <w:rPr>
          <w:rFonts w:cs="Times New Roman"/>
        </w:rPr>
      </w:pPr>
      <w:r w:rsidRPr="00E735C4">
        <w:rPr>
          <w:rFonts w:cs="Times New Roman"/>
        </w:rPr>
        <w:t>V klinických studiích byly hlášeny opožděné hypersenzitivní reakce. Dostupná data nasvědčují zvýšenému riziku opožděné hypersenzitivity s prodlužujícím se intervalem bez léčby přípravkem Remicade. Pacient</w:t>
      </w:r>
      <w:r w:rsidR="005B3115" w:rsidRPr="00E735C4">
        <w:rPr>
          <w:rFonts w:cs="Times New Roman"/>
        </w:rPr>
        <w:t>y</w:t>
      </w:r>
      <w:r w:rsidRPr="00E735C4">
        <w:rPr>
          <w:rFonts w:cs="Times New Roman"/>
        </w:rPr>
        <w:t xml:space="preserve"> </w:t>
      </w:r>
      <w:r w:rsidR="005B3115" w:rsidRPr="00E735C4">
        <w:rPr>
          <w:rFonts w:cs="Times New Roman"/>
        </w:rPr>
        <w:t>je nutno</w:t>
      </w:r>
      <w:r w:rsidRPr="00E735C4">
        <w:rPr>
          <w:rFonts w:cs="Times New Roman"/>
        </w:rPr>
        <w:t xml:space="preserve"> pouč</w:t>
      </w:r>
      <w:r w:rsidR="005B3115" w:rsidRPr="00E735C4">
        <w:rPr>
          <w:rFonts w:cs="Times New Roman"/>
        </w:rPr>
        <w:t>it</w:t>
      </w:r>
      <w:r w:rsidRPr="00E735C4">
        <w:rPr>
          <w:rFonts w:cs="Times New Roman"/>
        </w:rPr>
        <w:t>, že v případě výskytu jakýchkoli opožděn</w:t>
      </w:r>
      <w:r w:rsidR="00844F1D" w:rsidRPr="00E735C4">
        <w:rPr>
          <w:rFonts w:cs="Times New Roman"/>
        </w:rPr>
        <w:t xml:space="preserve">ých </w:t>
      </w:r>
      <w:r w:rsidR="00644EAE" w:rsidRPr="00E735C4">
        <w:rPr>
          <w:rFonts w:cs="Times New Roman"/>
        </w:rPr>
        <w:t xml:space="preserve">nežádoucích </w:t>
      </w:r>
      <w:r w:rsidR="00844F1D" w:rsidRPr="00E735C4">
        <w:rPr>
          <w:rFonts w:cs="Times New Roman"/>
        </w:rPr>
        <w:t>reakcí</w:t>
      </w:r>
      <w:r w:rsidRPr="00E735C4">
        <w:rPr>
          <w:rFonts w:cs="Times New Roman"/>
        </w:rPr>
        <w:t xml:space="preserve"> (viz bod 4.8) musí neprodleně vyhledat lékařskou péči. Pokud jsou pacienti opětovně léčeni infliximabem po delším období bez léčby, musí být pečlivě sledováni z hlediska eventuálního výskytu známek a symptomů opožděné hypersenzitivity.</w:t>
      </w:r>
    </w:p>
    <w:p w14:paraId="2D58FF93" w14:textId="77777777" w:rsidR="00CB0194" w:rsidRPr="00E735C4" w:rsidRDefault="00CB0194" w:rsidP="009C5BFE">
      <w:pPr>
        <w:rPr>
          <w:rFonts w:cs="Times New Roman"/>
        </w:rPr>
      </w:pPr>
    </w:p>
    <w:p w14:paraId="2D58FF94" w14:textId="77777777" w:rsidR="00CB0194" w:rsidRPr="00E735C4" w:rsidRDefault="00CB0194" w:rsidP="0070799D">
      <w:pPr>
        <w:keepNext/>
        <w:rPr>
          <w:rFonts w:cs="Times New Roman"/>
          <w:u w:val="single"/>
        </w:rPr>
      </w:pPr>
      <w:r w:rsidRPr="00E735C4">
        <w:rPr>
          <w:rFonts w:cs="Times New Roman"/>
          <w:u w:val="single"/>
        </w:rPr>
        <w:t>Infekce</w:t>
      </w:r>
    </w:p>
    <w:p w14:paraId="2D58FF95" w14:textId="77777777" w:rsidR="00CB0194" w:rsidRPr="00E735C4" w:rsidRDefault="00CB0194" w:rsidP="009C5BFE">
      <w:pPr>
        <w:rPr>
          <w:rFonts w:cs="Times New Roman"/>
        </w:rPr>
      </w:pPr>
      <w:r w:rsidRPr="00E735C4">
        <w:rPr>
          <w:rFonts w:cs="Times New Roman"/>
        </w:rPr>
        <w:t xml:space="preserve">Před započetím, v průběhu a po ukončení léčby přípravkem Remicade musí být pacienti pečlivě monitorováni na přítomnost infekce včetně tuberkulózy. Protože eliminace infliximabu může trvat až šest měsíců, monitorování </w:t>
      </w:r>
      <w:r w:rsidR="005B3115" w:rsidRPr="00E735C4">
        <w:rPr>
          <w:rFonts w:cs="Times New Roman"/>
        </w:rPr>
        <w:t>musí</w:t>
      </w:r>
      <w:r w:rsidRPr="00E735C4">
        <w:rPr>
          <w:rFonts w:cs="Times New Roman"/>
        </w:rPr>
        <w:t xml:space="preserve"> po tuto dobu pokračovat. Pokud se rozvine u pacienta </w:t>
      </w:r>
      <w:r w:rsidR="007E24BD" w:rsidRPr="00E735C4">
        <w:rPr>
          <w:rFonts w:cs="Times New Roman"/>
        </w:rPr>
        <w:t xml:space="preserve">závažná </w:t>
      </w:r>
      <w:r w:rsidRPr="00E735C4">
        <w:rPr>
          <w:rFonts w:cs="Times New Roman"/>
        </w:rPr>
        <w:t xml:space="preserve">infekce nebo sepse, nesmí být </w:t>
      </w:r>
      <w:r w:rsidR="007E24BD" w:rsidRPr="00E735C4">
        <w:rPr>
          <w:rFonts w:cs="Times New Roman"/>
        </w:rPr>
        <w:t xml:space="preserve">zahájena </w:t>
      </w:r>
      <w:r w:rsidRPr="00E735C4">
        <w:rPr>
          <w:rFonts w:cs="Times New Roman"/>
        </w:rPr>
        <w:t>další léčba přípravkem Remicade.</w:t>
      </w:r>
    </w:p>
    <w:p w14:paraId="2D58FF96" w14:textId="77777777" w:rsidR="00CB0194" w:rsidRPr="00E735C4" w:rsidRDefault="00CB0194" w:rsidP="009C5BFE">
      <w:pPr>
        <w:rPr>
          <w:rFonts w:cs="Times New Roman"/>
        </w:rPr>
      </w:pPr>
    </w:p>
    <w:p w14:paraId="2D58FF97" w14:textId="77777777" w:rsidR="00CB0194" w:rsidRPr="00E735C4" w:rsidRDefault="000455A3" w:rsidP="009C5BFE">
      <w:pPr>
        <w:rPr>
          <w:rFonts w:cs="Times New Roman"/>
        </w:rPr>
      </w:pPr>
      <w:r w:rsidRPr="00E735C4">
        <w:rPr>
          <w:rFonts w:cs="Times New Roman"/>
        </w:rPr>
        <w:t>Opatrnosti je třeba</w:t>
      </w:r>
      <w:r w:rsidR="00CB0194" w:rsidRPr="00E735C4">
        <w:rPr>
          <w:rFonts w:cs="Times New Roman"/>
        </w:rPr>
        <w:t xml:space="preserve"> při zvažování užití přípravku Remicade u pacientů trpících chronickou infekcí či </w:t>
      </w:r>
      <w:r w:rsidR="007E24BD" w:rsidRPr="00E735C4">
        <w:rPr>
          <w:rFonts w:cs="Times New Roman"/>
        </w:rPr>
        <w:t>s</w:t>
      </w:r>
      <w:r w:rsidR="00C67CA4" w:rsidRPr="00E735C4">
        <w:rPr>
          <w:rFonts w:cs="Times New Roman"/>
        </w:rPr>
        <w:t> </w:t>
      </w:r>
      <w:r w:rsidR="00CB0194" w:rsidRPr="00E735C4">
        <w:rPr>
          <w:rFonts w:cs="Times New Roman"/>
        </w:rPr>
        <w:t>anamnézou rekurentních infekcí, včetně současné imunosupresivní léčby. Pacient</w:t>
      </w:r>
      <w:r w:rsidRPr="00E735C4">
        <w:rPr>
          <w:rFonts w:cs="Times New Roman"/>
        </w:rPr>
        <w:t>y</w:t>
      </w:r>
      <w:r w:rsidR="00CB0194" w:rsidRPr="00E735C4">
        <w:rPr>
          <w:rFonts w:cs="Times New Roman"/>
        </w:rPr>
        <w:t xml:space="preserve"> </w:t>
      </w:r>
      <w:r w:rsidRPr="00E735C4">
        <w:rPr>
          <w:rFonts w:cs="Times New Roman"/>
        </w:rPr>
        <w:t>je nutno</w:t>
      </w:r>
      <w:r w:rsidR="00CB0194" w:rsidRPr="00E735C4">
        <w:rPr>
          <w:rFonts w:cs="Times New Roman"/>
        </w:rPr>
        <w:t xml:space="preserve"> pouč</w:t>
      </w:r>
      <w:r w:rsidRPr="00E735C4">
        <w:rPr>
          <w:rFonts w:cs="Times New Roman"/>
        </w:rPr>
        <w:t>it</w:t>
      </w:r>
      <w:r w:rsidR="00CB0194" w:rsidRPr="00E735C4">
        <w:rPr>
          <w:rFonts w:cs="Times New Roman"/>
        </w:rPr>
        <w:t>, aby se vhodným způsobem vyvarovali možný</w:t>
      </w:r>
      <w:r w:rsidRPr="00E735C4">
        <w:rPr>
          <w:rFonts w:cs="Times New Roman"/>
        </w:rPr>
        <w:t>ch</w:t>
      </w:r>
      <w:r w:rsidR="00CB0194" w:rsidRPr="00E735C4">
        <w:rPr>
          <w:rFonts w:cs="Times New Roman"/>
        </w:rPr>
        <w:t xml:space="preserve"> rizikový</w:t>
      </w:r>
      <w:r w:rsidRPr="00E735C4">
        <w:rPr>
          <w:rFonts w:cs="Times New Roman"/>
        </w:rPr>
        <w:t>ch</w:t>
      </w:r>
      <w:r w:rsidR="00CB0194" w:rsidRPr="00E735C4">
        <w:rPr>
          <w:rFonts w:cs="Times New Roman"/>
        </w:rPr>
        <w:t xml:space="preserve"> faktorů rozvoj</w:t>
      </w:r>
      <w:r w:rsidRPr="00E735C4">
        <w:rPr>
          <w:rFonts w:cs="Times New Roman"/>
        </w:rPr>
        <w:t>e</w:t>
      </w:r>
      <w:r w:rsidR="00CB0194" w:rsidRPr="00E735C4">
        <w:rPr>
          <w:rFonts w:cs="Times New Roman"/>
        </w:rPr>
        <w:t xml:space="preserve"> infekce.</w:t>
      </w:r>
    </w:p>
    <w:p w14:paraId="2D58FF98" w14:textId="77777777" w:rsidR="00CB0194" w:rsidRPr="00E735C4" w:rsidRDefault="00CB0194" w:rsidP="009C5BFE">
      <w:pPr>
        <w:rPr>
          <w:rFonts w:cs="Times New Roman"/>
        </w:rPr>
      </w:pPr>
    </w:p>
    <w:p w14:paraId="2D58FF99" w14:textId="77777777" w:rsidR="007D647A" w:rsidRPr="00E735C4" w:rsidRDefault="00CB0194" w:rsidP="009C5BFE">
      <w:pPr>
        <w:rPr>
          <w:rFonts w:cs="Times New Roman"/>
        </w:rPr>
      </w:pPr>
      <w:r w:rsidRPr="00E735C4">
        <w:rPr>
          <w:rFonts w:cs="Times New Roman"/>
        </w:rPr>
        <w:t>Tumor nekrotizující faktor alfa (TNF</w:t>
      </w:r>
      <w:r w:rsidR="00774FC4" w:rsidRPr="00E735C4">
        <w:rPr>
          <w:rFonts w:cs="Times New Roman"/>
          <w:vertAlign w:val="subscript"/>
        </w:rPr>
        <w:t>α</w:t>
      </w:r>
      <w:r w:rsidRPr="00E735C4">
        <w:rPr>
          <w:rFonts w:cs="Times New Roman"/>
        </w:rPr>
        <w:t>) zprostředkovává zánět a moduluje buněčnou imunitní odpověď. Experimentální data ukazují, že TNF</w:t>
      </w:r>
      <w:r w:rsidR="00774FC4" w:rsidRPr="00E735C4">
        <w:rPr>
          <w:rFonts w:cs="Times New Roman"/>
          <w:vertAlign w:val="subscript"/>
        </w:rPr>
        <w:t>α</w:t>
      </w:r>
      <w:r w:rsidRPr="00E735C4">
        <w:rPr>
          <w:rFonts w:cs="Times New Roman"/>
        </w:rPr>
        <w:t xml:space="preserve"> je nezbytný pro eliminaci intracelulárních infekcí. Klinická zkušenost ukazuje, že obranyschopnost proti infekci je u některých pacientů léčených infliximabem snížena.</w:t>
      </w:r>
    </w:p>
    <w:p w14:paraId="2D58FF9A" w14:textId="77777777" w:rsidR="00CB0194" w:rsidRPr="00E735C4" w:rsidRDefault="00CB0194" w:rsidP="009C5BFE">
      <w:pPr>
        <w:rPr>
          <w:rFonts w:cs="Times New Roman"/>
        </w:rPr>
      </w:pPr>
    </w:p>
    <w:p w14:paraId="2D58FF9B" w14:textId="77777777" w:rsidR="00CB0194" w:rsidRPr="00E735C4" w:rsidRDefault="00CB0194" w:rsidP="009C5BFE">
      <w:pPr>
        <w:rPr>
          <w:rFonts w:cs="Times New Roman"/>
          <w:b/>
        </w:rPr>
      </w:pPr>
      <w:r w:rsidRPr="00E735C4">
        <w:rPr>
          <w:rFonts w:cs="Times New Roman"/>
        </w:rPr>
        <w:t>Je třeba zdůraznit, že suprese TNF</w:t>
      </w:r>
      <w:r w:rsidR="00774FC4" w:rsidRPr="00E735C4">
        <w:rPr>
          <w:rFonts w:cs="Times New Roman"/>
          <w:vertAlign w:val="subscript"/>
        </w:rPr>
        <w:t>α</w:t>
      </w:r>
      <w:r w:rsidRPr="00E735C4">
        <w:rPr>
          <w:rFonts w:cs="Times New Roman"/>
        </w:rPr>
        <w:t xml:space="preserve"> může maskovat symptomy infekce, jako je horečka. Časné rozpoznání atypických klinických projevů závažných infekcí a typického klinického projevu vzácných a neobvyklých infekcí je nesmírně důležité s ohledem na minimalizaci časového prodlení k zahájení diagnózy a léčby.</w:t>
      </w:r>
    </w:p>
    <w:p w14:paraId="2D58FF9C" w14:textId="77777777" w:rsidR="00CB0194" w:rsidRPr="00E735C4" w:rsidRDefault="00CB0194" w:rsidP="009C5BFE">
      <w:pPr>
        <w:rPr>
          <w:rFonts w:cs="Times New Roman"/>
        </w:rPr>
      </w:pPr>
    </w:p>
    <w:p w14:paraId="2D58FF9D" w14:textId="77777777" w:rsidR="00CB0194" w:rsidRPr="00E735C4" w:rsidRDefault="00CB0194" w:rsidP="009C5BFE">
      <w:pPr>
        <w:rPr>
          <w:rFonts w:cs="Times New Roman"/>
        </w:rPr>
      </w:pPr>
      <w:r w:rsidRPr="00E735C4">
        <w:rPr>
          <w:rFonts w:cs="Times New Roman"/>
        </w:rPr>
        <w:t xml:space="preserve">Pacienti užívající </w:t>
      </w:r>
      <w:r w:rsidR="0083116B" w:rsidRPr="00E735C4">
        <w:rPr>
          <w:rFonts w:cs="Times New Roman"/>
        </w:rPr>
        <w:t xml:space="preserve">inhibitory </w:t>
      </w:r>
      <w:r w:rsidRPr="00E735C4">
        <w:rPr>
          <w:rFonts w:cs="Times New Roman"/>
        </w:rPr>
        <w:t>TNF jsou náchylnější k závažným infekcím.</w:t>
      </w:r>
    </w:p>
    <w:p w14:paraId="2D58FF9E" w14:textId="77777777" w:rsidR="00CB0194" w:rsidRPr="00E735C4" w:rsidRDefault="00CB0194" w:rsidP="009C5BFE">
      <w:pPr>
        <w:rPr>
          <w:rFonts w:cs="Times New Roman"/>
        </w:rPr>
      </w:pPr>
      <w:r w:rsidRPr="00E735C4">
        <w:rPr>
          <w:rFonts w:cs="Times New Roman"/>
        </w:rPr>
        <w:t xml:space="preserve">U pacientů léčených infliximabem byly pozorovány tuberkulóza, bakteriální infekce včetně sepse a pneumonie, invazivní mykotické, virové a ostatní oportunní infekce. Některé z těchto infekcí byly </w:t>
      </w:r>
      <w:r w:rsidRPr="00E735C4">
        <w:rPr>
          <w:rFonts w:cs="Times New Roman"/>
        </w:rPr>
        <w:lastRenderedPageBreak/>
        <w:t>fatální, nejčastěji hlášené oportunní infekce s poměrem mortality &gt; 5 % zahrnují pneumocystózu, kandidózu, listeriózu a aspergilózu.</w:t>
      </w:r>
    </w:p>
    <w:p w14:paraId="2D58FF9F" w14:textId="77777777" w:rsidR="00CB0194" w:rsidRPr="00E735C4" w:rsidRDefault="00CB0194" w:rsidP="009C5BFE">
      <w:pPr>
        <w:rPr>
          <w:rFonts w:cs="Times New Roman"/>
        </w:rPr>
      </w:pPr>
      <w:r w:rsidRPr="00E735C4">
        <w:rPr>
          <w:rFonts w:cs="Times New Roman"/>
        </w:rPr>
        <w:t xml:space="preserve">Pacienti, u kterých se v průběhu léčby přípravkem Remicade objeví nová infekce, </w:t>
      </w:r>
      <w:r w:rsidR="000455A3" w:rsidRPr="00E735C4">
        <w:rPr>
          <w:rFonts w:cs="Times New Roman"/>
        </w:rPr>
        <w:t>musí</w:t>
      </w:r>
      <w:r w:rsidRPr="00E735C4">
        <w:rPr>
          <w:rFonts w:cs="Times New Roman"/>
        </w:rPr>
        <w:t xml:space="preserve"> být pečlivě monitorováni a </w:t>
      </w:r>
      <w:r w:rsidR="000455A3" w:rsidRPr="00E735C4">
        <w:rPr>
          <w:rFonts w:cs="Times New Roman"/>
        </w:rPr>
        <w:t>musí</w:t>
      </w:r>
      <w:r w:rsidRPr="00E735C4">
        <w:rPr>
          <w:rFonts w:cs="Times New Roman"/>
        </w:rPr>
        <w:t xml:space="preserve"> podstoupit kompletní diagnostické vyšetření. Pokud se u pacienta rozvine nová závažná infekce nebo sepse, podávání přípravku Remicade </w:t>
      </w:r>
      <w:r w:rsidR="000455A3" w:rsidRPr="00E735C4">
        <w:rPr>
          <w:rFonts w:cs="Times New Roman"/>
        </w:rPr>
        <w:t>se musí</w:t>
      </w:r>
      <w:r w:rsidRPr="00E735C4">
        <w:rPr>
          <w:rFonts w:cs="Times New Roman"/>
        </w:rPr>
        <w:t xml:space="preserve"> přeruš</w:t>
      </w:r>
      <w:r w:rsidR="000455A3" w:rsidRPr="00E735C4">
        <w:rPr>
          <w:rFonts w:cs="Times New Roman"/>
        </w:rPr>
        <w:t>it</w:t>
      </w:r>
      <w:r w:rsidRPr="00E735C4">
        <w:rPr>
          <w:rFonts w:cs="Times New Roman"/>
        </w:rPr>
        <w:t xml:space="preserve"> a až do zvládnutí infekce </w:t>
      </w:r>
      <w:r w:rsidR="000455A3" w:rsidRPr="00E735C4">
        <w:rPr>
          <w:rFonts w:cs="Times New Roman"/>
        </w:rPr>
        <w:t>se musí</w:t>
      </w:r>
      <w:r w:rsidRPr="00E735C4">
        <w:rPr>
          <w:rFonts w:cs="Times New Roman"/>
        </w:rPr>
        <w:t xml:space="preserve"> podávat příslušná antimikrobiální či antimykotická terapie.</w:t>
      </w:r>
    </w:p>
    <w:p w14:paraId="2D58FFA0" w14:textId="77777777" w:rsidR="00CB0194" w:rsidRPr="00E735C4" w:rsidRDefault="00CB0194" w:rsidP="009C5BFE">
      <w:pPr>
        <w:rPr>
          <w:rFonts w:cs="Times New Roman"/>
        </w:rPr>
      </w:pPr>
    </w:p>
    <w:p w14:paraId="2D58FFA1" w14:textId="77777777" w:rsidR="00CB0194" w:rsidRPr="00E735C4" w:rsidRDefault="00CB0194" w:rsidP="0070799D">
      <w:pPr>
        <w:keepNext/>
        <w:rPr>
          <w:rFonts w:cs="Times New Roman"/>
          <w:i/>
        </w:rPr>
      </w:pPr>
      <w:r w:rsidRPr="00E735C4">
        <w:rPr>
          <w:rFonts w:cs="Times New Roman"/>
          <w:i/>
        </w:rPr>
        <w:t>Tuberkulóza</w:t>
      </w:r>
    </w:p>
    <w:p w14:paraId="2D58FFA2" w14:textId="77777777" w:rsidR="00CB0194" w:rsidRPr="00E735C4" w:rsidRDefault="00CB0194" w:rsidP="009C5BFE">
      <w:pPr>
        <w:rPr>
          <w:rFonts w:cs="Times New Roman"/>
        </w:rPr>
      </w:pPr>
      <w:r w:rsidRPr="00E735C4">
        <w:rPr>
          <w:rFonts w:cs="Times New Roman"/>
        </w:rPr>
        <w:t>U pacientů léčených přípravkem Remicade byly hlášeny případy aktivní tuberkulózy. Je třeba zdůraznit, že ve většině těchto hlášení byla tuberkulóza extrapulmonální, projevující se jako lokální nebo diseminované onemocnění.</w:t>
      </w:r>
    </w:p>
    <w:p w14:paraId="2D58FFA3" w14:textId="77777777" w:rsidR="00CB0194" w:rsidRPr="00E735C4" w:rsidRDefault="00CB0194" w:rsidP="009C5BFE">
      <w:pPr>
        <w:rPr>
          <w:rFonts w:cs="Times New Roman"/>
        </w:rPr>
      </w:pPr>
    </w:p>
    <w:p w14:paraId="2D58FFA4" w14:textId="77777777" w:rsidR="00CB0194" w:rsidRPr="00E735C4" w:rsidRDefault="00CB0194" w:rsidP="009C5BFE">
      <w:pPr>
        <w:rPr>
          <w:rFonts w:cs="Times New Roman"/>
        </w:rPr>
      </w:pPr>
      <w:r w:rsidRPr="00E735C4">
        <w:rPr>
          <w:rFonts w:cs="Times New Roman"/>
        </w:rPr>
        <w:t xml:space="preserve">Před započetím léčby přípravkem Remicade musí být všichni pacienti vyšetřeni na přítomnost aktivní a inaktivní (latentní) tuberkulózy. Toto vyšetření </w:t>
      </w:r>
      <w:r w:rsidR="000455A3" w:rsidRPr="00E735C4">
        <w:rPr>
          <w:rFonts w:cs="Times New Roman"/>
        </w:rPr>
        <w:t>musí</w:t>
      </w:r>
      <w:r w:rsidRPr="00E735C4">
        <w:rPr>
          <w:rFonts w:cs="Times New Roman"/>
        </w:rPr>
        <w:t xml:space="preserve"> obsahovat podrobnou anamnézu s anamnézou tuberkulózy nebo možného dřívějšího kontaktu s tuberkulózou a dřívější a/nebo současné imunosupresivní léčby. Příslušná screeningová vyšetření</w:t>
      </w:r>
      <w:r w:rsidR="00FB2A30" w:rsidRPr="00E735C4">
        <w:rPr>
          <w:rFonts w:cs="Times New Roman"/>
        </w:rPr>
        <w:t xml:space="preserve"> </w:t>
      </w:r>
      <w:r w:rsidR="00164187" w:rsidRPr="00E735C4">
        <w:rPr>
          <w:rFonts w:cs="Times New Roman"/>
        </w:rPr>
        <w:t>(např.</w:t>
      </w:r>
      <w:r w:rsidRPr="00E735C4">
        <w:rPr>
          <w:rFonts w:cs="Times New Roman"/>
        </w:rPr>
        <w:t xml:space="preserve"> tuberkulinový kožní test</w:t>
      </w:r>
      <w:r w:rsidR="00164187" w:rsidRPr="00E735C4">
        <w:rPr>
          <w:rFonts w:cs="Times New Roman"/>
        </w:rPr>
        <w:t>,</w:t>
      </w:r>
      <w:r w:rsidRPr="00E735C4">
        <w:rPr>
          <w:rFonts w:cs="Times New Roman"/>
        </w:rPr>
        <w:t xml:space="preserve"> rentgen plic, </w:t>
      </w:r>
      <w:r w:rsidR="00164187" w:rsidRPr="00E735C4">
        <w:rPr>
          <w:rFonts w:cs="Times New Roman"/>
        </w:rPr>
        <w:t xml:space="preserve">a/nebo </w:t>
      </w:r>
      <w:r w:rsidR="008510C2" w:rsidRPr="00E735C4">
        <w:rPr>
          <w:rFonts w:cs="Times New Roman"/>
        </w:rPr>
        <w:t xml:space="preserve">vyšetření na stanovení uvolňování interferonu gama), </w:t>
      </w:r>
      <w:r w:rsidR="000455A3" w:rsidRPr="00E735C4">
        <w:rPr>
          <w:rFonts w:cs="Times New Roman"/>
        </w:rPr>
        <w:t>musí být</w:t>
      </w:r>
      <w:r w:rsidRPr="00E735C4">
        <w:rPr>
          <w:rFonts w:cs="Times New Roman"/>
        </w:rPr>
        <w:t xml:space="preserve"> provedena u všech pacientů (podle místních doporučení). Doporučuje se, aby provedení těchto vyšetření bylo zapsáno do karty pacienta léčeného přípravkem Remicade. Je třeba, aby lékař vzal do úvahy riziko falešně negativních výsledků tuberkulinového kožního testu, zvláště u pacientů se závažnou chorobou nebo imunosuprimovaných pacientů.</w:t>
      </w:r>
    </w:p>
    <w:p w14:paraId="2D58FFA5" w14:textId="77777777" w:rsidR="00CB0194" w:rsidRPr="00E735C4" w:rsidRDefault="00CB0194" w:rsidP="009C5BFE">
      <w:pPr>
        <w:rPr>
          <w:rFonts w:cs="Times New Roman"/>
        </w:rPr>
      </w:pPr>
    </w:p>
    <w:p w14:paraId="2D58FFA6" w14:textId="77777777" w:rsidR="00CB0194" w:rsidRPr="00E735C4" w:rsidRDefault="00CB0194" w:rsidP="009C5BFE">
      <w:pPr>
        <w:rPr>
          <w:rFonts w:cs="Times New Roman"/>
        </w:rPr>
      </w:pPr>
      <w:r w:rsidRPr="00E735C4">
        <w:rPr>
          <w:rFonts w:cs="Times New Roman"/>
        </w:rPr>
        <w:t>V případě diagnózy aktivní tuberkulózy nesmí být léčba přípravkem Remicade započata (viz bod 4.3).</w:t>
      </w:r>
    </w:p>
    <w:p w14:paraId="2D58FFA7" w14:textId="77777777" w:rsidR="00CB0194" w:rsidRPr="00E735C4" w:rsidRDefault="00CB0194" w:rsidP="009C5BFE">
      <w:pPr>
        <w:rPr>
          <w:rFonts w:cs="Times New Roman"/>
        </w:rPr>
      </w:pPr>
    </w:p>
    <w:p w14:paraId="2D58FFA8" w14:textId="77777777" w:rsidR="00CB0194" w:rsidRPr="00E735C4" w:rsidRDefault="00CB0194" w:rsidP="009C5BFE">
      <w:pPr>
        <w:rPr>
          <w:rFonts w:cs="Times New Roman"/>
        </w:rPr>
      </w:pPr>
      <w:r w:rsidRPr="00E735C4">
        <w:rPr>
          <w:rFonts w:cs="Times New Roman"/>
        </w:rPr>
        <w:t xml:space="preserve">U podezření na latentní tuberkulózu </w:t>
      </w:r>
      <w:r w:rsidR="000455A3" w:rsidRPr="00E735C4">
        <w:rPr>
          <w:rFonts w:cs="Times New Roman"/>
        </w:rPr>
        <w:t>je nutno</w:t>
      </w:r>
      <w:r w:rsidRPr="00E735C4">
        <w:rPr>
          <w:rFonts w:cs="Times New Roman"/>
        </w:rPr>
        <w:t xml:space="preserve"> konzultov</w:t>
      </w:r>
      <w:r w:rsidR="000455A3" w:rsidRPr="00E735C4">
        <w:rPr>
          <w:rFonts w:cs="Times New Roman"/>
        </w:rPr>
        <w:t>at</w:t>
      </w:r>
      <w:r w:rsidRPr="00E735C4">
        <w:rPr>
          <w:rFonts w:cs="Times New Roman"/>
        </w:rPr>
        <w:t xml:space="preserve"> lékař</w:t>
      </w:r>
      <w:r w:rsidR="000455A3" w:rsidRPr="00E735C4">
        <w:rPr>
          <w:rFonts w:cs="Times New Roman"/>
        </w:rPr>
        <w:t>e</w:t>
      </w:r>
      <w:r w:rsidRPr="00E735C4">
        <w:rPr>
          <w:rFonts w:cs="Times New Roman"/>
        </w:rPr>
        <w:t xml:space="preserve"> specializovan</w:t>
      </w:r>
      <w:r w:rsidR="000455A3" w:rsidRPr="00E735C4">
        <w:rPr>
          <w:rFonts w:cs="Times New Roman"/>
        </w:rPr>
        <w:t>ého</w:t>
      </w:r>
      <w:r w:rsidRPr="00E735C4">
        <w:rPr>
          <w:rFonts w:cs="Times New Roman"/>
        </w:rPr>
        <w:t xml:space="preserve"> na léčbu tuberkulózy. Ve všech níže popsaných situacích je třeba pečlivě zvážit poměr prospěchu a rizika léčby přípravkem Remicade.</w:t>
      </w:r>
    </w:p>
    <w:p w14:paraId="2D58FFA9" w14:textId="77777777" w:rsidR="00CB0194" w:rsidRPr="00E735C4" w:rsidRDefault="00CB0194" w:rsidP="009C5BFE">
      <w:pPr>
        <w:rPr>
          <w:rFonts w:cs="Times New Roman"/>
        </w:rPr>
      </w:pPr>
    </w:p>
    <w:p w14:paraId="2D58FFAA" w14:textId="77777777" w:rsidR="00CB0194" w:rsidRPr="00E735C4" w:rsidRDefault="00CB0194" w:rsidP="009C5BFE">
      <w:pPr>
        <w:rPr>
          <w:rFonts w:cs="Times New Roman"/>
        </w:rPr>
      </w:pPr>
      <w:r w:rsidRPr="00E735C4">
        <w:rPr>
          <w:rFonts w:cs="Times New Roman"/>
        </w:rPr>
        <w:t>Jestli je diagnostikována neaktivní (latentní) tuberkulóza, musí být před zahájením léčby přípravkem Remicade započata léčba latentní tuberkulózy antituberkulotiky podle místních pokynů.</w:t>
      </w:r>
    </w:p>
    <w:p w14:paraId="2D58FFAB" w14:textId="77777777" w:rsidR="00CB0194" w:rsidRPr="00E735C4" w:rsidRDefault="00CB0194" w:rsidP="009C5BFE">
      <w:pPr>
        <w:rPr>
          <w:rFonts w:cs="Times New Roman"/>
        </w:rPr>
      </w:pPr>
    </w:p>
    <w:p w14:paraId="2D58FFAC" w14:textId="77777777" w:rsidR="00CB0194" w:rsidRPr="00E735C4" w:rsidRDefault="00CB0194" w:rsidP="009C5BFE">
      <w:pPr>
        <w:rPr>
          <w:rFonts w:cs="Times New Roman"/>
        </w:rPr>
      </w:pPr>
      <w:r w:rsidRPr="00E735C4">
        <w:rPr>
          <w:rFonts w:cs="Times New Roman"/>
        </w:rPr>
        <w:t xml:space="preserve">U pacientů s vícečetnými nebo významnými rizikovými faktory tuberkulózy a negativním vyšetřením na latentní tuberkulózu </w:t>
      </w:r>
      <w:r w:rsidR="00D43A4D" w:rsidRPr="00E735C4">
        <w:rPr>
          <w:rFonts w:cs="Times New Roman"/>
        </w:rPr>
        <w:t>je nutno</w:t>
      </w:r>
      <w:r w:rsidRPr="00E735C4">
        <w:rPr>
          <w:rFonts w:cs="Times New Roman"/>
        </w:rPr>
        <w:t xml:space="preserve"> před zahájením podávání přípravku Remicade zvážit antituberkulózní terapi</w:t>
      </w:r>
      <w:r w:rsidR="007E24BD" w:rsidRPr="00E735C4">
        <w:rPr>
          <w:rFonts w:cs="Times New Roman"/>
        </w:rPr>
        <w:t>i</w:t>
      </w:r>
      <w:r w:rsidRPr="00E735C4">
        <w:rPr>
          <w:rFonts w:cs="Times New Roman"/>
        </w:rPr>
        <w:t>.</w:t>
      </w:r>
    </w:p>
    <w:p w14:paraId="2D58FFAD" w14:textId="77777777" w:rsidR="00CB0194" w:rsidRPr="00E735C4" w:rsidRDefault="00CB0194" w:rsidP="009C5BFE">
      <w:pPr>
        <w:rPr>
          <w:rFonts w:cs="Times New Roman"/>
        </w:rPr>
      </w:pPr>
    </w:p>
    <w:p w14:paraId="2D58FFAE" w14:textId="77777777" w:rsidR="00CB0194" w:rsidRPr="00E735C4" w:rsidRDefault="00CB0194" w:rsidP="009C5BFE">
      <w:pPr>
        <w:rPr>
          <w:rFonts w:cs="Times New Roman"/>
        </w:rPr>
      </w:pPr>
      <w:r w:rsidRPr="00E735C4">
        <w:rPr>
          <w:rFonts w:cs="Times New Roman"/>
        </w:rPr>
        <w:t xml:space="preserve">Použití antituberkulózní terapie </w:t>
      </w:r>
      <w:r w:rsidR="00D43A4D" w:rsidRPr="00E735C4">
        <w:rPr>
          <w:rFonts w:cs="Times New Roman"/>
        </w:rPr>
        <w:t>je nutno</w:t>
      </w:r>
      <w:r w:rsidRPr="00E735C4">
        <w:rPr>
          <w:rFonts w:cs="Times New Roman"/>
        </w:rPr>
        <w:t xml:space="preserve"> zvážit rovněž před zahájením léčby přípravkem Remicade u</w:t>
      </w:r>
      <w:r w:rsidR="00C67CA4" w:rsidRPr="00E735C4">
        <w:rPr>
          <w:rFonts w:cs="Times New Roman"/>
        </w:rPr>
        <w:t> </w:t>
      </w:r>
      <w:r w:rsidRPr="00E735C4">
        <w:rPr>
          <w:rFonts w:cs="Times New Roman"/>
        </w:rPr>
        <w:t>pacientů s anamnézou latentní nebo aktivní tuberkulózy, u kterých nelze zajistit patřičný průběh léčby.</w:t>
      </w:r>
    </w:p>
    <w:p w14:paraId="2D58FFAF" w14:textId="77777777" w:rsidR="00E03E9A" w:rsidRPr="00E735C4" w:rsidRDefault="00E03E9A" w:rsidP="009C5BFE">
      <w:pPr>
        <w:rPr>
          <w:rFonts w:cs="Times New Roman"/>
        </w:rPr>
      </w:pPr>
      <w:r w:rsidRPr="00E735C4">
        <w:rPr>
          <w:rFonts w:cs="Times New Roman"/>
        </w:rPr>
        <w:t>U pacientů, kterým se během léčby a po léčbě latentní tuberkulózy podával přípravek Remicade, bylo hlášeno několik případů aktivní tuberkulózy.</w:t>
      </w:r>
    </w:p>
    <w:p w14:paraId="2D58FFB0" w14:textId="77777777" w:rsidR="00CB0194" w:rsidRPr="00E735C4" w:rsidRDefault="00CB0194" w:rsidP="009C5BFE">
      <w:pPr>
        <w:rPr>
          <w:rFonts w:cs="Times New Roman"/>
        </w:rPr>
      </w:pPr>
      <w:r w:rsidRPr="00E735C4">
        <w:rPr>
          <w:rFonts w:cs="Times New Roman"/>
        </w:rPr>
        <w:t xml:space="preserve">Všichni pacienti </w:t>
      </w:r>
      <w:r w:rsidR="00D43A4D" w:rsidRPr="00E735C4">
        <w:rPr>
          <w:rFonts w:cs="Times New Roman"/>
        </w:rPr>
        <w:t>musí</w:t>
      </w:r>
      <w:r w:rsidRPr="00E735C4">
        <w:rPr>
          <w:rFonts w:cs="Times New Roman"/>
        </w:rPr>
        <w:t xml:space="preserve"> být informováni, že mají vyhledat lékaře, jakmile se u nich během léčby nebo po ukončení léčby přípravkem Remicade </w:t>
      </w:r>
      <w:r w:rsidR="007E24BD" w:rsidRPr="00E735C4">
        <w:rPr>
          <w:rFonts w:cs="Times New Roman"/>
        </w:rPr>
        <w:t xml:space="preserve">projeví </w:t>
      </w:r>
      <w:r w:rsidRPr="00E735C4">
        <w:rPr>
          <w:rFonts w:cs="Times New Roman"/>
        </w:rPr>
        <w:t>známky/příznaky svědčící pro tuberkulózu (např. vytrvalý kašel, chřadnutí/úbytek tělesné hmotnosti, zvýšená teplota).</w:t>
      </w:r>
    </w:p>
    <w:p w14:paraId="2D58FFB1" w14:textId="77777777" w:rsidR="00CB0194" w:rsidRPr="00E735C4" w:rsidRDefault="00CB0194" w:rsidP="009C5BFE">
      <w:pPr>
        <w:rPr>
          <w:rFonts w:cs="Times New Roman"/>
        </w:rPr>
      </w:pPr>
    </w:p>
    <w:p w14:paraId="2D58FFB2" w14:textId="77777777" w:rsidR="00CB0194" w:rsidRPr="00E735C4" w:rsidRDefault="00CB0194" w:rsidP="0070799D">
      <w:pPr>
        <w:keepNext/>
        <w:rPr>
          <w:rFonts w:cs="Times New Roman"/>
          <w:i/>
          <w:szCs w:val="22"/>
        </w:rPr>
      </w:pPr>
      <w:r w:rsidRPr="00E735C4">
        <w:rPr>
          <w:rFonts w:cs="Times New Roman"/>
          <w:i/>
          <w:szCs w:val="22"/>
        </w:rPr>
        <w:t>Invazivní mykotické infekce</w:t>
      </w:r>
    </w:p>
    <w:p w14:paraId="2D58FFB3" w14:textId="77777777" w:rsidR="00CB0194" w:rsidRPr="00E735C4" w:rsidRDefault="00CB0194" w:rsidP="009C5BFE">
      <w:pPr>
        <w:rPr>
          <w:rFonts w:cs="Times New Roman"/>
          <w:szCs w:val="22"/>
        </w:rPr>
      </w:pPr>
      <w:r w:rsidRPr="00E735C4">
        <w:rPr>
          <w:rFonts w:cs="Times New Roman"/>
          <w:szCs w:val="22"/>
        </w:rPr>
        <w:t xml:space="preserve">Pacienti léčeni přípravkem Remicade </w:t>
      </w:r>
      <w:r w:rsidR="00D43A4D" w:rsidRPr="00E735C4">
        <w:rPr>
          <w:rFonts w:cs="Times New Roman"/>
          <w:szCs w:val="22"/>
        </w:rPr>
        <w:t>musí</w:t>
      </w:r>
      <w:r w:rsidRPr="00E735C4">
        <w:rPr>
          <w:rFonts w:cs="Times New Roman"/>
          <w:szCs w:val="22"/>
        </w:rPr>
        <w:t xml:space="preserve"> být vyšetřeni na invazivní mykotické infekce, jako je aspergilóza, kandidóza, pneumocystóza, histoplazmóza, kokcidio</w:t>
      </w:r>
      <w:r w:rsidR="00A6200C" w:rsidRPr="00E735C4">
        <w:rPr>
          <w:rFonts w:cs="Times New Roman"/>
          <w:szCs w:val="22"/>
        </w:rPr>
        <w:t>ido</w:t>
      </w:r>
      <w:r w:rsidRPr="00E735C4">
        <w:rPr>
          <w:rFonts w:cs="Times New Roman"/>
          <w:szCs w:val="22"/>
        </w:rPr>
        <w:t>mykóza nebo blastomykóza, pokud se u nich vyvine závažné systémové onemocnění</w:t>
      </w:r>
      <w:r w:rsidR="007E24BD" w:rsidRPr="00E735C4">
        <w:rPr>
          <w:rFonts w:cs="Times New Roman"/>
          <w:szCs w:val="22"/>
        </w:rPr>
        <w:t>,</w:t>
      </w:r>
      <w:r w:rsidRPr="00E735C4">
        <w:rPr>
          <w:rFonts w:cs="Times New Roman"/>
          <w:szCs w:val="22"/>
        </w:rPr>
        <w:t xml:space="preserve"> a již v časné fázi vyšetření </w:t>
      </w:r>
      <w:r w:rsidR="00D43A4D" w:rsidRPr="00E735C4">
        <w:rPr>
          <w:rFonts w:cs="Times New Roman"/>
          <w:szCs w:val="22"/>
        </w:rPr>
        <w:t>musí</w:t>
      </w:r>
      <w:r w:rsidRPr="00E735C4">
        <w:rPr>
          <w:rFonts w:cs="Times New Roman"/>
          <w:szCs w:val="22"/>
        </w:rPr>
        <w:t xml:space="preserve"> být konzultován lékař specializovaný na </w:t>
      </w:r>
      <w:r w:rsidR="00D43A4D" w:rsidRPr="00E735C4">
        <w:rPr>
          <w:rFonts w:cs="Times New Roman"/>
          <w:szCs w:val="22"/>
        </w:rPr>
        <w:t xml:space="preserve">diagnostiku a </w:t>
      </w:r>
      <w:r w:rsidRPr="00E735C4">
        <w:rPr>
          <w:rFonts w:cs="Times New Roman"/>
          <w:szCs w:val="22"/>
        </w:rPr>
        <w:t xml:space="preserve">léčbu invazivních mykotických infekcí. Invazivní mykotické infekce se mohou </w:t>
      </w:r>
      <w:r w:rsidR="00D43A4D" w:rsidRPr="00E735C4">
        <w:rPr>
          <w:rFonts w:cs="Times New Roman"/>
          <w:szCs w:val="22"/>
        </w:rPr>
        <w:t xml:space="preserve">projevovat </w:t>
      </w:r>
      <w:r w:rsidRPr="00E735C4">
        <w:rPr>
          <w:rFonts w:cs="Times New Roman"/>
          <w:szCs w:val="22"/>
        </w:rPr>
        <w:t>spíše jako diseminované než lokalizované onemocnění a</w:t>
      </w:r>
      <w:r w:rsidR="00C67CA4" w:rsidRPr="00E735C4">
        <w:rPr>
          <w:rFonts w:cs="Times New Roman"/>
          <w:szCs w:val="22"/>
        </w:rPr>
        <w:t> </w:t>
      </w:r>
      <w:r w:rsidRPr="00E735C4">
        <w:rPr>
          <w:rFonts w:cs="Times New Roman"/>
          <w:szCs w:val="22"/>
        </w:rPr>
        <w:t xml:space="preserve">testované antigeny a protilátky mohou být u některých pacientů s aktivní infekcí negativní. V průběhu stanovení diagnózy </w:t>
      </w:r>
      <w:r w:rsidR="00D43A4D" w:rsidRPr="00E735C4">
        <w:rPr>
          <w:rFonts w:cs="Times New Roman"/>
          <w:szCs w:val="22"/>
        </w:rPr>
        <w:t>musí</w:t>
      </w:r>
      <w:r w:rsidRPr="00E735C4">
        <w:rPr>
          <w:rFonts w:cs="Times New Roman"/>
          <w:szCs w:val="22"/>
        </w:rPr>
        <w:t xml:space="preserve"> být zvážena příslušná empirická antimykotická terapie, beroucí v úvahu jak riziko těžké mykotické infekce, tak riziko antimykotické léčby.</w:t>
      </w:r>
    </w:p>
    <w:p w14:paraId="2D58FFB4" w14:textId="77777777" w:rsidR="00CB0194" w:rsidRPr="00E735C4" w:rsidRDefault="00CB0194" w:rsidP="009C5BFE">
      <w:pPr>
        <w:rPr>
          <w:rFonts w:cs="Times New Roman"/>
          <w:szCs w:val="22"/>
        </w:rPr>
      </w:pPr>
    </w:p>
    <w:p w14:paraId="2D58FFB5" w14:textId="77777777" w:rsidR="00CB0194" w:rsidRPr="00E735C4" w:rsidRDefault="00CB0194" w:rsidP="009C5BFE">
      <w:pPr>
        <w:rPr>
          <w:rFonts w:cs="Times New Roman"/>
        </w:rPr>
      </w:pPr>
      <w:r w:rsidRPr="00E735C4">
        <w:rPr>
          <w:rFonts w:cs="Times New Roman"/>
        </w:rPr>
        <w:t>U pacientů, kteří žili nebo cestovali v oblastech s endemickým výskytem invazivních mykotických infekcí, jako je histoplazmóza, kokcidio</w:t>
      </w:r>
      <w:r w:rsidR="00A6200C" w:rsidRPr="00E735C4">
        <w:rPr>
          <w:rFonts w:cs="Times New Roman"/>
        </w:rPr>
        <w:t>ido</w:t>
      </w:r>
      <w:r w:rsidRPr="00E735C4">
        <w:rPr>
          <w:rFonts w:cs="Times New Roman"/>
        </w:rPr>
        <w:t xml:space="preserve">mykóza nebo blastomykóza, se ještě před zahájením léčby přípravkem Remicade </w:t>
      </w:r>
      <w:r w:rsidR="00752C70" w:rsidRPr="00E735C4">
        <w:rPr>
          <w:rFonts w:cs="Times New Roman"/>
        </w:rPr>
        <w:t xml:space="preserve">musí </w:t>
      </w:r>
      <w:r w:rsidRPr="00E735C4">
        <w:rPr>
          <w:rFonts w:cs="Times New Roman"/>
        </w:rPr>
        <w:t>pečlivě zvážit její přínosy a rizika.</w:t>
      </w:r>
    </w:p>
    <w:p w14:paraId="2D58FFB6" w14:textId="77777777" w:rsidR="00CB0194" w:rsidRPr="00E735C4" w:rsidRDefault="00CB0194" w:rsidP="009C5BFE">
      <w:pPr>
        <w:rPr>
          <w:rFonts w:cs="Times New Roman"/>
          <w:szCs w:val="22"/>
        </w:rPr>
      </w:pPr>
    </w:p>
    <w:p w14:paraId="2D58FFB7" w14:textId="77777777" w:rsidR="00CB0194" w:rsidRPr="00E735C4" w:rsidRDefault="00CB0194" w:rsidP="0070799D">
      <w:pPr>
        <w:keepNext/>
        <w:rPr>
          <w:rFonts w:cs="Times New Roman"/>
          <w:szCs w:val="22"/>
        </w:rPr>
      </w:pPr>
      <w:r w:rsidRPr="00E735C4">
        <w:rPr>
          <w:rFonts w:cs="Times New Roman"/>
          <w:i/>
          <w:szCs w:val="22"/>
        </w:rPr>
        <w:t>Crohnova choroba</w:t>
      </w:r>
      <w:r w:rsidR="00B50776" w:rsidRPr="00E735C4">
        <w:rPr>
          <w:rFonts w:cs="Times New Roman"/>
          <w:i/>
          <w:szCs w:val="22"/>
        </w:rPr>
        <w:t xml:space="preserve"> </w:t>
      </w:r>
      <w:r w:rsidR="00B50776" w:rsidRPr="00E735C4">
        <w:rPr>
          <w:rFonts w:cs="Times New Roman"/>
          <w:i/>
        </w:rPr>
        <w:t>s píštělemi</w:t>
      </w:r>
    </w:p>
    <w:p w14:paraId="2D58FFB8" w14:textId="77777777" w:rsidR="00CB0194" w:rsidRPr="00E735C4" w:rsidRDefault="00CB0194" w:rsidP="009C5BFE">
      <w:pPr>
        <w:rPr>
          <w:rFonts w:cs="Times New Roman"/>
        </w:rPr>
      </w:pPr>
      <w:r w:rsidRPr="00E735C4">
        <w:rPr>
          <w:rFonts w:cs="Times New Roman"/>
        </w:rPr>
        <w:t>Pacienti s Crohnovou chorobou</w:t>
      </w:r>
      <w:r w:rsidR="00B50776" w:rsidRPr="00E735C4">
        <w:rPr>
          <w:rFonts w:cs="Times New Roman"/>
        </w:rPr>
        <w:t xml:space="preserve"> s píštělemi</w:t>
      </w:r>
      <w:r w:rsidRPr="00E735C4">
        <w:rPr>
          <w:rFonts w:cs="Times New Roman"/>
        </w:rPr>
        <w:t xml:space="preserve"> s akutně hnisajícími píštělemi nesmí zahájit léčbu přípravkem Remicade, dokud není vyloučen zdroj možné infekce, zvláště absces (viz bod 4.3).</w:t>
      </w:r>
    </w:p>
    <w:p w14:paraId="2D58FFB9" w14:textId="77777777" w:rsidR="00CB0194" w:rsidRPr="00E735C4" w:rsidRDefault="00CB0194" w:rsidP="009C5BFE">
      <w:pPr>
        <w:rPr>
          <w:rFonts w:cs="Times New Roman"/>
        </w:rPr>
      </w:pPr>
    </w:p>
    <w:p w14:paraId="2D58FFBA" w14:textId="77777777" w:rsidR="00CB0194" w:rsidRPr="00E735C4" w:rsidRDefault="00CB0194" w:rsidP="0070799D">
      <w:pPr>
        <w:keepNext/>
        <w:rPr>
          <w:rFonts w:cs="Times New Roman"/>
          <w:u w:val="single"/>
        </w:rPr>
      </w:pPr>
      <w:r w:rsidRPr="00E735C4">
        <w:rPr>
          <w:rFonts w:cs="Times New Roman"/>
          <w:u w:val="single"/>
        </w:rPr>
        <w:t>Reaktivace hepatitidy B (HBV)</w:t>
      </w:r>
    </w:p>
    <w:p w14:paraId="2D58FFBB" w14:textId="77777777" w:rsidR="007D647A" w:rsidRPr="00E735C4" w:rsidRDefault="00CB0194" w:rsidP="009C5BFE">
      <w:pPr>
        <w:rPr>
          <w:rFonts w:cs="Times New Roman"/>
        </w:rPr>
      </w:pPr>
      <w:r w:rsidRPr="00E735C4">
        <w:rPr>
          <w:rFonts w:cs="Times New Roman"/>
        </w:rPr>
        <w:t xml:space="preserve">Reaktivace hepatitidy B se objevila u pacientů, kteří dostávali </w:t>
      </w:r>
      <w:r w:rsidR="0083116B" w:rsidRPr="00E735C4">
        <w:rPr>
          <w:rFonts w:cs="Times New Roman"/>
        </w:rPr>
        <w:t xml:space="preserve">inhibitory </w:t>
      </w:r>
      <w:r w:rsidRPr="00E735C4">
        <w:rPr>
          <w:rFonts w:cs="Times New Roman"/>
        </w:rPr>
        <w:t>TNF, včetně infliximabu, kteří jsou chronickými přenašeči tohoto viru. Některé případy skončily fatálně.</w:t>
      </w:r>
    </w:p>
    <w:p w14:paraId="2D58FFBC" w14:textId="77777777" w:rsidR="00CB0194" w:rsidRPr="00E735C4" w:rsidRDefault="00CB0194" w:rsidP="009C5BFE">
      <w:pPr>
        <w:rPr>
          <w:rFonts w:cs="Times New Roman"/>
        </w:rPr>
      </w:pPr>
    </w:p>
    <w:p w14:paraId="2D58FFBD" w14:textId="77777777" w:rsidR="00CB0194" w:rsidRPr="00E735C4" w:rsidRDefault="00CB0194" w:rsidP="009C5BFE">
      <w:pPr>
        <w:rPr>
          <w:rFonts w:cs="Times New Roman"/>
        </w:rPr>
      </w:pPr>
      <w:r w:rsidRPr="00E735C4">
        <w:rPr>
          <w:rFonts w:cs="Times New Roman"/>
        </w:rPr>
        <w:t>Pacienti před zahájením léčby přípravkem Remicade m</w:t>
      </w:r>
      <w:r w:rsidR="00686DE2" w:rsidRPr="00E735C4">
        <w:rPr>
          <w:rFonts w:cs="Times New Roman"/>
        </w:rPr>
        <w:t>usí</w:t>
      </w:r>
      <w:r w:rsidRPr="00E735C4">
        <w:rPr>
          <w:rFonts w:cs="Times New Roman"/>
        </w:rPr>
        <w:t xml:space="preserve"> být vyšetřeni na HBV infekci. U pacientů s pozitivním výsledkem testu na HBV infekci se doporučuje konzultace s lékařem se zkušenostmi</w:t>
      </w:r>
      <w:r w:rsidR="00C67CA4" w:rsidRPr="00E735C4">
        <w:rPr>
          <w:rFonts w:cs="Times New Roman"/>
        </w:rPr>
        <w:t xml:space="preserve"> </w:t>
      </w:r>
      <w:r w:rsidRPr="00E735C4">
        <w:rPr>
          <w:rFonts w:cs="Times New Roman"/>
        </w:rPr>
        <w:t xml:space="preserve">s léčbou hepatitidy B. Přenašeči HBV, kteří potřebují léčbu přípravkem Remicade, </w:t>
      </w:r>
      <w:r w:rsidR="00686DE2" w:rsidRPr="00E735C4">
        <w:rPr>
          <w:rFonts w:cs="Times New Roman"/>
        </w:rPr>
        <w:t>musí</w:t>
      </w:r>
      <w:r w:rsidRPr="00E735C4">
        <w:rPr>
          <w:rFonts w:cs="Times New Roman"/>
        </w:rPr>
        <w:t xml:space="preserve"> být pečlivě monitorováni ohledně známek a příznaků aktivní infekce HBV během léčby a po několik měsíců po jejím ukončení. Adekvátní údaje o léčbě pacientů, kteří jsou přenašeči HBV a užívají spolu s terapií </w:t>
      </w:r>
      <w:r w:rsidR="0083116B" w:rsidRPr="00E735C4">
        <w:rPr>
          <w:rFonts w:cs="Times New Roman"/>
        </w:rPr>
        <w:t xml:space="preserve">inhibitorem </w:t>
      </w:r>
      <w:r w:rsidRPr="00E735C4">
        <w:rPr>
          <w:rFonts w:cs="Times New Roman"/>
        </w:rPr>
        <w:t xml:space="preserve">TNF jako prevenci reaktivace HBV antivirovou léčbu, nejsou k dispozici. U pacientů, u kterých dojde k reaktivaci HBV, </w:t>
      </w:r>
      <w:r w:rsidR="00686DE2" w:rsidRPr="00E735C4">
        <w:rPr>
          <w:rFonts w:cs="Times New Roman"/>
        </w:rPr>
        <w:t>se musí</w:t>
      </w:r>
      <w:r w:rsidRPr="00E735C4">
        <w:rPr>
          <w:rFonts w:cs="Times New Roman"/>
        </w:rPr>
        <w:t xml:space="preserve"> podávání přípravku Remicade zastavit a měla by se zahájit účinná antivirová terapie s vhodnou podpůrnou léčbou.</w:t>
      </w:r>
    </w:p>
    <w:p w14:paraId="2D58FFBE" w14:textId="77777777" w:rsidR="00CB0194" w:rsidRPr="00E735C4" w:rsidRDefault="00CB0194" w:rsidP="009C5BFE">
      <w:pPr>
        <w:rPr>
          <w:rFonts w:cs="Times New Roman"/>
        </w:rPr>
      </w:pPr>
    </w:p>
    <w:p w14:paraId="2D58FFBF" w14:textId="77777777" w:rsidR="00CB0194" w:rsidRPr="00E735C4" w:rsidRDefault="00CB0194" w:rsidP="0070799D">
      <w:pPr>
        <w:keepNext/>
        <w:rPr>
          <w:rFonts w:cs="Times New Roman"/>
          <w:u w:val="single"/>
        </w:rPr>
      </w:pPr>
      <w:r w:rsidRPr="00E735C4">
        <w:rPr>
          <w:rFonts w:cs="Times New Roman"/>
          <w:u w:val="single"/>
        </w:rPr>
        <w:t>Poruchy jater a žlučových cest</w:t>
      </w:r>
    </w:p>
    <w:p w14:paraId="2D58FFC0" w14:textId="77777777" w:rsidR="00CB0194" w:rsidRPr="00E735C4" w:rsidRDefault="00CB0194" w:rsidP="009C5BFE">
      <w:pPr>
        <w:rPr>
          <w:rFonts w:cs="Times New Roman"/>
        </w:rPr>
      </w:pPr>
      <w:r w:rsidRPr="00E735C4">
        <w:rPr>
          <w:rFonts w:cs="Times New Roman"/>
        </w:rPr>
        <w:t xml:space="preserve">Po uvedení přípravku Remicade na trh byly pozorovány případy žloutenky a neinfekční hepatitidy, některé s rysy autoimunitní hepatitidy. Vyskytly se ojedinělé případy jaterního selhání, které měly za následek transplantaci jater nebo úmrtí. </w:t>
      </w:r>
      <w:r w:rsidR="00686DE2" w:rsidRPr="00E735C4">
        <w:rPr>
          <w:rFonts w:cs="Times New Roman"/>
        </w:rPr>
        <w:t>Pacienty</w:t>
      </w:r>
      <w:r w:rsidRPr="00E735C4">
        <w:rPr>
          <w:rFonts w:cs="Times New Roman"/>
        </w:rPr>
        <w:t xml:space="preserve"> s příznaky nebo známkami jaterní dysfunkce </w:t>
      </w:r>
      <w:r w:rsidR="00686DE2" w:rsidRPr="00E735C4">
        <w:rPr>
          <w:rFonts w:cs="Times New Roman"/>
        </w:rPr>
        <w:t>je nutno vyšetřit na poškození jater</w:t>
      </w:r>
      <w:r w:rsidRPr="00E735C4">
        <w:rPr>
          <w:rFonts w:cs="Times New Roman"/>
        </w:rPr>
        <w:t>. Jestliže se objeví žloutenka a/nebo zvýšení ALT ≥ </w:t>
      </w:r>
      <w:r w:rsidR="00686DE2" w:rsidRPr="00E735C4">
        <w:rPr>
          <w:rFonts w:cs="Times New Roman"/>
        </w:rPr>
        <w:t>5</w:t>
      </w:r>
      <w:r w:rsidR="00B1430C" w:rsidRPr="00E735C4">
        <w:rPr>
          <w:rFonts w:cs="Times New Roman"/>
        </w:rPr>
        <w:t> </w:t>
      </w:r>
      <w:r w:rsidR="00686DE2" w:rsidRPr="00E735C4">
        <w:rPr>
          <w:rFonts w:cs="Times New Roman"/>
        </w:rPr>
        <w:t>násobek</w:t>
      </w:r>
      <w:r w:rsidRPr="00E735C4">
        <w:rPr>
          <w:rFonts w:cs="Times New Roman"/>
        </w:rPr>
        <w:t xml:space="preserve"> horní</w:t>
      </w:r>
      <w:r w:rsidR="00686DE2" w:rsidRPr="00E735C4">
        <w:rPr>
          <w:rFonts w:cs="Times New Roman"/>
        </w:rPr>
        <w:t>ho</w:t>
      </w:r>
      <w:r w:rsidRPr="00E735C4">
        <w:rPr>
          <w:rFonts w:cs="Times New Roman"/>
        </w:rPr>
        <w:t xml:space="preserve"> limit</w:t>
      </w:r>
      <w:r w:rsidR="00686DE2" w:rsidRPr="00E735C4">
        <w:rPr>
          <w:rFonts w:cs="Times New Roman"/>
        </w:rPr>
        <w:t>u</w:t>
      </w:r>
      <w:r w:rsidRPr="00E735C4">
        <w:rPr>
          <w:rFonts w:cs="Times New Roman"/>
        </w:rPr>
        <w:t xml:space="preserve"> normálního rozmezí, je třeba přerušit podávání přípravku Remicade a zajistit pečlivé vyšetření abnormality.</w:t>
      </w:r>
    </w:p>
    <w:p w14:paraId="2D58FFC1" w14:textId="77777777" w:rsidR="00CB0194" w:rsidRPr="00E735C4" w:rsidRDefault="00CB0194" w:rsidP="009C5BFE">
      <w:pPr>
        <w:rPr>
          <w:rFonts w:cs="Times New Roman"/>
        </w:rPr>
      </w:pPr>
    </w:p>
    <w:p w14:paraId="2D58FFC2" w14:textId="77777777" w:rsidR="00CB0194" w:rsidRPr="00E735C4" w:rsidRDefault="00CB0194" w:rsidP="0070799D">
      <w:pPr>
        <w:keepNext/>
        <w:rPr>
          <w:rFonts w:cs="Times New Roman"/>
          <w:u w:val="single"/>
        </w:rPr>
      </w:pPr>
      <w:r w:rsidRPr="00E735C4">
        <w:rPr>
          <w:rFonts w:cs="Times New Roman"/>
          <w:u w:val="single"/>
        </w:rPr>
        <w:t>Současné podávání</w:t>
      </w:r>
      <w:r w:rsidR="0083116B" w:rsidRPr="00E735C4">
        <w:rPr>
          <w:rFonts w:cs="Times New Roman"/>
          <w:u w:val="single"/>
        </w:rPr>
        <w:t xml:space="preserve"> inhibitoru</w:t>
      </w:r>
      <w:r w:rsidRPr="00E735C4">
        <w:rPr>
          <w:rFonts w:cs="Times New Roman"/>
          <w:u w:val="single"/>
        </w:rPr>
        <w:t xml:space="preserve"> TNF-alfa a anakinry</w:t>
      </w:r>
    </w:p>
    <w:p w14:paraId="2D58FFC3" w14:textId="77777777" w:rsidR="00CB0194" w:rsidRPr="00E735C4" w:rsidRDefault="00CB0194" w:rsidP="009C5BFE">
      <w:pPr>
        <w:rPr>
          <w:rFonts w:cs="Times New Roman"/>
        </w:rPr>
      </w:pPr>
      <w:r w:rsidRPr="00E735C4">
        <w:rPr>
          <w:rFonts w:cs="Times New Roman"/>
        </w:rPr>
        <w:t>V klinických studiích se současným užíváním anakinry a jiné</w:t>
      </w:r>
      <w:r w:rsidR="00A52FF6" w:rsidRPr="00E735C4">
        <w:rPr>
          <w:rFonts w:cs="Times New Roman"/>
        </w:rPr>
        <w:t>ho inhibitoru</w:t>
      </w:r>
      <w:r w:rsidRPr="00E735C4">
        <w:rPr>
          <w:rFonts w:cs="Times New Roman"/>
        </w:rPr>
        <w:t xml:space="preserve"> TNF</w:t>
      </w:r>
      <w:r w:rsidR="00774FC4" w:rsidRPr="00E735C4">
        <w:rPr>
          <w:rFonts w:cs="Times New Roman"/>
          <w:vertAlign w:val="subscript"/>
        </w:rPr>
        <w:t>α</w:t>
      </w:r>
      <w:r w:rsidRPr="00E735C4">
        <w:rPr>
          <w:rFonts w:cs="Times New Roman"/>
        </w:rPr>
        <w:t xml:space="preserve"> etanerceptu byly zjištěny závažné infekce a neutropenie, bez přídavného klinického přínosu ve srovnání s etanerceptem samotným. Vzhledem k povaze nežádoucích účinků, pozorovaných při kombinované léčbě etanercept</w:t>
      </w:r>
      <w:r w:rsidR="00686DE2" w:rsidRPr="00E735C4">
        <w:rPr>
          <w:rFonts w:cs="Times New Roman"/>
        </w:rPr>
        <w:t>em</w:t>
      </w:r>
      <w:r w:rsidRPr="00E735C4">
        <w:rPr>
          <w:rFonts w:cs="Times New Roman"/>
        </w:rPr>
        <w:t xml:space="preserve"> a anakinr</w:t>
      </w:r>
      <w:r w:rsidR="00686DE2" w:rsidRPr="00E735C4">
        <w:rPr>
          <w:rFonts w:cs="Times New Roman"/>
        </w:rPr>
        <w:t>ou</w:t>
      </w:r>
      <w:r w:rsidRPr="00E735C4">
        <w:rPr>
          <w:rFonts w:cs="Times New Roman"/>
        </w:rPr>
        <w:t>, mohou být podobné toxicity také výsledkem kombinace anakinry a</w:t>
      </w:r>
      <w:r w:rsidR="00C67CA4" w:rsidRPr="00E735C4">
        <w:rPr>
          <w:rFonts w:cs="Times New Roman"/>
        </w:rPr>
        <w:t> </w:t>
      </w:r>
      <w:r w:rsidRPr="00E735C4">
        <w:rPr>
          <w:rFonts w:cs="Times New Roman"/>
        </w:rPr>
        <w:t>ostatních</w:t>
      </w:r>
      <w:r w:rsidR="00A52FF6" w:rsidRPr="00E735C4">
        <w:rPr>
          <w:rFonts w:cs="Times New Roman"/>
        </w:rPr>
        <w:t xml:space="preserve"> inhibitorů</w:t>
      </w:r>
      <w:r w:rsidRPr="00E735C4">
        <w:rPr>
          <w:rFonts w:cs="Times New Roman"/>
        </w:rPr>
        <w:t xml:space="preserve"> TNF</w:t>
      </w:r>
      <w:r w:rsidR="00774FC4" w:rsidRPr="00E735C4">
        <w:rPr>
          <w:rFonts w:cs="Times New Roman"/>
          <w:vertAlign w:val="subscript"/>
        </w:rPr>
        <w:t>α</w:t>
      </w:r>
      <w:r w:rsidR="00FB2A30" w:rsidRPr="00E735C4">
        <w:rPr>
          <w:rFonts w:cs="Times New Roman"/>
        </w:rPr>
        <w:t>.</w:t>
      </w:r>
      <w:r w:rsidRPr="00E735C4">
        <w:rPr>
          <w:rFonts w:cs="Times New Roman"/>
        </w:rPr>
        <w:t xml:space="preserve"> Proto se kombinace přípravku Remicade a anakinry nedoporučuje.</w:t>
      </w:r>
    </w:p>
    <w:p w14:paraId="2D58FFC4" w14:textId="77777777" w:rsidR="00CB0194" w:rsidRPr="00E735C4" w:rsidRDefault="00CB0194" w:rsidP="009C5BFE">
      <w:pPr>
        <w:rPr>
          <w:rFonts w:cs="Times New Roman"/>
        </w:rPr>
      </w:pPr>
    </w:p>
    <w:p w14:paraId="2D58FFC5" w14:textId="77777777" w:rsidR="00CB0194" w:rsidRPr="00E735C4" w:rsidRDefault="00CB0194" w:rsidP="0070799D">
      <w:pPr>
        <w:keepNext/>
        <w:rPr>
          <w:rFonts w:cs="Times New Roman"/>
          <w:u w:val="single"/>
        </w:rPr>
      </w:pPr>
      <w:r w:rsidRPr="00E735C4">
        <w:rPr>
          <w:rFonts w:cs="Times New Roman"/>
          <w:u w:val="single"/>
        </w:rPr>
        <w:t xml:space="preserve">Současné podávání </w:t>
      </w:r>
      <w:r w:rsidR="00A52FF6" w:rsidRPr="00E735C4">
        <w:rPr>
          <w:rFonts w:cs="Times New Roman"/>
          <w:u w:val="single"/>
        </w:rPr>
        <w:t xml:space="preserve">inhibitoru </w:t>
      </w:r>
      <w:r w:rsidRPr="00E735C4">
        <w:rPr>
          <w:rFonts w:cs="Times New Roman"/>
          <w:u w:val="single"/>
        </w:rPr>
        <w:t>TNF-alfa a abataceptu</w:t>
      </w:r>
    </w:p>
    <w:p w14:paraId="2D58FFC6" w14:textId="166048EE" w:rsidR="00CB0194" w:rsidRPr="00E735C4" w:rsidRDefault="00CB0194" w:rsidP="009C5BFE">
      <w:pPr>
        <w:rPr>
          <w:rFonts w:cs="Times New Roman"/>
        </w:rPr>
      </w:pPr>
      <w:r w:rsidRPr="00E735C4">
        <w:rPr>
          <w:rFonts w:cs="Times New Roman"/>
        </w:rPr>
        <w:t xml:space="preserve">Současné podávání </w:t>
      </w:r>
      <w:r w:rsidR="00A52FF6" w:rsidRPr="00E735C4">
        <w:rPr>
          <w:rFonts w:cs="Times New Roman"/>
        </w:rPr>
        <w:t xml:space="preserve">inhibitoru </w:t>
      </w:r>
      <w:r w:rsidRPr="00E735C4">
        <w:rPr>
          <w:rFonts w:cs="Times New Roman"/>
        </w:rPr>
        <w:t>TNF a abataceptu bylo v klinických studiích spojeno se zvýšeným rizikem infekcí, včetně záv</w:t>
      </w:r>
      <w:r w:rsidR="002945AF">
        <w:rPr>
          <w:rFonts w:cs="Times New Roman"/>
        </w:rPr>
        <w:t>a</w:t>
      </w:r>
      <w:r w:rsidRPr="00E735C4">
        <w:rPr>
          <w:rFonts w:cs="Times New Roman"/>
        </w:rPr>
        <w:t>žných infekcí, v porovnání s</w:t>
      </w:r>
      <w:r w:rsidR="00A52FF6" w:rsidRPr="00E735C4">
        <w:rPr>
          <w:rFonts w:cs="Times New Roman"/>
        </w:rPr>
        <w:t>e samotnými inhibitory</w:t>
      </w:r>
      <w:r w:rsidRPr="00E735C4">
        <w:rPr>
          <w:rFonts w:cs="Times New Roman"/>
        </w:rPr>
        <w:t> TNF, bez zvýšeného klinického prospěchu. Kombinace přípravku Remicade a abataceptu se nedoporučuje.</w:t>
      </w:r>
    </w:p>
    <w:p w14:paraId="2D58FFC7" w14:textId="77777777" w:rsidR="00CB0194" w:rsidRPr="00E735C4" w:rsidRDefault="00CB0194" w:rsidP="009C5BFE">
      <w:pPr>
        <w:rPr>
          <w:rFonts w:cs="Times New Roman"/>
        </w:rPr>
      </w:pPr>
    </w:p>
    <w:p w14:paraId="2D58FFC8" w14:textId="77777777" w:rsidR="003A4B08" w:rsidRPr="00E735C4" w:rsidRDefault="003A4B08" w:rsidP="0070799D">
      <w:pPr>
        <w:keepNext/>
        <w:rPr>
          <w:rFonts w:cs="Times New Roman"/>
          <w:u w:val="single"/>
        </w:rPr>
      </w:pPr>
      <w:r w:rsidRPr="00E735C4">
        <w:rPr>
          <w:rFonts w:cs="Times New Roman"/>
          <w:u w:val="single"/>
        </w:rPr>
        <w:t>Současné p</w:t>
      </w:r>
      <w:r w:rsidR="00B2100E" w:rsidRPr="00E735C4">
        <w:rPr>
          <w:rFonts w:cs="Times New Roman"/>
          <w:u w:val="single"/>
        </w:rPr>
        <w:t>odávání s jinou biologickou léčbou</w:t>
      </w:r>
    </w:p>
    <w:p w14:paraId="2D58FFC9" w14:textId="77777777" w:rsidR="00B2100E" w:rsidRPr="00E735C4" w:rsidRDefault="00B2100E" w:rsidP="009C5BFE">
      <w:pPr>
        <w:rPr>
          <w:rFonts w:cs="Times New Roman"/>
        </w:rPr>
      </w:pPr>
      <w:r w:rsidRPr="00E735C4">
        <w:rPr>
          <w:rFonts w:cs="Times New Roman"/>
        </w:rPr>
        <w:t>Informace týkající se současného podávání infliximabu s jinou bi</w:t>
      </w:r>
      <w:r w:rsidR="007405DB" w:rsidRPr="00E735C4">
        <w:rPr>
          <w:rFonts w:cs="Times New Roman"/>
        </w:rPr>
        <w:t>o</w:t>
      </w:r>
      <w:r w:rsidRPr="00E735C4">
        <w:rPr>
          <w:rFonts w:cs="Times New Roman"/>
        </w:rPr>
        <w:t xml:space="preserve">logickou léčbou </w:t>
      </w:r>
      <w:r w:rsidR="00C008AD" w:rsidRPr="00E735C4">
        <w:rPr>
          <w:rFonts w:cs="Times New Roman"/>
        </w:rPr>
        <w:t>po</w:t>
      </w:r>
      <w:r w:rsidR="007405DB" w:rsidRPr="00E735C4">
        <w:rPr>
          <w:rFonts w:cs="Times New Roman"/>
        </w:rPr>
        <w:t>užívanou</w:t>
      </w:r>
      <w:r w:rsidR="00C008AD" w:rsidRPr="00E735C4">
        <w:rPr>
          <w:rFonts w:cs="Times New Roman"/>
        </w:rPr>
        <w:t xml:space="preserve"> </w:t>
      </w:r>
      <w:r w:rsidRPr="00E735C4">
        <w:rPr>
          <w:rFonts w:cs="Times New Roman"/>
        </w:rPr>
        <w:t xml:space="preserve">k léčbě stejných </w:t>
      </w:r>
      <w:r w:rsidR="00F8630A" w:rsidRPr="00E735C4">
        <w:rPr>
          <w:rFonts w:cs="Times New Roman"/>
        </w:rPr>
        <w:t>stavů</w:t>
      </w:r>
      <w:r w:rsidR="00C008AD" w:rsidRPr="00E735C4">
        <w:rPr>
          <w:rFonts w:cs="Times New Roman"/>
        </w:rPr>
        <w:t xml:space="preserve"> jako</w:t>
      </w:r>
      <w:r w:rsidR="0015550D" w:rsidRPr="00E735C4">
        <w:rPr>
          <w:rFonts w:cs="Times New Roman"/>
        </w:rPr>
        <w:t xml:space="preserve"> infliximab</w:t>
      </w:r>
      <w:r w:rsidR="00C008AD" w:rsidRPr="00E735C4">
        <w:rPr>
          <w:rFonts w:cs="Times New Roman"/>
        </w:rPr>
        <w:t xml:space="preserve"> </w:t>
      </w:r>
      <w:r w:rsidRPr="00E735C4">
        <w:rPr>
          <w:rFonts w:cs="Times New Roman"/>
        </w:rPr>
        <w:t>jsou nedostatečné.</w:t>
      </w:r>
      <w:r w:rsidR="00C008AD" w:rsidRPr="00E735C4">
        <w:rPr>
          <w:rFonts w:cs="Times New Roman"/>
        </w:rPr>
        <w:t xml:space="preserve"> Současné používání infliximabu s těmito </w:t>
      </w:r>
      <w:r w:rsidR="00A52FF6" w:rsidRPr="00E735C4">
        <w:rPr>
          <w:rFonts w:cs="Times New Roman"/>
        </w:rPr>
        <w:t xml:space="preserve">biologickými přípravky </w:t>
      </w:r>
      <w:r w:rsidR="00C008AD" w:rsidRPr="00E735C4">
        <w:rPr>
          <w:rFonts w:cs="Times New Roman"/>
        </w:rPr>
        <w:t xml:space="preserve">se nedoporučuje vzhledem k možnosti zvýšeného rizika infekce a </w:t>
      </w:r>
      <w:r w:rsidR="0055099C" w:rsidRPr="00E735C4">
        <w:rPr>
          <w:rFonts w:cs="Times New Roman"/>
        </w:rPr>
        <w:t>dalších potenci</w:t>
      </w:r>
      <w:r w:rsidR="00C008AD" w:rsidRPr="00E735C4">
        <w:rPr>
          <w:rFonts w:cs="Times New Roman"/>
        </w:rPr>
        <w:t>álních farmakologických interakcí.</w:t>
      </w:r>
    </w:p>
    <w:p w14:paraId="2D58FFCA" w14:textId="77777777" w:rsidR="003A4B08" w:rsidRPr="00E735C4" w:rsidRDefault="003A4B08" w:rsidP="009C5BFE">
      <w:pPr>
        <w:rPr>
          <w:rFonts w:cs="Times New Roman"/>
        </w:rPr>
      </w:pPr>
    </w:p>
    <w:p w14:paraId="2D58FFCB" w14:textId="77777777" w:rsidR="00CB0194" w:rsidRPr="00E735C4" w:rsidRDefault="00CB0194" w:rsidP="0070799D">
      <w:pPr>
        <w:keepNext/>
        <w:rPr>
          <w:rFonts w:cs="Times New Roman"/>
          <w:u w:val="single"/>
        </w:rPr>
      </w:pPr>
      <w:r w:rsidRPr="00E735C4">
        <w:rPr>
          <w:rFonts w:cs="Times New Roman"/>
          <w:u w:val="single"/>
        </w:rPr>
        <w:t>Změna mezi biologickými DMARD</w:t>
      </w:r>
    </w:p>
    <w:p w14:paraId="2D58FFCC" w14:textId="77777777" w:rsidR="00CB0194" w:rsidRPr="00E735C4" w:rsidRDefault="00CB0194" w:rsidP="009C5BFE">
      <w:pPr>
        <w:rPr>
          <w:rFonts w:cs="Times New Roman"/>
        </w:rPr>
      </w:pPr>
      <w:r w:rsidRPr="00E735C4">
        <w:rPr>
          <w:rFonts w:cs="Times New Roman"/>
        </w:rPr>
        <w:t xml:space="preserve">Pokud </w:t>
      </w:r>
      <w:r w:rsidR="009A06CA" w:rsidRPr="00E735C4">
        <w:rPr>
          <w:rFonts w:cs="Times New Roman"/>
        </w:rPr>
        <w:t>s</w:t>
      </w:r>
      <w:r w:rsidRPr="00E735C4">
        <w:rPr>
          <w:rFonts w:cs="Times New Roman"/>
        </w:rPr>
        <w:t>e u pacienta</w:t>
      </w:r>
      <w:r w:rsidR="009A06CA" w:rsidRPr="00E735C4">
        <w:rPr>
          <w:rFonts w:cs="Times New Roman"/>
        </w:rPr>
        <w:t xml:space="preserve"> přechází</w:t>
      </w:r>
      <w:r w:rsidRPr="00E735C4">
        <w:rPr>
          <w:rFonts w:cs="Times New Roman"/>
        </w:rPr>
        <w:t xml:space="preserve"> z jedné biologické látky na jinou, </w:t>
      </w:r>
      <w:r w:rsidR="00BC1E8B" w:rsidRPr="00E735C4">
        <w:rPr>
          <w:rFonts w:cs="Times New Roman"/>
        </w:rPr>
        <w:t xml:space="preserve">je nutná zvýšená opatrnost a pacienti musí být i nadále monitorováni, jelikož překrývající se biologická aktivita může </w:t>
      </w:r>
      <w:r w:rsidR="0015550D" w:rsidRPr="00E735C4">
        <w:rPr>
          <w:rFonts w:cs="Times New Roman"/>
        </w:rPr>
        <w:t>dále zvyšovat</w:t>
      </w:r>
      <w:r w:rsidR="00BC1E8B" w:rsidRPr="00E735C4">
        <w:rPr>
          <w:rFonts w:cs="Times New Roman"/>
        </w:rPr>
        <w:t xml:space="preserve"> riziko </w:t>
      </w:r>
      <w:r w:rsidR="00F60F83" w:rsidRPr="00E735C4">
        <w:rPr>
          <w:rFonts w:cs="Times New Roman"/>
        </w:rPr>
        <w:t xml:space="preserve">výskytu </w:t>
      </w:r>
      <w:r w:rsidR="00BC1E8B" w:rsidRPr="00E735C4">
        <w:rPr>
          <w:rFonts w:cs="Times New Roman"/>
        </w:rPr>
        <w:t>nežádoucích účinků, včetně infekce.</w:t>
      </w:r>
    </w:p>
    <w:p w14:paraId="2D58FFCD" w14:textId="77777777" w:rsidR="00CB0194" w:rsidRPr="00E735C4" w:rsidRDefault="00CB0194" w:rsidP="00036A6C">
      <w:pPr>
        <w:rPr>
          <w:rFonts w:cs="Times New Roman"/>
        </w:rPr>
      </w:pPr>
    </w:p>
    <w:p w14:paraId="2D58FFCE" w14:textId="77777777" w:rsidR="004254B5" w:rsidRPr="00E735C4" w:rsidRDefault="004254B5" w:rsidP="00DC1F82">
      <w:pPr>
        <w:keepNext/>
        <w:rPr>
          <w:rFonts w:cs="Times New Roman"/>
          <w:u w:val="single"/>
        </w:rPr>
      </w:pPr>
      <w:r w:rsidRPr="00E735C4">
        <w:rPr>
          <w:rFonts w:cs="Times New Roman"/>
          <w:u w:val="single"/>
        </w:rPr>
        <w:t>Vakcinace</w:t>
      </w:r>
    </w:p>
    <w:p w14:paraId="2D58FFCF" w14:textId="77777777" w:rsidR="000F5B60" w:rsidRPr="00E735C4" w:rsidRDefault="008D248E" w:rsidP="00036A6C">
      <w:pPr>
        <w:rPr>
          <w:rFonts w:cs="Times New Roman"/>
        </w:rPr>
      </w:pPr>
      <w:r w:rsidRPr="00E735C4">
        <w:rPr>
          <w:rFonts w:cs="Times New Roman"/>
        </w:rPr>
        <w:t>Pokud je to možné, d</w:t>
      </w:r>
      <w:r w:rsidR="000F5B60" w:rsidRPr="00E735C4">
        <w:rPr>
          <w:rFonts w:cs="Times New Roman"/>
        </w:rPr>
        <w:t xml:space="preserve">oporučuje se, aby byli </w:t>
      </w:r>
      <w:r w:rsidRPr="00E735C4">
        <w:rPr>
          <w:rFonts w:cs="Times New Roman"/>
        </w:rPr>
        <w:t xml:space="preserve">všichni </w:t>
      </w:r>
      <w:r w:rsidR="000F5B60" w:rsidRPr="00E735C4">
        <w:rPr>
          <w:rFonts w:cs="Times New Roman"/>
        </w:rPr>
        <w:t xml:space="preserve">pacienti proočkování v souladu se současnými pokyny k očkování před zahájením léčby přípravkem Remicade. Pacienti </w:t>
      </w:r>
      <w:r w:rsidR="00AD4390" w:rsidRPr="00E735C4">
        <w:rPr>
          <w:rFonts w:cs="Times New Roman"/>
        </w:rPr>
        <w:t>léčení</w:t>
      </w:r>
      <w:r w:rsidR="000F5B60" w:rsidRPr="00E735C4">
        <w:rPr>
          <w:rFonts w:cs="Times New Roman"/>
        </w:rPr>
        <w:t xml:space="preserve"> infliximabem mohou podstoupit souběžně očkování</w:t>
      </w:r>
      <w:r w:rsidR="00C42858" w:rsidRPr="00E735C4">
        <w:rPr>
          <w:rFonts w:cs="Times New Roman"/>
        </w:rPr>
        <w:t>,</w:t>
      </w:r>
      <w:r w:rsidR="000F5B60" w:rsidRPr="00E735C4">
        <w:rPr>
          <w:rFonts w:cs="Times New Roman"/>
        </w:rPr>
        <w:t xml:space="preserve"> kromě očkování živými vakcínami</w:t>
      </w:r>
      <w:r w:rsidR="00EB08CA" w:rsidRPr="00E735C4">
        <w:rPr>
          <w:rFonts w:cs="Times New Roman"/>
        </w:rPr>
        <w:t xml:space="preserve"> (viz body </w:t>
      </w:r>
      <w:r w:rsidR="000F5B60" w:rsidRPr="00E735C4">
        <w:rPr>
          <w:rFonts w:cs="Times New Roman"/>
        </w:rPr>
        <w:t>4.5 a 4.6).</w:t>
      </w:r>
    </w:p>
    <w:p w14:paraId="2D58FFD0" w14:textId="77777777" w:rsidR="000F5B60" w:rsidRPr="00E735C4" w:rsidRDefault="000F5B60" w:rsidP="00036A6C">
      <w:pPr>
        <w:rPr>
          <w:rFonts w:cs="Times New Roman"/>
        </w:rPr>
      </w:pPr>
    </w:p>
    <w:p w14:paraId="2D58FFD1" w14:textId="30810B10" w:rsidR="004254B5" w:rsidRPr="00E735C4" w:rsidRDefault="000F5B60" w:rsidP="00036A6C">
      <w:pPr>
        <w:rPr>
          <w:rFonts w:cs="Times New Roman"/>
        </w:rPr>
      </w:pPr>
      <w:r w:rsidRPr="00E735C4">
        <w:rPr>
          <w:rFonts w:cs="Times New Roman"/>
        </w:rPr>
        <w:t xml:space="preserve">V podskupině 90 dospělých pacientů s revmatoidní artritidou </w:t>
      </w:r>
      <w:r w:rsidR="00284933" w:rsidRPr="00E735C4">
        <w:rPr>
          <w:rFonts w:cs="Times New Roman"/>
        </w:rPr>
        <w:t>z</w:t>
      </w:r>
      <w:r w:rsidRPr="00E735C4">
        <w:rPr>
          <w:rFonts w:cs="Times New Roman"/>
        </w:rPr>
        <w:t>e studi</w:t>
      </w:r>
      <w:r w:rsidR="00284933" w:rsidRPr="00E735C4">
        <w:rPr>
          <w:rFonts w:cs="Times New Roman"/>
        </w:rPr>
        <w:t>e</w:t>
      </w:r>
      <w:r w:rsidRPr="00E735C4">
        <w:rPr>
          <w:rFonts w:cs="Times New Roman"/>
        </w:rPr>
        <w:t xml:space="preserve"> ASPIRE</w:t>
      </w:r>
      <w:r w:rsidR="00284933" w:rsidRPr="00E735C4">
        <w:rPr>
          <w:rFonts w:cs="Times New Roman"/>
        </w:rPr>
        <w:t xml:space="preserve">, </w:t>
      </w:r>
      <w:r w:rsidR="008D248E" w:rsidRPr="00E735C4">
        <w:rPr>
          <w:rFonts w:cs="Times New Roman"/>
        </w:rPr>
        <w:t>došlo k účinnému dvojnásobnému zvýšení titrů na polyvalentní pneumokokovou vakcínu s podobným rozčleněním</w:t>
      </w:r>
      <w:r w:rsidR="00284933" w:rsidRPr="00E735C4">
        <w:rPr>
          <w:rFonts w:cs="Times New Roman"/>
        </w:rPr>
        <w:t xml:space="preserve"> v každé skupině</w:t>
      </w:r>
      <w:r w:rsidRPr="00E735C4">
        <w:rPr>
          <w:rFonts w:cs="Times New Roman"/>
        </w:rPr>
        <w:t xml:space="preserve"> (met</w:t>
      </w:r>
      <w:r w:rsidR="004A7895">
        <w:rPr>
          <w:rFonts w:cs="Times New Roman"/>
        </w:rPr>
        <w:t>h</w:t>
      </w:r>
      <w:r w:rsidRPr="00E735C4">
        <w:rPr>
          <w:rFonts w:cs="Times New Roman"/>
        </w:rPr>
        <w:t>otrexá</w:t>
      </w:r>
      <w:r w:rsidR="00EB08CA" w:rsidRPr="00E735C4">
        <w:rPr>
          <w:rFonts w:cs="Times New Roman"/>
        </w:rPr>
        <w:t>t plus: placebo [n </w:t>
      </w:r>
      <w:r w:rsidRPr="00E735C4">
        <w:rPr>
          <w:rFonts w:cs="Times New Roman"/>
        </w:rPr>
        <w:t>=</w:t>
      </w:r>
      <w:r w:rsidR="00EB08CA" w:rsidRPr="00E735C4">
        <w:rPr>
          <w:rFonts w:cs="Times New Roman"/>
        </w:rPr>
        <w:t> </w:t>
      </w:r>
      <w:r w:rsidRPr="00E735C4">
        <w:rPr>
          <w:rFonts w:cs="Times New Roman"/>
        </w:rPr>
        <w:t>17], 3</w:t>
      </w:r>
      <w:r w:rsidR="00EB08CA" w:rsidRPr="00E735C4">
        <w:rPr>
          <w:rFonts w:cs="Times New Roman"/>
        </w:rPr>
        <w:t> </w:t>
      </w:r>
      <w:r w:rsidRPr="00E735C4">
        <w:rPr>
          <w:rFonts w:cs="Times New Roman"/>
        </w:rPr>
        <w:t>mg/kg [n</w:t>
      </w:r>
      <w:r w:rsidR="00EB08CA" w:rsidRPr="00E735C4">
        <w:rPr>
          <w:rFonts w:cs="Times New Roman"/>
        </w:rPr>
        <w:t> </w:t>
      </w:r>
      <w:r w:rsidRPr="00E735C4">
        <w:rPr>
          <w:rFonts w:cs="Times New Roman"/>
        </w:rPr>
        <w:t>=</w:t>
      </w:r>
      <w:r w:rsidR="00EB08CA" w:rsidRPr="00E735C4">
        <w:rPr>
          <w:rFonts w:cs="Times New Roman"/>
        </w:rPr>
        <w:t> </w:t>
      </w:r>
      <w:r w:rsidRPr="00E735C4">
        <w:rPr>
          <w:rFonts w:cs="Times New Roman"/>
        </w:rPr>
        <w:t>27] nebo 6</w:t>
      </w:r>
      <w:r w:rsidR="00EB08CA" w:rsidRPr="00E735C4">
        <w:rPr>
          <w:rFonts w:cs="Times New Roman"/>
        </w:rPr>
        <w:t> </w:t>
      </w:r>
      <w:r w:rsidRPr="00E735C4">
        <w:rPr>
          <w:rFonts w:cs="Times New Roman"/>
        </w:rPr>
        <w:t xml:space="preserve">mg/kg Remicade </w:t>
      </w:r>
      <w:r w:rsidRPr="00E735C4">
        <w:rPr>
          <w:rFonts w:cs="Times New Roman"/>
        </w:rPr>
        <w:lastRenderedPageBreak/>
        <w:t>[n</w:t>
      </w:r>
      <w:r w:rsidR="00EB08CA" w:rsidRPr="00E735C4">
        <w:rPr>
          <w:rFonts w:cs="Times New Roman"/>
        </w:rPr>
        <w:t> </w:t>
      </w:r>
      <w:r w:rsidRPr="00E735C4">
        <w:rPr>
          <w:rFonts w:cs="Times New Roman"/>
        </w:rPr>
        <w:t>=</w:t>
      </w:r>
      <w:r w:rsidR="00EB08CA" w:rsidRPr="00E735C4">
        <w:rPr>
          <w:rFonts w:cs="Times New Roman"/>
        </w:rPr>
        <w:t> </w:t>
      </w:r>
      <w:r w:rsidRPr="00E735C4">
        <w:rPr>
          <w:rFonts w:cs="Times New Roman"/>
        </w:rPr>
        <w:t>46]) což naznačuje, že přípravek Remicade neinterferoval s humorální imunitní odpovědí nezávisl</w:t>
      </w:r>
      <w:r w:rsidR="00284933" w:rsidRPr="00E735C4">
        <w:rPr>
          <w:rFonts w:cs="Times New Roman"/>
        </w:rPr>
        <w:t>e</w:t>
      </w:r>
      <w:r w:rsidRPr="00E735C4">
        <w:rPr>
          <w:rFonts w:cs="Times New Roman"/>
        </w:rPr>
        <w:t xml:space="preserve"> na T-buňkách. Nicméně studie z publikované literatury </w:t>
      </w:r>
      <w:r w:rsidR="005135F8" w:rsidRPr="00E735C4">
        <w:rPr>
          <w:rFonts w:cs="Times New Roman"/>
        </w:rPr>
        <w:t>týkající se</w:t>
      </w:r>
      <w:r w:rsidRPr="00E735C4">
        <w:rPr>
          <w:rFonts w:cs="Times New Roman"/>
        </w:rPr>
        <w:t xml:space="preserve"> různých indikací (např. </w:t>
      </w:r>
      <w:r w:rsidR="005135F8" w:rsidRPr="00E735C4">
        <w:rPr>
          <w:rFonts w:cs="Times New Roman"/>
        </w:rPr>
        <w:t>r</w:t>
      </w:r>
      <w:r w:rsidRPr="00E735C4">
        <w:rPr>
          <w:rFonts w:cs="Times New Roman"/>
        </w:rPr>
        <w:t>evmatoidní artritida, psoriáza, Crohnova choroba) naznačují, že neživá očkovací séra přijat</w:t>
      </w:r>
      <w:r w:rsidR="005135F8" w:rsidRPr="00E735C4">
        <w:rPr>
          <w:rFonts w:cs="Times New Roman"/>
        </w:rPr>
        <w:t>á</w:t>
      </w:r>
      <w:r w:rsidRPr="00E735C4">
        <w:rPr>
          <w:rFonts w:cs="Times New Roman"/>
        </w:rPr>
        <w:t xml:space="preserve"> během léčby </w:t>
      </w:r>
      <w:r w:rsidR="00A52FF6" w:rsidRPr="00E735C4">
        <w:rPr>
          <w:rFonts w:cs="Times New Roman"/>
        </w:rPr>
        <w:t xml:space="preserve">inhibitory </w:t>
      </w:r>
      <w:r w:rsidRPr="00E735C4">
        <w:rPr>
          <w:rFonts w:cs="Times New Roman"/>
        </w:rPr>
        <w:t>TNF, včetně přípravku Remicade, m</w:t>
      </w:r>
      <w:r w:rsidR="008D248E" w:rsidRPr="00E735C4">
        <w:rPr>
          <w:rFonts w:cs="Times New Roman"/>
        </w:rPr>
        <w:t>ohou</w:t>
      </w:r>
      <w:r w:rsidRPr="00E735C4">
        <w:rPr>
          <w:rFonts w:cs="Times New Roman"/>
        </w:rPr>
        <w:t xml:space="preserve"> vyvolat nižší imunitní odpověď než u</w:t>
      </w:r>
      <w:r w:rsidR="00C67CA4" w:rsidRPr="00E735C4">
        <w:rPr>
          <w:rFonts w:cs="Times New Roman"/>
        </w:rPr>
        <w:t> </w:t>
      </w:r>
      <w:r w:rsidRPr="00E735C4">
        <w:rPr>
          <w:rFonts w:cs="Times New Roman"/>
        </w:rPr>
        <w:t xml:space="preserve">pacientů, </w:t>
      </w:r>
      <w:r w:rsidR="008D248E" w:rsidRPr="00E735C4">
        <w:rPr>
          <w:rFonts w:cs="Times New Roman"/>
        </w:rPr>
        <w:t xml:space="preserve">kteří nedostávali </w:t>
      </w:r>
      <w:r w:rsidR="00A52FF6" w:rsidRPr="00E735C4">
        <w:rPr>
          <w:rFonts w:cs="Times New Roman"/>
        </w:rPr>
        <w:t xml:space="preserve">léčbu inhibitory </w:t>
      </w:r>
      <w:r w:rsidR="008D248E" w:rsidRPr="00E735C4">
        <w:rPr>
          <w:rFonts w:cs="Times New Roman"/>
        </w:rPr>
        <w:t>TNF</w:t>
      </w:r>
      <w:r w:rsidRPr="00E735C4">
        <w:rPr>
          <w:rFonts w:cs="Times New Roman"/>
        </w:rPr>
        <w:t>.</w:t>
      </w:r>
    </w:p>
    <w:p w14:paraId="2D58FFD2" w14:textId="77777777" w:rsidR="000F5B60" w:rsidRPr="00E735C4" w:rsidRDefault="000F5B60" w:rsidP="00036A6C">
      <w:pPr>
        <w:rPr>
          <w:rFonts w:cs="Times New Roman"/>
          <w:szCs w:val="22"/>
        </w:rPr>
      </w:pPr>
    </w:p>
    <w:p w14:paraId="2D58FFD3" w14:textId="77777777" w:rsidR="007D647A" w:rsidRPr="00E735C4" w:rsidRDefault="00C64051" w:rsidP="0070799D">
      <w:pPr>
        <w:keepNext/>
        <w:rPr>
          <w:rFonts w:cs="Times New Roman"/>
          <w:u w:val="single"/>
        </w:rPr>
      </w:pPr>
      <w:r w:rsidRPr="00E735C4">
        <w:rPr>
          <w:rFonts w:cs="Times New Roman"/>
          <w:u w:val="single"/>
        </w:rPr>
        <w:t>Živé vakcíny/terapeutické infekční agens</w:t>
      </w:r>
    </w:p>
    <w:p w14:paraId="2D58FFD4" w14:textId="77777777" w:rsidR="009D65B0" w:rsidRPr="00E735C4" w:rsidRDefault="00C64051" w:rsidP="009C5BFE">
      <w:pPr>
        <w:rPr>
          <w:rFonts w:cs="Times New Roman"/>
        </w:rPr>
      </w:pPr>
      <w:r w:rsidRPr="00E735C4">
        <w:rPr>
          <w:rFonts w:cs="Times New Roman"/>
        </w:rPr>
        <w:t xml:space="preserve">U pacientů, </w:t>
      </w:r>
      <w:r w:rsidR="00F02579" w:rsidRPr="00E735C4">
        <w:rPr>
          <w:rFonts w:cs="Times New Roman"/>
        </w:rPr>
        <w:t>léčených</w:t>
      </w:r>
      <w:r w:rsidRPr="00E735C4">
        <w:rPr>
          <w:rFonts w:cs="Times New Roman"/>
        </w:rPr>
        <w:t xml:space="preserve"> </w:t>
      </w:r>
      <w:r w:rsidR="00A52FF6" w:rsidRPr="00E735C4">
        <w:rPr>
          <w:rFonts w:cs="Times New Roman"/>
        </w:rPr>
        <w:t xml:space="preserve">inhibitory </w:t>
      </w:r>
      <w:r w:rsidRPr="00E735C4">
        <w:rPr>
          <w:rFonts w:cs="Times New Roman"/>
        </w:rPr>
        <w:t xml:space="preserve">TNF jsou k dispozici omezené údaje týkající se odpovědi na </w:t>
      </w:r>
      <w:r w:rsidR="007F2C48" w:rsidRPr="00E735C4">
        <w:rPr>
          <w:rFonts w:cs="Times New Roman"/>
        </w:rPr>
        <w:t>očkování</w:t>
      </w:r>
      <w:r w:rsidRPr="00E735C4">
        <w:rPr>
          <w:rFonts w:cs="Times New Roman"/>
        </w:rPr>
        <w:t xml:space="preserve"> živými vakcínami </w:t>
      </w:r>
      <w:r w:rsidR="00CB0194" w:rsidRPr="00E735C4">
        <w:rPr>
          <w:rFonts w:cs="Times New Roman"/>
        </w:rPr>
        <w:t>nebo sekundární</w:t>
      </w:r>
      <w:r w:rsidRPr="00E735C4">
        <w:rPr>
          <w:rFonts w:cs="Times New Roman"/>
        </w:rPr>
        <w:t>ho</w:t>
      </w:r>
      <w:r w:rsidR="00CB0194" w:rsidRPr="00E735C4">
        <w:rPr>
          <w:rFonts w:cs="Times New Roman"/>
        </w:rPr>
        <w:t xml:space="preserve"> přenos</w:t>
      </w:r>
      <w:r w:rsidR="00F25477" w:rsidRPr="00E735C4">
        <w:rPr>
          <w:rFonts w:cs="Times New Roman"/>
        </w:rPr>
        <w:t>u</w:t>
      </w:r>
      <w:r w:rsidR="00CB0194" w:rsidRPr="00E735C4">
        <w:rPr>
          <w:rFonts w:cs="Times New Roman"/>
        </w:rPr>
        <w:t xml:space="preserve"> infekce živ</w:t>
      </w:r>
      <w:r w:rsidR="00E03B6C" w:rsidRPr="00E735C4">
        <w:rPr>
          <w:rFonts w:cs="Times New Roman"/>
        </w:rPr>
        <w:t>ými</w:t>
      </w:r>
      <w:r w:rsidR="00CB0194" w:rsidRPr="00E735C4">
        <w:rPr>
          <w:rFonts w:cs="Times New Roman"/>
        </w:rPr>
        <w:t xml:space="preserve"> vakcín</w:t>
      </w:r>
      <w:r w:rsidR="00E03B6C" w:rsidRPr="00E735C4">
        <w:rPr>
          <w:rFonts w:cs="Times New Roman"/>
        </w:rPr>
        <w:t>ami</w:t>
      </w:r>
      <w:r w:rsidR="00CB0194" w:rsidRPr="00E735C4">
        <w:rPr>
          <w:rFonts w:cs="Times New Roman"/>
        </w:rPr>
        <w:t xml:space="preserve">. </w:t>
      </w:r>
      <w:r w:rsidRPr="00E735C4">
        <w:rPr>
          <w:rFonts w:cs="Times New Roman"/>
        </w:rPr>
        <w:t xml:space="preserve">Použití živých vakcín </w:t>
      </w:r>
      <w:r w:rsidR="00F96398" w:rsidRPr="00E735C4">
        <w:rPr>
          <w:rFonts w:cs="Times New Roman"/>
        </w:rPr>
        <w:t>může</w:t>
      </w:r>
      <w:r w:rsidRPr="00E735C4">
        <w:rPr>
          <w:rFonts w:cs="Times New Roman"/>
        </w:rPr>
        <w:t xml:space="preserve"> způsobit klinické infekce, </w:t>
      </w:r>
      <w:r w:rsidR="007F2C48" w:rsidRPr="00E735C4">
        <w:rPr>
          <w:rFonts w:cs="Times New Roman"/>
        </w:rPr>
        <w:t>včetně</w:t>
      </w:r>
      <w:r w:rsidRPr="00E735C4">
        <w:rPr>
          <w:rFonts w:cs="Times New Roman"/>
        </w:rPr>
        <w:t xml:space="preserve"> diseminovan</w:t>
      </w:r>
      <w:r w:rsidR="007F2C48" w:rsidRPr="00E735C4">
        <w:rPr>
          <w:rFonts w:cs="Times New Roman"/>
        </w:rPr>
        <w:t>ých</w:t>
      </w:r>
      <w:r w:rsidRPr="00E735C4">
        <w:rPr>
          <w:rFonts w:cs="Times New Roman"/>
        </w:rPr>
        <w:t xml:space="preserve"> infekc</w:t>
      </w:r>
      <w:r w:rsidR="007F2C48" w:rsidRPr="00E735C4">
        <w:rPr>
          <w:rFonts w:cs="Times New Roman"/>
        </w:rPr>
        <w:t>í</w:t>
      </w:r>
      <w:r w:rsidRPr="00E735C4">
        <w:rPr>
          <w:rFonts w:cs="Times New Roman"/>
        </w:rPr>
        <w:t xml:space="preserve">. </w:t>
      </w:r>
      <w:r w:rsidR="00F96398" w:rsidRPr="00E735C4">
        <w:rPr>
          <w:rFonts w:cs="Times New Roman"/>
        </w:rPr>
        <w:t>Současné podávání</w:t>
      </w:r>
      <w:r w:rsidR="00CB0194" w:rsidRPr="00E735C4">
        <w:rPr>
          <w:rFonts w:cs="Times New Roman"/>
        </w:rPr>
        <w:t xml:space="preserve"> živ</w:t>
      </w:r>
      <w:r w:rsidR="00F96398" w:rsidRPr="00E735C4">
        <w:rPr>
          <w:rFonts w:cs="Times New Roman"/>
        </w:rPr>
        <w:t>ých</w:t>
      </w:r>
      <w:r w:rsidR="00CB0194" w:rsidRPr="00E735C4">
        <w:rPr>
          <w:rFonts w:cs="Times New Roman"/>
        </w:rPr>
        <w:t xml:space="preserve"> vakcín </w:t>
      </w:r>
      <w:r w:rsidRPr="00E735C4">
        <w:rPr>
          <w:rFonts w:cs="Times New Roman"/>
        </w:rPr>
        <w:t>s přípravkem Remicade</w:t>
      </w:r>
      <w:r w:rsidR="00F96398" w:rsidRPr="00E735C4">
        <w:rPr>
          <w:rFonts w:cs="Times New Roman"/>
        </w:rPr>
        <w:t xml:space="preserve"> se nedoporučuje.</w:t>
      </w:r>
    </w:p>
    <w:p w14:paraId="2D58FFD5" w14:textId="77777777" w:rsidR="007D647A" w:rsidRPr="00E735C4" w:rsidRDefault="007D647A" w:rsidP="009D65B0">
      <w:pPr>
        <w:rPr>
          <w:rFonts w:cs="Times New Roman"/>
        </w:rPr>
      </w:pPr>
    </w:p>
    <w:p w14:paraId="2D58FFD6" w14:textId="77777777" w:rsidR="00774FC4" w:rsidRPr="00E735C4" w:rsidRDefault="00774FC4" w:rsidP="00774FC4">
      <w:pPr>
        <w:keepNext/>
        <w:rPr>
          <w:rFonts w:cs="Times New Roman"/>
          <w:u w:val="single"/>
        </w:rPr>
      </w:pPr>
      <w:r w:rsidRPr="00E735C4">
        <w:rPr>
          <w:rFonts w:cs="Times New Roman"/>
          <w:u w:val="single"/>
        </w:rPr>
        <w:t xml:space="preserve">Expozice kojenců </w:t>
      </w:r>
      <w:r w:rsidRPr="00E735C4">
        <w:rPr>
          <w:rFonts w:cs="Times New Roman"/>
          <w:i/>
          <w:iCs/>
          <w:u w:val="single"/>
        </w:rPr>
        <w:t>in utero</w:t>
      </w:r>
    </w:p>
    <w:p w14:paraId="2D58FFD7" w14:textId="77777777" w:rsidR="009D65B0" w:rsidRPr="00E735C4" w:rsidRDefault="009D65B0" w:rsidP="009D65B0">
      <w:pPr>
        <w:rPr>
          <w:rFonts w:cs="Times New Roman"/>
        </w:rPr>
      </w:pPr>
      <w:r w:rsidRPr="00E735C4">
        <w:rPr>
          <w:rFonts w:cs="Times New Roman"/>
        </w:rPr>
        <w:t>U kojenců</w:t>
      </w:r>
      <w:r w:rsidR="00393596" w:rsidRPr="00E735C4">
        <w:rPr>
          <w:rFonts w:cs="Times New Roman"/>
        </w:rPr>
        <w:t>, kteří byli</w:t>
      </w:r>
      <w:r w:rsidR="000305D9" w:rsidRPr="00E735C4">
        <w:rPr>
          <w:rFonts w:cs="Times New Roman"/>
        </w:rPr>
        <w:t xml:space="preserve"> </w:t>
      </w:r>
      <w:r w:rsidR="00B669C9" w:rsidRPr="00E735C4">
        <w:rPr>
          <w:rFonts w:cs="Times New Roman"/>
          <w:i/>
        </w:rPr>
        <w:t>in utero</w:t>
      </w:r>
      <w:r w:rsidR="000305D9" w:rsidRPr="00E735C4">
        <w:rPr>
          <w:rFonts w:cs="Times New Roman"/>
        </w:rPr>
        <w:t xml:space="preserve"> vystaveni infliximabu</w:t>
      </w:r>
      <w:r w:rsidR="00A52FF6" w:rsidRPr="00E735C4">
        <w:rPr>
          <w:rFonts w:cs="Times New Roman"/>
        </w:rPr>
        <w:t>,</w:t>
      </w:r>
      <w:r w:rsidR="000305D9" w:rsidRPr="00E735C4">
        <w:rPr>
          <w:rFonts w:cs="Times New Roman"/>
        </w:rPr>
        <w:t xml:space="preserve"> byl</w:t>
      </w:r>
      <w:r w:rsidR="008C6AA2" w:rsidRPr="00E735C4">
        <w:rPr>
          <w:rFonts w:cs="Times New Roman"/>
        </w:rPr>
        <w:t>o</w:t>
      </w:r>
      <w:r w:rsidR="000305D9" w:rsidRPr="00E735C4">
        <w:rPr>
          <w:rFonts w:cs="Times New Roman"/>
        </w:rPr>
        <w:t xml:space="preserve"> po podání BCG vakcíny po narození </w:t>
      </w:r>
      <w:r w:rsidR="00B669C9" w:rsidRPr="00E735C4">
        <w:rPr>
          <w:rFonts w:cs="Times New Roman"/>
        </w:rPr>
        <w:t>hlášen</w:t>
      </w:r>
      <w:r w:rsidR="00ED276D" w:rsidRPr="00E735C4">
        <w:rPr>
          <w:rFonts w:cs="Times New Roman"/>
        </w:rPr>
        <w:t>o</w:t>
      </w:r>
      <w:r w:rsidR="00B669C9" w:rsidRPr="00E735C4">
        <w:rPr>
          <w:rFonts w:cs="Times New Roman"/>
        </w:rPr>
        <w:t xml:space="preserve"> </w:t>
      </w:r>
      <w:r w:rsidR="00ED276D" w:rsidRPr="00E735C4">
        <w:rPr>
          <w:rFonts w:cs="Times New Roman"/>
        </w:rPr>
        <w:t>úmrtí</w:t>
      </w:r>
      <w:r w:rsidR="00B669C9" w:rsidRPr="00E735C4">
        <w:rPr>
          <w:rFonts w:cs="Times New Roman"/>
        </w:rPr>
        <w:t xml:space="preserve"> </w:t>
      </w:r>
      <w:r w:rsidR="00ED276D" w:rsidRPr="00E735C4">
        <w:rPr>
          <w:rFonts w:cs="Times New Roman"/>
        </w:rPr>
        <w:t>způsobené</w:t>
      </w:r>
      <w:r w:rsidR="000305D9" w:rsidRPr="00E735C4">
        <w:rPr>
          <w:rFonts w:cs="Times New Roman"/>
        </w:rPr>
        <w:t xml:space="preserve"> diseminovanou infekcí</w:t>
      </w:r>
      <w:r w:rsidRPr="00E735C4">
        <w:rPr>
          <w:rFonts w:cs="Times New Roman"/>
        </w:rPr>
        <w:t xml:space="preserve"> Bacillus Calmette</w:t>
      </w:r>
      <w:r w:rsidRPr="00E735C4">
        <w:rPr>
          <w:rFonts w:cs="Times New Roman"/>
        </w:rPr>
        <w:noBreakHyphen/>
        <w:t>Guérin (BCG)</w:t>
      </w:r>
      <w:r w:rsidR="00B669C9" w:rsidRPr="00E735C4">
        <w:rPr>
          <w:rFonts w:cs="Times New Roman"/>
        </w:rPr>
        <w:t>.</w:t>
      </w:r>
      <w:r w:rsidR="00B16723" w:rsidRPr="00E735C4">
        <w:rPr>
          <w:rFonts w:cs="Times New Roman"/>
        </w:rPr>
        <w:t xml:space="preserve"> U kojenců, kteří byli </w:t>
      </w:r>
      <w:r w:rsidR="00B16723" w:rsidRPr="00E735C4">
        <w:rPr>
          <w:rFonts w:cs="Times New Roman"/>
          <w:i/>
        </w:rPr>
        <w:t>in utero</w:t>
      </w:r>
      <w:r w:rsidR="00B16723" w:rsidRPr="00E735C4">
        <w:rPr>
          <w:rFonts w:cs="Times New Roman"/>
        </w:rPr>
        <w:t xml:space="preserve"> vystaveni infliximabu, se po narození doporučuje počkat </w:t>
      </w:r>
      <w:r w:rsidR="0002423A" w:rsidRPr="00E735C4">
        <w:rPr>
          <w:rFonts w:cs="Times New Roman"/>
        </w:rPr>
        <w:t>12</w:t>
      </w:r>
      <w:r w:rsidR="008C4699" w:rsidRPr="00E735C4">
        <w:rPr>
          <w:rFonts w:cs="Times New Roman"/>
        </w:rPr>
        <w:t> </w:t>
      </w:r>
      <w:r w:rsidR="00B16723" w:rsidRPr="00E735C4">
        <w:rPr>
          <w:rFonts w:cs="Times New Roman"/>
        </w:rPr>
        <w:t>měsíců před podání</w:t>
      </w:r>
      <w:r w:rsidR="002E149C" w:rsidRPr="00E735C4">
        <w:rPr>
          <w:rFonts w:cs="Times New Roman"/>
        </w:rPr>
        <w:t>m</w:t>
      </w:r>
      <w:r w:rsidR="00B16723" w:rsidRPr="00E735C4">
        <w:rPr>
          <w:rFonts w:cs="Times New Roman"/>
        </w:rPr>
        <w:t xml:space="preserve"> živých vakcín. </w:t>
      </w:r>
      <w:r w:rsidR="0002423A" w:rsidRPr="00E735C4">
        <w:rPr>
          <w:rFonts w:cs="Times New Roman"/>
        </w:rPr>
        <w:t xml:space="preserve">Pokud jsou sérové hladiny infliximabu u kojence nedetekovatelné nebo bylo podávání infliximabu omezeno na první trimestr těhotenství, je možné zvážit podání živé vakcíny v dřívějším termínu, pokud existuje zřetelný klinický přínos pro </w:t>
      </w:r>
      <w:r w:rsidR="00F65CD3" w:rsidRPr="00E735C4">
        <w:rPr>
          <w:rFonts w:cs="Times New Roman"/>
        </w:rPr>
        <w:t>daného</w:t>
      </w:r>
      <w:r w:rsidR="0002423A" w:rsidRPr="00E735C4">
        <w:rPr>
          <w:rFonts w:cs="Times New Roman"/>
        </w:rPr>
        <w:t xml:space="preserve"> kojence </w:t>
      </w:r>
      <w:r w:rsidR="00B16723" w:rsidRPr="00E735C4">
        <w:rPr>
          <w:rFonts w:cs="Times New Roman"/>
        </w:rPr>
        <w:t>(viz bod 4.6)</w:t>
      </w:r>
      <w:r w:rsidR="00EE617B" w:rsidRPr="00E735C4">
        <w:rPr>
          <w:rFonts w:cs="Times New Roman"/>
        </w:rPr>
        <w:t>.</w:t>
      </w:r>
    </w:p>
    <w:p w14:paraId="2D58FFD8" w14:textId="77777777" w:rsidR="00CB0194" w:rsidRPr="00E735C4" w:rsidRDefault="00CB0194" w:rsidP="00036A6C">
      <w:pPr>
        <w:rPr>
          <w:rFonts w:cs="Times New Roman"/>
        </w:rPr>
      </w:pPr>
    </w:p>
    <w:p w14:paraId="2D58FFD9" w14:textId="77777777" w:rsidR="007C3329" w:rsidRPr="00E735C4" w:rsidRDefault="007C3329" w:rsidP="007C3329">
      <w:pPr>
        <w:keepNext/>
        <w:rPr>
          <w:rFonts w:cs="Times New Roman"/>
          <w:u w:val="single"/>
        </w:rPr>
      </w:pPr>
      <w:r w:rsidRPr="00E735C4">
        <w:rPr>
          <w:rFonts w:cs="Times New Roman"/>
          <w:u w:val="single"/>
        </w:rPr>
        <w:t xml:space="preserve">Expozice kojenců přes </w:t>
      </w:r>
      <w:r w:rsidR="00A23DE9" w:rsidRPr="00E735C4">
        <w:rPr>
          <w:rFonts w:cs="Times New Roman"/>
          <w:u w:val="single"/>
        </w:rPr>
        <w:t xml:space="preserve">mateřské </w:t>
      </w:r>
      <w:r w:rsidRPr="00E735C4">
        <w:rPr>
          <w:rFonts w:cs="Times New Roman"/>
          <w:u w:val="single"/>
        </w:rPr>
        <w:t>mléko</w:t>
      </w:r>
    </w:p>
    <w:p w14:paraId="2D58FFDA" w14:textId="77777777" w:rsidR="007C3329" w:rsidRPr="00E735C4" w:rsidRDefault="007C3329" w:rsidP="007C3329">
      <w:pPr>
        <w:rPr>
          <w:rFonts w:cs="Times New Roman"/>
        </w:rPr>
      </w:pPr>
      <w:r w:rsidRPr="00E735C4">
        <w:rPr>
          <w:rFonts w:cs="Times New Roman"/>
        </w:rPr>
        <w:t xml:space="preserve">Podání živé vakcíny kojenému dítěti během doby, kdy matka </w:t>
      </w:r>
      <w:r w:rsidR="00EE17F3" w:rsidRPr="00E735C4">
        <w:rPr>
          <w:rFonts w:cs="Times New Roman"/>
        </w:rPr>
        <w:t>po</w:t>
      </w:r>
      <w:r w:rsidRPr="00E735C4">
        <w:rPr>
          <w:rFonts w:cs="Times New Roman"/>
        </w:rPr>
        <w:t xml:space="preserve">užívá infliximab, se nedoporučuje, ledaže sérové hladiny infliximabu u kojence jsou </w:t>
      </w:r>
      <w:r w:rsidR="00765125" w:rsidRPr="00E735C4">
        <w:rPr>
          <w:rFonts w:cs="Times New Roman"/>
        </w:rPr>
        <w:t>nedetekovatelné</w:t>
      </w:r>
      <w:r w:rsidRPr="00E735C4">
        <w:rPr>
          <w:rFonts w:cs="Times New Roman"/>
        </w:rPr>
        <w:t xml:space="preserve"> (viz bod</w:t>
      </w:r>
      <w:r w:rsidR="008C4699" w:rsidRPr="00E735C4">
        <w:rPr>
          <w:rFonts w:cs="Times New Roman"/>
        </w:rPr>
        <w:t> </w:t>
      </w:r>
      <w:r w:rsidRPr="00E735C4">
        <w:rPr>
          <w:rFonts w:cs="Times New Roman"/>
        </w:rPr>
        <w:t>4.6).</w:t>
      </w:r>
    </w:p>
    <w:p w14:paraId="2D58FFDB" w14:textId="77777777" w:rsidR="007C3329" w:rsidRPr="00E735C4" w:rsidRDefault="007C3329" w:rsidP="007C3329">
      <w:pPr>
        <w:rPr>
          <w:rFonts w:cs="Times New Roman"/>
          <w:szCs w:val="22"/>
        </w:rPr>
      </w:pPr>
    </w:p>
    <w:p w14:paraId="2D58FFDC" w14:textId="77777777" w:rsidR="007C3329" w:rsidRPr="00E735C4" w:rsidRDefault="007C3329" w:rsidP="008C4699">
      <w:pPr>
        <w:keepNext/>
        <w:rPr>
          <w:rFonts w:cs="Times New Roman"/>
        </w:rPr>
      </w:pPr>
      <w:r w:rsidRPr="00E735C4">
        <w:rPr>
          <w:rFonts w:cs="Times New Roman"/>
          <w:u w:val="single"/>
        </w:rPr>
        <w:t>Terapeutick</w:t>
      </w:r>
      <w:r w:rsidR="009F6BCE" w:rsidRPr="00E735C4">
        <w:rPr>
          <w:rFonts w:cs="Times New Roman"/>
          <w:u w:val="single"/>
        </w:rPr>
        <w:t xml:space="preserve">á </w:t>
      </w:r>
      <w:r w:rsidRPr="00E735C4">
        <w:rPr>
          <w:rFonts w:cs="Times New Roman"/>
          <w:u w:val="single"/>
        </w:rPr>
        <w:t>infekční agens</w:t>
      </w:r>
    </w:p>
    <w:p w14:paraId="2D58FFDD" w14:textId="77777777" w:rsidR="00C64051" w:rsidRPr="00E735C4" w:rsidRDefault="00C64051" w:rsidP="009C5BFE">
      <w:pPr>
        <w:rPr>
          <w:rFonts w:cs="Times New Roman"/>
        </w:rPr>
      </w:pPr>
      <w:r w:rsidRPr="00E735C4">
        <w:rPr>
          <w:rFonts w:cs="Times New Roman"/>
        </w:rPr>
        <w:t xml:space="preserve">Další použití terapeutických infekčních agens, jako jsou živé atenuované bakterie (např. instilace BCG </w:t>
      </w:r>
      <w:r w:rsidR="007F2C48" w:rsidRPr="00E735C4">
        <w:rPr>
          <w:rFonts w:cs="Times New Roman"/>
        </w:rPr>
        <w:t xml:space="preserve">do močového měchýře </w:t>
      </w:r>
      <w:r w:rsidRPr="00E735C4">
        <w:rPr>
          <w:rFonts w:cs="Times New Roman"/>
        </w:rPr>
        <w:t>p</w:t>
      </w:r>
      <w:r w:rsidR="003702D7" w:rsidRPr="00E735C4">
        <w:rPr>
          <w:rFonts w:cs="Times New Roman"/>
        </w:rPr>
        <w:t>ři</w:t>
      </w:r>
      <w:r w:rsidRPr="00E735C4">
        <w:rPr>
          <w:rFonts w:cs="Times New Roman"/>
        </w:rPr>
        <w:t xml:space="preserve"> léčb</w:t>
      </w:r>
      <w:r w:rsidR="003702D7" w:rsidRPr="00E735C4">
        <w:rPr>
          <w:rFonts w:cs="Times New Roman"/>
        </w:rPr>
        <w:t>ě</w:t>
      </w:r>
      <w:r w:rsidRPr="00E735C4">
        <w:rPr>
          <w:rFonts w:cs="Times New Roman"/>
        </w:rPr>
        <w:t xml:space="preserve"> rakoviny)</w:t>
      </w:r>
      <w:r w:rsidR="00D235FD" w:rsidRPr="00E735C4">
        <w:rPr>
          <w:rFonts w:cs="Times New Roman"/>
        </w:rPr>
        <w:t>,</w:t>
      </w:r>
      <w:r w:rsidRPr="00E735C4">
        <w:rPr>
          <w:rFonts w:cs="Times New Roman"/>
        </w:rPr>
        <w:t xml:space="preserve"> by mohlo způsobit klinick</w:t>
      </w:r>
      <w:r w:rsidR="007F2C48" w:rsidRPr="00E735C4">
        <w:rPr>
          <w:rFonts w:cs="Times New Roman"/>
        </w:rPr>
        <w:t xml:space="preserve">é </w:t>
      </w:r>
      <w:r w:rsidRPr="00E735C4">
        <w:rPr>
          <w:rFonts w:cs="Times New Roman"/>
        </w:rPr>
        <w:t>infekc</w:t>
      </w:r>
      <w:r w:rsidR="007F2C48" w:rsidRPr="00E735C4">
        <w:rPr>
          <w:rFonts w:cs="Times New Roman"/>
        </w:rPr>
        <w:t>e</w:t>
      </w:r>
      <w:r w:rsidRPr="00E735C4">
        <w:rPr>
          <w:rFonts w:cs="Times New Roman"/>
        </w:rPr>
        <w:t>,</w:t>
      </w:r>
      <w:r w:rsidR="007F2C48" w:rsidRPr="00E735C4">
        <w:rPr>
          <w:rFonts w:cs="Times New Roman"/>
        </w:rPr>
        <w:t xml:space="preserve"> včetně</w:t>
      </w:r>
      <w:r w:rsidRPr="00E735C4">
        <w:rPr>
          <w:rFonts w:cs="Times New Roman"/>
        </w:rPr>
        <w:t xml:space="preserve"> diseminovan</w:t>
      </w:r>
      <w:r w:rsidR="007F2C48" w:rsidRPr="00E735C4">
        <w:rPr>
          <w:rFonts w:cs="Times New Roman"/>
        </w:rPr>
        <w:t xml:space="preserve">ých </w:t>
      </w:r>
      <w:r w:rsidRPr="00E735C4">
        <w:rPr>
          <w:rFonts w:cs="Times New Roman"/>
        </w:rPr>
        <w:t>infekc</w:t>
      </w:r>
      <w:r w:rsidR="007F2C48" w:rsidRPr="00E735C4">
        <w:rPr>
          <w:rFonts w:cs="Times New Roman"/>
        </w:rPr>
        <w:t>í</w:t>
      </w:r>
      <w:r w:rsidRPr="00E735C4">
        <w:rPr>
          <w:rFonts w:cs="Times New Roman"/>
        </w:rPr>
        <w:t xml:space="preserve">. </w:t>
      </w:r>
      <w:r w:rsidR="007F2C48" w:rsidRPr="00E735C4">
        <w:rPr>
          <w:rFonts w:cs="Times New Roman"/>
        </w:rPr>
        <w:t>Ned</w:t>
      </w:r>
      <w:r w:rsidRPr="00E735C4">
        <w:rPr>
          <w:rFonts w:cs="Times New Roman"/>
        </w:rPr>
        <w:t>oporučuje se</w:t>
      </w:r>
      <w:r w:rsidR="007F2C48" w:rsidRPr="00E735C4">
        <w:rPr>
          <w:rFonts w:cs="Times New Roman"/>
        </w:rPr>
        <w:t xml:space="preserve"> podávat </w:t>
      </w:r>
      <w:r w:rsidRPr="00E735C4">
        <w:rPr>
          <w:rFonts w:cs="Times New Roman"/>
        </w:rPr>
        <w:t xml:space="preserve">terapeutické infekční </w:t>
      </w:r>
      <w:r w:rsidR="00D235FD" w:rsidRPr="00E735C4">
        <w:rPr>
          <w:rFonts w:cs="Times New Roman"/>
        </w:rPr>
        <w:t>agens</w:t>
      </w:r>
      <w:r w:rsidRPr="00E735C4">
        <w:rPr>
          <w:rFonts w:cs="Times New Roman"/>
        </w:rPr>
        <w:t xml:space="preserve"> současně s přípravkem Remicade.</w:t>
      </w:r>
    </w:p>
    <w:p w14:paraId="2D58FFDE" w14:textId="77777777" w:rsidR="00C64051" w:rsidRPr="00E735C4" w:rsidRDefault="00C64051" w:rsidP="009C5BFE">
      <w:pPr>
        <w:rPr>
          <w:rFonts w:cs="Times New Roman"/>
        </w:rPr>
      </w:pPr>
    </w:p>
    <w:p w14:paraId="2D58FFDF" w14:textId="77777777" w:rsidR="00CB0194" w:rsidRPr="00E735C4" w:rsidRDefault="00CB0194" w:rsidP="0070799D">
      <w:pPr>
        <w:keepNext/>
        <w:rPr>
          <w:rFonts w:cs="Times New Roman"/>
          <w:u w:val="single"/>
        </w:rPr>
      </w:pPr>
      <w:r w:rsidRPr="00E735C4">
        <w:rPr>
          <w:rFonts w:cs="Times New Roman"/>
          <w:u w:val="single"/>
        </w:rPr>
        <w:t>Autoimun</w:t>
      </w:r>
      <w:r w:rsidR="00A52FF6" w:rsidRPr="00E735C4">
        <w:rPr>
          <w:rFonts w:cs="Times New Roman"/>
          <w:u w:val="single"/>
        </w:rPr>
        <w:t>it</w:t>
      </w:r>
      <w:r w:rsidRPr="00E735C4">
        <w:rPr>
          <w:rFonts w:cs="Times New Roman"/>
          <w:u w:val="single"/>
        </w:rPr>
        <w:t>ní procesy</w:t>
      </w:r>
    </w:p>
    <w:p w14:paraId="2D58FFE0" w14:textId="77777777" w:rsidR="00CB0194" w:rsidRPr="00E735C4" w:rsidRDefault="00CB0194" w:rsidP="009C5BFE">
      <w:pPr>
        <w:rPr>
          <w:rFonts w:cs="Times New Roman"/>
        </w:rPr>
      </w:pPr>
      <w:r w:rsidRPr="00E735C4">
        <w:rPr>
          <w:rFonts w:cs="Times New Roman"/>
        </w:rPr>
        <w:t>Relativní deficit TNF</w:t>
      </w:r>
      <w:r w:rsidR="00774FC4" w:rsidRPr="00E735C4">
        <w:rPr>
          <w:rFonts w:cs="Times New Roman"/>
          <w:vertAlign w:val="subscript"/>
        </w:rPr>
        <w:t>α</w:t>
      </w:r>
      <w:r w:rsidRPr="00E735C4">
        <w:rPr>
          <w:rFonts w:cs="Times New Roman"/>
        </w:rPr>
        <w:t xml:space="preserve"> způsobený </w:t>
      </w:r>
      <w:r w:rsidR="00A52FF6" w:rsidRPr="00E735C4">
        <w:rPr>
          <w:rFonts w:cs="Times New Roman"/>
        </w:rPr>
        <w:t xml:space="preserve">terapií inhibitory </w:t>
      </w:r>
      <w:r w:rsidRPr="00E735C4">
        <w:rPr>
          <w:rFonts w:cs="Times New Roman"/>
        </w:rPr>
        <w:t>TNF může vést k iniciaci autoimunitního procesu. Pokud se u nemocného po léčbě infliximabem objeví příznaky, které svědčí pro lupus-like syndrom a pacient má pozitivní protilátky proti dvouvláknové DNA, další léčba přípravkem Remicade nesmí být podávána (viz bod 4.8).</w:t>
      </w:r>
    </w:p>
    <w:p w14:paraId="2D58FFE1" w14:textId="77777777" w:rsidR="00CB0194" w:rsidRPr="00E735C4" w:rsidRDefault="00CB0194" w:rsidP="009C5BFE">
      <w:pPr>
        <w:rPr>
          <w:rFonts w:cs="Times New Roman"/>
        </w:rPr>
      </w:pPr>
    </w:p>
    <w:p w14:paraId="2D58FFE2" w14:textId="77777777" w:rsidR="00CB0194" w:rsidRPr="00E735C4" w:rsidRDefault="00CB0194" w:rsidP="0070799D">
      <w:pPr>
        <w:keepNext/>
        <w:rPr>
          <w:rFonts w:cs="Times New Roman"/>
          <w:u w:val="single"/>
        </w:rPr>
      </w:pPr>
      <w:r w:rsidRPr="00E735C4">
        <w:rPr>
          <w:rFonts w:cs="Times New Roman"/>
          <w:u w:val="single"/>
        </w:rPr>
        <w:t>Neurologické příhody</w:t>
      </w:r>
    </w:p>
    <w:p w14:paraId="2D58FFE3" w14:textId="77777777" w:rsidR="00CB0194" w:rsidRPr="00E735C4" w:rsidRDefault="00CB0194" w:rsidP="009C5BFE">
      <w:pPr>
        <w:rPr>
          <w:rFonts w:cs="Times New Roman"/>
        </w:rPr>
      </w:pPr>
      <w:r w:rsidRPr="00E735C4">
        <w:rPr>
          <w:rFonts w:cs="Times New Roman"/>
        </w:rPr>
        <w:t xml:space="preserve">Používání </w:t>
      </w:r>
      <w:r w:rsidR="00A52FF6" w:rsidRPr="00E735C4">
        <w:rPr>
          <w:rFonts w:cs="Times New Roman"/>
        </w:rPr>
        <w:t xml:space="preserve">inhibitorů </w:t>
      </w:r>
      <w:r w:rsidRPr="00E735C4">
        <w:rPr>
          <w:rFonts w:cs="Times New Roman"/>
        </w:rPr>
        <w:t xml:space="preserve">TNF, včetně infliximabu, bylo spojeno s případy vzniku nebo exacerbací klinických symptomů a/nebo radiografického nálezu demyelinizačních poruch centrálního nervového systému, včetně </w:t>
      </w:r>
      <w:r w:rsidR="00A52FF6" w:rsidRPr="00E735C4">
        <w:rPr>
          <w:rFonts w:cs="Times New Roman"/>
        </w:rPr>
        <w:t xml:space="preserve">sclerosis </w:t>
      </w:r>
      <w:r w:rsidRPr="00E735C4">
        <w:rPr>
          <w:rFonts w:cs="Times New Roman"/>
        </w:rPr>
        <w:t xml:space="preserve">multiplex, a periferních demyelinizačních poruch, včetně Guillain-Barré syndromu. U pacientů s preexistujícími nebo nedávno vzniklými demyelinizačními poruchami je nutné pečlivě zvážit prospěch a riziko </w:t>
      </w:r>
      <w:r w:rsidR="00A52FF6" w:rsidRPr="00E735C4">
        <w:rPr>
          <w:rFonts w:cs="Times New Roman"/>
        </w:rPr>
        <w:t xml:space="preserve">terapie inhibitory </w:t>
      </w:r>
      <w:r w:rsidRPr="00E735C4">
        <w:rPr>
          <w:rFonts w:cs="Times New Roman"/>
        </w:rPr>
        <w:t>TNF před zahájením léčby přípravkem Remicade. Jestliže se tyto poruchy rozvinou, je nutné zvážit přerušení léčby přípravkem Remicade.</w:t>
      </w:r>
    </w:p>
    <w:p w14:paraId="2D58FFE4" w14:textId="77777777" w:rsidR="00CB0194" w:rsidRPr="00E735C4" w:rsidRDefault="00CB0194" w:rsidP="009C5BFE">
      <w:pPr>
        <w:rPr>
          <w:rFonts w:cs="Times New Roman"/>
        </w:rPr>
      </w:pPr>
    </w:p>
    <w:p w14:paraId="2D58FFE5" w14:textId="77777777" w:rsidR="00CB0194" w:rsidRPr="00E735C4" w:rsidRDefault="00CB0194" w:rsidP="0070799D">
      <w:pPr>
        <w:keepNext/>
        <w:rPr>
          <w:rFonts w:cs="Times New Roman"/>
          <w:u w:val="single"/>
        </w:rPr>
      </w:pPr>
      <w:r w:rsidRPr="00E735C4">
        <w:rPr>
          <w:rFonts w:cs="Times New Roman"/>
          <w:u w:val="single"/>
        </w:rPr>
        <w:t>Malignity a lymfoproliferativní poruchy</w:t>
      </w:r>
    </w:p>
    <w:p w14:paraId="2D58FFE6" w14:textId="77777777" w:rsidR="00CB0194" w:rsidRPr="00E735C4" w:rsidRDefault="00CB0194" w:rsidP="009C5BFE">
      <w:pPr>
        <w:rPr>
          <w:rFonts w:cs="Times New Roman"/>
        </w:rPr>
      </w:pPr>
      <w:r w:rsidRPr="00E735C4">
        <w:rPr>
          <w:rFonts w:cs="Times New Roman"/>
        </w:rPr>
        <w:t>V kontrolovaných klinických studiích s </w:t>
      </w:r>
      <w:r w:rsidR="00A52FF6" w:rsidRPr="00E735C4">
        <w:rPr>
          <w:rFonts w:cs="Times New Roman"/>
        </w:rPr>
        <w:t>inhibitory</w:t>
      </w:r>
      <w:r w:rsidRPr="00E735C4">
        <w:rPr>
          <w:rFonts w:cs="Times New Roman"/>
        </w:rPr>
        <w:t xml:space="preserve"> TNF bylo pozorováno více případů malignit včetně lymfomu u pacientů, kteří dostávali</w:t>
      </w:r>
      <w:r w:rsidR="00A52FF6" w:rsidRPr="00E735C4">
        <w:rPr>
          <w:rFonts w:cs="Times New Roman"/>
        </w:rPr>
        <w:t xml:space="preserve"> inhibitor</w:t>
      </w:r>
      <w:r w:rsidRPr="00E735C4">
        <w:rPr>
          <w:rFonts w:cs="Times New Roman"/>
        </w:rPr>
        <w:t xml:space="preserve"> TNF ve srovnání s kontrolními pacienty. V průběhu klinických studií přípravku Remicade u všech schválených indikací byl výskyt lymfomu u pacientů léčených přípravkem Remicade vyšší, než se očekávalo pro běžnou populaci, výskyt lymfomu byl však vzácný. V postmarketingovém sledování byly u pacientů léčených </w:t>
      </w:r>
      <w:r w:rsidR="00A52FF6" w:rsidRPr="00E735C4">
        <w:rPr>
          <w:rFonts w:cs="Times New Roman"/>
        </w:rPr>
        <w:t xml:space="preserve">inhibitory </w:t>
      </w:r>
      <w:r w:rsidRPr="00E735C4">
        <w:rPr>
          <w:rFonts w:cs="Times New Roman"/>
        </w:rPr>
        <w:t xml:space="preserve">TNF hlášeny případy leukemie. </w:t>
      </w:r>
      <w:r w:rsidR="00EA02E7" w:rsidRPr="00E735C4">
        <w:rPr>
          <w:rFonts w:cs="Times New Roman"/>
        </w:rPr>
        <w:t>U</w:t>
      </w:r>
      <w:r w:rsidRPr="00E735C4">
        <w:rPr>
          <w:rFonts w:cs="Times New Roman"/>
        </w:rPr>
        <w:t xml:space="preserve"> pacientů s revmatoidní artritidou, kteří trpí dlouhotrvajícím, vysoce aktivním, zánětlivým onemocněním, </w:t>
      </w:r>
      <w:r w:rsidR="00EA02E7" w:rsidRPr="00E735C4">
        <w:rPr>
          <w:rFonts w:cs="Times New Roman"/>
        </w:rPr>
        <w:t>je zvýšené základní riziko lymfomu a leukemie, což odhad</w:t>
      </w:r>
      <w:r w:rsidRPr="00E735C4">
        <w:rPr>
          <w:rFonts w:cs="Times New Roman"/>
        </w:rPr>
        <w:t xml:space="preserve"> </w:t>
      </w:r>
      <w:r w:rsidR="00EA02E7" w:rsidRPr="00E735C4">
        <w:rPr>
          <w:rFonts w:cs="Times New Roman"/>
        </w:rPr>
        <w:t xml:space="preserve">rizika </w:t>
      </w:r>
      <w:r w:rsidRPr="00E735C4">
        <w:rPr>
          <w:rFonts w:cs="Times New Roman"/>
        </w:rPr>
        <w:t>komplikuje</w:t>
      </w:r>
      <w:r w:rsidR="00EA02E7" w:rsidRPr="00E735C4">
        <w:rPr>
          <w:rFonts w:cs="Times New Roman"/>
        </w:rPr>
        <w:t>.</w:t>
      </w:r>
    </w:p>
    <w:p w14:paraId="2D58FFE7" w14:textId="77777777" w:rsidR="00CB0194" w:rsidRPr="00E735C4" w:rsidRDefault="00CB0194" w:rsidP="009C5BFE">
      <w:pPr>
        <w:rPr>
          <w:rFonts w:cs="Times New Roman"/>
        </w:rPr>
      </w:pPr>
    </w:p>
    <w:p w14:paraId="2D58FFE8" w14:textId="77777777" w:rsidR="00CB0194" w:rsidRPr="00E735C4" w:rsidRDefault="00CB0194" w:rsidP="009C5BFE">
      <w:pPr>
        <w:rPr>
          <w:rFonts w:cs="Times New Roman"/>
        </w:rPr>
      </w:pPr>
      <w:r w:rsidRPr="00E735C4">
        <w:rPr>
          <w:rFonts w:cs="Times New Roman"/>
        </w:rPr>
        <w:t xml:space="preserve">V explorativní klinické studii hodnotící použití přípravku Remicade u pacientů se středně </w:t>
      </w:r>
      <w:r w:rsidR="00A52FF6" w:rsidRPr="00E735C4">
        <w:rPr>
          <w:rFonts w:cs="Times New Roman"/>
        </w:rPr>
        <w:t xml:space="preserve">těžkou </w:t>
      </w:r>
      <w:r w:rsidRPr="00E735C4">
        <w:rPr>
          <w:rFonts w:cs="Times New Roman"/>
        </w:rPr>
        <w:t>až těžkou chronickou obstrukční plicní chorobou (CHOPN) bylo ve skupině pacientů léčených přípravkem Remicade v porovnání s kontrolní skupinou pacientů hlášeno v</w:t>
      </w:r>
      <w:r w:rsidR="007E4985" w:rsidRPr="00E735C4">
        <w:rPr>
          <w:rFonts w:cs="Times New Roman"/>
        </w:rPr>
        <w:t>íce</w:t>
      </w:r>
      <w:r w:rsidRPr="00E735C4">
        <w:rPr>
          <w:rFonts w:cs="Times New Roman"/>
        </w:rPr>
        <w:t xml:space="preserve"> malignit. Všichni </w:t>
      </w:r>
      <w:r w:rsidRPr="00E735C4">
        <w:rPr>
          <w:rFonts w:cs="Times New Roman"/>
        </w:rPr>
        <w:lastRenderedPageBreak/>
        <w:t xml:space="preserve">pacienti měli anamnézu těžkého kuřáctví. </w:t>
      </w:r>
      <w:r w:rsidR="007E4985" w:rsidRPr="00E735C4">
        <w:rPr>
          <w:rFonts w:cs="Times New Roman"/>
        </w:rPr>
        <w:t>U</w:t>
      </w:r>
      <w:r w:rsidRPr="00E735C4">
        <w:rPr>
          <w:rFonts w:cs="Times New Roman"/>
        </w:rPr>
        <w:t xml:space="preserve"> pacientů s vyšším rizikem malignity v důsledku těžkého kuřáctví</w:t>
      </w:r>
      <w:r w:rsidR="007E4985" w:rsidRPr="00E735C4">
        <w:rPr>
          <w:rFonts w:cs="Times New Roman"/>
        </w:rPr>
        <w:t xml:space="preserve"> je při zvažování léčby nutno dbát zvýšené opatrnosti.</w:t>
      </w:r>
    </w:p>
    <w:p w14:paraId="2D58FFE9" w14:textId="77777777" w:rsidR="00CB0194" w:rsidRPr="00E735C4" w:rsidRDefault="00CB0194" w:rsidP="009C5BFE">
      <w:pPr>
        <w:rPr>
          <w:rFonts w:cs="Times New Roman"/>
        </w:rPr>
      </w:pPr>
    </w:p>
    <w:p w14:paraId="2D58FFEA" w14:textId="77777777" w:rsidR="00CB0194" w:rsidRPr="00E735C4" w:rsidRDefault="00CB0194" w:rsidP="009C5BFE">
      <w:pPr>
        <w:rPr>
          <w:rFonts w:cs="Times New Roman"/>
        </w:rPr>
      </w:pPr>
      <w:r w:rsidRPr="00E735C4">
        <w:rPr>
          <w:rFonts w:cs="Times New Roman"/>
        </w:rPr>
        <w:t xml:space="preserve">Při současných znalostech nelze vyloučit možné riziko vývoje lymfomů a ostatních malignit u pacientů léčených </w:t>
      </w:r>
      <w:r w:rsidR="00A52FF6" w:rsidRPr="00E735C4">
        <w:rPr>
          <w:rFonts w:cs="Times New Roman"/>
        </w:rPr>
        <w:t>inhibitory</w:t>
      </w:r>
      <w:r w:rsidRPr="00E735C4">
        <w:rPr>
          <w:rFonts w:cs="Times New Roman"/>
        </w:rPr>
        <w:t xml:space="preserve"> TNF (viz bod 4.8). Obezřetně je třeba postupovat při léčbě </w:t>
      </w:r>
      <w:r w:rsidR="00A52FF6" w:rsidRPr="00E735C4">
        <w:rPr>
          <w:rFonts w:cs="Times New Roman"/>
        </w:rPr>
        <w:t xml:space="preserve">inhibitorem </w:t>
      </w:r>
      <w:r w:rsidRPr="00E735C4">
        <w:rPr>
          <w:rFonts w:cs="Times New Roman"/>
        </w:rPr>
        <w:t>TNF u pacientů s nádorovým onemocněním v anamnéze nebo při zvažování pokračování léčby u</w:t>
      </w:r>
      <w:r w:rsidR="000B5879" w:rsidRPr="00E735C4">
        <w:rPr>
          <w:rFonts w:cs="Times New Roman"/>
        </w:rPr>
        <w:t> </w:t>
      </w:r>
      <w:r w:rsidRPr="00E735C4">
        <w:rPr>
          <w:rFonts w:cs="Times New Roman"/>
        </w:rPr>
        <w:t>pacientů, u nichž se nádorové onemocnění objevilo.</w:t>
      </w:r>
    </w:p>
    <w:p w14:paraId="2D58FFEB" w14:textId="77777777" w:rsidR="00CB0194" w:rsidRPr="00E735C4" w:rsidRDefault="00CB0194" w:rsidP="009C5BFE">
      <w:pPr>
        <w:rPr>
          <w:rFonts w:cs="Times New Roman"/>
        </w:rPr>
      </w:pPr>
    </w:p>
    <w:p w14:paraId="2D58FFEC" w14:textId="77777777" w:rsidR="00CB0194" w:rsidRPr="00E735C4" w:rsidRDefault="00CB0194" w:rsidP="009C5BFE">
      <w:pPr>
        <w:rPr>
          <w:rFonts w:cs="Times New Roman"/>
        </w:rPr>
      </w:pPr>
      <w:r w:rsidRPr="00E735C4">
        <w:rPr>
          <w:rFonts w:cs="Times New Roman"/>
        </w:rPr>
        <w:t>Opatrnosti je též zapotřebí u pacientů s psoriázou a anamnézou extenzivní imunosupresivní terapie nebo dlouhodobé léčby PUVA.</w:t>
      </w:r>
    </w:p>
    <w:p w14:paraId="2D58FFED" w14:textId="77777777" w:rsidR="00CB0194" w:rsidRPr="00E735C4" w:rsidRDefault="00CB0194" w:rsidP="009C5BFE">
      <w:pPr>
        <w:rPr>
          <w:rFonts w:cs="Times New Roman"/>
        </w:rPr>
      </w:pPr>
    </w:p>
    <w:p w14:paraId="2D58FFEE" w14:textId="77777777" w:rsidR="00CB0194" w:rsidRPr="00E735C4" w:rsidRDefault="00CB0194" w:rsidP="009C5BFE">
      <w:pPr>
        <w:rPr>
          <w:rFonts w:cs="Times New Roman"/>
        </w:rPr>
      </w:pPr>
      <w:r w:rsidRPr="00E735C4">
        <w:rPr>
          <w:rFonts w:cs="Times New Roman"/>
        </w:rPr>
        <w:t xml:space="preserve">Malignity, některé fatální, byly hlášeny v postmarketingovém sledování u dětí, dospívajících a mladých dospělých (až do 22 let věku), kteří byli léčeni </w:t>
      </w:r>
      <w:r w:rsidR="00A52FF6" w:rsidRPr="00E735C4">
        <w:rPr>
          <w:rFonts w:cs="Times New Roman"/>
        </w:rPr>
        <w:t>inhibitory</w:t>
      </w:r>
      <w:r w:rsidRPr="00E735C4">
        <w:rPr>
          <w:rFonts w:cs="Times New Roman"/>
        </w:rPr>
        <w:t xml:space="preserve"> TNF (začátek léčby ≤ 18 let věku), včetně přípravku Remicade. Přibližně polovina případů byly lymfomy. Ostatní případy představovaly různorodé druhy malignit a zahrnovaly vzácné malignity obvykle spojené s imunosupresí. Riziko rozvoje malignit u pacientů léčených</w:t>
      </w:r>
      <w:r w:rsidR="00A52FF6" w:rsidRPr="00E735C4">
        <w:rPr>
          <w:rFonts w:cs="Times New Roman"/>
        </w:rPr>
        <w:t xml:space="preserve"> inhibitory</w:t>
      </w:r>
      <w:r w:rsidRPr="00E735C4">
        <w:rPr>
          <w:rFonts w:cs="Times New Roman"/>
        </w:rPr>
        <w:t xml:space="preserve"> TNF nelze vyloučit.</w:t>
      </w:r>
    </w:p>
    <w:p w14:paraId="2D58FFEF" w14:textId="77777777" w:rsidR="00543ABA" w:rsidRPr="00E735C4" w:rsidRDefault="00543ABA" w:rsidP="009C5BFE">
      <w:pPr>
        <w:rPr>
          <w:rFonts w:cs="Times New Roman"/>
        </w:rPr>
      </w:pPr>
    </w:p>
    <w:p w14:paraId="2D58FFF0" w14:textId="77777777" w:rsidR="00CB0194" w:rsidRPr="00E735C4" w:rsidRDefault="00CB0194" w:rsidP="009C5BFE">
      <w:pPr>
        <w:rPr>
          <w:rFonts w:cs="Times New Roman"/>
        </w:rPr>
      </w:pPr>
      <w:r w:rsidRPr="00E735C4">
        <w:rPr>
          <w:rFonts w:cs="Times New Roman"/>
        </w:rPr>
        <w:t xml:space="preserve">U pacientů léčených </w:t>
      </w:r>
      <w:r w:rsidR="00A52FF6" w:rsidRPr="00E735C4">
        <w:rPr>
          <w:rFonts w:cs="Times New Roman"/>
        </w:rPr>
        <w:t xml:space="preserve">inhibitory </w:t>
      </w:r>
      <w:r w:rsidRPr="00E735C4">
        <w:rPr>
          <w:rFonts w:cs="Times New Roman"/>
        </w:rPr>
        <w:t xml:space="preserve">TNF včetně infliximabu byly v období po uvedení přípravku na trh hlášeny případy hepatosplenického T-buněčného lymfomu (HSTCL). Tento vzácný typ T-buněčného lymfomu se vyznačuje velmi agresivním průběhem onemocnění a obvykle bývá fatální. </w:t>
      </w:r>
      <w:r w:rsidR="00E01595" w:rsidRPr="00E735C4">
        <w:rPr>
          <w:rFonts w:cs="Times New Roman"/>
        </w:rPr>
        <w:t>Téměř v</w:t>
      </w:r>
      <w:r w:rsidR="003339ED" w:rsidRPr="00E735C4">
        <w:rPr>
          <w:rFonts w:cs="Times New Roman"/>
        </w:rPr>
        <w:t xml:space="preserve">šichni pacienti </w:t>
      </w:r>
      <w:r w:rsidR="00E01595" w:rsidRPr="00E735C4">
        <w:rPr>
          <w:rFonts w:cs="Times New Roman"/>
        </w:rPr>
        <w:t>byli</w:t>
      </w:r>
      <w:r w:rsidR="003339ED" w:rsidRPr="00E735C4">
        <w:rPr>
          <w:rFonts w:cs="Times New Roman"/>
        </w:rPr>
        <w:t xml:space="preserve"> současně s </w:t>
      </w:r>
      <w:r w:rsidR="00C90F0A" w:rsidRPr="00E735C4">
        <w:rPr>
          <w:rFonts w:cs="Times New Roman"/>
        </w:rPr>
        <w:t xml:space="preserve">inhibitorem </w:t>
      </w:r>
      <w:r w:rsidR="003339ED" w:rsidRPr="00E735C4">
        <w:rPr>
          <w:rFonts w:cs="Times New Roman"/>
        </w:rPr>
        <w:t>TNF nebo těsně před jeho nasazením</w:t>
      </w:r>
      <w:r w:rsidR="00E01595" w:rsidRPr="00E735C4">
        <w:rPr>
          <w:rFonts w:cs="Times New Roman"/>
        </w:rPr>
        <w:t xml:space="preserve"> léčeni AZA </w:t>
      </w:r>
      <w:r w:rsidR="00645D22" w:rsidRPr="00E735C4">
        <w:rPr>
          <w:rFonts w:cs="Times New Roman"/>
        </w:rPr>
        <w:t>nebo</w:t>
      </w:r>
      <w:r w:rsidR="00E01595" w:rsidRPr="00E735C4">
        <w:rPr>
          <w:rFonts w:cs="Times New Roman"/>
        </w:rPr>
        <w:t xml:space="preserve"> 6-MP</w:t>
      </w:r>
      <w:r w:rsidR="003339ED" w:rsidRPr="00E735C4">
        <w:rPr>
          <w:rFonts w:cs="Times New Roman"/>
        </w:rPr>
        <w:t xml:space="preserve">. </w:t>
      </w:r>
      <w:r w:rsidRPr="00E735C4">
        <w:rPr>
          <w:rFonts w:cs="Times New Roman"/>
        </w:rPr>
        <w:t>V</w:t>
      </w:r>
      <w:r w:rsidR="003339ED" w:rsidRPr="00E735C4">
        <w:rPr>
          <w:rFonts w:cs="Times New Roman"/>
        </w:rPr>
        <w:t xml:space="preserve">elká většina </w:t>
      </w:r>
      <w:r w:rsidRPr="00E735C4">
        <w:rPr>
          <w:rFonts w:cs="Times New Roman"/>
        </w:rPr>
        <w:t>případ</w:t>
      </w:r>
      <w:r w:rsidR="003339ED" w:rsidRPr="00E735C4">
        <w:rPr>
          <w:rFonts w:cs="Times New Roman"/>
        </w:rPr>
        <w:t>ů</w:t>
      </w:r>
      <w:r w:rsidRPr="00E735C4">
        <w:rPr>
          <w:rFonts w:cs="Times New Roman"/>
        </w:rPr>
        <w:t xml:space="preserve"> tohoto onemocnění v souvislosti s přípravkem Remicade se vyskytl</w:t>
      </w:r>
      <w:r w:rsidR="00E01595" w:rsidRPr="00E735C4">
        <w:rPr>
          <w:rFonts w:cs="Times New Roman"/>
        </w:rPr>
        <w:t>a</w:t>
      </w:r>
      <w:r w:rsidRPr="00E735C4">
        <w:rPr>
          <w:rFonts w:cs="Times New Roman"/>
        </w:rPr>
        <w:t xml:space="preserve"> u pacientů s Crohnovou chorobou nebo ulcerózní kolitidou a většina z nich byla hlášena u </w:t>
      </w:r>
      <w:r w:rsidR="00C90F0A" w:rsidRPr="00E735C4">
        <w:rPr>
          <w:rFonts w:cs="Times New Roman"/>
        </w:rPr>
        <w:t xml:space="preserve">dospívajících </w:t>
      </w:r>
      <w:r w:rsidRPr="00E735C4">
        <w:rPr>
          <w:rFonts w:cs="Times New Roman"/>
        </w:rPr>
        <w:t xml:space="preserve">nebo mladých dospělých mužů. </w:t>
      </w:r>
      <w:r w:rsidR="007E4985" w:rsidRPr="00E735C4">
        <w:rPr>
          <w:rFonts w:cs="Times New Roman"/>
        </w:rPr>
        <w:t>Je nutno</w:t>
      </w:r>
      <w:r w:rsidRPr="00E735C4">
        <w:rPr>
          <w:rFonts w:cs="Times New Roman"/>
        </w:rPr>
        <w:t xml:space="preserve"> pečlivě zvážit potenciální riziko kombinace AZA či 6-MP s přípravkem Remicade. Riziko rozvoje hepatosplenického T-buněčného lymfomu u pacientů léčených přípravkem Remicade nemůže být vyloučeno (viz bod 4.8).</w:t>
      </w:r>
    </w:p>
    <w:p w14:paraId="2D58FFF1" w14:textId="77777777" w:rsidR="003339ED" w:rsidRPr="00E735C4" w:rsidRDefault="003339ED" w:rsidP="009C5BFE">
      <w:pPr>
        <w:rPr>
          <w:rFonts w:cs="Times New Roman"/>
        </w:rPr>
      </w:pPr>
    </w:p>
    <w:p w14:paraId="2D58FFF2" w14:textId="77777777" w:rsidR="003339ED" w:rsidRPr="00E735C4" w:rsidRDefault="003339ED" w:rsidP="009C5BFE">
      <w:pPr>
        <w:rPr>
          <w:rFonts w:cs="Times New Roman"/>
        </w:rPr>
      </w:pPr>
      <w:r w:rsidRPr="00E735C4">
        <w:rPr>
          <w:rFonts w:cs="Times New Roman"/>
        </w:rPr>
        <w:t xml:space="preserve">U pacientů, kteří byli léčeni </w:t>
      </w:r>
      <w:r w:rsidR="00C90F0A" w:rsidRPr="00E735C4">
        <w:rPr>
          <w:rFonts w:cs="Times New Roman"/>
        </w:rPr>
        <w:t>inhibitory</w:t>
      </w:r>
      <w:r w:rsidRPr="00E735C4">
        <w:rPr>
          <w:rFonts w:cs="Times New Roman"/>
        </w:rPr>
        <w:t xml:space="preserve"> TNF včetně přípravku Remicade, byl hlášen výskyt melanomu a karcinomu Merkelových buněk (viz bod 4.8). Doporučuje se pravidelné kožní vyšetření, zvláště u pacientů s rizikovými faktory pro vznik rakoviny kůže.</w:t>
      </w:r>
    </w:p>
    <w:p w14:paraId="2D58FFF3" w14:textId="77777777" w:rsidR="00CB0194" w:rsidRPr="00E735C4" w:rsidRDefault="00CB0194" w:rsidP="009C5BFE">
      <w:pPr>
        <w:rPr>
          <w:rFonts w:cs="Times New Roman"/>
        </w:rPr>
      </w:pPr>
    </w:p>
    <w:p w14:paraId="2D58FFF4" w14:textId="77777777" w:rsidR="0029080D" w:rsidRPr="00E735C4" w:rsidRDefault="00B6032C" w:rsidP="0029080D">
      <w:pPr>
        <w:rPr>
          <w:rFonts w:cs="Times New Roman"/>
          <w:iCs/>
        </w:rPr>
      </w:pPr>
      <w:r w:rsidRPr="00E735C4">
        <w:rPr>
          <w:rFonts w:cs="Times New Roman"/>
          <w:iCs/>
        </w:rPr>
        <w:t>Re</w:t>
      </w:r>
      <w:r w:rsidR="0029080D" w:rsidRPr="00E735C4">
        <w:rPr>
          <w:rFonts w:cs="Times New Roman"/>
          <w:iCs/>
        </w:rPr>
        <w:t>t</w:t>
      </w:r>
      <w:r w:rsidR="00EF07E9" w:rsidRPr="00E735C4">
        <w:rPr>
          <w:rFonts w:cs="Times New Roman"/>
          <w:iCs/>
        </w:rPr>
        <w:t>rospektivní</w:t>
      </w:r>
      <w:r w:rsidR="002E149C" w:rsidRPr="00E735C4">
        <w:rPr>
          <w:rFonts w:cs="Times New Roman"/>
          <w:iCs/>
        </w:rPr>
        <w:t xml:space="preserve"> populační</w:t>
      </w:r>
      <w:r w:rsidR="00EF07E9" w:rsidRPr="00E735C4">
        <w:rPr>
          <w:rFonts w:cs="Times New Roman"/>
          <w:iCs/>
        </w:rPr>
        <w:t xml:space="preserve"> kohortová studie využívaj</w:t>
      </w:r>
      <w:r w:rsidR="00393596" w:rsidRPr="00E735C4">
        <w:rPr>
          <w:rFonts w:cs="Times New Roman"/>
          <w:iCs/>
        </w:rPr>
        <w:t>ící údaje ze švédských národních zdravotních registrů</w:t>
      </w:r>
      <w:r w:rsidR="00EF07E9" w:rsidRPr="00E735C4">
        <w:rPr>
          <w:rFonts w:cs="Times New Roman"/>
          <w:iCs/>
        </w:rPr>
        <w:t xml:space="preserve"> zjistila </w:t>
      </w:r>
      <w:r w:rsidR="0029080D" w:rsidRPr="00E735C4">
        <w:rPr>
          <w:rFonts w:cs="Times New Roman"/>
          <w:iCs/>
        </w:rPr>
        <w:t>zvýšenou incidenci karcinomu děložního krčku u žen s revmatoidní artritidou léčených infliximabem ve srovnání s pacientk</w:t>
      </w:r>
      <w:r w:rsidR="0061689E" w:rsidRPr="00E735C4">
        <w:rPr>
          <w:rFonts w:cs="Times New Roman"/>
          <w:iCs/>
        </w:rPr>
        <w:t>ami</w:t>
      </w:r>
      <w:r w:rsidR="0029080D" w:rsidRPr="00E735C4">
        <w:rPr>
          <w:rFonts w:cs="Times New Roman"/>
          <w:iCs/>
        </w:rPr>
        <w:t xml:space="preserve"> dosud neléčenými biologickou léčbou nebo běžnou populací</w:t>
      </w:r>
      <w:r w:rsidRPr="00E735C4">
        <w:rPr>
          <w:rFonts w:cs="Times New Roman"/>
          <w:iCs/>
        </w:rPr>
        <w:t>,</w:t>
      </w:r>
      <w:r w:rsidR="0029080D" w:rsidRPr="00E735C4">
        <w:rPr>
          <w:rFonts w:cs="Times New Roman"/>
          <w:iCs/>
        </w:rPr>
        <w:t xml:space="preserve"> včetně </w:t>
      </w:r>
      <w:r w:rsidR="00253640" w:rsidRPr="00E735C4">
        <w:rPr>
          <w:rFonts w:cs="Times New Roman"/>
          <w:iCs/>
        </w:rPr>
        <w:t>žen starších</w:t>
      </w:r>
      <w:r w:rsidR="0029080D" w:rsidRPr="00E735C4">
        <w:rPr>
          <w:rFonts w:cs="Times New Roman"/>
          <w:iCs/>
        </w:rPr>
        <w:t xml:space="preserve"> 60 let. </w:t>
      </w:r>
      <w:r w:rsidR="00EF07E9" w:rsidRPr="00E735C4">
        <w:rPr>
          <w:rFonts w:cs="Times New Roman"/>
          <w:iCs/>
        </w:rPr>
        <w:t xml:space="preserve">U žen léčených přípravkem Remicade se musí pokračovat v pravidelném screeningu včetně </w:t>
      </w:r>
      <w:r w:rsidR="00253640" w:rsidRPr="00E735C4">
        <w:rPr>
          <w:rFonts w:cs="Times New Roman"/>
          <w:iCs/>
        </w:rPr>
        <w:t>pacientek starších</w:t>
      </w:r>
      <w:r w:rsidR="00EF07E9" w:rsidRPr="00E735C4">
        <w:rPr>
          <w:rFonts w:cs="Times New Roman"/>
          <w:iCs/>
        </w:rPr>
        <w:t xml:space="preserve"> 60 let.</w:t>
      </w:r>
    </w:p>
    <w:p w14:paraId="2D58FFF5" w14:textId="77777777" w:rsidR="0029080D" w:rsidRPr="00E735C4" w:rsidRDefault="0029080D" w:rsidP="009C5BFE">
      <w:pPr>
        <w:rPr>
          <w:rFonts w:cs="Times New Roman"/>
        </w:rPr>
      </w:pPr>
    </w:p>
    <w:p w14:paraId="2D58FFF6" w14:textId="77777777" w:rsidR="00CB0194" w:rsidRPr="00E735C4" w:rsidRDefault="00CB0194" w:rsidP="009C5BFE">
      <w:pPr>
        <w:rPr>
          <w:rFonts w:cs="Times New Roman"/>
        </w:rPr>
      </w:pPr>
      <w:r w:rsidRPr="00E735C4">
        <w:rPr>
          <w:rFonts w:cs="Times New Roman"/>
        </w:rPr>
        <w:t xml:space="preserve">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w:t>
      </w:r>
      <w:r w:rsidR="007E4985" w:rsidRPr="00E735C4">
        <w:rPr>
          <w:rFonts w:cs="Times New Roman"/>
        </w:rPr>
        <w:t>musí</w:t>
      </w:r>
      <w:r w:rsidRPr="00E735C4">
        <w:rPr>
          <w:rFonts w:cs="Times New Roman"/>
        </w:rPr>
        <w:t xml:space="preserve"> být v pravidelných intervalech před zahájením léčby a v průběhu onemocnění vyšetř</w:t>
      </w:r>
      <w:r w:rsidR="007E4985" w:rsidRPr="00E735C4">
        <w:rPr>
          <w:rFonts w:cs="Times New Roman"/>
        </w:rPr>
        <w:t>ováni</w:t>
      </w:r>
      <w:r w:rsidRPr="00E735C4">
        <w:rPr>
          <w:rFonts w:cs="Times New Roman"/>
        </w:rPr>
        <w:t xml:space="preserve">. Toto vyšetření </w:t>
      </w:r>
      <w:r w:rsidR="007E4985" w:rsidRPr="00E735C4">
        <w:rPr>
          <w:rFonts w:cs="Times New Roman"/>
        </w:rPr>
        <w:t>musí</w:t>
      </w:r>
      <w:r w:rsidRPr="00E735C4">
        <w:rPr>
          <w:rFonts w:cs="Times New Roman"/>
        </w:rPr>
        <w:t xml:space="preserve"> zahrnovat kolonoskopii a biopsii podle místních doporučení. </w:t>
      </w:r>
      <w:r w:rsidR="009732CB" w:rsidRPr="00E735C4">
        <w:rPr>
          <w:rFonts w:cs="Times New Roman"/>
        </w:rPr>
        <w:t>S</w:t>
      </w:r>
      <w:r w:rsidRPr="00E735C4">
        <w:rPr>
          <w:rFonts w:cs="Times New Roman"/>
        </w:rPr>
        <w:t>oučasn</w:t>
      </w:r>
      <w:r w:rsidR="009732CB" w:rsidRPr="00E735C4">
        <w:rPr>
          <w:rFonts w:cs="Times New Roman"/>
        </w:rPr>
        <w:t>é</w:t>
      </w:r>
      <w:r w:rsidRPr="00E735C4">
        <w:rPr>
          <w:rFonts w:cs="Times New Roman"/>
        </w:rPr>
        <w:t xml:space="preserve"> údaj</w:t>
      </w:r>
      <w:r w:rsidR="009732CB" w:rsidRPr="00E735C4">
        <w:rPr>
          <w:rFonts w:cs="Times New Roman"/>
        </w:rPr>
        <w:t>e</w:t>
      </w:r>
      <w:r w:rsidRPr="00E735C4">
        <w:rPr>
          <w:rFonts w:cs="Times New Roman"/>
        </w:rPr>
        <w:t xml:space="preserve"> nen</w:t>
      </w:r>
      <w:r w:rsidR="009732CB" w:rsidRPr="00E735C4">
        <w:rPr>
          <w:rFonts w:cs="Times New Roman"/>
        </w:rPr>
        <w:t>aznačují</w:t>
      </w:r>
      <w:r w:rsidRPr="00E735C4">
        <w:rPr>
          <w:rFonts w:cs="Times New Roman"/>
        </w:rPr>
        <w:t>, zda léčba infliximabem ovlivňuje riziko vývoje dysplazie nebo karcinomu tlustého střeva.</w:t>
      </w:r>
    </w:p>
    <w:p w14:paraId="2D58FFF7" w14:textId="77777777" w:rsidR="00CB0194" w:rsidRPr="00E735C4" w:rsidRDefault="00CB0194" w:rsidP="009C5BFE">
      <w:pPr>
        <w:rPr>
          <w:rFonts w:cs="Times New Roman"/>
        </w:rPr>
      </w:pPr>
    </w:p>
    <w:p w14:paraId="2D58FFF8" w14:textId="307E28B3" w:rsidR="004D3437" w:rsidRPr="00E735C4" w:rsidRDefault="004D3437" w:rsidP="004D3437">
      <w:pPr>
        <w:rPr>
          <w:rFonts w:cs="Times New Roman"/>
        </w:rPr>
      </w:pPr>
      <w:r w:rsidRPr="00E735C4">
        <w:rPr>
          <w:rFonts w:cs="Times New Roman"/>
        </w:rPr>
        <w:t>Jelikož možnost zvýšeného rizika vývoje karcinomu u pacientů léčených přípravkem Remicade s nově diagnostikovanou dysplazií není stanovena, rizika a přínosy pokračujicí léčby pro jednotlivé pacienty musí b</w:t>
      </w:r>
      <w:r w:rsidR="00F03291" w:rsidRPr="00E735C4">
        <w:rPr>
          <w:rFonts w:cs="Times New Roman"/>
        </w:rPr>
        <w:t>ý</w:t>
      </w:r>
      <w:r w:rsidRPr="00E735C4">
        <w:rPr>
          <w:rFonts w:cs="Times New Roman"/>
        </w:rPr>
        <w:t xml:space="preserve">t </w:t>
      </w:r>
      <w:r w:rsidR="004E59A3" w:rsidRPr="00E735C4">
        <w:rPr>
          <w:rFonts w:cs="Times New Roman"/>
        </w:rPr>
        <w:t>klinickým</w:t>
      </w:r>
      <w:r w:rsidR="005D4CA6" w:rsidRPr="00E735C4">
        <w:rPr>
          <w:rFonts w:cs="Times New Roman"/>
        </w:rPr>
        <w:t xml:space="preserve"> </w:t>
      </w:r>
      <w:r w:rsidRPr="00E735C4">
        <w:rPr>
          <w:rFonts w:cs="Times New Roman"/>
        </w:rPr>
        <w:t>lékařem pečlivě zhodnoceny.</w:t>
      </w:r>
    </w:p>
    <w:p w14:paraId="2D58FFF9" w14:textId="77777777" w:rsidR="00CB0194" w:rsidRPr="00E735C4" w:rsidRDefault="00CB0194" w:rsidP="009C5BFE">
      <w:pPr>
        <w:rPr>
          <w:rFonts w:cs="Times New Roman"/>
        </w:rPr>
      </w:pPr>
    </w:p>
    <w:p w14:paraId="2D58FFFA" w14:textId="77777777" w:rsidR="00CB0194" w:rsidRPr="00E735C4" w:rsidRDefault="00CB0194" w:rsidP="0070799D">
      <w:pPr>
        <w:keepNext/>
        <w:rPr>
          <w:rFonts w:cs="Times New Roman"/>
          <w:u w:val="single"/>
        </w:rPr>
      </w:pPr>
      <w:r w:rsidRPr="00E735C4">
        <w:rPr>
          <w:rFonts w:cs="Times New Roman"/>
          <w:u w:val="single"/>
        </w:rPr>
        <w:t>Srdeční selhání</w:t>
      </w:r>
    </w:p>
    <w:p w14:paraId="2D58FFFB" w14:textId="77777777" w:rsidR="00CB0194" w:rsidRPr="00E735C4" w:rsidRDefault="00CB0194" w:rsidP="009C5BFE">
      <w:pPr>
        <w:rPr>
          <w:rFonts w:cs="Times New Roman"/>
        </w:rPr>
      </w:pPr>
      <w:r w:rsidRPr="00E735C4">
        <w:rPr>
          <w:rFonts w:cs="Times New Roman"/>
        </w:rPr>
        <w:t xml:space="preserve">Přípravek Remicade </w:t>
      </w:r>
      <w:r w:rsidR="007E4985" w:rsidRPr="00E735C4">
        <w:rPr>
          <w:rFonts w:cs="Times New Roman"/>
        </w:rPr>
        <w:t>musí</w:t>
      </w:r>
      <w:r w:rsidRPr="00E735C4">
        <w:rPr>
          <w:rFonts w:cs="Times New Roman"/>
        </w:rPr>
        <w:t xml:space="preserve"> být podáván s opatrností u pacientů s mírným srdečním selháním (NYHA třída I/II). Pacienti </w:t>
      </w:r>
      <w:r w:rsidR="007E4985" w:rsidRPr="00E735C4">
        <w:rPr>
          <w:rFonts w:cs="Times New Roman"/>
        </w:rPr>
        <w:t>musí</w:t>
      </w:r>
      <w:r w:rsidRPr="00E735C4">
        <w:rPr>
          <w:rFonts w:cs="Times New Roman"/>
        </w:rPr>
        <w:t xml:space="preserve"> být pečlivě monitorováni a léčba přípravkem Remicade nesmí pokračovat u pacientů, u kterých se rozvinuly nové nebo zhoršily původní příznaky srdečního selhání (viz body 4.3 a 4.8).</w:t>
      </w:r>
    </w:p>
    <w:p w14:paraId="2D58FFFC" w14:textId="77777777" w:rsidR="00CB0194" w:rsidRPr="00E735C4" w:rsidRDefault="00CB0194" w:rsidP="009C5BFE">
      <w:pPr>
        <w:rPr>
          <w:rFonts w:cs="Times New Roman"/>
        </w:rPr>
      </w:pPr>
    </w:p>
    <w:p w14:paraId="2D58FFFD" w14:textId="77777777" w:rsidR="00CB0194" w:rsidRPr="00E735C4" w:rsidRDefault="00CB0194" w:rsidP="0070799D">
      <w:pPr>
        <w:keepNext/>
        <w:rPr>
          <w:rFonts w:cs="Times New Roman"/>
          <w:u w:val="single"/>
        </w:rPr>
      </w:pPr>
      <w:r w:rsidRPr="00E735C4">
        <w:rPr>
          <w:rFonts w:cs="Times New Roman"/>
          <w:u w:val="single"/>
        </w:rPr>
        <w:t>Hematologické reakce</w:t>
      </w:r>
    </w:p>
    <w:p w14:paraId="2D58FFFE" w14:textId="77777777" w:rsidR="00CB0194" w:rsidRPr="00E735C4" w:rsidRDefault="00CB0194" w:rsidP="009C5BFE">
      <w:pPr>
        <w:rPr>
          <w:rFonts w:cs="Times New Roman"/>
        </w:rPr>
      </w:pPr>
      <w:r w:rsidRPr="00E735C4">
        <w:rPr>
          <w:rFonts w:cs="Times New Roman"/>
        </w:rPr>
        <w:t xml:space="preserve">U pacientů, kterým byly podávány </w:t>
      </w:r>
      <w:r w:rsidR="00C90F0A" w:rsidRPr="00E735C4">
        <w:rPr>
          <w:rFonts w:cs="Times New Roman"/>
        </w:rPr>
        <w:t xml:space="preserve">inhibitory </w:t>
      </w:r>
      <w:r w:rsidRPr="00E735C4">
        <w:rPr>
          <w:rFonts w:cs="Times New Roman"/>
        </w:rPr>
        <w:t xml:space="preserve">TNF, včetně přípravku Remicade, byla hlášena pancytopenie, leukopenie, neutropenie a trombocytopenie. Všichni pacienti </w:t>
      </w:r>
      <w:r w:rsidR="007E4985" w:rsidRPr="00E735C4">
        <w:rPr>
          <w:rFonts w:cs="Times New Roman"/>
        </w:rPr>
        <w:t>musí</w:t>
      </w:r>
      <w:r w:rsidRPr="00E735C4">
        <w:rPr>
          <w:rFonts w:cs="Times New Roman"/>
        </w:rPr>
        <w:t xml:space="preserve"> být poučeni, aby </w:t>
      </w:r>
      <w:r w:rsidRPr="00E735C4">
        <w:rPr>
          <w:rFonts w:cs="Times New Roman"/>
        </w:rPr>
        <w:lastRenderedPageBreak/>
        <w:t>okamžitě vyhledali lékařskou péči, jestliže se u nich objeví známky nebo příznaky připomínající krevní dyskrazi</w:t>
      </w:r>
      <w:r w:rsidR="007E4985" w:rsidRPr="00E735C4">
        <w:rPr>
          <w:rFonts w:cs="Times New Roman"/>
        </w:rPr>
        <w:t>e</w:t>
      </w:r>
      <w:r w:rsidRPr="00E735C4">
        <w:rPr>
          <w:rFonts w:cs="Times New Roman"/>
        </w:rPr>
        <w:t xml:space="preserve"> (např. perzistující horečka, podlitiny, krvácení, bledost). Přerušení léčby přípravkem Remicade </w:t>
      </w:r>
      <w:r w:rsidR="007E4985" w:rsidRPr="00E735C4">
        <w:rPr>
          <w:rFonts w:cs="Times New Roman"/>
        </w:rPr>
        <w:t>se musí</w:t>
      </w:r>
      <w:r w:rsidRPr="00E735C4">
        <w:rPr>
          <w:rFonts w:cs="Times New Roman"/>
        </w:rPr>
        <w:t xml:space="preserve"> zvážit u pacientů s potvrzenými významnými hematologickými abnormalitami.</w:t>
      </w:r>
    </w:p>
    <w:p w14:paraId="2D58FFFF" w14:textId="77777777" w:rsidR="00CB0194" w:rsidRPr="00E735C4" w:rsidRDefault="00CB0194" w:rsidP="009C5BFE">
      <w:pPr>
        <w:rPr>
          <w:rFonts w:cs="Times New Roman"/>
        </w:rPr>
      </w:pPr>
    </w:p>
    <w:p w14:paraId="2D590000" w14:textId="77777777" w:rsidR="00CB0194" w:rsidRPr="00E735C4" w:rsidRDefault="00CB0194" w:rsidP="0070799D">
      <w:pPr>
        <w:keepNext/>
        <w:rPr>
          <w:rFonts w:cs="Times New Roman"/>
          <w:b/>
          <w:u w:val="single"/>
        </w:rPr>
      </w:pPr>
      <w:r w:rsidRPr="00E735C4">
        <w:rPr>
          <w:rFonts w:cs="Times New Roman"/>
          <w:u w:val="single"/>
        </w:rPr>
        <w:t>Ostatní</w:t>
      </w:r>
    </w:p>
    <w:p w14:paraId="2D590001" w14:textId="46A62380" w:rsidR="007D647A" w:rsidRPr="00E735C4" w:rsidRDefault="00CB0194" w:rsidP="009C5BFE">
      <w:pPr>
        <w:rPr>
          <w:rFonts w:cs="Times New Roman"/>
        </w:rPr>
      </w:pPr>
      <w:r w:rsidRPr="00E735C4">
        <w:rPr>
          <w:rFonts w:cs="Times New Roman"/>
        </w:rPr>
        <w:t>Při plánování chirurgického výkonu je třeba vzít v úvahu dlouhý poločas eliminace infliximabu. Pacient léčený přípravkem Remicade, u kterého je potřeba provést chirurgický výkon, musí být pečlivě monitorován na výskyt infek</w:t>
      </w:r>
      <w:r w:rsidR="003B1102" w:rsidRPr="00E735C4">
        <w:rPr>
          <w:rFonts w:cs="Times New Roman"/>
        </w:rPr>
        <w:t>čních a neinfekčních komplikací</w:t>
      </w:r>
      <w:r w:rsidRPr="00E735C4">
        <w:rPr>
          <w:rFonts w:cs="Times New Roman"/>
        </w:rPr>
        <w:t xml:space="preserve"> a musí být provedena příslušná opatření</w:t>
      </w:r>
      <w:r w:rsidR="003B1102" w:rsidRPr="00E735C4">
        <w:rPr>
          <w:rFonts w:cs="Times New Roman"/>
        </w:rPr>
        <w:t xml:space="preserve"> (viz bod</w:t>
      </w:r>
      <w:r w:rsidR="002D6164" w:rsidRPr="00E735C4">
        <w:rPr>
          <w:rFonts w:cs="Times New Roman"/>
        </w:rPr>
        <w:t> </w:t>
      </w:r>
      <w:r w:rsidR="003B1102" w:rsidRPr="00E735C4">
        <w:rPr>
          <w:rFonts w:cs="Times New Roman"/>
        </w:rPr>
        <w:t>4.8)</w:t>
      </w:r>
      <w:r w:rsidRPr="00E735C4">
        <w:rPr>
          <w:rFonts w:cs="Times New Roman"/>
        </w:rPr>
        <w:t>.</w:t>
      </w:r>
    </w:p>
    <w:p w14:paraId="2D590002" w14:textId="77777777" w:rsidR="00CB0194" w:rsidRPr="00E735C4" w:rsidRDefault="00CB0194" w:rsidP="009C5BFE">
      <w:pPr>
        <w:rPr>
          <w:rFonts w:cs="Times New Roman"/>
        </w:rPr>
      </w:pPr>
    </w:p>
    <w:p w14:paraId="2D590003" w14:textId="77777777" w:rsidR="00CB0194" w:rsidRPr="00E735C4" w:rsidRDefault="00CB0194" w:rsidP="009C5BFE">
      <w:pPr>
        <w:rPr>
          <w:rFonts w:cs="Times New Roman"/>
        </w:rPr>
      </w:pPr>
      <w:r w:rsidRPr="00E735C4">
        <w:rPr>
          <w:rFonts w:cs="Times New Roman"/>
        </w:rPr>
        <w:t xml:space="preserve">Nedostatečná reakce na léčbu Crohnovy choroby může signalizovat přítomnost fixní fibrotické striktury, která může vyžadovat chirurgickou léčbu. </w:t>
      </w:r>
      <w:r w:rsidR="00AB4B1C" w:rsidRPr="00E735C4">
        <w:rPr>
          <w:rFonts w:cs="Times New Roman"/>
        </w:rPr>
        <w:t>Není žádný důkaz o tom</w:t>
      </w:r>
      <w:r w:rsidRPr="00E735C4">
        <w:rPr>
          <w:rFonts w:cs="Times New Roman"/>
        </w:rPr>
        <w:t xml:space="preserve">, že infliximab </w:t>
      </w:r>
      <w:r w:rsidR="00AB4B1C" w:rsidRPr="00E735C4">
        <w:rPr>
          <w:rFonts w:cs="Times New Roman"/>
        </w:rPr>
        <w:t xml:space="preserve">zhoršuje nebo vyvolává fibrotické </w:t>
      </w:r>
      <w:r w:rsidRPr="00E735C4">
        <w:rPr>
          <w:rFonts w:cs="Times New Roman"/>
        </w:rPr>
        <w:t>striktury.</w:t>
      </w:r>
    </w:p>
    <w:p w14:paraId="2D590004" w14:textId="77777777" w:rsidR="00CB0194" w:rsidRPr="00E735C4" w:rsidRDefault="00CB0194" w:rsidP="009C5BFE">
      <w:pPr>
        <w:rPr>
          <w:rFonts w:cs="Times New Roman"/>
        </w:rPr>
      </w:pPr>
    </w:p>
    <w:p w14:paraId="2D590005" w14:textId="77777777" w:rsidR="00CB0194" w:rsidRPr="00E735C4" w:rsidRDefault="00CB0194" w:rsidP="009C5BFE">
      <w:pPr>
        <w:keepNext/>
        <w:rPr>
          <w:rFonts w:cs="Times New Roman"/>
          <w:szCs w:val="22"/>
          <w:u w:val="single"/>
          <w:lang w:eastAsia="en-US"/>
        </w:rPr>
      </w:pPr>
      <w:r w:rsidRPr="00E735C4">
        <w:rPr>
          <w:rFonts w:cs="Times New Roman"/>
          <w:szCs w:val="22"/>
          <w:u w:val="single"/>
          <w:lang w:eastAsia="en-US"/>
        </w:rPr>
        <w:t>Zvláštní populace</w:t>
      </w:r>
    </w:p>
    <w:p w14:paraId="2D590006" w14:textId="77777777" w:rsidR="007D647A" w:rsidRPr="00E735C4" w:rsidRDefault="00CB0194" w:rsidP="0070799D">
      <w:pPr>
        <w:keepNext/>
        <w:autoSpaceDE w:val="0"/>
        <w:autoSpaceDN w:val="0"/>
        <w:adjustRightInd w:val="0"/>
        <w:rPr>
          <w:rFonts w:cs="Times New Roman"/>
          <w:i/>
          <w:iCs/>
          <w:szCs w:val="22"/>
          <w:lang w:eastAsia="en-US"/>
        </w:rPr>
      </w:pPr>
      <w:r w:rsidRPr="00E735C4">
        <w:rPr>
          <w:rFonts w:cs="Times New Roman"/>
          <w:i/>
          <w:iCs/>
          <w:szCs w:val="22"/>
          <w:lang w:eastAsia="en-US"/>
        </w:rPr>
        <w:t>Starší pacienti</w:t>
      </w:r>
    </w:p>
    <w:p w14:paraId="2D590007" w14:textId="77777777" w:rsidR="00CB0194" w:rsidRPr="00E735C4" w:rsidRDefault="00CB0194" w:rsidP="009C5BFE">
      <w:pPr>
        <w:rPr>
          <w:rFonts w:cs="Times New Roman"/>
          <w:szCs w:val="22"/>
        </w:rPr>
      </w:pPr>
      <w:r w:rsidRPr="00E735C4">
        <w:rPr>
          <w:rFonts w:cs="Times New Roman"/>
          <w:snapToGrid w:val="0"/>
          <w:szCs w:val="22"/>
          <w:lang w:eastAsia="sv-SE"/>
        </w:rPr>
        <w:t>U pacientů ve věku 65 let a starších léčených přípravkem Remicade byl výskyt závažných infekcí vyšší než u pacientů mladších 65 let. Některé případy byly fatální</w:t>
      </w:r>
      <w:r w:rsidRPr="00E735C4">
        <w:rPr>
          <w:rFonts w:cs="Times New Roman"/>
          <w:iCs/>
          <w:szCs w:val="22"/>
        </w:rPr>
        <w:t>.</w:t>
      </w:r>
      <w:r w:rsidRPr="00E735C4">
        <w:rPr>
          <w:rFonts w:cs="Times New Roman"/>
          <w:snapToGrid w:val="0"/>
          <w:szCs w:val="22"/>
          <w:lang w:eastAsia="sv-SE"/>
        </w:rPr>
        <w:t xml:space="preserve"> </w:t>
      </w:r>
      <w:r w:rsidRPr="00E735C4">
        <w:rPr>
          <w:rFonts w:cs="Times New Roman"/>
          <w:iCs/>
          <w:szCs w:val="22"/>
        </w:rPr>
        <w:t>Při léčbě starších pacientů je třeba věnovat zvláštní pozornost riziku infekcí (</w:t>
      </w:r>
      <w:r w:rsidRPr="00E735C4">
        <w:rPr>
          <w:rFonts w:cs="Times New Roman"/>
          <w:szCs w:val="22"/>
        </w:rPr>
        <w:t xml:space="preserve">viz bod </w:t>
      </w:r>
      <w:r w:rsidRPr="00E735C4">
        <w:rPr>
          <w:rFonts w:cs="Times New Roman"/>
          <w:iCs/>
          <w:szCs w:val="22"/>
        </w:rPr>
        <w:t>4.8)</w:t>
      </w:r>
      <w:r w:rsidRPr="00E735C4">
        <w:rPr>
          <w:rFonts w:cs="Times New Roman"/>
          <w:szCs w:val="22"/>
        </w:rPr>
        <w:t>.</w:t>
      </w:r>
    </w:p>
    <w:p w14:paraId="2D590008" w14:textId="77777777" w:rsidR="00CB0194" w:rsidRPr="00E735C4" w:rsidRDefault="00CB0194" w:rsidP="009C5BFE">
      <w:pPr>
        <w:rPr>
          <w:rFonts w:cs="Times New Roman"/>
        </w:rPr>
      </w:pPr>
    </w:p>
    <w:p w14:paraId="2D590009" w14:textId="77777777" w:rsidR="00CB0194" w:rsidRPr="00E735C4" w:rsidRDefault="00CB0194" w:rsidP="0070799D">
      <w:pPr>
        <w:keepNext/>
        <w:autoSpaceDE w:val="0"/>
        <w:autoSpaceDN w:val="0"/>
        <w:adjustRightInd w:val="0"/>
        <w:rPr>
          <w:rFonts w:cs="Times New Roman"/>
          <w:b/>
          <w:szCs w:val="22"/>
          <w:u w:val="single"/>
        </w:rPr>
      </w:pPr>
      <w:r w:rsidRPr="00E735C4">
        <w:rPr>
          <w:rFonts w:cs="Times New Roman"/>
          <w:b/>
          <w:szCs w:val="22"/>
          <w:u w:val="single"/>
        </w:rPr>
        <w:t>Pediatrická populace</w:t>
      </w:r>
    </w:p>
    <w:p w14:paraId="2D59000A" w14:textId="77777777" w:rsidR="00CB0194" w:rsidRPr="00E735C4" w:rsidRDefault="00CB0194" w:rsidP="0070799D">
      <w:pPr>
        <w:keepNext/>
        <w:autoSpaceDE w:val="0"/>
        <w:autoSpaceDN w:val="0"/>
        <w:adjustRightInd w:val="0"/>
        <w:rPr>
          <w:rFonts w:cs="Times New Roman"/>
          <w:szCs w:val="22"/>
          <w:u w:val="single"/>
          <w:lang w:eastAsia="sv-SE"/>
        </w:rPr>
      </w:pPr>
      <w:r w:rsidRPr="00E735C4">
        <w:rPr>
          <w:rFonts w:cs="Times New Roman"/>
          <w:szCs w:val="22"/>
          <w:u w:val="single"/>
          <w:lang w:eastAsia="sv-SE"/>
        </w:rPr>
        <w:t>Infekce</w:t>
      </w:r>
    </w:p>
    <w:p w14:paraId="2D59000B" w14:textId="77777777" w:rsidR="00CB0194" w:rsidRPr="00E735C4" w:rsidDel="00DC71F2" w:rsidRDefault="00CB0194" w:rsidP="009C5BFE">
      <w:pPr>
        <w:rPr>
          <w:rFonts w:cs="Times New Roman"/>
        </w:rPr>
      </w:pPr>
      <w:r w:rsidRPr="00E735C4" w:rsidDel="00DC71F2">
        <w:rPr>
          <w:rFonts w:cs="Times New Roman"/>
        </w:rPr>
        <w:t>V klinických studiích byly infekce u pediatrických pacientů hlášeny častěji než u dospělých pacientů (viz bod 4.8).</w:t>
      </w:r>
    </w:p>
    <w:p w14:paraId="2D59000C" w14:textId="77777777" w:rsidR="00CB0194" w:rsidRPr="00E735C4" w:rsidRDefault="00CB0194" w:rsidP="009C5BFE">
      <w:pPr>
        <w:rPr>
          <w:rFonts w:cs="Times New Roman"/>
          <w:szCs w:val="22"/>
        </w:rPr>
      </w:pPr>
    </w:p>
    <w:p w14:paraId="2D59000D" w14:textId="77777777" w:rsidR="00CB0194" w:rsidRPr="00E735C4" w:rsidRDefault="00CB0194" w:rsidP="0070799D">
      <w:pPr>
        <w:keepNext/>
        <w:rPr>
          <w:rFonts w:cs="Times New Roman"/>
          <w:szCs w:val="22"/>
          <w:u w:val="single"/>
        </w:rPr>
      </w:pPr>
      <w:r w:rsidRPr="00E735C4">
        <w:rPr>
          <w:rFonts w:cs="Times New Roman"/>
          <w:szCs w:val="22"/>
          <w:u w:val="single"/>
        </w:rPr>
        <w:t>Vakcinace</w:t>
      </w:r>
    </w:p>
    <w:p w14:paraId="2D59000E" w14:textId="77777777" w:rsidR="00CB0194" w:rsidRPr="00E735C4" w:rsidDel="007A5315" w:rsidRDefault="00CB0194" w:rsidP="009C5BFE">
      <w:pPr>
        <w:rPr>
          <w:rFonts w:cs="Times New Roman"/>
        </w:rPr>
      </w:pPr>
      <w:r w:rsidRPr="00E735C4" w:rsidDel="007A5315">
        <w:rPr>
          <w:rFonts w:cs="Times New Roman"/>
        </w:rPr>
        <w:t>U pediatrických pacientů se před zahájením léčby přípravkem Remicade doporučuje, pokud možno, provést všechny vakcinace podle současných směrnic o očkování.</w:t>
      </w:r>
      <w:r w:rsidR="00284933" w:rsidRPr="00E735C4">
        <w:rPr>
          <w:rFonts w:cs="Times New Roman"/>
        </w:rPr>
        <w:t xml:space="preserve"> Pediatričtí pacienti na infliximabu </w:t>
      </w:r>
      <w:r w:rsidR="00C42858" w:rsidRPr="00E735C4">
        <w:rPr>
          <w:rFonts w:cs="Times New Roman"/>
        </w:rPr>
        <w:t>mohou podstoupit souběžně očkování, kromě očko</w:t>
      </w:r>
      <w:r w:rsidR="00EB08CA" w:rsidRPr="00E735C4">
        <w:rPr>
          <w:rFonts w:cs="Times New Roman"/>
        </w:rPr>
        <w:t>vání živými vakcínami (viz body </w:t>
      </w:r>
      <w:r w:rsidR="00C42858" w:rsidRPr="00E735C4">
        <w:rPr>
          <w:rFonts w:cs="Times New Roman"/>
        </w:rPr>
        <w:t>4.5 a 4.6).</w:t>
      </w:r>
    </w:p>
    <w:p w14:paraId="2D59000F" w14:textId="77777777" w:rsidR="00CB0194" w:rsidRPr="00E735C4" w:rsidRDefault="00CB0194" w:rsidP="00036A6C">
      <w:pPr>
        <w:rPr>
          <w:rFonts w:cs="Times New Roman"/>
        </w:rPr>
      </w:pPr>
    </w:p>
    <w:p w14:paraId="2D590010" w14:textId="77777777" w:rsidR="00CB0194" w:rsidRPr="00E735C4" w:rsidRDefault="00CB0194" w:rsidP="0070799D">
      <w:pPr>
        <w:keepNext/>
        <w:rPr>
          <w:rFonts w:cs="Times New Roman"/>
          <w:u w:val="single"/>
        </w:rPr>
      </w:pPr>
      <w:r w:rsidRPr="00E735C4">
        <w:rPr>
          <w:rFonts w:cs="Times New Roman"/>
          <w:u w:val="single"/>
        </w:rPr>
        <w:t>Malignity a lymfoproliferativní poruchy</w:t>
      </w:r>
    </w:p>
    <w:p w14:paraId="2D590011" w14:textId="77777777" w:rsidR="00CB0194" w:rsidRPr="00E735C4" w:rsidRDefault="00CB0194" w:rsidP="009C5BFE">
      <w:pPr>
        <w:autoSpaceDE w:val="0"/>
        <w:autoSpaceDN w:val="0"/>
        <w:adjustRightInd w:val="0"/>
        <w:rPr>
          <w:rFonts w:cs="Times New Roman"/>
          <w:iCs/>
          <w:szCs w:val="22"/>
        </w:rPr>
      </w:pPr>
      <w:r w:rsidRPr="00E735C4">
        <w:rPr>
          <w:rFonts w:cs="Times New Roman"/>
        </w:rPr>
        <w:t xml:space="preserve">Malignity, některé fatální, byly hlášeny v postmarketingovém sledování u dětí, dospívajících a mladých dospělých (až do 22 let věku), kteří byli léčeni </w:t>
      </w:r>
      <w:r w:rsidR="00C90F0A" w:rsidRPr="00E735C4">
        <w:rPr>
          <w:rFonts w:cs="Times New Roman"/>
        </w:rPr>
        <w:t>inhibitory</w:t>
      </w:r>
      <w:r w:rsidRPr="00E735C4">
        <w:rPr>
          <w:rFonts w:cs="Times New Roman"/>
        </w:rPr>
        <w:t xml:space="preserve"> TNF (začátek léčby ≤ 18 let věku), včetně přípravku Remicade. Přibližně polovina případů byly lymfomy. Ostatní případy představovaly různorodé druhy malignit a zahrnovaly vzácné malignity obvykle spojené s imunosupresí. Riziko rozvoje malignit u dětí a dospívajících léčených </w:t>
      </w:r>
      <w:r w:rsidR="00C90F0A" w:rsidRPr="00E735C4">
        <w:rPr>
          <w:rFonts w:cs="Times New Roman"/>
        </w:rPr>
        <w:t xml:space="preserve">inhibitory </w:t>
      </w:r>
      <w:r w:rsidRPr="00E735C4">
        <w:rPr>
          <w:rFonts w:cs="Times New Roman"/>
        </w:rPr>
        <w:t>TNF nelze vyloučit</w:t>
      </w:r>
      <w:r w:rsidRPr="00E735C4">
        <w:rPr>
          <w:rFonts w:cs="Times New Roman"/>
          <w:szCs w:val="22"/>
        </w:rPr>
        <w:t>.</w:t>
      </w:r>
    </w:p>
    <w:p w14:paraId="2D590012" w14:textId="77777777" w:rsidR="00CB0194" w:rsidRPr="00E735C4" w:rsidRDefault="00CB0194" w:rsidP="009C5BFE">
      <w:pPr>
        <w:autoSpaceDE w:val="0"/>
        <w:autoSpaceDN w:val="0"/>
        <w:adjustRightInd w:val="0"/>
        <w:rPr>
          <w:rFonts w:cs="Times New Roman"/>
          <w:szCs w:val="22"/>
        </w:rPr>
      </w:pPr>
    </w:p>
    <w:p w14:paraId="2D590013" w14:textId="77777777" w:rsidR="00CB0194" w:rsidRPr="00E735C4" w:rsidRDefault="00CB0194" w:rsidP="009C5BFE">
      <w:pPr>
        <w:rPr>
          <w:rFonts w:cs="Times New Roman"/>
        </w:rPr>
      </w:pPr>
      <w:r w:rsidRPr="00E735C4">
        <w:rPr>
          <w:rFonts w:cs="Times New Roman"/>
        </w:rPr>
        <w:t xml:space="preserve">U pacientů léčených </w:t>
      </w:r>
      <w:r w:rsidR="00C90F0A" w:rsidRPr="00E735C4">
        <w:rPr>
          <w:rFonts w:cs="Times New Roman"/>
        </w:rPr>
        <w:t xml:space="preserve">inhibitory </w:t>
      </w:r>
      <w:r w:rsidRPr="00E735C4">
        <w:rPr>
          <w:rFonts w:cs="Times New Roman"/>
        </w:rPr>
        <w:t xml:space="preserve">TNF včetně infliximabu byly v období po uvedení přípravku na trh hlášeny případy hepatosplenického T-buněčného lymfomu. Tento vzácný typ T-buněčného lymfomu se vyznačuje velmi agresivním průběhem onemocnění a obvykle bývá fatální. </w:t>
      </w:r>
      <w:r w:rsidR="00E01595" w:rsidRPr="00E735C4">
        <w:rPr>
          <w:rFonts w:cs="Times New Roman"/>
        </w:rPr>
        <w:t>Téměř všichni pacienti byli současně s </w:t>
      </w:r>
      <w:r w:rsidR="00C90F0A" w:rsidRPr="00E735C4">
        <w:rPr>
          <w:rFonts w:cs="Times New Roman"/>
        </w:rPr>
        <w:t xml:space="preserve">inhibitorem </w:t>
      </w:r>
      <w:r w:rsidR="00E01595" w:rsidRPr="00E735C4">
        <w:rPr>
          <w:rFonts w:cs="Times New Roman"/>
        </w:rPr>
        <w:t xml:space="preserve">TNF nebo těsně před jeho nasazením léčeni AZA </w:t>
      </w:r>
      <w:r w:rsidR="00645D22" w:rsidRPr="00E735C4">
        <w:rPr>
          <w:rFonts w:cs="Times New Roman"/>
        </w:rPr>
        <w:t>nebo</w:t>
      </w:r>
      <w:r w:rsidR="00E01595" w:rsidRPr="00E735C4">
        <w:rPr>
          <w:rFonts w:cs="Times New Roman"/>
        </w:rPr>
        <w:t xml:space="preserve"> 6-MP.</w:t>
      </w:r>
      <w:r w:rsidR="00DE4896" w:rsidRPr="00E735C4">
        <w:rPr>
          <w:rFonts w:cs="Times New Roman"/>
        </w:rPr>
        <w:t xml:space="preserve"> </w:t>
      </w:r>
      <w:r w:rsidRPr="00E735C4">
        <w:rPr>
          <w:rFonts w:cs="Times New Roman"/>
        </w:rPr>
        <w:t>V</w:t>
      </w:r>
      <w:r w:rsidR="00DE4896" w:rsidRPr="00E735C4">
        <w:rPr>
          <w:rFonts w:cs="Times New Roman"/>
        </w:rPr>
        <w:t>elká většina</w:t>
      </w:r>
      <w:r w:rsidRPr="00E735C4">
        <w:rPr>
          <w:rFonts w:cs="Times New Roman"/>
        </w:rPr>
        <w:t xml:space="preserve"> případ</w:t>
      </w:r>
      <w:r w:rsidR="00DE4896" w:rsidRPr="00E735C4">
        <w:rPr>
          <w:rFonts w:cs="Times New Roman"/>
        </w:rPr>
        <w:t>ů</w:t>
      </w:r>
      <w:r w:rsidRPr="00E735C4">
        <w:rPr>
          <w:rFonts w:cs="Times New Roman"/>
        </w:rPr>
        <w:t xml:space="preserve"> tohoto onemocnění v souvislosti s přípravkem Remicade se vyskytl</w:t>
      </w:r>
      <w:r w:rsidR="00E01595" w:rsidRPr="00E735C4">
        <w:rPr>
          <w:rFonts w:cs="Times New Roman"/>
        </w:rPr>
        <w:t>a</w:t>
      </w:r>
      <w:r w:rsidRPr="00E735C4">
        <w:rPr>
          <w:rFonts w:cs="Times New Roman"/>
        </w:rPr>
        <w:t xml:space="preserve"> u pacientů s Crohnovou chorobou nebo ulcerózní kolitidou a většina z nich byla hlášena u </w:t>
      </w:r>
      <w:r w:rsidR="00C90F0A" w:rsidRPr="00E735C4">
        <w:rPr>
          <w:rFonts w:cs="Times New Roman"/>
        </w:rPr>
        <w:t xml:space="preserve">dospívajících </w:t>
      </w:r>
      <w:r w:rsidRPr="00E735C4">
        <w:rPr>
          <w:rFonts w:cs="Times New Roman"/>
        </w:rPr>
        <w:t xml:space="preserve">nebo mladých dospělých mužů. </w:t>
      </w:r>
      <w:r w:rsidR="007E4985" w:rsidRPr="00E735C4">
        <w:rPr>
          <w:rFonts w:cs="Times New Roman"/>
        </w:rPr>
        <w:t>Je nutno</w:t>
      </w:r>
      <w:r w:rsidRPr="00E735C4">
        <w:rPr>
          <w:rFonts w:cs="Times New Roman"/>
        </w:rPr>
        <w:t xml:space="preserve"> pečlivě zvážit potenciální riziko kombinace AZA či 6-MP s přípravkem Remicade. Riziko rozvoje hepatosplenického T-buněčného lymfomu u pacientů léčených přípravkem Remicade nemůže být vyloučeno (viz bod 4.8).</w:t>
      </w:r>
    </w:p>
    <w:p w14:paraId="2D590014" w14:textId="77777777" w:rsidR="007A365E" w:rsidRPr="00E735C4" w:rsidRDefault="007A365E" w:rsidP="009C5BFE">
      <w:pPr>
        <w:rPr>
          <w:rFonts w:cs="Times New Roman"/>
        </w:rPr>
      </w:pPr>
    </w:p>
    <w:p w14:paraId="2D590015" w14:textId="77777777" w:rsidR="007A365E" w:rsidRPr="00E735C4" w:rsidRDefault="00ED3D2D" w:rsidP="00364660">
      <w:pPr>
        <w:keepNext/>
        <w:rPr>
          <w:rFonts w:cs="Times New Roman"/>
          <w:u w:val="single"/>
        </w:rPr>
      </w:pPr>
      <w:r w:rsidRPr="00E735C4">
        <w:rPr>
          <w:rFonts w:cs="Times New Roman"/>
          <w:u w:val="single"/>
        </w:rPr>
        <w:t>Obsah sodíku</w:t>
      </w:r>
    </w:p>
    <w:p w14:paraId="2D590016" w14:textId="77777777" w:rsidR="00ED3D2D" w:rsidRPr="00E735C4" w:rsidRDefault="00ED3D2D" w:rsidP="009C5BFE">
      <w:pPr>
        <w:rPr>
          <w:rFonts w:cs="Times New Roman"/>
        </w:rPr>
      </w:pPr>
      <w:r w:rsidRPr="00E735C4">
        <w:rPr>
          <w:rFonts w:cs="Times New Roman"/>
        </w:rPr>
        <w:t xml:space="preserve">Přípravek Remicade obsahuje méně než 1 mmol sodíku (23 mg) </w:t>
      </w:r>
      <w:r w:rsidR="00C90F0A" w:rsidRPr="00E735C4">
        <w:rPr>
          <w:rFonts w:cs="Times New Roman"/>
        </w:rPr>
        <w:t>v jedné dávce</w:t>
      </w:r>
      <w:r w:rsidRPr="00E735C4">
        <w:rPr>
          <w:rFonts w:cs="Times New Roman"/>
        </w:rPr>
        <w:t>, tzn. je v podstatě bez sodíku. Avšak přípravek Remicade je ředěn</w:t>
      </w:r>
      <w:r w:rsidR="005D6DB3" w:rsidRPr="00E735C4">
        <w:rPr>
          <w:rFonts w:cs="Times New Roman"/>
        </w:rPr>
        <w:t xml:space="preserve"> </w:t>
      </w:r>
      <w:r w:rsidR="00C90F0A" w:rsidRPr="00E735C4">
        <w:rPr>
          <w:rFonts w:cs="Times New Roman"/>
        </w:rPr>
        <w:t xml:space="preserve">na infuzi </w:t>
      </w:r>
      <w:r w:rsidR="005D6DB3" w:rsidRPr="00E735C4">
        <w:rPr>
          <w:rFonts w:cs="Times New Roman"/>
        </w:rPr>
        <w:t xml:space="preserve">roztokem chloridu sodného 9 mg/ml (0,9%). </w:t>
      </w:r>
      <w:r w:rsidRPr="00E735C4">
        <w:rPr>
          <w:rFonts w:cs="Times New Roman"/>
        </w:rPr>
        <w:t>Toto</w:t>
      </w:r>
      <w:r w:rsidR="00FB2A30" w:rsidRPr="00E735C4">
        <w:rPr>
          <w:rFonts w:cs="Times New Roman"/>
        </w:rPr>
        <w:t xml:space="preserve"> </w:t>
      </w:r>
      <w:r w:rsidR="00C90F0A" w:rsidRPr="00E735C4">
        <w:rPr>
          <w:rFonts w:cs="Times New Roman"/>
        </w:rPr>
        <w:t>je třeba vzít v úvahu</w:t>
      </w:r>
      <w:r w:rsidRPr="00E735C4">
        <w:rPr>
          <w:rFonts w:cs="Times New Roman"/>
        </w:rPr>
        <w:t xml:space="preserve"> u pacientů na dietě s nízkým obsahem sodíku (viz bod 6.6).</w:t>
      </w:r>
    </w:p>
    <w:p w14:paraId="2D590017" w14:textId="77777777" w:rsidR="00CB0194" w:rsidRDefault="00CB0194" w:rsidP="009C5BFE">
      <w:pPr>
        <w:rPr>
          <w:rFonts w:cs="Times New Roman"/>
        </w:rPr>
      </w:pPr>
    </w:p>
    <w:p w14:paraId="2425B3D7" w14:textId="54F33981" w:rsidR="004A7895" w:rsidRPr="004A7895" w:rsidRDefault="004A7895" w:rsidP="00836FB2">
      <w:pPr>
        <w:keepNext/>
        <w:rPr>
          <w:rFonts w:cs="Times New Roman"/>
        </w:rPr>
      </w:pPr>
      <w:r>
        <w:rPr>
          <w:rFonts w:cs="Times New Roman"/>
          <w:u w:val="single"/>
        </w:rPr>
        <w:t>Obsah p</w:t>
      </w:r>
      <w:r w:rsidRPr="004A7895">
        <w:rPr>
          <w:rFonts w:cs="Times New Roman"/>
          <w:u w:val="single"/>
        </w:rPr>
        <w:t>olysorbát</w:t>
      </w:r>
      <w:r>
        <w:rPr>
          <w:rFonts w:cs="Times New Roman"/>
          <w:u w:val="single"/>
        </w:rPr>
        <w:t>u</w:t>
      </w:r>
      <w:r w:rsidRPr="004A7895">
        <w:rPr>
          <w:rFonts w:cs="Times New Roman"/>
          <w:u w:val="single"/>
        </w:rPr>
        <w:t> 80</w:t>
      </w:r>
    </w:p>
    <w:p w14:paraId="5570F368" w14:textId="7B4F4C65" w:rsidR="004A7895" w:rsidRPr="004A7895" w:rsidRDefault="004A7895" w:rsidP="004A7895">
      <w:pPr>
        <w:rPr>
          <w:rFonts w:cs="Times New Roman"/>
        </w:rPr>
      </w:pPr>
      <w:r w:rsidRPr="004A7895">
        <w:rPr>
          <w:rFonts w:cs="Times New Roman"/>
        </w:rPr>
        <w:t xml:space="preserve">Přípravek </w:t>
      </w:r>
      <w:r>
        <w:rPr>
          <w:rFonts w:cs="Times New Roman"/>
        </w:rPr>
        <w:t>Remicade</w:t>
      </w:r>
      <w:r w:rsidRPr="004A7895">
        <w:rPr>
          <w:rFonts w:cs="Times New Roman"/>
        </w:rPr>
        <w:t xml:space="preserve"> obsahuje </w:t>
      </w:r>
      <w:r>
        <w:rPr>
          <w:rFonts w:cs="Times New Roman"/>
        </w:rPr>
        <w:t>0,50</w:t>
      </w:r>
      <w:r w:rsidRPr="004A7895">
        <w:rPr>
          <w:rFonts w:cs="Times New Roman"/>
        </w:rPr>
        <w:t> mg polysorbátu 80 (E 433) v jedné jednotce dávky, což odpovídá 0,</w:t>
      </w:r>
      <w:r>
        <w:rPr>
          <w:rFonts w:cs="Times New Roman"/>
        </w:rPr>
        <w:t>05</w:t>
      </w:r>
      <w:r w:rsidRPr="004A7895">
        <w:rPr>
          <w:rFonts w:cs="Times New Roman"/>
        </w:rPr>
        <w:t> mg/ml. Polysorbáty mohou způsobit alergické reakce.</w:t>
      </w:r>
    </w:p>
    <w:p w14:paraId="36AAAB20" w14:textId="77777777" w:rsidR="004A7895" w:rsidRPr="00E735C4" w:rsidRDefault="004A7895" w:rsidP="009C5BFE">
      <w:pPr>
        <w:rPr>
          <w:rFonts w:cs="Times New Roman"/>
        </w:rPr>
      </w:pPr>
    </w:p>
    <w:p w14:paraId="2D590018" w14:textId="77777777" w:rsidR="00CB0194" w:rsidRPr="00E735C4" w:rsidRDefault="00CB0194" w:rsidP="009E7022">
      <w:pPr>
        <w:keepNext/>
        <w:ind w:left="567" w:hanging="567"/>
        <w:outlineLvl w:val="2"/>
        <w:rPr>
          <w:rFonts w:cs="Times New Roman"/>
          <w:b/>
          <w:bCs/>
        </w:rPr>
      </w:pPr>
      <w:r w:rsidRPr="00E735C4">
        <w:rPr>
          <w:rFonts w:cs="Times New Roman"/>
          <w:b/>
          <w:bCs/>
        </w:rPr>
        <w:lastRenderedPageBreak/>
        <w:t>4.5</w:t>
      </w:r>
      <w:r w:rsidRPr="00E735C4">
        <w:rPr>
          <w:rFonts w:cs="Times New Roman"/>
          <w:b/>
          <w:bCs/>
        </w:rPr>
        <w:tab/>
        <w:t>Interakce s jinými léčivými přípravky a jiné formy interakce</w:t>
      </w:r>
    </w:p>
    <w:p w14:paraId="2D590019" w14:textId="77777777" w:rsidR="00CB0194" w:rsidRPr="00E735C4" w:rsidRDefault="00CB0194" w:rsidP="0070799D">
      <w:pPr>
        <w:keepNext/>
        <w:rPr>
          <w:rFonts w:cs="Times New Roman"/>
        </w:rPr>
      </w:pPr>
    </w:p>
    <w:p w14:paraId="2D59001A" w14:textId="77777777" w:rsidR="00CB0194" w:rsidRPr="00E735C4" w:rsidRDefault="00C26564" w:rsidP="009C5BFE">
      <w:pPr>
        <w:rPr>
          <w:rFonts w:cs="Times New Roman"/>
        </w:rPr>
      </w:pPr>
      <w:r w:rsidRPr="00E735C4">
        <w:rPr>
          <w:rFonts w:cs="Times New Roman"/>
        </w:rPr>
        <w:t>Nebyly provedeny žádné studie interakcí</w:t>
      </w:r>
      <w:r w:rsidR="00CB0194" w:rsidRPr="00E735C4">
        <w:rPr>
          <w:rFonts w:cs="Times New Roman"/>
        </w:rPr>
        <w:t>.</w:t>
      </w:r>
    </w:p>
    <w:p w14:paraId="2D59001B" w14:textId="77777777" w:rsidR="00CB0194" w:rsidRPr="00E735C4" w:rsidRDefault="00CB0194" w:rsidP="009C5BFE">
      <w:pPr>
        <w:rPr>
          <w:rFonts w:cs="Times New Roman"/>
        </w:rPr>
      </w:pPr>
    </w:p>
    <w:p w14:paraId="2D59001C" w14:textId="77777777" w:rsidR="00CB0194" w:rsidRPr="00E735C4" w:rsidRDefault="00CB0194" w:rsidP="009C5BFE">
      <w:pPr>
        <w:rPr>
          <w:rFonts w:cs="Times New Roman"/>
        </w:rPr>
      </w:pPr>
      <w:r w:rsidRPr="00E735C4">
        <w:rPr>
          <w:rFonts w:cs="Times New Roman"/>
        </w:rPr>
        <w:t xml:space="preserve">U pacientů s revmatoidní artritidou, psoriatickou artritidou a Crohnovou chorobou se ukazuje, že současné podávání methotrexátu a ostatních imunomodulátorů redukuje tvorbu protilátek proti infliximabu a zvyšuje plasmatickou koncentraci infliximabu. Nicméně výsledky nejsou jisté, vzhledem k nedostatečným metodám, používaným ke stanovení infliximabu v séru </w:t>
      </w:r>
      <w:r w:rsidR="00F92D27" w:rsidRPr="00E735C4">
        <w:rPr>
          <w:rFonts w:cs="Times New Roman"/>
        </w:rPr>
        <w:t>a protilátek proti infliximabu.</w:t>
      </w:r>
    </w:p>
    <w:p w14:paraId="2D59001D" w14:textId="77777777" w:rsidR="00CB0194" w:rsidRPr="00E735C4" w:rsidRDefault="00CB0194" w:rsidP="009C5BFE">
      <w:pPr>
        <w:rPr>
          <w:rFonts w:cs="Times New Roman"/>
        </w:rPr>
      </w:pPr>
    </w:p>
    <w:p w14:paraId="2D59001E" w14:textId="77777777" w:rsidR="00CB0194" w:rsidRPr="00E735C4" w:rsidRDefault="00CB0194" w:rsidP="009C5BFE">
      <w:pPr>
        <w:rPr>
          <w:rFonts w:cs="Times New Roman"/>
        </w:rPr>
      </w:pPr>
      <w:r w:rsidRPr="00E735C4">
        <w:rPr>
          <w:rFonts w:cs="Times New Roman"/>
        </w:rPr>
        <w:t>Kortikosteroidy nejeví klinicky významný vliv na farmakokinetiku infliximabu.</w:t>
      </w:r>
    </w:p>
    <w:p w14:paraId="2D59001F" w14:textId="77777777" w:rsidR="00CB0194" w:rsidRPr="00E735C4" w:rsidRDefault="00CB0194" w:rsidP="009C5BFE">
      <w:pPr>
        <w:rPr>
          <w:rFonts w:cs="Times New Roman"/>
        </w:rPr>
      </w:pPr>
    </w:p>
    <w:p w14:paraId="2D590020" w14:textId="77777777" w:rsidR="00CB0194" w:rsidRPr="00E735C4" w:rsidRDefault="00CB0194" w:rsidP="009C5BFE">
      <w:pPr>
        <w:rPr>
          <w:rFonts w:cs="Times New Roman"/>
        </w:rPr>
      </w:pPr>
      <w:r w:rsidRPr="00E735C4">
        <w:rPr>
          <w:rFonts w:cs="Times New Roman"/>
        </w:rPr>
        <w:t xml:space="preserve">Kombinace přípravku Remicade </w:t>
      </w:r>
      <w:r w:rsidR="00273437" w:rsidRPr="00E735C4">
        <w:rPr>
          <w:rFonts w:cs="Times New Roman"/>
        </w:rPr>
        <w:t>s jinou bi</w:t>
      </w:r>
      <w:r w:rsidR="00836FA4" w:rsidRPr="00E735C4">
        <w:rPr>
          <w:rFonts w:cs="Times New Roman"/>
        </w:rPr>
        <w:t>o</w:t>
      </w:r>
      <w:r w:rsidR="00273437" w:rsidRPr="00E735C4">
        <w:rPr>
          <w:rFonts w:cs="Times New Roman"/>
        </w:rPr>
        <w:t>logickou léčbou používanou k léčbě stejných stavů</w:t>
      </w:r>
      <w:r w:rsidR="00836FA4" w:rsidRPr="00E735C4">
        <w:rPr>
          <w:rFonts w:cs="Times New Roman"/>
        </w:rPr>
        <w:t xml:space="preserve"> jako přípravek</w:t>
      </w:r>
      <w:r w:rsidR="00273437" w:rsidRPr="00E735C4">
        <w:rPr>
          <w:rFonts w:cs="Times New Roman"/>
        </w:rPr>
        <w:t xml:space="preserve"> Remicade</w:t>
      </w:r>
      <w:r w:rsidR="008C703F" w:rsidRPr="00E735C4">
        <w:rPr>
          <w:rFonts w:cs="Times New Roman"/>
        </w:rPr>
        <w:t>, včetně</w:t>
      </w:r>
      <w:r w:rsidR="002620DD" w:rsidRPr="00E735C4">
        <w:rPr>
          <w:rFonts w:cs="Times New Roman"/>
        </w:rPr>
        <w:t xml:space="preserve"> </w:t>
      </w:r>
      <w:r w:rsidRPr="00E735C4">
        <w:rPr>
          <w:rFonts w:cs="Times New Roman"/>
        </w:rPr>
        <w:t>anakinr</w:t>
      </w:r>
      <w:r w:rsidR="008C703F" w:rsidRPr="00E735C4">
        <w:rPr>
          <w:rFonts w:cs="Times New Roman"/>
        </w:rPr>
        <w:t>y</w:t>
      </w:r>
      <w:r w:rsidRPr="00E735C4">
        <w:rPr>
          <w:rFonts w:cs="Times New Roman"/>
        </w:rPr>
        <w:t xml:space="preserve"> </w:t>
      </w:r>
      <w:r w:rsidR="00273437" w:rsidRPr="00E735C4">
        <w:rPr>
          <w:rFonts w:cs="Times New Roman"/>
        </w:rPr>
        <w:t>a</w:t>
      </w:r>
      <w:r w:rsidRPr="00E735C4">
        <w:rPr>
          <w:rFonts w:cs="Times New Roman"/>
        </w:rPr>
        <w:t xml:space="preserve"> abatacept</w:t>
      </w:r>
      <w:r w:rsidR="008C703F" w:rsidRPr="00E735C4">
        <w:rPr>
          <w:rFonts w:cs="Times New Roman"/>
        </w:rPr>
        <w:t>u</w:t>
      </w:r>
      <w:r w:rsidR="00836FA4" w:rsidRPr="00E735C4">
        <w:rPr>
          <w:rFonts w:cs="Times New Roman"/>
        </w:rPr>
        <w:t>,</w:t>
      </w:r>
      <w:r w:rsidRPr="00E735C4">
        <w:rPr>
          <w:rFonts w:cs="Times New Roman"/>
        </w:rPr>
        <w:t xml:space="preserve"> se nedoporučuje (viz bod 4.4).</w:t>
      </w:r>
    </w:p>
    <w:p w14:paraId="2D590021" w14:textId="77777777" w:rsidR="00CB0194" w:rsidRPr="00E735C4" w:rsidRDefault="00CB0194" w:rsidP="009C5BFE">
      <w:pPr>
        <w:rPr>
          <w:rFonts w:cs="Times New Roman"/>
        </w:rPr>
      </w:pPr>
    </w:p>
    <w:p w14:paraId="2D590022" w14:textId="77777777" w:rsidR="00CB0194" w:rsidRPr="00E735C4" w:rsidRDefault="00CB0194" w:rsidP="009C5BFE">
      <w:pPr>
        <w:rPr>
          <w:rFonts w:cs="Times New Roman"/>
        </w:rPr>
      </w:pPr>
      <w:r w:rsidRPr="00E735C4">
        <w:rPr>
          <w:rFonts w:cs="Times New Roman"/>
        </w:rPr>
        <w:t>Současně s přípravkem Remicade se nedoporučuje aplikovat živé vakcíny</w:t>
      </w:r>
      <w:r w:rsidR="002A67EC" w:rsidRPr="00E735C4">
        <w:rPr>
          <w:rFonts w:cs="Times New Roman"/>
        </w:rPr>
        <w:t xml:space="preserve">. Také se nedoporučuje podávat živé vakcíny kojencům po </w:t>
      </w:r>
      <w:r w:rsidR="002A67EC" w:rsidRPr="00E735C4">
        <w:rPr>
          <w:rFonts w:cs="Times New Roman"/>
          <w:i/>
        </w:rPr>
        <w:t>in utero</w:t>
      </w:r>
      <w:r w:rsidR="002A67EC" w:rsidRPr="00E735C4">
        <w:rPr>
          <w:rFonts w:cs="Times New Roman"/>
        </w:rPr>
        <w:t xml:space="preserve"> expozici inflixim</w:t>
      </w:r>
      <w:r w:rsidR="00EB6899" w:rsidRPr="00E735C4">
        <w:rPr>
          <w:rFonts w:cs="Times New Roman"/>
        </w:rPr>
        <w:t xml:space="preserve">abu po dobu </w:t>
      </w:r>
      <w:r w:rsidR="0002423A" w:rsidRPr="00E735C4">
        <w:rPr>
          <w:rFonts w:cs="Times New Roman"/>
        </w:rPr>
        <w:t>12 </w:t>
      </w:r>
      <w:r w:rsidR="00EB6899" w:rsidRPr="00E735C4">
        <w:rPr>
          <w:rFonts w:cs="Times New Roman"/>
        </w:rPr>
        <w:t>měsíců po </w:t>
      </w:r>
      <w:r w:rsidR="002A67EC" w:rsidRPr="00E735C4">
        <w:rPr>
          <w:rFonts w:cs="Times New Roman"/>
        </w:rPr>
        <w:t>narození</w:t>
      </w:r>
      <w:r w:rsidR="0002423A" w:rsidRPr="00E735C4">
        <w:rPr>
          <w:rFonts w:cs="Times New Roman"/>
        </w:rPr>
        <w:t xml:space="preserve">. Pokud jsou sérové hladiny infliximabu u kojence nedetekovatelné nebo bylo podávání infliximabu omezeno na první trimestr těhotenství, je možné zvážit podání živé vakcíny v dřívějším termínu, pokud existuje zřetelný klinický přínos pro </w:t>
      </w:r>
      <w:r w:rsidR="00F65CD3" w:rsidRPr="00E735C4">
        <w:rPr>
          <w:rFonts w:cs="Times New Roman"/>
        </w:rPr>
        <w:t>daného</w:t>
      </w:r>
      <w:r w:rsidR="0002423A" w:rsidRPr="00E735C4">
        <w:rPr>
          <w:rFonts w:cs="Times New Roman"/>
        </w:rPr>
        <w:t xml:space="preserve"> kojence</w:t>
      </w:r>
      <w:r w:rsidRPr="00E735C4">
        <w:rPr>
          <w:rFonts w:cs="Times New Roman"/>
        </w:rPr>
        <w:t xml:space="preserve"> (viz bod 4.4).</w:t>
      </w:r>
    </w:p>
    <w:p w14:paraId="2D590023" w14:textId="77777777" w:rsidR="00CB0194" w:rsidRPr="00E735C4" w:rsidRDefault="00CB0194" w:rsidP="009C5BFE">
      <w:pPr>
        <w:tabs>
          <w:tab w:val="left" w:pos="1867"/>
        </w:tabs>
        <w:rPr>
          <w:rFonts w:cs="Times New Roman"/>
        </w:rPr>
      </w:pPr>
    </w:p>
    <w:p w14:paraId="2D590024" w14:textId="77777777" w:rsidR="00B371F1" w:rsidRPr="00E735C4" w:rsidRDefault="00B371F1" w:rsidP="00B371F1">
      <w:pPr>
        <w:rPr>
          <w:rFonts w:cs="Times New Roman"/>
        </w:rPr>
      </w:pPr>
      <w:r w:rsidRPr="00E735C4">
        <w:rPr>
          <w:rFonts w:cs="Times New Roman"/>
        </w:rPr>
        <w:t xml:space="preserve">Podání živé vakcíny kojenému dítěti během doby, kdy matka </w:t>
      </w:r>
      <w:r w:rsidR="00EE17F3" w:rsidRPr="00E735C4">
        <w:rPr>
          <w:rFonts w:cs="Times New Roman"/>
        </w:rPr>
        <w:t>po</w:t>
      </w:r>
      <w:r w:rsidRPr="00E735C4">
        <w:rPr>
          <w:rFonts w:cs="Times New Roman"/>
        </w:rPr>
        <w:t>užívá infliximab, se nedoporučuje, ledaže sérové hladiny infliximabu u kojence jsou nedetekovatelné (viz body 4.4 a 4.6).</w:t>
      </w:r>
    </w:p>
    <w:p w14:paraId="2D590025" w14:textId="77777777" w:rsidR="00B371F1" w:rsidRPr="00E735C4" w:rsidRDefault="00B371F1" w:rsidP="009C5BFE">
      <w:pPr>
        <w:tabs>
          <w:tab w:val="left" w:pos="1867"/>
        </w:tabs>
        <w:rPr>
          <w:rFonts w:cs="Times New Roman"/>
        </w:rPr>
      </w:pPr>
    </w:p>
    <w:p w14:paraId="2D590026" w14:textId="77777777" w:rsidR="007D647A" w:rsidRPr="00E735C4" w:rsidRDefault="00C75FBB" w:rsidP="009C5BFE">
      <w:pPr>
        <w:tabs>
          <w:tab w:val="left" w:pos="1867"/>
        </w:tabs>
        <w:rPr>
          <w:rFonts w:cs="Times New Roman"/>
        </w:rPr>
      </w:pPr>
      <w:r w:rsidRPr="00E735C4">
        <w:rPr>
          <w:rFonts w:cs="Times New Roman"/>
        </w:rPr>
        <w:t>Ned</w:t>
      </w:r>
      <w:r w:rsidR="00590929" w:rsidRPr="00E735C4">
        <w:rPr>
          <w:rFonts w:cs="Times New Roman"/>
        </w:rPr>
        <w:t>oporučuje se</w:t>
      </w:r>
      <w:r w:rsidRPr="00E735C4">
        <w:rPr>
          <w:rFonts w:cs="Times New Roman"/>
        </w:rPr>
        <w:t xml:space="preserve"> podávat </w:t>
      </w:r>
      <w:r w:rsidR="00590929" w:rsidRPr="00E735C4">
        <w:rPr>
          <w:rFonts w:cs="Times New Roman"/>
        </w:rPr>
        <w:t>terapeutick</w:t>
      </w:r>
      <w:r w:rsidR="00BF1942" w:rsidRPr="00E735C4">
        <w:rPr>
          <w:rFonts w:cs="Times New Roman"/>
        </w:rPr>
        <w:t>á</w:t>
      </w:r>
      <w:r w:rsidR="00590929" w:rsidRPr="00E735C4">
        <w:rPr>
          <w:rFonts w:cs="Times New Roman"/>
        </w:rPr>
        <w:t xml:space="preserve"> infekční agens současně s přípravkem Remicade (viz bod 4.4).</w:t>
      </w:r>
    </w:p>
    <w:p w14:paraId="2D590027" w14:textId="77777777" w:rsidR="00590929" w:rsidRPr="00E735C4" w:rsidRDefault="00590929" w:rsidP="009C5BFE">
      <w:pPr>
        <w:tabs>
          <w:tab w:val="left" w:pos="1867"/>
        </w:tabs>
        <w:rPr>
          <w:rFonts w:cs="Times New Roman"/>
        </w:rPr>
      </w:pPr>
    </w:p>
    <w:p w14:paraId="2D590028" w14:textId="77777777" w:rsidR="00CB0194" w:rsidRPr="00E735C4" w:rsidRDefault="00CB0194" w:rsidP="009E7022">
      <w:pPr>
        <w:keepNext/>
        <w:ind w:left="567" w:hanging="567"/>
        <w:outlineLvl w:val="2"/>
        <w:rPr>
          <w:rFonts w:cs="Times New Roman"/>
          <w:b/>
          <w:bCs/>
        </w:rPr>
      </w:pPr>
      <w:r w:rsidRPr="00E735C4">
        <w:rPr>
          <w:rFonts w:cs="Times New Roman"/>
          <w:b/>
          <w:bCs/>
        </w:rPr>
        <w:t>4.6</w:t>
      </w:r>
      <w:r w:rsidRPr="00E735C4">
        <w:rPr>
          <w:rFonts w:cs="Times New Roman"/>
          <w:b/>
          <w:bCs/>
        </w:rPr>
        <w:tab/>
        <w:t>Fertilita, těhotenství a kojení</w:t>
      </w:r>
    </w:p>
    <w:p w14:paraId="2D590029" w14:textId="77777777" w:rsidR="00CB0194" w:rsidRPr="00E735C4" w:rsidRDefault="00CB0194" w:rsidP="0070799D">
      <w:pPr>
        <w:keepNext/>
        <w:rPr>
          <w:rFonts w:cs="Times New Roman"/>
        </w:rPr>
      </w:pPr>
    </w:p>
    <w:p w14:paraId="2D59002A" w14:textId="77777777" w:rsidR="00FB2A30" w:rsidRPr="00E735C4" w:rsidRDefault="00CB0194" w:rsidP="006F7421">
      <w:pPr>
        <w:keepNext/>
        <w:rPr>
          <w:rFonts w:cs="Times New Roman"/>
          <w:u w:val="single"/>
        </w:rPr>
      </w:pPr>
      <w:r w:rsidRPr="00E735C4">
        <w:rPr>
          <w:rFonts w:cs="Times New Roman"/>
          <w:u w:val="single"/>
        </w:rPr>
        <w:t>Ženy</w:t>
      </w:r>
      <w:r w:rsidR="006F7421" w:rsidRPr="00E735C4">
        <w:rPr>
          <w:rFonts w:cs="Times New Roman"/>
          <w:u w:val="single"/>
        </w:rPr>
        <w:t>, které mohou otěhotnět</w:t>
      </w:r>
    </w:p>
    <w:p w14:paraId="2D59002B" w14:textId="77777777" w:rsidR="00CB0194" w:rsidRPr="00E735C4" w:rsidRDefault="00CB0194" w:rsidP="006F7421">
      <w:pPr>
        <w:keepNext/>
        <w:rPr>
          <w:rFonts w:cs="Times New Roman"/>
        </w:rPr>
      </w:pPr>
      <w:r w:rsidRPr="00E735C4">
        <w:rPr>
          <w:rFonts w:cs="Times New Roman"/>
        </w:rPr>
        <w:t>Ženy</w:t>
      </w:r>
      <w:r w:rsidR="006F7421" w:rsidRPr="00E735C4">
        <w:rPr>
          <w:rFonts w:cs="Times New Roman"/>
          <w:lang w:bidi="cs-CZ"/>
        </w:rPr>
        <w:t>, které mohou otěhotnět</w:t>
      </w:r>
      <w:r w:rsidR="00C90F0A" w:rsidRPr="00E735C4">
        <w:rPr>
          <w:rFonts w:cs="Times New Roman"/>
          <w:lang w:bidi="cs-CZ"/>
        </w:rPr>
        <w:t>,</w:t>
      </w:r>
      <w:r w:rsidR="006F7421" w:rsidRPr="00E735C4" w:rsidDel="006F7421">
        <w:rPr>
          <w:rFonts w:cs="Times New Roman"/>
        </w:rPr>
        <w:t xml:space="preserve"> </w:t>
      </w:r>
      <w:r w:rsidRPr="00E735C4">
        <w:rPr>
          <w:rFonts w:cs="Times New Roman"/>
        </w:rPr>
        <w:t>m</w:t>
      </w:r>
      <w:r w:rsidR="00BA56E3" w:rsidRPr="00E735C4">
        <w:rPr>
          <w:rFonts w:cs="Times New Roman"/>
        </w:rPr>
        <w:t>ají zvážit</w:t>
      </w:r>
      <w:r w:rsidRPr="00E735C4">
        <w:rPr>
          <w:rFonts w:cs="Times New Roman"/>
        </w:rPr>
        <w:t xml:space="preserve"> užív</w:t>
      </w:r>
      <w:r w:rsidR="00BA56E3" w:rsidRPr="00E735C4">
        <w:rPr>
          <w:rFonts w:cs="Times New Roman"/>
        </w:rPr>
        <w:t>ání</w:t>
      </w:r>
      <w:r w:rsidRPr="00E735C4">
        <w:rPr>
          <w:rFonts w:cs="Times New Roman"/>
        </w:rPr>
        <w:t xml:space="preserve"> adekvátní antikoncepc</w:t>
      </w:r>
      <w:r w:rsidR="00BA56E3" w:rsidRPr="00E735C4">
        <w:rPr>
          <w:rFonts w:cs="Times New Roman"/>
        </w:rPr>
        <w:t>e</w:t>
      </w:r>
      <w:r w:rsidRPr="00E735C4">
        <w:rPr>
          <w:rFonts w:cs="Times New Roman"/>
        </w:rPr>
        <w:t xml:space="preserve"> k zábraně otěhotnění a</w:t>
      </w:r>
      <w:r w:rsidR="000B5879" w:rsidRPr="00E735C4">
        <w:rPr>
          <w:rFonts w:cs="Times New Roman"/>
        </w:rPr>
        <w:t> </w:t>
      </w:r>
      <w:r w:rsidRPr="00E735C4">
        <w:rPr>
          <w:rFonts w:cs="Times New Roman"/>
        </w:rPr>
        <w:t>v jejím užívání</w:t>
      </w:r>
      <w:r w:rsidR="00BA56E3" w:rsidRPr="00E735C4">
        <w:rPr>
          <w:rFonts w:cs="Times New Roman"/>
        </w:rPr>
        <w:t xml:space="preserve"> mají</w:t>
      </w:r>
      <w:r w:rsidR="007E4985" w:rsidRPr="00E735C4">
        <w:rPr>
          <w:rFonts w:cs="Times New Roman"/>
        </w:rPr>
        <w:t xml:space="preserve"> </w:t>
      </w:r>
      <w:r w:rsidRPr="00E735C4">
        <w:rPr>
          <w:rFonts w:cs="Times New Roman"/>
        </w:rPr>
        <w:t xml:space="preserve">pokračovat nejméně 6 měsíců po poslední </w:t>
      </w:r>
      <w:r w:rsidR="00BA56E3" w:rsidRPr="00E735C4">
        <w:rPr>
          <w:rFonts w:cs="Times New Roman"/>
        </w:rPr>
        <w:t>léčbě</w:t>
      </w:r>
      <w:r w:rsidRPr="00E735C4">
        <w:rPr>
          <w:rFonts w:cs="Times New Roman"/>
        </w:rPr>
        <w:t xml:space="preserve"> přípravkem Remicade.</w:t>
      </w:r>
    </w:p>
    <w:p w14:paraId="2D59002C" w14:textId="77777777" w:rsidR="00CB0194" w:rsidRPr="00E735C4" w:rsidRDefault="00CB0194" w:rsidP="009C5BFE">
      <w:pPr>
        <w:rPr>
          <w:rFonts w:cs="Times New Roman"/>
        </w:rPr>
      </w:pPr>
    </w:p>
    <w:p w14:paraId="2D59002D" w14:textId="77777777" w:rsidR="00CB0194" w:rsidRPr="00E735C4" w:rsidRDefault="00CB0194" w:rsidP="0070799D">
      <w:pPr>
        <w:keepNext/>
        <w:rPr>
          <w:rFonts w:cs="Times New Roman"/>
          <w:u w:val="single"/>
        </w:rPr>
      </w:pPr>
      <w:r w:rsidRPr="00E735C4">
        <w:rPr>
          <w:rFonts w:cs="Times New Roman"/>
          <w:u w:val="single"/>
        </w:rPr>
        <w:t>Těhotenství</w:t>
      </w:r>
    </w:p>
    <w:p w14:paraId="2D59002E" w14:textId="77777777" w:rsidR="003E03ED" w:rsidRPr="00E735C4" w:rsidRDefault="00CB0194" w:rsidP="009C5BFE">
      <w:pPr>
        <w:rPr>
          <w:rFonts w:cs="Times New Roman"/>
        </w:rPr>
      </w:pPr>
      <w:r w:rsidRPr="00E735C4">
        <w:rPr>
          <w:rFonts w:cs="Times New Roman"/>
          <w:szCs w:val="22"/>
        </w:rPr>
        <w:t>Nevelký počet prospektivně s</w:t>
      </w:r>
      <w:r w:rsidR="007E4985" w:rsidRPr="00E735C4">
        <w:rPr>
          <w:rFonts w:cs="Times New Roman"/>
          <w:szCs w:val="22"/>
        </w:rPr>
        <w:t>hromáždě</w:t>
      </w:r>
      <w:r w:rsidRPr="00E735C4">
        <w:rPr>
          <w:rFonts w:cs="Times New Roman"/>
          <w:szCs w:val="22"/>
        </w:rPr>
        <w:t>ných těhotenství vystavených infliximabu se známými výsledky, včetně přibližně</w:t>
      </w:r>
      <w:r w:rsidR="005950CC" w:rsidRPr="00E735C4">
        <w:rPr>
          <w:rFonts w:cs="Times New Roman"/>
          <w:szCs w:val="22"/>
        </w:rPr>
        <w:t> 1</w:t>
      </w:r>
      <w:r w:rsidR="005C07B4" w:rsidRPr="00E735C4">
        <w:rPr>
          <w:rFonts w:cs="Times New Roman"/>
          <w:szCs w:val="22"/>
        </w:rPr>
        <w:t> </w:t>
      </w:r>
      <w:r w:rsidR="005950CC" w:rsidRPr="00E735C4">
        <w:rPr>
          <w:rFonts w:cs="Times New Roman"/>
          <w:szCs w:val="22"/>
        </w:rPr>
        <w:t>100</w:t>
      </w:r>
      <w:r w:rsidRPr="00E735C4">
        <w:rPr>
          <w:rFonts w:cs="Times New Roman"/>
          <w:szCs w:val="22"/>
        </w:rPr>
        <w:t xml:space="preserve"> těhotenství vystavených působení během prvního trimestru, </w:t>
      </w:r>
      <w:r w:rsidRPr="00E735C4">
        <w:rPr>
          <w:rFonts w:cs="Times New Roman"/>
        </w:rPr>
        <w:t xml:space="preserve">nenaznačuje </w:t>
      </w:r>
      <w:r w:rsidR="005950CC" w:rsidRPr="00E735C4">
        <w:rPr>
          <w:rFonts w:cs="Times New Roman"/>
        </w:rPr>
        <w:t>zvýšen</w:t>
      </w:r>
      <w:r w:rsidR="00530267" w:rsidRPr="00E735C4">
        <w:rPr>
          <w:rFonts w:cs="Times New Roman"/>
        </w:rPr>
        <w:t>ou četnost</w:t>
      </w:r>
      <w:r w:rsidR="005950CC" w:rsidRPr="00E735C4">
        <w:rPr>
          <w:rFonts w:cs="Times New Roman"/>
        </w:rPr>
        <w:t xml:space="preserve"> mal</w:t>
      </w:r>
      <w:r w:rsidR="00F02022" w:rsidRPr="00E735C4">
        <w:rPr>
          <w:rFonts w:cs="Times New Roman"/>
        </w:rPr>
        <w:t>f</w:t>
      </w:r>
      <w:r w:rsidR="005950CC" w:rsidRPr="00E735C4">
        <w:rPr>
          <w:rFonts w:cs="Times New Roman"/>
        </w:rPr>
        <w:t>ormací u novorozenců.</w:t>
      </w:r>
    </w:p>
    <w:p w14:paraId="2D59002F" w14:textId="77777777" w:rsidR="003E03ED" w:rsidRPr="00E735C4" w:rsidRDefault="003E03ED" w:rsidP="009C5BFE">
      <w:pPr>
        <w:rPr>
          <w:rFonts w:cs="Times New Roman"/>
        </w:rPr>
      </w:pPr>
    </w:p>
    <w:p w14:paraId="2D590030" w14:textId="06DA8F9C" w:rsidR="003E03ED" w:rsidRPr="00E735C4" w:rsidRDefault="00070C51" w:rsidP="009C5BFE">
      <w:pPr>
        <w:rPr>
          <w:rFonts w:cs="Times New Roman"/>
        </w:rPr>
      </w:pPr>
      <w:r w:rsidRPr="00E735C4">
        <w:rPr>
          <w:rFonts w:cs="Times New Roman"/>
        </w:rPr>
        <w:t xml:space="preserve">Na základě výsledků </w:t>
      </w:r>
      <w:r w:rsidR="00EC37C8" w:rsidRPr="00E735C4">
        <w:rPr>
          <w:rFonts w:cs="Times New Roman"/>
        </w:rPr>
        <w:t xml:space="preserve">observační </w:t>
      </w:r>
      <w:r w:rsidRPr="00E735C4">
        <w:rPr>
          <w:rFonts w:cs="Times New Roman"/>
        </w:rPr>
        <w:t>studie ze severní Evropy u žen vystavených působení infliximabu v průběhu těhotenství (s nebo bez imunomodulátorů/kortikosteroidů, 270 těhotenství) ve srovnání s ženami vystavenými pouze imunomodulátorům a/nebo kortikosteroidům (6 460 těhotenství)</w:t>
      </w:r>
      <w:r w:rsidR="00C90F0A" w:rsidRPr="00E735C4">
        <w:rPr>
          <w:rFonts w:cs="Times New Roman"/>
        </w:rPr>
        <w:t>,</w:t>
      </w:r>
      <w:r w:rsidRPr="00E735C4">
        <w:rPr>
          <w:rFonts w:cs="Times New Roman"/>
        </w:rPr>
        <w:t xml:space="preserve"> byly pozorovány zvýšené riziko (OR, 95 % CI; p-</w:t>
      </w:r>
      <w:r w:rsidR="00247F3A">
        <w:rPr>
          <w:rFonts w:cs="Times New Roman"/>
        </w:rPr>
        <w:t>hodnota</w:t>
      </w:r>
      <w:r w:rsidRPr="00E735C4">
        <w:rPr>
          <w:rFonts w:cs="Times New Roman"/>
        </w:rPr>
        <w:t>) pro císařský řez (1,50, 1,14-1,96; p</w:t>
      </w:r>
      <w:r w:rsidR="00A90487" w:rsidRPr="00E735C4">
        <w:rPr>
          <w:rFonts w:cs="Times New Roman"/>
        </w:rPr>
        <w:t> </w:t>
      </w:r>
      <w:r w:rsidRPr="00E735C4">
        <w:rPr>
          <w:rFonts w:cs="Times New Roman"/>
        </w:rPr>
        <w:t>=</w:t>
      </w:r>
      <w:r w:rsidR="00A90487" w:rsidRPr="00E735C4">
        <w:rPr>
          <w:rFonts w:cs="Times New Roman"/>
        </w:rPr>
        <w:t> </w:t>
      </w:r>
      <w:r w:rsidRPr="00E735C4">
        <w:rPr>
          <w:rFonts w:cs="Times New Roman"/>
        </w:rPr>
        <w:t>0,0032), předčasné narození dítěte (1,48, 1,05-2,09; p</w:t>
      </w:r>
      <w:r w:rsidR="00A90487" w:rsidRPr="00E735C4">
        <w:rPr>
          <w:rFonts w:cs="Times New Roman"/>
        </w:rPr>
        <w:t> </w:t>
      </w:r>
      <w:r w:rsidRPr="00E735C4">
        <w:rPr>
          <w:rFonts w:cs="Times New Roman"/>
        </w:rPr>
        <w:t>=</w:t>
      </w:r>
      <w:r w:rsidR="00A90487" w:rsidRPr="00E735C4">
        <w:rPr>
          <w:rFonts w:cs="Times New Roman"/>
        </w:rPr>
        <w:t> </w:t>
      </w:r>
      <w:r w:rsidRPr="00E735C4">
        <w:rPr>
          <w:rFonts w:cs="Times New Roman"/>
        </w:rPr>
        <w:t>0,024), nízký gestační věk (2,79, 1,54-5,04; p</w:t>
      </w:r>
      <w:r w:rsidR="00A90487" w:rsidRPr="00E735C4">
        <w:rPr>
          <w:rFonts w:cs="Times New Roman"/>
        </w:rPr>
        <w:t> </w:t>
      </w:r>
      <w:r w:rsidRPr="00E735C4">
        <w:rPr>
          <w:rFonts w:cs="Times New Roman"/>
        </w:rPr>
        <w:t>=</w:t>
      </w:r>
      <w:r w:rsidR="00A90487" w:rsidRPr="00E735C4">
        <w:rPr>
          <w:rFonts w:cs="Times New Roman"/>
        </w:rPr>
        <w:t> </w:t>
      </w:r>
      <w:r w:rsidRPr="00E735C4">
        <w:rPr>
          <w:rFonts w:cs="Times New Roman"/>
        </w:rPr>
        <w:t>0,0007), a nízká porodní váha (2,03, 1,41-2,94; p</w:t>
      </w:r>
      <w:r w:rsidR="00A90487" w:rsidRPr="00E735C4">
        <w:rPr>
          <w:rFonts w:cs="Times New Roman"/>
        </w:rPr>
        <w:t> </w:t>
      </w:r>
      <w:r w:rsidRPr="00E735C4">
        <w:rPr>
          <w:rFonts w:cs="Times New Roman"/>
        </w:rPr>
        <w:t>=</w:t>
      </w:r>
      <w:r w:rsidR="00A90487" w:rsidRPr="00E735C4">
        <w:rPr>
          <w:rFonts w:cs="Times New Roman"/>
        </w:rPr>
        <w:t> </w:t>
      </w:r>
      <w:r w:rsidRPr="00E735C4">
        <w:rPr>
          <w:rFonts w:cs="Times New Roman"/>
        </w:rPr>
        <w:t>0,0002).</w:t>
      </w:r>
      <w:r w:rsidR="005C07B4" w:rsidRPr="00E735C4">
        <w:rPr>
          <w:rFonts w:cs="Times New Roman"/>
        </w:rPr>
        <w:t xml:space="preserve"> Potenciální pří</w:t>
      </w:r>
      <w:r w:rsidR="009A01F8" w:rsidRPr="00E735C4">
        <w:rPr>
          <w:rFonts w:cs="Times New Roman"/>
        </w:rPr>
        <w:t>nos</w:t>
      </w:r>
      <w:r w:rsidR="005C07B4" w:rsidRPr="00E735C4">
        <w:rPr>
          <w:rFonts w:cs="Times New Roman"/>
        </w:rPr>
        <w:t xml:space="preserve"> expozice infliximabem a/nebo závažnost základního onemocnění </w:t>
      </w:r>
      <w:r w:rsidR="00EC37C8" w:rsidRPr="00E735C4">
        <w:rPr>
          <w:rFonts w:cs="Times New Roman"/>
        </w:rPr>
        <w:t xml:space="preserve">ve vztahu k těmto výsledkům </w:t>
      </w:r>
      <w:r w:rsidR="005C07B4" w:rsidRPr="00E735C4">
        <w:rPr>
          <w:rFonts w:cs="Times New Roman"/>
        </w:rPr>
        <w:t>zůstáv</w:t>
      </w:r>
      <w:r w:rsidR="00AC7E41" w:rsidRPr="00E735C4">
        <w:rPr>
          <w:rFonts w:cs="Times New Roman"/>
        </w:rPr>
        <w:t>ají</w:t>
      </w:r>
      <w:r w:rsidR="005C07B4" w:rsidRPr="00E735C4">
        <w:rPr>
          <w:rFonts w:cs="Times New Roman"/>
        </w:rPr>
        <w:t xml:space="preserve"> nejasn</w:t>
      </w:r>
      <w:r w:rsidR="00AC7E41" w:rsidRPr="00E735C4">
        <w:rPr>
          <w:rFonts w:cs="Times New Roman"/>
        </w:rPr>
        <w:t>é</w:t>
      </w:r>
      <w:r w:rsidR="005C07B4" w:rsidRPr="00E735C4">
        <w:rPr>
          <w:rFonts w:cs="Times New Roman"/>
        </w:rPr>
        <w:t>.</w:t>
      </w:r>
    </w:p>
    <w:p w14:paraId="2D590031" w14:textId="77777777" w:rsidR="005C07B4" w:rsidRPr="00E735C4" w:rsidRDefault="005C07B4" w:rsidP="009C5BFE">
      <w:pPr>
        <w:rPr>
          <w:rFonts w:cs="Times New Roman"/>
        </w:rPr>
      </w:pPr>
    </w:p>
    <w:p w14:paraId="2D590032" w14:textId="77777777" w:rsidR="00CB0194" w:rsidRPr="00E735C4" w:rsidRDefault="00CB0194" w:rsidP="009C5BFE">
      <w:pPr>
        <w:rPr>
          <w:rFonts w:cs="Times New Roman"/>
        </w:rPr>
      </w:pPr>
      <w:r w:rsidRPr="00E735C4">
        <w:rPr>
          <w:rFonts w:cs="Times New Roman"/>
        </w:rPr>
        <w:t>Vzhledem k inhibici TNF</w:t>
      </w:r>
      <w:r w:rsidR="00774FC4" w:rsidRPr="00E735C4">
        <w:rPr>
          <w:rFonts w:cs="Times New Roman"/>
          <w:vertAlign w:val="subscript"/>
        </w:rPr>
        <w:t>α</w:t>
      </w:r>
      <w:r w:rsidRPr="00E735C4">
        <w:rPr>
          <w:rFonts w:cs="Times New Roman"/>
        </w:rPr>
        <w:t xml:space="preserve"> může podávání infliximabu v průběhu těhotenství ovlivnit normální imunitní reakce u novorozeného dítěte. Ve studii toxických účinků na normální vývoj u myší za užití analogické protilátky selektivně inhibující funkční aktivitu myšího TNF</w:t>
      </w:r>
      <w:r w:rsidR="00774FC4" w:rsidRPr="00E735C4">
        <w:rPr>
          <w:rFonts w:cs="Times New Roman"/>
          <w:vertAlign w:val="subscript"/>
        </w:rPr>
        <w:t>α</w:t>
      </w:r>
      <w:r w:rsidRPr="00E735C4">
        <w:rPr>
          <w:rFonts w:cs="Times New Roman"/>
        </w:rPr>
        <w:t xml:space="preserve"> nebyla zjištěna toxicita pro matku ani žádné embryotoxické ani teratogenní účinky (viz bod 5.3).</w:t>
      </w:r>
    </w:p>
    <w:p w14:paraId="2D590033" w14:textId="77777777" w:rsidR="003E03ED" w:rsidRPr="00E735C4" w:rsidRDefault="003E03ED" w:rsidP="009C5BFE">
      <w:pPr>
        <w:rPr>
          <w:rFonts w:cs="Times New Roman"/>
        </w:rPr>
      </w:pPr>
    </w:p>
    <w:p w14:paraId="2D590034" w14:textId="77777777" w:rsidR="00CB0194" w:rsidRPr="00E735C4" w:rsidRDefault="00CB0194" w:rsidP="009C5BFE">
      <w:pPr>
        <w:rPr>
          <w:rFonts w:cs="Times New Roman"/>
        </w:rPr>
      </w:pPr>
      <w:r w:rsidRPr="00E735C4">
        <w:rPr>
          <w:rFonts w:cs="Times New Roman"/>
        </w:rPr>
        <w:t>Dostupná klinická zkušenost je omezená</w:t>
      </w:r>
      <w:r w:rsidR="003E03ED" w:rsidRPr="00E735C4">
        <w:rPr>
          <w:rFonts w:cs="Times New Roman"/>
        </w:rPr>
        <w:t>. Infliximab má být v průběhu těhotenství používán, pouze pokud je to zcela nezbytné.</w:t>
      </w:r>
    </w:p>
    <w:p w14:paraId="2D590035" w14:textId="77777777" w:rsidR="00CB0194" w:rsidRPr="00E735C4" w:rsidRDefault="00CB0194" w:rsidP="009C5BFE">
      <w:pPr>
        <w:rPr>
          <w:rFonts w:cs="Times New Roman"/>
        </w:rPr>
      </w:pPr>
    </w:p>
    <w:p w14:paraId="2D590036" w14:textId="6A86FC63" w:rsidR="00CB0194" w:rsidRPr="00E735C4" w:rsidRDefault="00CB0194" w:rsidP="009C5BFE">
      <w:pPr>
        <w:rPr>
          <w:rFonts w:cs="Times New Roman"/>
          <w:szCs w:val="22"/>
        </w:rPr>
      </w:pPr>
      <w:r w:rsidRPr="00E735C4">
        <w:rPr>
          <w:rFonts w:cs="Times New Roman"/>
          <w:szCs w:val="22"/>
        </w:rPr>
        <w:t xml:space="preserve">Infliximab prochází placentou a byl detekován v séru kojenců </w:t>
      </w:r>
      <w:r w:rsidR="002A67EC" w:rsidRPr="00E735C4">
        <w:rPr>
          <w:rFonts w:cs="Times New Roman"/>
          <w:szCs w:val="22"/>
        </w:rPr>
        <w:t xml:space="preserve">po dobu až </w:t>
      </w:r>
      <w:r w:rsidR="0002423A" w:rsidRPr="00E735C4">
        <w:rPr>
          <w:rFonts w:cs="Times New Roman"/>
          <w:szCs w:val="22"/>
        </w:rPr>
        <w:t>12 </w:t>
      </w:r>
      <w:r w:rsidR="002A67EC" w:rsidRPr="00E735C4">
        <w:rPr>
          <w:rFonts w:cs="Times New Roman"/>
          <w:szCs w:val="22"/>
        </w:rPr>
        <w:t xml:space="preserve">měsíců </w:t>
      </w:r>
      <w:r w:rsidR="004C4BE9" w:rsidRPr="00E735C4">
        <w:rPr>
          <w:rFonts w:cs="Times New Roman"/>
          <w:szCs w:val="22"/>
        </w:rPr>
        <w:t>od</w:t>
      </w:r>
      <w:r w:rsidR="002A67EC" w:rsidRPr="00E735C4">
        <w:rPr>
          <w:rFonts w:cs="Times New Roman"/>
          <w:szCs w:val="22"/>
        </w:rPr>
        <w:t xml:space="preserve"> narození</w:t>
      </w:r>
      <w:r w:rsidRPr="00E735C4">
        <w:rPr>
          <w:rFonts w:cs="Times New Roman"/>
          <w:szCs w:val="22"/>
        </w:rPr>
        <w:t xml:space="preserve">. </w:t>
      </w:r>
      <w:r w:rsidR="006925B7" w:rsidRPr="00E735C4">
        <w:rPr>
          <w:rFonts w:cs="Times New Roman"/>
          <w:szCs w:val="22"/>
        </w:rPr>
        <w:t xml:space="preserve">U kojenců, kteří </w:t>
      </w:r>
      <w:r w:rsidR="00FE6ECD" w:rsidRPr="00E735C4">
        <w:rPr>
          <w:rFonts w:cs="Times New Roman"/>
          <w:szCs w:val="22"/>
        </w:rPr>
        <w:t>byli</w:t>
      </w:r>
      <w:r w:rsidR="00FE6ECD" w:rsidRPr="00E735C4">
        <w:rPr>
          <w:rFonts w:cs="Times New Roman"/>
          <w:i/>
          <w:szCs w:val="22"/>
        </w:rPr>
        <w:t xml:space="preserve"> </w:t>
      </w:r>
      <w:r w:rsidR="006925B7" w:rsidRPr="00E735C4">
        <w:rPr>
          <w:rFonts w:cs="Times New Roman"/>
          <w:i/>
          <w:szCs w:val="22"/>
        </w:rPr>
        <w:t xml:space="preserve">in utero </w:t>
      </w:r>
      <w:r w:rsidR="006925B7" w:rsidRPr="00E735C4">
        <w:rPr>
          <w:rFonts w:cs="Times New Roman"/>
          <w:szCs w:val="22"/>
        </w:rPr>
        <w:t>vystaveni infliximabu, může být zvýšené riziko infekce, včetně závažných diseminovaných infekcí, které mohou být fatální.</w:t>
      </w:r>
      <w:r w:rsidR="002A67EC" w:rsidRPr="00E735C4">
        <w:rPr>
          <w:rFonts w:cs="Times New Roman"/>
        </w:rPr>
        <w:t xml:space="preserve"> </w:t>
      </w:r>
      <w:r w:rsidR="00081854" w:rsidRPr="00E735C4">
        <w:rPr>
          <w:rFonts w:cs="Times New Roman"/>
        </w:rPr>
        <w:t>Nedoporučuje se p</w:t>
      </w:r>
      <w:r w:rsidRPr="00E735C4">
        <w:rPr>
          <w:rFonts w:cs="Times New Roman"/>
          <w:szCs w:val="22"/>
        </w:rPr>
        <w:t xml:space="preserve">odávání živých vakcín </w:t>
      </w:r>
      <w:r w:rsidR="006925B7" w:rsidRPr="00E735C4">
        <w:rPr>
          <w:rFonts w:cs="Times New Roman"/>
          <w:szCs w:val="22"/>
        </w:rPr>
        <w:t>(např. BCG vakcína</w:t>
      </w:r>
      <w:r w:rsidR="002A67EC" w:rsidRPr="00E735C4">
        <w:rPr>
          <w:rFonts w:cs="Times New Roman"/>
          <w:szCs w:val="22"/>
        </w:rPr>
        <w:t xml:space="preserve">) </w:t>
      </w:r>
      <w:r w:rsidRPr="00E735C4">
        <w:rPr>
          <w:rFonts w:cs="Times New Roman"/>
          <w:szCs w:val="22"/>
        </w:rPr>
        <w:t>kojencům vystavený</w:t>
      </w:r>
      <w:r w:rsidR="00C90F0A" w:rsidRPr="00E735C4">
        <w:rPr>
          <w:rFonts w:cs="Times New Roman"/>
          <w:szCs w:val="22"/>
        </w:rPr>
        <w:t>m</w:t>
      </w:r>
      <w:r w:rsidRPr="00E735C4">
        <w:rPr>
          <w:rFonts w:cs="Times New Roman"/>
          <w:szCs w:val="22"/>
        </w:rPr>
        <w:t xml:space="preserve"> </w:t>
      </w:r>
      <w:r w:rsidR="002A67EC" w:rsidRPr="00E735C4">
        <w:rPr>
          <w:rFonts w:cs="Times New Roman"/>
          <w:i/>
        </w:rPr>
        <w:t>in utero</w:t>
      </w:r>
      <w:r w:rsidRPr="00E735C4">
        <w:rPr>
          <w:rFonts w:cs="Times New Roman"/>
          <w:szCs w:val="22"/>
        </w:rPr>
        <w:t xml:space="preserve"> infliximabu po dobu </w:t>
      </w:r>
      <w:r w:rsidR="0002423A" w:rsidRPr="00E735C4">
        <w:rPr>
          <w:rFonts w:cs="Times New Roman"/>
          <w:szCs w:val="22"/>
        </w:rPr>
        <w:t>12</w:t>
      </w:r>
      <w:r w:rsidRPr="00E735C4">
        <w:rPr>
          <w:rFonts w:cs="Times New Roman"/>
          <w:szCs w:val="22"/>
        </w:rPr>
        <w:t xml:space="preserve"> měsíců </w:t>
      </w:r>
      <w:r w:rsidR="002A67EC" w:rsidRPr="00E735C4">
        <w:rPr>
          <w:rFonts w:cs="Times New Roman"/>
          <w:szCs w:val="22"/>
        </w:rPr>
        <w:t>p</w:t>
      </w:r>
      <w:r w:rsidR="00490164" w:rsidRPr="00E735C4">
        <w:rPr>
          <w:rFonts w:cs="Times New Roman"/>
          <w:szCs w:val="22"/>
        </w:rPr>
        <w:t>o </w:t>
      </w:r>
      <w:r w:rsidR="002A67EC" w:rsidRPr="00E735C4">
        <w:rPr>
          <w:rFonts w:cs="Times New Roman"/>
          <w:szCs w:val="22"/>
        </w:rPr>
        <w:t xml:space="preserve">narození </w:t>
      </w:r>
      <w:r w:rsidRPr="00E735C4">
        <w:rPr>
          <w:rFonts w:cs="Times New Roman"/>
          <w:szCs w:val="22"/>
        </w:rPr>
        <w:t xml:space="preserve">(viz </w:t>
      </w:r>
      <w:r w:rsidRPr="00E735C4">
        <w:rPr>
          <w:rFonts w:cs="Times New Roman"/>
          <w:szCs w:val="22"/>
        </w:rPr>
        <w:lastRenderedPageBreak/>
        <w:t xml:space="preserve">body </w:t>
      </w:r>
      <w:smartTag w:uri="urn:schemas-microsoft-com:office:smarttags" w:element="metricconverter">
        <w:smartTagPr>
          <w:attr w:name="ProductID" w:val="4.4 a"/>
        </w:smartTagPr>
        <w:r w:rsidRPr="00E735C4">
          <w:rPr>
            <w:rFonts w:cs="Times New Roman"/>
            <w:szCs w:val="22"/>
          </w:rPr>
          <w:t>4.4 a</w:t>
        </w:r>
      </w:smartTag>
      <w:r w:rsidRPr="00E735C4">
        <w:rPr>
          <w:rFonts w:cs="Times New Roman"/>
          <w:szCs w:val="22"/>
        </w:rPr>
        <w:t xml:space="preserve"> 4.5).</w:t>
      </w:r>
      <w:r w:rsidR="002A67EC" w:rsidRPr="00E735C4">
        <w:rPr>
          <w:rFonts w:cs="Times New Roman"/>
          <w:szCs w:val="22"/>
        </w:rPr>
        <w:t xml:space="preserve"> </w:t>
      </w:r>
      <w:r w:rsidR="0002423A" w:rsidRPr="00E735C4">
        <w:rPr>
          <w:rFonts w:cs="Times New Roman"/>
        </w:rPr>
        <w:t xml:space="preserve">Pokud jsou sérové hladiny infliximabu u kojence nedetekovatelné nebo bylo podávání infliximabu omezeno na první trimestr těhotenství, je možné zvážit podání živé vakcíny v dřívějším termínu, pokud existuje zřetelný klinický přínos pro </w:t>
      </w:r>
      <w:r w:rsidR="00F65CD3" w:rsidRPr="00E735C4">
        <w:rPr>
          <w:rFonts w:cs="Times New Roman"/>
        </w:rPr>
        <w:t>daného</w:t>
      </w:r>
      <w:r w:rsidR="0002423A" w:rsidRPr="00E735C4">
        <w:rPr>
          <w:rFonts w:cs="Times New Roman"/>
        </w:rPr>
        <w:t xml:space="preserve"> kojence. </w:t>
      </w:r>
      <w:r w:rsidR="002A67EC" w:rsidRPr="00E735C4">
        <w:rPr>
          <w:rFonts w:cs="Times New Roman"/>
          <w:szCs w:val="22"/>
        </w:rPr>
        <w:t>Byly také hlášeny případy agranulocytózy (viz bod 4.8).</w:t>
      </w:r>
    </w:p>
    <w:p w14:paraId="2D590037" w14:textId="77777777" w:rsidR="00CB0194" w:rsidRPr="00E735C4" w:rsidRDefault="00CB0194" w:rsidP="009C5BFE">
      <w:pPr>
        <w:rPr>
          <w:rFonts w:cs="Times New Roman"/>
        </w:rPr>
      </w:pPr>
    </w:p>
    <w:p w14:paraId="2D590038" w14:textId="77777777" w:rsidR="00CB0194" w:rsidRPr="00E735C4" w:rsidRDefault="00CB0194" w:rsidP="0070799D">
      <w:pPr>
        <w:keepNext/>
        <w:rPr>
          <w:rFonts w:cs="Times New Roman"/>
          <w:u w:val="single"/>
        </w:rPr>
      </w:pPr>
      <w:r w:rsidRPr="00E735C4">
        <w:rPr>
          <w:rFonts w:cs="Times New Roman"/>
          <w:u w:val="single"/>
        </w:rPr>
        <w:t>Kojení</w:t>
      </w:r>
    </w:p>
    <w:p w14:paraId="2D590039" w14:textId="77777777" w:rsidR="00CB0194" w:rsidRPr="00E735C4" w:rsidRDefault="00A23DE9" w:rsidP="00152E11">
      <w:pPr>
        <w:rPr>
          <w:rFonts w:cs="Times New Roman"/>
        </w:rPr>
      </w:pPr>
      <w:r w:rsidRPr="00E735C4">
        <w:rPr>
          <w:rFonts w:cs="Times New Roman"/>
        </w:rPr>
        <w:t>Omezené údaje z</w:t>
      </w:r>
      <w:r w:rsidR="000B5879" w:rsidRPr="00E735C4">
        <w:rPr>
          <w:rFonts w:cs="Times New Roman"/>
        </w:rPr>
        <w:t> </w:t>
      </w:r>
      <w:r w:rsidRPr="00E735C4">
        <w:rPr>
          <w:rFonts w:cs="Times New Roman"/>
        </w:rPr>
        <w:t xml:space="preserve">publikované literatury naznačují, že </w:t>
      </w:r>
      <w:r w:rsidR="00CB0194" w:rsidRPr="00E735C4">
        <w:rPr>
          <w:rFonts w:cs="Times New Roman"/>
        </w:rPr>
        <w:t xml:space="preserve">infliximab </w:t>
      </w:r>
      <w:r w:rsidRPr="00E735C4">
        <w:rPr>
          <w:rFonts w:cs="Times New Roman"/>
        </w:rPr>
        <w:t>byl detekován v nízkých hladinách v </w:t>
      </w:r>
      <w:r w:rsidR="00CB0194" w:rsidRPr="00E735C4">
        <w:rPr>
          <w:rFonts w:cs="Times New Roman"/>
        </w:rPr>
        <w:t>mateřské</w:t>
      </w:r>
      <w:r w:rsidRPr="00E735C4">
        <w:rPr>
          <w:rFonts w:cs="Times New Roman"/>
        </w:rPr>
        <w:t>m</w:t>
      </w:r>
      <w:r w:rsidR="00CB0194" w:rsidRPr="00E735C4">
        <w:rPr>
          <w:rFonts w:cs="Times New Roman"/>
        </w:rPr>
        <w:t xml:space="preserve"> mlé</w:t>
      </w:r>
      <w:r w:rsidRPr="00E735C4">
        <w:rPr>
          <w:rFonts w:cs="Times New Roman"/>
        </w:rPr>
        <w:t>ce v koncentracích až do 5 % jeho hladiny v séru matky</w:t>
      </w:r>
      <w:r w:rsidR="00CB0194" w:rsidRPr="00E735C4">
        <w:rPr>
          <w:rFonts w:cs="Times New Roman"/>
        </w:rPr>
        <w:t xml:space="preserve">. </w:t>
      </w:r>
      <w:r w:rsidRPr="00E735C4">
        <w:rPr>
          <w:rFonts w:cs="Times New Roman"/>
        </w:rPr>
        <w:t>Infliximab byl také detekován v séru kojence po expozici infliximab</w:t>
      </w:r>
      <w:r w:rsidR="000B5879" w:rsidRPr="00E735C4">
        <w:rPr>
          <w:rFonts w:cs="Times New Roman"/>
        </w:rPr>
        <w:t>em</w:t>
      </w:r>
      <w:r w:rsidRPr="00E735C4">
        <w:rPr>
          <w:rFonts w:cs="Times New Roman"/>
        </w:rPr>
        <w:t xml:space="preserve"> prostřednictvím mateřského mléka. Přestože se očekává, že systémová expozice u kojeného dítěte bude nízká, protože je infliximab do značné míry degradován v gastrointestinálním traktu, podávání živých vakcín kojenému dítěti</w:t>
      </w:r>
      <w:r w:rsidR="00152E11" w:rsidRPr="00E735C4">
        <w:rPr>
          <w:rFonts w:cs="Times New Roman"/>
        </w:rPr>
        <w:t xml:space="preserve"> během doby</w:t>
      </w:r>
      <w:r w:rsidRPr="00E735C4">
        <w:rPr>
          <w:rFonts w:cs="Times New Roman"/>
        </w:rPr>
        <w:t xml:space="preserve">, kdy </w:t>
      </w:r>
      <w:r w:rsidR="00EE17F3" w:rsidRPr="00E735C4">
        <w:rPr>
          <w:rFonts w:cs="Times New Roman"/>
        </w:rPr>
        <w:t>je matce</w:t>
      </w:r>
      <w:r w:rsidRPr="00E735C4">
        <w:rPr>
          <w:rFonts w:cs="Times New Roman"/>
        </w:rPr>
        <w:t xml:space="preserve"> </w:t>
      </w:r>
      <w:r w:rsidR="00EE17F3" w:rsidRPr="00E735C4">
        <w:rPr>
          <w:rFonts w:cs="Times New Roman"/>
        </w:rPr>
        <w:t>podáván</w:t>
      </w:r>
      <w:r w:rsidRPr="00E735C4">
        <w:rPr>
          <w:rFonts w:cs="Times New Roman"/>
        </w:rPr>
        <w:t xml:space="preserve"> infliximab, se nedoporučuje, </w:t>
      </w:r>
      <w:r w:rsidR="00152E11" w:rsidRPr="00E735C4">
        <w:rPr>
          <w:rFonts w:cs="Times New Roman"/>
        </w:rPr>
        <w:t xml:space="preserve">ledaže </w:t>
      </w:r>
      <w:r w:rsidRPr="00E735C4">
        <w:rPr>
          <w:rFonts w:cs="Times New Roman"/>
        </w:rPr>
        <w:t>sérové hladiny infliximabu u</w:t>
      </w:r>
      <w:r w:rsidR="00152E11" w:rsidRPr="00E735C4">
        <w:rPr>
          <w:rFonts w:cs="Times New Roman"/>
        </w:rPr>
        <w:t> </w:t>
      </w:r>
      <w:r w:rsidRPr="00E735C4">
        <w:rPr>
          <w:rFonts w:cs="Times New Roman"/>
        </w:rPr>
        <w:t>kojenc</w:t>
      </w:r>
      <w:r w:rsidR="00152E11" w:rsidRPr="00E735C4">
        <w:rPr>
          <w:rFonts w:cs="Times New Roman"/>
        </w:rPr>
        <w:t>e</w:t>
      </w:r>
      <w:r w:rsidRPr="00E735C4">
        <w:rPr>
          <w:rFonts w:cs="Times New Roman"/>
        </w:rPr>
        <w:t xml:space="preserve"> </w:t>
      </w:r>
      <w:r w:rsidR="00090701" w:rsidRPr="00E735C4">
        <w:rPr>
          <w:rFonts w:cs="Times New Roman"/>
        </w:rPr>
        <w:t>jsou nedetekovatelné</w:t>
      </w:r>
      <w:r w:rsidRPr="00E735C4">
        <w:rPr>
          <w:rFonts w:cs="Times New Roman"/>
        </w:rPr>
        <w:t xml:space="preserve">. </w:t>
      </w:r>
      <w:r w:rsidR="00EE17F3" w:rsidRPr="00E735C4">
        <w:rPr>
          <w:rFonts w:cs="Times New Roman"/>
        </w:rPr>
        <w:t>Podá</w:t>
      </w:r>
      <w:r w:rsidR="00A456C1" w:rsidRPr="00E735C4">
        <w:rPr>
          <w:rFonts w:cs="Times New Roman"/>
        </w:rPr>
        <w:t xml:space="preserve">vání </w:t>
      </w:r>
      <w:r w:rsidRPr="00E735C4">
        <w:rPr>
          <w:rFonts w:cs="Times New Roman"/>
        </w:rPr>
        <w:t>infliximab</w:t>
      </w:r>
      <w:r w:rsidR="00A456C1" w:rsidRPr="00E735C4">
        <w:rPr>
          <w:rFonts w:cs="Times New Roman"/>
        </w:rPr>
        <w:t>u</w:t>
      </w:r>
      <w:r w:rsidRPr="00E735C4">
        <w:rPr>
          <w:rFonts w:cs="Times New Roman"/>
        </w:rPr>
        <w:t xml:space="preserve"> </w:t>
      </w:r>
      <w:r w:rsidR="00152E11" w:rsidRPr="00E735C4">
        <w:rPr>
          <w:rFonts w:cs="Times New Roman"/>
        </w:rPr>
        <w:t>může</w:t>
      </w:r>
      <w:r w:rsidRPr="00E735C4">
        <w:rPr>
          <w:rFonts w:cs="Times New Roman"/>
        </w:rPr>
        <w:t xml:space="preserve"> být zvažován</w:t>
      </w:r>
      <w:r w:rsidR="00A456C1" w:rsidRPr="00E735C4">
        <w:rPr>
          <w:rFonts w:cs="Times New Roman"/>
        </w:rPr>
        <w:t>o</w:t>
      </w:r>
      <w:r w:rsidRPr="00E735C4">
        <w:rPr>
          <w:rFonts w:cs="Times New Roman"/>
        </w:rPr>
        <w:t xml:space="preserve"> během kojení</w:t>
      </w:r>
      <w:r w:rsidR="00152E11" w:rsidRPr="00E735C4">
        <w:rPr>
          <w:rFonts w:cs="Times New Roman"/>
        </w:rPr>
        <w:t>.</w:t>
      </w:r>
    </w:p>
    <w:p w14:paraId="2D59003A" w14:textId="77777777" w:rsidR="00CB0194" w:rsidRPr="00E735C4" w:rsidRDefault="00CB0194" w:rsidP="009C5BFE">
      <w:pPr>
        <w:rPr>
          <w:rFonts w:cs="Times New Roman"/>
        </w:rPr>
      </w:pPr>
    </w:p>
    <w:p w14:paraId="2D59003B" w14:textId="77777777" w:rsidR="00CB0194" w:rsidRPr="00E735C4" w:rsidRDefault="00CB0194" w:rsidP="0070799D">
      <w:pPr>
        <w:keepNext/>
        <w:rPr>
          <w:rFonts w:cs="Times New Roman"/>
          <w:u w:val="single"/>
        </w:rPr>
      </w:pPr>
      <w:r w:rsidRPr="00E735C4">
        <w:rPr>
          <w:rFonts w:cs="Times New Roman"/>
          <w:u w:val="single"/>
        </w:rPr>
        <w:t>Fertilita</w:t>
      </w:r>
    </w:p>
    <w:p w14:paraId="2D59003C" w14:textId="77777777" w:rsidR="00CB0194" w:rsidRPr="00E735C4" w:rsidRDefault="00CB0194" w:rsidP="009C5BFE">
      <w:pPr>
        <w:rPr>
          <w:rFonts w:cs="Times New Roman"/>
        </w:rPr>
      </w:pPr>
      <w:r w:rsidRPr="00E735C4">
        <w:rPr>
          <w:rFonts w:cs="Times New Roman"/>
        </w:rPr>
        <w:t>Preklinická data jsou nedostatečná, aby mohl být učiněn závěr o účincích infliximabu na fertilitu a na celkovou reprodukční funkci (viz bod 5.3).</w:t>
      </w:r>
    </w:p>
    <w:p w14:paraId="2D59003D" w14:textId="77777777" w:rsidR="00CB0194" w:rsidRPr="00E735C4" w:rsidRDefault="00CB0194" w:rsidP="009C5BFE">
      <w:pPr>
        <w:rPr>
          <w:rFonts w:cs="Times New Roman"/>
          <w:bCs/>
        </w:rPr>
      </w:pPr>
    </w:p>
    <w:p w14:paraId="2D59003E" w14:textId="77777777" w:rsidR="00CB0194" w:rsidRPr="00E735C4" w:rsidRDefault="00CB0194" w:rsidP="009E7022">
      <w:pPr>
        <w:keepNext/>
        <w:numPr>
          <w:ilvl w:val="12"/>
          <w:numId w:val="0"/>
        </w:numPr>
        <w:tabs>
          <w:tab w:val="left" w:pos="567"/>
        </w:tabs>
        <w:ind w:left="567" w:hanging="567"/>
        <w:outlineLvl w:val="2"/>
        <w:rPr>
          <w:rFonts w:cs="Times New Roman"/>
          <w:b/>
        </w:rPr>
      </w:pPr>
      <w:r w:rsidRPr="00E735C4">
        <w:rPr>
          <w:rFonts w:cs="Times New Roman"/>
          <w:b/>
        </w:rPr>
        <w:t>4.7</w:t>
      </w:r>
      <w:r w:rsidRPr="00E735C4">
        <w:rPr>
          <w:rFonts w:cs="Times New Roman"/>
          <w:b/>
        </w:rPr>
        <w:tab/>
        <w:t>Účinky na schopnost řídit a obsluhovat stroje</w:t>
      </w:r>
    </w:p>
    <w:p w14:paraId="2D59003F" w14:textId="77777777" w:rsidR="00CB0194" w:rsidRPr="00E735C4" w:rsidRDefault="00CB0194" w:rsidP="0070799D">
      <w:pPr>
        <w:keepNext/>
        <w:rPr>
          <w:rFonts w:cs="Times New Roman"/>
          <w:bCs/>
        </w:rPr>
      </w:pPr>
    </w:p>
    <w:p w14:paraId="2D590040" w14:textId="77777777" w:rsidR="00CB0194" w:rsidRPr="00E735C4" w:rsidRDefault="00CB0194" w:rsidP="009C5BFE">
      <w:pPr>
        <w:rPr>
          <w:rFonts w:cs="Times New Roman"/>
        </w:rPr>
      </w:pPr>
      <w:r w:rsidRPr="00E735C4">
        <w:rPr>
          <w:rFonts w:cs="Times New Roman"/>
        </w:rPr>
        <w:t>Remicade může mít menší vliv na schopnost řídit a používat stroje. Po podání přípravku Remicade se mohou objevit závratě (viz bod 4.8).</w:t>
      </w:r>
    </w:p>
    <w:p w14:paraId="2D590041" w14:textId="77777777" w:rsidR="00CB0194" w:rsidRPr="00E735C4" w:rsidRDefault="00CB0194" w:rsidP="009C5BFE">
      <w:pPr>
        <w:rPr>
          <w:rFonts w:cs="Times New Roman"/>
          <w:bCs/>
        </w:rPr>
      </w:pPr>
    </w:p>
    <w:p w14:paraId="2D590042" w14:textId="77777777" w:rsidR="00CB0194" w:rsidRPr="00E735C4" w:rsidRDefault="00CB0194" w:rsidP="009E7022">
      <w:pPr>
        <w:keepNext/>
        <w:ind w:left="567" w:hanging="567"/>
        <w:outlineLvl w:val="2"/>
        <w:rPr>
          <w:rFonts w:cs="Times New Roman"/>
          <w:b/>
          <w:bCs/>
        </w:rPr>
      </w:pPr>
      <w:r w:rsidRPr="00E735C4">
        <w:rPr>
          <w:rFonts w:cs="Times New Roman"/>
          <w:b/>
          <w:bCs/>
        </w:rPr>
        <w:t>4.8</w:t>
      </w:r>
      <w:r w:rsidRPr="00E735C4">
        <w:rPr>
          <w:rFonts w:cs="Times New Roman"/>
          <w:b/>
          <w:bCs/>
        </w:rPr>
        <w:tab/>
        <w:t>Nežádoucí účinky</w:t>
      </w:r>
    </w:p>
    <w:p w14:paraId="2D590043" w14:textId="77777777" w:rsidR="00CB0194" w:rsidRPr="00E735C4" w:rsidRDefault="00CB0194" w:rsidP="0070799D">
      <w:pPr>
        <w:keepNext/>
        <w:rPr>
          <w:rFonts w:cs="Times New Roman"/>
        </w:rPr>
      </w:pPr>
    </w:p>
    <w:p w14:paraId="2D590044" w14:textId="77777777" w:rsidR="000628DB" w:rsidRPr="00E735C4" w:rsidRDefault="000628DB" w:rsidP="0070799D">
      <w:pPr>
        <w:keepNext/>
        <w:rPr>
          <w:rFonts w:cs="Times New Roman"/>
          <w:b/>
        </w:rPr>
      </w:pPr>
      <w:r w:rsidRPr="00E735C4">
        <w:rPr>
          <w:rFonts w:cs="Times New Roman"/>
          <w:b/>
        </w:rPr>
        <w:t>Souhrn bezpečnostního profilu</w:t>
      </w:r>
    </w:p>
    <w:p w14:paraId="2D590045" w14:textId="77777777" w:rsidR="007D647A" w:rsidRPr="00E735C4" w:rsidRDefault="00CB0194" w:rsidP="009C5BFE">
      <w:pPr>
        <w:rPr>
          <w:rFonts w:cs="Times New Roman"/>
          <w:szCs w:val="22"/>
        </w:rPr>
      </w:pPr>
      <w:r w:rsidRPr="00E735C4">
        <w:rPr>
          <w:rFonts w:cs="Times New Roman"/>
          <w:szCs w:val="22"/>
        </w:rPr>
        <w:t>Nejčastěji hlášeným nežádoucím účinkem v klinických studiích byla infekce horních cest dýchacích, vyskytující se u 25,3% pacientů léčených infliximabem ve srovnání s 16</w:t>
      </w:r>
      <w:r w:rsidR="007E39AC" w:rsidRPr="00E735C4">
        <w:rPr>
          <w:rFonts w:cs="Times New Roman"/>
          <w:szCs w:val="22"/>
        </w:rPr>
        <w:t>,</w:t>
      </w:r>
      <w:r w:rsidRPr="00E735C4">
        <w:rPr>
          <w:rFonts w:cs="Times New Roman"/>
          <w:szCs w:val="22"/>
        </w:rPr>
        <w:t xml:space="preserve">5% pacientů v kontrolní skupině. Nejzávažnější nežádoucí účinky spojené s užíváním </w:t>
      </w:r>
      <w:r w:rsidR="007E39AC" w:rsidRPr="00E735C4">
        <w:rPr>
          <w:rFonts w:cs="Times New Roman"/>
          <w:szCs w:val="22"/>
        </w:rPr>
        <w:t xml:space="preserve">inhibitorů </w:t>
      </w:r>
      <w:r w:rsidRPr="00E735C4">
        <w:rPr>
          <w:rFonts w:cs="Times New Roman"/>
          <w:szCs w:val="22"/>
        </w:rPr>
        <w:t>TNF, které byly u přípravku Remicade hlášeny, zahrnují reaktivaci HBV, C</w:t>
      </w:r>
      <w:r w:rsidR="006568A1" w:rsidRPr="00E735C4">
        <w:rPr>
          <w:rFonts w:cs="Times New Roman"/>
          <w:szCs w:val="22"/>
        </w:rPr>
        <w:t>HSS</w:t>
      </w:r>
      <w:r w:rsidR="00A534CE" w:rsidRPr="00E735C4">
        <w:rPr>
          <w:rFonts w:cs="Times New Roman"/>
          <w:szCs w:val="22"/>
        </w:rPr>
        <w:t xml:space="preserve"> (</w:t>
      </w:r>
      <w:r w:rsidR="006568A1" w:rsidRPr="00E735C4">
        <w:rPr>
          <w:rFonts w:cs="Times New Roman"/>
          <w:szCs w:val="22"/>
        </w:rPr>
        <w:t xml:space="preserve">chronické </w:t>
      </w:r>
      <w:r w:rsidR="00A534CE" w:rsidRPr="00E735C4">
        <w:rPr>
          <w:rFonts w:cs="Times New Roman"/>
          <w:szCs w:val="22"/>
        </w:rPr>
        <w:t>srdeční selhání)</w:t>
      </w:r>
      <w:r w:rsidRPr="00E735C4">
        <w:rPr>
          <w:rFonts w:cs="Times New Roman"/>
          <w:szCs w:val="22"/>
        </w:rPr>
        <w:t>, závažné infekce (včetně sepse, oportunní infekce a TBC), sérovou nemoc (opožděná hypersenzitivní reakce), hematologické reakce, systémový</w:t>
      </w:r>
      <w:r w:rsidRPr="00E735C4">
        <w:rPr>
          <w:rFonts w:cs="Times New Roman"/>
          <w:bCs/>
          <w:szCs w:val="22"/>
        </w:rPr>
        <w:t xml:space="preserve"> lupus</w:t>
      </w:r>
      <w:r w:rsidRPr="00E735C4">
        <w:rPr>
          <w:rFonts w:cs="Times New Roman"/>
          <w:szCs w:val="22"/>
        </w:rPr>
        <w:t xml:space="preserve"> erythematodes/lupus-like syndrom, demyelizační poruchy, hepatobiliární příhody, lymfom, HSTCL, </w:t>
      </w:r>
      <w:r w:rsidR="00AB4B1C" w:rsidRPr="00E735C4">
        <w:rPr>
          <w:rFonts w:cs="Times New Roman"/>
          <w:szCs w:val="22"/>
        </w:rPr>
        <w:t>leukemi</w:t>
      </w:r>
      <w:r w:rsidR="00B424EA" w:rsidRPr="00E735C4">
        <w:rPr>
          <w:rFonts w:cs="Times New Roman"/>
          <w:szCs w:val="22"/>
        </w:rPr>
        <w:t>i</w:t>
      </w:r>
      <w:r w:rsidR="00AB4B1C" w:rsidRPr="00E735C4">
        <w:rPr>
          <w:rFonts w:cs="Times New Roman"/>
          <w:szCs w:val="22"/>
        </w:rPr>
        <w:t>, karcinom Merkelových buněk, melanom, pediatrické malignity, sarkoidóz</w:t>
      </w:r>
      <w:r w:rsidR="00B424EA" w:rsidRPr="00E735C4">
        <w:rPr>
          <w:rFonts w:cs="Times New Roman"/>
          <w:szCs w:val="22"/>
        </w:rPr>
        <w:t>u</w:t>
      </w:r>
      <w:r w:rsidR="00AB4B1C" w:rsidRPr="00E735C4">
        <w:rPr>
          <w:rFonts w:cs="Times New Roman"/>
          <w:szCs w:val="22"/>
        </w:rPr>
        <w:t>/r</w:t>
      </w:r>
      <w:r w:rsidR="00AB4B1C" w:rsidRPr="00E735C4">
        <w:rPr>
          <w:rFonts w:cs="Times New Roman"/>
          <w:snapToGrid w:val="0"/>
          <w:szCs w:val="22"/>
        </w:rPr>
        <w:t>eakc</w:t>
      </w:r>
      <w:r w:rsidR="00B424EA" w:rsidRPr="00E735C4">
        <w:rPr>
          <w:rFonts w:cs="Times New Roman"/>
          <w:snapToGrid w:val="0"/>
          <w:szCs w:val="22"/>
        </w:rPr>
        <w:t>i</w:t>
      </w:r>
      <w:r w:rsidR="00AB4B1C" w:rsidRPr="00E735C4">
        <w:rPr>
          <w:rFonts w:cs="Times New Roman"/>
          <w:snapToGrid w:val="0"/>
          <w:szCs w:val="22"/>
        </w:rPr>
        <w:t xml:space="preserve"> podobn</w:t>
      </w:r>
      <w:r w:rsidR="00B424EA" w:rsidRPr="00E735C4">
        <w:rPr>
          <w:rFonts w:cs="Times New Roman"/>
          <w:snapToGrid w:val="0"/>
          <w:szCs w:val="22"/>
        </w:rPr>
        <w:t>ou</w:t>
      </w:r>
      <w:r w:rsidR="00AB4B1C" w:rsidRPr="00E735C4">
        <w:rPr>
          <w:rFonts w:cs="Times New Roman"/>
          <w:szCs w:val="22"/>
        </w:rPr>
        <w:t xml:space="preserve"> sarkoidóze (sarkoid-like reakce), </w:t>
      </w:r>
      <w:r w:rsidRPr="00E735C4">
        <w:rPr>
          <w:rFonts w:cs="Times New Roman"/>
          <w:szCs w:val="22"/>
        </w:rPr>
        <w:t>intestinální nebo perianální absces (u Crohnovy choroby) a závažné reakce</w:t>
      </w:r>
      <w:r w:rsidR="007E39AC" w:rsidRPr="00E735C4">
        <w:rPr>
          <w:rFonts w:cs="Times New Roman"/>
          <w:szCs w:val="22"/>
        </w:rPr>
        <w:t xml:space="preserve"> na infuzi</w:t>
      </w:r>
      <w:r w:rsidRPr="00E735C4">
        <w:rPr>
          <w:rFonts w:cs="Times New Roman"/>
          <w:szCs w:val="22"/>
        </w:rPr>
        <w:t xml:space="preserve"> (viz bod 4.4).</w:t>
      </w:r>
    </w:p>
    <w:p w14:paraId="2D590046" w14:textId="77777777" w:rsidR="00CB0194" w:rsidRPr="00E735C4" w:rsidRDefault="00CB0194" w:rsidP="009C5BFE">
      <w:pPr>
        <w:rPr>
          <w:rFonts w:cs="Times New Roman"/>
        </w:rPr>
      </w:pPr>
    </w:p>
    <w:p w14:paraId="2D590047" w14:textId="77777777" w:rsidR="000628DB" w:rsidRPr="00E735C4" w:rsidRDefault="000628DB" w:rsidP="0070799D">
      <w:pPr>
        <w:keepNext/>
        <w:rPr>
          <w:rFonts w:cs="Times New Roman"/>
          <w:b/>
        </w:rPr>
      </w:pPr>
      <w:r w:rsidRPr="00E735C4">
        <w:rPr>
          <w:rFonts w:cs="Times New Roman"/>
          <w:b/>
        </w:rPr>
        <w:t>Tabulkový seznam nežádoucích účinků</w:t>
      </w:r>
    </w:p>
    <w:p w14:paraId="2D590048" w14:textId="77777777" w:rsidR="00CB0194" w:rsidRPr="00E735C4" w:rsidRDefault="00CB0194" w:rsidP="009C5BFE">
      <w:pPr>
        <w:rPr>
          <w:rFonts w:cs="Times New Roman"/>
        </w:rPr>
      </w:pPr>
      <w:r w:rsidRPr="00E735C4">
        <w:rPr>
          <w:rFonts w:cs="Times New Roman"/>
        </w:rPr>
        <w:t xml:space="preserve">Tabulka 1 </w:t>
      </w:r>
      <w:r w:rsidR="007E39AC" w:rsidRPr="00E735C4">
        <w:rPr>
          <w:rFonts w:cs="Times New Roman"/>
        </w:rPr>
        <w:t xml:space="preserve">uvádí </w:t>
      </w:r>
      <w:r w:rsidRPr="00E735C4">
        <w:rPr>
          <w:rFonts w:cs="Times New Roman"/>
        </w:rPr>
        <w:t xml:space="preserve">nežádoucí účinky založené na zkušenosti z klinických studií i nežádoucí účinky, některé s fatálními následky, hlášené po uvedení přípravku na trh. V rámci tříd orgánových systémů jsou nežádoucí účinky uvedené podle popisu frekvence výskytu v následujících kategoriích: velmi časté (≥ 1/10); časté (≥ 1/100 až </w:t>
      </w:r>
      <w:r w:rsidR="00B031C4" w:rsidRPr="00E735C4">
        <w:rPr>
          <w:rFonts w:cs="Times New Roman"/>
        </w:rPr>
        <w:t>&lt;</w:t>
      </w:r>
      <w:r w:rsidRPr="00E735C4">
        <w:rPr>
          <w:rFonts w:cs="Times New Roman"/>
        </w:rPr>
        <w:t xml:space="preserve"> 1/10); méně časté (≥ 1/1 000 až </w:t>
      </w:r>
      <w:r w:rsidR="00B031C4" w:rsidRPr="00E735C4">
        <w:rPr>
          <w:rFonts w:cs="Times New Roman"/>
        </w:rPr>
        <w:t>&lt;</w:t>
      </w:r>
      <w:r w:rsidRPr="00E735C4">
        <w:rPr>
          <w:rFonts w:cs="Times New Roman"/>
        </w:rPr>
        <w:t xml:space="preserve"> 1/100); vzácné (≥ 1/10 000 až </w:t>
      </w:r>
      <w:r w:rsidR="00B031C4" w:rsidRPr="00E735C4">
        <w:rPr>
          <w:rFonts w:cs="Times New Roman"/>
        </w:rPr>
        <w:t>&lt;</w:t>
      </w:r>
      <w:r w:rsidRPr="00E735C4">
        <w:rPr>
          <w:rFonts w:cs="Times New Roman"/>
        </w:rPr>
        <w:t> 1/1 000); velmi vzácné (</w:t>
      </w:r>
      <w:r w:rsidR="00B031C4" w:rsidRPr="00E735C4">
        <w:rPr>
          <w:rFonts w:cs="Times New Roman"/>
        </w:rPr>
        <w:t>&lt;</w:t>
      </w:r>
      <w:r w:rsidRPr="00E735C4">
        <w:rPr>
          <w:rFonts w:cs="Times New Roman"/>
        </w:rPr>
        <w:t xml:space="preserve"> 1/10 000), </w:t>
      </w:r>
      <w:bookmarkStart w:id="0" w:name="OLE_LINK3"/>
      <w:bookmarkStart w:id="1" w:name="OLE_LINK4"/>
      <w:r w:rsidRPr="00E735C4">
        <w:rPr>
          <w:rFonts w:cs="Times New Roman"/>
        </w:rPr>
        <w:t xml:space="preserve">není známo </w:t>
      </w:r>
      <w:bookmarkEnd w:id="0"/>
      <w:bookmarkEnd w:id="1"/>
      <w:r w:rsidRPr="00E735C4">
        <w:rPr>
          <w:rFonts w:cs="Times New Roman"/>
        </w:rPr>
        <w:t xml:space="preserve">(z dostupných údajů nelze určit). V každé skupině </w:t>
      </w:r>
      <w:r w:rsidR="00B53646" w:rsidRPr="00E735C4">
        <w:rPr>
          <w:rFonts w:cs="Times New Roman"/>
        </w:rPr>
        <w:t xml:space="preserve">četností </w:t>
      </w:r>
      <w:r w:rsidRPr="00E735C4">
        <w:rPr>
          <w:rFonts w:cs="Times New Roman"/>
        </w:rPr>
        <w:t>jsou nežádoucí účinky seřazeny podle klesající závažnosti.</w:t>
      </w:r>
    </w:p>
    <w:p w14:paraId="2D590049" w14:textId="77777777" w:rsidR="00CB0194" w:rsidRPr="00E735C4" w:rsidRDefault="00CB0194" w:rsidP="009C5BFE">
      <w:pPr>
        <w:rPr>
          <w:rFonts w:cs="Times New Roman"/>
        </w:rPr>
      </w:pPr>
    </w:p>
    <w:p w14:paraId="2D59004A" w14:textId="09C4002F" w:rsidR="00CB0194" w:rsidRPr="00E735C4" w:rsidRDefault="00CB0194" w:rsidP="0070799D">
      <w:pPr>
        <w:keepNext/>
        <w:jc w:val="center"/>
        <w:rPr>
          <w:rFonts w:cs="Times New Roman"/>
          <w:b/>
        </w:rPr>
      </w:pPr>
      <w:r w:rsidRPr="00E735C4">
        <w:rPr>
          <w:rFonts w:cs="Times New Roman"/>
          <w:b/>
        </w:rPr>
        <w:t>Tabulka</w:t>
      </w:r>
      <w:r w:rsidR="00247F3A">
        <w:rPr>
          <w:rFonts w:cs="Times New Roman"/>
          <w:b/>
        </w:rPr>
        <w:t> </w:t>
      </w:r>
      <w:r w:rsidRPr="00E735C4">
        <w:rPr>
          <w:rFonts w:cs="Times New Roman"/>
          <w:b/>
        </w:rPr>
        <w:t>1</w:t>
      </w:r>
    </w:p>
    <w:p w14:paraId="2D59004B" w14:textId="77777777" w:rsidR="00CB0194" w:rsidRPr="00E735C4" w:rsidRDefault="00CB0194" w:rsidP="0070799D">
      <w:pPr>
        <w:keepNext/>
        <w:jc w:val="center"/>
        <w:rPr>
          <w:rFonts w:cs="Times New Roman"/>
          <w:szCs w:val="22"/>
        </w:rPr>
      </w:pPr>
      <w:r w:rsidRPr="00E735C4">
        <w:rPr>
          <w:rFonts w:cs="Times New Roman"/>
          <w:b/>
        </w:rPr>
        <w:t>Nežádoucí účinky v klinických studiích a ze zkušeností po uvedení přípravku na trh</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990"/>
        <w:gridCol w:w="6082"/>
      </w:tblGrid>
      <w:tr w:rsidR="00CB0194" w:rsidRPr="00E735C4" w14:paraId="2D59004E" w14:textId="77777777" w:rsidTr="006041DF">
        <w:trPr>
          <w:cantSplit/>
          <w:jc w:val="center"/>
        </w:trPr>
        <w:tc>
          <w:tcPr>
            <w:tcW w:w="2990" w:type="dxa"/>
            <w:tcBorders>
              <w:top w:val="single" w:sz="4" w:space="0" w:color="auto"/>
              <w:left w:val="single" w:sz="4" w:space="0" w:color="auto"/>
              <w:bottom w:val="nil"/>
              <w:right w:val="nil"/>
            </w:tcBorders>
          </w:tcPr>
          <w:p w14:paraId="2D59004C" w14:textId="77777777" w:rsidR="00057542" w:rsidRPr="00E735C4" w:rsidRDefault="00CB0194" w:rsidP="0070799D">
            <w:pPr>
              <w:keepNext/>
              <w:rPr>
                <w:rFonts w:cs="Times New Roman"/>
                <w:szCs w:val="22"/>
              </w:rPr>
            </w:pPr>
            <w:r w:rsidRPr="00E735C4">
              <w:rPr>
                <w:rFonts w:cs="Times New Roman"/>
                <w:szCs w:val="22"/>
              </w:rPr>
              <w:t>Infekce a infestace</w:t>
            </w:r>
          </w:p>
        </w:tc>
        <w:tc>
          <w:tcPr>
            <w:tcW w:w="6082" w:type="dxa"/>
            <w:tcBorders>
              <w:top w:val="single" w:sz="4" w:space="0" w:color="auto"/>
              <w:left w:val="nil"/>
              <w:bottom w:val="nil"/>
              <w:right w:val="single" w:sz="4" w:space="0" w:color="auto"/>
            </w:tcBorders>
          </w:tcPr>
          <w:p w14:paraId="2D59004D" w14:textId="77777777" w:rsidR="00CB0194" w:rsidRPr="00E735C4" w:rsidRDefault="00CB0194" w:rsidP="0070799D">
            <w:pPr>
              <w:keepNext/>
              <w:rPr>
                <w:rFonts w:cs="Times New Roman"/>
                <w:szCs w:val="22"/>
              </w:rPr>
            </w:pPr>
          </w:p>
        </w:tc>
      </w:tr>
      <w:tr w:rsidR="00CB0194" w:rsidRPr="00E735C4" w14:paraId="2D590051" w14:textId="77777777" w:rsidTr="006041DF">
        <w:trPr>
          <w:cantSplit/>
          <w:jc w:val="center"/>
        </w:trPr>
        <w:tc>
          <w:tcPr>
            <w:tcW w:w="2990" w:type="dxa"/>
            <w:tcBorders>
              <w:top w:val="nil"/>
              <w:left w:val="single" w:sz="4" w:space="0" w:color="auto"/>
              <w:bottom w:val="nil"/>
              <w:right w:val="nil"/>
            </w:tcBorders>
          </w:tcPr>
          <w:p w14:paraId="2D59004F" w14:textId="77777777" w:rsidR="00CB0194" w:rsidRPr="00E735C4" w:rsidRDefault="00CB0194" w:rsidP="009C5BFE">
            <w:pPr>
              <w:jc w:val="right"/>
              <w:rPr>
                <w:rFonts w:cs="Times New Roman"/>
                <w:szCs w:val="22"/>
              </w:rPr>
            </w:pPr>
            <w:r w:rsidRPr="00E735C4">
              <w:rPr>
                <w:rFonts w:cs="Times New Roman"/>
                <w:szCs w:val="22"/>
              </w:rPr>
              <w:t>Velmi časté:</w:t>
            </w:r>
          </w:p>
        </w:tc>
        <w:tc>
          <w:tcPr>
            <w:tcW w:w="6082" w:type="dxa"/>
            <w:tcBorders>
              <w:top w:val="nil"/>
              <w:left w:val="nil"/>
              <w:bottom w:val="nil"/>
              <w:right w:val="single" w:sz="4" w:space="0" w:color="auto"/>
            </w:tcBorders>
          </w:tcPr>
          <w:p w14:paraId="2D590050" w14:textId="77777777" w:rsidR="00CB0194" w:rsidRPr="00E735C4" w:rsidRDefault="00CB0194" w:rsidP="009C5BFE">
            <w:pPr>
              <w:rPr>
                <w:rFonts w:cs="Times New Roman"/>
                <w:szCs w:val="22"/>
              </w:rPr>
            </w:pPr>
            <w:r w:rsidRPr="00E735C4">
              <w:rPr>
                <w:rFonts w:cs="Times New Roman"/>
                <w:szCs w:val="22"/>
              </w:rPr>
              <w:t>Virové infekce (např. chřipková onemocnění, infekce virem herpes simplex)</w:t>
            </w:r>
            <w:r w:rsidR="00156470" w:rsidRPr="00E735C4">
              <w:rPr>
                <w:rFonts w:cs="Times New Roman"/>
                <w:szCs w:val="22"/>
              </w:rPr>
              <w:t>.</w:t>
            </w:r>
          </w:p>
        </w:tc>
      </w:tr>
      <w:tr w:rsidR="00CB0194" w:rsidRPr="00E735C4" w14:paraId="2D590054" w14:textId="77777777" w:rsidTr="006041DF">
        <w:trPr>
          <w:cantSplit/>
          <w:jc w:val="center"/>
        </w:trPr>
        <w:tc>
          <w:tcPr>
            <w:tcW w:w="2990" w:type="dxa"/>
            <w:tcBorders>
              <w:top w:val="nil"/>
              <w:left w:val="single" w:sz="4" w:space="0" w:color="auto"/>
              <w:bottom w:val="nil"/>
              <w:right w:val="nil"/>
            </w:tcBorders>
          </w:tcPr>
          <w:p w14:paraId="2D590052"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53" w14:textId="77777777" w:rsidR="00CB0194" w:rsidRPr="00E735C4" w:rsidRDefault="00CB0194" w:rsidP="009C5BFE">
            <w:pPr>
              <w:rPr>
                <w:rFonts w:cs="Times New Roman"/>
                <w:szCs w:val="22"/>
              </w:rPr>
            </w:pPr>
            <w:r w:rsidRPr="00E735C4">
              <w:rPr>
                <w:rFonts w:cs="Times New Roman"/>
                <w:szCs w:val="22"/>
              </w:rPr>
              <w:t>Bakteriální infekce (např. sepse, celulitis, abscesy)</w:t>
            </w:r>
            <w:r w:rsidR="00156470" w:rsidRPr="00E735C4">
              <w:rPr>
                <w:rFonts w:cs="Times New Roman"/>
                <w:szCs w:val="22"/>
              </w:rPr>
              <w:t>.</w:t>
            </w:r>
          </w:p>
        </w:tc>
      </w:tr>
      <w:tr w:rsidR="00CB0194" w:rsidRPr="00E735C4" w14:paraId="2D590057" w14:textId="77777777" w:rsidTr="006041DF">
        <w:trPr>
          <w:cantSplit/>
          <w:jc w:val="center"/>
        </w:trPr>
        <w:tc>
          <w:tcPr>
            <w:tcW w:w="2990" w:type="dxa"/>
            <w:tcBorders>
              <w:top w:val="nil"/>
              <w:left w:val="single" w:sz="4" w:space="0" w:color="auto"/>
              <w:bottom w:val="nil"/>
              <w:right w:val="nil"/>
            </w:tcBorders>
          </w:tcPr>
          <w:p w14:paraId="2D590055"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56" w14:textId="77777777" w:rsidR="00CB0194" w:rsidRPr="00E735C4" w:rsidRDefault="00CB0194" w:rsidP="009C5BFE">
            <w:pPr>
              <w:rPr>
                <w:rFonts w:cs="Times New Roman"/>
                <w:szCs w:val="22"/>
              </w:rPr>
            </w:pPr>
            <w:r w:rsidRPr="00E735C4">
              <w:rPr>
                <w:rFonts w:cs="Times New Roman"/>
                <w:szCs w:val="22"/>
              </w:rPr>
              <w:t>Tuberkulóza, plísňové infekce (např. kandidóza</w:t>
            </w:r>
            <w:r w:rsidR="00A534CE" w:rsidRPr="00E735C4">
              <w:rPr>
                <w:rFonts w:cs="Times New Roman"/>
                <w:szCs w:val="22"/>
              </w:rPr>
              <w:t>, onychomykóza</w:t>
            </w:r>
            <w:r w:rsidRPr="00E735C4">
              <w:rPr>
                <w:rFonts w:cs="Times New Roman"/>
                <w:szCs w:val="22"/>
              </w:rPr>
              <w:t>).</w:t>
            </w:r>
          </w:p>
        </w:tc>
      </w:tr>
      <w:tr w:rsidR="00CB0194" w:rsidRPr="00E735C4" w14:paraId="2D59005A" w14:textId="77777777" w:rsidTr="008E5E1A">
        <w:trPr>
          <w:cantSplit/>
          <w:jc w:val="center"/>
        </w:trPr>
        <w:tc>
          <w:tcPr>
            <w:tcW w:w="2990" w:type="dxa"/>
            <w:tcBorders>
              <w:top w:val="nil"/>
              <w:left w:val="single" w:sz="4" w:space="0" w:color="auto"/>
              <w:bottom w:val="nil"/>
              <w:right w:val="nil"/>
            </w:tcBorders>
          </w:tcPr>
          <w:p w14:paraId="2D590058" w14:textId="77777777" w:rsidR="009110A1" w:rsidRPr="00E735C4" w:rsidRDefault="00CB0194" w:rsidP="008E5E1A">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59" w14:textId="77777777" w:rsidR="009110A1" w:rsidRPr="00E735C4" w:rsidRDefault="00CB0194" w:rsidP="008E5E1A">
            <w:pPr>
              <w:rPr>
                <w:rFonts w:cs="Times New Roman"/>
                <w:szCs w:val="22"/>
              </w:rPr>
            </w:pPr>
            <w:r w:rsidRPr="00E735C4">
              <w:rPr>
                <w:rFonts w:cs="Times New Roman"/>
                <w:szCs w:val="22"/>
              </w:rPr>
              <w:t>Meningitida, oportunní infekce (jako invazivní mykotické infekce [pneumocystóza, histoplazmóza, aspergilóza, kokcidio</w:t>
            </w:r>
            <w:r w:rsidR="00A6200C" w:rsidRPr="00E735C4">
              <w:rPr>
                <w:rFonts w:cs="Times New Roman"/>
                <w:szCs w:val="22"/>
              </w:rPr>
              <w:t>ido</w:t>
            </w:r>
            <w:r w:rsidRPr="00E735C4">
              <w:rPr>
                <w:rFonts w:cs="Times New Roman"/>
                <w:szCs w:val="22"/>
              </w:rPr>
              <w:t>mykóza, kryptokokóza, blastomykóza], bakteriální infekce [atypické mykobakteriální, listerióza, salmonelóza] a virové infekce [cytomegalovirus]), parazitární infekce, reaktivace hepatitidy B.</w:t>
            </w:r>
          </w:p>
        </w:tc>
      </w:tr>
      <w:tr w:rsidR="008E5E1A" w:rsidRPr="00E735C4" w14:paraId="2D59005D" w14:textId="77777777" w:rsidTr="006041DF">
        <w:trPr>
          <w:cantSplit/>
          <w:jc w:val="center"/>
        </w:trPr>
        <w:tc>
          <w:tcPr>
            <w:tcW w:w="2990" w:type="dxa"/>
            <w:tcBorders>
              <w:top w:val="nil"/>
              <w:left w:val="single" w:sz="4" w:space="0" w:color="auto"/>
              <w:bottom w:val="single" w:sz="4" w:space="0" w:color="auto"/>
              <w:right w:val="nil"/>
            </w:tcBorders>
          </w:tcPr>
          <w:p w14:paraId="2D59005B" w14:textId="77777777" w:rsidR="008E5E1A" w:rsidRPr="00E735C4" w:rsidRDefault="008E5E1A" w:rsidP="009C5BFE">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05C" w14:textId="77777777" w:rsidR="008E5E1A" w:rsidRPr="00E735C4" w:rsidRDefault="008E5E1A" w:rsidP="009C5BFE">
            <w:pPr>
              <w:rPr>
                <w:rFonts w:cs="Times New Roman"/>
                <w:szCs w:val="22"/>
              </w:rPr>
            </w:pPr>
            <w:r w:rsidRPr="00E735C4">
              <w:rPr>
                <w:rFonts w:cs="Times New Roman"/>
                <w:szCs w:val="22"/>
              </w:rPr>
              <w:t xml:space="preserve">Průlomová infekce (po expozici infliximabu </w:t>
            </w:r>
            <w:r w:rsidRPr="00E735C4">
              <w:rPr>
                <w:rFonts w:cs="Times New Roman"/>
                <w:i/>
              </w:rPr>
              <w:t>in utero</w:t>
            </w:r>
            <w:r w:rsidRPr="00E735C4">
              <w:rPr>
                <w:rFonts w:cs="Times New Roman"/>
                <w:szCs w:val="22"/>
              </w:rPr>
              <w:t>)</w:t>
            </w:r>
            <w:r w:rsidRPr="00E735C4">
              <w:rPr>
                <w:rFonts w:cs="Times New Roman"/>
              </w:rPr>
              <w:t>*.</w:t>
            </w:r>
          </w:p>
        </w:tc>
      </w:tr>
      <w:tr w:rsidR="00CB0194" w:rsidRPr="00E735C4" w14:paraId="2D590060" w14:textId="77777777" w:rsidTr="006041DF">
        <w:trPr>
          <w:cantSplit/>
          <w:jc w:val="center"/>
        </w:trPr>
        <w:tc>
          <w:tcPr>
            <w:tcW w:w="2990" w:type="dxa"/>
            <w:tcBorders>
              <w:top w:val="single" w:sz="4" w:space="0" w:color="auto"/>
              <w:left w:val="single" w:sz="4" w:space="0" w:color="auto"/>
              <w:bottom w:val="nil"/>
              <w:right w:val="nil"/>
            </w:tcBorders>
          </w:tcPr>
          <w:p w14:paraId="2D59005E" w14:textId="77777777" w:rsidR="00CB0194" w:rsidRPr="00E735C4" w:rsidRDefault="00CB0194" w:rsidP="0070799D">
            <w:pPr>
              <w:keepNext/>
              <w:rPr>
                <w:rFonts w:cs="Times New Roman"/>
                <w:szCs w:val="22"/>
              </w:rPr>
            </w:pPr>
            <w:r w:rsidRPr="00E735C4">
              <w:rPr>
                <w:rFonts w:cs="Times New Roman"/>
                <w:szCs w:val="22"/>
              </w:rPr>
              <w:lastRenderedPageBreak/>
              <w:t>Novotvary benigní, maligní a blíže neurčené (zahrnující cysty a polypy)</w:t>
            </w:r>
          </w:p>
        </w:tc>
        <w:tc>
          <w:tcPr>
            <w:tcW w:w="6082" w:type="dxa"/>
            <w:tcBorders>
              <w:top w:val="single" w:sz="4" w:space="0" w:color="auto"/>
              <w:left w:val="nil"/>
              <w:bottom w:val="nil"/>
              <w:right w:val="single" w:sz="4" w:space="0" w:color="auto"/>
            </w:tcBorders>
          </w:tcPr>
          <w:p w14:paraId="2D59005F" w14:textId="77777777" w:rsidR="00CB0194" w:rsidRPr="00E735C4" w:rsidRDefault="00CB0194" w:rsidP="0070799D">
            <w:pPr>
              <w:keepNext/>
              <w:rPr>
                <w:rFonts w:cs="Times New Roman"/>
                <w:szCs w:val="22"/>
              </w:rPr>
            </w:pPr>
          </w:p>
        </w:tc>
      </w:tr>
      <w:tr w:rsidR="00CB0194" w:rsidRPr="00E735C4" w14:paraId="2D590063" w14:textId="77777777" w:rsidTr="006041DF">
        <w:trPr>
          <w:cantSplit/>
          <w:jc w:val="center"/>
        </w:trPr>
        <w:tc>
          <w:tcPr>
            <w:tcW w:w="2990" w:type="dxa"/>
            <w:tcBorders>
              <w:top w:val="nil"/>
              <w:left w:val="single" w:sz="4" w:space="0" w:color="auto"/>
              <w:bottom w:val="nil"/>
              <w:right w:val="nil"/>
            </w:tcBorders>
          </w:tcPr>
          <w:p w14:paraId="2D590061"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62" w14:textId="77777777" w:rsidR="00CB0194" w:rsidRPr="00E735C4" w:rsidRDefault="00CB0194" w:rsidP="009C5BFE">
            <w:pPr>
              <w:rPr>
                <w:rFonts w:cs="Times New Roman"/>
                <w:szCs w:val="22"/>
              </w:rPr>
            </w:pPr>
            <w:r w:rsidRPr="00E735C4">
              <w:rPr>
                <w:rFonts w:cs="Times New Roman"/>
                <w:szCs w:val="22"/>
              </w:rPr>
              <w:t>Lymfom, nehodgkinský lymfom, Hodgkinova choroba, leuk</w:t>
            </w:r>
            <w:r w:rsidR="00AB4B1C" w:rsidRPr="00E735C4">
              <w:rPr>
                <w:rFonts w:cs="Times New Roman"/>
                <w:szCs w:val="22"/>
              </w:rPr>
              <w:t>e</w:t>
            </w:r>
            <w:r w:rsidRPr="00E735C4">
              <w:rPr>
                <w:rFonts w:cs="Times New Roman"/>
                <w:szCs w:val="22"/>
              </w:rPr>
              <w:t>mie</w:t>
            </w:r>
            <w:r w:rsidR="00156470" w:rsidRPr="00E735C4">
              <w:rPr>
                <w:rFonts w:cs="Times New Roman"/>
                <w:szCs w:val="22"/>
              </w:rPr>
              <w:t>, melanom</w:t>
            </w:r>
            <w:r w:rsidR="006041DF" w:rsidRPr="00E735C4">
              <w:rPr>
                <w:rFonts w:cs="Times New Roman"/>
                <w:szCs w:val="22"/>
              </w:rPr>
              <w:t>, karcinom děložního krčku.</w:t>
            </w:r>
          </w:p>
        </w:tc>
      </w:tr>
      <w:tr w:rsidR="00CB0194" w:rsidRPr="00E735C4" w14:paraId="2D590066" w14:textId="77777777" w:rsidTr="006041DF">
        <w:trPr>
          <w:cantSplit/>
          <w:jc w:val="center"/>
        </w:trPr>
        <w:tc>
          <w:tcPr>
            <w:tcW w:w="2990" w:type="dxa"/>
            <w:tcBorders>
              <w:top w:val="nil"/>
              <w:left w:val="single" w:sz="4" w:space="0" w:color="auto"/>
              <w:bottom w:val="single" w:sz="4" w:space="0" w:color="auto"/>
              <w:right w:val="nil"/>
            </w:tcBorders>
          </w:tcPr>
          <w:p w14:paraId="2D590064" w14:textId="77777777" w:rsidR="00CB0194" w:rsidRPr="00E735C4" w:rsidRDefault="00CB0194" w:rsidP="009C5BFE">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065" w14:textId="77777777" w:rsidR="00CB0194" w:rsidRPr="00E735C4" w:rsidRDefault="00CB0194" w:rsidP="009C5BFE">
            <w:pPr>
              <w:rPr>
                <w:rFonts w:cs="Times New Roman"/>
                <w:szCs w:val="22"/>
              </w:rPr>
            </w:pPr>
            <w:r w:rsidRPr="00E735C4">
              <w:rPr>
                <w:rFonts w:cs="Times New Roman"/>
                <w:szCs w:val="22"/>
              </w:rPr>
              <w:t xml:space="preserve">Hepatosplenický T-lymfom (primárně u </w:t>
            </w:r>
            <w:r w:rsidR="00ED4C70" w:rsidRPr="00E735C4">
              <w:rPr>
                <w:rFonts w:cs="Times New Roman"/>
                <w:szCs w:val="22"/>
              </w:rPr>
              <w:t xml:space="preserve">dospívajících </w:t>
            </w:r>
            <w:r w:rsidRPr="00E735C4">
              <w:rPr>
                <w:rFonts w:cs="Times New Roman"/>
                <w:szCs w:val="22"/>
              </w:rPr>
              <w:t>a mlad</w:t>
            </w:r>
            <w:r w:rsidR="009732CB" w:rsidRPr="00E735C4">
              <w:rPr>
                <w:rFonts w:cs="Times New Roman"/>
                <w:szCs w:val="22"/>
              </w:rPr>
              <w:t>ých</w:t>
            </w:r>
            <w:r w:rsidRPr="00E735C4">
              <w:rPr>
                <w:rFonts w:cs="Times New Roman"/>
                <w:szCs w:val="22"/>
              </w:rPr>
              <w:t xml:space="preserve"> dospělých </w:t>
            </w:r>
            <w:r w:rsidR="009732CB" w:rsidRPr="00E735C4">
              <w:rPr>
                <w:rFonts w:cs="Times New Roman"/>
                <w:szCs w:val="22"/>
              </w:rPr>
              <w:t xml:space="preserve">mužů </w:t>
            </w:r>
            <w:r w:rsidRPr="00E735C4">
              <w:rPr>
                <w:rFonts w:cs="Times New Roman"/>
                <w:szCs w:val="22"/>
              </w:rPr>
              <w:t xml:space="preserve">s Crohnovou chorobou </w:t>
            </w:r>
            <w:r w:rsidR="00762DA0" w:rsidRPr="00E735C4">
              <w:rPr>
                <w:rFonts w:cs="Times New Roman"/>
                <w:szCs w:val="22"/>
              </w:rPr>
              <w:t xml:space="preserve">nebo </w:t>
            </w:r>
            <w:r w:rsidRPr="00E735C4">
              <w:rPr>
                <w:rFonts w:cs="Times New Roman"/>
                <w:szCs w:val="22"/>
              </w:rPr>
              <w:t>ulcerózní kolitidou)</w:t>
            </w:r>
            <w:r w:rsidR="00C07143" w:rsidRPr="00E735C4">
              <w:rPr>
                <w:rFonts w:cs="Times New Roman"/>
                <w:szCs w:val="22"/>
              </w:rPr>
              <w:t>, karcinom M</w:t>
            </w:r>
            <w:r w:rsidR="00156470" w:rsidRPr="00E735C4">
              <w:rPr>
                <w:rFonts w:cs="Times New Roman"/>
                <w:szCs w:val="22"/>
              </w:rPr>
              <w:t>erkelových buněk</w:t>
            </w:r>
            <w:r w:rsidR="00181E30" w:rsidRPr="00E735C4">
              <w:rPr>
                <w:rFonts w:cs="Times New Roman"/>
                <w:szCs w:val="22"/>
              </w:rPr>
              <w:t>, Kaposiho sarkom</w:t>
            </w:r>
            <w:r w:rsidR="00156470" w:rsidRPr="00E735C4">
              <w:rPr>
                <w:rFonts w:cs="Times New Roman"/>
                <w:szCs w:val="22"/>
              </w:rPr>
              <w:t>.</w:t>
            </w:r>
          </w:p>
        </w:tc>
      </w:tr>
      <w:tr w:rsidR="00CB0194" w:rsidRPr="00E735C4" w14:paraId="2D590069" w14:textId="77777777" w:rsidTr="006041DF">
        <w:trPr>
          <w:cantSplit/>
          <w:jc w:val="center"/>
        </w:trPr>
        <w:tc>
          <w:tcPr>
            <w:tcW w:w="2990" w:type="dxa"/>
            <w:tcBorders>
              <w:top w:val="single" w:sz="4" w:space="0" w:color="auto"/>
              <w:left w:val="single" w:sz="4" w:space="0" w:color="auto"/>
              <w:bottom w:val="nil"/>
              <w:right w:val="nil"/>
            </w:tcBorders>
          </w:tcPr>
          <w:p w14:paraId="2D590067" w14:textId="77777777" w:rsidR="00CB0194" w:rsidRPr="00E735C4" w:rsidRDefault="00CB0194" w:rsidP="0070799D">
            <w:pPr>
              <w:keepNext/>
              <w:rPr>
                <w:rFonts w:cs="Times New Roman"/>
                <w:szCs w:val="22"/>
              </w:rPr>
            </w:pPr>
            <w:r w:rsidRPr="00E735C4">
              <w:rPr>
                <w:rFonts w:cs="Times New Roman"/>
                <w:szCs w:val="22"/>
              </w:rPr>
              <w:t>Poruchy krve a lymfatického systému</w:t>
            </w:r>
          </w:p>
        </w:tc>
        <w:tc>
          <w:tcPr>
            <w:tcW w:w="6082" w:type="dxa"/>
            <w:tcBorders>
              <w:top w:val="single" w:sz="4" w:space="0" w:color="auto"/>
              <w:left w:val="nil"/>
              <w:bottom w:val="nil"/>
              <w:right w:val="single" w:sz="4" w:space="0" w:color="auto"/>
            </w:tcBorders>
          </w:tcPr>
          <w:p w14:paraId="2D590068" w14:textId="77777777" w:rsidR="00CB0194" w:rsidRPr="00E735C4" w:rsidRDefault="00CB0194" w:rsidP="0070799D">
            <w:pPr>
              <w:keepNext/>
              <w:rPr>
                <w:rFonts w:cs="Times New Roman"/>
                <w:szCs w:val="22"/>
              </w:rPr>
            </w:pPr>
          </w:p>
        </w:tc>
      </w:tr>
      <w:tr w:rsidR="00CB0194" w:rsidRPr="00E735C4" w14:paraId="2D59006C" w14:textId="77777777" w:rsidTr="006041DF">
        <w:trPr>
          <w:cantSplit/>
          <w:jc w:val="center"/>
        </w:trPr>
        <w:tc>
          <w:tcPr>
            <w:tcW w:w="2990" w:type="dxa"/>
            <w:tcBorders>
              <w:top w:val="nil"/>
              <w:left w:val="single" w:sz="4" w:space="0" w:color="auto"/>
              <w:bottom w:val="nil"/>
              <w:right w:val="nil"/>
            </w:tcBorders>
          </w:tcPr>
          <w:p w14:paraId="2D59006A"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6B" w14:textId="77777777" w:rsidR="00CB0194" w:rsidRPr="00E735C4" w:rsidRDefault="00CB0194" w:rsidP="009C5BFE">
            <w:pPr>
              <w:rPr>
                <w:rFonts w:cs="Times New Roman"/>
                <w:szCs w:val="22"/>
              </w:rPr>
            </w:pPr>
            <w:r w:rsidRPr="00E735C4">
              <w:rPr>
                <w:rFonts w:cs="Times New Roman"/>
                <w:szCs w:val="22"/>
              </w:rPr>
              <w:t>Neutropenie, leukopenie, anemie, lymfadenopatie.</w:t>
            </w:r>
          </w:p>
        </w:tc>
      </w:tr>
      <w:tr w:rsidR="00CB0194" w:rsidRPr="00E735C4" w14:paraId="2D59006F" w14:textId="77777777" w:rsidTr="006041DF">
        <w:trPr>
          <w:cantSplit/>
          <w:jc w:val="center"/>
        </w:trPr>
        <w:tc>
          <w:tcPr>
            <w:tcW w:w="2990" w:type="dxa"/>
            <w:tcBorders>
              <w:top w:val="nil"/>
              <w:left w:val="single" w:sz="4" w:space="0" w:color="auto"/>
              <w:bottom w:val="nil"/>
              <w:right w:val="nil"/>
            </w:tcBorders>
          </w:tcPr>
          <w:p w14:paraId="2D59006D"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6E" w14:textId="77777777" w:rsidR="00CB0194" w:rsidRPr="00E735C4" w:rsidRDefault="00CB0194" w:rsidP="009C5BFE">
            <w:pPr>
              <w:rPr>
                <w:rFonts w:cs="Times New Roman"/>
                <w:szCs w:val="22"/>
              </w:rPr>
            </w:pPr>
            <w:r w:rsidRPr="00E735C4">
              <w:rPr>
                <w:rFonts w:cs="Times New Roman"/>
                <w:szCs w:val="22"/>
              </w:rPr>
              <w:t>Trombocytopenie, lymfopenie, lymfocytóza.</w:t>
            </w:r>
          </w:p>
        </w:tc>
      </w:tr>
      <w:tr w:rsidR="00CB0194" w:rsidRPr="00E735C4" w14:paraId="2D590072" w14:textId="77777777" w:rsidTr="006041DF">
        <w:trPr>
          <w:cantSplit/>
          <w:jc w:val="center"/>
        </w:trPr>
        <w:tc>
          <w:tcPr>
            <w:tcW w:w="2990" w:type="dxa"/>
            <w:tcBorders>
              <w:top w:val="nil"/>
              <w:left w:val="single" w:sz="4" w:space="0" w:color="auto"/>
              <w:bottom w:val="single" w:sz="4" w:space="0" w:color="auto"/>
              <w:right w:val="nil"/>
            </w:tcBorders>
          </w:tcPr>
          <w:p w14:paraId="2D590070" w14:textId="77777777" w:rsidR="00CB0194" w:rsidRPr="00E735C4" w:rsidDel="00315F19"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071" w14:textId="77777777" w:rsidR="00CB0194" w:rsidRPr="00E735C4" w:rsidRDefault="00CB0194" w:rsidP="002E149C">
            <w:pPr>
              <w:rPr>
                <w:rFonts w:cs="Times New Roman"/>
              </w:rPr>
            </w:pPr>
            <w:r w:rsidRPr="00E735C4">
              <w:rPr>
                <w:rFonts w:cs="Times New Roman"/>
              </w:rPr>
              <w:t>Agranulocytóza</w:t>
            </w:r>
            <w:r w:rsidR="006041DF" w:rsidRPr="00E735C4">
              <w:rPr>
                <w:rFonts w:cs="Times New Roman"/>
              </w:rPr>
              <w:t xml:space="preserve"> (včetně kojenců exponovaných infliximabu</w:t>
            </w:r>
            <w:r w:rsidR="004C4BE9" w:rsidRPr="00E735C4">
              <w:rPr>
                <w:rFonts w:cs="Times New Roman"/>
              </w:rPr>
              <w:t xml:space="preserve"> </w:t>
            </w:r>
            <w:r w:rsidR="004C4BE9" w:rsidRPr="00E735C4">
              <w:rPr>
                <w:rFonts w:cs="Times New Roman"/>
                <w:i/>
              </w:rPr>
              <w:t>in utero</w:t>
            </w:r>
            <w:r w:rsidR="006041DF" w:rsidRPr="00E735C4">
              <w:rPr>
                <w:rFonts w:cs="Times New Roman"/>
              </w:rPr>
              <w:t>)</w:t>
            </w:r>
            <w:r w:rsidRPr="00E735C4">
              <w:rPr>
                <w:rFonts w:cs="Times New Roman"/>
              </w:rPr>
              <w:t>, trombotická trombocytopenická purpura, pancytopenie, hemolytická anemie, idiopatická trombocytopenická purpura.</w:t>
            </w:r>
          </w:p>
        </w:tc>
      </w:tr>
      <w:tr w:rsidR="00CB0194" w:rsidRPr="00E735C4" w14:paraId="2D590075" w14:textId="77777777" w:rsidTr="006041DF">
        <w:trPr>
          <w:cantSplit/>
          <w:jc w:val="center"/>
        </w:trPr>
        <w:tc>
          <w:tcPr>
            <w:tcW w:w="2990" w:type="dxa"/>
            <w:tcBorders>
              <w:top w:val="single" w:sz="4" w:space="0" w:color="auto"/>
              <w:left w:val="single" w:sz="4" w:space="0" w:color="auto"/>
              <w:bottom w:val="nil"/>
              <w:right w:val="nil"/>
            </w:tcBorders>
          </w:tcPr>
          <w:p w14:paraId="2D590073" w14:textId="77777777" w:rsidR="00CB0194" w:rsidRPr="00E735C4" w:rsidRDefault="00CB0194" w:rsidP="0070799D">
            <w:pPr>
              <w:keepNext/>
              <w:rPr>
                <w:rFonts w:cs="Times New Roman"/>
                <w:szCs w:val="22"/>
              </w:rPr>
            </w:pPr>
            <w:r w:rsidRPr="00E735C4">
              <w:rPr>
                <w:rFonts w:cs="Times New Roman"/>
                <w:szCs w:val="22"/>
              </w:rPr>
              <w:t>Poruchy imunitního systému</w:t>
            </w:r>
          </w:p>
        </w:tc>
        <w:tc>
          <w:tcPr>
            <w:tcW w:w="6082" w:type="dxa"/>
            <w:tcBorders>
              <w:top w:val="single" w:sz="4" w:space="0" w:color="auto"/>
              <w:left w:val="nil"/>
              <w:bottom w:val="nil"/>
              <w:right w:val="single" w:sz="4" w:space="0" w:color="auto"/>
            </w:tcBorders>
          </w:tcPr>
          <w:p w14:paraId="2D590074" w14:textId="77777777" w:rsidR="00CB0194" w:rsidRPr="00E735C4" w:rsidRDefault="00CB0194" w:rsidP="0070799D">
            <w:pPr>
              <w:keepNext/>
              <w:rPr>
                <w:rFonts w:cs="Times New Roman"/>
                <w:szCs w:val="22"/>
              </w:rPr>
            </w:pPr>
          </w:p>
        </w:tc>
      </w:tr>
      <w:tr w:rsidR="00CB0194" w:rsidRPr="00E735C4" w14:paraId="2D590079" w14:textId="77777777" w:rsidTr="006041DF">
        <w:trPr>
          <w:cantSplit/>
          <w:jc w:val="center"/>
        </w:trPr>
        <w:tc>
          <w:tcPr>
            <w:tcW w:w="2990" w:type="dxa"/>
            <w:tcBorders>
              <w:top w:val="nil"/>
              <w:left w:val="single" w:sz="4" w:space="0" w:color="auto"/>
              <w:bottom w:val="nil"/>
              <w:right w:val="nil"/>
            </w:tcBorders>
          </w:tcPr>
          <w:p w14:paraId="2D590076" w14:textId="77777777" w:rsidR="00CB0194" w:rsidRPr="00E735C4" w:rsidRDefault="00CB0194" w:rsidP="009C5BFE">
            <w:pPr>
              <w:jc w:val="right"/>
              <w:rPr>
                <w:rFonts w:cs="Times New Roman"/>
                <w:szCs w:val="22"/>
              </w:rPr>
            </w:pPr>
            <w:r w:rsidRPr="00E735C4">
              <w:rPr>
                <w:rFonts w:cs="Times New Roman"/>
                <w:szCs w:val="22"/>
              </w:rPr>
              <w:t>Časté:</w:t>
            </w:r>
          </w:p>
          <w:p w14:paraId="2D590077" w14:textId="77777777" w:rsidR="00092485" w:rsidRPr="00E735C4" w:rsidRDefault="00092485" w:rsidP="00092485">
            <w:pPr>
              <w:rPr>
                <w:rFonts w:cs="Times New Roman"/>
                <w:szCs w:val="22"/>
              </w:rPr>
            </w:pPr>
          </w:p>
        </w:tc>
        <w:tc>
          <w:tcPr>
            <w:tcW w:w="6082" w:type="dxa"/>
            <w:tcBorders>
              <w:top w:val="nil"/>
              <w:left w:val="nil"/>
              <w:bottom w:val="nil"/>
              <w:right w:val="single" w:sz="4" w:space="0" w:color="auto"/>
            </w:tcBorders>
          </w:tcPr>
          <w:p w14:paraId="2D590078" w14:textId="77777777" w:rsidR="00CB0194" w:rsidRPr="00E735C4" w:rsidRDefault="00CB0194" w:rsidP="009C5BFE">
            <w:pPr>
              <w:rPr>
                <w:rFonts w:cs="Times New Roman"/>
                <w:szCs w:val="22"/>
              </w:rPr>
            </w:pPr>
            <w:r w:rsidRPr="00E735C4">
              <w:rPr>
                <w:rFonts w:cs="Times New Roman"/>
                <w:snapToGrid w:val="0"/>
                <w:szCs w:val="22"/>
              </w:rPr>
              <w:t>Alergický respirační příznak.</w:t>
            </w:r>
          </w:p>
        </w:tc>
      </w:tr>
      <w:tr w:rsidR="00CB0194" w:rsidRPr="00E735C4" w14:paraId="2D59007C" w14:textId="77777777" w:rsidTr="006041DF">
        <w:trPr>
          <w:cantSplit/>
          <w:jc w:val="center"/>
        </w:trPr>
        <w:tc>
          <w:tcPr>
            <w:tcW w:w="2990" w:type="dxa"/>
            <w:tcBorders>
              <w:top w:val="nil"/>
              <w:left w:val="single" w:sz="4" w:space="0" w:color="auto"/>
              <w:bottom w:val="nil"/>
              <w:right w:val="nil"/>
            </w:tcBorders>
          </w:tcPr>
          <w:p w14:paraId="2D59007A"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7B" w14:textId="77777777" w:rsidR="00CB0194" w:rsidRPr="00E735C4" w:rsidRDefault="00CB0194" w:rsidP="009C5BFE">
            <w:pPr>
              <w:rPr>
                <w:rFonts w:cs="Times New Roman"/>
                <w:szCs w:val="22"/>
              </w:rPr>
            </w:pPr>
            <w:r w:rsidRPr="00E735C4">
              <w:rPr>
                <w:rFonts w:cs="Times New Roman"/>
                <w:szCs w:val="22"/>
              </w:rPr>
              <w:t>A</w:t>
            </w:r>
            <w:r w:rsidRPr="00E735C4">
              <w:rPr>
                <w:rFonts w:cs="Times New Roman"/>
                <w:snapToGrid w:val="0"/>
                <w:szCs w:val="22"/>
              </w:rPr>
              <w:t xml:space="preserve">nafylaktická reakce, </w:t>
            </w:r>
            <w:r w:rsidRPr="00E735C4">
              <w:rPr>
                <w:rFonts w:cs="Times New Roman"/>
                <w:szCs w:val="22"/>
              </w:rPr>
              <w:t xml:space="preserve">lupus–like syndrom, sérová nemoc nebo </w:t>
            </w:r>
            <w:r w:rsidRPr="00E735C4">
              <w:rPr>
                <w:rFonts w:cs="Times New Roman"/>
                <w:snapToGrid w:val="0"/>
                <w:szCs w:val="22"/>
              </w:rPr>
              <w:t>reakce podobná sérové nemoci (serum sickness-like reakce).</w:t>
            </w:r>
          </w:p>
        </w:tc>
      </w:tr>
      <w:tr w:rsidR="00CB0194" w:rsidRPr="00E735C4" w14:paraId="2D59007F" w14:textId="77777777" w:rsidTr="005669E5">
        <w:trPr>
          <w:cantSplit/>
          <w:jc w:val="center"/>
        </w:trPr>
        <w:tc>
          <w:tcPr>
            <w:tcW w:w="2990" w:type="dxa"/>
            <w:tcBorders>
              <w:top w:val="nil"/>
              <w:left w:val="single" w:sz="4" w:space="0" w:color="auto"/>
              <w:bottom w:val="single" w:sz="4" w:space="0" w:color="auto"/>
              <w:right w:val="nil"/>
            </w:tcBorders>
          </w:tcPr>
          <w:p w14:paraId="2D59007D"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07E" w14:textId="77777777" w:rsidR="00CB0194" w:rsidRPr="00E735C4" w:rsidRDefault="00CB0194" w:rsidP="009C5BFE">
            <w:pPr>
              <w:rPr>
                <w:rFonts w:cs="Times New Roman"/>
                <w:szCs w:val="22"/>
              </w:rPr>
            </w:pPr>
            <w:r w:rsidRPr="00E735C4">
              <w:rPr>
                <w:rFonts w:cs="Times New Roman"/>
                <w:szCs w:val="22"/>
              </w:rPr>
              <w:t xml:space="preserve">Anafylaktický šok, vaskulitida, </w:t>
            </w:r>
            <w:r w:rsidRPr="00E735C4">
              <w:rPr>
                <w:rFonts w:cs="Times New Roman"/>
                <w:snapToGrid w:val="0"/>
                <w:szCs w:val="22"/>
              </w:rPr>
              <w:t>reakce podobná</w:t>
            </w:r>
            <w:r w:rsidRPr="00E735C4">
              <w:rPr>
                <w:rFonts w:cs="Times New Roman"/>
                <w:szCs w:val="22"/>
              </w:rPr>
              <w:t xml:space="preserve"> sarkoidóze (sarkoid-like reakce).</w:t>
            </w:r>
          </w:p>
        </w:tc>
      </w:tr>
      <w:tr w:rsidR="00D1118B" w:rsidRPr="00E735C4" w14:paraId="2D590082" w14:textId="77777777" w:rsidTr="005669E5">
        <w:trPr>
          <w:cantSplit/>
          <w:jc w:val="center"/>
        </w:trPr>
        <w:tc>
          <w:tcPr>
            <w:tcW w:w="2990" w:type="dxa"/>
            <w:tcBorders>
              <w:top w:val="single" w:sz="4" w:space="0" w:color="auto"/>
              <w:left w:val="single" w:sz="4" w:space="0" w:color="auto"/>
              <w:bottom w:val="nil"/>
              <w:right w:val="nil"/>
            </w:tcBorders>
          </w:tcPr>
          <w:p w14:paraId="2D590080" w14:textId="77777777" w:rsidR="00D1118B" w:rsidRPr="00E735C4" w:rsidRDefault="00F27B60" w:rsidP="00F27B60">
            <w:pPr>
              <w:keepNext/>
              <w:rPr>
                <w:rFonts w:cs="Times New Roman"/>
                <w:szCs w:val="22"/>
              </w:rPr>
            </w:pPr>
            <w:r w:rsidRPr="00E735C4">
              <w:rPr>
                <w:rFonts w:cs="Times New Roman"/>
                <w:szCs w:val="22"/>
              </w:rPr>
              <w:t>Poruchy metabolismu a výživy</w:t>
            </w:r>
          </w:p>
        </w:tc>
        <w:tc>
          <w:tcPr>
            <w:tcW w:w="6082" w:type="dxa"/>
            <w:tcBorders>
              <w:top w:val="single" w:sz="4" w:space="0" w:color="auto"/>
              <w:left w:val="nil"/>
              <w:bottom w:val="nil"/>
              <w:right w:val="single" w:sz="4" w:space="0" w:color="auto"/>
            </w:tcBorders>
          </w:tcPr>
          <w:p w14:paraId="2D590081" w14:textId="77777777" w:rsidR="00D1118B" w:rsidRPr="00E735C4" w:rsidRDefault="00D1118B" w:rsidP="0070799D">
            <w:pPr>
              <w:keepNext/>
              <w:rPr>
                <w:rFonts w:cs="Times New Roman"/>
                <w:szCs w:val="22"/>
              </w:rPr>
            </w:pPr>
          </w:p>
        </w:tc>
      </w:tr>
      <w:tr w:rsidR="00D1118B" w:rsidRPr="00E735C4" w14:paraId="2D590085" w14:textId="77777777" w:rsidTr="005669E5">
        <w:trPr>
          <w:cantSplit/>
          <w:jc w:val="center"/>
        </w:trPr>
        <w:tc>
          <w:tcPr>
            <w:tcW w:w="2990" w:type="dxa"/>
            <w:tcBorders>
              <w:top w:val="nil"/>
              <w:left w:val="single" w:sz="4" w:space="0" w:color="auto"/>
              <w:bottom w:val="single" w:sz="4" w:space="0" w:color="auto"/>
              <w:right w:val="nil"/>
            </w:tcBorders>
          </w:tcPr>
          <w:p w14:paraId="2D590083" w14:textId="77777777" w:rsidR="00D1118B" w:rsidRPr="00E735C4" w:rsidRDefault="00F27B60" w:rsidP="00CD1D41">
            <w:pPr>
              <w:jc w:val="right"/>
              <w:rPr>
                <w:rFonts w:cs="Times New Roman"/>
                <w:szCs w:val="22"/>
              </w:rPr>
            </w:pPr>
            <w:r w:rsidRPr="00E735C4">
              <w:rPr>
                <w:rFonts w:cs="Times New Roman"/>
                <w:szCs w:val="22"/>
              </w:rPr>
              <w:t>Méně časté:</w:t>
            </w:r>
          </w:p>
        </w:tc>
        <w:tc>
          <w:tcPr>
            <w:tcW w:w="6082" w:type="dxa"/>
            <w:tcBorders>
              <w:top w:val="nil"/>
              <w:left w:val="nil"/>
              <w:bottom w:val="single" w:sz="4" w:space="0" w:color="auto"/>
              <w:right w:val="single" w:sz="4" w:space="0" w:color="auto"/>
            </w:tcBorders>
          </w:tcPr>
          <w:p w14:paraId="2D590084" w14:textId="77777777" w:rsidR="00D1118B" w:rsidRPr="00E735C4" w:rsidRDefault="00F27B60" w:rsidP="00CD1D41">
            <w:pPr>
              <w:rPr>
                <w:rFonts w:cs="Times New Roman"/>
                <w:szCs w:val="22"/>
              </w:rPr>
            </w:pPr>
            <w:r w:rsidRPr="00E735C4">
              <w:rPr>
                <w:rFonts w:cs="Times New Roman"/>
                <w:szCs w:val="22"/>
              </w:rPr>
              <w:t>Dyslipidemie.</w:t>
            </w:r>
          </w:p>
        </w:tc>
      </w:tr>
      <w:tr w:rsidR="00CB0194" w:rsidRPr="00E735C4" w14:paraId="2D590088" w14:textId="77777777" w:rsidTr="005669E5">
        <w:trPr>
          <w:cantSplit/>
          <w:jc w:val="center"/>
        </w:trPr>
        <w:tc>
          <w:tcPr>
            <w:tcW w:w="2990" w:type="dxa"/>
            <w:tcBorders>
              <w:top w:val="single" w:sz="4" w:space="0" w:color="auto"/>
              <w:left w:val="single" w:sz="4" w:space="0" w:color="auto"/>
              <w:bottom w:val="nil"/>
              <w:right w:val="nil"/>
            </w:tcBorders>
          </w:tcPr>
          <w:p w14:paraId="2D590086" w14:textId="77777777" w:rsidR="00CB0194" w:rsidRPr="00E735C4" w:rsidRDefault="00CB0194" w:rsidP="0070799D">
            <w:pPr>
              <w:keepNext/>
              <w:rPr>
                <w:rFonts w:cs="Times New Roman"/>
                <w:szCs w:val="22"/>
              </w:rPr>
            </w:pPr>
            <w:r w:rsidRPr="00E735C4">
              <w:rPr>
                <w:rFonts w:cs="Times New Roman"/>
                <w:szCs w:val="22"/>
              </w:rPr>
              <w:t>Psychiatrické poruchy</w:t>
            </w:r>
          </w:p>
        </w:tc>
        <w:tc>
          <w:tcPr>
            <w:tcW w:w="6082" w:type="dxa"/>
            <w:tcBorders>
              <w:top w:val="single" w:sz="4" w:space="0" w:color="auto"/>
              <w:left w:val="nil"/>
              <w:bottom w:val="nil"/>
              <w:right w:val="single" w:sz="4" w:space="0" w:color="auto"/>
            </w:tcBorders>
          </w:tcPr>
          <w:p w14:paraId="2D590087" w14:textId="77777777" w:rsidR="00CB0194" w:rsidRPr="00E735C4" w:rsidRDefault="00CB0194" w:rsidP="0070799D">
            <w:pPr>
              <w:keepNext/>
              <w:rPr>
                <w:rFonts w:cs="Times New Roman"/>
                <w:szCs w:val="22"/>
              </w:rPr>
            </w:pPr>
          </w:p>
        </w:tc>
      </w:tr>
      <w:tr w:rsidR="00CB0194" w:rsidRPr="00E735C4" w14:paraId="2D59008B" w14:textId="77777777" w:rsidTr="006041DF">
        <w:trPr>
          <w:cantSplit/>
          <w:jc w:val="center"/>
        </w:trPr>
        <w:tc>
          <w:tcPr>
            <w:tcW w:w="2990" w:type="dxa"/>
            <w:tcBorders>
              <w:top w:val="nil"/>
              <w:left w:val="single" w:sz="4" w:space="0" w:color="auto"/>
              <w:bottom w:val="nil"/>
              <w:right w:val="nil"/>
            </w:tcBorders>
          </w:tcPr>
          <w:p w14:paraId="2D590089"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8A" w14:textId="77777777" w:rsidR="00CB0194" w:rsidRPr="00E735C4" w:rsidRDefault="00CB0194" w:rsidP="009C5BFE">
            <w:pPr>
              <w:rPr>
                <w:rFonts w:cs="Times New Roman"/>
                <w:szCs w:val="22"/>
              </w:rPr>
            </w:pPr>
            <w:r w:rsidRPr="00E735C4">
              <w:rPr>
                <w:rFonts w:cs="Times New Roman"/>
                <w:szCs w:val="22"/>
              </w:rPr>
              <w:t>Deprese, insomnie.</w:t>
            </w:r>
          </w:p>
        </w:tc>
      </w:tr>
      <w:tr w:rsidR="00CB0194" w:rsidRPr="00E735C4" w14:paraId="2D59008E" w14:textId="77777777" w:rsidTr="006041DF">
        <w:trPr>
          <w:cantSplit/>
          <w:jc w:val="center"/>
        </w:trPr>
        <w:tc>
          <w:tcPr>
            <w:tcW w:w="2990" w:type="dxa"/>
            <w:tcBorders>
              <w:top w:val="nil"/>
              <w:left w:val="single" w:sz="4" w:space="0" w:color="auto"/>
              <w:bottom w:val="nil"/>
              <w:right w:val="nil"/>
            </w:tcBorders>
          </w:tcPr>
          <w:p w14:paraId="2D59008C"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8D" w14:textId="77777777" w:rsidR="00CB0194" w:rsidRPr="00E735C4" w:rsidRDefault="00CB0194" w:rsidP="009C5BFE">
            <w:pPr>
              <w:rPr>
                <w:rFonts w:cs="Times New Roman"/>
                <w:szCs w:val="22"/>
              </w:rPr>
            </w:pPr>
            <w:r w:rsidRPr="00E735C4">
              <w:rPr>
                <w:rFonts w:cs="Times New Roman"/>
                <w:szCs w:val="22"/>
              </w:rPr>
              <w:t>Amnézie, agit</w:t>
            </w:r>
            <w:r w:rsidR="00B53646" w:rsidRPr="00E735C4">
              <w:rPr>
                <w:rFonts w:cs="Times New Roman"/>
                <w:szCs w:val="22"/>
              </w:rPr>
              <w:t>ovanost</w:t>
            </w:r>
            <w:r w:rsidRPr="00E735C4">
              <w:rPr>
                <w:rFonts w:cs="Times New Roman"/>
                <w:szCs w:val="22"/>
              </w:rPr>
              <w:t>, zmatenost, somnolence, nervozita.</w:t>
            </w:r>
          </w:p>
        </w:tc>
      </w:tr>
      <w:tr w:rsidR="00CB0194" w:rsidRPr="00E735C4" w14:paraId="2D590091" w14:textId="77777777" w:rsidTr="00733337">
        <w:trPr>
          <w:cantSplit/>
          <w:jc w:val="center"/>
        </w:trPr>
        <w:tc>
          <w:tcPr>
            <w:tcW w:w="2990" w:type="dxa"/>
            <w:tcBorders>
              <w:top w:val="nil"/>
              <w:left w:val="single" w:sz="4" w:space="0" w:color="auto"/>
              <w:bottom w:val="single" w:sz="4" w:space="0" w:color="auto"/>
              <w:right w:val="nil"/>
            </w:tcBorders>
          </w:tcPr>
          <w:p w14:paraId="2D59008F"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090" w14:textId="77777777" w:rsidR="00CB0194" w:rsidRPr="00E735C4" w:rsidRDefault="00CB0194" w:rsidP="009C5BFE">
            <w:pPr>
              <w:rPr>
                <w:rFonts w:cs="Times New Roman"/>
                <w:szCs w:val="22"/>
              </w:rPr>
            </w:pPr>
            <w:r w:rsidRPr="00E735C4">
              <w:rPr>
                <w:rFonts w:cs="Times New Roman"/>
                <w:szCs w:val="22"/>
              </w:rPr>
              <w:t>Apatie.</w:t>
            </w:r>
          </w:p>
        </w:tc>
      </w:tr>
      <w:tr w:rsidR="00CB0194" w:rsidRPr="00E735C4" w14:paraId="2D590094" w14:textId="77777777" w:rsidTr="00733337">
        <w:trPr>
          <w:cantSplit/>
          <w:jc w:val="center"/>
        </w:trPr>
        <w:tc>
          <w:tcPr>
            <w:tcW w:w="2990" w:type="dxa"/>
            <w:tcBorders>
              <w:top w:val="single" w:sz="4" w:space="0" w:color="auto"/>
              <w:left w:val="single" w:sz="4" w:space="0" w:color="auto"/>
              <w:bottom w:val="nil"/>
              <w:right w:val="nil"/>
            </w:tcBorders>
          </w:tcPr>
          <w:p w14:paraId="2D590092" w14:textId="77777777" w:rsidR="00CB0194" w:rsidRPr="00E735C4" w:rsidRDefault="00CB0194" w:rsidP="0070799D">
            <w:pPr>
              <w:keepNext/>
              <w:rPr>
                <w:rFonts w:cs="Times New Roman"/>
                <w:szCs w:val="22"/>
              </w:rPr>
            </w:pPr>
            <w:r w:rsidRPr="00E735C4">
              <w:rPr>
                <w:rFonts w:cs="Times New Roman"/>
                <w:szCs w:val="22"/>
              </w:rPr>
              <w:t>Poruchy nervového systému</w:t>
            </w:r>
          </w:p>
        </w:tc>
        <w:tc>
          <w:tcPr>
            <w:tcW w:w="6082" w:type="dxa"/>
            <w:tcBorders>
              <w:top w:val="single" w:sz="4" w:space="0" w:color="auto"/>
              <w:left w:val="nil"/>
              <w:bottom w:val="nil"/>
              <w:right w:val="single" w:sz="4" w:space="0" w:color="auto"/>
            </w:tcBorders>
          </w:tcPr>
          <w:p w14:paraId="2D590093" w14:textId="77777777" w:rsidR="00CB0194" w:rsidRPr="00E735C4" w:rsidRDefault="00CB0194" w:rsidP="0070799D">
            <w:pPr>
              <w:keepNext/>
              <w:rPr>
                <w:rFonts w:cs="Times New Roman"/>
                <w:szCs w:val="22"/>
              </w:rPr>
            </w:pPr>
          </w:p>
        </w:tc>
      </w:tr>
      <w:tr w:rsidR="00CB0194" w:rsidRPr="00E735C4" w14:paraId="2D590097" w14:textId="77777777" w:rsidTr="00733337">
        <w:trPr>
          <w:cantSplit/>
          <w:jc w:val="center"/>
        </w:trPr>
        <w:tc>
          <w:tcPr>
            <w:tcW w:w="2990" w:type="dxa"/>
            <w:tcBorders>
              <w:top w:val="nil"/>
              <w:left w:val="single" w:sz="4" w:space="0" w:color="auto"/>
              <w:bottom w:val="nil"/>
              <w:right w:val="nil"/>
            </w:tcBorders>
          </w:tcPr>
          <w:p w14:paraId="2D590095" w14:textId="77777777" w:rsidR="00CB0194" w:rsidRPr="00E735C4" w:rsidRDefault="00CB0194" w:rsidP="009C5BFE">
            <w:pPr>
              <w:jc w:val="right"/>
              <w:rPr>
                <w:rFonts w:cs="Times New Roman"/>
                <w:szCs w:val="22"/>
              </w:rPr>
            </w:pPr>
            <w:r w:rsidRPr="00E735C4">
              <w:rPr>
                <w:rFonts w:cs="Times New Roman"/>
                <w:szCs w:val="22"/>
              </w:rPr>
              <w:t>Velmi časté:</w:t>
            </w:r>
          </w:p>
        </w:tc>
        <w:tc>
          <w:tcPr>
            <w:tcW w:w="6082" w:type="dxa"/>
            <w:tcBorders>
              <w:top w:val="nil"/>
              <w:left w:val="nil"/>
              <w:bottom w:val="nil"/>
              <w:right w:val="single" w:sz="4" w:space="0" w:color="auto"/>
            </w:tcBorders>
          </w:tcPr>
          <w:p w14:paraId="2D590096" w14:textId="77777777" w:rsidR="00CB0194" w:rsidRPr="00E735C4" w:rsidRDefault="00CB0194" w:rsidP="009C5BFE">
            <w:pPr>
              <w:rPr>
                <w:rFonts w:cs="Times New Roman"/>
                <w:szCs w:val="22"/>
              </w:rPr>
            </w:pPr>
            <w:r w:rsidRPr="00E735C4">
              <w:rPr>
                <w:rFonts w:cs="Times New Roman"/>
                <w:szCs w:val="22"/>
              </w:rPr>
              <w:t>Bolest hlavy.</w:t>
            </w:r>
          </w:p>
        </w:tc>
      </w:tr>
      <w:tr w:rsidR="00CB0194" w:rsidRPr="00E735C4" w14:paraId="2D59009A" w14:textId="77777777" w:rsidTr="00733337">
        <w:trPr>
          <w:cantSplit/>
          <w:jc w:val="center"/>
        </w:trPr>
        <w:tc>
          <w:tcPr>
            <w:tcW w:w="2990" w:type="dxa"/>
            <w:tcBorders>
              <w:top w:val="nil"/>
              <w:left w:val="single" w:sz="4" w:space="0" w:color="auto"/>
              <w:bottom w:val="nil"/>
              <w:right w:val="nil"/>
            </w:tcBorders>
          </w:tcPr>
          <w:p w14:paraId="2D590098"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99" w14:textId="77777777" w:rsidR="00CB0194" w:rsidRPr="00E735C4" w:rsidRDefault="00CB0194" w:rsidP="009C5BFE">
            <w:pPr>
              <w:rPr>
                <w:rFonts w:cs="Times New Roman"/>
                <w:szCs w:val="22"/>
              </w:rPr>
            </w:pPr>
            <w:r w:rsidRPr="00E735C4">
              <w:rPr>
                <w:rFonts w:cs="Times New Roman"/>
                <w:szCs w:val="22"/>
              </w:rPr>
              <w:t xml:space="preserve">Vertigo, </w:t>
            </w:r>
            <w:r w:rsidR="00B53646" w:rsidRPr="00E735C4">
              <w:rPr>
                <w:rFonts w:cs="Times New Roman"/>
                <w:szCs w:val="22"/>
              </w:rPr>
              <w:t>točení hlavy</w:t>
            </w:r>
            <w:r w:rsidRPr="00E735C4">
              <w:rPr>
                <w:rFonts w:cs="Times New Roman"/>
                <w:szCs w:val="22"/>
              </w:rPr>
              <w:t>, hypestezie, parestezie.</w:t>
            </w:r>
          </w:p>
        </w:tc>
      </w:tr>
      <w:tr w:rsidR="00CB0194" w:rsidRPr="00E735C4" w14:paraId="2D59009D" w14:textId="77777777" w:rsidTr="00733337">
        <w:trPr>
          <w:cantSplit/>
          <w:jc w:val="center"/>
        </w:trPr>
        <w:tc>
          <w:tcPr>
            <w:tcW w:w="2990" w:type="dxa"/>
            <w:tcBorders>
              <w:top w:val="nil"/>
              <w:left w:val="single" w:sz="4" w:space="0" w:color="auto"/>
              <w:bottom w:val="nil"/>
              <w:right w:val="nil"/>
            </w:tcBorders>
          </w:tcPr>
          <w:p w14:paraId="2D59009B"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9C" w14:textId="77777777" w:rsidR="00CB0194" w:rsidRPr="00E735C4" w:rsidRDefault="00CB0194" w:rsidP="009C5BFE">
            <w:pPr>
              <w:rPr>
                <w:rFonts w:cs="Times New Roman"/>
                <w:szCs w:val="22"/>
              </w:rPr>
            </w:pPr>
            <w:r w:rsidRPr="00E735C4">
              <w:rPr>
                <w:rFonts w:cs="Times New Roman"/>
                <w:szCs w:val="22"/>
              </w:rPr>
              <w:t>Záchvaty</w:t>
            </w:r>
            <w:r w:rsidR="00B53646" w:rsidRPr="00E735C4">
              <w:rPr>
                <w:rFonts w:cs="Times New Roman"/>
                <w:szCs w:val="22"/>
              </w:rPr>
              <w:t xml:space="preserve"> křečí</w:t>
            </w:r>
            <w:r w:rsidRPr="00E735C4">
              <w:rPr>
                <w:rFonts w:cs="Times New Roman"/>
                <w:szCs w:val="22"/>
              </w:rPr>
              <w:t>, neuropatie.</w:t>
            </w:r>
          </w:p>
        </w:tc>
      </w:tr>
      <w:tr w:rsidR="00CB0194" w:rsidRPr="00E735C4" w14:paraId="2D5900A0" w14:textId="77777777" w:rsidTr="00733337">
        <w:trPr>
          <w:cantSplit/>
          <w:jc w:val="center"/>
        </w:trPr>
        <w:tc>
          <w:tcPr>
            <w:tcW w:w="2990" w:type="dxa"/>
            <w:tcBorders>
              <w:top w:val="nil"/>
              <w:left w:val="single" w:sz="4" w:space="0" w:color="auto"/>
              <w:bottom w:val="nil"/>
              <w:right w:val="nil"/>
            </w:tcBorders>
          </w:tcPr>
          <w:p w14:paraId="2D59009E"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9F" w14:textId="77777777" w:rsidR="00CB0194" w:rsidRPr="00E735C4" w:rsidRDefault="00CB0194" w:rsidP="009C5BFE">
            <w:pPr>
              <w:rPr>
                <w:rFonts w:cs="Times New Roman"/>
                <w:szCs w:val="22"/>
              </w:rPr>
            </w:pPr>
            <w:r w:rsidRPr="00E735C4">
              <w:rPr>
                <w:rFonts w:cs="Times New Roman"/>
                <w:szCs w:val="22"/>
              </w:rPr>
              <w:t>Transverzní myelitida, demyelinizační poruchy centrálního nervového systému (</w:t>
            </w:r>
            <w:r w:rsidR="00B53646" w:rsidRPr="00E735C4">
              <w:rPr>
                <w:rFonts w:cs="Times New Roman"/>
                <w:szCs w:val="22"/>
              </w:rPr>
              <w:t xml:space="preserve">onemocnění připomínající </w:t>
            </w:r>
            <w:r w:rsidRPr="00E735C4">
              <w:rPr>
                <w:rFonts w:cs="Times New Roman"/>
                <w:szCs w:val="22"/>
              </w:rPr>
              <w:t>sclerosis multiplex a neuritida optiku), periferní demyelinizační poruchy (například Gullain-Barré</w:t>
            </w:r>
            <w:r w:rsidR="00B53646" w:rsidRPr="00E735C4">
              <w:rPr>
                <w:rFonts w:cs="Times New Roman"/>
                <w:szCs w:val="22"/>
              </w:rPr>
              <w:t>ho</w:t>
            </w:r>
            <w:r w:rsidRPr="00E735C4">
              <w:rPr>
                <w:rFonts w:cs="Times New Roman"/>
                <w:szCs w:val="22"/>
              </w:rPr>
              <w:t xml:space="preserve"> syndrom, chronická zánětlivá demyelinizační polyneuropatie a multifokální motorická neuropatie).</w:t>
            </w:r>
          </w:p>
        </w:tc>
      </w:tr>
      <w:tr w:rsidR="001D618D" w:rsidRPr="00E735C4" w14:paraId="2D5900A3" w14:textId="77777777" w:rsidTr="00733337">
        <w:trPr>
          <w:cantSplit/>
          <w:jc w:val="center"/>
        </w:trPr>
        <w:tc>
          <w:tcPr>
            <w:tcW w:w="2990" w:type="dxa"/>
            <w:tcBorders>
              <w:top w:val="nil"/>
              <w:left w:val="single" w:sz="4" w:space="0" w:color="auto"/>
              <w:bottom w:val="single" w:sz="4" w:space="0" w:color="auto"/>
              <w:right w:val="nil"/>
            </w:tcBorders>
          </w:tcPr>
          <w:p w14:paraId="2D5900A1" w14:textId="77777777" w:rsidR="001D618D" w:rsidRPr="00E735C4" w:rsidRDefault="001D618D" w:rsidP="009C5BFE">
            <w:pPr>
              <w:jc w:val="right"/>
              <w:rPr>
                <w:rFonts w:cs="Times New Roman"/>
                <w:szCs w:val="22"/>
              </w:rPr>
            </w:pPr>
            <w:r w:rsidRPr="00E735C4">
              <w:rPr>
                <w:rFonts w:cs="Times New Roman"/>
                <w:szCs w:val="22"/>
              </w:rPr>
              <w:t>Není známo</w:t>
            </w:r>
            <w:r w:rsidR="006B3BBC" w:rsidRPr="00E735C4">
              <w:rPr>
                <w:rFonts w:cs="Times New Roman"/>
                <w:szCs w:val="22"/>
              </w:rPr>
              <w:t>:</w:t>
            </w:r>
          </w:p>
        </w:tc>
        <w:tc>
          <w:tcPr>
            <w:tcW w:w="6082" w:type="dxa"/>
            <w:tcBorders>
              <w:top w:val="nil"/>
              <w:left w:val="nil"/>
              <w:bottom w:val="single" w:sz="4" w:space="0" w:color="auto"/>
              <w:right w:val="single" w:sz="4" w:space="0" w:color="auto"/>
            </w:tcBorders>
          </w:tcPr>
          <w:p w14:paraId="2D5900A2" w14:textId="77777777" w:rsidR="001D618D" w:rsidRPr="00E735C4" w:rsidRDefault="001D618D" w:rsidP="009C5BFE">
            <w:pPr>
              <w:rPr>
                <w:rFonts w:cs="Times New Roman"/>
                <w:szCs w:val="22"/>
              </w:rPr>
            </w:pPr>
            <w:r w:rsidRPr="00E735C4">
              <w:rPr>
                <w:rFonts w:cs="Times New Roman"/>
                <w:szCs w:val="22"/>
              </w:rPr>
              <w:t xml:space="preserve">Cévní mozkové příhody v těsné časové </w:t>
            </w:r>
            <w:r w:rsidR="007C27D0" w:rsidRPr="00E735C4">
              <w:rPr>
                <w:rFonts w:cs="Times New Roman"/>
              </w:rPr>
              <w:t xml:space="preserve">spojitosti </w:t>
            </w:r>
            <w:r w:rsidRPr="00E735C4">
              <w:rPr>
                <w:rFonts w:cs="Times New Roman"/>
                <w:szCs w:val="22"/>
              </w:rPr>
              <w:t>s</w:t>
            </w:r>
            <w:r w:rsidR="007C27D0" w:rsidRPr="00E735C4">
              <w:rPr>
                <w:rFonts w:cs="Times New Roman"/>
                <w:szCs w:val="22"/>
              </w:rPr>
              <w:t> </w:t>
            </w:r>
            <w:r w:rsidRPr="00E735C4">
              <w:rPr>
                <w:rFonts w:cs="Times New Roman"/>
                <w:szCs w:val="22"/>
              </w:rPr>
              <w:t>infuzí</w:t>
            </w:r>
          </w:p>
        </w:tc>
      </w:tr>
      <w:tr w:rsidR="00CB0194" w:rsidRPr="00E735C4" w14:paraId="2D5900A6" w14:textId="77777777" w:rsidTr="00733337">
        <w:trPr>
          <w:cantSplit/>
          <w:jc w:val="center"/>
        </w:trPr>
        <w:tc>
          <w:tcPr>
            <w:tcW w:w="2990" w:type="dxa"/>
            <w:tcBorders>
              <w:top w:val="single" w:sz="4" w:space="0" w:color="auto"/>
              <w:left w:val="single" w:sz="4" w:space="0" w:color="auto"/>
              <w:bottom w:val="nil"/>
              <w:right w:val="nil"/>
            </w:tcBorders>
          </w:tcPr>
          <w:p w14:paraId="2D5900A4" w14:textId="77777777" w:rsidR="00CB0194" w:rsidRPr="00E735C4" w:rsidRDefault="00CB0194" w:rsidP="009C5BFE">
            <w:pPr>
              <w:keepNext/>
              <w:rPr>
                <w:rFonts w:cs="Times New Roman"/>
                <w:szCs w:val="22"/>
              </w:rPr>
            </w:pPr>
            <w:r w:rsidRPr="00E735C4">
              <w:rPr>
                <w:rFonts w:cs="Times New Roman"/>
                <w:szCs w:val="22"/>
              </w:rPr>
              <w:t>Poruchy oka</w:t>
            </w:r>
          </w:p>
        </w:tc>
        <w:tc>
          <w:tcPr>
            <w:tcW w:w="6082" w:type="dxa"/>
            <w:tcBorders>
              <w:top w:val="single" w:sz="4" w:space="0" w:color="auto"/>
              <w:left w:val="nil"/>
              <w:bottom w:val="nil"/>
              <w:right w:val="single" w:sz="4" w:space="0" w:color="auto"/>
            </w:tcBorders>
          </w:tcPr>
          <w:p w14:paraId="2D5900A5" w14:textId="77777777" w:rsidR="00CB0194" w:rsidRPr="00E735C4" w:rsidRDefault="00CB0194" w:rsidP="009C5BFE">
            <w:pPr>
              <w:keepNext/>
              <w:rPr>
                <w:rFonts w:cs="Times New Roman"/>
                <w:szCs w:val="22"/>
              </w:rPr>
            </w:pPr>
          </w:p>
        </w:tc>
      </w:tr>
      <w:tr w:rsidR="00CB0194" w:rsidRPr="00E735C4" w14:paraId="2D5900A9" w14:textId="77777777" w:rsidTr="006041DF">
        <w:trPr>
          <w:cantSplit/>
          <w:jc w:val="center"/>
        </w:trPr>
        <w:tc>
          <w:tcPr>
            <w:tcW w:w="2990" w:type="dxa"/>
            <w:tcBorders>
              <w:top w:val="nil"/>
              <w:left w:val="single" w:sz="4" w:space="0" w:color="auto"/>
              <w:bottom w:val="nil"/>
              <w:right w:val="nil"/>
            </w:tcBorders>
          </w:tcPr>
          <w:p w14:paraId="2D5900A7" w14:textId="77777777" w:rsidR="00CB0194" w:rsidRPr="00E735C4" w:rsidRDefault="00CB0194" w:rsidP="0070799D">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A8" w14:textId="77777777" w:rsidR="00CB0194" w:rsidRPr="00E735C4" w:rsidRDefault="00CB0194" w:rsidP="0070799D">
            <w:pPr>
              <w:rPr>
                <w:rFonts w:cs="Times New Roman"/>
                <w:szCs w:val="22"/>
              </w:rPr>
            </w:pPr>
            <w:r w:rsidRPr="00E735C4">
              <w:rPr>
                <w:rFonts w:cs="Times New Roman"/>
                <w:szCs w:val="22"/>
              </w:rPr>
              <w:t>Konjunktivitida.</w:t>
            </w:r>
          </w:p>
        </w:tc>
      </w:tr>
      <w:tr w:rsidR="00CB0194" w:rsidRPr="00E735C4" w14:paraId="2D5900AC" w14:textId="77777777" w:rsidTr="006041DF">
        <w:trPr>
          <w:cantSplit/>
          <w:jc w:val="center"/>
        </w:trPr>
        <w:tc>
          <w:tcPr>
            <w:tcW w:w="2990" w:type="dxa"/>
            <w:tcBorders>
              <w:top w:val="nil"/>
              <w:left w:val="single" w:sz="4" w:space="0" w:color="auto"/>
              <w:bottom w:val="nil"/>
              <w:right w:val="nil"/>
            </w:tcBorders>
          </w:tcPr>
          <w:p w14:paraId="2D5900AA" w14:textId="77777777" w:rsidR="00CB0194" w:rsidRPr="00E735C4" w:rsidRDefault="00CB0194" w:rsidP="0070799D">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AB" w14:textId="77777777" w:rsidR="00CB0194" w:rsidRPr="00E735C4" w:rsidRDefault="00CB0194" w:rsidP="0070799D">
            <w:pPr>
              <w:rPr>
                <w:rFonts w:cs="Times New Roman"/>
                <w:szCs w:val="22"/>
              </w:rPr>
            </w:pPr>
            <w:r w:rsidRPr="00E735C4">
              <w:rPr>
                <w:rFonts w:cs="Times New Roman"/>
                <w:szCs w:val="22"/>
              </w:rPr>
              <w:t>Keratitida, periorbitální edém, hordeolum.</w:t>
            </w:r>
          </w:p>
        </w:tc>
      </w:tr>
      <w:tr w:rsidR="00CB0194" w:rsidRPr="00E735C4" w14:paraId="2D5900AF" w14:textId="77777777" w:rsidTr="006041DF">
        <w:trPr>
          <w:cantSplit/>
          <w:jc w:val="center"/>
        </w:trPr>
        <w:tc>
          <w:tcPr>
            <w:tcW w:w="2990" w:type="dxa"/>
            <w:tcBorders>
              <w:top w:val="nil"/>
              <w:left w:val="single" w:sz="4" w:space="0" w:color="auto"/>
              <w:bottom w:val="nil"/>
              <w:right w:val="nil"/>
            </w:tcBorders>
          </w:tcPr>
          <w:p w14:paraId="2D5900AD" w14:textId="77777777" w:rsidR="00CB0194" w:rsidRPr="00E735C4" w:rsidRDefault="00CB0194" w:rsidP="0070799D">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AE" w14:textId="77777777" w:rsidR="00CB0194" w:rsidRPr="00E735C4" w:rsidRDefault="00CB0194" w:rsidP="0070799D">
            <w:pPr>
              <w:rPr>
                <w:rFonts w:cs="Times New Roman"/>
                <w:szCs w:val="22"/>
              </w:rPr>
            </w:pPr>
            <w:r w:rsidRPr="00E735C4">
              <w:rPr>
                <w:rFonts w:cs="Times New Roman"/>
                <w:szCs w:val="22"/>
              </w:rPr>
              <w:t>Endoftalmitida.</w:t>
            </w:r>
          </w:p>
        </w:tc>
      </w:tr>
      <w:tr w:rsidR="00CB0194" w:rsidRPr="00E735C4" w14:paraId="2D5900B2" w14:textId="77777777" w:rsidTr="006041DF">
        <w:trPr>
          <w:cantSplit/>
          <w:jc w:val="center"/>
        </w:trPr>
        <w:tc>
          <w:tcPr>
            <w:tcW w:w="2990" w:type="dxa"/>
            <w:tcBorders>
              <w:top w:val="nil"/>
              <w:left w:val="single" w:sz="4" w:space="0" w:color="auto"/>
              <w:bottom w:val="single" w:sz="4" w:space="0" w:color="auto"/>
              <w:right w:val="nil"/>
            </w:tcBorders>
          </w:tcPr>
          <w:p w14:paraId="2D5900B0" w14:textId="77777777" w:rsidR="00CB0194" w:rsidRPr="00E735C4" w:rsidRDefault="00CB0194" w:rsidP="0070799D">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0B1" w14:textId="77777777" w:rsidR="00CB0194" w:rsidRPr="00E735C4" w:rsidRDefault="00CB0194" w:rsidP="0070799D">
            <w:pPr>
              <w:rPr>
                <w:rFonts w:cs="Times New Roman"/>
                <w:szCs w:val="22"/>
              </w:rPr>
            </w:pPr>
            <w:r w:rsidRPr="00E735C4">
              <w:rPr>
                <w:rFonts w:cs="Times New Roman"/>
                <w:szCs w:val="22"/>
              </w:rPr>
              <w:t xml:space="preserve">Dočasná ztráta zraku vyskytující se během </w:t>
            </w:r>
            <w:r w:rsidR="00B53646" w:rsidRPr="00E735C4">
              <w:rPr>
                <w:rFonts w:cs="Times New Roman"/>
                <w:szCs w:val="22"/>
              </w:rPr>
              <w:t xml:space="preserve">infuze </w:t>
            </w:r>
            <w:r w:rsidRPr="00E735C4">
              <w:rPr>
                <w:rFonts w:cs="Times New Roman"/>
                <w:szCs w:val="22"/>
              </w:rPr>
              <w:t xml:space="preserve">nebo do </w:t>
            </w:r>
            <w:r w:rsidR="004832EB" w:rsidRPr="00E735C4">
              <w:rPr>
                <w:rFonts w:cs="Times New Roman"/>
                <w:szCs w:val="22"/>
              </w:rPr>
              <w:t>2 </w:t>
            </w:r>
            <w:r w:rsidRPr="00E735C4">
              <w:rPr>
                <w:rFonts w:cs="Times New Roman"/>
                <w:szCs w:val="22"/>
              </w:rPr>
              <w:t>hodin po infuzi.</w:t>
            </w:r>
          </w:p>
        </w:tc>
      </w:tr>
      <w:tr w:rsidR="00CB0194" w:rsidRPr="00E735C4" w14:paraId="2D5900B5" w14:textId="77777777" w:rsidTr="006041DF">
        <w:trPr>
          <w:cantSplit/>
          <w:jc w:val="center"/>
        </w:trPr>
        <w:tc>
          <w:tcPr>
            <w:tcW w:w="2990" w:type="dxa"/>
            <w:tcBorders>
              <w:top w:val="single" w:sz="4" w:space="0" w:color="auto"/>
              <w:left w:val="single" w:sz="4" w:space="0" w:color="auto"/>
              <w:bottom w:val="nil"/>
              <w:right w:val="nil"/>
            </w:tcBorders>
          </w:tcPr>
          <w:p w14:paraId="2D5900B3" w14:textId="77777777" w:rsidR="00CB0194" w:rsidRPr="00E735C4" w:rsidRDefault="00CB0194" w:rsidP="007D647A">
            <w:pPr>
              <w:keepNext/>
              <w:keepLines/>
              <w:rPr>
                <w:rFonts w:cs="Times New Roman"/>
                <w:szCs w:val="22"/>
              </w:rPr>
            </w:pPr>
            <w:r w:rsidRPr="00E735C4">
              <w:rPr>
                <w:rFonts w:cs="Times New Roman"/>
                <w:szCs w:val="22"/>
              </w:rPr>
              <w:t>Srdeční poruchy</w:t>
            </w:r>
          </w:p>
        </w:tc>
        <w:tc>
          <w:tcPr>
            <w:tcW w:w="6082" w:type="dxa"/>
            <w:tcBorders>
              <w:top w:val="single" w:sz="4" w:space="0" w:color="auto"/>
              <w:left w:val="nil"/>
              <w:bottom w:val="nil"/>
              <w:right w:val="single" w:sz="4" w:space="0" w:color="auto"/>
            </w:tcBorders>
          </w:tcPr>
          <w:p w14:paraId="2D5900B4" w14:textId="77777777" w:rsidR="00CB0194" w:rsidRPr="00E735C4" w:rsidRDefault="00CB0194" w:rsidP="007D647A">
            <w:pPr>
              <w:keepNext/>
              <w:keepLines/>
              <w:rPr>
                <w:rFonts w:cs="Times New Roman"/>
                <w:szCs w:val="22"/>
              </w:rPr>
            </w:pPr>
          </w:p>
        </w:tc>
      </w:tr>
      <w:tr w:rsidR="00CB0194" w:rsidRPr="00E735C4" w14:paraId="2D5900B8" w14:textId="77777777" w:rsidTr="006041DF">
        <w:trPr>
          <w:cantSplit/>
          <w:jc w:val="center"/>
        </w:trPr>
        <w:tc>
          <w:tcPr>
            <w:tcW w:w="2990" w:type="dxa"/>
            <w:tcBorders>
              <w:top w:val="nil"/>
              <w:left w:val="single" w:sz="4" w:space="0" w:color="auto"/>
              <w:bottom w:val="nil"/>
              <w:right w:val="nil"/>
            </w:tcBorders>
          </w:tcPr>
          <w:p w14:paraId="2D5900B6" w14:textId="77777777" w:rsidR="00CB0194" w:rsidRPr="00E735C4" w:rsidRDefault="00CB0194" w:rsidP="008E5E1A">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B7" w14:textId="77777777" w:rsidR="00CB0194" w:rsidRPr="00E735C4" w:rsidRDefault="00CB0194" w:rsidP="008E5E1A">
            <w:pPr>
              <w:rPr>
                <w:rFonts w:cs="Times New Roman"/>
                <w:szCs w:val="22"/>
              </w:rPr>
            </w:pPr>
            <w:r w:rsidRPr="00E735C4">
              <w:rPr>
                <w:rFonts w:cs="Times New Roman"/>
                <w:szCs w:val="22"/>
              </w:rPr>
              <w:t>Tachykardie, palpitace.</w:t>
            </w:r>
          </w:p>
        </w:tc>
      </w:tr>
      <w:tr w:rsidR="00CB0194" w:rsidRPr="00E735C4" w14:paraId="2D5900BB" w14:textId="77777777" w:rsidTr="006041DF">
        <w:trPr>
          <w:cantSplit/>
          <w:jc w:val="center"/>
        </w:trPr>
        <w:tc>
          <w:tcPr>
            <w:tcW w:w="2990" w:type="dxa"/>
            <w:tcBorders>
              <w:top w:val="nil"/>
              <w:left w:val="single" w:sz="4" w:space="0" w:color="auto"/>
              <w:bottom w:val="nil"/>
              <w:right w:val="nil"/>
            </w:tcBorders>
          </w:tcPr>
          <w:p w14:paraId="2D5900B9" w14:textId="77777777" w:rsidR="00CB0194" w:rsidRPr="00E735C4" w:rsidRDefault="00CB0194" w:rsidP="008E5E1A">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BA" w14:textId="77777777" w:rsidR="00CB0194" w:rsidRPr="00E735C4" w:rsidRDefault="00CB0194" w:rsidP="008E5E1A">
            <w:pPr>
              <w:rPr>
                <w:rFonts w:cs="Times New Roman"/>
                <w:szCs w:val="22"/>
              </w:rPr>
            </w:pPr>
            <w:r w:rsidRPr="00E735C4">
              <w:rPr>
                <w:rFonts w:cs="Times New Roman"/>
                <w:szCs w:val="22"/>
              </w:rPr>
              <w:t>Srdeční selhání (nově vzniklé nebo jeho zhoršení), arytmie, synkopa, bradykardie.</w:t>
            </w:r>
          </w:p>
        </w:tc>
      </w:tr>
      <w:tr w:rsidR="00CB0194" w:rsidRPr="00E735C4" w14:paraId="2D5900BE" w14:textId="77777777" w:rsidTr="006041DF">
        <w:trPr>
          <w:cantSplit/>
          <w:jc w:val="center"/>
        </w:trPr>
        <w:tc>
          <w:tcPr>
            <w:tcW w:w="2990" w:type="dxa"/>
            <w:tcBorders>
              <w:top w:val="nil"/>
              <w:left w:val="single" w:sz="4" w:space="0" w:color="auto"/>
              <w:bottom w:val="nil"/>
              <w:right w:val="nil"/>
            </w:tcBorders>
          </w:tcPr>
          <w:p w14:paraId="2D5900BC" w14:textId="77777777" w:rsidR="00CB0194" w:rsidRPr="00E735C4" w:rsidRDefault="00CB0194" w:rsidP="008E5E1A">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BD" w14:textId="77777777" w:rsidR="00CB0194" w:rsidRPr="00E735C4" w:rsidRDefault="00CB0194" w:rsidP="008E5E1A">
            <w:pPr>
              <w:rPr>
                <w:rFonts w:cs="Times New Roman"/>
                <w:szCs w:val="22"/>
              </w:rPr>
            </w:pPr>
            <w:r w:rsidRPr="00E735C4">
              <w:rPr>
                <w:rFonts w:cs="Times New Roman"/>
                <w:szCs w:val="22"/>
              </w:rPr>
              <w:t>Cyanóza, perikardiální efuze.</w:t>
            </w:r>
          </w:p>
        </w:tc>
      </w:tr>
      <w:tr w:rsidR="00CB0194" w:rsidRPr="00E735C4" w14:paraId="2D5900C1" w14:textId="77777777" w:rsidTr="006041DF">
        <w:trPr>
          <w:cantSplit/>
          <w:jc w:val="center"/>
        </w:trPr>
        <w:tc>
          <w:tcPr>
            <w:tcW w:w="2990" w:type="dxa"/>
            <w:tcBorders>
              <w:top w:val="nil"/>
              <w:left w:val="single" w:sz="4" w:space="0" w:color="auto"/>
              <w:bottom w:val="single" w:sz="4" w:space="0" w:color="auto"/>
              <w:right w:val="nil"/>
            </w:tcBorders>
          </w:tcPr>
          <w:p w14:paraId="2D5900BF" w14:textId="77777777" w:rsidR="00CB0194" w:rsidRPr="00E735C4" w:rsidRDefault="00CB0194" w:rsidP="008E5E1A">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0C0" w14:textId="77777777" w:rsidR="00CB0194" w:rsidRPr="00E735C4" w:rsidRDefault="00CB0194" w:rsidP="005B50BE">
            <w:pPr>
              <w:rPr>
                <w:rFonts w:cs="Times New Roman"/>
                <w:szCs w:val="22"/>
              </w:rPr>
            </w:pPr>
            <w:r w:rsidRPr="00E735C4">
              <w:rPr>
                <w:rFonts w:cs="Times New Roman"/>
                <w:szCs w:val="22"/>
              </w:rPr>
              <w:t>Myokardiální ischémie/myokardiální infarkt.</w:t>
            </w:r>
          </w:p>
        </w:tc>
      </w:tr>
      <w:tr w:rsidR="00CB0194" w:rsidRPr="00E735C4" w14:paraId="2D5900C4" w14:textId="77777777" w:rsidTr="006041DF">
        <w:trPr>
          <w:cantSplit/>
          <w:jc w:val="center"/>
        </w:trPr>
        <w:tc>
          <w:tcPr>
            <w:tcW w:w="2990" w:type="dxa"/>
            <w:tcBorders>
              <w:top w:val="single" w:sz="4" w:space="0" w:color="auto"/>
              <w:left w:val="single" w:sz="4" w:space="0" w:color="auto"/>
              <w:bottom w:val="nil"/>
              <w:right w:val="nil"/>
            </w:tcBorders>
          </w:tcPr>
          <w:p w14:paraId="2D5900C2" w14:textId="77777777" w:rsidR="00CB0194" w:rsidRPr="00E735C4" w:rsidRDefault="00CB0194" w:rsidP="0070799D">
            <w:pPr>
              <w:keepNext/>
              <w:rPr>
                <w:rFonts w:cs="Times New Roman"/>
                <w:szCs w:val="22"/>
              </w:rPr>
            </w:pPr>
            <w:r w:rsidRPr="00E735C4">
              <w:rPr>
                <w:rFonts w:cs="Times New Roman"/>
                <w:szCs w:val="22"/>
              </w:rPr>
              <w:t>Cévní poruchy</w:t>
            </w:r>
          </w:p>
        </w:tc>
        <w:tc>
          <w:tcPr>
            <w:tcW w:w="6082" w:type="dxa"/>
            <w:tcBorders>
              <w:top w:val="single" w:sz="4" w:space="0" w:color="auto"/>
              <w:left w:val="nil"/>
              <w:bottom w:val="nil"/>
              <w:right w:val="single" w:sz="4" w:space="0" w:color="auto"/>
            </w:tcBorders>
          </w:tcPr>
          <w:p w14:paraId="2D5900C3" w14:textId="77777777" w:rsidR="00CB0194" w:rsidRPr="00E735C4" w:rsidRDefault="00CB0194" w:rsidP="0070799D">
            <w:pPr>
              <w:keepNext/>
              <w:rPr>
                <w:rFonts w:cs="Times New Roman"/>
                <w:szCs w:val="22"/>
              </w:rPr>
            </w:pPr>
          </w:p>
        </w:tc>
      </w:tr>
      <w:tr w:rsidR="00CB0194" w:rsidRPr="00E735C4" w14:paraId="2D5900C7" w14:textId="77777777" w:rsidTr="006041DF">
        <w:trPr>
          <w:cantSplit/>
          <w:jc w:val="center"/>
        </w:trPr>
        <w:tc>
          <w:tcPr>
            <w:tcW w:w="2990" w:type="dxa"/>
            <w:tcBorders>
              <w:top w:val="nil"/>
              <w:left w:val="single" w:sz="4" w:space="0" w:color="auto"/>
              <w:bottom w:val="nil"/>
              <w:right w:val="nil"/>
            </w:tcBorders>
          </w:tcPr>
          <w:p w14:paraId="2D5900C5"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C6" w14:textId="77777777" w:rsidR="00CB0194" w:rsidRPr="00E735C4" w:rsidRDefault="00CB0194" w:rsidP="009C5BFE">
            <w:pPr>
              <w:rPr>
                <w:rFonts w:cs="Times New Roman"/>
                <w:szCs w:val="22"/>
              </w:rPr>
            </w:pPr>
            <w:r w:rsidRPr="00E735C4">
              <w:rPr>
                <w:rFonts w:cs="Times New Roman"/>
                <w:szCs w:val="22"/>
              </w:rPr>
              <w:t>Hypotenze, hypertenze, ekchymóza, nával</w:t>
            </w:r>
            <w:r w:rsidR="00B53646" w:rsidRPr="00E735C4">
              <w:rPr>
                <w:rFonts w:cs="Times New Roman"/>
                <w:szCs w:val="22"/>
              </w:rPr>
              <w:t xml:space="preserve"> horka</w:t>
            </w:r>
            <w:r w:rsidRPr="00E735C4">
              <w:rPr>
                <w:rFonts w:cs="Times New Roman"/>
                <w:szCs w:val="22"/>
              </w:rPr>
              <w:t>, zrudnutí.</w:t>
            </w:r>
          </w:p>
        </w:tc>
      </w:tr>
      <w:tr w:rsidR="00CB0194" w:rsidRPr="00E735C4" w14:paraId="2D5900CA" w14:textId="77777777" w:rsidTr="006041DF">
        <w:trPr>
          <w:cantSplit/>
          <w:jc w:val="center"/>
        </w:trPr>
        <w:tc>
          <w:tcPr>
            <w:tcW w:w="2990" w:type="dxa"/>
            <w:tcBorders>
              <w:top w:val="nil"/>
              <w:left w:val="single" w:sz="4" w:space="0" w:color="auto"/>
              <w:bottom w:val="nil"/>
              <w:right w:val="nil"/>
            </w:tcBorders>
          </w:tcPr>
          <w:p w14:paraId="2D5900C8"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C9" w14:textId="77777777" w:rsidR="00CB0194" w:rsidRPr="00E735C4" w:rsidRDefault="00CB0194" w:rsidP="009C5BFE">
            <w:pPr>
              <w:rPr>
                <w:rFonts w:cs="Times New Roman"/>
                <w:szCs w:val="22"/>
              </w:rPr>
            </w:pPr>
            <w:r w:rsidRPr="00E735C4">
              <w:rPr>
                <w:rFonts w:cs="Times New Roman"/>
                <w:szCs w:val="22"/>
              </w:rPr>
              <w:t>Periferní ischemie, tromboflebitida, hematom.</w:t>
            </w:r>
          </w:p>
        </w:tc>
      </w:tr>
      <w:tr w:rsidR="00CB0194" w:rsidRPr="00E735C4" w14:paraId="2D5900CD" w14:textId="77777777" w:rsidTr="006041DF">
        <w:trPr>
          <w:cantSplit/>
          <w:jc w:val="center"/>
        </w:trPr>
        <w:tc>
          <w:tcPr>
            <w:tcW w:w="2990" w:type="dxa"/>
            <w:tcBorders>
              <w:top w:val="nil"/>
              <w:left w:val="single" w:sz="4" w:space="0" w:color="auto"/>
              <w:bottom w:val="single" w:sz="4" w:space="0" w:color="auto"/>
              <w:right w:val="nil"/>
            </w:tcBorders>
          </w:tcPr>
          <w:p w14:paraId="2D5900CB"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0CC" w14:textId="77777777" w:rsidR="00CB0194" w:rsidRPr="00E735C4" w:rsidRDefault="00CB0194" w:rsidP="009C5BFE">
            <w:pPr>
              <w:rPr>
                <w:rFonts w:cs="Times New Roman"/>
                <w:szCs w:val="22"/>
              </w:rPr>
            </w:pPr>
            <w:r w:rsidRPr="00E735C4">
              <w:rPr>
                <w:rFonts w:cs="Times New Roman"/>
                <w:szCs w:val="22"/>
              </w:rPr>
              <w:t>Oběhové selhání, petechie,</w:t>
            </w:r>
            <w:r w:rsidRPr="00E735C4">
              <w:rPr>
                <w:rFonts w:cs="Times New Roman"/>
                <w:b/>
                <w:szCs w:val="22"/>
              </w:rPr>
              <w:t xml:space="preserve"> </w:t>
            </w:r>
            <w:r w:rsidRPr="00E735C4">
              <w:rPr>
                <w:rFonts w:cs="Times New Roman"/>
                <w:szCs w:val="22"/>
              </w:rPr>
              <w:t>vazospasmus.</w:t>
            </w:r>
          </w:p>
        </w:tc>
      </w:tr>
      <w:tr w:rsidR="00CB0194" w:rsidRPr="00E735C4" w14:paraId="2D5900D0" w14:textId="77777777" w:rsidTr="006041DF">
        <w:trPr>
          <w:cantSplit/>
          <w:jc w:val="center"/>
        </w:trPr>
        <w:tc>
          <w:tcPr>
            <w:tcW w:w="2990" w:type="dxa"/>
            <w:tcBorders>
              <w:top w:val="single" w:sz="4" w:space="0" w:color="auto"/>
              <w:left w:val="single" w:sz="4" w:space="0" w:color="auto"/>
              <w:bottom w:val="nil"/>
              <w:right w:val="nil"/>
            </w:tcBorders>
          </w:tcPr>
          <w:p w14:paraId="2D5900CE" w14:textId="77777777" w:rsidR="00CB0194" w:rsidRPr="00E735C4" w:rsidRDefault="00CB0194" w:rsidP="0070799D">
            <w:pPr>
              <w:keepNext/>
              <w:rPr>
                <w:rFonts w:cs="Times New Roman"/>
                <w:szCs w:val="22"/>
              </w:rPr>
            </w:pPr>
            <w:r w:rsidRPr="00E735C4">
              <w:rPr>
                <w:rFonts w:cs="Times New Roman"/>
                <w:szCs w:val="22"/>
              </w:rPr>
              <w:t>Respirační, hrudní a mediastinální poruchy</w:t>
            </w:r>
          </w:p>
        </w:tc>
        <w:tc>
          <w:tcPr>
            <w:tcW w:w="6082" w:type="dxa"/>
            <w:tcBorders>
              <w:top w:val="single" w:sz="4" w:space="0" w:color="auto"/>
              <w:left w:val="nil"/>
              <w:bottom w:val="nil"/>
              <w:right w:val="single" w:sz="4" w:space="0" w:color="auto"/>
            </w:tcBorders>
          </w:tcPr>
          <w:p w14:paraId="2D5900CF" w14:textId="77777777" w:rsidR="00CB0194" w:rsidRPr="00E735C4" w:rsidRDefault="00CB0194" w:rsidP="0070799D">
            <w:pPr>
              <w:keepNext/>
              <w:rPr>
                <w:rFonts w:cs="Times New Roman"/>
                <w:szCs w:val="22"/>
              </w:rPr>
            </w:pPr>
          </w:p>
        </w:tc>
      </w:tr>
      <w:tr w:rsidR="00CB0194" w:rsidRPr="00E735C4" w14:paraId="2D5900D3" w14:textId="77777777" w:rsidTr="006041DF">
        <w:trPr>
          <w:cantSplit/>
          <w:jc w:val="center"/>
        </w:trPr>
        <w:tc>
          <w:tcPr>
            <w:tcW w:w="2990" w:type="dxa"/>
            <w:tcBorders>
              <w:top w:val="nil"/>
              <w:left w:val="single" w:sz="4" w:space="0" w:color="auto"/>
              <w:bottom w:val="nil"/>
              <w:right w:val="nil"/>
            </w:tcBorders>
          </w:tcPr>
          <w:p w14:paraId="2D5900D1" w14:textId="77777777" w:rsidR="00CB0194" w:rsidRPr="00E735C4" w:rsidRDefault="00CB0194" w:rsidP="009C5BFE">
            <w:pPr>
              <w:jc w:val="right"/>
              <w:rPr>
                <w:rFonts w:cs="Times New Roman"/>
                <w:szCs w:val="22"/>
              </w:rPr>
            </w:pPr>
            <w:r w:rsidRPr="00E735C4">
              <w:rPr>
                <w:rFonts w:cs="Times New Roman"/>
                <w:szCs w:val="22"/>
              </w:rPr>
              <w:t>Velmi časté:</w:t>
            </w:r>
          </w:p>
        </w:tc>
        <w:tc>
          <w:tcPr>
            <w:tcW w:w="6082" w:type="dxa"/>
            <w:tcBorders>
              <w:top w:val="nil"/>
              <w:left w:val="nil"/>
              <w:bottom w:val="nil"/>
              <w:right w:val="single" w:sz="4" w:space="0" w:color="auto"/>
            </w:tcBorders>
          </w:tcPr>
          <w:p w14:paraId="2D5900D2" w14:textId="77777777" w:rsidR="00CB0194" w:rsidRPr="00E735C4" w:rsidRDefault="00CB0194" w:rsidP="009C5BFE">
            <w:pPr>
              <w:rPr>
                <w:rFonts w:cs="Times New Roman"/>
                <w:szCs w:val="22"/>
              </w:rPr>
            </w:pPr>
            <w:r w:rsidRPr="00E735C4">
              <w:rPr>
                <w:rFonts w:cs="Times New Roman"/>
                <w:szCs w:val="22"/>
              </w:rPr>
              <w:t>Infekce horních cest dýchacích, sinusitida.</w:t>
            </w:r>
          </w:p>
        </w:tc>
      </w:tr>
      <w:tr w:rsidR="00CB0194" w:rsidRPr="00E735C4" w14:paraId="2D5900D6" w14:textId="77777777" w:rsidTr="006041DF">
        <w:trPr>
          <w:cantSplit/>
          <w:jc w:val="center"/>
        </w:trPr>
        <w:tc>
          <w:tcPr>
            <w:tcW w:w="2990" w:type="dxa"/>
            <w:tcBorders>
              <w:top w:val="nil"/>
              <w:left w:val="single" w:sz="4" w:space="0" w:color="auto"/>
              <w:bottom w:val="nil"/>
              <w:right w:val="nil"/>
            </w:tcBorders>
          </w:tcPr>
          <w:p w14:paraId="2D5900D4" w14:textId="77777777" w:rsidR="00CB0194" w:rsidRPr="00E735C4" w:rsidRDefault="00CB0194" w:rsidP="009C5BFE">
            <w:pPr>
              <w:jc w:val="right"/>
              <w:rPr>
                <w:rFonts w:cs="Times New Roman"/>
                <w:szCs w:val="22"/>
              </w:rPr>
            </w:pPr>
            <w:r w:rsidRPr="00E735C4">
              <w:rPr>
                <w:rFonts w:cs="Times New Roman"/>
                <w:szCs w:val="22"/>
              </w:rPr>
              <w:lastRenderedPageBreak/>
              <w:t>Časté:</w:t>
            </w:r>
          </w:p>
        </w:tc>
        <w:tc>
          <w:tcPr>
            <w:tcW w:w="6082" w:type="dxa"/>
            <w:tcBorders>
              <w:top w:val="nil"/>
              <w:left w:val="nil"/>
              <w:bottom w:val="nil"/>
              <w:right w:val="single" w:sz="4" w:space="0" w:color="auto"/>
            </w:tcBorders>
          </w:tcPr>
          <w:p w14:paraId="2D5900D5" w14:textId="77777777" w:rsidR="00CB0194" w:rsidRPr="00E735C4" w:rsidRDefault="00CB0194" w:rsidP="009C5BFE">
            <w:pPr>
              <w:rPr>
                <w:rFonts w:cs="Times New Roman"/>
                <w:szCs w:val="22"/>
              </w:rPr>
            </w:pPr>
            <w:r w:rsidRPr="00E735C4">
              <w:rPr>
                <w:rFonts w:cs="Times New Roman"/>
                <w:szCs w:val="22"/>
              </w:rPr>
              <w:t>Infekce dolních cest dýchacích (např. bronchitida, pneumonie), dyspnoe, epistaxe.</w:t>
            </w:r>
          </w:p>
        </w:tc>
      </w:tr>
      <w:tr w:rsidR="00CB0194" w:rsidRPr="00E735C4" w14:paraId="2D5900D9" w14:textId="77777777" w:rsidTr="006041DF">
        <w:trPr>
          <w:cantSplit/>
          <w:jc w:val="center"/>
        </w:trPr>
        <w:tc>
          <w:tcPr>
            <w:tcW w:w="2990" w:type="dxa"/>
            <w:tcBorders>
              <w:top w:val="nil"/>
              <w:left w:val="single" w:sz="4" w:space="0" w:color="auto"/>
              <w:bottom w:val="nil"/>
              <w:right w:val="nil"/>
            </w:tcBorders>
          </w:tcPr>
          <w:p w14:paraId="2D5900D7"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D8" w14:textId="77777777" w:rsidR="00CB0194" w:rsidRPr="00E735C4" w:rsidRDefault="00CB0194" w:rsidP="009C5BFE">
            <w:pPr>
              <w:rPr>
                <w:rFonts w:cs="Times New Roman"/>
                <w:szCs w:val="22"/>
              </w:rPr>
            </w:pPr>
            <w:r w:rsidRPr="00E735C4">
              <w:rPr>
                <w:rFonts w:cs="Times New Roman"/>
                <w:szCs w:val="22"/>
              </w:rPr>
              <w:t>Plicní edém, bronchospasmus, pleuritida, pleurální efuze.</w:t>
            </w:r>
          </w:p>
        </w:tc>
      </w:tr>
      <w:tr w:rsidR="00CB0194" w:rsidRPr="00E735C4" w14:paraId="2D5900DC" w14:textId="77777777" w:rsidTr="006041DF">
        <w:trPr>
          <w:cantSplit/>
          <w:jc w:val="center"/>
        </w:trPr>
        <w:tc>
          <w:tcPr>
            <w:tcW w:w="2990" w:type="dxa"/>
            <w:tcBorders>
              <w:top w:val="nil"/>
              <w:left w:val="single" w:sz="4" w:space="0" w:color="auto"/>
              <w:bottom w:val="single" w:sz="4" w:space="0" w:color="auto"/>
              <w:right w:val="nil"/>
            </w:tcBorders>
          </w:tcPr>
          <w:p w14:paraId="2D5900DA"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0DB" w14:textId="77777777" w:rsidR="00CB0194" w:rsidRPr="00E735C4" w:rsidRDefault="00CB0194" w:rsidP="009C5BFE">
            <w:pPr>
              <w:rPr>
                <w:rFonts w:cs="Times New Roman"/>
                <w:szCs w:val="22"/>
              </w:rPr>
            </w:pPr>
            <w:r w:rsidRPr="00E735C4">
              <w:rPr>
                <w:rFonts w:cs="Times New Roman"/>
                <w:szCs w:val="22"/>
              </w:rPr>
              <w:t>Intersticiální onemocnění plic (včetně rychle progredujícího onemocnění, pulmonární fibrózy a pneumonitidy).</w:t>
            </w:r>
          </w:p>
        </w:tc>
      </w:tr>
      <w:tr w:rsidR="00CB0194" w:rsidRPr="00E735C4" w14:paraId="2D5900DF" w14:textId="77777777" w:rsidTr="006041DF">
        <w:trPr>
          <w:cantSplit/>
          <w:jc w:val="center"/>
        </w:trPr>
        <w:tc>
          <w:tcPr>
            <w:tcW w:w="2990" w:type="dxa"/>
            <w:tcBorders>
              <w:top w:val="single" w:sz="4" w:space="0" w:color="auto"/>
              <w:left w:val="single" w:sz="4" w:space="0" w:color="auto"/>
              <w:bottom w:val="nil"/>
              <w:right w:val="nil"/>
            </w:tcBorders>
          </w:tcPr>
          <w:p w14:paraId="2D5900DD" w14:textId="77777777" w:rsidR="00CB0194" w:rsidRPr="00E735C4" w:rsidRDefault="00CB0194" w:rsidP="0070799D">
            <w:pPr>
              <w:keepNext/>
              <w:rPr>
                <w:rFonts w:cs="Times New Roman"/>
                <w:szCs w:val="22"/>
              </w:rPr>
            </w:pPr>
            <w:r w:rsidRPr="00E735C4">
              <w:rPr>
                <w:rFonts w:cs="Times New Roman"/>
                <w:szCs w:val="22"/>
              </w:rPr>
              <w:t>Gastrointestinální poruchy</w:t>
            </w:r>
          </w:p>
        </w:tc>
        <w:tc>
          <w:tcPr>
            <w:tcW w:w="6082" w:type="dxa"/>
            <w:tcBorders>
              <w:top w:val="single" w:sz="4" w:space="0" w:color="auto"/>
              <w:left w:val="nil"/>
              <w:bottom w:val="nil"/>
              <w:right w:val="single" w:sz="4" w:space="0" w:color="auto"/>
            </w:tcBorders>
          </w:tcPr>
          <w:p w14:paraId="2D5900DE" w14:textId="77777777" w:rsidR="00CB0194" w:rsidRPr="00E735C4" w:rsidRDefault="00CB0194" w:rsidP="0070799D">
            <w:pPr>
              <w:keepNext/>
              <w:rPr>
                <w:rFonts w:cs="Times New Roman"/>
                <w:szCs w:val="22"/>
              </w:rPr>
            </w:pPr>
          </w:p>
        </w:tc>
      </w:tr>
      <w:tr w:rsidR="00CB0194" w:rsidRPr="00E735C4" w14:paraId="2D5900E2" w14:textId="77777777" w:rsidTr="006041DF">
        <w:trPr>
          <w:cantSplit/>
          <w:jc w:val="center"/>
        </w:trPr>
        <w:tc>
          <w:tcPr>
            <w:tcW w:w="2990" w:type="dxa"/>
            <w:tcBorders>
              <w:top w:val="nil"/>
              <w:left w:val="single" w:sz="4" w:space="0" w:color="auto"/>
              <w:bottom w:val="nil"/>
              <w:right w:val="nil"/>
            </w:tcBorders>
          </w:tcPr>
          <w:p w14:paraId="2D5900E0" w14:textId="77777777" w:rsidR="00CB0194" w:rsidRPr="00E735C4" w:rsidRDefault="00CB0194" w:rsidP="009C5BFE">
            <w:pPr>
              <w:jc w:val="right"/>
              <w:rPr>
                <w:rFonts w:cs="Times New Roman"/>
                <w:szCs w:val="22"/>
              </w:rPr>
            </w:pPr>
            <w:r w:rsidRPr="00E735C4">
              <w:rPr>
                <w:rFonts w:cs="Times New Roman"/>
                <w:szCs w:val="22"/>
              </w:rPr>
              <w:t>Velmi časté:</w:t>
            </w:r>
          </w:p>
        </w:tc>
        <w:tc>
          <w:tcPr>
            <w:tcW w:w="6082" w:type="dxa"/>
            <w:tcBorders>
              <w:top w:val="nil"/>
              <w:left w:val="nil"/>
              <w:bottom w:val="nil"/>
              <w:right w:val="single" w:sz="4" w:space="0" w:color="auto"/>
            </w:tcBorders>
          </w:tcPr>
          <w:p w14:paraId="2D5900E1" w14:textId="77777777" w:rsidR="00CB0194" w:rsidRPr="00E735C4" w:rsidRDefault="00CB0194" w:rsidP="009C5BFE">
            <w:pPr>
              <w:rPr>
                <w:rFonts w:cs="Times New Roman"/>
                <w:szCs w:val="22"/>
              </w:rPr>
            </w:pPr>
            <w:r w:rsidRPr="00E735C4">
              <w:rPr>
                <w:rFonts w:cs="Times New Roman"/>
                <w:szCs w:val="22"/>
              </w:rPr>
              <w:t>Bolesti břicha, nau</w:t>
            </w:r>
            <w:r w:rsidR="00487F0B" w:rsidRPr="00E735C4">
              <w:rPr>
                <w:rFonts w:cs="Times New Roman"/>
                <w:szCs w:val="22"/>
              </w:rPr>
              <w:t>z</w:t>
            </w:r>
            <w:r w:rsidRPr="00E735C4">
              <w:rPr>
                <w:rFonts w:cs="Times New Roman"/>
                <w:szCs w:val="22"/>
              </w:rPr>
              <w:t>ea.</w:t>
            </w:r>
          </w:p>
        </w:tc>
      </w:tr>
      <w:tr w:rsidR="00CB0194" w:rsidRPr="00E735C4" w14:paraId="2D5900E5" w14:textId="77777777" w:rsidTr="006041DF">
        <w:trPr>
          <w:cantSplit/>
          <w:jc w:val="center"/>
        </w:trPr>
        <w:tc>
          <w:tcPr>
            <w:tcW w:w="2990" w:type="dxa"/>
            <w:tcBorders>
              <w:top w:val="nil"/>
              <w:left w:val="single" w:sz="4" w:space="0" w:color="auto"/>
              <w:bottom w:val="nil"/>
              <w:right w:val="nil"/>
            </w:tcBorders>
          </w:tcPr>
          <w:p w14:paraId="2D5900E3"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E4" w14:textId="77777777" w:rsidR="00CB0194" w:rsidRPr="00E735C4" w:rsidRDefault="00CB0194" w:rsidP="009C5BFE">
            <w:pPr>
              <w:rPr>
                <w:rFonts w:cs="Times New Roman"/>
                <w:szCs w:val="22"/>
              </w:rPr>
            </w:pPr>
            <w:r w:rsidRPr="00E735C4">
              <w:rPr>
                <w:rFonts w:cs="Times New Roman"/>
                <w:szCs w:val="22"/>
              </w:rPr>
              <w:t>Gastrointestinální krvácení, průjem, dyspepsie, gastroezofageální reflux, obstipace.</w:t>
            </w:r>
          </w:p>
        </w:tc>
      </w:tr>
      <w:tr w:rsidR="00CB0194" w:rsidRPr="00E735C4" w14:paraId="2D5900E8" w14:textId="77777777" w:rsidTr="006041DF">
        <w:trPr>
          <w:cantSplit/>
          <w:jc w:val="center"/>
        </w:trPr>
        <w:tc>
          <w:tcPr>
            <w:tcW w:w="2990" w:type="dxa"/>
            <w:tcBorders>
              <w:top w:val="nil"/>
              <w:left w:val="single" w:sz="4" w:space="0" w:color="auto"/>
              <w:bottom w:val="single" w:sz="4" w:space="0" w:color="auto"/>
              <w:right w:val="nil"/>
            </w:tcBorders>
          </w:tcPr>
          <w:p w14:paraId="2D5900E6"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single" w:sz="4" w:space="0" w:color="auto"/>
              <w:right w:val="single" w:sz="4" w:space="0" w:color="auto"/>
            </w:tcBorders>
          </w:tcPr>
          <w:p w14:paraId="2D5900E7" w14:textId="77777777" w:rsidR="00CB0194" w:rsidRPr="00E735C4" w:rsidRDefault="00CB0194" w:rsidP="009C5BFE">
            <w:pPr>
              <w:rPr>
                <w:rFonts w:cs="Times New Roman"/>
                <w:szCs w:val="22"/>
              </w:rPr>
            </w:pPr>
            <w:r w:rsidRPr="00E735C4">
              <w:rPr>
                <w:rFonts w:cs="Times New Roman"/>
                <w:szCs w:val="22"/>
              </w:rPr>
              <w:t>Intestinální perforace, intestinální stenóza, divertikulitida, pankreatitida, cheilitida.</w:t>
            </w:r>
          </w:p>
        </w:tc>
      </w:tr>
      <w:tr w:rsidR="00CB0194" w:rsidRPr="00E735C4" w14:paraId="2D5900EB" w14:textId="77777777" w:rsidTr="006041DF">
        <w:trPr>
          <w:cantSplit/>
          <w:jc w:val="center"/>
        </w:trPr>
        <w:tc>
          <w:tcPr>
            <w:tcW w:w="2990" w:type="dxa"/>
            <w:tcBorders>
              <w:top w:val="single" w:sz="4" w:space="0" w:color="auto"/>
              <w:left w:val="single" w:sz="4" w:space="0" w:color="auto"/>
              <w:bottom w:val="nil"/>
              <w:right w:val="nil"/>
            </w:tcBorders>
          </w:tcPr>
          <w:p w14:paraId="2D5900E9" w14:textId="77777777" w:rsidR="00CB0194" w:rsidRPr="00E735C4" w:rsidRDefault="00CB0194" w:rsidP="0070799D">
            <w:pPr>
              <w:keepNext/>
              <w:rPr>
                <w:rFonts w:cs="Times New Roman"/>
                <w:szCs w:val="22"/>
              </w:rPr>
            </w:pPr>
            <w:r w:rsidRPr="00E735C4">
              <w:rPr>
                <w:rFonts w:cs="Times New Roman"/>
                <w:szCs w:val="22"/>
              </w:rPr>
              <w:t>Poruchy jater a žlučových cest</w:t>
            </w:r>
          </w:p>
        </w:tc>
        <w:tc>
          <w:tcPr>
            <w:tcW w:w="6082" w:type="dxa"/>
            <w:tcBorders>
              <w:top w:val="single" w:sz="4" w:space="0" w:color="auto"/>
              <w:left w:val="nil"/>
              <w:bottom w:val="nil"/>
              <w:right w:val="single" w:sz="4" w:space="0" w:color="auto"/>
            </w:tcBorders>
          </w:tcPr>
          <w:p w14:paraId="2D5900EA" w14:textId="77777777" w:rsidR="00CB0194" w:rsidRPr="00E735C4" w:rsidRDefault="00CB0194" w:rsidP="0070799D">
            <w:pPr>
              <w:keepNext/>
              <w:rPr>
                <w:rFonts w:cs="Times New Roman"/>
                <w:szCs w:val="22"/>
              </w:rPr>
            </w:pPr>
          </w:p>
        </w:tc>
      </w:tr>
      <w:tr w:rsidR="00CB0194" w:rsidRPr="00E735C4" w14:paraId="2D5900EE" w14:textId="77777777" w:rsidTr="006041DF">
        <w:trPr>
          <w:cantSplit/>
          <w:jc w:val="center"/>
        </w:trPr>
        <w:tc>
          <w:tcPr>
            <w:tcW w:w="2990" w:type="dxa"/>
            <w:tcBorders>
              <w:top w:val="nil"/>
              <w:left w:val="single" w:sz="4" w:space="0" w:color="auto"/>
              <w:bottom w:val="nil"/>
              <w:right w:val="nil"/>
            </w:tcBorders>
          </w:tcPr>
          <w:p w14:paraId="2D5900EC"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ED" w14:textId="77777777" w:rsidR="00CB0194" w:rsidRPr="00E735C4" w:rsidRDefault="00CB0194" w:rsidP="009C5BFE">
            <w:pPr>
              <w:rPr>
                <w:rFonts w:cs="Times New Roman"/>
                <w:b/>
                <w:lang w:eastAsia="en-US"/>
              </w:rPr>
            </w:pPr>
            <w:r w:rsidRPr="00E735C4">
              <w:rPr>
                <w:rFonts w:cs="Times New Roman"/>
                <w:lang w:eastAsia="en-US"/>
              </w:rPr>
              <w:t>Abnormální funkce jater, zvýšené transaminázy.</w:t>
            </w:r>
          </w:p>
        </w:tc>
      </w:tr>
      <w:tr w:rsidR="00CB0194" w:rsidRPr="00E735C4" w14:paraId="2D5900F1" w14:textId="77777777" w:rsidTr="006041DF">
        <w:trPr>
          <w:cantSplit/>
          <w:jc w:val="center"/>
        </w:trPr>
        <w:tc>
          <w:tcPr>
            <w:tcW w:w="2990" w:type="dxa"/>
            <w:tcBorders>
              <w:top w:val="nil"/>
              <w:left w:val="single" w:sz="4" w:space="0" w:color="auto"/>
              <w:bottom w:val="nil"/>
              <w:right w:val="nil"/>
            </w:tcBorders>
          </w:tcPr>
          <w:p w14:paraId="2D5900EF"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F0" w14:textId="77777777" w:rsidR="00CB0194" w:rsidRPr="00E735C4" w:rsidRDefault="00CB0194" w:rsidP="009C5BFE">
            <w:pPr>
              <w:rPr>
                <w:rFonts w:cs="Times New Roman"/>
                <w:lang w:eastAsia="en-US"/>
              </w:rPr>
            </w:pPr>
            <w:r w:rsidRPr="00E735C4">
              <w:rPr>
                <w:rFonts w:cs="Times New Roman"/>
                <w:lang w:eastAsia="en-US"/>
              </w:rPr>
              <w:t>Hepatitida, hepatocelulární poškození, cholecystitida.</w:t>
            </w:r>
          </w:p>
        </w:tc>
      </w:tr>
      <w:tr w:rsidR="00CB0194" w:rsidRPr="00E735C4" w14:paraId="2D5900F4" w14:textId="77777777" w:rsidTr="006041DF">
        <w:trPr>
          <w:cantSplit/>
          <w:jc w:val="center"/>
        </w:trPr>
        <w:tc>
          <w:tcPr>
            <w:tcW w:w="2990" w:type="dxa"/>
            <w:tcBorders>
              <w:top w:val="nil"/>
              <w:left w:val="single" w:sz="4" w:space="0" w:color="auto"/>
              <w:bottom w:val="nil"/>
              <w:right w:val="nil"/>
            </w:tcBorders>
          </w:tcPr>
          <w:p w14:paraId="2D5900F2"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0F3" w14:textId="77777777" w:rsidR="00CB0194" w:rsidRPr="00E735C4" w:rsidRDefault="00CB0194" w:rsidP="009C5BFE">
            <w:pPr>
              <w:rPr>
                <w:rFonts w:cs="Times New Roman"/>
                <w:b/>
                <w:lang w:eastAsia="en-US"/>
              </w:rPr>
            </w:pPr>
            <w:r w:rsidRPr="00E735C4">
              <w:rPr>
                <w:rFonts w:cs="Times New Roman"/>
                <w:lang w:eastAsia="en-US"/>
              </w:rPr>
              <w:t>Autoimunitní hepatitida, žloutenka.</w:t>
            </w:r>
          </w:p>
        </w:tc>
      </w:tr>
      <w:tr w:rsidR="00CB0194" w:rsidRPr="00E735C4" w14:paraId="2D5900F7" w14:textId="77777777" w:rsidTr="006041DF">
        <w:trPr>
          <w:cantSplit/>
          <w:jc w:val="center"/>
        </w:trPr>
        <w:tc>
          <w:tcPr>
            <w:tcW w:w="2990" w:type="dxa"/>
            <w:tcBorders>
              <w:top w:val="nil"/>
              <w:left w:val="single" w:sz="4" w:space="0" w:color="auto"/>
              <w:bottom w:val="single" w:sz="4" w:space="0" w:color="auto"/>
              <w:right w:val="nil"/>
            </w:tcBorders>
          </w:tcPr>
          <w:p w14:paraId="2D5900F5" w14:textId="77777777" w:rsidR="00CB0194" w:rsidRPr="00E735C4" w:rsidRDefault="00CB0194" w:rsidP="009C5BFE">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0F6" w14:textId="77777777" w:rsidR="00CB0194" w:rsidRPr="00E735C4" w:rsidRDefault="00CB0194" w:rsidP="009C5BFE">
            <w:pPr>
              <w:rPr>
                <w:rFonts w:cs="Times New Roman"/>
                <w:lang w:eastAsia="en-US"/>
              </w:rPr>
            </w:pPr>
            <w:r w:rsidRPr="00E735C4">
              <w:rPr>
                <w:rFonts w:cs="Times New Roman"/>
                <w:lang w:eastAsia="en-US"/>
              </w:rPr>
              <w:t>Jaterní selhání.</w:t>
            </w:r>
          </w:p>
        </w:tc>
      </w:tr>
      <w:tr w:rsidR="00CB0194" w:rsidRPr="00E735C4" w14:paraId="2D5900FA" w14:textId="77777777" w:rsidTr="006041DF">
        <w:trPr>
          <w:cantSplit/>
          <w:jc w:val="center"/>
        </w:trPr>
        <w:tc>
          <w:tcPr>
            <w:tcW w:w="2990" w:type="dxa"/>
            <w:tcBorders>
              <w:top w:val="single" w:sz="4" w:space="0" w:color="auto"/>
              <w:left w:val="single" w:sz="4" w:space="0" w:color="auto"/>
              <w:bottom w:val="nil"/>
              <w:right w:val="nil"/>
            </w:tcBorders>
          </w:tcPr>
          <w:p w14:paraId="2D5900F8" w14:textId="77777777" w:rsidR="00CB0194" w:rsidRPr="00E735C4" w:rsidRDefault="00CB0194" w:rsidP="0070799D">
            <w:pPr>
              <w:keepNext/>
              <w:rPr>
                <w:rFonts w:cs="Times New Roman"/>
                <w:szCs w:val="22"/>
              </w:rPr>
            </w:pPr>
            <w:r w:rsidRPr="00E735C4">
              <w:rPr>
                <w:rFonts w:cs="Times New Roman"/>
                <w:szCs w:val="22"/>
              </w:rPr>
              <w:t>Poruchy kůže a podkožní tkáně</w:t>
            </w:r>
          </w:p>
        </w:tc>
        <w:tc>
          <w:tcPr>
            <w:tcW w:w="6082" w:type="dxa"/>
            <w:tcBorders>
              <w:top w:val="single" w:sz="4" w:space="0" w:color="auto"/>
              <w:left w:val="nil"/>
              <w:bottom w:val="nil"/>
              <w:right w:val="single" w:sz="4" w:space="0" w:color="auto"/>
            </w:tcBorders>
          </w:tcPr>
          <w:p w14:paraId="2D5900F9" w14:textId="77777777" w:rsidR="00CB0194" w:rsidRPr="00E735C4" w:rsidRDefault="00CB0194" w:rsidP="0070799D">
            <w:pPr>
              <w:keepNext/>
              <w:rPr>
                <w:rFonts w:cs="Times New Roman"/>
                <w:szCs w:val="22"/>
              </w:rPr>
            </w:pPr>
          </w:p>
        </w:tc>
      </w:tr>
      <w:tr w:rsidR="00CB0194" w:rsidRPr="00E735C4" w14:paraId="2D5900FD" w14:textId="77777777" w:rsidTr="006041DF">
        <w:trPr>
          <w:cantSplit/>
          <w:jc w:val="center"/>
        </w:trPr>
        <w:tc>
          <w:tcPr>
            <w:tcW w:w="2990" w:type="dxa"/>
            <w:tcBorders>
              <w:top w:val="nil"/>
              <w:left w:val="single" w:sz="4" w:space="0" w:color="auto"/>
              <w:bottom w:val="nil"/>
              <w:right w:val="nil"/>
            </w:tcBorders>
          </w:tcPr>
          <w:p w14:paraId="2D5900FB"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0FC" w14:textId="77777777" w:rsidR="00CB0194" w:rsidRPr="00E735C4" w:rsidRDefault="00CB0194" w:rsidP="009C5BFE">
            <w:pPr>
              <w:rPr>
                <w:rFonts w:cs="Times New Roman"/>
                <w:szCs w:val="22"/>
              </w:rPr>
            </w:pPr>
            <w:r w:rsidRPr="00E735C4">
              <w:rPr>
                <w:rFonts w:cs="Times New Roman"/>
                <w:szCs w:val="22"/>
              </w:rPr>
              <w:t>Nově vzniklá psoriáza nebo její zhoršení, včetně pustulózní psoriázy (primárně dlaní a plosky nohou), urtikarie, exantém, pruritus, hyperhidróza, suchost kůže, plísňová dermatitida, ekzém, alopecie</w:t>
            </w:r>
            <w:r w:rsidR="00BE5BD0" w:rsidRPr="00E735C4">
              <w:rPr>
                <w:rFonts w:cs="Times New Roman"/>
                <w:szCs w:val="22"/>
              </w:rPr>
              <w:t>.</w:t>
            </w:r>
          </w:p>
        </w:tc>
      </w:tr>
      <w:tr w:rsidR="00CB0194" w:rsidRPr="00E735C4" w14:paraId="2D590100" w14:textId="77777777" w:rsidTr="006041DF">
        <w:trPr>
          <w:cantSplit/>
          <w:jc w:val="center"/>
        </w:trPr>
        <w:tc>
          <w:tcPr>
            <w:tcW w:w="2990" w:type="dxa"/>
            <w:tcBorders>
              <w:top w:val="nil"/>
              <w:left w:val="single" w:sz="4" w:space="0" w:color="auto"/>
              <w:bottom w:val="nil"/>
              <w:right w:val="nil"/>
            </w:tcBorders>
          </w:tcPr>
          <w:p w14:paraId="2D5900FE"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0FF" w14:textId="77777777" w:rsidR="00CB0194" w:rsidRPr="00E735C4" w:rsidRDefault="00CB0194" w:rsidP="009C5BFE">
            <w:pPr>
              <w:rPr>
                <w:rFonts w:cs="Times New Roman"/>
                <w:szCs w:val="22"/>
              </w:rPr>
            </w:pPr>
            <w:r w:rsidRPr="00E735C4">
              <w:rPr>
                <w:rFonts w:cs="Times New Roman"/>
                <w:szCs w:val="22"/>
              </w:rPr>
              <w:t>Bulózní erupce, seborrhoea, rosacea, kožní papilom, hyperkeratóza, abnormální kožní pigmentace.</w:t>
            </w:r>
          </w:p>
        </w:tc>
      </w:tr>
      <w:tr w:rsidR="00CB0194" w:rsidRPr="00E735C4" w14:paraId="2D590103" w14:textId="77777777" w:rsidTr="006041DF">
        <w:trPr>
          <w:cantSplit/>
          <w:jc w:val="center"/>
        </w:trPr>
        <w:tc>
          <w:tcPr>
            <w:tcW w:w="2990" w:type="dxa"/>
            <w:tcBorders>
              <w:top w:val="nil"/>
              <w:left w:val="single" w:sz="4" w:space="0" w:color="auto"/>
              <w:bottom w:val="nil"/>
              <w:right w:val="nil"/>
            </w:tcBorders>
          </w:tcPr>
          <w:p w14:paraId="2D590101" w14:textId="77777777" w:rsidR="00C75D87"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nil"/>
              <w:right w:val="single" w:sz="4" w:space="0" w:color="auto"/>
            </w:tcBorders>
          </w:tcPr>
          <w:p w14:paraId="2D590102" w14:textId="77777777" w:rsidR="00C75D87" w:rsidRPr="00E735C4" w:rsidRDefault="00CB0194" w:rsidP="000F72D4">
            <w:pPr>
              <w:rPr>
                <w:rFonts w:cs="Times New Roman"/>
                <w:szCs w:val="22"/>
              </w:rPr>
            </w:pPr>
            <w:r w:rsidRPr="00E735C4">
              <w:rPr>
                <w:rFonts w:cs="Times New Roman"/>
                <w:szCs w:val="22"/>
              </w:rPr>
              <w:t>Toxická epidermální nekrolýza, Stevens</w:t>
            </w:r>
            <w:r w:rsidR="00B416B3" w:rsidRPr="00E735C4">
              <w:rPr>
                <w:rFonts w:cs="Times New Roman"/>
                <w:szCs w:val="22"/>
              </w:rPr>
              <w:t>ův</w:t>
            </w:r>
            <w:r w:rsidRPr="00E735C4">
              <w:rPr>
                <w:rFonts w:cs="Times New Roman"/>
                <w:szCs w:val="22"/>
              </w:rPr>
              <w:t>-Johnsonův syndrom, erythema multiforme, furunkulóza</w:t>
            </w:r>
            <w:r w:rsidR="008D248E" w:rsidRPr="00E735C4">
              <w:rPr>
                <w:rFonts w:cs="Times New Roman"/>
                <w:szCs w:val="22"/>
              </w:rPr>
              <w:t>, lineární IgA bulózní derm</w:t>
            </w:r>
            <w:r w:rsidR="009929AA" w:rsidRPr="00E735C4">
              <w:rPr>
                <w:rFonts w:cs="Times New Roman"/>
                <w:szCs w:val="22"/>
              </w:rPr>
              <w:t>atóza</w:t>
            </w:r>
            <w:r w:rsidR="008D248E" w:rsidRPr="00E735C4">
              <w:rPr>
                <w:rFonts w:cs="Times New Roman"/>
                <w:szCs w:val="22"/>
              </w:rPr>
              <w:t xml:space="preserve">, </w:t>
            </w:r>
            <w:r w:rsidR="000F72D4" w:rsidRPr="00E735C4">
              <w:rPr>
                <w:rFonts w:cs="Times New Roman"/>
                <w:szCs w:val="22"/>
              </w:rPr>
              <w:t>(</w:t>
            </w:r>
            <w:r w:rsidR="008D248E" w:rsidRPr="00E735C4">
              <w:rPr>
                <w:rFonts w:cs="Times New Roman"/>
                <w:szCs w:val="22"/>
              </w:rPr>
              <w:t>LABD)</w:t>
            </w:r>
            <w:r w:rsidR="00F92827" w:rsidRPr="00E735C4">
              <w:rPr>
                <w:rFonts w:cs="Times New Roman"/>
                <w:szCs w:val="22"/>
              </w:rPr>
              <w:t>, akutní generalizovaná exanthematózní pustulóza (AGEP)</w:t>
            </w:r>
            <w:r w:rsidR="00762DA0" w:rsidRPr="00E735C4">
              <w:rPr>
                <w:rFonts w:cs="Times New Roman"/>
                <w:szCs w:val="22"/>
              </w:rPr>
              <w:t>, lichenoidní reakce</w:t>
            </w:r>
            <w:r w:rsidR="00F92827" w:rsidRPr="00E735C4">
              <w:rPr>
                <w:rFonts w:cs="Times New Roman"/>
                <w:szCs w:val="22"/>
              </w:rPr>
              <w:t>.</w:t>
            </w:r>
          </w:p>
        </w:tc>
      </w:tr>
      <w:tr w:rsidR="00031031" w:rsidRPr="00E735C4" w14:paraId="2D590106" w14:textId="77777777" w:rsidTr="006041DF">
        <w:trPr>
          <w:cantSplit/>
          <w:jc w:val="center"/>
        </w:trPr>
        <w:tc>
          <w:tcPr>
            <w:tcW w:w="2990" w:type="dxa"/>
            <w:tcBorders>
              <w:top w:val="nil"/>
              <w:left w:val="single" w:sz="4" w:space="0" w:color="auto"/>
              <w:bottom w:val="single" w:sz="4" w:space="0" w:color="auto"/>
              <w:right w:val="nil"/>
            </w:tcBorders>
          </w:tcPr>
          <w:p w14:paraId="2D590104" w14:textId="77777777" w:rsidR="00031031" w:rsidRPr="00E735C4" w:rsidRDefault="00031031" w:rsidP="009C5BFE">
            <w:pPr>
              <w:jc w:val="right"/>
              <w:rPr>
                <w:rFonts w:cs="Times New Roman"/>
                <w:szCs w:val="22"/>
              </w:rPr>
            </w:pPr>
            <w:r w:rsidRPr="00E735C4">
              <w:rPr>
                <w:rFonts w:cs="Times New Roman"/>
                <w:szCs w:val="22"/>
              </w:rPr>
              <w:t>Není známo:</w:t>
            </w:r>
          </w:p>
        </w:tc>
        <w:tc>
          <w:tcPr>
            <w:tcW w:w="6082" w:type="dxa"/>
            <w:tcBorders>
              <w:top w:val="nil"/>
              <w:left w:val="nil"/>
              <w:bottom w:val="single" w:sz="4" w:space="0" w:color="auto"/>
              <w:right w:val="single" w:sz="4" w:space="0" w:color="auto"/>
            </w:tcBorders>
          </w:tcPr>
          <w:p w14:paraId="2D590105" w14:textId="77777777" w:rsidR="00031031" w:rsidRPr="00E735C4" w:rsidRDefault="00031031" w:rsidP="009C5BFE">
            <w:pPr>
              <w:rPr>
                <w:rFonts w:cs="Times New Roman"/>
                <w:szCs w:val="22"/>
              </w:rPr>
            </w:pPr>
            <w:r w:rsidRPr="00E735C4">
              <w:rPr>
                <w:rFonts w:cs="Times New Roman"/>
                <w:szCs w:val="22"/>
              </w:rPr>
              <w:t>Zhoršení příznaků dermatomyozitidy</w:t>
            </w:r>
          </w:p>
        </w:tc>
      </w:tr>
      <w:tr w:rsidR="00CB0194" w:rsidRPr="00E735C4" w14:paraId="2D590109" w14:textId="77777777" w:rsidTr="006041DF">
        <w:trPr>
          <w:cantSplit/>
          <w:jc w:val="center"/>
        </w:trPr>
        <w:tc>
          <w:tcPr>
            <w:tcW w:w="2990" w:type="dxa"/>
            <w:tcBorders>
              <w:top w:val="single" w:sz="4" w:space="0" w:color="auto"/>
              <w:left w:val="single" w:sz="4" w:space="0" w:color="auto"/>
              <w:bottom w:val="nil"/>
              <w:right w:val="nil"/>
            </w:tcBorders>
          </w:tcPr>
          <w:p w14:paraId="2D590107" w14:textId="77777777" w:rsidR="00CB0194" w:rsidRPr="00E735C4" w:rsidRDefault="00CB0194" w:rsidP="0070799D">
            <w:pPr>
              <w:keepNext/>
              <w:rPr>
                <w:rFonts w:cs="Times New Roman"/>
                <w:szCs w:val="22"/>
              </w:rPr>
            </w:pPr>
            <w:r w:rsidRPr="00E735C4">
              <w:rPr>
                <w:rFonts w:cs="Times New Roman"/>
                <w:szCs w:val="22"/>
              </w:rPr>
              <w:t>Poruchy svalové a kosterní soustavy a pojivové tkáně</w:t>
            </w:r>
          </w:p>
        </w:tc>
        <w:tc>
          <w:tcPr>
            <w:tcW w:w="6082" w:type="dxa"/>
            <w:tcBorders>
              <w:top w:val="single" w:sz="4" w:space="0" w:color="auto"/>
              <w:left w:val="nil"/>
              <w:bottom w:val="nil"/>
              <w:right w:val="single" w:sz="4" w:space="0" w:color="auto"/>
            </w:tcBorders>
          </w:tcPr>
          <w:p w14:paraId="2D590108" w14:textId="77777777" w:rsidR="00CB0194" w:rsidRPr="00E735C4" w:rsidRDefault="00CB0194" w:rsidP="0070799D">
            <w:pPr>
              <w:keepNext/>
              <w:rPr>
                <w:rFonts w:cs="Times New Roman"/>
                <w:szCs w:val="22"/>
              </w:rPr>
            </w:pPr>
          </w:p>
        </w:tc>
      </w:tr>
      <w:tr w:rsidR="00CB0194" w:rsidRPr="00E735C4" w14:paraId="2D59010C" w14:textId="77777777" w:rsidTr="006041DF">
        <w:trPr>
          <w:cantSplit/>
          <w:jc w:val="center"/>
        </w:trPr>
        <w:tc>
          <w:tcPr>
            <w:tcW w:w="2990" w:type="dxa"/>
            <w:tcBorders>
              <w:top w:val="nil"/>
              <w:left w:val="single" w:sz="4" w:space="0" w:color="auto"/>
              <w:bottom w:val="single" w:sz="4" w:space="0" w:color="auto"/>
              <w:right w:val="nil"/>
            </w:tcBorders>
          </w:tcPr>
          <w:p w14:paraId="2D59010A"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single" w:sz="4" w:space="0" w:color="auto"/>
              <w:right w:val="single" w:sz="4" w:space="0" w:color="auto"/>
            </w:tcBorders>
          </w:tcPr>
          <w:p w14:paraId="2D59010B" w14:textId="77777777" w:rsidR="00CB0194" w:rsidRPr="00E735C4" w:rsidRDefault="00CB0194" w:rsidP="009C5BFE">
            <w:pPr>
              <w:rPr>
                <w:rFonts w:cs="Times New Roman"/>
                <w:szCs w:val="22"/>
              </w:rPr>
            </w:pPr>
            <w:r w:rsidRPr="00E735C4">
              <w:rPr>
                <w:rFonts w:cs="Times New Roman"/>
                <w:szCs w:val="22"/>
              </w:rPr>
              <w:t>Artralgie, myalgie, bolest zad.</w:t>
            </w:r>
          </w:p>
        </w:tc>
      </w:tr>
      <w:tr w:rsidR="00CB0194" w:rsidRPr="00E735C4" w14:paraId="2D59010F" w14:textId="77777777" w:rsidTr="006041DF">
        <w:trPr>
          <w:cantSplit/>
          <w:jc w:val="center"/>
        </w:trPr>
        <w:tc>
          <w:tcPr>
            <w:tcW w:w="2990" w:type="dxa"/>
            <w:tcBorders>
              <w:top w:val="single" w:sz="4" w:space="0" w:color="auto"/>
              <w:left w:val="single" w:sz="4" w:space="0" w:color="auto"/>
              <w:bottom w:val="nil"/>
              <w:right w:val="nil"/>
            </w:tcBorders>
          </w:tcPr>
          <w:p w14:paraId="2D59010D" w14:textId="77777777" w:rsidR="00CB0194" w:rsidRPr="00E735C4" w:rsidRDefault="00CB0194" w:rsidP="0070799D">
            <w:pPr>
              <w:keepNext/>
              <w:rPr>
                <w:rFonts w:cs="Times New Roman"/>
                <w:szCs w:val="22"/>
              </w:rPr>
            </w:pPr>
            <w:r w:rsidRPr="00E735C4">
              <w:rPr>
                <w:rFonts w:cs="Times New Roman"/>
                <w:szCs w:val="22"/>
              </w:rPr>
              <w:t>Poruchy ledvin a močových cest</w:t>
            </w:r>
          </w:p>
        </w:tc>
        <w:tc>
          <w:tcPr>
            <w:tcW w:w="6082" w:type="dxa"/>
            <w:tcBorders>
              <w:top w:val="single" w:sz="4" w:space="0" w:color="auto"/>
              <w:left w:val="nil"/>
              <w:bottom w:val="nil"/>
              <w:right w:val="single" w:sz="4" w:space="0" w:color="auto"/>
            </w:tcBorders>
          </w:tcPr>
          <w:p w14:paraId="2D59010E" w14:textId="77777777" w:rsidR="00CB0194" w:rsidRPr="00E735C4" w:rsidRDefault="00CB0194" w:rsidP="0070799D">
            <w:pPr>
              <w:keepNext/>
              <w:rPr>
                <w:rFonts w:cs="Times New Roman"/>
                <w:szCs w:val="22"/>
              </w:rPr>
            </w:pPr>
          </w:p>
        </w:tc>
      </w:tr>
      <w:tr w:rsidR="00CB0194" w:rsidRPr="00E735C4" w14:paraId="2D590112" w14:textId="77777777" w:rsidTr="006041DF">
        <w:trPr>
          <w:cantSplit/>
          <w:jc w:val="center"/>
        </w:trPr>
        <w:tc>
          <w:tcPr>
            <w:tcW w:w="2990" w:type="dxa"/>
            <w:tcBorders>
              <w:top w:val="nil"/>
              <w:left w:val="single" w:sz="4" w:space="0" w:color="auto"/>
              <w:bottom w:val="nil"/>
              <w:right w:val="nil"/>
            </w:tcBorders>
          </w:tcPr>
          <w:p w14:paraId="2D590110" w14:textId="77777777" w:rsidR="00CB0194" w:rsidRPr="00E735C4" w:rsidRDefault="00CB0194" w:rsidP="009C5BFE">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111" w14:textId="77777777" w:rsidR="00CB0194" w:rsidRPr="00E735C4" w:rsidRDefault="00CB0194" w:rsidP="009C5BFE">
            <w:pPr>
              <w:rPr>
                <w:rFonts w:cs="Times New Roman"/>
                <w:szCs w:val="22"/>
              </w:rPr>
            </w:pPr>
            <w:r w:rsidRPr="00E735C4">
              <w:rPr>
                <w:rFonts w:cs="Times New Roman"/>
                <w:szCs w:val="22"/>
              </w:rPr>
              <w:t>Infekce močových cest.</w:t>
            </w:r>
          </w:p>
        </w:tc>
      </w:tr>
      <w:tr w:rsidR="00CB0194" w:rsidRPr="00E735C4" w14:paraId="2D590115" w14:textId="77777777" w:rsidTr="006041DF">
        <w:trPr>
          <w:cantSplit/>
          <w:jc w:val="center"/>
        </w:trPr>
        <w:tc>
          <w:tcPr>
            <w:tcW w:w="2990" w:type="dxa"/>
            <w:tcBorders>
              <w:top w:val="nil"/>
              <w:left w:val="single" w:sz="4" w:space="0" w:color="auto"/>
              <w:bottom w:val="single" w:sz="4" w:space="0" w:color="auto"/>
              <w:right w:val="nil"/>
            </w:tcBorders>
          </w:tcPr>
          <w:p w14:paraId="2D590113"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single" w:sz="4" w:space="0" w:color="auto"/>
              <w:right w:val="single" w:sz="4" w:space="0" w:color="auto"/>
            </w:tcBorders>
          </w:tcPr>
          <w:p w14:paraId="2D590114" w14:textId="77777777" w:rsidR="00CB0194" w:rsidRPr="00E735C4" w:rsidRDefault="00CB0194" w:rsidP="009C5BFE">
            <w:pPr>
              <w:rPr>
                <w:rFonts w:cs="Times New Roman"/>
                <w:szCs w:val="22"/>
              </w:rPr>
            </w:pPr>
            <w:r w:rsidRPr="00E735C4">
              <w:rPr>
                <w:rFonts w:cs="Times New Roman"/>
                <w:szCs w:val="22"/>
              </w:rPr>
              <w:t>Pyelonefritida.</w:t>
            </w:r>
          </w:p>
        </w:tc>
      </w:tr>
      <w:tr w:rsidR="00CB0194" w:rsidRPr="00E735C4" w14:paraId="2D590118" w14:textId="77777777" w:rsidTr="006041DF">
        <w:trPr>
          <w:cantSplit/>
          <w:jc w:val="center"/>
        </w:trPr>
        <w:tc>
          <w:tcPr>
            <w:tcW w:w="2990" w:type="dxa"/>
            <w:tcBorders>
              <w:top w:val="single" w:sz="4" w:space="0" w:color="auto"/>
              <w:left w:val="single" w:sz="4" w:space="0" w:color="auto"/>
              <w:bottom w:val="nil"/>
              <w:right w:val="nil"/>
            </w:tcBorders>
          </w:tcPr>
          <w:p w14:paraId="2D590116" w14:textId="77777777" w:rsidR="00CB0194" w:rsidRPr="00E735C4" w:rsidRDefault="00CB0194" w:rsidP="0070799D">
            <w:pPr>
              <w:keepNext/>
              <w:rPr>
                <w:rFonts w:cs="Times New Roman"/>
                <w:szCs w:val="22"/>
              </w:rPr>
            </w:pPr>
            <w:r w:rsidRPr="00E735C4">
              <w:rPr>
                <w:rFonts w:cs="Times New Roman"/>
                <w:szCs w:val="22"/>
              </w:rPr>
              <w:t>Poruchy reprodukčního systému a prsu</w:t>
            </w:r>
          </w:p>
        </w:tc>
        <w:tc>
          <w:tcPr>
            <w:tcW w:w="6082" w:type="dxa"/>
            <w:tcBorders>
              <w:top w:val="single" w:sz="4" w:space="0" w:color="auto"/>
              <w:left w:val="nil"/>
              <w:bottom w:val="nil"/>
              <w:right w:val="single" w:sz="4" w:space="0" w:color="auto"/>
            </w:tcBorders>
          </w:tcPr>
          <w:p w14:paraId="2D590117" w14:textId="77777777" w:rsidR="00CB0194" w:rsidRPr="00E735C4" w:rsidRDefault="00CB0194" w:rsidP="0070799D">
            <w:pPr>
              <w:keepNext/>
              <w:rPr>
                <w:rFonts w:cs="Times New Roman"/>
                <w:szCs w:val="22"/>
              </w:rPr>
            </w:pPr>
          </w:p>
        </w:tc>
      </w:tr>
      <w:tr w:rsidR="00CB0194" w:rsidRPr="00E735C4" w14:paraId="2D59011B" w14:textId="77777777" w:rsidTr="006041DF">
        <w:trPr>
          <w:cantSplit/>
          <w:jc w:val="center"/>
        </w:trPr>
        <w:tc>
          <w:tcPr>
            <w:tcW w:w="2990" w:type="dxa"/>
            <w:tcBorders>
              <w:top w:val="nil"/>
              <w:left w:val="single" w:sz="4" w:space="0" w:color="auto"/>
              <w:bottom w:val="single" w:sz="4" w:space="0" w:color="auto"/>
              <w:right w:val="nil"/>
            </w:tcBorders>
          </w:tcPr>
          <w:p w14:paraId="2D590119"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single" w:sz="4" w:space="0" w:color="auto"/>
              <w:right w:val="single" w:sz="4" w:space="0" w:color="auto"/>
            </w:tcBorders>
          </w:tcPr>
          <w:p w14:paraId="2D59011A" w14:textId="77777777" w:rsidR="00CB0194" w:rsidRPr="00E735C4" w:rsidRDefault="00CB0194" w:rsidP="009C5BFE">
            <w:pPr>
              <w:rPr>
                <w:rFonts w:cs="Times New Roman"/>
                <w:szCs w:val="22"/>
              </w:rPr>
            </w:pPr>
            <w:r w:rsidRPr="00E735C4">
              <w:rPr>
                <w:rFonts w:cs="Times New Roman"/>
                <w:szCs w:val="22"/>
              </w:rPr>
              <w:t>Vaginitida.</w:t>
            </w:r>
          </w:p>
        </w:tc>
      </w:tr>
      <w:tr w:rsidR="00CB0194" w:rsidRPr="00E735C4" w14:paraId="2D59011E" w14:textId="77777777" w:rsidTr="006041DF">
        <w:trPr>
          <w:cantSplit/>
          <w:jc w:val="center"/>
        </w:trPr>
        <w:tc>
          <w:tcPr>
            <w:tcW w:w="2990" w:type="dxa"/>
            <w:tcBorders>
              <w:top w:val="single" w:sz="4" w:space="0" w:color="auto"/>
              <w:left w:val="single" w:sz="4" w:space="0" w:color="auto"/>
              <w:bottom w:val="nil"/>
              <w:right w:val="nil"/>
            </w:tcBorders>
          </w:tcPr>
          <w:p w14:paraId="2D59011C" w14:textId="77777777" w:rsidR="00CB0194" w:rsidRPr="00E735C4" w:rsidRDefault="00CB0194" w:rsidP="009C5BFE">
            <w:pPr>
              <w:keepNext/>
              <w:rPr>
                <w:rFonts w:cs="Times New Roman"/>
                <w:szCs w:val="22"/>
              </w:rPr>
            </w:pPr>
            <w:r w:rsidRPr="00E735C4">
              <w:rPr>
                <w:rFonts w:cs="Times New Roman"/>
                <w:szCs w:val="22"/>
              </w:rPr>
              <w:t>Celkové poruchy a reakce v místě aplikace</w:t>
            </w:r>
          </w:p>
        </w:tc>
        <w:tc>
          <w:tcPr>
            <w:tcW w:w="6082" w:type="dxa"/>
            <w:tcBorders>
              <w:top w:val="single" w:sz="4" w:space="0" w:color="auto"/>
              <w:left w:val="nil"/>
              <w:bottom w:val="nil"/>
              <w:right w:val="single" w:sz="4" w:space="0" w:color="auto"/>
            </w:tcBorders>
          </w:tcPr>
          <w:p w14:paraId="2D59011D" w14:textId="77777777" w:rsidR="00CB0194" w:rsidRPr="00E735C4" w:rsidRDefault="00CB0194" w:rsidP="009C5BFE">
            <w:pPr>
              <w:keepNext/>
              <w:rPr>
                <w:rFonts w:cs="Times New Roman"/>
                <w:szCs w:val="22"/>
              </w:rPr>
            </w:pPr>
          </w:p>
        </w:tc>
      </w:tr>
      <w:tr w:rsidR="00CB0194" w:rsidRPr="00E735C4" w14:paraId="2D590121" w14:textId="77777777" w:rsidTr="006041DF">
        <w:trPr>
          <w:cantSplit/>
          <w:jc w:val="center"/>
        </w:trPr>
        <w:tc>
          <w:tcPr>
            <w:tcW w:w="2990" w:type="dxa"/>
            <w:tcBorders>
              <w:top w:val="nil"/>
              <w:left w:val="single" w:sz="4" w:space="0" w:color="auto"/>
              <w:bottom w:val="nil"/>
              <w:right w:val="nil"/>
            </w:tcBorders>
          </w:tcPr>
          <w:p w14:paraId="2D59011F" w14:textId="77777777" w:rsidR="00CB0194" w:rsidRPr="00E735C4" w:rsidRDefault="00CB0194" w:rsidP="0070799D">
            <w:pPr>
              <w:jc w:val="right"/>
              <w:rPr>
                <w:rFonts w:cs="Times New Roman"/>
                <w:szCs w:val="22"/>
              </w:rPr>
            </w:pPr>
            <w:r w:rsidRPr="00E735C4">
              <w:rPr>
                <w:rFonts w:cs="Times New Roman"/>
                <w:szCs w:val="22"/>
              </w:rPr>
              <w:t>Velmi časté:</w:t>
            </w:r>
          </w:p>
        </w:tc>
        <w:tc>
          <w:tcPr>
            <w:tcW w:w="6082" w:type="dxa"/>
            <w:tcBorders>
              <w:top w:val="nil"/>
              <w:left w:val="nil"/>
              <w:bottom w:val="nil"/>
              <w:right w:val="single" w:sz="4" w:space="0" w:color="auto"/>
            </w:tcBorders>
          </w:tcPr>
          <w:p w14:paraId="2D590120" w14:textId="77777777" w:rsidR="00CB0194" w:rsidRPr="00E735C4" w:rsidRDefault="00CB0194" w:rsidP="0070799D">
            <w:pPr>
              <w:rPr>
                <w:rFonts w:cs="Times New Roman"/>
                <w:szCs w:val="22"/>
              </w:rPr>
            </w:pPr>
            <w:r w:rsidRPr="00E735C4">
              <w:rPr>
                <w:rFonts w:cs="Times New Roman"/>
                <w:szCs w:val="22"/>
              </w:rPr>
              <w:t>Reakce spojená s infuzí, bolest.</w:t>
            </w:r>
          </w:p>
        </w:tc>
      </w:tr>
      <w:tr w:rsidR="00CB0194" w:rsidRPr="00E735C4" w14:paraId="2D590124" w14:textId="77777777" w:rsidTr="006041DF">
        <w:trPr>
          <w:cantSplit/>
          <w:jc w:val="center"/>
        </w:trPr>
        <w:tc>
          <w:tcPr>
            <w:tcW w:w="2990" w:type="dxa"/>
            <w:tcBorders>
              <w:top w:val="nil"/>
              <w:left w:val="single" w:sz="4" w:space="0" w:color="auto"/>
              <w:bottom w:val="nil"/>
              <w:right w:val="nil"/>
            </w:tcBorders>
          </w:tcPr>
          <w:p w14:paraId="2D590122" w14:textId="77777777" w:rsidR="00CB0194" w:rsidRPr="00E735C4" w:rsidRDefault="00CB0194" w:rsidP="0070799D">
            <w:pPr>
              <w:jc w:val="right"/>
              <w:rPr>
                <w:rFonts w:cs="Times New Roman"/>
                <w:szCs w:val="22"/>
              </w:rPr>
            </w:pPr>
            <w:r w:rsidRPr="00E735C4">
              <w:rPr>
                <w:rFonts w:cs="Times New Roman"/>
                <w:szCs w:val="22"/>
              </w:rPr>
              <w:t>Časté:</w:t>
            </w:r>
          </w:p>
        </w:tc>
        <w:tc>
          <w:tcPr>
            <w:tcW w:w="6082" w:type="dxa"/>
            <w:tcBorders>
              <w:top w:val="nil"/>
              <w:left w:val="nil"/>
              <w:bottom w:val="nil"/>
              <w:right w:val="single" w:sz="4" w:space="0" w:color="auto"/>
            </w:tcBorders>
          </w:tcPr>
          <w:p w14:paraId="2D590123" w14:textId="77777777" w:rsidR="00CB0194" w:rsidRPr="00E735C4" w:rsidRDefault="00CB0194" w:rsidP="0070799D">
            <w:pPr>
              <w:rPr>
                <w:rFonts w:cs="Times New Roman"/>
                <w:szCs w:val="22"/>
              </w:rPr>
            </w:pPr>
            <w:r w:rsidRPr="00E735C4">
              <w:rPr>
                <w:rFonts w:cs="Times New Roman"/>
                <w:szCs w:val="22"/>
              </w:rPr>
              <w:t>Bolest na prsou, únava, horečka, reakce v místě vpichu injekce, zimnice, edém.</w:t>
            </w:r>
          </w:p>
        </w:tc>
      </w:tr>
      <w:tr w:rsidR="00CB0194" w:rsidRPr="00E735C4" w14:paraId="2D590127" w14:textId="77777777" w:rsidTr="006041DF">
        <w:trPr>
          <w:cantSplit/>
          <w:jc w:val="center"/>
        </w:trPr>
        <w:tc>
          <w:tcPr>
            <w:tcW w:w="2990" w:type="dxa"/>
            <w:tcBorders>
              <w:top w:val="nil"/>
              <w:left w:val="single" w:sz="4" w:space="0" w:color="auto"/>
              <w:bottom w:val="nil"/>
              <w:right w:val="nil"/>
            </w:tcBorders>
          </w:tcPr>
          <w:p w14:paraId="2D590125"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126" w14:textId="77777777" w:rsidR="00CB0194" w:rsidRPr="00E735C4" w:rsidRDefault="00CB0194" w:rsidP="009C5BFE">
            <w:pPr>
              <w:rPr>
                <w:rFonts w:cs="Times New Roman"/>
                <w:szCs w:val="22"/>
              </w:rPr>
            </w:pPr>
            <w:r w:rsidRPr="00E735C4">
              <w:rPr>
                <w:rFonts w:cs="Times New Roman"/>
                <w:szCs w:val="22"/>
              </w:rPr>
              <w:t>Zhoršené hojení.</w:t>
            </w:r>
          </w:p>
        </w:tc>
      </w:tr>
      <w:tr w:rsidR="00CB0194" w:rsidRPr="00E735C4" w14:paraId="2D59012A" w14:textId="77777777" w:rsidTr="006041DF">
        <w:trPr>
          <w:cantSplit/>
          <w:jc w:val="center"/>
        </w:trPr>
        <w:tc>
          <w:tcPr>
            <w:tcW w:w="2990" w:type="dxa"/>
            <w:tcBorders>
              <w:top w:val="nil"/>
              <w:left w:val="single" w:sz="4" w:space="0" w:color="auto"/>
              <w:bottom w:val="single" w:sz="4" w:space="0" w:color="auto"/>
              <w:right w:val="nil"/>
            </w:tcBorders>
          </w:tcPr>
          <w:p w14:paraId="2D590128"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129" w14:textId="77777777" w:rsidR="00CB0194" w:rsidRPr="00E735C4" w:rsidRDefault="00CB0194" w:rsidP="009C5BFE">
            <w:pPr>
              <w:rPr>
                <w:rFonts w:cs="Times New Roman"/>
                <w:szCs w:val="22"/>
              </w:rPr>
            </w:pPr>
            <w:r w:rsidRPr="00E735C4">
              <w:rPr>
                <w:rFonts w:cs="Times New Roman"/>
                <w:szCs w:val="22"/>
              </w:rPr>
              <w:t>Granulomatózní léze.</w:t>
            </w:r>
          </w:p>
        </w:tc>
      </w:tr>
      <w:tr w:rsidR="00CB0194" w:rsidRPr="00E735C4" w14:paraId="2D59012D" w14:textId="77777777" w:rsidTr="006041DF">
        <w:trPr>
          <w:cantSplit/>
          <w:jc w:val="center"/>
        </w:trPr>
        <w:tc>
          <w:tcPr>
            <w:tcW w:w="2990" w:type="dxa"/>
            <w:tcBorders>
              <w:top w:val="single" w:sz="4" w:space="0" w:color="auto"/>
              <w:left w:val="single" w:sz="4" w:space="0" w:color="auto"/>
              <w:bottom w:val="nil"/>
              <w:right w:val="nil"/>
            </w:tcBorders>
          </w:tcPr>
          <w:p w14:paraId="2D59012B" w14:textId="77777777" w:rsidR="00CB0194" w:rsidRPr="00E735C4" w:rsidRDefault="00CB0194" w:rsidP="0070799D">
            <w:pPr>
              <w:keepNext/>
              <w:rPr>
                <w:rFonts w:cs="Times New Roman"/>
                <w:szCs w:val="22"/>
              </w:rPr>
            </w:pPr>
            <w:r w:rsidRPr="00E735C4">
              <w:rPr>
                <w:rFonts w:cs="Times New Roman"/>
                <w:szCs w:val="22"/>
              </w:rPr>
              <w:t>Vyšetření</w:t>
            </w:r>
          </w:p>
        </w:tc>
        <w:tc>
          <w:tcPr>
            <w:tcW w:w="6082" w:type="dxa"/>
            <w:tcBorders>
              <w:top w:val="single" w:sz="4" w:space="0" w:color="auto"/>
              <w:left w:val="nil"/>
              <w:bottom w:val="nil"/>
              <w:right w:val="single" w:sz="4" w:space="0" w:color="auto"/>
            </w:tcBorders>
          </w:tcPr>
          <w:p w14:paraId="2D59012C" w14:textId="77777777" w:rsidR="00CB0194" w:rsidRPr="00E735C4" w:rsidRDefault="00CB0194" w:rsidP="0070799D">
            <w:pPr>
              <w:keepNext/>
              <w:rPr>
                <w:rFonts w:cs="Times New Roman"/>
                <w:szCs w:val="22"/>
              </w:rPr>
            </w:pPr>
          </w:p>
        </w:tc>
      </w:tr>
      <w:tr w:rsidR="00CB0194" w:rsidRPr="00E735C4" w14:paraId="2D590130" w14:textId="77777777" w:rsidTr="006041DF">
        <w:trPr>
          <w:cantSplit/>
          <w:jc w:val="center"/>
        </w:trPr>
        <w:tc>
          <w:tcPr>
            <w:tcW w:w="2990" w:type="dxa"/>
            <w:tcBorders>
              <w:top w:val="nil"/>
              <w:left w:val="single" w:sz="4" w:space="0" w:color="auto"/>
              <w:bottom w:val="nil"/>
              <w:right w:val="nil"/>
            </w:tcBorders>
          </w:tcPr>
          <w:p w14:paraId="2D59012E" w14:textId="77777777" w:rsidR="00CB0194" w:rsidRPr="00E735C4" w:rsidRDefault="00CB0194" w:rsidP="009C5BFE">
            <w:pPr>
              <w:jc w:val="right"/>
              <w:rPr>
                <w:rFonts w:cs="Times New Roman"/>
                <w:szCs w:val="22"/>
              </w:rPr>
            </w:pPr>
            <w:r w:rsidRPr="00E735C4">
              <w:rPr>
                <w:rFonts w:cs="Times New Roman"/>
                <w:szCs w:val="22"/>
              </w:rPr>
              <w:t>Méně časté:</w:t>
            </w:r>
          </w:p>
        </w:tc>
        <w:tc>
          <w:tcPr>
            <w:tcW w:w="6082" w:type="dxa"/>
            <w:tcBorders>
              <w:top w:val="nil"/>
              <w:left w:val="nil"/>
              <w:bottom w:val="nil"/>
              <w:right w:val="single" w:sz="4" w:space="0" w:color="auto"/>
            </w:tcBorders>
          </w:tcPr>
          <w:p w14:paraId="2D59012F" w14:textId="76C67960" w:rsidR="00CB0194" w:rsidRPr="00E735C4" w:rsidRDefault="00CB0194" w:rsidP="009C5BFE">
            <w:pPr>
              <w:rPr>
                <w:rFonts w:cs="Times New Roman"/>
                <w:szCs w:val="22"/>
              </w:rPr>
            </w:pPr>
            <w:r w:rsidRPr="00E735C4">
              <w:rPr>
                <w:rFonts w:cs="Times New Roman"/>
                <w:szCs w:val="22"/>
              </w:rPr>
              <w:t>Pozitivní autoprotilátka</w:t>
            </w:r>
            <w:r w:rsidR="00FE6ECD" w:rsidRPr="00E735C4">
              <w:rPr>
                <w:rFonts w:cs="Times New Roman"/>
                <w:szCs w:val="22"/>
              </w:rPr>
              <w:t>, zvýšen</w:t>
            </w:r>
            <w:r w:rsidR="007A7C52" w:rsidRPr="00E735C4">
              <w:rPr>
                <w:rFonts w:cs="Times New Roman"/>
                <w:szCs w:val="22"/>
              </w:rPr>
              <w:t>í</w:t>
            </w:r>
            <w:r w:rsidR="00FE6ECD" w:rsidRPr="00E735C4">
              <w:rPr>
                <w:rFonts w:cs="Times New Roman"/>
                <w:szCs w:val="22"/>
              </w:rPr>
              <w:t xml:space="preserve"> </w:t>
            </w:r>
            <w:r w:rsidR="001B3A4F" w:rsidRPr="00E735C4">
              <w:rPr>
                <w:rFonts w:cs="Times New Roman"/>
                <w:szCs w:val="22"/>
              </w:rPr>
              <w:t xml:space="preserve">tělesné </w:t>
            </w:r>
            <w:r w:rsidR="00FE6ECD" w:rsidRPr="00E735C4">
              <w:rPr>
                <w:rFonts w:cs="Times New Roman"/>
                <w:szCs w:val="22"/>
              </w:rPr>
              <w:t>hmotnost</w:t>
            </w:r>
            <w:r w:rsidR="007A7C52" w:rsidRPr="00E735C4">
              <w:rPr>
                <w:rFonts w:cs="Times New Roman"/>
                <w:szCs w:val="22"/>
              </w:rPr>
              <w:t>i</w:t>
            </w:r>
            <w:r w:rsidR="00FE6ECD" w:rsidRPr="00E735C4">
              <w:rPr>
                <w:rFonts w:cs="Times New Roman"/>
                <w:szCs w:val="22"/>
                <w:vertAlign w:val="superscript"/>
              </w:rPr>
              <w:t>1</w:t>
            </w:r>
            <w:r w:rsidRPr="00E735C4">
              <w:rPr>
                <w:rFonts w:cs="Times New Roman"/>
                <w:szCs w:val="22"/>
              </w:rPr>
              <w:t>.</w:t>
            </w:r>
          </w:p>
        </w:tc>
      </w:tr>
      <w:tr w:rsidR="00CB0194" w:rsidRPr="00E735C4" w14:paraId="2D590133" w14:textId="77777777" w:rsidTr="0075163E">
        <w:trPr>
          <w:cantSplit/>
          <w:jc w:val="center"/>
        </w:trPr>
        <w:tc>
          <w:tcPr>
            <w:tcW w:w="2990" w:type="dxa"/>
            <w:tcBorders>
              <w:top w:val="nil"/>
              <w:left w:val="single" w:sz="4" w:space="0" w:color="auto"/>
              <w:bottom w:val="single" w:sz="4" w:space="0" w:color="auto"/>
              <w:right w:val="nil"/>
            </w:tcBorders>
          </w:tcPr>
          <w:p w14:paraId="2D590131" w14:textId="77777777" w:rsidR="00CB0194" w:rsidRPr="00E735C4" w:rsidRDefault="00CB0194" w:rsidP="009C5BFE">
            <w:pPr>
              <w:jc w:val="right"/>
              <w:rPr>
                <w:rFonts w:cs="Times New Roman"/>
                <w:szCs w:val="22"/>
              </w:rPr>
            </w:pPr>
            <w:r w:rsidRPr="00E735C4">
              <w:rPr>
                <w:rFonts w:cs="Times New Roman"/>
                <w:szCs w:val="22"/>
              </w:rPr>
              <w:t>Vzácné:</w:t>
            </w:r>
          </w:p>
        </w:tc>
        <w:tc>
          <w:tcPr>
            <w:tcW w:w="6082" w:type="dxa"/>
            <w:tcBorders>
              <w:top w:val="nil"/>
              <w:left w:val="nil"/>
              <w:bottom w:val="single" w:sz="4" w:space="0" w:color="auto"/>
              <w:right w:val="single" w:sz="4" w:space="0" w:color="auto"/>
            </w:tcBorders>
          </w:tcPr>
          <w:p w14:paraId="2D590132" w14:textId="77777777" w:rsidR="00CB0194" w:rsidRPr="00E735C4" w:rsidRDefault="00CB0194" w:rsidP="009C5BFE">
            <w:pPr>
              <w:rPr>
                <w:rFonts w:cs="Times New Roman"/>
                <w:szCs w:val="22"/>
              </w:rPr>
            </w:pPr>
            <w:r w:rsidRPr="00E735C4">
              <w:rPr>
                <w:rFonts w:cs="Times New Roman"/>
                <w:szCs w:val="22"/>
              </w:rPr>
              <w:t>Abnormální faktor komplementu.</w:t>
            </w:r>
          </w:p>
        </w:tc>
      </w:tr>
      <w:tr w:rsidR="00250230" w:rsidRPr="00E735C4" w14:paraId="71E816D6" w14:textId="77777777" w:rsidTr="0075163E">
        <w:trPr>
          <w:cantSplit/>
          <w:jc w:val="center"/>
        </w:trPr>
        <w:tc>
          <w:tcPr>
            <w:tcW w:w="2990" w:type="dxa"/>
            <w:tcBorders>
              <w:top w:val="single" w:sz="4" w:space="0" w:color="auto"/>
              <w:left w:val="single" w:sz="4" w:space="0" w:color="auto"/>
              <w:bottom w:val="nil"/>
              <w:right w:val="nil"/>
            </w:tcBorders>
          </w:tcPr>
          <w:p w14:paraId="3C2BD95D" w14:textId="0006E3C4" w:rsidR="00250230" w:rsidRPr="00E735C4" w:rsidRDefault="00A01374" w:rsidP="0075163E">
            <w:pPr>
              <w:keepNext/>
              <w:rPr>
                <w:rFonts w:cs="Times New Roman"/>
                <w:szCs w:val="22"/>
              </w:rPr>
            </w:pPr>
            <w:r w:rsidRPr="00E735C4">
              <w:rPr>
                <w:rFonts w:cs="Times New Roman"/>
                <w:szCs w:val="22"/>
              </w:rPr>
              <w:t>Poranění, otravy a procedurální komplikace</w:t>
            </w:r>
          </w:p>
        </w:tc>
        <w:tc>
          <w:tcPr>
            <w:tcW w:w="6082" w:type="dxa"/>
            <w:tcBorders>
              <w:top w:val="single" w:sz="4" w:space="0" w:color="auto"/>
              <w:left w:val="nil"/>
              <w:bottom w:val="nil"/>
              <w:right w:val="single" w:sz="4" w:space="0" w:color="auto"/>
            </w:tcBorders>
          </w:tcPr>
          <w:p w14:paraId="793E9BB3" w14:textId="77777777" w:rsidR="00250230" w:rsidRPr="00E735C4" w:rsidRDefault="00250230" w:rsidP="009C5BFE">
            <w:pPr>
              <w:rPr>
                <w:rFonts w:cs="Times New Roman"/>
                <w:szCs w:val="22"/>
              </w:rPr>
            </w:pPr>
          </w:p>
        </w:tc>
      </w:tr>
      <w:tr w:rsidR="00250230" w:rsidRPr="00E735C4" w14:paraId="5E0EA9C4" w14:textId="77777777" w:rsidTr="0075163E">
        <w:trPr>
          <w:cantSplit/>
          <w:jc w:val="center"/>
        </w:trPr>
        <w:tc>
          <w:tcPr>
            <w:tcW w:w="2990" w:type="dxa"/>
            <w:tcBorders>
              <w:top w:val="nil"/>
              <w:left w:val="single" w:sz="4" w:space="0" w:color="auto"/>
              <w:bottom w:val="single" w:sz="4" w:space="0" w:color="auto"/>
              <w:right w:val="nil"/>
            </w:tcBorders>
          </w:tcPr>
          <w:p w14:paraId="6FC116D6" w14:textId="3EC76906" w:rsidR="00250230" w:rsidRPr="00E735C4" w:rsidRDefault="00250230" w:rsidP="009C5BFE">
            <w:pPr>
              <w:jc w:val="right"/>
              <w:rPr>
                <w:rFonts w:cs="Times New Roman"/>
                <w:szCs w:val="22"/>
              </w:rPr>
            </w:pPr>
            <w:r w:rsidRPr="00E735C4">
              <w:rPr>
                <w:rFonts w:cs="Times New Roman"/>
                <w:szCs w:val="22"/>
              </w:rPr>
              <w:t>Není známo</w:t>
            </w:r>
            <w:r w:rsidR="00ED4EDA" w:rsidRPr="00E735C4">
              <w:rPr>
                <w:rFonts w:cs="Times New Roman"/>
                <w:szCs w:val="22"/>
              </w:rPr>
              <w:t>:</w:t>
            </w:r>
          </w:p>
        </w:tc>
        <w:tc>
          <w:tcPr>
            <w:tcW w:w="6082" w:type="dxa"/>
            <w:tcBorders>
              <w:top w:val="nil"/>
              <w:left w:val="nil"/>
              <w:bottom w:val="single" w:sz="4" w:space="0" w:color="auto"/>
              <w:right w:val="single" w:sz="4" w:space="0" w:color="auto"/>
            </w:tcBorders>
          </w:tcPr>
          <w:p w14:paraId="5D95FCC3" w14:textId="7B09A803" w:rsidR="00250230" w:rsidRPr="00E735C4" w:rsidRDefault="00ED4EDA" w:rsidP="009C5BFE">
            <w:pPr>
              <w:rPr>
                <w:rFonts w:cs="Times New Roman"/>
                <w:szCs w:val="22"/>
              </w:rPr>
            </w:pPr>
            <w:r w:rsidRPr="00E735C4">
              <w:rPr>
                <w:rFonts w:cs="Times New Roman"/>
                <w:szCs w:val="22"/>
              </w:rPr>
              <w:t>Postprocedurální kompli</w:t>
            </w:r>
            <w:r w:rsidR="00940320" w:rsidRPr="00E735C4">
              <w:rPr>
                <w:rFonts w:cs="Times New Roman"/>
                <w:szCs w:val="22"/>
              </w:rPr>
              <w:t>kace</w:t>
            </w:r>
            <w:r w:rsidRPr="00E735C4">
              <w:rPr>
                <w:rFonts w:cs="Times New Roman"/>
                <w:szCs w:val="22"/>
              </w:rPr>
              <w:t xml:space="preserve"> (</w:t>
            </w:r>
            <w:r w:rsidR="00B71EAD" w:rsidRPr="00E735C4">
              <w:rPr>
                <w:rFonts w:cs="Times New Roman"/>
                <w:szCs w:val="22"/>
              </w:rPr>
              <w:t>včetně</w:t>
            </w:r>
            <w:r w:rsidRPr="00E735C4">
              <w:rPr>
                <w:rFonts w:cs="Times New Roman"/>
                <w:szCs w:val="22"/>
              </w:rPr>
              <w:t xml:space="preserve"> infekční</w:t>
            </w:r>
            <w:r w:rsidR="00B71EAD" w:rsidRPr="00E735C4">
              <w:rPr>
                <w:rFonts w:cs="Times New Roman"/>
                <w:szCs w:val="22"/>
              </w:rPr>
              <w:t>ch</w:t>
            </w:r>
            <w:r w:rsidRPr="00E735C4">
              <w:rPr>
                <w:rFonts w:cs="Times New Roman"/>
                <w:szCs w:val="22"/>
              </w:rPr>
              <w:t xml:space="preserve"> a neinfekční</w:t>
            </w:r>
            <w:r w:rsidR="00B71EAD" w:rsidRPr="00E735C4">
              <w:rPr>
                <w:rFonts w:cs="Times New Roman"/>
                <w:szCs w:val="22"/>
              </w:rPr>
              <w:t>ch</w:t>
            </w:r>
            <w:r w:rsidRPr="00E735C4">
              <w:rPr>
                <w:rFonts w:cs="Times New Roman"/>
                <w:szCs w:val="22"/>
              </w:rPr>
              <w:t xml:space="preserve"> komplikac</w:t>
            </w:r>
            <w:r w:rsidR="00B71EAD" w:rsidRPr="00E735C4">
              <w:rPr>
                <w:rFonts w:cs="Times New Roman"/>
                <w:szCs w:val="22"/>
              </w:rPr>
              <w:t>í</w:t>
            </w:r>
            <w:r w:rsidRPr="00E735C4">
              <w:rPr>
                <w:rFonts w:cs="Times New Roman"/>
                <w:szCs w:val="22"/>
              </w:rPr>
              <w:t>)</w:t>
            </w:r>
          </w:p>
        </w:tc>
      </w:tr>
      <w:tr w:rsidR="008E5E1A" w:rsidRPr="00E735C4" w14:paraId="2D590135" w14:textId="77777777" w:rsidTr="0075163E">
        <w:trPr>
          <w:cantSplit/>
          <w:jc w:val="center"/>
        </w:trPr>
        <w:tc>
          <w:tcPr>
            <w:tcW w:w="9072" w:type="dxa"/>
            <w:gridSpan w:val="2"/>
            <w:tcBorders>
              <w:top w:val="single" w:sz="4" w:space="0" w:color="auto"/>
              <w:left w:val="nil"/>
              <w:bottom w:val="nil"/>
              <w:right w:val="nil"/>
            </w:tcBorders>
          </w:tcPr>
          <w:p w14:paraId="5760AC18" w14:textId="77777777" w:rsidR="008E5E1A" w:rsidRPr="00E735C4" w:rsidRDefault="008E5E1A" w:rsidP="00880014">
            <w:pPr>
              <w:tabs>
                <w:tab w:val="left" w:pos="284"/>
              </w:tabs>
              <w:ind w:left="284" w:hanging="284"/>
              <w:rPr>
                <w:rFonts w:cs="Times New Roman"/>
                <w:sz w:val="18"/>
                <w:szCs w:val="18"/>
              </w:rPr>
            </w:pPr>
            <w:r w:rsidRPr="00E735C4">
              <w:rPr>
                <w:rFonts w:cs="Times New Roman"/>
                <w:szCs w:val="22"/>
              </w:rPr>
              <w:lastRenderedPageBreak/>
              <w:t>*</w:t>
            </w:r>
            <w:r w:rsidRPr="00E735C4">
              <w:rPr>
                <w:rFonts w:cs="Times New Roman"/>
                <w:sz w:val="18"/>
                <w:szCs w:val="18"/>
              </w:rPr>
              <w:tab/>
            </w:r>
            <w:r w:rsidR="00651C83" w:rsidRPr="00E735C4">
              <w:rPr>
                <w:rFonts w:cs="Times New Roman"/>
                <w:sz w:val="18"/>
                <w:szCs w:val="18"/>
              </w:rPr>
              <w:t>V</w:t>
            </w:r>
            <w:r w:rsidRPr="00E735C4">
              <w:rPr>
                <w:rFonts w:cs="Times New Roman"/>
                <w:sz w:val="18"/>
                <w:szCs w:val="18"/>
              </w:rPr>
              <w:t>četně bovinní tuberkulózy (diseminovaná BCG infekce), viz bod 4.4</w:t>
            </w:r>
            <w:r w:rsidR="00651C83" w:rsidRPr="00E735C4">
              <w:rPr>
                <w:rFonts w:cs="Times New Roman"/>
                <w:sz w:val="18"/>
                <w:szCs w:val="18"/>
              </w:rPr>
              <w:t>.</w:t>
            </w:r>
          </w:p>
          <w:p w14:paraId="2D590134" w14:textId="0B243E32" w:rsidR="00FE6ECD" w:rsidRPr="00E735C4" w:rsidRDefault="00FE6ECD" w:rsidP="00880014">
            <w:pPr>
              <w:tabs>
                <w:tab w:val="left" w:pos="284"/>
              </w:tabs>
              <w:ind w:left="284" w:hanging="284"/>
              <w:rPr>
                <w:rFonts w:cs="Times New Roman"/>
                <w:sz w:val="18"/>
                <w:szCs w:val="18"/>
              </w:rPr>
            </w:pPr>
            <w:r w:rsidRPr="00E735C4">
              <w:rPr>
                <w:rFonts w:cs="Times New Roman"/>
                <w:szCs w:val="22"/>
                <w:vertAlign w:val="superscript"/>
              </w:rPr>
              <w:t>1</w:t>
            </w:r>
            <w:r w:rsidRPr="00E735C4">
              <w:rPr>
                <w:rFonts w:cs="Times New Roman"/>
                <w:sz w:val="18"/>
                <w:szCs w:val="18"/>
              </w:rPr>
              <w:tab/>
            </w:r>
            <w:r w:rsidR="002F59E5" w:rsidRPr="00E735C4">
              <w:rPr>
                <w:rFonts w:cs="Times New Roman"/>
                <w:sz w:val="18"/>
                <w:szCs w:val="18"/>
              </w:rPr>
              <w:t>Ve 12.</w:t>
            </w:r>
            <w:r w:rsidR="00D932DC" w:rsidRPr="00E735C4">
              <w:rPr>
                <w:rFonts w:cs="Times New Roman"/>
                <w:sz w:val="18"/>
                <w:szCs w:val="18"/>
              </w:rPr>
              <w:t> </w:t>
            </w:r>
            <w:r w:rsidR="002F59E5" w:rsidRPr="00E735C4">
              <w:rPr>
                <w:rFonts w:cs="Times New Roman"/>
                <w:sz w:val="18"/>
                <w:szCs w:val="18"/>
              </w:rPr>
              <w:t>měsíci kontrolovaného období klinick</w:t>
            </w:r>
            <w:r w:rsidR="00D932DC" w:rsidRPr="00E735C4">
              <w:rPr>
                <w:rFonts w:cs="Times New Roman"/>
                <w:sz w:val="18"/>
                <w:szCs w:val="18"/>
              </w:rPr>
              <w:t>ých</w:t>
            </w:r>
            <w:r w:rsidR="002F59E5" w:rsidRPr="00E735C4">
              <w:rPr>
                <w:rFonts w:cs="Times New Roman"/>
                <w:sz w:val="18"/>
                <w:szCs w:val="18"/>
              </w:rPr>
              <w:t xml:space="preserve"> </w:t>
            </w:r>
            <w:r w:rsidR="003A1CA9" w:rsidRPr="00E735C4">
              <w:rPr>
                <w:rFonts w:cs="Times New Roman"/>
                <w:sz w:val="18"/>
                <w:szCs w:val="18"/>
              </w:rPr>
              <w:t xml:space="preserve">hodnocení </w:t>
            </w:r>
            <w:r w:rsidR="00D932DC" w:rsidRPr="00E735C4">
              <w:rPr>
                <w:rFonts w:cs="Times New Roman"/>
                <w:sz w:val="18"/>
                <w:szCs w:val="18"/>
              </w:rPr>
              <w:t>u dospělých</w:t>
            </w:r>
            <w:r w:rsidR="002F59E5" w:rsidRPr="00E735C4">
              <w:rPr>
                <w:rFonts w:cs="Times New Roman"/>
                <w:sz w:val="18"/>
                <w:szCs w:val="18"/>
              </w:rPr>
              <w:t xml:space="preserve"> byl ve všech indikacích </w:t>
            </w:r>
            <w:r w:rsidR="00A718C1" w:rsidRPr="00E735C4">
              <w:rPr>
                <w:rFonts w:cs="Times New Roman"/>
                <w:sz w:val="18"/>
                <w:szCs w:val="18"/>
              </w:rPr>
              <w:t>medián</w:t>
            </w:r>
            <w:r w:rsidR="002F59E5" w:rsidRPr="00E735C4">
              <w:rPr>
                <w:rFonts w:cs="Times New Roman"/>
                <w:sz w:val="18"/>
                <w:szCs w:val="18"/>
              </w:rPr>
              <w:t xml:space="preserve"> nárůst</w:t>
            </w:r>
            <w:r w:rsidR="00C040E7" w:rsidRPr="00E735C4">
              <w:rPr>
                <w:rFonts w:cs="Times New Roman"/>
                <w:sz w:val="18"/>
                <w:szCs w:val="18"/>
              </w:rPr>
              <w:t xml:space="preserve">u tělesné </w:t>
            </w:r>
            <w:r w:rsidR="002F59E5" w:rsidRPr="00E735C4">
              <w:rPr>
                <w:rFonts w:cs="Times New Roman"/>
                <w:sz w:val="18"/>
                <w:szCs w:val="18"/>
              </w:rPr>
              <w:t xml:space="preserve">hmotnosti 3,50 kg u subjektů léčených infliximabem oproti 3,00 kg u subjektů léčených placebem. </w:t>
            </w:r>
            <w:r w:rsidR="00497BFE" w:rsidRPr="00E735C4">
              <w:rPr>
                <w:rFonts w:cs="Times New Roman"/>
                <w:sz w:val="18"/>
                <w:szCs w:val="18"/>
              </w:rPr>
              <w:t>M</w:t>
            </w:r>
            <w:r w:rsidR="00C040E7" w:rsidRPr="00E735C4">
              <w:rPr>
                <w:rFonts w:cs="Times New Roman"/>
                <w:sz w:val="18"/>
                <w:szCs w:val="18"/>
              </w:rPr>
              <w:t xml:space="preserve">edián </w:t>
            </w:r>
            <w:r w:rsidR="002F59E5" w:rsidRPr="00E735C4">
              <w:rPr>
                <w:rFonts w:cs="Times New Roman"/>
                <w:sz w:val="18"/>
                <w:szCs w:val="18"/>
              </w:rPr>
              <w:t>nárůst</w:t>
            </w:r>
            <w:r w:rsidR="00C040E7" w:rsidRPr="00E735C4">
              <w:rPr>
                <w:rFonts w:cs="Times New Roman"/>
                <w:sz w:val="18"/>
                <w:szCs w:val="18"/>
              </w:rPr>
              <w:t>u tělesné</w:t>
            </w:r>
            <w:r w:rsidR="002F59E5" w:rsidRPr="00E735C4">
              <w:rPr>
                <w:rFonts w:cs="Times New Roman"/>
                <w:sz w:val="18"/>
                <w:szCs w:val="18"/>
              </w:rPr>
              <w:t xml:space="preserve"> hmotnosti u indikací zánětlivého onemocnění střev byl 4,14 kg u subjektů léčených infliximabem oproti 3,00 kg u subjektů léčených placebem a </w:t>
            </w:r>
            <w:r w:rsidR="00C040E7" w:rsidRPr="00E735C4">
              <w:rPr>
                <w:rFonts w:cs="Times New Roman"/>
                <w:sz w:val="18"/>
                <w:szCs w:val="18"/>
              </w:rPr>
              <w:t>medián</w:t>
            </w:r>
            <w:r w:rsidR="002F59E5" w:rsidRPr="00E735C4">
              <w:rPr>
                <w:rFonts w:cs="Times New Roman"/>
                <w:sz w:val="18"/>
                <w:szCs w:val="18"/>
              </w:rPr>
              <w:t xml:space="preserve"> nárůst</w:t>
            </w:r>
            <w:r w:rsidR="00C040E7" w:rsidRPr="00E735C4">
              <w:rPr>
                <w:rFonts w:cs="Times New Roman"/>
                <w:sz w:val="18"/>
                <w:szCs w:val="18"/>
              </w:rPr>
              <w:t>u tělesné</w:t>
            </w:r>
            <w:r w:rsidR="002F59E5" w:rsidRPr="00E735C4">
              <w:rPr>
                <w:rFonts w:cs="Times New Roman"/>
                <w:sz w:val="18"/>
                <w:szCs w:val="18"/>
              </w:rPr>
              <w:t xml:space="preserve"> hmotnosti u revmatologických indikací byl 3,40 kg u subjektů léčených infliximabem</w:t>
            </w:r>
            <w:r w:rsidR="003A1CA9" w:rsidRPr="00E735C4">
              <w:rPr>
                <w:rFonts w:cs="Times New Roman"/>
                <w:sz w:val="18"/>
                <w:szCs w:val="18"/>
              </w:rPr>
              <w:t xml:space="preserve"> oproti </w:t>
            </w:r>
            <w:r w:rsidR="002F59E5" w:rsidRPr="00E735C4">
              <w:rPr>
                <w:rFonts w:cs="Times New Roman"/>
                <w:sz w:val="18"/>
                <w:szCs w:val="18"/>
              </w:rPr>
              <w:t>3,00 kg u subjektů léčených placebem.</w:t>
            </w:r>
          </w:p>
        </w:tc>
      </w:tr>
    </w:tbl>
    <w:p w14:paraId="2D590136" w14:textId="77777777" w:rsidR="006041DF" w:rsidRPr="00E735C4" w:rsidRDefault="006041DF" w:rsidP="009C5BFE">
      <w:pPr>
        <w:rPr>
          <w:rFonts w:cs="Times New Roman"/>
        </w:rPr>
      </w:pPr>
    </w:p>
    <w:p w14:paraId="2D590137" w14:textId="0872BCAA" w:rsidR="001D618D" w:rsidRPr="00E735C4" w:rsidRDefault="001D618D" w:rsidP="00092485">
      <w:pPr>
        <w:keepNext/>
        <w:rPr>
          <w:rFonts w:cs="Times New Roman"/>
          <w:u w:val="single"/>
        </w:rPr>
      </w:pPr>
      <w:r w:rsidRPr="00E735C4">
        <w:rPr>
          <w:rFonts w:cs="Times New Roman"/>
          <w:u w:val="single"/>
        </w:rPr>
        <w:t xml:space="preserve">Popis vybraných nežádoucích účinků </w:t>
      </w:r>
      <w:r w:rsidR="00C91586" w:rsidRPr="00E735C4">
        <w:rPr>
          <w:rFonts w:cs="Times New Roman"/>
          <w:u w:val="single"/>
        </w:rPr>
        <w:t>léčivého přípravku</w:t>
      </w:r>
    </w:p>
    <w:p w14:paraId="2D590138" w14:textId="77777777" w:rsidR="001D618D" w:rsidRPr="00E735C4" w:rsidRDefault="001D618D" w:rsidP="00092485">
      <w:pPr>
        <w:keepNext/>
        <w:rPr>
          <w:rFonts w:cs="Times New Roman"/>
        </w:rPr>
      </w:pPr>
    </w:p>
    <w:p w14:paraId="2D590139" w14:textId="77777777" w:rsidR="007D647A" w:rsidRPr="00E735C4" w:rsidRDefault="00CB0194" w:rsidP="0070799D">
      <w:pPr>
        <w:keepNext/>
        <w:rPr>
          <w:rFonts w:cs="Times New Roman"/>
        </w:rPr>
      </w:pPr>
      <w:r w:rsidRPr="00E735C4">
        <w:rPr>
          <w:rFonts w:cs="Times New Roman"/>
          <w:u w:val="single"/>
        </w:rPr>
        <w:t xml:space="preserve">Reakce </w:t>
      </w:r>
      <w:r w:rsidR="007E39AC" w:rsidRPr="00E735C4">
        <w:rPr>
          <w:rFonts w:cs="Times New Roman"/>
          <w:u w:val="single"/>
        </w:rPr>
        <w:t xml:space="preserve">související </w:t>
      </w:r>
      <w:r w:rsidRPr="00E735C4">
        <w:rPr>
          <w:rFonts w:cs="Times New Roman"/>
          <w:u w:val="single"/>
        </w:rPr>
        <w:t>s infuz</w:t>
      </w:r>
      <w:r w:rsidR="007E39AC" w:rsidRPr="00E735C4">
        <w:rPr>
          <w:rFonts w:cs="Times New Roman"/>
          <w:u w:val="single"/>
        </w:rPr>
        <w:t>í</w:t>
      </w:r>
    </w:p>
    <w:p w14:paraId="2D59013A" w14:textId="77777777" w:rsidR="00CB0194" w:rsidRPr="00E735C4" w:rsidRDefault="00CB0194" w:rsidP="009C5BFE">
      <w:pPr>
        <w:rPr>
          <w:rFonts w:cs="Times New Roman"/>
        </w:rPr>
      </w:pPr>
      <w:r w:rsidRPr="00E735C4">
        <w:rPr>
          <w:rFonts w:cs="Times New Roman"/>
        </w:rPr>
        <w:t xml:space="preserve">Reakce </w:t>
      </w:r>
      <w:r w:rsidR="007E39AC" w:rsidRPr="00E735C4">
        <w:rPr>
          <w:rFonts w:cs="Times New Roman"/>
        </w:rPr>
        <w:t>související</w:t>
      </w:r>
      <w:r w:rsidRPr="00E735C4">
        <w:rPr>
          <w:rFonts w:cs="Times New Roman"/>
        </w:rPr>
        <w:t xml:space="preserve"> s infuzí byla definována v klinických studiích jako nežádoucí účinek objevující se během infuze nebo během 1 hodiny po ukončení infuze. V klinických studiích </w:t>
      </w:r>
      <w:r w:rsidR="00425605" w:rsidRPr="00E735C4">
        <w:rPr>
          <w:rFonts w:cs="Times New Roman"/>
        </w:rPr>
        <w:t>F</w:t>
      </w:r>
      <w:r w:rsidRPr="00E735C4">
        <w:rPr>
          <w:rFonts w:cs="Times New Roman"/>
        </w:rPr>
        <w:t>áze</w:t>
      </w:r>
      <w:r w:rsidR="00425605" w:rsidRPr="00E735C4">
        <w:rPr>
          <w:rFonts w:cs="Times New Roman"/>
        </w:rPr>
        <w:t> III</w:t>
      </w:r>
      <w:r w:rsidRPr="00E735C4">
        <w:rPr>
          <w:rFonts w:cs="Times New Roman"/>
        </w:rPr>
        <w:t xml:space="preserve"> byly reakce </w:t>
      </w:r>
      <w:r w:rsidR="007E39AC" w:rsidRPr="00E735C4">
        <w:rPr>
          <w:rFonts w:cs="Times New Roman"/>
        </w:rPr>
        <w:t xml:space="preserve">související s </w:t>
      </w:r>
      <w:r w:rsidRPr="00E735C4">
        <w:rPr>
          <w:rFonts w:cs="Times New Roman"/>
        </w:rPr>
        <w:t>infuz</w:t>
      </w:r>
      <w:r w:rsidR="007E39AC" w:rsidRPr="00E735C4">
        <w:rPr>
          <w:rFonts w:cs="Times New Roman"/>
        </w:rPr>
        <w:t>í</w:t>
      </w:r>
      <w:r w:rsidRPr="00E735C4">
        <w:rPr>
          <w:rFonts w:cs="Times New Roman"/>
        </w:rPr>
        <w:t xml:space="preserve"> zaznamenány přibližně u 18 % pacientů léčených infliximabem a přibližně u 5 % pacientů z placebové skupiny. Celkově zaznamenal reakci </w:t>
      </w:r>
      <w:r w:rsidR="007E39AC" w:rsidRPr="00E735C4">
        <w:rPr>
          <w:rFonts w:cs="Times New Roman"/>
        </w:rPr>
        <w:t xml:space="preserve">související s </w:t>
      </w:r>
      <w:r w:rsidRPr="00E735C4">
        <w:rPr>
          <w:rFonts w:cs="Times New Roman"/>
        </w:rPr>
        <w:t>infuz</w:t>
      </w:r>
      <w:r w:rsidR="007E39AC" w:rsidRPr="00E735C4">
        <w:rPr>
          <w:rFonts w:cs="Times New Roman"/>
        </w:rPr>
        <w:t>í</w:t>
      </w:r>
      <w:r w:rsidRPr="00E735C4">
        <w:rPr>
          <w:rFonts w:cs="Times New Roman"/>
        </w:rPr>
        <w:t xml:space="preserve"> vyšší podíl pacientů užívajících monoterapii infliximabem v porovnání s pacienty užívajícími infliximab spolu s imunomodulancii. Přibližně u 3 % pacientů byla léčba kvůli reakci na infuzi přerušena, </w:t>
      </w:r>
      <w:r w:rsidR="00B53646" w:rsidRPr="00E735C4">
        <w:rPr>
          <w:rFonts w:cs="Times New Roman"/>
        </w:rPr>
        <w:t xml:space="preserve">přičemž všichni pacienti se uzdravili za pomoci léčby, </w:t>
      </w:r>
      <w:r w:rsidRPr="00E735C4">
        <w:rPr>
          <w:rFonts w:cs="Times New Roman"/>
        </w:rPr>
        <w:t>nebo bez ní. Z pacientů léčených infliximabem, u</w:t>
      </w:r>
      <w:r w:rsidR="004E5430" w:rsidRPr="00E735C4">
        <w:rPr>
          <w:rFonts w:cs="Times New Roman"/>
        </w:rPr>
        <w:t> </w:t>
      </w:r>
      <w:r w:rsidRPr="00E735C4">
        <w:rPr>
          <w:rFonts w:cs="Times New Roman"/>
        </w:rPr>
        <w:t>kterých došlo k reakci na infuzi v průběhu indukčního období trvajícího až do 6. týdne, zaznamenalo 27 % reakci na infuzi v průběhu udržovacího období, tj. od 7. týdne až do 54. týdne. Z pacientů, u</w:t>
      </w:r>
      <w:r w:rsidR="004E5430" w:rsidRPr="00E735C4">
        <w:rPr>
          <w:rFonts w:cs="Times New Roman"/>
        </w:rPr>
        <w:t> </w:t>
      </w:r>
      <w:r w:rsidRPr="00E735C4">
        <w:rPr>
          <w:rFonts w:cs="Times New Roman"/>
        </w:rPr>
        <w:t>kterých nedošlo v průběhu indukčního období k reakci na infuzi, zaznamenalo reakci na infuzi v průběhu udržovacího období 9 %.</w:t>
      </w:r>
    </w:p>
    <w:p w14:paraId="2D59013B" w14:textId="77777777" w:rsidR="00CB0194" w:rsidRPr="00E735C4" w:rsidRDefault="00CB0194" w:rsidP="009C5BFE">
      <w:pPr>
        <w:rPr>
          <w:rFonts w:cs="Times New Roman"/>
        </w:rPr>
      </w:pPr>
    </w:p>
    <w:p w14:paraId="2D59013C" w14:textId="77777777" w:rsidR="00CB0194" w:rsidRPr="00E735C4" w:rsidRDefault="00CB0194" w:rsidP="009C5BFE">
      <w:pPr>
        <w:rPr>
          <w:rFonts w:cs="Times New Roman"/>
        </w:rPr>
      </w:pPr>
      <w:r w:rsidRPr="00E735C4">
        <w:rPr>
          <w:rFonts w:cs="Times New Roman"/>
        </w:rPr>
        <w:t>V klinickém hodnocení u pacientů s revmatoidní artritidou (ASPIRE) se měly infuze podávat po dobu 2 hodin</w:t>
      </w:r>
      <w:r w:rsidR="00C07DEB" w:rsidRPr="00E735C4">
        <w:rPr>
          <w:rFonts w:cs="Times New Roman"/>
        </w:rPr>
        <w:t>,</w:t>
      </w:r>
      <w:r w:rsidRPr="00E735C4">
        <w:rPr>
          <w:rFonts w:cs="Times New Roman"/>
        </w:rPr>
        <w:t xml:space="preserve"> pokud jde o první 3 infuze. </w:t>
      </w:r>
      <w:r w:rsidR="00C933EA" w:rsidRPr="00E735C4">
        <w:rPr>
          <w:rFonts w:cs="Times New Roman"/>
        </w:rPr>
        <w:t>U </w:t>
      </w:r>
      <w:r w:rsidRPr="00E735C4">
        <w:rPr>
          <w:rFonts w:cs="Times New Roman"/>
        </w:rPr>
        <w:t xml:space="preserve">pacientů, u kterých </w:t>
      </w:r>
      <w:r w:rsidR="00C933EA" w:rsidRPr="00E735C4">
        <w:rPr>
          <w:rFonts w:cs="Times New Roman"/>
        </w:rPr>
        <w:t xml:space="preserve">se nevyskytly závažné reakce </w:t>
      </w:r>
      <w:r w:rsidRPr="00E735C4">
        <w:rPr>
          <w:rFonts w:cs="Times New Roman"/>
        </w:rPr>
        <w:t>na infuz</w:t>
      </w:r>
      <w:r w:rsidR="00C933EA" w:rsidRPr="00E735C4">
        <w:rPr>
          <w:rFonts w:cs="Times New Roman"/>
        </w:rPr>
        <w:t>i, mohla být doba trvání dalších infuzí zkrácena na nejméně</w:t>
      </w:r>
      <w:r w:rsidRPr="00E735C4">
        <w:rPr>
          <w:rFonts w:cs="Times New Roman"/>
        </w:rPr>
        <w:t xml:space="preserve"> 40 minut. V tomto klinickém hodnocení obdrželo šedesát šest procent pacientů (686 z 1 040) alespoň jednu zkrácenou infuzi v trvání 90 minut či méně a 44 % pacientů (454 z 1 040) alespoň jednu zkrácenou infuzi v trvání 60 minut či méně. U</w:t>
      </w:r>
      <w:r w:rsidR="004E5430" w:rsidRPr="00E735C4">
        <w:rPr>
          <w:rFonts w:cs="Times New Roman"/>
        </w:rPr>
        <w:t> </w:t>
      </w:r>
      <w:r w:rsidRPr="00E735C4">
        <w:rPr>
          <w:rFonts w:cs="Times New Roman"/>
        </w:rPr>
        <w:t xml:space="preserve">pacientů léčených infliximabem, kteří obdrželi alespoň jednu zkrácenou infuzi, se vyskytly reakce </w:t>
      </w:r>
      <w:r w:rsidR="007E39AC" w:rsidRPr="00E735C4">
        <w:rPr>
          <w:rFonts w:cs="Times New Roman"/>
        </w:rPr>
        <w:t xml:space="preserve">související </w:t>
      </w:r>
      <w:r w:rsidRPr="00E735C4">
        <w:rPr>
          <w:rFonts w:cs="Times New Roman"/>
        </w:rPr>
        <w:t xml:space="preserve">s infuzí v 15 % případů a závažné reakce </w:t>
      </w:r>
      <w:r w:rsidR="007E39AC" w:rsidRPr="00E735C4">
        <w:rPr>
          <w:rFonts w:cs="Times New Roman"/>
        </w:rPr>
        <w:t xml:space="preserve">související </w:t>
      </w:r>
      <w:r w:rsidRPr="00E735C4">
        <w:rPr>
          <w:rFonts w:cs="Times New Roman"/>
        </w:rPr>
        <w:t>s infuzí se vyskytly v 0,4 % případů.</w:t>
      </w:r>
    </w:p>
    <w:p w14:paraId="2D59013D" w14:textId="77777777" w:rsidR="00CB0194" w:rsidRPr="00E735C4" w:rsidRDefault="00CB0194" w:rsidP="009C5BFE">
      <w:pPr>
        <w:rPr>
          <w:rFonts w:cs="Times New Roman"/>
        </w:rPr>
      </w:pPr>
    </w:p>
    <w:p w14:paraId="2D59013E" w14:textId="77777777" w:rsidR="00CB0194" w:rsidRPr="00E735C4" w:rsidRDefault="00CB0194" w:rsidP="009C5BFE">
      <w:pPr>
        <w:rPr>
          <w:rFonts w:cs="Times New Roman"/>
        </w:rPr>
      </w:pPr>
      <w:r w:rsidRPr="00E735C4">
        <w:rPr>
          <w:rFonts w:cs="Times New Roman"/>
        </w:rPr>
        <w:t xml:space="preserve">V klinickém hodnocení pacientů s Crohnovou chorobou (SONIC) se reakce </w:t>
      </w:r>
      <w:r w:rsidR="007E39AC" w:rsidRPr="00E735C4">
        <w:rPr>
          <w:rFonts w:cs="Times New Roman"/>
        </w:rPr>
        <w:t xml:space="preserve">související </w:t>
      </w:r>
      <w:r w:rsidRPr="00E735C4">
        <w:rPr>
          <w:rFonts w:cs="Times New Roman"/>
        </w:rPr>
        <w:t>s inf</w:t>
      </w:r>
      <w:r w:rsidR="00B53646" w:rsidRPr="00E735C4">
        <w:rPr>
          <w:rFonts w:cs="Times New Roman"/>
        </w:rPr>
        <w:t>u</w:t>
      </w:r>
      <w:r w:rsidRPr="00E735C4">
        <w:rPr>
          <w:rFonts w:cs="Times New Roman"/>
        </w:rPr>
        <w:t xml:space="preserve">zí objevily u 16,6 % (27/163) pacientů léčených infliximabem v monoterapii, u 5 % (9/179) pacientů užívajících infliximab v kombinaci s AZA a u 5,6 % (9/161) pacientů užívajících AZA v monoterapii. Jedna závažná reakce </w:t>
      </w:r>
      <w:r w:rsidR="007E39AC" w:rsidRPr="00E735C4">
        <w:rPr>
          <w:rFonts w:cs="Times New Roman"/>
        </w:rPr>
        <w:t xml:space="preserve">související </w:t>
      </w:r>
      <w:r w:rsidRPr="00E735C4">
        <w:rPr>
          <w:rFonts w:cs="Times New Roman"/>
        </w:rPr>
        <w:t>s inf</w:t>
      </w:r>
      <w:r w:rsidR="00B53646" w:rsidRPr="00E735C4">
        <w:rPr>
          <w:rFonts w:cs="Times New Roman"/>
        </w:rPr>
        <w:t>u</w:t>
      </w:r>
      <w:r w:rsidRPr="00E735C4">
        <w:rPr>
          <w:rFonts w:cs="Times New Roman"/>
        </w:rPr>
        <w:t>zí (&lt; 1 %) se objevila u pacienta s monoterapií infliximabem.</w:t>
      </w:r>
    </w:p>
    <w:p w14:paraId="2D59013F" w14:textId="77777777" w:rsidR="00CB0194" w:rsidRPr="00E735C4" w:rsidRDefault="00CB0194" w:rsidP="009C5BFE">
      <w:pPr>
        <w:rPr>
          <w:rFonts w:cs="Times New Roman"/>
        </w:rPr>
      </w:pPr>
    </w:p>
    <w:p w14:paraId="2D590140" w14:textId="77777777" w:rsidR="001D618D" w:rsidRPr="00E735C4" w:rsidRDefault="00CB0194" w:rsidP="009C5BFE">
      <w:pPr>
        <w:rPr>
          <w:rFonts w:cs="Times New Roman"/>
        </w:rPr>
      </w:pPr>
      <w:r w:rsidRPr="00E735C4">
        <w:rPr>
          <w:rFonts w:cs="Times New Roman"/>
        </w:rPr>
        <w:t>Po uvedení na trh byly s podáváním přípravku Remicade spojeny případy reakcí podobných anafylaktickým, včetně laryngeálního/faryngeálního otoku a závažného bronchospazmu, a záchvaty křečí</w:t>
      </w:r>
      <w:r w:rsidR="0084143C" w:rsidRPr="00E735C4">
        <w:rPr>
          <w:rFonts w:cs="Times New Roman"/>
        </w:rPr>
        <w:t xml:space="preserve"> (viz bod 4.4)</w:t>
      </w:r>
      <w:r w:rsidRPr="00E735C4">
        <w:rPr>
          <w:rFonts w:cs="Times New Roman"/>
        </w:rPr>
        <w:t>.</w:t>
      </w:r>
    </w:p>
    <w:p w14:paraId="2D590141" w14:textId="77777777" w:rsidR="00CB0194" w:rsidRPr="00E735C4" w:rsidRDefault="0084143C" w:rsidP="009C5BFE">
      <w:pPr>
        <w:rPr>
          <w:rFonts w:cs="Times New Roman"/>
        </w:rPr>
      </w:pPr>
      <w:r w:rsidRPr="00E735C4">
        <w:rPr>
          <w:rFonts w:cs="Times New Roman"/>
        </w:rPr>
        <w:t>B</w:t>
      </w:r>
      <w:r w:rsidR="00CB0194" w:rsidRPr="00E735C4">
        <w:rPr>
          <w:rFonts w:cs="Times New Roman"/>
        </w:rPr>
        <w:t xml:space="preserve">yly </w:t>
      </w:r>
      <w:r w:rsidRPr="00E735C4">
        <w:rPr>
          <w:rFonts w:cs="Times New Roman"/>
        </w:rPr>
        <w:t>h</w:t>
      </w:r>
      <w:r w:rsidR="00CB0194" w:rsidRPr="00E735C4">
        <w:rPr>
          <w:rFonts w:cs="Times New Roman"/>
        </w:rPr>
        <w:t xml:space="preserve">lášeny případy dočasné ztráty zraku vyskytující se během </w:t>
      </w:r>
      <w:r w:rsidR="00C07DEB" w:rsidRPr="00E735C4">
        <w:rPr>
          <w:rFonts w:cs="Times New Roman"/>
        </w:rPr>
        <w:t xml:space="preserve">infuze </w:t>
      </w:r>
      <w:r w:rsidR="00CB0194" w:rsidRPr="00E735C4">
        <w:rPr>
          <w:rFonts w:cs="Times New Roman"/>
        </w:rPr>
        <w:t xml:space="preserve">nebo do dvou hodin po infuzi </w:t>
      </w:r>
      <w:r w:rsidR="004D631B" w:rsidRPr="00E735C4">
        <w:rPr>
          <w:rFonts w:cs="Times New Roman"/>
        </w:rPr>
        <w:t>přípravku Remicade</w:t>
      </w:r>
      <w:r w:rsidR="00CB0194" w:rsidRPr="00E735C4">
        <w:rPr>
          <w:rFonts w:cs="Times New Roman"/>
        </w:rPr>
        <w:t>.</w:t>
      </w:r>
      <w:r w:rsidRPr="00E735C4">
        <w:rPr>
          <w:rFonts w:cs="Times New Roman"/>
        </w:rPr>
        <w:t xml:space="preserve"> Byly hlášeny případy (některé </w:t>
      </w:r>
      <w:r w:rsidR="00F7552E" w:rsidRPr="00E735C4">
        <w:rPr>
          <w:rFonts w:cs="Times New Roman"/>
        </w:rPr>
        <w:t>fatální</w:t>
      </w:r>
      <w:r w:rsidRPr="00E735C4">
        <w:rPr>
          <w:rFonts w:cs="Times New Roman"/>
        </w:rPr>
        <w:t>) myokardiální isch</w:t>
      </w:r>
      <w:r w:rsidR="00F7552E" w:rsidRPr="00E735C4">
        <w:rPr>
          <w:rFonts w:cs="Times New Roman"/>
        </w:rPr>
        <w:t>e</w:t>
      </w:r>
      <w:r w:rsidRPr="00E735C4">
        <w:rPr>
          <w:rFonts w:cs="Times New Roman"/>
        </w:rPr>
        <w:t>mie/infarkt</w:t>
      </w:r>
      <w:r w:rsidR="002556D1" w:rsidRPr="00E735C4">
        <w:rPr>
          <w:rFonts w:cs="Times New Roman"/>
        </w:rPr>
        <w:t>u a arytmie, některé v těsné časové spojitosti s infuzí infliximabu</w:t>
      </w:r>
      <w:r w:rsidR="007C27D0" w:rsidRPr="00E735C4">
        <w:rPr>
          <w:rFonts w:cs="Times New Roman"/>
        </w:rPr>
        <w:t>;</w:t>
      </w:r>
      <w:r w:rsidR="001D618D" w:rsidRPr="00E735C4">
        <w:rPr>
          <w:rFonts w:cs="Times New Roman"/>
        </w:rPr>
        <w:t xml:space="preserve"> </w:t>
      </w:r>
      <w:r w:rsidR="007C27D0" w:rsidRPr="00E735C4">
        <w:rPr>
          <w:rFonts w:cs="Times New Roman"/>
        </w:rPr>
        <w:t xml:space="preserve">také byly </w:t>
      </w:r>
      <w:r w:rsidR="001D618D" w:rsidRPr="00E735C4">
        <w:rPr>
          <w:rFonts w:cs="Times New Roman"/>
        </w:rPr>
        <w:t>hlášeny případy c</w:t>
      </w:r>
      <w:r w:rsidR="001D618D" w:rsidRPr="00E735C4">
        <w:rPr>
          <w:rFonts w:cs="Times New Roman"/>
          <w:szCs w:val="22"/>
        </w:rPr>
        <w:t xml:space="preserve">évní mozkové příhody v těsné časové </w:t>
      </w:r>
      <w:r w:rsidR="007C27D0" w:rsidRPr="00E735C4">
        <w:rPr>
          <w:rFonts w:cs="Times New Roman"/>
        </w:rPr>
        <w:t xml:space="preserve">spojitosti </w:t>
      </w:r>
      <w:r w:rsidR="001D618D" w:rsidRPr="00E735C4">
        <w:rPr>
          <w:rFonts w:cs="Times New Roman"/>
          <w:szCs w:val="22"/>
        </w:rPr>
        <w:t>s infuzí infliximabu</w:t>
      </w:r>
      <w:r w:rsidR="002556D1" w:rsidRPr="00E735C4">
        <w:rPr>
          <w:rFonts w:cs="Times New Roman"/>
        </w:rPr>
        <w:t>.</w:t>
      </w:r>
    </w:p>
    <w:p w14:paraId="2D590142" w14:textId="77777777" w:rsidR="00CB0194" w:rsidRPr="00E735C4" w:rsidRDefault="00CB0194" w:rsidP="00036A6C">
      <w:pPr>
        <w:rPr>
          <w:rFonts w:cs="Times New Roman"/>
        </w:rPr>
      </w:pPr>
    </w:p>
    <w:p w14:paraId="2D590143" w14:textId="77777777" w:rsidR="007D647A" w:rsidRPr="00E735C4" w:rsidRDefault="00CB0194" w:rsidP="0070799D">
      <w:pPr>
        <w:keepNext/>
        <w:rPr>
          <w:rFonts w:cs="Times New Roman"/>
        </w:rPr>
      </w:pPr>
      <w:r w:rsidRPr="00E735C4">
        <w:rPr>
          <w:rFonts w:cs="Times New Roman"/>
          <w:u w:val="single"/>
        </w:rPr>
        <w:t>Reakce na infuzi po opětovném podání přípravku Remicade</w:t>
      </w:r>
    </w:p>
    <w:p w14:paraId="2D590144" w14:textId="77777777" w:rsidR="00CB0194" w:rsidRPr="00E735C4" w:rsidRDefault="00CB0194" w:rsidP="009C5BFE">
      <w:pPr>
        <w:rPr>
          <w:rFonts w:cs="Times New Roman"/>
        </w:rPr>
      </w:pPr>
      <w:r w:rsidRPr="00E735C4">
        <w:rPr>
          <w:rFonts w:cs="Times New Roman"/>
        </w:rPr>
        <w:t xml:space="preserve">Bylo navrženo klinické hodnocení u pacientů se středně těžkou až těžkou psoriázou k posouzení účinnosti a bezpečnosti dlouhodobé udržovací léčby ve srovnání s opětovnou léčbou indukčním režimem přípravku Remicade (maximum čtyř infuzí v týdnu 0, ve 2., </w:t>
      </w:r>
      <w:smartTag w:uri="urn:schemas-microsoft-com:office:smarttags" w:element="metricconverter">
        <w:smartTagPr>
          <w:attr w:name="ProductID" w:val="6. a"/>
        </w:smartTagPr>
        <w:r w:rsidRPr="00E735C4">
          <w:rPr>
            <w:rFonts w:cs="Times New Roman"/>
          </w:rPr>
          <w:t>6. a</w:t>
        </w:r>
      </w:smartTag>
      <w:r w:rsidRPr="00E735C4">
        <w:rPr>
          <w:rFonts w:cs="Times New Roman"/>
        </w:rPr>
        <w:t xml:space="preserve"> 14. týdnu) po vzplanutí onemocnění. Pacienti neužívali žádnou souběžnou imunosupresivní léčbu. V rameni s opětovnou léčbou došlo u 4 % pacientů (8/219) k závažné reakci na infuzi, oproti &lt;</w:t>
      </w:r>
      <w:r w:rsidR="00B031C4" w:rsidRPr="00E735C4">
        <w:rPr>
          <w:rFonts w:cs="Times New Roman"/>
        </w:rPr>
        <w:t> </w:t>
      </w:r>
      <w:r w:rsidRPr="00E735C4">
        <w:rPr>
          <w:rFonts w:cs="Times New Roman"/>
        </w:rPr>
        <w:t>1 % pacientů (1/222) na udržovací léčbě. Většina závažných reakcí na infuzi se objevila během druhé infuze ve 2. týdnu. Interval mezi poslední udržovací dávkou a první reindukční dávkou byl v rozmezí od 35 do 231 dní. Příznaky zahrnovaly mimo jiné dušnost, kopřivku, otok obličeje a hypotenzi. Ve všech případech byla léčba přípravkem Remicade přerušena a/nebo byla zahájena jiná terapie, s úplným vymizením známek a příznaků.</w:t>
      </w:r>
    </w:p>
    <w:p w14:paraId="2D590145" w14:textId="77777777" w:rsidR="00CB0194" w:rsidRPr="00E735C4" w:rsidRDefault="00CB0194" w:rsidP="00036A6C">
      <w:pPr>
        <w:rPr>
          <w:rFonts w:cs="Times New Roman"/>
        </w:rPr>
      </w:pPr>
    </w:p>
    <w:p w14:paraId="2D590146" w14:textId="77777777" w:rsidR="009B7FE4" w:rsidRPr="00E735C4" w:rsidRDefault="00CB0194" w:rsidP="0070799D">
      <w:pPr>
        <w:keepNext/>
        <w:rPr>
          <w:rFonts w:cs="Times New Roman"/>
        </w:rPr>
      </w:pPr>
      <w:r w:rsidRPr="00E735C4">
        <w:rPr>
          <w:rFonts w:cs="Times New Roman"/>
          <w:u w:val="single"/>
        </w:rPr>
        <w:t>Opožděná hypersenzitivita</w:t>
      </w:r>
    </w:p>
    <w:p w14:paraId="2D590147" w14:textId="3F47BA81" w:rsidR="00CB0194" w:rsidRPr="00E735C4" w:rsidRDefault="00CB0194" w:rsidP="009C5BFE">
      <w:pPr>
        <w:rPr>
          <w:rFonts w:cs="Times New Roman"/>
        </w:rPr>
      </w:pPr>
      <w:r w:rsidRPr="00E735C4">
        <w:rPr>
          <w:rFonts w:cs="Times New Roman"/>
        </w:rPr>
        <w:t xml:space="preserve">V klinických studiích byly opožděné hypersenzitivní reakce méně časté a vyskytly se po intervalu bez léčby přípravkem Remicade kratším než 1 rok. Ve studiích zaměřených na psoriázu se časně </w:t>
      </w:r>
      <w:r w:rsidRPr="00E735C4">
        <w:rPr>
          <w:rFonts w:cs="Times New Roman"/>
        </w:rPr>
        <w:lastRenderedPageBreak/>
        <w:t>v</w:t>
      </w:r>
      <w:r w:rsidR="004E5430" w:rsidRPr="00E735C4">
        <w:rPr>
          <w:rFonts w:cs="Times New Roman"/>
        </w:rPr>
        <w:t> </w:t>
      </w:r>
      <w:r w:rsidRPr="00E735C4">
        <w:rPr>
          <w:rFonts w:cs="Times New Roman"/>
        </w:rPr>
        <w:t>průběhu léčby objevovaly reakce opožděné hypersenzitivity.</w:t>
      </w:r>
      <w:r w:rsidRPr="00E735C4">
        <w:rPr>
          <w:rFonts w:cs="Times New Roman"/>
          <w:u w:val="single"/>
        </w:rPr>
        <w:t xml:space="preserve"> </w:t>
      </w:r>
      <w:r w:rsidRPr="00E735C4">
        <w:rPr>
          <w:rFonts w:cs="Times New Roman"/>
        </w:rPr>
        <w:t xml:space="preserve">Známky a příznaky zahrnovaly myalgii a/nebo </w:t>
      </w:r>
      <w:r w:rsidR="00F4027C" w:rsidRPr="00E735C4">
        <w:rPr>
          <w:rFonts w:cs="Times New Roman"/>
        </w:rPr>
        <w:t>artralgii</w:t>
      </w:r>
      <w:r w:rsidRPr="00E735C4">
        <w:rPr>
          <w:rFonts w:cs="Times New Roman"/>
        </w:rPr>
        <w:t xml:space="preserve"> s horečkou a/nebo vyrážkou, u některých pacientů s výskytem svědění, otoku obličeje, rukou nebo rtů, dysfagie, kopřivky, bolesti v krku a bolesti hlavy.</w:t>
      </w:r>
    </w:p>
    <w:p w14:paraId="2D590148" w14:textId="77777777" w:rsidR="00CB0194" w:rsidRPr="00E735C4" w:rsidRDefault="00CB0194" w:rsidP="009C5BFE">
      <w:pPr>
        <w:rPr>
          <w:rFonts w:cs="Times New Roman"/>
        </w:rPr>
      </w:pPr>
    </w:p>
    <w:p w14:paraId="2D590149" w14:textId="77777777" w:rsidR="00CB0194" w:rsidRPr="00E735C4" w:rsidRDefault="00CB0194" w:rsidP="009C5BFE">
      <w:pPr>
        <w:rPr>
          <w:rFonts w:cs="Times New Roman"/>
        </w:rPr>
      </w:pPr>
      <w:r w:rsidRPr="00E735C4">
        <w:rPr>
          <w:rFonts w:cs="Times New Roman"/>
        </w:rPr>
        <w:t>Nejsou k dispozici dostatečné údaje o incidenci opožděných hypersenzitivních reakcí po intervalu bez léčby přípravkem Remicade delším než 1 rok, ale omezená data z klinických studií nasvědčují zvýšenému riziku opožděné hypersenzitivity s prodlužujícím se intervalem bez léčby přípravkem Remicade (viz bod 4.4).</w:t>
      </w:r>
    </w:p>
    <w:p w14:paraId="2D59014A" w14:textId="77777777" w:rsidR="00CB0194" w:rsidRPr="00E735C4" w:rsidRDefault="00CB0194" w:rsidP="009C5BFE">
      <w:pPr>
        <w:rPr>
          <w:rFonts w:cs="Times New Roman"/>
        </w:rPr>
      </w:pPr>
    </w:p>
    <w:p w14:paraId="2D59014B" w14:textId="77777777" w:rsidR="00CB0194" w:rsidRPr="00E735C4" w:rsidRDefault="00CB0194" w:rsidP="009C5BFE">
      <w:pPr>
        <w:rPr>
          <w:rFonts w:cs="Times New Roman"/>
        </w:rPr>
      </w:pPr>
      <w:r w:rsidRPr="00E735C4">
        <w:rPr>
          <w:rFonts w:cs="Times New Roman"/>
        </w:rPr>
        <w:t xml:space="preserve">V jednoroční klinické studii s </w:t>
      </w:r>
      <w:r w:rsidR="007E39AC" w:rsidRPr="00E735C4">
        <w:rPr>
          <w:rFonts w:cs="Times New Roman"/>
        </w:rPr>
        <w:t xml:space="preserve">opakovanými </w:t>
      </w:r>
      <w:r w:rsidRPr="00E735C4">
        <w:rPr>
          <w:rFonts w:cs="Times New Roman"/>
        </w:rPr>
        <w:t xml:space="preserve">infuzemi </w:t>
      </w:r>
      <w:r w:rsidR="007E39AC" w:rsidRPr="00E735C4">
        <w:rPr>
          <w:rFonts w:cs="Times New Roman"/>
        </w:rPr>
        <w:t xml:space="preserve">u </w:t>
      </w:r>
      <w:r w:rsidRPr="00E735C4">
        <w:rPr>
          <w:rFonts w:cs="Times New Roman"/>
        </w:rPr>
        <w:t>pacientů s Crohnovou chorobou (studie ACCENT 1) byla incidence reakcí, podobných sérové nemoci (serum sickness-like) 2,4 %.</w:t>
      </w:r>
    </w:p>
    <w:p w14:paraId="2D59014C" w14:textId="77777777" w:rsidR="00CB0194" w:rsidRPr="00E735C4" w:rsidRDefault="00CB0194" w:rsidP="009C5BFE">
      <w:pPr>
        <w:rPr>
          <w:rFonts w:cs="Times New Roman"/>
        </w:rPr>
      </w:pPr>
    </w:p>
    <w:p w14:paraId="2D59014D" w14:textId="77777777" w:rsidR="00464BB5" w:rsidRPr="00E735C4" w:rsidRDefault="00CB0194" w:rsidP="0070799D">
      <w:pPr>
        <w:keepNext/>
        <w:rPr>
          <w:rFonts w:cs="Times New Roman"/>
          <w:i/>
        </w:rPr>
      </w:pPr>
      <w:r w:rsidRPr="00E735C4">
        <w:rPr>
          <w:rFonts w:cs="Times New Roman"/>
          <w:u w:val="single"/>
        </w:rPr>
        <w:t>Imunogeni</w:t>
      </w:r>
      <w:r w:rsidR="003C5A41" w:rsidRPr="00E735C4">
        <w:rPr>
          <w:rFonts w:cs="Times New Roman"/>
          <w:u w:val="single"/>
        </w:rPr>
        <w:t>ci</w:t>
      </w:r>
      <w:r w:rsidRPr="00E735C4">
        <w:rPr>
          <w:rFonts w:cs="Times New Roman"/>
          <w:u w:val="single"/>
        </w:rPr>
        <w:t>ta</w:t>
      </w:r>
    </w:p>
    <w:p w14:paraId="2D59014E" w14:textId="77777777" w:rsidR="00CB0194" w:rsidRPr="00E735C4" w:rsidRDefault="00CB0194" w:rsidP="009C5BFE">
      <w:pPr>
        <w:rPr>
          <w:rFonts w:cs="Times New Roman"/>
        </w:rPr>
      </w:pPr>
      <w:r w:rsidRPr="00E735C4">
        <w:rPr>
          <w:rFonts w:cs="Times New Roman"/>
        </w:rPr>
        <w:t>Pacienti, u kterých se vyvinuly protilátky na infliximab, byli s větší pravděpodobností (přibližně 2-3</w:t>
      </w:r>
      <w:r w:rsidR="003C5A41" w:rsidRPr="00E735C4">
        <w:rPr>
          <w:rFonts w:cs="Times New Roman"/>
        </w:rPr>
        <w:t>násobně</w:t>
      </w:r>
      <w:r w:rsidRPr="00E735C4">
        <w:rPr>
          <w:rFonts w:cs="Times New Roman"/>
        </w:rPr>
        <w:t>) náchylní k </w:t>
      </w:r>
      <w:r w:rsidR="00B53646" w:rsidRPr="00E735C4">
        <w:rPr>
          <w:rFonts w:cs="Times New Roman"/>
        </w:rPr>
        <w:t>rozvoji</w:t>
      </w:r>
      <w:r w:rsidRPr="00E735C4">
        <w:rPr>
          <w:rFonts w:cs="Times New Roman"/>
        </w:rPr>
        <w:t xml:space="preserve"> reakcí </w:t>
      </w:r>
      <w:r w:rsidR="003C5A41" w:rsidRPr="00E735C4">
        <w:rPr>
          <w:rFonts w:cs="Times New Roman"/>
        </w:rPr>
        <w:t xml:space="preserve">souvisejících </w:t>
      </w:r>
      <w:r w:rsidRPr="00E735C4">
        <w:rPr>
          <w:rFonts w:cs="Times New Roman"/>
        </w:rPr>
        <w:t xml:space="preserve">s infuzi. Ukazuje se, že současné </w:t>
      </w:r>
      <w:r w:rsidR="003C5A41" w:rsidRPr="00E735C4">
        <w:rPr>
          <w:rFonts w:cs="Times New Roman"/>
        </w:rPr>
        <w:t xml:space="preserve">podání </w:t>
      </w:r>
      <w:r w:rsidRPr="00E735C4">
        <w:rPr>
          <w:rFonts w:cs="Times New Roman"/>
        </w:rPr>
        <w:t xml:space="preserve">imunosupresivních látek redukuje frekvenci reakcí </w:t>
      </w:r>
      <w:r w:rsidR="003C5A41" w:rsidRPr="00E735C4">
        <w:rPr>
          <w:rFonts w:cs="Times New Roman"/>
        </w:rPr>
        <w:t xml:space="preserve">souvisejících </w:t>
      </w:r>
      <w:r w:rsidRPr="00E735C4">
        <w:rPr>
          <w:rFonts w:cs="Times New Roman"/>
        </w:rPr>
        <w:t>s infuzí.</w:t>
      </w:r>
    </w:p>
    <w:p w14:paraId="2D59014F" w14:textId="77777777" w:rsidR="00CB0194" w:rsidRPr="00E735C4" w:rsidRDefault="00CB0194" w:rsidP="009C5BFE">
      <w:pPr>
        <w:rPr>
          <w:rFonts w:cs="Times New Roman"/>
        </w:rPr>
      </w:pPr>
      <w:r w:rsidRPr="00E735C4">
        <w:rPr>
          <w:rFonts w:cs="Times New Roman"/>
        </w:rPr>
        <w:t xml:space="preserve">V klinických studiích, ve kterých byly </w:t>
      </w:r>
      <w:r w:rsidR="003C5A41" w:rsidRPr="00E735C4">
        <w:rPr>
          <w:rFonts w:cs="Times New Roman"/>
        </w:rPr>
        <w:t xml:space="preserve">podávány </w:t>
      </w:r>
      <w:r w:rsidRPr="00E735C4">
        <w:rPr>
          <w:rFonts w:cs="Times New Roman"/>
        </w:rPr>
        <w:t>jednorázové nebo opakované dávky infliximabu v rozmezí 1 až 20 mg/kg, byly zjištěny protilátky na infliximab u 14 % pacientů léčených různými imunosupresivy, a u 24 % pacientů bez imunosupresivní léčby. U pacientů s revmatoidní artritidou, kteří dostávali opakovanou dávku methotrexátu v doporučeném dávkovacím režimu, se vyvinuly protilátky proti infliximabu u 8 % pacientů. U pacientů trpících psoriatickou artritidou, kterým bylo podáváno 5 mg/kg s</w:t>
      </w:r>
      <w:r w:rsidR="00B53646" w:rsidRPr="00E735C4">
        <w:rPr>
          <w:rFonts w:cs="Times New Roman"/>
        </w:rPr>
        <w:t xml:space="preserve"> methotrexátem </w:t>
      </w:r>
      <w:r w:rsidRPr="00E735C4">
        <w:rPr>
          <w:rFonts w:cs="Times New Roman"/>
        </w:rPr>
        <w:t xml:space="preserve">i bez </w:t>
      </w:r>
      <w:r w:rsidR="00B53646" w:rsidRPr="00E735C4">
        <w:rPr>
          <w:rFonts w:cs="Times New Roman"/>
        </w:rPr>
        <w:t>něj</w:t>
      </w:r>
      <w:r w:rsidRPr="00E735C4">
        <w:rPr>
          <w:rFonts w:cs="Times New Roman"/>
        </w:rPr>
        <w:t>, byl výskyt protilátek zaznamenán u 15 % pacientů (protilátky se objevily celkem u 4 % pacientů původně léčených methotrexátem a 26 % pacientů původně neléčených methotrexátem). U pacientů s Crohnovou chorobou, kteří podstoupili udržovací léčbu, se protilátky proti infliximabu vyvinuly přibližně u 3,3 % pacientů užívajících imunosupresiva a u 13,3 % pacientů, kteří imunosupresiva neužívali. Incidence protilátek je 2</w:t>
      </w:r>
      <w:r w:rsidR="00B53646" w:rsidRPr="00E735C4">
        <w:rPr>
          <w:rFonts w:cs="Times New Roman"/>
        </w:rPr>
        <w:t xml:space="preserve"> až </w:t>
      </w:r>
      <w:r w:rsidRPr="00E735C4">
        <w:rPr>
          <w:rFonts w:cs="Times New Roman"/>
        </w:rPr>
        <w:t>3</w:t>
      </w:r>
      <w:r w:rsidR="00B1430C" w:rsidRPr="00E735C4">
        <w:rPr>
          <w:rFonts w:cs="Times New Roman"/>
        </w:rPr>
        <w:t xml:space="preserve"> </w:t>
      </w:r>
      <w:r w:rsidR="003C5A41" w:rsidRPr="00E735C4">
        <w:rPr>
          <w:rFonts w:cs="Times New Roman"/>
        </w:rPr>
        <w:t xml:space="preserve">násobně </w:t>
      </w:r>
      <w:r w:rsidRPr="00E735C4">
        <w:rPr>
          <w:rFonts w:cs="Times New Roman"/>
        </w:rPr>
        <w:t xml:space="preserve">vyšší u pacientů léčených epizodicky. Vzhledem k metodologickým </w:t>
      </w:r>
      <w:r w:rsidR="00B53646" w:rsidRPr="00E735C4">
        <w:rPr>
          <w:rFonts w:cs="Times New Roman"/>
        </w:rPr>
        <w:t>omezení</w:t>
      </w:r>
      <w:r w:rsidRPr="00E735C4">
        <w:rPr>
          <w:rFonts w:cs="Times New Roman"/>
        </w:rPr>
        <w:t>m nebylo možno na základě negativního výsledku vyšetření vyloučit přítomnost protilátek na infliximab. U některých pacientů s vysokým titrem protilátek na infliximab byla prokázána snížená účinnost léčby. U pacientů s psoriázou léčených infliximabem v udržovacím režimu bez současné přítomnosti imunomodulátorů došlo přibližně ve 28 % k tvorbě protilátek proti infliximabu (viz bod 4.4: „</w:t>
      </w:r>
      <w:r w:rsidR="003C5A41" w:rsidRPr="00E735C4">
        <w:rPr>
          <w:rFonts w:cs="Times New Roman"/>
        </w:rPr>
        <w:t>R</w:t>
      </w:r>
      <w:r w:rsidRPr="00E735C4">
        <w:rPr>
          <w:rFonts w:cs="Times New Roman"/>
        </w:rPr>
        <w:t xml:space="preserve">eakce </w:t>
      </w:r>
      <w:r w:rsidR="003C5A41" w:rsidRPr="00E735C4">
        <w:rPr>
          <w:rFonts w:cs="Times New Roman"/>
        </w:rPr>
        <w:t xml:space="preserve">na infuzi </w:t>
      </w:r>
      <w:r w:rsidRPr="00E735C4">
        <w:rPr>
          <w:rFonts w:cs="Times New Roman"/>
        </w:rPr>
        <w:t>a hypersenzitivita“).</w:t>
      </w:r>
    </w:p>
    <w:p w14:paraId="2D590150" w14:textId="77777777" w:rsidR="00CB0194" w:rsidRPr="00E735C4" w:rsidRDefault="00CB0194" w:rsidP="009C5BFE">
      <w:pPr>
        <w:rPr>
          <w:rFonts w:cs="Times New Roman"/>
        </w:rPr>
      </w:pPr>
    </w:p>
    <w:p w14:paraId="2D590151" w14:textId="77777777" w:rsidR="002B0BFD" w:rsidRPr="00E735C4" w:rsidRDefault="00CB0194" w:rsidP="0070799D">
      <w:pPr>
        <w:keepNext/>
        <w:rPr>
          <w:rFonts w:cs="Times New Roman"/>
        </w:rPr>
      </w:pPr>
      <w:r w:rsidRPr="00E735C4">
        <w:rPr>
          <w:rFonts w:cs="Times New Roman"/>
          <w:u w:val="single"/>
        </w:rPr>
        <w:t>Infekce</w:t>
      </w:r>
    </w:p>
    <w:p w14:paraId="2D590152" w14:textId="77777777" w:rsidR="00CB0194" w:rsidRPr="00E735C4" w:rsidRDefault="00CB0194" w:rsidP="009C5BFE">
      <w:pPr>
        <w:rPr>
          <w:rFonts w:cs="Times New Roman"/>
        </w:rPr>
      </w:pPr>
      <w:r w:rsidRPr="00E735C4">
        <w:rPr>
          <w:rFonts w:cs="Times New Roman"/>
        </w:rPr>
        <w:t>U pacientů léčených přípravkem Remicade byl zaznamenán výskyt tuberkulózy, bakteriálních infekcí včetně sepse a pneumonie, invazivních mykotických, virových a dalších oportunních infekcí. Některé z těchto infekcí byly fatální; nejčastěji hlášené oportunní infekce s </w:t>
      </w:r>
      <w:r w:rsidR="00B53646" w:rsidRPr="00E735C4">
        <w:rPr>
          <w:rFonts w:cs="Times New Roman"/>
        </w:rPr>
        <w:t>mírou</w:t>
      </w:r>
      <w:r w:rsidRPr="00E735C4">
        <w:rPr>
          <w:rFonts w:cs="Times New Roman"/>
        </w:rPr>
        <w:t xml:space="preserve"> mortality &gt; 5 % zahrnují pneumocystózu, kandidózu, listeriózu a aspergilózu (viz bod 4.4).</w:t>
      </w:r>
    </w:p>
    <w:p w14:paraId="2D590153" w14:textId="77777777" w:rsidR="00CB0194" w:rsidRPr="00E735C4" w:rsidRDefault="00CB0194" w:rsidP="009C5BFE">
      <w:pPr>
        <w:rPr>
          <w:rFonts w:cs="Times New Roman"/>
        </w:rPr>
      </w:pPr>
    </w:p>
    <w:p w14:paraId="2D590154" w14:textId="77777777" w:rsidR="00CB0194" w:rsidRPr="00E735C4" w:rsidRDefault="00CB0194" w:rsidP="009C5BFE">
      <w:pPr>
        <w:rPr>
          <w:rFonts w:cs="Times New Roman"/>
        </w:rPr>
      </w:pPr>
      <w:r w:rsidRPr="00E735C4">
        <w:rPr>
          <w:rFonts w:cs="Times New Roman"/>
        </w:rPr>
        <w:t>V klinických studiích bylo 36 % pacientů léčených infliximabem léčeno na infekční komplikace ve srovnání s 25 % pacientů ze skupiny placebové.</w:t>
      </w:r>
    </w:p>
    <w:p w14:paraId="2D590155" w14:textId="77777777" w:rsidR="00CB0194" w:rsidRPr="00E735C4" w:rsidRDefault="00CB0194" w:rsidP="009C5BFE">
      <w:pPr>
        <w:rPr>
          <w:rFonts w:cs="Times New Roman"/>
        </w:rPr>
      </w:pPr>
    </w:p>
    <w:p w14:paraId="2D590156" w14:textId="77777777" w:rsidR="00CB0194" w:rsidRPr="00E735C4" w:rsidRDefault="00CB0194" w:rsidP="009C5BFE">
      <w:pPr>
        <w:rPr>
          <w:rFonts w:cs="Times New Roman"/>
        </w:rPr>
      </w:pPr>
      <w:r w:rsidRPr="00E735C4">
        <w:rPr>
          <w:rFonts w:cs="Times New Roman"/>
        </w:rPr>
        <w:t>V klinických studiích revmatoidní artritidy byla incidence závažných infekcí včetně pneumonie vyšší ve skupině pacientů léčených infliximabem a methotrexátem ve srovnání se skupinou léčenou samotným methotrexátem, zvláště při dávkách 6 mg/kg nebo vyšších (viz bod 4.4).</w:t>
      </w:r>
    </w:p>
    <w:p w14:paraId="2D590157" w14:textId="77777777" w:rsidR="00CB0194" w:rsidRPr="00E735C4" w:rsidRDefault="00CB0194" w:rsidP="009C5BFE">
      <w:pPr>
        <w:rPr>
          <w:rFonts w:cs="Times New Roman"/>
        </w:rPr>
      </w:pPr>
    </w:p>
    <w:p w14:paraId="2D590158" w14:textId="77777777" w:rsidR="00CB0194" w:rsidRPr="00E735C4" w:rsidRDefault="00CB0194" w:rsidP="009C5BFE">
      <w:pPr>
        <w:rPr>
          <w:rFonts w:cs="Times New Roman"/>
        </w:rPr>
      </w:pPr>
      <w:r w:rsidRPr="00E735C4">
        <w:rPr>
          <w:rFonts w:cs="Times New Roman"/>
        </w:rPr>
        <w:t>Ve spontánních hlášeních po uvedení přípravku na trh jsou infekce nejčastější závažn</w:t>
      </w:r>
      <w:r w:rsidR="00330F4C" w:rsidRPr="00E735C4">
        <w:rPr>
          <w:rFonts w:cs="Times New Roman"/>
        </w:rPr>
        <w:t>ou</w:t>
      </w:r>
      <w:r w:rsidRPr="00E735C4">
        <w:rPr>
          <w:rFonts w:cs="Times New Roman"/>
        </w:rPr>
        <w:t xml:space="preserve"> nežádoucí </w:t>
      </w:r>
      <w:r w:rsidR="00330F4C" w:rsidRPr="00E735C4">
        <w:rPr>
          <w:rFonts w:cs="Times New Roman"/>
        </w:rPr>
        <w:t>reakcí</w:t>
      </w:r>
      <w:r w:rsidRPr="00E735C4">
        <w:rPr>
          <w:rFonts w:cs="Times New Roman"/>
        </w:rPr>
        <w:t>. Některé případy končily fatálně. Téměř 50 % hlášených úmrtí bylo spojeno s infekcí. Byly hlášeny případy tuberkulózy, někdy fatální, včetně miliární tuberkulózy a extrapulmonální tuberkulózy (viz bod 4.4).</w:t>
      </w:r>
    </w:p>
    <w:p w14:paraId="2D590159" w14:textId="77777777" w:rsidR="00CB0194" w:rsidRPr="00E735C4" w:rsidRDefault="00CB0194" w:rsidP="009C5BFE">
      <w:pPr>
        <w:rPr>
          <w:rFonts w:cs="Times New Roman"/>
        </w:rPr>
      </w:pPr>
    </w:p>
    <w:p w14:paraId="2D59015A" w14:textId="77777777" w:rsidR="00A71364" w:rsidRPr="00E735C4" w:rsidRDefault="00CB0194" w:rsidP="009C5BFE">
      <w:pPr>
        <w:keepNext/>
        <w:rPr>
          <w:rFonts w:cs="Times New Roman"/>
        </w:rPr>
      </w:pPr>
      <w:r w:rsidRPr="00E735C4">
        <w:rPr>
          <w:rFonts w:cs="Times New Roman"/>
          <w:u w:val="single"/>
        </w:rPr>
        <w:t>Malignit</w:t>
      </w:r>
      <w:r w:rsidR="00B53646" w:rsidRPr="00E735C4">
        <w:rPr>
          <w:rFonts w:cs="Times New Roman"/>
          <w:u w:val="single"/>
        </w:rPr>
        <w:t>y</w:t>
      </w:r>
      <w:r w:rsidRPr="00E735C4">
        <w:rPr>
          <w:rFonts w:cs="Times New Roman"/>
          <w:u w:val="single"/>
        </w:rPr>
        <w:t xml:space="preserve"> a lymfoproliferativní poruchy</w:t>
      </w:r>
    </w:p>
    <w:p w14:paraId="2D59015B" w14:textId="77777777" w:rsidR="00CB0194" w:rsidRPr="00E735C4" w:rsidRDefault="00CB0194" w:rsidP="009C5BFE">
      <w:pPr>
        <w:rPr>
          <w:rFonts w:cs="Times New Roman"/>
        </w:rPr>
      </w:pPr>
      <w:r w:rsidRPr="00E735C4">
        <w:rPr>
          <w:rFonts w:cs="Times New Roman"/>
        </w:rPr>
        <w:t>V klinických studiích s infliximabem, v rámci nichž bylo léčeno 5 780 pacientů, reprezentujících 5 494 pacientoroků se vyskytlo 5 případů lymfomů a 26 jiných malignit ve srovnání se žádným lymfomem a jednou malignitou jiného typu v placebové skupině o 1 600 pacientech, reprezentující 941 pacientoroků.</w:t>
      </w:r>
    </w:p>
    <w:p w14:paraId="2D59015C" w14:textId="77777777" w:rsidR="00CB0194" w:rsidRPr="00E735C4" w:rsidRDefault="00CB0194" w:rsidP="009C5BFE">
      <w:pPr>
        <w:rPr>
          <w:rFonts w:cs="Times New Roman"/>
        </w:rPr>
      </w:pPr>
    </w:p>
    <w:p w14:paraId="2D59015D" w14:textId="77777777" w:rsidR="00CB0194" w:rsidRPr="00E735C4" w:rsidRDefault="00CB0194" w:rsidP="009C5BFE">
      <w:pPr>
        <w:rPr>
          <w:rFonts w:cs="Times New Roman"/>
        </w:rPr>
      </w:pPr>
      <w:r w:rsidRPr="00E735C4">
        <w:rPr>
          <w:rFonts w:cs="Times New Roman"/>
        </w:rPr>
        <w:lastRenderedPageBreak/>
        <w:t>V dlouhodobém sledování bezpečnosti klinických studií s infliximabem v trvání až 5 let, reprezentujících 6 234 pacientoroků (3 210 pacientů)</w:t>
      </w:r>
      <w:r w:rsidR="003C5A41" w:rsidRPr="00E735C4">
        <w:rPr>
          <w:rFonts w:cs="Times New Roman"/>
        </w:rPr>
        <w:t>,</w:t>
      </w:r>
      <w:r w:rsidRPr="00E735C4">
        <w:rPr>
          <w:rFonts w:cs="Times New Roman"/>
        </w:rPr>
        <w:t xml:space="preserve"> bylo hlášeno 5 případů lymfomů a 38 malignit jiného typu.</w:t>
      </w:r>
    </w:p>
    <w:p w14:paraId="2D59015E" w14:textId="77777777" w:rsidR="00CB0194" w:rsidRPr="00E735C4" w:rsidRDefault="00CB0194" w:rsidP="009C5BFE">
      <w:pPr>
        <w:rPr>
          <w:rFonts w:cs="Times New Roman"/>
        </w:rPr>
      </w:pPr>
    </w:p>
    <w:p w14:paraId="2D59015F" w14:textId="77777777" w:rsidR="00CB0194" w:rsidRPr="00E735C4" w:rsidRDefault="00CB0194" w:rsidP="009C5BFE">
      <w:pPr>
        <w:rPr>
          <w:rFonts w:cs="Times New Roman"/>
        </w:rPr>
      </w:pPr>
      <w:r w:rsidRPr="00E735C4">
        <w:rPr>
          <w:rFonts w:cs="Times New Roman"/>
        </w:rPr>
        <w:t>Po uvedení na trh byly také hlášeny případy malignit, včetně lymfomu (viz bod 4.4).</w:t>
      </w:r>
    </w:p>
    <w:p w14:paraId="2D590160" w14:textId="77777777" w:rsidR="00CB0194" w:rsidRPr="00E735C4" w:rsidRDefault="00CB0194" w:rsidP="009C5BFE">
      <w:pPr>
        <w:rPr>
          <w:rFonts w:cs="Times New Roman"/>
        </w:rPr>
      </w:pPr>
    </w:p>
    <w:p w14:paraId="2D590161" w14:textId="77777777" w:rsidR="00CB0194" w:rsidRPr="00E735C4" w:rsidRDefault="00CB0194" w:rsidP="009C5BFE">
      <w:pPr>
        <w:rPr>
          <w:rFonts w:cs="Times New Roman"/>
        </w:rPr>
      </w:pPr>
      <w:r w:rsidRPr="00E735C4">
        <w:rPr>
          <w:rFonts w:cs="Times New Roman"/>
        </w:rPr>
        <w:t xml:space="preserve">V explorativní klinické studii zahrnující pacienty se středně </w:t>
      </w:r>
      <w:r w:rsidR="003C5A41" w:rsidRPr="00E735C4">
        <w:rPr>
          <w:rFonts w:cs="Times New Roman"/>
        </w:rPr>
        <w:t xml:space="preserve">těžkou </w:t>
      </w:r>
      <w:r w:rsidRPr="00E735C4">
        <w:rPr>
          <w:rFonts w:cs="Times New Roman"/>
        </w:rPr>
        <w:t>až těžkou CHOPN, kteří byli buď současnými, nebo bývalými kuřáky, bylo 157 dospělých pacientů léčeno přípravkem Remicade v</w:t>
      </w:r>
      <w:r w:rsidR="004E5430" w:rsidRPr="00E735C4">
        <w:rPr>
          <w:rFonts w:cs="Times New Roman"/>
        </w:rPr>
        <w:t> </w:t>
      </w:r>
      <w:r w:rsidRPr="00E735C4">
        <w:rPr>
          <w:rFonts w:cs="Times New Roman"/>
        </w:rPr>
        <w:t>dávkách podobných dávkám užívaným u revmatoidní artritidy a Crohnovy choroby. U devíti z těchto pacientů se objevily malignity, včetně 1 lymfomu. Medián dalšího sledování byl 0,8 roku (incidence 5,7 % [95% CI 2,65 % - 10,6 %]). Mezi 77 kontrolními pacienty byl hlášen jeden případ malignity (medián sledování byl 0,8 roku; incidence 1,3 % [95% CI 0,03 % - 7,0 %]). Většina malignit se objevila v plicích, hlavě nebo krku.</w:t>
      </w:r>
    </w:p>
    <w:p w14:paraId="2D590162" w14:textId="77777777" w:rsidR="00CB0194" w:rsidRPr="00E735C4" w:rsidRDefault="00CB0194" w:rsidP="009C5BFE">
      <w:pPr>
        <w:rPr>
          <w:rFonts w:cs="Times New Roman"/>
        </w:rPr>
      </w:pPr>
    </w:p>
    <w:p w14:paraId="2D590163" w14:textId="77777777" w:rsidR="006632C3" w:rsidRPr="00E735C4" w:rsidRDefault="007E3C8D" w:rsidP="009C5BFE">
      <w:pPr>
        <w:rPr>
          <w:rFonts w:cs="Times New Roman"/>
          <w:iCs/>
        </w:rPr>
      </w:pPr>
      <w:r w:rsidRPr="00E735C4">
        <w:rPr>
          <w:rFonts w:cs="Times New Roman"/>
          <w:iCs/>
        </w:rPr>
        <w:t xml:space="preserve">Retrospektivní </w:t>
      </w:r>
      <w:r w:rsidR="00827D0D" w:rsidRPr="00E735C4">
        <w:rPr>
          <w:rFonts w:cs="Times New Roman"/>
          <w:iCs/>
        </w:rPr>
        <w:t xml:space="preserve">populační </w:t>
      </w:r>
      <w:r w:rsidRPr="00E735C4">
        <w:rPr>
          <w:rFonts w:cs="Times New Roman"/>
          <w:iCs/>
        </w:rPr>
        <w:t>kohortová studie</w:t>
      </w:r>
      <w:r w:rsidR="00B6032C" w:rsidRPr="00E735C4">
        <w:rPr>
          <w:rFonts w:cs="Times New Roman"/>
          <w:iCs/>
        </w:rPr>
        <w:t xml:space="preserve"> </w:t>
      </w:r>
      <w:r w:rsidRPr="00E735C4">
        <w:rPr>
          <w:rFonts w:cs="Times New Roman"/>
          <w:iCs/>
        </w:rPr>
        <w:t xml:space="preserve">zjistila </w:t>
      </w:r>
      <w:r w:rsidR="00B6032C" w:rsidRPr="00E735C4">
        <w:rPr>
          <w:rFonts w:cs="Times New Roman"/>
          <w:iCs/>
        </w:rPr>
        <w:t>zvýšenou incidenci karcinomu děložního krčku u</w:t>
      </w:r>
      <w:r w:rsidR="004E5430" w:rsidRPr="00E735C4">
        <w:rPr>
          <w:rFonts w:cs="Times New Roman"/>
          <w:iCs/>
        </w:rPr>
        <w:t> </w:t>
      </w:r>
      <w:r w:rsidR="00B6032C" w:rsidRPr="00E735C4">
        <w:rPr>
          <w:rFonts w:cs="Times New Roman"/>
          <w:iCs/>
        </w:rPr>
        <w:t>žen s revmatoidní artritidou léčených infliximabem ve srovnání s pacientk</w:t>
      </w:r>
      <w:r w:rsidR="0061689E" w:rsidRPr="00E735C4">
        <w:rPr>
          <w:rFonts w:cs="Times New Roman"/>
          <w:iCs/>
        </w:rPr>
        <w:t>ami</w:t>
      </w:r>
      <w:r w:rsidR="00B6032C" w:rsidRPr="00E735C4">
        <w:rPr>
          <w:rFonts w:cs="Times New Roman"/>
          <w:iCs/>
        </w:rPr>
        <w:t xml:space="preserve"> dosud neléčenými biologickou léčbou nebo běžnou populací, včetně </w:t>
      </w:r>
      <w:r w:rsidR="00253640" w:rsidRPr="00E735C4">
        <w:rPr>
          <w:rFonts w:cs="Times New Roman"/>
          <w:iCs/>
        </w:rPr>
        <w:t>žen starších</w:t>
      </w:r>
      <w:r w:rsidR="00B6032C" w:rsidRPr="00E735C4">
        <w:rPr>
          <w:rFonts w:cs="Times New Roman"/>
          <w:iCs/>
        </w:rPr>
        <w:t xml:space="preserve"> 60 let (viz bod 4.4).</w:t>
      </w:r>
    </w:p>
    <w:p w14:paraId="2D590164" w14:textId="77777777" w:rsidR="00B6032C" w:rsidRPr="00E735C4" w:rsidRDefault="00B6032C" w:rsidP="009C5BFE">
      <w:pPr>
        <w:rPr>
          <w:rFonts w:cs="Times New Roman"/>
        </w:rPr>
      </w:pPr>
    </w:p>
    <w:p w14:paraId="2D590165" w14:textId="77777777" w:rsidR="007D647A" w:rsidRPr="00E735C4" w:rsidRDefault="00CB0194" w:rsidP="009C5BFE">
      <w:pPr>
        <w:rPr>
          <w:rFonts w:cs="Times New Roman"/>
        </w:rPr>
      </w:pPr>
      <w:r w:rsidRPr="00E735C4">
        <w:rPr>
          <w:rFonts w:cs="Times New Roman"/>
        </w:rPr>
        <w:t>Kromě toho</w:t>
      </w:r>
      <w:r w:rsidR="00A43506" w:rsidRPr="00E735C4">
        <w:rPr>
          <w:rFonts w:cs="Times New Roman"/>
        </w:rPr>
        <w:t xml:space="preserve"> byly</w:t>
      </w:r>
      <w:r w:rsidRPr="00E735C4">
        <w:rPr>
          <w:rFonts w:cs="Times New Roman"/>
        </w:rPr>
        <w:t xml:space="preserve"> u pacientů léčených přípravkem Remicade po uvedení na trh hlášeny případy hepatosplenického T-buněčného lymfomu, přičemž </w:t>
      </w:r>
      <w:r w:rsidR="006C3B9C" w:rsidRPr="00E735C4">
        <w:rPr>
          <w:rFonts w:cs="Times New Roman"/>
        </w:rPr>
        <w:t>velká většina případů se objevila u pacientů s</w:t>
      </w:r>
      <w:r w:rsidR="00224B58" w:rsidRPr="00E735C4">
        <w:rPr>
          <w:rFonts w:cs="Times New Roman"/>
        </w:rPr>
        <w:t> </w:t>
      </w:r>
      <w:r w:rsidR="006C3B9C" w:rsidRPr="00E735C4">
        <w:rPr>
          <w:rFonts w:cs="Times New Roman"/>
        </w:rPr>
        <w:t xml:space="preserve">Crohnovou chorobou a ulcerózní kolitidou, z nichž </w:t>
      </w:r>
      <w:r w:rsidRPr="00E735C4">
        <w:rPr>
          <w:rFonts w:cs="Times New Roman"/>
        </w:rPr>
        <w:t>většin</w:t>
      </w:r>
      <w:r w:rsidR="006C3B9C" w:rsidRPr="00E735C4">
        <w:rPr>
          <w:rFonts w:cs="Times New Roman"/>
        </w:rPr>
        <w:t>a</w:t>
      </w:r>
      <w:r w:rsidRPr="00E735C4">
        <w:rPr>
          <w:rFonts w:cs="Times New Roman"/>
        </w:rPr>
        <w:t xml:space="preserve"> </w:t>
      </w:r>
      <w:r w:rsidR="006C3B9C" w:rsidRPr="00E735C4">
        <w:rPr>
          <w:rFonts w:cs="Times New Roman"/>
        </w:rPr>
        <w:t>byli</w:t>
      </w:r>
      <w:r w:rsidRPr="00E735C4">
        <w:rPr>
          <w:rFonts w:cs="Times New Roman"/>
        </w:rPr>
        <w:t xml:space="preserve"> </w:t>
      </w:r>
      <w:r w:rsidR="003C5A41" w:rsidRPr="00E735C4">
        <w:rPr>
          <w:rFonts w:cs="Times New Roman"/>
        </w:rPr>
        <w:t xml:space="preserve">dospívající </w:t>
      </w:r>
      <w:r w:rsidRPr="00E735C4">
        <w:rPr>
          <w:rFonts w:cs="Times New Roman"/>
        </w:rPr>
        <w:t>nebo mlad</w:t>
      </w:r>
      <w:r w:rsidR="006C3B9C" w:rsidRPr="00E735C4">
        <w:rPr>
          <w:rFonts w:cs="Times New Roman"/>
        </w:rPr>
        <w:t>í</w:t>
      </w:r>
      <w:r w:rsidRPr="00E735C4">
        <w:rPr>
          <w:rFonts w:cs="Times New Roman"/>
        </w:rPr>
        <w:t xml:space="preserve"> dospěl</w:t>
      </w:r>
      <w:r w:rsidR="006C3B9C" w:rsidRPr="00E735C4">
        <w:rPr>
          <w:rFonts w:cs="Times New Roman"/>
        </w:rPr>
        <w:t>í</w:t>
      </w:r>
      <w:r w:rsidRPr="00E735C4">
        <w:rPr>
          <w:rFonts w:cs="Times New Roman"/>
        </w:rPr>
        <w:t xml:space="preserve"> muž</w:t>
      </w:r>
      <w:r w:rsidR="006C3B9C" w:rsidRPr="00E735C4">
        <w:rPr>
          <w:rFonts w:cs="Times New Roman"/>
        </w:rPr>
        <w:t>i</w:t>
      </w:r>
      <w:r w:rsidRPr="00E735C4">
        <w:rPr>
          <w:rFonts w:cs="Times New Roman"/>
        </w:rPr>
        <w:t xml:space="preserve"> (viz bod 4.4).</w:t>
      </w:r>
    </w:p>
    <w:p w14:paraId="2D590166" w14:textId="77777777" w:rsidR="00CB0194" w:rsidRPr="00E735C4" w:rsidRDefault="00CB0194" w:rsidP="009C5BFE">
      <w:pPr>
        <w:rPr>
          <w:rFonts w:cs="Times New Roman"/>
        </w:rPr>
      </w:pPr>
    </w:p>
    <w:p w14:paraId="2D590167" w14:textId="77777777" w:rsidR="004A4D7E" w:rsidRPr="00E735C4" w:rsidRDefault="00CB0194" w:rsidP="0070799D">
      <w:pPr>
        <w:keepNext/>
        <w:rPr>
          <w:rFonts w:cs="Times New Roman"/>
        </w:rPr>
      </w:pPr>
      <w:r w:rsidRPr="00E735C4">
        <w:rPr>
          <w:rFonts w:cs="Times New Roman"/>
          <w:u w:val="single"/>
        </w:rPr>
        <w:t>Srdeční selhání</w:t>
      </w:r>
    </w:p>
    <w:p w14:paraId="2D590168" w14:textId="77777777" w:rsidR="00CB0194" w:rsidRPr="00E735C4" w:rsidRDefault="00CB0194" w:rsidP="009C5BFE">
      <w:pPr>
        <w:rPr>
          <w:rFonts w:cs="Times New Roman"/>
        </w:rPr>
      </w:pPr>
      <w:r w:rsidRPr="00E735C4">
        <w:rPr>
          <w:rFonts w:cs="Times New Roman"/>
        </w:rPr>
        <w:t xml:space="preserve">Ve studii </w:t>
      </w:r>
      <w:r w:rsidR="00D65F97" w:rsidRPr="00E735C4">
        <w:rPr>
          <w:rFonts w:cs="Times New Roman"/>
        </w:rPr>
        <w:t>F</w:t>
      </w:r>
      <w:r w:rsidRPr="00E735C4">
        <w:rPr>
          <w:rFonts w:cs="Times New Roman"/>
        </w:rPr>
        <w:t>áze II, provedené za účelem zhodnocení přípravku Remicade u CH</w:t>
      </w:r>
      <w:r w:rsidR="00E36A88" w:rsidRPr="00E735C4">
        <w:rPr>
          <w:rFonts w:cs="Times New Roman"/>
        </w:rPr>
        <w:t>SS</w:t>
      </w:r>
      <w:r w:rsidRPr="00E735C4">
        <w:rPr>
          <w:rFonts w:cs="Times New Roman"/>
        </w:rPr>
        <w:t xml:space="preserve"> byla pozorována vyšší incidence mortality způsobená zhoršením srdečního selhání u pacientů léčených přípravkem Remicade, zvláště u těch, kteří byli léčeni vyšší dávkou 10 mg/kg (tj. dvojnásobek maximální schválené dávky). V této studii byla skupina 150 pacientů s NYHA třídy III-IV CHF (ejekce levé ventrikulární frakce </w:t>
      </w:r>
      <w:r w:rsidR="00B031C4" w:rsidRPr="00E735C4">
        <w:rPr>
          <w:rFonts w:cs="Times New Roman"/>
          <w:szCs w:val="22"/>
        </w:rPr>
        <w:t>≤</w:t>
      </w:r>
      <w:r w:rsidRPr="00E735C4">
        <w:rPr>
          <w:rFonts w:cs="Times New Roman"/>
        </w:rPr>
        <w:t> 35 %) léčena třemi infuzemi přípravku Remicade 5 mg/kg, 10 mg/kg nebo placebem po dobu 6 týdnů. Za 38 týdnů zemřelo 9 ze 101 pacientů léčených přípravkem Remicade (2 při 5 mg/kg a 7 při 10 mg/kg) ve srovnání s jedním úmrtím ze 49 pacientů, kteří dostávali placebo.</w:t>
      </w:r>
    </w:p>
    <w:p w14:paraId="2D590169" w14:textId="77777777" w:rsidR="00CB0194" w:rsidRPr="00E735C4" w:rsidRDefault="00CB0194" w:rsidP="009C5BFE">
      <w:pPr>
        <w:rPr>
          <w:rFonts w:cs="Times New Roman"/>
        </w:rPr>
      </w:pPr>
      <w:r w:rsidRPr="00E735C4">
        <w:rPr>
          <w:rFonts w:cs="Times New Roman"/>
        </w:rPr>
        <w:t xml:space="preserve">V hlášeních po uvedení na trh byly u pacientů užívajících Remicade případy zhoršení srdečního selhání, s identifikovatelnými </w:t>
      </w:r>
      <w:r w:rsidR="006D07B6" w:rsidRPr="00E735C4">
        <w:rPr>
          <w:rFonts w:cs="Times New Roman"/>
        </w:rPr>
        <w:t>vyvolávajícími</w:t>
      </w:r>
      <w:r w:rsidRPr="00E735C4">
        <w:rPr>
          <w:rFonts w:cs="Times New Roman"/>
        </w:rPr>
        <w:t xml:space="preserve"> faktory nebo bez nich. Po uvedení na trh byla také hlášení nově vzniklých srdečních selhání, včetně srdečního selhání u pacientů bez preexistujícího kardiovaskulárního onemocnění. Někteří z těchto pacientů </w:t>
      </w:r>
      <w:r w:rsidR="003C5A41" w:rsidRPr="00E735C4">
        <w:rPr>
          <w:rFonts w:cs="Times New Roman"/>
        </w:rPr>
        <w:t>byli ve věku do</w:t>
      </w:r>
      <w:r w:rsidRPr="00E735C4">
        <w:rPr>
          <w:rFonts w:cs="Times New Roman"/>
        </w:rPr>
        <w:t xml:space="preserve"> 50 let.</w:t>
      </w:r>
    </w:p>
    <w:p w14:paraId="2D59016A" w14:textId="77777777" w:rsidR="00CB0194" w:rsidRPr="00E735C4" w:rsidRDefault="00CB0194" w:rsidP="00036A6C">
      <w:pPr>
        <w:rPr>
          <w:rFonts w:cs="Times New Roman"/>
        </w:rPr>
      </w:pPr>
    </w:p>
    <w:p w14:paraId="2D59016B" w14:textId="77777777" w:rsidR="00556D81" w:rsidRPr="00E735C4" w:rsidRDefault="00CB0194" w:rsidP="0070799D">
      <w:pPr>
        <w:keepNext/>
        <w:rPr>
          <w:rFonts w:cs="Times New Roman"/>
          <w:u w:val="single"/>
        </w:rPr>
      </w:pPr>
      <w:r w:rsidRPr="00E735C4">
        <w:rPr>
          <w:rFonts w:cs="Times New Roman"/>
          <w:u w:val="single"/>
        </w:rPr>
        <w:t>Poruchy jater a žlučových cest</w:t>
      </w:r>
    </w:p>
    <w:p w14:paraId="2D59016C" w14:textId="77777777" w:rsidR="00CB0194" w:rsidRPr="00E735C4" w:rsidRDefault="00CB0194" w:rsidP="009C5BFE">
      <w:pPr>
        <w:rPr>
          <w:rFonts w:cs="Times New Roman"/>
        </w:rPr>
      </w:pPr>
      <w:r w:rsidRPr="00E735C4">
        <w:rPr>
          <w:rFonts w:cs="Times New Roman"/>
        </w:rPr>
        <w:t>V klinických studiích bylo u pacientů, kteří dostávali Remicade, pozorováno mírné nebo středn</w:t>
      </w:r>
      <w:r w:rsidR="008A41F6" w:rsidRPr="00E735C4">
        <w:rPr>
          <w:rFonts w:cs="Times New Roman"/>
        </w:rPr>
        <w:t>ě závažné</w:t>
      </w:r>
      <w:r w:rsidRPr="00E735C4">
        <w:rPr>
          <w:rFonts w:cs="Times New Roman"/>
        </w:rPr>
        <w:t xml:space="preserve"> zvýšení ALT a AST bez progrese k závažnému poškození jater. Bylo pozorováno zvýšení ALT ≥ 5 x horní limit normálního rozmezí (viz Tabulka 2). Zvýšení aminotransferáz bylo pozorováno (ALT častěji než AST) z větší časti u pacientů léčených přípravkem Remicade než u kontrol, jak při podávání přípravku Remicade jako monoterapie, tak při podávání v kombinaci s ostatními imunosupresivními látkami. Abnormality aminotransferáz byly většinou přechodné, u malého počtu pacientů se však vyskytlo déletrvající zvýšení. Obecně byli pacienti, u kterých se objevilo zvýšení ALT a AST, asymptomatičtí a abnormality se zmenšily nebo </w:t>
      </w:r>
      <w:r w:rsidR="006D07B6" w:rsidRPr="00E735C4">
        <w:rPr>
          <w:rFonts w:cs="Times New Roman"/>
        </w:rPr>
        <w:t>vymizely</w:t>
      </w:r>
      <w:r w:rsidRPr="00E735C4">
        <w:rPr>
          <w:rFonts w:cs="Times New Roman"/>
        </w:rPr>
        <w:t xml:space="preserve"> buď při pokračování nebo přerušení podávání přípravku Remicade nebo modifikací doprovodné léčby. Při sledování po uvedení na trh byly u pacientů, kteří dostávali Remicade, </w:t>
      </w:r>
      <w:r w:rsidR="003C5A41" w:rsidRPr="00E735C4">
        <w:rPr>
          <w:rFonts w:cs="Times New Roman"/>
        </w:rPr>
        <w:t xml:space="preserve">hlášeny </w:t>
      </w:r>
      <w:r w:rsidRPr="00E735C4">
        <w:rPr>
          <w:rFonts w:cs="Times New Roman"/>
        </w:rPr>
        <w:t>případy žloutenky a hepatitidy, některé s rysy autoimunitní hepatitidy (viz bod 4.4).</w:t>
      </w:r>
    </w:p>
    <w:p w14:paraId="2D59016D" w14:textId="77777777" w:rsidR="00CB0194" w:rsidRPr="00E735C4" w:rsidRDefault="00CB0194" w:rsidP="009C5BFE">
      <w:pPr>
        <w:rPr>
          <w:rFonts w:cs="Times New Roman"/>
        </w:rPr>
      </w:pPr>
    </w:p>
    <w:p w14:paraId="2D59016E" w14:textId="77777777" w:rsidR="005B1EBB" w:rsidRPr="00E735C4" w:rsidRDefault="00CB0194" w:rsidP="0070799D">
      <w:pPr>
        <w:keepNext/>
        <w:jc w:val="center"/>
        <w:rPr>
          <w:rFonts w:cs="Times New Roman"/>
          <w:b/>
        </w:rPr>
      </w:pPr>
      <w:r w:rsidRPr="00E735C4">
        <w:rPr>
          <w:rFonts w:cs="Times New Roman"/>
          <w:b/>
        </w:rPr>
        <w:t>Tabulka 2</w:t>
      </w:r>
    </w:p>
    <w:p w14:paraId="2D59016F" w14:textId="77777777" w:rsidR="00CB0194" w:rsidRPr="00E735C4" w:rsidRDefault="00CB0194" w:rsidP="0070799D">
      <w:pPr>
        <w:keepNext/>
        <w:jc w:val="center"/>
        <w:rPr>
          <w:rFonts w:cs="Times New Roman"/>
          <w:b/>
        </w:rPr>
      </w:pPr>
      <w:r w:rsidRPr="00E735C4">
        <w:rPr>
          <w:rFonts w:cs="Times New Roman"/>
          <w:b/>
        </w:rPr>
        <w:t>Podíl pacientů se zvýšenou aktivitou ALT v klinických studiích</w:t>
      </w:r>
    </w:p>
    <w:tbl>
      <w:tblPr>
        <w:tblW w:w="9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
        <w:gridCol w:w="880"/>
        <w:gridCol w:w="1134"/>
        <w:gridCol w:w="851"/>
        <w:gridCol w:w="1275"/>
        <w:gridCol w:w="871"/>
        <w:gridCol w:w="1114"/>
        <w:gridCol w:w="847"/>
        <w:gridCol w:w="1137"/>
      </w:tblGrid>
      <w:tr w:rsidR="00CB0194" w:rsidRPr="00E735C4" w14:paraId="2D590175" w14:textId="77777777" w:rsidTr="008C4699">
        <w:trPr>
          <w:cantSplit/>
          <w:jc w:val="center"/>
        </w:trPr>
        <w:tc>
          <w:tcPr>
            <w:tcW w:w="1036" w:type="dxa"/>
            <w:vMerge w:val="restart"/>
          </w:tcPr>
          <w:p w14:paraId="2D590170" w14:textId="77777777" w:rsidR="00CB0194" w:rsidRPr="00E735C4" w:rsidRDefault="00CB0194" w:rsidP="0070799D">
            <w:pPr>
              <w:keepNext/>
              <w:rPr>
                <w:rFonts w:cs="Times New Roman"/>
                <w:sz w:val="20"/>
                <w:szCs w:val="20"/>
              </w:rPr>
            </w:pPr>
            <w:r w:rsidRPr="00E735C4">
              <w:rPr>
                <w:rFonts w:cs="Times New Roman"/>
                <w:sz w:val="20"/>
                <w:szCs w:val="20"/>
              </w:rPr>
              <w:t>Indikace</w:t>
            </w:r>
          </w:p>
        </w:tc>
        <w:tc>
          <w:tcPr>
            <w:tcW w:w="2014" w:type="dxa"/>
            <w:gridSpan w:val="2"/>
          </w:tcPr>
          <w:p w14:paraId="2D590171" w14:textId="77777777" w:rsidR="00CB0194" w:rsidRPr="00E735C4" w:rsidRDefault="00CB0194" w:rsidP="0070799D">
            <w:pPr>
              <w:keepNext/>
              <w:rPr>
                <w:rFonts w:cs="Times New Roman"/>
                <w:sz w:val="20"/>
                <w:szCs w:val="20"/>
              </w:rPr>
            </w:pPr>
            <w:r w:rsidRPr="00E735C4">
              <w:rPr>
                <w:rFonts w:cs="Times New Roman"/>
                <w:sz w:val="20"/>
                <w:szCs w:val="20"/>
              </w:rPr>
              <w:t>Počet pacientů</w:t>
            </w:r>
            <w:r w:rsidRPr="00E735C4">
              <w:rPr>
                <w:rFonts w:cs="Times New Roman"/>
                <w:sz w:val="20"/>
                <w:szCs w:val="20"/>
                <w:vertAlign w:val="superscript"/>
              </w:rPr>
              <w:t>3</w:t>
            </w:r>
          </w:p>
        </w:tc>
        <w:tc>
          <w:tcPr>
            <w:tcW w:w="2126" w:type="dxa"/>
            <w:gridSpan w:val="2"/>
          </w:tcPr>
          <w:p w14:paraId="2D590172" w14:textId="77777777" w:rsidR="00CB0194" w:rsidRPr="00E735C4" w:rsidRDefault="006D07B6" w:rsidP="0070799D">
            <w:pPr>
              <w:keepNext/>
              <w:rPr>
                <w:rFonts w:cs="Times New Roman"/>
                <w:sz w:val="20"/>
                <w:szCs w:val="20"/>
              </w:rPr>
            </w:pPr>
            <w:r w:rsidRPr="00E735C4">
              <w:rPr>
                <w:rFonts w:cs="Times New Roman"/>
                <w:sz w:val="20"/>
                <w:szCs w:val="20"/>
              </w:rPr>
              <w:t>Medián</w:t>
            </w:r>
            <w:r w:rsidR="00CB0194" w:rsidRPr="00E735C4">
              <w:rPr>
                <w:rFonts w:cs="Times New Roman"/>
                <w:sz w:val="20"/>
                <w:szCs w:val="20"/>
              </w:rPr>
              <w:t xml:space="preserve"> dob</w:t>
            </w:r>
            <w:r w:rsidRPr="00E735C4">
              <w:rPr>
                <w:rFonts w:cs="Times New Roman"/>
                <w:sz w:val="20"/>
                <w:szCs w:val="20"/>
              </w:rPr>
              <w:t>y</w:t>
            </w:r>
            <w:r w:rsidR="00CB0194" w:rsidRPr="00E735C4">
              <w:rPr>
                <w:rFonts w:cs="Times New Roman"/>
                <w:sz w:val="20"/>
                <w:szCs w:val="20"/>
              </w:rPr>
              <w:t xml:space="preserve"> sledování (týdny)</w:t>
            </w:r>
            <w:r w:rsidR="00CB0194" w:rsidRPr="00E735C4">
              <w:rPr>
                <w:rFonts w:cs="Times New Roman"/>
                <w:sz w:val="20"/>
                <w:szCs w:val="20"/>
                <w:vertAlign w:val="superscript"/>
              </w:rPr>
              <w:t>4</w:t>
            </w:r>
          </w:p>
        </w:tc>
        <w:tc>
          <w:tcPr>
            <w:tcW w:w="1985" w:type="dxa"/>
            <w:gridSpan w:val="2"/>
          </w:tcPr>
          <w:p w14:paraId="2D590173" w14:textId="77777777" w:rsidR="00CB0194" w:rsidRPr="00E735C4" w:rsidRDefault="00CB0194" w:rsidP="0070799D">
            <w:pPr>
              <w:keepNext/>
              <w:rPr>
                <w:rFonts w:cs="Times New Roman"/>
                <w:sz w:val="20"/>
                <w:szCs w:val="20"/>
              </w:rPr>
            </w:pPr>
            <w:r w:rsidRPr="00E735C4">
              <w:rPr>
                <w:rFonts w:cs="Times New Roman"/>
                <w:sz w:val="20"/>
                <w:szCs w:val="20"/>
              </w:rPr>
              <w:t>≥ 3 x horní limit normy</w:t>
            </w:r>
          </w:p>
        </w:tc>
        <w:tc>
          <w:tcPr>
            <w:tcW w:w="1984" w:type="dxa"/>
            <w:gridSpan w:val="2"/>
          </w:tcPr>
          <w:p w14:paraId="2D590174" w14:textId="77777777" w:rsidR="00CB0194" w:rsidRPr="00E735C4" w:rsidRDefault="00CB0194" w:rsidP="0070799D">
            <w:pPr>
              <w:keepNext/>
              <w:rPr>
                <w:rFonts w:cs="Times New Roman"/>
                <w:sz w:val="20"/>
                <w:szCs w:val="20"/>
              </w:rPr>
            </w:pPr>
            <w:r w:rsidRPr="00E735C4">
              <w:rPr>
                <w:rFonts w:cs="Times New Roman"/>
                <w:sz w:val="20"/>
                <w:szCs w:val="20"/>
              </w:rPr>
              <w:t>≥ 5 x horní limit normy</w:t>
            </w:r>
          </w:p>
        </w:tc>
      </w:tr>
      <w:tr w:rsidR="004E5430" w:rsidRPr="00E735C4" w14:paraId="2D59017F" w14:textId="77777777" w:rsidTr="008C4699">
        <w:trPr>
          <w:cantSplit/>
          <w:jc w:val="center"/>
        </w:trPr>
        <w:tc>
          <w:tcPr>
            <w:tcW w:w="1036" w:type="dxa"/>
            <w:vMerge/>
          </w:tcPr>
          <w:p w14:paraId="2D590176" w14:textId="77777777" w:rsidR="00CB0194" w:rsidRPr="00E735C4" w:rsidRDefault="00CB0194" w:rsidP="0070799D">
            <w:pPr>
              <w:keepNext/>
              <w:rPr>
                <w:rFonts w:cs="Times New Roman"/>
                <w:sz w:val="20"/>
                <w:szCs w:val="20"/>
              </w:rPr>
            </w:pPr>
          </w:p>
        </w:tc>
        <w:tc>
          <w:tcPr>
            <w:tcW w:w="880" w:type="dxa"/>
          </w:tcPr>
          <w:p w14:paraId="2D590177" w14:textId="77777777" w:rsidR="00CB0194" w:rsidRPr="00E735C4" w:rsidRDefault="00CB0194" w:rsidP="0070799D">
            <w:pPr>
              <w:keepNext/>
              <w:rPr>
                <w:rFonts w:cs="Times New Roman"/>
                <w:sz w:val="20"/>
                <w:szCs w:val="20"/>
              </w:rPr>
            </w:pPr>
            <w:r w:rsidRPr="00E735C4">
              <w:rPr>
                <w:rFonts w:cs="Times New Roman"/>
                <w:sz w:val="20"/>
                <w:szCs w:val="20"/>
              </w:rPr>
              <w:t>placebo</w:t>
            </w:r>
          </w:p>
        </w:tc>
        <w:tc>
          <w:tcPr>
            <w:tcW w:w="1134" w:type="dxa"/>
          </w:tcPr>
          <w:p w14:paraId="2D590178" w14:textId="77777777" w:rsidR="00CB0194" w:rsidRPr="00E735C4" w:rsidRDefault="004E5430" w:rsidP="0070799D">
            <w:pPr>
              <w:keepNext/>
              <w:rPr>
                <w:rFonts w:cs="Times New Roman"/>
                <w:sz w:val="20"/>
                <w:szCs w:val="20"/>
              </w:rPr>
            </w:pPr>
            <w:r w:rsidRPr="00E735C4">
              <w:rPr>
                <w:rFonts w:cs="Times New Roman"/>
                <w:sz w:val="20"/>
                <w:szCs w:val="20"/>
              </w:rPr>
              <w:t>i</w:t>
            </w:r>
            <w:r w:rsidR="00CB0194" w:rsidRPr="00E735C4">
              <w:rPr>
                <w:rFonts w:cs="Times New Roman"/>
                <w:sz w:val="20"/>
                <w:szCs w:val="20"/>
              </w:rPr>
              <w:t>nfliximab</w:t>
            </w:r>
          </w:p>
        </w:tc>
        <w:tc>
          <w:tcPr>
            <w:tcW w:w="851" w:type="dxa"/>
          </w:tcPr>
          <w:p w14:paraId="2D590179" w14:textId="77777777" w:rsidR="00CB0194" w:rsidRPr="00E735C4" w:rsidRDefault="00CB0194" w:rsidP="0070799D">
            <w:pPr>
              <w:keepNext/>
              <w:rPr>
                <w:rFonts w:cs="Times New Roman"/>
                <w:sz w:val="20"/>
                <w:szCs w:val="20"/>
              </w:rPr>
            </w:pPr>
            <w:r w:rsidRPr="00E735C4">
              <w:rPr>
                <w:rFonts w:cs="Times New Roman"/>
                <w:sz w:val="20"/>
                <w:szCs w:val="20"/>
              </w:rPr>
              <w:t>placebo</w:t>
            </w:r>
          </w:p>
        </w:tc>
        <w:tc>
          <w:tcPr>
            <w:tcW w:w="1275" w:type="dxa"/>
          </w:tcPr>
          <w:p w14:paraId="2D59017A" w14:textId="77777777" w:rsidR="00CB0194" w:rsidRPr="00E735C4" w:rsidRDefault="00CB0194" w:rsidP="0070799D">
            <w:pPr>
              <w:keepNext/>
              <w:rPr>
                <w:rFonts w:cs="Times New Roman"/>
                <w:sz w:val="20"/>
                <w:szCs w:val="20"/>
              </w:rPr>
            </w:pPr>
            <w:r w:rsidRPr="00E735C4">
              <w:rPr>
                <w:rFonts w:cs="Times New Roman"/>
                <w:sz w:val="20"/>
                <w:szCs w:val="20"/>
              </w:rPr>
              <w:t>infliximab</w:t>
            </w:r>
          </w:p>
        </w:tc>
        <w:tc>
          <w:tcPr>
            <w:tcW w:w="871" w:type="dxa"/>
          </w:tcPr>
          <w:p w14:paraId="2D59017B" w14:textId="77777777" w:rsidR="00CB0194" w:rsidRPr="00E735C4" w:rsidRDefault="00CB0194" w:rsidP="0070799D">
            <w:pPr>
              <w:keepNext/>
              <w:rPr>
                <w:rFonts w:cs="Times New Roman"/>
                <w:sz w:val="20"/>
                <w:szCs w:val="20"/>
              </w:rPr>
            </w:pPr>
            <w:r w:rsidRPr="00E735C4">
              <w:rPr>
                <w:rFonts w:cs="Times New Roman"/>
                <w:sz w:val="20"/>
                <w:szCs w:val="20"/>
              </w:rPr>
              <w:t>placebo</w:t>
            </w:r>
          </w:p>
        </w:tc>
        <w:tc>
          <w:tcPr>
            <w:tcW w:w="1114" w:type="dxa"/>
          </w:tcPr>
          <w:p w14:paraId="2D59017C" w14:textId="77777777" w:rsidR="00CB0194" w:rsidRPr="00E735C4" w:rsidRDefault="00CB0194" w:rsidP="0070799D">
            <w:pPr>
              <w:keepNext/>
              <w:rPr>
                <w:rFonts w:cs="Times New Roman"/>
                <w:sz w:val="20"/>
                <w:szCs w:val="20"/>
              </w:rPr>
            </w:pPr>
            <w:r w:rsidRPr="00E735C4">
              <w:rPr>
                <w:rFonts w:cs="Times New Roman"/>
                <w:sz w:val="20"/>
                <w:szCs w:val="20"/>
              </w:rPr>
              <w:t>infliximab</w:t>
            </w:r>
          </w:p>
        </w:tc>
        <w:tc>
          <w:tcPr>
            <w:tcW w:w="847" w:type="dxa"/>
          </w:tcPr>
          <w:p w14:paraId="2D59017D" w14:textId="77777777" w:rsidR="00CB0194" w:rsidRPr="00E735C4" w:rsidRDefault="00CB0194" w:rsidP="0070799D">
            <w:pPr>
              <w:keepNext/>
              <w:rPr>
                <w:rFonts w:cs="Times New Roman"/>
                <w:sz w:val="20"/>
                <w:szCs w:val="20"/>
              </w:rPr>
            </w:pPr>
            <w:r w:rsidRPr="00E735C4">
              <w:rPr>
                <w:rFonts w:cs="Times New Roman"/>
                <w:sz w:val="20"/>
                <w:szCs w:val="20"/>
              </w:rPr>
              <w:t>placebo</w:t>
            </w:r>
          </w:p>
        </w:tc>
        <w:tc>
          <w:tcPr>
            <w:tcW w:w="1137" w:type="dxa"/>
          </w:tcPr>
          <w:p w14:paraId="2D59017E" w14:textId="77777777" w:rsidR="00CB0194" w:rsidRPr="00E735C4" w:rsidRDefault="00CB0194" w:rsidP="0070799D">
            <w:pPr>
              <w:keepNext/>
              <w:rPr>
                <w:rFonts w:cs="Times New Roman"/>
                <w:sz w:val="20"/>
                <w:szCs w:val="20"/>
              </w:rPr>
            </w:pPr>
            <w:r w:rsidRPr="00E735C4">
              <w:rPr>
                <w:rFonts w:cs="Times New Roman"/>
                <w:sz w:val="20"/>
                <w:szCs w:val="20"/>
              </w:rPr>
              <w:t>infliximab</w:t>
            </w:r>
          </w:p>
        </w:tc>
      </w:tr>
      <w:tr w:rsidR="004E5430" w:rsidRPr="00E735C4" w14:paraId="2D590189" w14:textId="77777777" w:rsidTr="008C4699">
        <w:trPr>
          <w:cantSplit/>
          <w:jc w:val="center"/>
        </w:trPr>
        <w:tc>
          <w:tcPr>
            <w:tcW w:w="1036" w:type="dxa"/>
          </w:tcPr>
          <w:p w14:paraId="2D590180" w14:textId="77777777" w:rsidR="00CB0194" w:rsidRPr="00E735C4" w:rsidRDefault="00CB0194" w:rsidP="009C5BFE">
            <w:pPr>
              <w:rPr>
                <w:rFonts w:cs="Times New Roman"/>
                <w:sz w:val="20"/>
                <w:szCs w:val="20"/>
              </w:rPr>
            </w:pPr>
            <w:r w:rsidRPr="00E735C4">
              <w:rPr>
                <w:rFonts w:cs="Times New Roman"/>
                <w:sz w:val="20"/>
                <w:szCs w:val="20"/>
              </w:rPr>
              <w:t>Revmatoidní artritida</w:t>
            </w:r>
            <w:r w:rsidRPr="00E735C4">
              <w:rPr>
                <w:rFonts w:cs="Times New Roman"/>
                <w:sz w:val="20"/>
                <w:szCs w:val="20"/>
                <w:vertAlign w:val="superscript"/>
              </w:rPr>
              <w:t>1</w:t>
            </w:r>
          </w:p>
        </w:tc>
        <w:tc>
          <w:tcPr>
            <w:tcW w:w="880" w:type="dxa"/>
          </w:tcPr>
          <w:p w14:paraId="2D590181" w14:textId="77777777" w:rsidR="00CB0194" w:rsidRPr="00E735C4" w:rsidRDefault="00CB0194" w:rsidP="009C5BFE">
            <w:pPr>
              <w:rPr>
                <w:rFonts w:cs="Times New Roman"/>
                <w:sz w:val="20"/>
                <w:szCs w:val="20"/>
              </w:rPr>
            </w:pPr>
            <w:r w:rsidRPr="00E735C4">
              <w:rPr>
                <w:rFonts w:cs="Times New Roman"/>
                <w:sz w:val="20"/>
                <w:szCs w:val="20"/>
              </w:rPr>
              <w:t>375</w:t>
            </w:r>
          </w:p>
        </w:tc>
        <w:tc>
          <w:tcPr>
            <w:tcW w:w="1134" w:type="dxa"/>
          </w:tcPr>
          <w:p w14:paraId="2D590182" w14:textId="77777777" w:rsidR="00CB0194" w:rsidRPr="00E735C4" w:rsidRDefault="00CB0194" w:rsidP="009C5BFE">
            <w:pPr>
              <w:rPr>
                <w:rFonts w:cs="Times New Roman"/>
                <w:sz w:val="20"/>
                <w:szCs w:val="20"/>
              </w:rPr>
            </w:pPr>
            <w:r w:rsidRPr="00E735C4">
              <w:rPr>
                <w:rFonts w:cs="Times New Roman"/>
                <w:sz w:val="20"/>
                <w:szCs w:val="20"/>
              </w:rPr>
              <w:t>1087</w:t>
            </w:r>
          </w:p>
        </w:tc>
        <w:tc>
          <w:tcPr>
            <w:tcW w:w="851" w:type="dxa"/>
          </w:tcPr>
          <w:p w14:paraId="2D590183" w14:textId="77777777" w:rsidR="00CB0194" w:rsidRPr="00E735C4" w:rsidRDefault="00CB0194" w:rsidP="009C5BFE">
            <w:pPr>
              <w:rPr>
                <w:rFonts w:cs="Times New Roman"/>
                <w:sz w:val="20"/>
                <w:szCs w:val="20"/>
              </w:rPr>
            </w:pPr>
            <w:r w:rsidRPr="00E735C4">
              <w:rPr>
                <w:rFonts w:cs="Times New Roman"/>
                <w:sz w:val="20"/>
                <w:szCs w:val="20"/>
              </w:rPr>
              <w:t>58,1</w:t>
            </w:r>
          </w:p>
        </w:tc>
        <w:tc>
          <w:tcPr>
            <w:tcW w:w="1275" w:type="dxa"/>
          </w:tcPr>
          <w:p w14:paraId="2D590184" w14:textId="77777777" w:rsidR="00CB0194" w:rsidRPr="00E735C4" w:rsidRDefault="00CB0194" w:rsidP="009C5BFE">
            <w:pPr>
              <w:rPr>
                <w:rFonts w:cs="Times New Roman"/>
                <w:sz w:val="20"/>
                <w:szCs w:val="20"/>
              </w:rPr>
            </w:pPr>
            <w:r w:rsidRPr="00E735C4">
              <w:rPr>
                <w:rFonts w:cs="Times New Roman"/>
                <w:sz w:val="20"/>
                <w:szCs w:val="20"/>
              </w:rPr>
              <w:t>58,3</w:t>
            </w:r>
          </w:p>
        </w:tc>
        <w:tc>
          <w:tcPr>
            <w:tcW w:w="871" w:type="dxa"/>
          </w:tcPr>
          <w:p w14:paraId="2D590185" w14:textId="77777777" w:rsidR="00CB0194" w:rsidRPr="00E735C4" w:rsidRDefault="00CB0194" w:rsidP="009C5BFE">
            <w:pPr>
              <w:rPr>
                <w:rFonts w:cs="Times New Roman"/>
                <w:sz w:val="20"/>
                <w:szCs w:val="20"/>
              </w:rPr>
            </w:pPr>
            <w:r w:rsidRPr="00E735C4">
              <w:rPr>
                <w:rFonts w:cs="Times New Roman"/>
                <w:sz w:val="20"/>
                <w:szCs w:val="20"/>
              </w:rPr>
              <w:t>3,2 %</w:t>
            </w:r>
          </w:p>
        </w:tc>
        <w:tc>
          <w:tcPr>
            <w:tcW w:w="1114" w:type="dxa"/>
          </w:tcPr>
          <w:p w14:paraId="2D590186" w14:textId="77777777" w:rsidR="00CB0194" w:rsidRPr="00E735C4" w:rsidRDefault="00CB0194" w:rsidP="009C5BFE">
            <w:pPr>
              <w:rPr>
                <w:rFonts w:cs="Times New Roman"/>
                <w:sz w:val="20"/>
                <w:szCs w:val="20"/>
              </w:rPr>
            </w:pPr>
            <w:r w:rsidRPr="00E735C4">
              <w:rPr>
                <w:rFonts w:cs="Times New Roman"/>
                <w:sz w:val="20"/>
                <w:szCs w:val="20"/>
              </w:rPr>
              <w:t>3,9 %</w:t>
            </w:r>
          </w:p>
        </w:tc>
        <w:tc>
          <w:tcPr>
            <w:tcW w:w="847" w:type="dxa"/>
          </w:tcPr>
          <w:p w14:paraId="2D590187" w14:textId="77777777" w:rsidR="00CB0194" w:rsidRPr="00E735C4" w:rsidRDefault="00CB0194" w:rsidP="009C5BFE">
            <w:pPr>
              <w:rPr>
                <w:rFonts w:cs="Times New Roman"/>
                <w:sz w:val="20"/>
                <w:szCs w:val="20"/>
              </w:rPr>
            </w:pPr>
            <w:r w:rsidRPr="00E735C4">
              <w:rPr>
                <w:rFonts w:cs="Times New Roman"/>
                <w:sz w:val="20"/>
                <w:szCs w:val="20"/>
              </w:rPr>
              <w:t>0,8 %</w:t>
            </w:r>
          </w:p>
        </w:tc>
        <w:tc>
          <w:tcPr>
            <w:tcW w:w="1137" w:type="dxa"/>
          </w:tcPr>
          <w:p w14:paraId="2D590188" w14:textId="77777777" w:rsidR="00CB0194" w:rsidRPr="00E735C4" w:rsidRDefault="00CB0194" w:rsidP="009C5BFE">
            <w:pPr>
              <w:rPr>
                <w:rFonts w:cs="Times New Roman"/>
                <w:sz w:val="20"/>
                <w:szCs w:val="20"/>
              </w:rPr>
            </w:pPr>
            <w:r w:rsidRPr="00E735C4">
              <w:rPr>
                <w:rFonts w:cs="Times New Roman"/>
                <w:sz w:val="20"/>
                <w:szCs w:val="20"/>
              </w:rPr>
              <w:t>0,9 %</w:t>
            </w:r>
          </w:p>
        </w:tc>
      </w:tr>
      <w:tr w:rsidR="004E5430" w:rsidRPr="00E735C4" w14:paraId="2D590193" w14:textId="77777777" w:rsidTr="008C4699">
        <w:trPr>
          <w:cantSplit/>
          <w:jc w:val="center"/>
        </w:trPr>
        <w:tc>
          <w:tcPr>
            <w:tcW w:w="1036" w:type="dxa"/>
          </w:tcPr>
          <w:p w14:paraId="2D59018A" w14:textId="77777777" w:rsidR="00CB0194" w:rsidRPr="00E735C4" w:rsidRDefault="00CB0194" w:rsidP="009C5BFE">
            <w:pPr>
              <w:rPr>
                <w:rFonts w:cs="Times New Roman"/>
                <w:sz w:val="20"/>
                <w:szCs w:val="20"/>
              </w:rPr>
            </w:pPr>
            <w:r w:rsidRPr="00E735C4">
              <w:rPr>
                <w:rFonts w:cs="Times New Roman"/>
                <w:sz w:val="20"/>
                <w:szCs w:val="20"/>
              </w:rPr>
              <w:lastRenderedPageBreak/>
              <w:t>Crohnova choroba</w:t>
            </w:r>
            <w:r w:rsidRPr="00E735C4">
              <w:rPr>
                <w:rFonts w:cs="Times New Roman"/>
                <w:sz w:val="20"/>
                <w:szCs w:val="20"/>
                <w:vertAlign w:val="superscript"/>
              </w:rPr>
              <w:t>2</w:t>
            </w:r>
          </w:p>
        </w:tc>
        <w:tc>
          <w:tcPr>
            <w:tcW w:w="880" w:type="dxa"/>
          </w:tcPr>
          <w:p w14:paraId="2D59018B" w14:textId="77777777" w:rsidR="00CB0194" w:rsidRPr="00E735C4" w:rsidRDefault="00CB0194" w:rsidP="009C5BFE">
            <w:pPr>
              <w:rPr>
                <w:rFonts w:cs="Times New Roman"/>
                <w:sz w:val="20"/>
                <w:szCs w:val="20"/>
              </w:rPr>
            </w:pPr>
            <w:r w:rsidRPr="00E735C4">
              <w:rPr>
                <w:rFonts w:cs="Times New Roman"/>
                <w:sz w:val="20"/>
                <w:szCs w:val="20"/>
              </w:rPr>
              <w:t>324</w:t>
            </w:r>
          </w:p>
        </w:tc>
        <w:tc>
          <w:tcPr>
            <w:tcW w:w="1134" w:type="dxa"/>
          </w:tcPr>
          <w:p w14:paraId="2D59018C" w14:textId="77777777" w:rsidR="00CB0194" w:rsidRPr="00E735C4" w:rsidRDefault="00CB0194" w:rsidP="009C5BFE">
            <w:pPr>
              <w:rPr>
                <w:rFonts w:cs="Times New Roman"/>
                <w:sz w:val="20"/>
                <w:szCs w:val="20"/>
              </w:rPr>
            </w:pPr>
            <w:r w:rsidRPr="00E735C4">
              <w:rPr>
                <w:rFonts w:cs="Times New Roman"/>
                <w:sz w:val="20"/>
                <w:szCs w:val="20"/>
              </w:rPr>
              <w:t>1034</w:t>
            </w:r>
          </w:p>
        </w:tc>
        <w:tc>
          <w:tcPr>
            <w:tcW w:w="851" w:type="dxa"/>
          </w:tcPr>
          <w:p w14:paraId="2D59018D" w14:textId="77777777" w:rsidR="00CB0194" w:rsidRPr="00E735C4" w:rsidRDefault="00CB0194" w:rsidP="009C5BFE">
            <w:pPr>
              <w:rPr>
                <w:rFonts w:cs="Times New Roman"/>
                <w:sz w:val="20"/>
                <w:szCs w:val="20"/>
              </w:rPr>
            </w:pPr>
            <w:r w:rsidRPr="00E735C4">
              <w:rPr>
                <w:rFonts w:cs="Times New Roman"/>
                <w:sz w:val="20"/>
                <w:szCs w:val="20"/>
              </w:rPr>
              <w:t>53,7</w:t>
            </w:r>
          </w:p>
        </w:tc>
        <w:tc>
          <w:tcPr>
            <w:tcW w:w="1275" w:type="dxa"/>
          </w:tcPr>
          <w:p w14:paraId="2D59018E" w14:textId="77777777" w:rsidR="00CB0194" w:rsidRPr="00E735C4" w:rsidRDefault="00CB0194" w:rsidP="009C5BFE">
            <w:pPr>
              <w:rPr>
                <w:rFonts w:cs="Times New Roman"/>
                <w:sz w:val="20"/>
                <w:szCs w:val="20"/>
              </w:rPr>
            </w:pPr>
            <w:r w:rsidRPr="00E735C4">
              <w:rPr>
                <w:rFonts w:cs="Times New Roman"/>
                <w:sz w:val="20"/>
                <w:szCs w:val="20"/>
              </w:rPr>
              <w:t>54,0</w:t>
            </w:r>
          </w:p>
        </w:tc>
        <w:tc>
          <w:tcPr>
            <w:tcW w:w="871" w:type="dxa"/>
          </w:tcPr>
          <w:p w14:paraId="2D59018F" w14:textId="77777777" w:rsidR="00CB0194" w:rsidRPr="00E735C4" w:rsidRDefault="00CB0194" w:rsidP="009C5BFE">
            <w:pPr>
              <w:rPr>
                <w:rFonts w:cs="Times New Roman"/>
                <w:sz w:val="20"/>
                <w:szCs w:val="20"/>
              </w:rPr>
            </w:pPr>
            <w:r w:rsidRPr="00E735C4">
              <w:rPr>
                <w:rFonts w:cs="Times New Roman"/>
                <w:sz w:val="20"/>
                <w:szCs w:val="20"/>
              </w:rPr>
              <w:t>2,2 %</w:t>
            </w:r>
          </w:p>
        </w:tc>
        <w:tc>
          <w:tcPr>
            <w:tcW w:w="1114" w:type="dxa"/>
          </w:tcPr>
          <w:p w14:paraId="2D590190" w14:textId="77777777" w:rsidR="00CB0194" w:rsidRPr="00E735C4" w:rsidRDefault="00CB0194" w:rsidP="009C5BFE">
            <w:pPr>
              <w:rPr>
                <w:rFonts w:cs="Times New Roman"/>
                <w:sz w:val="20"/>
                <w:szCs w:val="20"/>
              </w:rPr>
            </w:pPr>
            <w:r w:rsidRPr="00E735C4">
              <w:rPr>
                <w:rFonts w:cs="Times New Roman"/>
                <w:sz w:val="20"/>
                <w:szCs w:val="20"/>
              </w:rPr>
              <w:t>4,9 %</w:t>
            </w:r>
          </w:p>
        </w:tc>
        <w:tc>
          <w:tcPr>
            <w:tcW w:w="847" w:type="dxa"/>
          </w:tcPr>
          <w:p w14:paraId="2D590191" w14:textId="77777777" w:rsidR="00CB0194" w:rsidRPr="00E735C4" w:rsidRDefault="00CB0194" w:rsidP="009C5BFE">
            <w:pPr>
              <w:rPr>
                <w:rFonts w:cs="Times New Roman"/>
                <w:sz w:val="20"/>
                <w:szCs w:val="20"/>
              </w:rPr>
            </w:pPr>
            <w:r w:rsidRPr="00E735C4">
              <w:rPr>
                <w:rFonts w:cs="Times New Roman"/>
                <w:sz w:val="20"/>
                <w:szCs w:val="20"/>
              </w:rPr>
              <w:t>0,0 %</w:t>
            </w:r>
          </w:p>
        </w:tc>
        <w:tc>
          <w:tcPr>
            <w:tcW w:w="1137" w:type="dxa"/>
          </w:tcPr>
          <w:p w14:paraId="2D590192" w14:textId="77777777" w:rsidR="00CB0194" w:rsidRPr="00E735C4" w:rsidRDefault="00CB0194" w:rsidP="009C5BFE">
            <w:pPr>
              <w:rPr>
                <w:rFonts w:cs="Times New Roman"/>
                <w:sz w:val="20"/>
                <w:szCs w:val="20"/>
              </w:rPr>
            </w:pPr>
            <w:r w:rsidRPr="00E735C4">
              <w:rPr>
                <w:rFonts w:cs="Times New Roman"/>
                <w:sz w:val="20"/>
                <w:szCs w:val="20"/>
              </w:rPr>
              <w:t>1,5 %</w:t>
            </w:r>
          </w:p>
        </w:tc>
      </w:tr>
      <w:tr w:rsidR="004E5430" w:rsidRPr="00E735C4" w14:paraId="2D59019D" w14:textId="77777777" w:rsidTr="008C4699">
        <w:trPr>
          <w:cantSplit/>
          <w:jc w:val="center"/>
        </w:trPr>
        <w:tc>
          <w:tcPr>
            <w:tcW w:w="1036" w:type="dxa"/>
          </w:tcPr>
          <w:p w14:paraId="2D590194" w14:textId="77777777" w:rsidR="00CB0194" w:rsidRPr="00E735C4" w:rsidRDefault="00CB0194" w:rsidP="009C5BFE">
            <w:pPr>
              <w:rPr>
                <w:rFonts w:cs="Times New Roman"/>
                <w:sz w:val="20"/>
                <w:szCs w:val="20"/>
              </w:rPr>
            </w:pPr>
            <w:r w:rsidRPr="00E735C4">
              <w:rPr>
                <w:rFonts w:cs="Times New Roman"/>
                <w:sz w:val="20"/>
                <w:szCs w:val="20"/>
              </w:rPr>
              <w:t>Crohnova choroba u dětí</w:t>
            </w:r>
          </w:p>
        </w:tc>
        <w:tc>
          <w:tcPr>
            <w:tcW w:w="880" w:type="dxa"/>
          </w:tcPr>
          <w:p w14:paraId="2D590195"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34" w:type="dxa"/>
          </w:tcPr>
          <w:p w14:paraId="2D590196" w14:textId="77777777" w:rsidR="00CB0194" w:rsidRPr="00E735C4" w:rsidRDefault="00CB0194" w:rsidP="009C5BFE">
            <w:pPr>
              <w:rPr>
                <w:rFonts w:cs="Times New Roman"/>
                <w:sz w:val="20"/>
                <w:szCs w:val="20"/>
              </w:rPr>
            </w:pPr>
            <w:r w:rsidRPr="00E735C4">
              <w:rPr>
                <w:rFonts w:cs="Times New Roman"/>
                <w:sz w:val="20"/>
                <w:szCs w:val="20"/>
              </w:rPr>
              <w:t>139</w:t>
            </w:r>
          </w:p>
        </w:tc>
        <w:tc>
          <w:tcPr>
            <w:tcW w:w="851" w:type="dxa"/>
          </w:tcPr>
          <w:p w14:paraId="2D590197"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275" w:type="dxa"/>
          </w:tcPr>
          <w:p w14:paraId="2D590198" w14:textId="77777777" w:rsidR="00CB0194" w:rsidRPr="00E735C4" w:rsidRDefault="00CB0194" w:rsidP="009C5BFE">
            <w:pPr>
              <w:rPr>
                <w:rFonts w:cs="Times New Roman"/>
                <w:sz w:val="20"/>
                <w:szCs w:val="20"/>
              </w:rPr>
            </w:pPr>
            <w:r w:rsidRPr="00E735C4">
              <w:rPr>
                <w:rFonts w:cs="Times New Roman"/>
                <w:sz w:val="20"/>
                <w:szCs w:val="20"/>
              </w:rPr>
              <w:t>53.0</w:t>
            </w:r>
          </w:p>
        </w:tc>
        <w:tc>
          <w:tcPr>
            <w:tcW w:w="871" w:type="dxa"/>
          </w:tcPr>
          <w:p w14:paraId="2D590199"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14" w:type="dxa"/>
          </w:tcPr>
          <w:p w14:paraId="2D59019A" w14:textId="77777777" w:rsidR="00CB0194" w:rsidRPr="00E735C4" w:rsidRDefault="00CB0194" w:rsidP="009C5BFE">
            <w:pPr>
              <w:rPr>
                <w:rFonts w:cs="Times New Roman"/>
                <w:sz w:val="20"/>
                <w:szCs w:val="20"/>
              </w:rPr>
            </w:pPr>
            <w:r w:rsidRPr="00E735C4">
              <w:rPr>
                <w:rFonts w:cs="Times New Roman"/>
                <w:sz w:val="20"/>
                <w:szCs w:val="20"/>
              </w:rPr>
              <w:t>4,4 %</w:t>
            </w:r>
          </w:p>
        </w:tc>
        <w:tc>
          <w:tcPr>
            <w:tcW w:w="847" w:type="dxa"/>
          </w:tcPr>
          <w:p w14:paraId="2D59019B"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37" w:type="dxa"/>
          </w:tcPr>
          <w:p w14:paraId="2D59019C" w14:textId="77777777" w:rsidR="00CB0194" w:rsidRPr="00E735C4" w:rsidRDefault="00CB0194" w:rsidP="009C5BFE">
            <w:pPr>
              <w:rPr>
                <w:rFonts w:cs="Times New Roman"/>
                <w:sz w:val="20"/>
                <w:szCs w:val="20"/>
              </w:rPr>
            </w:pPr>
            <w:r w:rsidRPr="00E735C4">
              <w:rPr>
                <w:rFonts w:cs="Times New Roman"/>
                <w:sz w:val="20"/>
                <w:szCs w:val="20"/>
              </w:rPr>
              <w:t>1,5 %</w:t>
            </w:r>
          </w:p>
        </w:tc>
      </w:tr>
      <w:tr w:rsidR="004E5430" w:rsidRPr="00E735C4" w14:paraId="2D5901A7" w14:textId="77777777" w:rsidTr="008C4699">
        <w:trPr>
          <w:cantSplit/>
          <w:jc w:val="center"/>
        </w:trPr>
        <w:tc>
          <w:tcPr>
            <w:tcW w:w="1036" w:type="dxa"/>
          </w:tcPr>
          <w:p w14:paraId="2D59019E" w14:textId="77777777" w:rsidR="00CB0194" w:rsidRPr="00E735C4" w:rsidRDefault="00CB0194" w:rsidP="009C5BFE">
            <w:pPr>
              <w:rPr>
                <w:rFonts w:cs="Times New Roman"/>
                <w:sz w:val="20"/>
                <w:szCs w:val="20"/>
              </w:rPr>
            </w:pPr>
            <w:r w:rsidRPr="00E735C4">
              <w:rPr>
                <w:rFonts w:cs="Times New Roman"/>
                <w:sz w:val="20"/>
                <w:szCs w:val="20"/>
              </w:rPr>
              <w:t>Ulcerózní kolitida</w:t>
            </w:r>
          </w:p>
        </w:tc>
        <w:tc>
          <w:tcPr>
            <w:tcW w:w="880" w:type="dxa"/>
          </w:tcPr>
          <w:p w14:paraId="2D59019F" w14:textId="77777777" w:rsidR="00CB0194" w:rsidRPr="00E735C4" w:rsidRDefault="00CB0194" w:rsidP="009C5BFE">
            <w:pPr>
              <w:rPr>
                <w:rFonts w:cs="Times New Roman"/>
                <w:sz w:val="20"/>
                <w:szCs w:val="20"/>
              </w:rPr>
            </w:pPr>
            <w:r w:rsidRPr="00E735C4">
              <w:rPr>
                <w:rFonts w:cs="Times New Roman"/>
                <w:sz w:val="20"/>
                <w:szCs w:val="20"/>
              </w:rPr>
              <w:t>242</w:t>
            </w:r>
          </w:p>
        </w:tc>
        <w:tc>
          <w:tcPr>
            <w:tcW w:w="1134" w:type="dxa"/>
          </w:tcPr>
          <w:p w14:paraId="2D5901A0" w14:textId="77777777" w:rsidR="00CB0194" w:rsidRPr="00E735C4" w:rsidRDefault="00CB0194" w:rsidP="009C5BFE">
            <w:pPr>
              <w:rPr>
                <w:rFonts w:cs="Times New Roman"/>
                <w:sz w:val="20"/>
                <w:szCs w:val="20"/>
              </w:rPr>
            </w:pPr>
            <w:r w:rsidRPr="00E735C4">
              <w:rPr>
                <w:rFonts w:cs="Times New Roman"/>
                <w:sz w:val="20"/>
                <w:szCs w:val="20"/>
              </w:rPr>
              <w:t>482</w:t>
            </w:r>
          </w:p>
        </w:tc>
        <w:tc>
          <w:tcPr>
            <w:tcW w:w="851" w:type="dxa"/>
          </w:tcPr>
          <w:p w14:paraId="2D5901A1" w14:textId="77777777" w:rsidR="00CB0194" w:rsidRPr="00E735C4" w:rsidRDefault="00CB0194" w:rsidP="009C5BFE">
            <w:pPr>
              <w:rPr>
                <w:rFonts w:cs="Times New Roman"/>
                <w:sz w:val="20"/>
                <w:szCs w:val="20"/>
              </w:rPr>
            </w:pPr>
            <w:r w:rsidRPr="00E735C4">
              <w:rPr>
                <w:rFonts w:cs="Times New Roman"/>
                <w:sz w:val="20"/>
                <w:szCs w:val="20"/>
              </w:rPr>
              <w:t>30,1</w:t>
            </w:r>
          </w:p>
        </w:tc>
        <w:tc>
          <w:tcPr>
            <w:tcW w:w="1275" w:type="dxa"/>
          </w:tcPr>
          <w:p w14:paraId="2D5901A2" w14:textId="77777777" w:rsidR="00CB0194" w:rsidRPr="00E735C4" w:rsidRDefault="00CB0194" w:rsidP="009C5BFE">
            <w:pPr>
              <w:rPr>
                <w:rFonts w:cs="Times New Roman"/>
                <w:sz w:val="20"/>
                <w:szCs w:val="20"/>
              </w:rPr>
            </w:pPr>
            <w:r w:rsidRPr="00E735C4">
              <w:rPr>
                <w:rFonts w:cs="Times New Roman"/>
                <w:sz w:val="20"/>
                <w:szCs w:val="20"/>
              </w:rPr>
              <w:t>30,8</w:t>
            </w:r>
          </w:p>
        </w:tc>
        <w:tc>
          <w:tcPr>
            <w:tcW w:w="871" w:type="dxa"/>
          </w:tcPr>
          <w:p w14:paraId="2D5901A3" w14:textId="77777777" w:rsidR="00CB0194" w:rsidRPr="00E735C4" w:rsidRDefault="00CB0194" w:rsidP="009C5BFE">
            <w:pPr>
              <w:rPr>
                <w:rFonts w:cs="Times New Roman"/>
                <w:sz w:val="20"/>
                <w:szCs w:val="20"/>
              </w:rPr>
            </w:pPr>
            <w:r w:rsidRPr="00E735C4">
              <w:rPr>
                <w:rFonts w:cs="Times New Roman"/>
                <w:sz w:val="20"/>
                <w:szCs w:val="20"/>
              </w:rPr>
              <w:t>1,2 %</w:t>
            </w:r>
          </w:p>
        </w:tc>
        <w:tc>
          <w:tcPr>
            <w:tcW w:w="1114" w:type="dxa"/>
          </w:tcPr>
          <w:p w14:paraId="2D5901A4" w14:textId="77777777" w:rsidR="00CB0194" w:rsidRPr="00E735C4" w:rsidRDefault="00CB0194" w:rsidP="009C5BFE">
            <w:pPr>
              <w:rPr>
                <w:rFonts w:cs="Times New Roman"/>
                <w:sz w:val="20"/>
                <w:szCs w:val="20"/>
              </w:rPr>
            </w:pPr>
            <w:r w:rsidRPr="00E735C4">
              <w:rPr>
                <w:rFonts w:cs="Times New Roman"/>
                <w:sz w:val="20"/>
                <w:szCs w:val="20"/>
              </w:rPr>
              <w:t>2,5 %</w:t>
            </w:r>
          </w:p>
        </w:tc>
        <w:tc>
          <w:tcPr>
            <w:tcW w:w="847" w:type="dxa"/>
          </w:tcPr>
          <w:p w14:paraId="2D5901A5" w14:textId="77777777" w:rsidR="00CB0194" w:rsidRPr="00E735C4" w:rsidRDefault="00CB0194" w:rsidP="009C5BFE">
            <w:pPr>
              <w:rPr>
                <w:rFonts w:cs="Times New Roman"/>
                <w:sz w:val="20"/>
                <w:szCs w:val="20"/>
              </w:rPr>
            </w:pPr>
            <w:r w:rsidRPr="00E735C4">
              <w:rPr>
                <w:rFonts w:cs="Times New Roman"/>
                <w:sz w:val="20"/>
                <w:szCs w:val="20"/>
              </w:rPr>
              <w:t>0,4 %</w:t>
            </w:r>
          </w:p>
        </w:tc>
        <w:tc>
          <w:tcPr>
            <w:tcW w:w="1137" w:type="dxa"/>
          </w:tcPr>
          <w:p w14:paraId="2D5901A6" w14:textId="77777777" w:rsidR="00CB0194" w:rsidRPr="00E735C4" w:rsidRDefault="00CB0194" w:rsidP="009C5BFE">
            <w:pPr>
              <w:rPr>
                <w:rFonts w:cs="Times New Roman"/>
                <w:sz w:val="20"/>
                <w:szCs w:val="20"/>
              </w:rPr>
            </w:pPr>
            <w:r w:rsidRPr="00E735C4">
              <w:rPr>
                <w:rFonts w:cs="Times New Roman"/>
                <w:sz w:val="20"/>
                <w:szCs w:val="20"/>
              </w:rPr>
              <w:t>0,6 %</w:t>
            </w:r>
          </w:p>
        </w:tc>
      </w:tr>
      <w:tr w:rsidR="004E5430" w:rsidRPr="00E735C4" w14:paraId="2D5901B1" w14:textId="77777777" w:rsidTr="008C4699">
        <w:trPr>
          <w:cantSplit/>
          <w:jc w:val="center"/>
        </w:trPr>
        <w:tc>
          <w:tcPr>
            <w:tcW w:w="1036" w:type="dxa"/>
          </w:tcPr>
          <w:p w14:paraId="2D5901A8" w14:textId="77777777" w:rsidR="00CB0194" w:rsidRPr="00E735C4" w:rsidRDefault="00CB0194" w:rsidP="009C5BFE">
            <w:pPr>
              <w:rPr>
                <w:rFonts w:cs="Times New Roman"/>
                <w:sz w:val="20"/>
                <w:szCs w:val="20"/>
              </w:rPr>
            </w:pPr>
            <w:r w:rsidRPr="00E735C4">
              <w:rPr>
                <w:rFonts w:cs="Times New Roman"/>
                <w:sz w:val="20"/>
                <w:szCs w:val="20"/>
              </w:rPr>
              <w:t>Ulcerózní kolitida u dětí</w:t>
            </w:r>
          </w:p>
        </w:tc>
        <w:tc>
          <w:tcPr>
            <w:tcW w:w="880" w:type="dxa"/>
          </w:tcPr>
          <w:p w14:paraId="2D5901A9"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34" w:type="dxa"/>
          </w:tcPr>
          <w:p w14:paraId="2D5901AA" w14:textId="77777777" w:rsidR="00CB0194" w:rsidRPr="00E735C4" w:rsidRDefault="00CB0194" w:rsidP="009C5BFE">
            <w:pPr>
              <w:rPr>
                <w:rFonts w:cs="Times New Roman"/>
                <w:sz w:val="20"/>
                <w:szCs w:val="20"/>
              </w:rPr>
            </w:pPr>
            <w:r w:rsidRPr="00E735C4">
              <w:rPr>
                <w:rFonts w:cs="Times New Roman"/>
                <w:sz w:val="20"/>
                <w:szCs w:val="20"/>
              </w:rPr>
              <w:t>60</w:t>
            </w:r>
          </w:p>
        </w:tc>
        <w:tc>
          <w:tcPr>
            <w:tcW w:w="851" w:type="dxa"/>
          </w:tcPr>
          <w:p w14:paraId="2D5901AB"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275" w:type="dxa"/>
          </w:tcPr>
          <w:p w14:paraId="2D5901AC" w14:textId="77777777" w:rsidR="00CB0194" w:rsidRPr="00E735C4" w:rsidRDefault="00CB0194" w:rsidP="009C5BFE">
            <w:pPr>
              <w:rPr>
                <w:rFonts w:cs="Times New Roman"/>
                <w:sz w:val="20"/>
                <w:szCs w:val="20"/>
              </w:rPr>
            </w:pPr>
            <w:r w:rsidRPr="00E735C4">
              <w:rPr>
                <w:rFonts w:cs="Times New Roman"/>
                <w:sz w:val="20"/>
                <w:szCs w:val="20"/>
              </w:rPr>
              <w:t>49,4</w:t>
            </w:r>
          </w:p>
        </w:tc>
        <w:tc>
          <w:tcPr>
            <w:tcW w:w="871" w:type="dxa"/>
          </w:tcPr>
          <w:p w14:paraId="2D5901AD"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14" w:type="dxa"/>
          </w:tcPr>
          <w:p w14:paraId="2D5901AE" w14:textId="77777777" w:rsidR="00CB0194" w:rsidRPr="00E735C4" w:rsidRDefault="00CB0194" w:rsidP="009C5BFE">
            <w:pPr>
              <w:rPr>
                <w:rFonts w:cs="Times New Roman"/>
                <w:sz w:val="20"/>
                <w:szCs w:val="20"/>
              </w:rPr>
            </w:pPr>
            <w:r w:rsidRPr="00E735C4">
              <w:rPr>
                <w:rFonts w:cs="Times New Roman"/>
                <w:sz w:val="20"/>
                <w:szCs w:val="20"/>
              </w:rPr>
              <w:t>6,7%</w:t>
            </w:r>
          </w:p>
        </w:tc>
        <w:tc>
          <w:tcPr>
            <w:tcW w:w="847" w:type="dxa"/>
          </w:tcPr>
          <w:p w14:paraId="2D5901AF" w14:textId="77777777" w:rsidR="00CB0194" w:rsidRPr="00E735C4" w:rsidRDefault="00CB0194" w:rsidP="009C5BFE">
            <w:pPr>
              <w:rPr>
                <w:rFonts w:cs="Times New Roman"/>
                <w:sz w:val="20"/>
                <w:szCs w:val="20"/>
              </w:rPr>
            </w:pPr>
            <w:r w:rsidRPr="00E735C4">
              <w:rPr>
                <w:rFonts w:cs="Times New Roman"/>
                <w:sz w:val="20"/>
                <w:szCs w:val="20"/>
              </w:rPr>
              <w:t>neuplatňuje se</w:t>
            </w:r>
          </w:p>
        </w:tc>
        <w:tc>
          <w:tcPr>
            <w:tcW w:w="1137" w:type="dxa"/>
          </w:tcPr>
          <w:p w14:paraId="2D5901B0" w14:textId="77777777" w:rsidR="00CB0194" w:rsidRPr="00E735C4" w:rsidRDefault="00CB0194" w:rsidP="009C5BFE">
            <w:pPr>
              <w:rPr>
                <w:rFonts w:cs="Times New Roman"/>
                <w:sz w:val="20"/>
                <w:szCs w:val="20"/>
              </w:rPr>
            </w:pPr>
            <w:r w:rsidRPr="00E735C4">
              <w:rPr>
                <w:rFonts w:cs="Times New Roman"/>
                <w:sz w:val="20"/>
                <w:szCs w:val="20"/>
              </w:rPr>
              <w:t>1,7%</w:t>
            </w:r>
          </w:p>
        </w:tc>
      </w:tr>
      <w:tr w:rsidR="004E5430" w:rsidRPr="00E735C4" w14:paraId="2D5901BB" w14:textId="77777777" w:rsidTr="008C4699">
        <w:trPr>
          <w:cantSplit/>
          <w:jc w:val="center"/>
        </w:trPr>
        <w:tc>
          <w:tcPr>
            <w:tcW w:w="1036" w:type="dxa"/>
          </w:tcPr>
          <w:p w14:paraId="2D5901B2" w14:textId="77777777" w:rsidR="00CB0194" w:rsidRPr="00E735C4" w:rsidRDefault="00CB0194" w:rsidP="009C5BFE">
            <w:pPr>
              <w:rPr>
                <w:rFonts w:cs="Times New Roman"/>
                <w:sz w:val="20"/>
                <w:szCs w:val="20"/>
              </w:rPr>
            </w:pPr>
            <w:r w:rsidRPr="00E735C4">
              <w:rPr>
                <w:rFonts w:cs="Times New Roman"/>
                <w:sz w:val="20"/>
                <w:szCs w:val="20"/>
              </w:rPr>
              <w:t>Ankylozující spondylitida</w:t>
            </w:r>
          </w:p>
        </w:tc>
        <w:tc>
          <w:tcPr>
            <w:tcW w:w="880" w:type="dxa"/>
          </w:tcPr>
          <w:p w14:paraId="2D5901B3" w14:textId="77777777" w:rsidR="00CB0194" w:rsidRPr="00E735C4" w:rsidRDefault="00CB0194" w:rsidP="009C5BFE">
            <w:pPr>
              <w:rPr>
                <w:rFonts w:cs="Times New Roman"/>
                <w:sz w:val="20"/>
                <w:szCs w:val="20"/>
              </w:rPr>
            </w:pPr>
            <w:r w:rsidRPr="00E735C4">
              <w:rPr>
                <w:rFonts w:cs="Times New Roman"/>
                <w:sz w:val="20"/>
                <w:szCs w:val="20"/>
              </w:rPr>
              <w:t>76</w:t>
            </w:r>
          </w:p>
        </w:tc>
        <w:tc>
          <w:tcPr>
            <w:tcW w:w="1134" w:type="dxa"/>
          </w:tcPr>
          <w:p w14:paraId="2D5901B4" w14:textId="77777777" w:rsidR="00CB0194" w:rsidRPr="00E735C4" w:rsidRDefault="00CB0194" w:rsidP="009C5BFE">
            <w:pPr>
              <w:rPr>
                <w:rFonts w:cs="Times New Roman"/>
                <w:sz w:val="20"/>
                <w:szCs w:val="20"/>
              </w:rPr>
            </w:pPr>
            <w:r w:rsidRPr="00E735C4">
              <w:rPr>
                <w:rFonts w:cs="Times New Roman"/>
                <w:sz w:val="20"/>
                <w:szCs w:val="20"/>
              </w:rPr>
              <w:t>275</w:t>
            </w:r>
          </w:p>
        </w:tc>
        <w:tc>
          <w:tcPr>
            <w:tcW w:w="851" w:type="dxa"/>
          </w:tcPr>
          <w:p w14:paraId="2D5901B5" w14:textId="77777777" w:rsidR="00CB0194" w:rsidRPr="00E735C4" w:rsidRDefault="00CB0194" w:rsidP="009C5BFE">
            <w:pPr>
              <w:rPr>
                <w:rFonts w:cs="Times New Roman"/>
                <w:sz w:val="20"/>
                <w:szCs w:val="20"/>
              </w:rPr>
            </w:pPr>
            <w:r w:rsidRPr="00E735C4">
              <w:rPr>
                <w:rFonts w:cs="Times New Roman"/>
                <w:sz w:val="20"/>
                <w:szCs w:val="20"/>
              </w:rPr>
              <w:t>24,1</w:t>
            </w:r>
          </w:p>
        </w:tc>
        <w:tc>
          <w:tcPr>
            <w:tcW w:w="1275" w:type="dxa"/>
          </w:tcPr>
          <w:p w14:paraId="2D5901B6" w14:textId="77777777" w:rsidR="00CB0194" w:rsidRPr="00E735C4" w:rsidRDefault="00CB0194" w:rsidP="009C5BFE">
            <w:pPr>
              <w:rPr>
                <w:rFonts w:cs="Times New Roman"/>
                <w:sz w:val="20"/>
                <w:szCs w:val="20"/>
              </w:rPr>
            </w:pPr>
            <w:r w:rsidRPr="00E735C4">
              <w:rPr>
                <w:rFonts w:cs="Times New Roman"/>
                <w:sz w:val="20"/>
                <w:szCs w:val="20"/>
              </w:rPr>
              <w:t>101,9</w:t>
            </w:r>
          </w:p>
        </w:tc>
        <w:tc>
          <w:tcPr>
            <w:tcW w:w="871" w:type="dxa"/>
          </w:tcPr>
          <w:p w14:paraId="2D5901B7" w14:textId="77777777" w:rsidR="00CB0194" w:rsidRPr="00E735C4" w:rsidRDefault="00CB0194" w:rsidP="009C5BFE">
            <w:pPr>
              <w:rPr>
                <w:rFonts w:cs="Times New Roman"/>
                <w:sz w:val="20"/>
                <w:szCs w:val="20"/>
              </w:rPr>
            </w:pPr>
            <w:r w:rsidRPr="00E735C4">
              <w:rPr>
                <w:rFonts w:cs="Times New Roman"/>
                <w:sz w:val="20"/>
                <w:szCs w:val="20"/>
              </w:rPr>
              <w:t>0,0 %</w:t>
            </w:r>
          </w:p>
        </w:tc>
        <w:tc>
          <w:tcPr>
            <w:tcW w:w="1114" w:type="dxa"/>
          </w:tcPr>
          <w:p w14:paraId="2D5901B8" w14:textId="77777777" w:rsidR="00CB0194" w:rsidRPr="00E735C4" w:rsidRDefault="00CB0194" w:rsidP="009C5BFE">
            <w:pPr>
              <w:rPr>
                <w:rFonts w:cs="Times New Roman"/>
                <w:sz w:val="20"/>
                <w:szCs w:val="20"/>
              </w:rPr>
            </w:pPr>
            <w:r w:rsidRPr="00E735C4">
              <w:rPr>
                <w:rFonts w:cs="Times New Roman"/>
                <w:sz w:val="20"/>
                <w:szCs w:val="20"/>
              </w:rPr>
              <w:t>9,5 %</w:t>
            </w:r>
          </w:p>
        </w:tc>
        <w:tc>
          <w:tcPr>
            <w:tcW w:w="847" w:type="dxa"/>
          </w:tcPr>
          <w:p w14:paraId="2D5901B9" w14:textId="77777777" w:rsidR="00CB0194" w:rsidRPr="00E735C4" w:rsidRDefault="00CB0194" w:rsidP="009C5BFE">
            <w:pPr>
              <w:rPr>
                <w:rFonts w:cs="Times New Roman"/>
                <w:sz w:val="20"/>
                <w:szCs w:val="20"/>
              </w:rPr>
            </w:pPr>
            <w:r w:rsidRPr="00E735C4">
              <w:rPr>
                <w:rFonts w:cs="Times New Roman"/>
                <w:sz w:val="20"/>
                <w:szCs w:val="20"/>
              </w:rPr>
              <w:t>0,0 %</w:t>
            </w:r>
          </w:p>
        </w:tc>
        <w:tc>
          <w:tcPr>
            <w:tcW w:w="1137" w:type="dxa"/>
          </w:tcPr>
          <w:p w14:paraId="2D5901BA" w14:textId="77777777" w:rsidR="00CB0194" w:rsidRPr="00E735C4" w:rsidRDefault="00CB0194" w:rsidP="009C5BFE">
            <w:pPr>
              <w:rPr>
                <w:rFonts w:cs="Times New Roman"/>
                <w:sz w:val="20"/>
                <w:szCs w:val="20"/>
              </w:rPr>
            </w:pPr>
            <w:r w:rsidRPr="00E735C4">
              <w:rPr>
                <w:rFonts w:cs="Times New Roman"/>
                <w:sz w:val="20"/>
                <w:szCs w:val="20"/>
              </w:rPr>
              <w:t>3,6 %</w:t>
            </w:r>
          </w:p>
        </w:tc>
      </w:tr>
      <w:tr w:rsidR="004E5430" w:rsidRPr="00E735C4" w14:paraId="2D5901C5" w14:textId="77777777" w:rsidTr="008C4699">
        <w:trPr>
          <w:cantSplit/>
          <w:jc w:val="center"/>
        </w:trPr>
        <w:tc>
          <w:tcPr>
            <w:tcW w:w="1036" w:type="dxa"/>
          </w:tcPr>
          <w:p w14:paraId="2D5901BC" w14:textId="77777777" w:rsidR="00CB0194" w:rsidRPr="00E735C4" w:rsidRDefault="00CB0194" w:rsidP="009C5BFE">
            <w:pPr>
              <w:rPr>
                <w:rFonts w:cs="Times New Roman"/>
                <w:sz w:val="20"/>
                <w:szCs w:val="20"/>
              </w:rPr>
            </w:pPr>
            <w:r w:rsidRPr="00E735C4">
              <w:rPr>
                <w:rFonts w:cs="Times New Roman"/>
                <w:sz w:val="20"/>
                <w:szCs w:val="20"/>
              </w:rPr>
              <w:t>Psoritická artritida</w:t>
            </w:r>
          </w:p>
        </w:tc>
        <w:tc>
          <w:tcPr>
            <w:tcW w:w="880" w:type="dxa"/>
          </w:tcPr>
          <w:p w14:paraId="2D5901BD" w14:textId="77777777" w:rsidR="00CB0194" w:rsidRPr="00E735C4" w:rsidRDefault="00CB0194" w:rsidP="009C5BFE">
            <w:pPr>
              <w:rPr>
                <w:rFonts w:cs="Times New Roman"/>
                <w:sz w:val="20"/>
                <w:szCs w:val="20"/>
              </w:rPr>
            </w:pPr>
            <w:r w:rsidRPr="00E735C4">
              <w:rPr>
                <w:rFonts w:cs="Times New Roman"/>
                <w:sz w:val="20"/>
                <w:szCs w:val="20"/>
              </w:rPr>
              <w:t>98</w:t>
            </w:r>
          </w:p>
        </w:tc>
        <w:tc>
          <w:tcPr>
            <w:tcW w:w="1134" w:type="dxa"/>
          </w:tcPr>
          <w:p w14:paraId="2D5901BE" w14:textId="77777777" w:rsidR="00CB0194" w:rsidRPr="00E735C4" w:rsidRDefault="00CB0194" w:rsidP="009C5BFE">
            <w:pPr>
              <w:rPr>
                <w:rFonts w:cs="Times New Roman"/>
                <w:sz w:val="20"/>
                <w:szCs w:val="20"/>
              </w:rPr>
            </w:pPr>
            <w:r w:rsidRPr="00E735C4">
              <w:rPr>
                <w:rFonts w:cs="Times New Roman"/>
                <w:sz w:val="20"/>
                <w:szCs w:val="20"/>
              </w:rPr>
              <w:t>191</w:t>
            </w:r>
          </w:p>
        </w:tc>
        <w:tc>
          <w:tcPr>
            <w:tcW w:w="851" w:type="dxa"/>
          </w:tcPr>
          <w:p w14:paraId="2D5901BF" w14:textId="77777777" w:rsidR="00CB0194" w:rsidRPr="00E735C4" w:rsidRDefault="00CB0194" w:rsidP="009C5BFE">
            <w:pPr>
              <w:rPr>
                <w:rFonts w:cs="Times New Roman"/>
                <w:sz w:val="20"/>
                <w:szCs w:val="20"/>
              </w:rPr>
            </w:pPr>
            <w:r w:rsidRPr="00E735C4">
              <w:rPr>
                <w:rFonts w:cs="Times New Roman"/>
                <w:sz w:val="20"/>
                <w:szCs w:val="20"/>
              </w:rPr>
              <w:t>18.1</w:t>
            </w:r>
          </w:p>
        </w:tc>
        <w:tc>
          <w:tcPr>
            <w:tcW w:w="1275" w:type="dxa"/>
          </w:tcPr>
          <w:p w14:paraId="2D5901C0" w14:textId="77777777" w:rsidR="00CB0194" w:rsidRPr="00E735C4" w:rsidRDefault="00CB0194" w:rsidP="009C5BFE">
            <w:pPr>
              <w:rPr>
                <w:rFonts w:cs="Times New Roman"/>
                <w:sz w:val="20"/>
                <w:szCs w:val="20"/>
              </w:rPr>
            </w:pPr>
            <w:r w:rsidRPr="00E735C4">
              <w:rPr>
                <w:rFonts w:cs="Times New Roman"/>
                <w:sz w:val="20"/>
                <w:szCs w:val="20"/>
              </w:rPr>
              <w:t>39,1</w:t>
            </w:r>
          </w:p>
        </w:tc>
        <w:tc>
          <w:tcPr>
            <w:tcW w:w="871" w:type="dxa"/>
          </w:tcPr>
          <w:p w14:paraId="2D5901C1" w14:textId="77777777" w:rsidR="00CB0194" w:rsidRPr="00E735C4" w:rsidRDefault="00CB0194" w:rsidP="009C5BFE">
            <w:pPr>
              <w:rPr>
                <w:rFonts w:cs="Times New Roman"/>
                <w:sz w:val="20"/>
                <w:szCs w:val="20"/>
              </w:rPr>
            </w:pPr>
            <w:r w:rsidRPr="00E735C4">
              <w:rPr>
                <w:rFonts w:cs="Times New Roman"/>
                <w:sz w:val="20"/>
                <w:szCs w:val="20"/>
              </w:rPr>
              <w:t>0,0 %</w:t>
            </w:r>
          </w:p>
        </w:tc>
        <w:tc>
          <w:tcPr>
            <w:tcW w:w="1114" w:type="dxa"/>
          </w:tcPr>
          <w:p w14:paraId="2D5901C2" w14:textId="77777777" w:rsidR="00CB0194" w:rsidRPr="00E735C4" w:rsidRDefault="00CB0194" w:rsidP="009C5BFE">
            <w:pPr>
              <w:rPr>
                <w:rFonts w:cs="Times New Roman"/>
                <w:sz w:val="20"/>
                <w:szCs w:val="20"/>
              </w:rPr>
            </w:pPr>
            <w:r w:rsidRPr="00E735C4">
              <w:rPr>
                <w:rFonts w:cs="Times New Roman"/>
                <w:sz w:val="20"/>
                <w:szCs w:val="20"/>
              </w:rPr>
              <w:t>6,8 %</w:t>
            </w:r>
          </w:p>
        </w:tc>
        <w:tc>
          <w:tcPr>
            <w:tcW w:w="847" w:type="dxa"/>
          </w:tcPr>
          <w:p w14:paraId="2D5901C3" w14:textId="77777777" w:rsidR="00CB0194" w:rsidRPr="00E735C4" w:rsidRDefault="00CB0194" w:rsidP="009C5BFE">
            <w:pPr>
              <w:rPr>
                <w:rFonts w:cs="Times New Roman"/>
                <w:sz w:val="20"/>
                <w:szCs w:val="20"/>
              </w:rPr>
            </w:pPr>
            <w:r w:rsidRPr="00E735C4">
              <w:rPr>
                <w:rFonts w:cs="Times New Roman"/>
                <w:sz w:val="20"/>
                <w:szCs w:val="20"/>
              </w:rPr>
              <w:t>0,0 %</w:t>
            </w:r>
          </w:p>
        </w:tc>
        <w:tc>
          <w:tcPr>
            <w:tcW w:w="1137" w:type="dxa"/>
          </w:tcPr>
          <w:p w14:paraId="2D5901C4" w14:textId="77777777" w:rsidR="00CB0194" w:rsidRPr="00E735C4" w:rsidRDefault="00CB0194" w:rsidP="009C5BFE">
            <w:pPr>
              <w:rPr>
                <w:rFonts w:cs="Times New Roman"/>
                <w:sz w:val="20"/>
                <w:szCs w:val="20"/>
              </w:rPr>
            </w:pPr>
            <w:r w:rsidRPr="00E735C4">
              <w:rPr>
                <w:rFonts w:cs="Times New Roman"/>
                <w:sz w:val="20"/>
                <w:szCs w:val="20"/>
              </w:rPr>
              <w:t>2,1 %</w:t>
            </w:r>
          </w:p>
        </w:tc>
      </w:tr>
      <w:tr w:rsidR="004E5430" w:rsidRPr="00E735C4" w14:paraId="2D5901CF" w14:textId="77777777" w:rsidTr="008C4699">
        <w:trPr>
          <w:cantSplit/>
          <w:jc w:val="center"/>
        </w:trPr>
        <w:tc>
          <w:tcPr>
            <w:tcW w:w="1036" w:type="dxa"/>
            <w:tcBorders>
              <w:bottom w:val="single" w:sz="4" w:space="0" w:color="auto"/>
            </w:tcBorders>
          </w:tcPr>
          <w:p w14:paraId="2D5901C6" w14:textId="77777777" w:rsidR="00CB0194" w:rsidRPr="00E735C4" w:rsidRDefault="00CB0194" w:rsidP="009C5BFE">
            <w:pPr>
              <w:rPr>
                <w:rFonts w:cs="Times New Roman"/>
                <w:sz w:val="20"/>
                <w:szCs w:val="20"/>
              </w:rPr>
            </w:pPr>
            <w:r w:rsidRPr="00E735C4">
              <w:rPr>
                <w:rFonts w:cs="Times New Roman"/>
                <w:sz w:val="20"/>
                <w:szCs w:val="20"/>
              </w:rPr>
              <w:t>Psoriáza s plaky</w:t>
            </w:r>
          </w:p>
        </w:tc>
        <w:tc>
          <w:tcPr>
            <w:tcW w:w="880" w:type="dxa"/>
            <w:tcBorders>
              <w:bottom w:val="single" w:sz="4" w:space="0" w:color="auto"/>
            </w:tcBorders>
          </w:tcPr>
          <w:p w14:paraId="2D5901C7" w14:textId="77777777" w:rsidR="00CB0194" w:rsidRPr="00E735C4" w:rsidRDefault="00CB0194" w:rsidP="009C5BFE">
            <w:pPr>
              <w:rPr>
                <w:rFonts w:cs="Times New Roman"/>
                <w:sz w:val="20"/>
                <w:szCs w:val="20"/>
              </w:rPr>
            </w:pPr>
            <w:r w:rsidRPr="00E735C4">
              <w:rPr>
                <w:rFonts w:cs="Times New Roman"/>
                <w:sz w:val="20"/>
                <w:szCs w:val="20"/>
              </w:rPr>
              <w:t>281</w:t>
            </w:r>
          </w:p>
        </w:tc>
        <w:tc>
          <w:tcPr>
            <w:tcW w:w="1134" w:type="dxa"/>
            <w:tcBorders>
              <w:bottom w:val="single" w:sz="4" w:space="0" w:color="auto"/>
            </w:tcBorders>
          </w:tcPr>
          <w:p w14:paraId="2D5901C8" w14:textId="77777777" w:rsidR="00CB0194" w:rsidRPr="00E735C4" w:rsidRDefault="00CB0194" w:rsidP="009C5BFE">
            <w:pPr>
              <w:rPr>
                <w:rFonts w:cs="Times New Roman"/>
                <w:sz w:val="20"/>
                <w:szCs w:val="20"/>
              </w:rPr>
            </w:pPr>
            <w:r w:rsidRPr="00E735C4">
              <w:rPr>
                <w:rFonts w:cs="Times New Roman"/>
                <w:sz w:val="20"/>
                <w:szCs w:val="20"/>
              </w:rPr>
              <w:t>1 175</w:t>
            </w:r>
          </w:p>
        </w:tc>
        <w:tc>
          <w:tcPr>
            <w:tcW w:w="851" w:type="dxa"/>
            <w:tcBorders>
              <w:bottom w:val="single" w:sz="4" w:space="0" w:color="auto"/>
            </w:tcBorders>
          </w:tcPr>
          <w:p w14:paraId="2D5901C9" w14:textId="77777777" w:rsidR="00CB0194" w:rsidRPr="00E735C4" w:rsidRDefault="00CB0194" w:rsidP="009C5BFE">
            <w:pPr>
              <w:rPr>
                <w:rFonts w:cs="Times New Roman"/>
                <w:sz w:val="20"/>
                <w:szCs w:val="20"/>
              </w:rPr>
            </w:pPr>
            <w:r w:rsidRPr="00E735C4">
              <w:rPr>
                <w:rFonts w:cs="Times New Roman"/>
                <w:sz w:val="20"/>
                <w:szCs w:val="20"/>
              </w:rPr>
              <w:t>16,1</w:t>
            </w:r>
          </w:p>
        </w:tc>
        <w:tc>
          <w:tcPr>
            <w:tcW w:w="1275" w:type="dxa"/>
            <w:tcBorders>
              <w:bottom w:val="single" w:sz="4" w:space="0" w:color="auto"/>
            </w:tcBorders>
          </w:tcPr>
          <w:p w14:paraId="2D5901CA" w14:textId="77777777" w:rsidR="00CB0194" w:rsidRPr="00E735C4" w:rsidRDefault="00CB0194" w:rsidP="009C5BFE">
            <w:pPr>
              <w:rPr>
                <w:rFonts w:cs="Times New Roman"/>
                <w:sz w:val="20"/>
                <w:szCs w:val="20"/>
              </w:rPr>
            </w:pPr>
            <w:r w:rsidRPr="00E735C4">
              <w:rPr>
                <w:rFonts w:cs="Times New Roman"/>
                <w:sz w:val="20"/>
                <w:szCs w:val="20"/>
              </w:rPr>
              <w:t>50,1</w:t>
            </w:r>
          </w:p>
        </w:tc>
        <w:tc>
          <w:tcPr>
            <w:tcW w:w="871" w:type="dxa"/>
            <w:tcBorders>
              <w:bottom w:val="single" w:sz="4" w:space="0" w:color="auto"/>
            </w:tcBorders>
          </w:tcPr>
          <w:p w14:paraId="2D5901CB" w14:textId="77777777" w:rsidR="00CB0194" w:rsidRPr="00E735C4" w:rsidRDefault="00CB0194" w:rsidP="009C5BFE">
            <w:pPr>
              <w:rPr>
                <w:rFonts w:cs="Times New Roman"/>
                <w:sz w:val="20"/>
                <w:szCs w:val="20"/>
              </w:rPr>
            </w:pPr>
            <w:r w:rsidRPr="00E735C4">
              <w:rPr>
                <w:rFonts w:cs="Times New Roman"/>
                <w:sz w:val="20"/>
                <w:szCs w:val="20"/>
              </w:rPr>
              <w:t>0,4 %</w:t>
            </w:r>
          </w:p>
        </w:tc>
        <w:tc>
          <w:tcPr>
            <w:tcW w:w="1114" w:type="dxa"/>
            <w:tcBorders>
              <w:bottom w:val="single" w:sz="4" w:space="0" w:color="auto"/>
            </w:tcBorders>
          </w:tcPr>
          <w:p w14:paraId="2D5901CC" w14:textId="77777777" w:rsidR="00CB0194" w:rsidRPr="00E735C4" w:rsidRDefault="00CB0194" w:rsidP="009C5BFE">
            <w:pPr>
              <w:rPr>
                <w:rFonts w:cs="Times New Roman"/>
                <w:sz w:val="20"/>
                <w:szCs w:val="20"/>
              </w:rPr>
            </w:pPr>
            <w:r w:rsidRPr="00E735C4">
              <w:rPr>
                <w:rFonts w:cs="Times New Roman"/>
                <w:sz w:val="20"/>
                <w:szCs w:val="20"/>
              </w:rPr>
              <w:t>7,7 %</w:t>
            </w:r>
          </w:p>
        </w:tc>
        <w:tc>
          <w:tcPr>
            <w:tcW w:w="847" w:type="dxa"/>
            <w:tcBorders>
              <w:bottom w:val="single" w:sz="4" w:space="0" w:color="auto"/>
            </w:tcBorders>
          </w:tcPr>
          <w:p w14:paraId="2D5901CD" w14:textId="77777777" w:rsidR="00CB0194" w:rsidRPr="00E735C4" w:rsidRDefault="00CB0194" w:rsidP="009C5BFE">
            <w:pPr>
              <w:rPr>
                <w:rFonts w:cs="Times New Roman"/>
                <w:sz w:val="20"/>
                <w:szCs w:val="20"/>
              </w:rPr>
            </w:pPr>
            <w:r w:rsidRPr="00E735C4">
              <w:rPr>
                <w:rFonts w:cs="Times New Roman"/>
                <w:sz w:val="20"/>
                <w:szCs w:val="20"/>
              </w:rPr>
              <w:t>0,0 %</w:t>
            </w:r>
          </w:p>
        </w:tc>
        <w:tc>
          <w:tcPr>
            <w:tcW w:w="1137" w:type="dxa"/>
            <w:tcBorders>
              <w:bottom w:val="single" w:sz="4" w:space="0" w:color="auto"/>
            </w:tcBorders>
          </w:tcPr>
          <w:p w14:paraId="2D5901CE" w14:textId="77777777" w:rsidR="00CB0194" w:rsidRPr="00E735C4" w:rsidRDefault="00CB0194" w:rsidP="009C5BFE">
            <w:pPr>
              <w:rPr>
                <w:rFonts w:cs="Times New Roman"/>
                <w:sz w:val="20"/>
                <w:szCs w:val="20"/>
              </w:rPr>
            </w:pPr>
            <w:r w:rsidRPr="00E735C4">
              <w:rPr>
                <w:rFonts w:cs="Times New Roman"/>
                <w:sz w:val="20"/>
                <w:szCs w:val="20"/>
              </w:rPr>
              <w:t>3,4 %</w:t>
            </w:r>
          </w:p>
        </w:tc>
      </w:tr>
      <w:tr w:rsidR="001C58B3" w:rsidRPr="00E735C4" w14:paraId="2D5901D4" w14:textId="77777777" w:rsidTr="008C4699">
        <w:trPr>
          <w:cantSplit/>
          <w:jc w:val="center"/>
        </w:trPr>
        <w:tc>
          <w:tcPr>
            <w:tcW w:w="9145" w:type="dxa"/>
            <w:gridSpan w:val="9"/>
            <w:tcBorders>
              <w:left w:val="nil"/>
              <w:bottom w:val="nil"/>
              <w:right w:val="nil"/>
            </w:tcBorders>
          </w:tcPr>
          <w:p w14:paraId="2D5901D0" w14:textId="77777777" w:rsidR="001C58B3" w:rsidRPr="00E735C4" w:rsidRDefault="001C58B3" w:rsidP="009C5BFE">
            <w:pPr>
              <w:tabs>
                <w:tab w:val="left" w:pos="284"/>
              </w:tabs>
              <w:ind w:left="284" w:hanging="284"/>
              <w:rPr>
                <w:rFonts w:cs="Times New Roman"/>
                <w:sz w:val="18"/>
                <w:szCs w:val="18"/>
              </w:rPr>
            </w:pPr>
            <w:r w:rsidRPr="00E735C4">
              <w:rPr>
                <w:rFonts w:cs="Times New Roman"/>
                <w:vertAlign w:val="superscript"/>
              </w:rPr>
              <w:t>1</w:t>
            </w:r>
            <w:r w:rsidR="00815673" w:rsidRPr="00E735C4">
              <w:rPr>
                <w:rFonts w:cs="Times New Roman"/>
              </w:rPr>
              <w:tab/>
            </w:r>
            <w:r w:rsidRPr="00E735C4">
              <w:rPr>
                <w:rFonts w:cs="Times New Roman"/>
                <w:sz w:val="18"/>
                <w:szCs w:val="18"/>
              </w:rPr>
              <w:t>Pacienti s placebem dostávali met</w:t>
            </w:r>
            <w:r w:rsidR="003C5A41" w:rsidRPr="00E735C4">
              <w:rPr>
                <w:rFonts w:cs="Times New Roman"/>
                <w:sz w:val="18"/>
                <w:szCs w:val="18"/>
              </w:rPr>
              <w:t>h</w:t>
            </w:r>
            <w:r w:rsidRPr="00E735C4">
              <w:rPr>
                <w:rFonts w:cs="Times New Roman"/>
                <w:sz w:val="18"/>
                <w:szCs w:val="18"/>
              </w:rPr>
              <w:t>otrex</w:t>
            </w:r>
            <w:r w:rsidR="003C5A41" w:rsidRPr="00E735C4">
              <w:rPr>
                <w:rFonts w:cs="Times New Roman"/>
                <w:sz w:val="18"/>
                <w:szCs w:val="18"/>
              </w:rPr>
              <w:t>á</w:t>
            </w:r>
            <w:r w:rsidRPr="00E735C4">
              <w:rPr>
                <w:rFonts w:cs="Times New Roman"/>
                <w:sz w:val="18"/>
                <w:szCs w:val="18"/>
              </w:rPr>
              <w:t>t, zatímco pacienti s infliximabem dostávali infliximab i met</w:t>
            </w:r>
            <w:r w:rsidR="003C5A41" w:rsidRPr="00E735C4">
              <w:rPr>
                <w:rFonts w:cs="Times New Roman"/>
                <w:sz w:val="18"/>
                <w:szCs w:val="18"/>
              </w:rPr>
              <w:t>h</w:t>
            </w:r>
            <w:r w:rsidRPr="00E735C4">
              <w:rPr>
                <w:rFonts w:cs="Times New Roman"/>
                <w:sz w:val="18"/>
                <w:szCs w:val="18"/>
              </w:rPr>
              <w:t>otrex</w:t>
            </w:r>
            <w:r w:rsidR="003C5A41" w:rsidRPr="00E735C4">
              <w:rPr>
                <w:rFonts w:cs="Times New Roman"/>
                <w:sz w:val="18"/>
                <w:szCs w:val="18"/>
              </w:rPr>
              <w:t>á</w:t>
            </w:r>
            <w:r w:rsidRPr="00E735C4">
              <w:rPr>
                <w:rFonts w:cs="Times New Roman"/>
                <w:sz w:val="18"/>
                <w:szCs w:val="18"/>
              </w:rPr>
              <w:t>t.</w:t>
            </w:r>
          </w:p>
          <w:p w14:paraId="2D5901D1" w14:textId="77777777" w:rsidR="001C58B3" w:rsidRPr="00E735C4" w:rsidRDefault="001C58B3" w:rsidP="009C5BFE">
            <w:pPr>
              <w:tabs>
                <w:tab w:val="left" w:pos="284"/>
              </w:tabs>
              <w:ind w:left="284" w:hanging="284"/>
              <w:rPr>
                <w:rFonts w:cs="Times New Roman"/>
                <w:sz w:val="18"/>
                <w:szCs w:val="18"/>
              </w:rPr>
            </w:pPr>
            <w:r w:rsidRPr="00E735C4">
              <w:rPr>
                <w:rFonts w:cs="Times New Roman"/>
                <w:vertAlign w:val="superscript"/>
              </w:rPr>
              <w:t>2</w:t>
            </w:r>
            <w:r w:rsidR="00815673" w:rsidRPr="00E735C4">
              <w:rPr>
                <w:rFonts w:cs="Times New Roman"/>
              </w:rPr>
              <w:tab/>
            </w:r>
            <w:r w:rsidRPr="00E735C4">
              <w:rPr>
                <w:rFonts w:cs="Times New Roman"/>
                <w:sz w:val="18"/>
                <w:szCs w:val="18"/>
              </w:rPr>
              <w:t>Pacienti s placebem ve 2 studiích fáze III Crohnovy choroby, ACCENT I a ACCENT II, dostávali úvodní dávku infliximabu 5 mg/kg na začátku studie a v udržovací fázi užívali placebo. Pacienti, kteří byli randomizováni do skupiny s placebem v udržovací fázi a pak zkříženi na infliximab, byli při analýze ALT zahrnuti do skupiny s infliximabem. Ve studii Crohnovy choroby fáze III, SONIC, dost</w:t>
            </w:r>
            <w:r w:rsidR="006D07B6" w:rsidRPr="00E735C4">
              <w:rPr>
                <w:rFonts w:cs="Times New Roman"/>
                <w:sz w:val="18"/>
                <w:szCs w:val="18"/>
              </w:rPr>
              <w:t>ávali</w:t>
            </w:r>
            <w:r w:rsidRPr="00E735C4">
              <w:rPr>
                <w:rFonts w:cs="Times New Roman"/>
                <w:sz w:val="18"/>
                <w:szCs w:val="18"/>
              </w:rPr>
              <w:t xml:space="preserve"> pacienti léčení placebem AZA 2,5 mg/kg/den jako aktivní kontrolu navíc k placebovým infuzím infliximabu</w:t>
            </w:r>
            <w:r w:rsidR="00651C83" w:rsidRPr="00E735C4">
              <w:rPr>
                <w:rFonts w:cs="Times New Roman"/>
                <w:sz w:val="18"/>
                <w:szCs w:val="18"/>
              </w:rPr>
              <w:t>.</w:t>
            </w:r>
          </w:p>
          <w:p w14:paraId="2D5901D2" w14:textId="77777777" w:rsidR="001C58B3" w:rsidRPr="00E735C4" w:rsidRDefault="001C58B3" w:rsidP="009C5BFE">
            <w:pPr>
              <w:tabs>
                <w:tab w:val="left" w:pos="284"/>
              </w:tabs>
              <w:ind w:left="284" w:hanging="284"/>
              <w:rPr>
                <w:rFonts w:cs="Times New Roman"/>
                <w:sz w:val="18"/>
                <w:szCs w:val="18"/>
              </w:rPr>
            </w:pPr>
            <w:r w:rsidRPr="00E735C4">
              <w:rPr>
                <w:rFonts w:cs="Times New Roman"/>
                <w:vertAlign w:val="superscript"/>
              </w:rPr>
              <w:t>3</w:t>
            </w:r>
            <w:r w:rsidR="00815673" w:rsidRPr="00E735C4">
              <w:rPr>
                <w:rFonts w:cs="Times New Roman"/>
              </w:rPr>
              <w:tab/>
            </w:r>
            <w:r w:rsidRPr="00E735C4">
              <w:rPr>
                <w:rFonts w:cs="Times New Roman"/>
                <w:sz w:val="18"/>
                <w:szCs w:val="18"/>
              </w:rPr>
              <w:t>Počet pacientů, u kterých byla hodnocena ALT.</w:t>
            </w:r>
          </w:p>
          <w:p w14:paraId="2D5901D3" w14:textId="77777777" w:rsidR="001C58B3" w:rsidRPr="00E735C4" w:rsidRDefault="001C58B3" w:rsidP="009C5BFE">
            <w:pPr>
              <w:tabs>
                <w:tab w:val="left" w:pos="284"/>
              </w:tabs>
              <w:ind w:left="284" w:hanging="284"/>
              <w:rPr>
                <w:rFonts w:cs="Times New Roman"/>
                <w:sz w:val="18"/>
              </w:rPr>
            </w:pPr>
            <w:r w:rsidRPr="00E735C4">
              <w:rPr>
                <w:rFonts w:cs="Times New Roman"/>
                <w:vertAlign w:val="superscript"/>
              </w:rPr>
              <w:t>4</w:t>
            </w:r>
            <w:r w:rsidR="00815673" w:rsidRPr="00E735C4">
              <w:rPr>
                <w:rFonts w:cs="Times New Roman"/>
              </w:rPr>
              <w:tab/>
            </w:r>
            <w:r w:rsidR="006D07B6" w:rsidRPr="00E735C4">
              <w:rPr>
                <w:rFonts w:cs="Times New Roman"/>
                <w:sz w:val="18"/>
                <w:szCs w:val="18"/>
              </w:rPr>
              <w:t>Medián</w:t>
            </w:r>
            <w:r w:rsidRPr="00E735C4">
              <w:rPr>
                <w:rFonts w:cs="Times New Roman"/>
                <w:sz w:val="18"/>
                <w:szCs w:val="18"/>
              </w:rPr>
              <w:t xml:space="preserve"> dob</w:t>
            </w:r>
            <w:r w:rsidR="006D07B6" w:rsidRPr="00E735C4">
              <w:rPr>
                <w:rFonts w:cs="Times New Roman"/>
                <w:sz w:val="18"/>
                <w:szCs w:val="18"/>
              </w:rPr>
              <w:t>y</w:t>
            </w:r>
            <w:r w:rsidRPr="00E735C4">
              <w:rPr>
                <w:rFonts w:cs="Times New Roman"/>
                <w:sz w:val="18"/>
                <w:szCs w:val="18"/>
              </w:rPr>
              <w:t xml:space="preserve"> sledování se týká léčených pacientů</w:t>
            </w:r>
            <w:r w:rsidR="00651C83" w:rsidRPr="00E735C4">
              <w:rPr>
                <w:rFonts w:cs="Times New Roman"/>
                <w:sz w:val="18"/>
                <w:szCs w:val="18"/>
              </w:rPr>
              <w:t>.</w:t>
            </w:r>
          </w:p>
        </w:tc>
      </w:tr>
    </w:tbl>
    <w:p w14:paraId="2D5901D5" w14:textId="77777777" w:rsidR="00CB0194" w:rsidRPr="00E735C4" w:rsidRDefault="00CB0194" w:rsidP="009C5BFE">
      <w:pPr>
        <w:rPr>
          <w:rFonts w:cs="Times New Roman"/>
        </w:rPr>
      </w:pPr>
    </w:p>
    <w:p w14:paraId="2D5901D6" w14:textId="77777777" w:rsidR="004344E3" w:rsidRPr="00E735C4" w:rsidRDefault="00CB0194" w:rsidP="0070799D">
      <w:pPr>
        <w:keepNext/>
        <w:rPr>
          <w:rFonts w:cs="Times New Roman"/>
        </w:rPr>
      </w:pPr>
      <w:r w:rsidRPr="00E735C4">
        <w:rPr>
          <w:rFonts w:cs="Times New Roman"/>
          <w:u w:val="single"/>
        </w:rPr>
        <w:t>Antinukleární protilátky (ANA)/protilátky proti dvouvláknové DNA (dsDNA)</w:t>
      </w:r>
    </w:p>
    <w:p w14:paraId="2D5901D7" w14:textId="77777777" w:rsidR="00CB0194" w:rsidRPr="00E735C4" w:rsidRDefault="00CB0194" w:rsidP="009C5BFE">
      <w:pPr>
        <w:rPr>
          <w:rFonts w:cs="Times New Roman"/>
        </w:rPr>
      </w:pPr>
      <w:r w:rsidRPr="00E735C4">
        <w:rPr>
          <w:rFonts w:cs="Times New Roman"/>
        </w:rPr>
        <w:t xml:space="preserve">V klinických studiích se přibližně u poloviny pacientů léčených infliximabem, kteří byli na začátku ANA negativní, vyvinula během studie pozitivita </w:t>
      </w:r>
      <w:r w:rsidR="006D07B6" w:rsidRPr="00E735C4">
        <w:rPr>
          <w:rFonts w:cs="Times New Roman"/>
        </w:rPr>
        <w:t xml:space="preserve">na </w:t>
      </w:r>
      <w:r w:rsidRPr="00E735C4">
        <w:rPr>
          <w:rFonts w:cs="Times New Roman"/>
        </w:rPr>
        <w:t xml:space="preserve">ANA ve srovnání přibližně s jednou pětinou pacientů léčených placebem. Protilátky proti dsDNA byly nově detekovány u přibližně 17 % pacientů léčených infliximabem ve srovnání s 0 % </w:t>
      </w:r>
      <w:r w:rsidR="006D07B6" w:rsidRPr="00E735C4">
        <w:rPr>
          <w:rFonts w:cs="Times New Roman"/>
        </w:rPr>
        <w:t>u</w:t>
      </w:r>
      <w:r w:rsidRPr="00E735C4">
        <w:rPr>
          <w:rFonts w:cs="Times New Roman"/>
        </w:rPr>
        <w:t xml:space="preserve"> placebem léčených pacientů. V posledním vyhodnocení 57 % pacientů léčených infliximabem zůstávalo </w:t>
      </w:r>
      <w:r w:rsidR="006D07B6" w:rsidRPr="00E735C4">
        <w:rPr>
          <w:rFonts w:cs="Times New Roman"/>
        </w:rPr>
        <w:t xml:space="preserve">pozitivní na protilátky </w:t>
      </w:r>
      <w:r w:rsidRPr="00E735C4">
        <w:rPr>
          <w:rFonts w:cs="Times New Roman"/>
        </w:rPr>
        <w:t>proti dsDNA. Nicméně zprávy o lupusu nebo lupus-like syndromu zůstávají méně časté (viz bod 4.4).</w:t>
      </w:r>
    </w:p>
    <w:p w14:paraId="2D5901D8" w14:textId="77777777" w:rsidR="00CB0194" w:rsidRPr="00E735C4" w:rsidRDefault="00CB0194" w:rsidP="009C5BFE">
      <w:pPr>
        <w:rPr>
          <w:rFonts w:cs="Times New Roman"/>
          <w:bCs/>
          <w:i/>
        </w:rPr>
      </w:pPr>
    </w:p>
    <w:p w14:paraId="2D5901D9" w14:textId="77777777" w:rsidR="00CB0194" w:rsidRPr="00E735C4" w:rsidRDefault="00CB0194" w:rsidP="0070799D">
      <w:pPr>
        <w:keepNext/>
        <w:rPr>
          <w:rFonts w:cs="Times New Roman"/>
          <w:i/>
        </w:rPr>
      </w:pPr>
      <w:r w:rsidRPr="00E735C4">
        <w:rPr>
          <w:rFonts w:cs="Times New Roman"/>
          <w:b/>
          <w:bCs/>
          <w:u w:val="single"/>
        </w:rPr>
        <w:t>Pediatrická populace</w:t>
      </w:r>
    </w:p>
    <w:p w14:paraId="2D5901DA" w14:textId="77777777" w:rsidR="00CB0194" w:rsidRPr="00E735C4" w:rsidRDefault="00CB0194" w:rsidP="0070799D">
      <w:pPr>
        <w:keepNext/>
        <w:rPr>
          <w:rFonts w:cs="Times New Roman"/>
        </w:rPr>
      </w:pPr>
      <w:r w:rsidRPr="00E735C4">
        <w:rPr>
          <w:rFonts w:cs="Times New Roman"/>
          <w:u w:val="single"/>
        </w:rPr>
        <w:t>Pacienti s juvenilní revmatoidní artritidou</w:t>
      </w:r>
    </w:p>
    <w:p w14:paraId="2D5901DB" w14:textId="77777777" w:rsidR="00CB0194" w:rsidRPr="00E735C4" w:rsidRDefault="00CB0194" w:rsidP="009C5BFE">
      <w:pPr>
        <w:rPr>
          <w:rFonts w:cs="Times New Roman"/>
        </w:rPr>
      </w:pPr>
      <w:r w:rsidRPr="00E735C4">
        <w:rPr>
          <w:rFonts w:cs="Times New Roman"/>
        </w:rPr>
        <w:t xml:space="preserve">Remicade byl </w:t>
      </w:r>
      <w:r w:rsidR="00D51FE0" w:rsidRPr="00E735C4">
        <w:rPr>
          <w:rFonts w:cs="Times New Roman"/>
        </w:rPr>
        <w:t xml:space="preserve">studován </w:t>
      </w:r>
      <w:r w:rsidRPr="00E735C4">
        <w:rPr>
          <w:rFonts w:cs="Times New Roman"/>
        </w:rPr>
        <w:t>v klinické studii se 120 pacienty (věkové rozmezí: 4-17 let) s aktivní juvenilní revmatoidní artritidou bez ohledu na léčbu methotrexátem. Pacienti obdrželi infliximab v dávce 3 nebo 6 mg/kg v</w:t>
      </w:r>
      <w:r w:rsidR="00B1430C" w:rsidRPr="00E735C4">
        <w:rPr>
          <w:rFonts w:cs="Times New Roman"/>
        </w:rPr>
        <w:t> </w:t>
      </w:r>
      <w:r w:rsidR="00D51FE0" w:rsidRPr="00E735C4">
        <w:rPr>
          <w:rFonts w:cs="Times New Roman"/>
        </w:rPr>
        <w:t>tří</w:t>
      </w:r>
      <w:r w:rsidRPr="00E735C4">
        <w:rPr>
          <w:rFonts w:cs="Times New Roman"/>
        </w:rPr>
        <w:t xml:space="preserve">dávkovém indukčním režimu (0.,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týden nebo 14., 16., 20. týden) následovaném udržovací léčbou podávanou každých 8 týdnů, v kombinaci s methotrexátem.</w:t>
      </w:r>
    </w:p>
    <w:p w14:paraId="2D5901DC" w14:textId="77777777" w:rsidR="00CB0194" w:rsidRPr="00E735C4" w:rsidRDefault="00CB0194" w:rsidP="009C5BFE">
      <w:pPr>
        <w:rPr>
          <w:rFonts w:cs="Times New Roman"/>
        </w:rPr>
      </w:pPr>
    </w:p>
    <w:p w14:paraId="2D5901DD" w14:textId="77777777" w:rsidR="00CB0194" w:rsidRPr="00E735C4" w:rsidRDefault="00CB0194" w:rsidP="0070799D">
      <w:pPr>
        <w:keepNext/>
        <w:rPr>
          <w:rFonts w:cs="Times New Roman"/>
        </w:rPr>
      </w:pPr>
      <w:r w:rsidRPr="00E735C4">
        <w:rPr>
          <w:rFonts w:cs="Times New Roman"/>
        </w:rPr>
        <w:t xml:space="preserve">Reakce </w:t>
      </w:r>
      <w:r w:rsidR="00D51FE0" w:rsidRPr="00E735C4">
        <w:rPr>
          <w:rFonts w:cs="Times New Roman"/>
        </w:rPr>
        <w:t>na</w:t>
      </w:r>
      <w:r w:rsidRPr="00E735C4">
        <w:rPr>
          <w:rFonts w:cs="Times New Roman"/>
        </w:rPr>
        <w:t> infuz</w:t>
      </w:r>
      <w:r w:rsidR="00D51FE0" w:rsidRPr="00E735C4">
        <w:rPr>
          <w:rFonts w:cs="Times New Roman"/>
        </w:rPr>
        <w:t>i</w:t>
      </w:r>
    </w:p>
    <w:p w14:paraId="2D5901DE" w14:textId="77777777" w:rsidR="00CB0194" w:rsidRPr="00E735C4" w:rsidRDefault="00CB0194" w:rsidP="009C5BFE">
      <w:pPr>
        <w:rPr>
          <w:rFonts w:cs="Times New Roman"/>
        </w:rPr>
      </w:pPr>
      <w:r w:rsidRPr="00E735C4">
        <w:rPr>
          <w:rFonts w:cs="Times New Roman"/>
        </w:rPr>
        <w:t>Reakce</w:t>
      </w:r>
      <w:r w:rsidR="00D51FE0" w:rsidRPr="00E735C4">
        <w:rPr>
          <w:rFonts w:cs="Times New Roman"/>
        </w:rPr>
        <w:t>na</w:t>
      </w:r>
      <w:r w:rsidRPr="00E735C4">
        <w:rPr>
          <w:rFonts w:cs="Times New Roman"/>
        </w:rPr>
        <w:t> infuz</w:t>
      </w:r>
      <w:r w:rsidR="00D51FE0" w:rsidRPr="00E735C4">
        <w:rPr>
          <w:rFonts w:cs="Times New Roman"/>
        </w:rPr>
        <w:t>i</w:t>
      </w:r>
      <w:r w:rsidRPr="00E735C4">
        <w:rPr>
          <w:rFonts w:cs="Times New Roman"/>
        </w:rPr>
        <w:t xml:space="preserve"> se vyskytly u 35 % pacientů s juvenilní revmatoidní artritidou léčených infliximabem v dávce 3 mg/kg ve srovnání s 17,5 % pacientů léčených dávkou 6 mg/kg. Ve skupině léčené dávkou přípravku Remicade 3 mg/kg byla u 4 ze 60 pacientů hlášena závažná reakce </w:t>
      </w:r>
      <w:r w:rsidR="00D51FE0" w:rsidRPr="00E735C4">
        <w:rPr>
          <w:rFonts w:cs="Times New Roman"/>
        </w:rPr>
        <w:t>na</w:t>
      </w:r>
      <w:r w:rsidRPr="00E735C4">
        <w:rPr>
          <w:rFonts w:cs="Times New Roman"/>
        </w:rPr>
        <w:t> infuz</w:t>
      </w:r>
      <w:r w:rsidR="00D51FE0" w:rsidRPr="00E735C4">
        <w:rPr>
          <w:rFonts w:cs="Times New Roman"/>
        </w:rPr>
        <w:t>i</w:t>
      </w:r>
      <w:r w:rsidRPr="00E735C4">
        <w:rPr>
          <w:rFonts w:cs="Times New Roman"/>
        </w:rPr>
        <w:t xml:space="preserve"> a ve 3 případech byla u pacientů hlášena možná anafylaktická reakce (z nichž 2 případy byly zařazeny mezi závažnými reakcemi </w:t>
      </w:r>
      <w:r w:rsidR="00D51FE0" w:rsidRPr="00E735C4">
        <w:rPr>
          <w:rFonts w:cs="Times New Roman"/>
        </w:rPr>
        <w:t>na</w:t>
      </w:r>
      <w:r w:rsidRPr="00E735C4">
        <w:rPr>
          <w:rFonts w:cs="Times New Roman"/>
        </w:rPr>
        <w:t> infuz</w:t>
      </w:r>
      <w:r w:rsidR="00D51FE0" w:rsidRPr="00E735C4">
        <w:rPr>
          <w:rFonts w:cs="Times New Roman"/>
        </w:rPr>
        <w:t>i</w:t>
      </w:r>
      <w:r w:rsidRPr="00E735C4">
        <w:rPr>
          <w:rFonts w:cs="Times New Roman"/>
        </w:rPr>
        <w:t>). Ve skupině léčené dávkou 6 mg/kg byla závažná reakce</w:t>
      </w:r>
      <w:r w:rsidR="00FB2A30" w:rsidRPr="00E735C4">
        <w:rPr>
          <w:rFonts w:cs="Times New Roman"/>
        </w:rPr>
        <w:t xml:space="preserve"> </w:t>
      </w:r>
      <w:r w:rsidR="00D51FE0" w:rsidRPr="00E735C4">
        <w:rPr>
          <w:rFonts w:cs="Times New Roman"/>
        </w:rPr>
        <w:t xml:space="preserve">na </w:t>
      </w:r>
      <w:r w:rsidRPr="00E735C4">
        <w:rPr>
          <w:rFonts w:cs="Times New Roman"/>
        </w:rPr>
        <w:t>infuz</w:t>
      </w:r>
      <w:r w:rsidR="00D51FE0" w:rsidRPr="00E735C4">
        <w:rPr>
          <w:rFonts w:cs="Times New Roman"/>
        </w:rPr>
        <w:t>i</w:t>
      </w:r>
      <w:r w:rsidRPr="00E735C4">
        <w:rPr>
          <w:rFonts w:cs="Times New Roman"/>
        </w:rPr>
        <w:t xml:space="preserve"> hlášena u 2 z 57 pacientů, přičemž v jednom případě se jednalo o potenciální anafylaktickou reakci (viz bod 4.4).</w:t>
      </w:r>
    </w:p>
    <w:p w14:paraId="2D5901DF" w14:textId="77777777" w:rsidR="00CB0194" w:rsidRPr="00E735C4" w:rsidRDefault="00CB0194" w:rsidP="009C5BFE">
      <w:pPr>
        <w:rPr>
          <w:rFonts w:cs="Times New Roman"/>
        </w:rPr>
      </w:pPr>
    </w:p>
    <w:p w14:paraId="2D5901E0" w14:textId="77777777" w:rsidR="00CB0194" w:rsidRPr="00E735C4" w:rsidRDefault="00CB0194" w:rsidP="0070799D">
      <w:pPr>
        <w:keepNext/>
        <w:rPr>
          <w:rFonts w:cs="Times New Roman"/>
          <w:i/>
        </w:rPr>
      </w:pPr>
      <w:r w:rsidRPr="00E735C4">
        <w:rPr>
          <w:rFonts w:cs="Times New Roman"/>
        </w:rPr>
        <w:t>Imunogeni</w:t>
      </w:r>
      <w:r w:rsidR="00D51FE0" w:rsidRPr="00E735C4">
        <w:rPr>
          <w:rFonts w:cs="Times New Roman"/>
        </w:rPr>
        <w:t>ci</w:t>
      </w:r>
      <w:r w:rsidRPr="00E735C4">
        <w:rPr>
          <w:rFonts w:cs="Times New Roman"/>
        </w:rPr>
        <w:t>ta</w:t>
      </w:r>
    </w:p>
    <w:p w14:paraId="2D5901E1" w14:textId="77777777" w:rsidR="00CB0194" w:rsidRPr="00E735C4" w:rsidRDefault="00CB0194" w:rsidP="009C5BFE">
      <w:pPr>
        <w:rPr>
          <w:rFonts w:cs="Times New Roman"/>
        </w:rPr>
      </w:pPr>
      <w:r w:rsidRPr="00E735C4">
        <w:rPr>
          <w:rFonts w:cs="Times New Roman"/>
        </w:rPr>
        <w:t>Protilátky proti infliximabu se vytvořily u 38 % pacientů léčených dávkou 3 mg/kg v porovnání s 12 % pacientů léčených dávkou 6 mg/kg. V porovnání se skupinou léčenou dávkou 3 mg/kg byly titry protilátek výrazně vyšší, než tomu bylo u skupiny léčené dávkou 6 mg/kg.</w:t>
      </w:r>
    </w:p>
    <w:p w14:paraId="2D5901E2" w14:textId="77777777" w:rsidR="00CB0194" w:rsidRPr="00E735C4" w:rsidRDefault="00CB0194" w:rsidP="009C5BFE">
      <w:pPr>
        <w:rPr>
          <w:rFonts w:cs="Times New Roman"/>
        </w:rPr>
      </w:pPr>
    </w:p>
    <w:p w14:paraId="2D5901E3" w14:textId="77777777" w:rsidR="00CB0194" w:rsidRPr="00E735C4" w:rsidRDefault="00CB0194" w:rsidP="0070799D">
      <w:pPr>
        <w:keepNext/>
        <w:rPr>
          <w:rFonts w:cs="Times New Roman"/>
          <w:i/>
        </w:rPr>
      </w:pPr>
      <w:r w:rsidRPr="00E735C4">
        <w:rPr>
          <w:rFonts w:cs="Times New Roman"/>
        </w:rPr>
        <w:lastRenderedPageBreak/>
        <w:t>Infekce</w:t>
      </w:r>
    </w:p>
    <w:p w14:paraId="2D5901E4" w14:textId="77777777" w:rsidR="00CB0194" w:rsidRPr="00E735C4" w:rsidRDefault="00CB0194" w:rsidP="009C5BFE">
      <w:pPr>
        <w:rPr>
          <w:rFonts w:cs="Times New Roman"/>
        </w:rPr>
      </w:pPr>
      <w:r w:rsidRPr="00E735C4">
        <w:rPr>
          <w:rFonts w:cs="Times New Roman"/>
        </w:rPr>
        <w:t>Infekce se vyskytla u 68 % (41/60) dětí léčených infliximabem v dávce 3 mg/kg po dobu 52 týdnů, u</w:t>
      </w:r>
      <w:r w:rsidR="004E5430" w:rsidRPr="00E735C4">
        <w:rPr>
          <w:rFonts w:cs="Times New Roman"/>
        </w:rPr>
        <w:t> </w:t>
      </w:r>
      <w:r w:rsidRPr="00E735C4">
        <w:rPr>
          <w:rFonts w:cs="Times New Roman"/>
        </w:rPr>
        <w:t>65 % (37/57) dětí léčených dávkou 6 mg/kg po dobu 38 týdnů a u 47 % (28/60) dětí, jimž bylo podáváno placebo po dobu 14 týdnů (viz bod 4.4).</w:t>
      </w:r>
    </w:p>
    <w:p w14:paraId="2D5901E5" w14:textId="77777777" w:rsidR="00CB0194" w:rsidRPr="00E735C4" w:rsidRDefault="00CB0194" w:rsidP="009C5BFE">
      <w:pPr>
        <w:rPr>
          <w:rFonts w:cs="Times New Roman"/>
        </w:rPr>
      </w:pPr>
    </w:p>
    <w:p w14:paraId="2D5901E6" w14:textId="77777777" w:rsidR="00CB0194" w:rsidRPr="00E735C4" w:rsidRDefault="00CB0194" w:rsidP="0070799D">
      <w:pPr>
        <w:keepNext/>
        <w:rPr>
          <w:rFonts w:cs="Times New Roman"/>
          <w:u w:val="single"/>
        </w:rPr>
      </w:pPr>
      <w:r w:rsidRPr="00E735C4">
        <w:rPr>
          <w:rFonts w:cs="Times New Roman"/>
          <w:u w:val="single"/>
        </w:rPr>
        <w:t>Pediatričtí pacienti s Crohnovou chorobou</w:t>
      </w:r>
    </w:p>
    <w:p w14:paraId="2D5901E7" w14:textId="77777777" w:rsidR="00CB0194" w:rsidRPr="00E735C4" w:rsidRDefault="00CB0194" w:rsidP="009C5BFE">
      <w:pPr>
        <w:rPr>
          <w:rFonts w:cs="Times New Roman"/>
        </w:rPr>
      </w:pPr>
      <w:r w:rsidRPr="00E735C4">
        <w:rPr>
          <w:rFonts w:cs="Times New Roman"/>
        </w:rPr>
        <w:t xml:space="preserve">Následující nežádoucí </w:t>
      </w:r>
      <w:r w:rsidR="00B416B3" w:rsidRPr="00E735C4">
        <w:rPr>
          <w:rFonts w:cs="Times New Roman"/>
        </w:rPr>
        <w:t xml:space="preserve">reakce </w:t>
      </w:r>
      <w:r w:rsidRPr="00E735C4">
        <w:rPr>
          <w:rFonts w:cs="Times New Roman"/>
        </w:rPr>
        <w:t>byly ve studii REACH (viz bod 5.1) hlášeny častěji u pediatrických pacientů s Crohnovou chorobou než u dospělých pacientů s Crohnovou chorobou: an</w:t>
      </w:r>
      <w:r w:rsidR="00A534CE" w:rsidRPr="00E735C4">
        <w:rPr>
          <w:rFonts w:cs="Times New Roman"/>
        </w:rPr>
        <w:t>é</w:t>
      </w:r>
      <w:r w:rsidRPr="00E735C4">
        <w:rPr>
          <w:rFonts w:cs="Times New Roman"/>
        </w:rPr>
        <w:t xml:space="preserve">mie (10,7 %), leukopenie (8,7 %), zrudnutí (8,7 %), virové infekce (7,8 %), neutropenie (6,8 %), bakteriální infekce (5,8 %) a alergické reakce dýchacího traktu (5,8 %). </w:t>
      </w:r>
      <w:r w:rsidR="00B416B3" w:rsidRPr="00E735C4">
        <w:rPr>
          <w:rFonts w:cs="Times New Roman"/>
        </w:rPr>
        <w:t>Kromě toho</w:t>
      </w:r>
      <w:r w:rsidR="00A534CE" w:rsidRPr="00E735C4">
        <w:rPr>
          <w:rFonts w:cs="Times New Roman"/>
        </w:rPr>
        <w:t xml:space="preserve"> byly hlášeny</w:t>
      </w:r>
      <w:r w:rsidR="002F260F" w:rsidRPr="00E735C4">
        <w:rPr>
          <w:rFonts w:cs="Times New Roman"/>
        </w:rPr>
        <w:t xml:space="preserve"> zlomeniny kostí (6,8 %), kauzální spojitost však nebyla stanovena. </w:t>
      </w:r>
      <w:r w:rsidRPr="00E735C4">
        <w:rPr>
          <w:rFonts w:cs="Times New Roman"/>
        </w:rPr>
        <w:t xml:space="preserve">Další zvláštní </w:t>
      </w:r>
      <w:r w:rsidR="006D07B6" w:rsidRPr="00E735C4">
        <w:rPr>
          <w:rFonts w:cs="Times New Roman"/>
        </w:rPr>
        <w:t>faktory</w:t>
      </w:r>
      <w:r w:rsidRPr="00E735C4">
        <w:rPr>
          <w:rFonts w:cs="Times New Roman"/>
        </w:rPr>
        <w:t xml:space="preserve"> jsou rozebírány v dalším textu.</w:t>
      </w:r>
    </w:p>
    <w:p w14:paraId="2D5901E8" w14:textId="77777777" w:rsidR="00CB0194" w:rsidRPr="00E735C4" w:rsidRDefault="00CB0194" w:rsidP="009C5BFE">
      <w:pPr>
        <w:rPr>
          <w:rFonts w:cs="Times New Roman"/>
        </w:rPr>
      </w:pPr>
    </w:p>
    <w:p w14:paraId="2D5901E9" w14:textId="77777777" w:rsidR="00CB0194" w:rsidRPr="00E735C4" w:rsidRDefault="00CB0194" w:rsidP="0070799D">
      <w:pPr>
        <w:keepNext/>
        <w:rPr>
          <w:rFonts w:cs="Times New Roman"/>
        </w:rPr>
      </w:pPr>
      <w:r w:rsidRPr="00E735C4">
        <w:rPr>
          <w:rFonts w:cs="Times New Roman"/>
          <w:iCs/>
        </w:rPr>
        <w:t xml:space="preserve">Reakce </w:t>
      </w:r>
      <w:r w:rsidRPr="00E735C4">
        <w:rPr>
          <w:rFonts w:cs="Times New Roman"/>
        </w:rPr>
        <w:t>související</w:t>
      </w:r>
      <w:r w:rsidRPr="00E735C4">
        <w:rPr>
          <w:rFonts w:cs="Times New Roman"/>
          <w:iCs/>
        </w:rPr>
        <w:t xml:space="preserve"> s infuzí</w:t>
      </w:r>
    </w:p>
    <w:p w14:paraId="2D5901EA" w14:textId="77777777" w:rsidR="00CB0194" w:rsidRPr="00E735C4" w:rsidRDefault="00CB0194" w:rsidP="009C5BFE">
      <w:pPr>
        <w:rPr>
          <w:rFonts w:cs="Times New Roman"/>
        </w:rPr>
      </w:pPr>
      <w:r w:rsidRPr="00E735C4">
        <w:rPr>
          <w:rFonts w:cs="Times New Roman"/>
        </w:rPr>
        <w:t>Ve studii REACH došlo u celkem 17,5 % randomizovaných pacientů k 1 nebo více reakcím na infuzi. Nevyskytly se žádné závažné reakce na infuzi a 2 subjekty měly ve studii REACH nezávažné anafylaktické reakce.</w:t>
      </w:r>
    </w:p>
    <w:p w14:paraId="2D5901EB" w14:textId="77777777" w:rsidR="00CB0194" w:rsidRPr="00E735C4" w:rsidRDefault="00CB0194" w:rsidP="009C5BFE">
      <w:pPr>
        <w:rPr>
          <w:rFonts w:cs="Times New Roman"/>
        </w:rPr>
      </w:pPr>
    </w:p>
    <w:p w14:paraId="2D5901EC" w14:textId="77777777" w:rsidR="00CB0194" w:rsidRPr="00E735C4" w:rsidRDefault="00CB0194" w:rsidP="0070799D">
      <w:pPr>
        <w:keepNext/>
        <w:rPr>
          <w:rFonts w:cs="Times New Roman"/>
          <w:i/>
        </w:rPr>
      </w:pPr>
      <w:r w:rsidRPr="00E735C4">
        <w:rPr>
          <w:rFonts w:cs="Times New Roman"/>
          <w:iCs/>
        </w:rPr>
        <w:t>Imunogeni</w:t>
      </w:r>
      <w:r w:rsidR="00D51FE0" w:rsidRPr="00E735C4">
        <w:rPr>
          <w:rFonts w:cs="Times New Roman"/>
          <w:iCs/>
        </w:rPr>
        <w:t>ci</w:t>
      </w:r>
      <w:r w:rsidRPr="00E735C4">
        <w:rPr>
          <w:rFonts w:cs="Times New Roman"/>
          <w:iCs/>
        </w:rPr>
        <w:t>ta</w:t>
      </w:r>
    </w:p>
    <w:p w14:paraId="2D5901ED" w14:textId="77777777" w:rsidR="00CB0194" w:rsidRPr="00E735C4" w:rsidRDefault="00CB0194" w:rsidP="009C5BFE">
      <w:pPr>
        <w:rPr>
          <w:rFonts w:cs="Times New Roman"/>
        </w:rPr>
      </w:pPr>
      <w:r w:rsidRPr="00E735C4">
        <w:rPr>
          <w:rFonts w:cs="Times New Roman"/>
        </w:rPr>
        <w:t>Protilátky proti infliximabu byly zjištěny u 3 (2,9 %) pediatrických pacientů.</w:t>
      </w:r>
    </w:p>
    <w:p w14:paraId="2D5901EE" w14:textId="77777777" w:rsidR="00CB0194" w:rsidRPr="00E735C4" w:rsidRDefault="00CB0194" w:rsidP="009C5BFE">
      <w:pPr>
        <w:rPr>
          <w:rFonts w:cs="Times New Roman"/>
        </w:rPr>
      </w:pPr>
    </w:p>
    <w:p w14:paraId="2D5901EF" w14:textId="77777777" w:rsidR="00CB0194" w:rsidRPr="00E735C4" w:rsidRDefault="00CB0194" w:rsidP="0070799D">
      <w:pPr>
        <w:keepNext/>
        <w:rPr>
          <w:rFonts w:cs="Times New Roman"/>
          <w:i/>
        </w:rPr>
      </w:pPr>
      <w:r w:rsidRPr="00E735C4">
        <w:rPr>
          <w:rFonts w:cs="Times New Roman"/>
          <w:iCs/>
        </w:rPr>
        <w:t>Infekce</w:t>
      </w:r>
    </w:p>
    <w:p w14:paraId="2D5901F0" w14:textId="77777777" w:rsidR="00CB0194" w:rsidRPr="00E735C4" w:rsidRDefault="00CB0194" w:rsidP="009C5BFE">
      <w:pPr>
        <w:rPr>
          <w:rFonts w:cs="Times New Roman"/>
        </w:rPr>
      </w:pPr>
      <w:r w:rsidRPr="00E735C4">
        <w:rPr>
          <w:rFonts w:cs="Times New Roman"/>
        </w:rPr>
        <w:t>Ve studii REACH byly infekce zaznamenány u 56,3 % randomizovaných subjektů léčených infliximabem. Infekce byly hlášeny častěji u těch, kteří dostávali infuze v 8-týdenních intervalech, oproti těm, kteří dostávali infuze ve 12-týdenních intervalech (73,6 %, respektive 38,0 %), přičemž závažné infekce byly hlášeny u 3 subjektů ve skupině s udržovací léčbou podávanou po 8 týdnech a</w:t>
      </w:r>
      <w:r w:rsidR="004E5430" w:rsidRPr="00E735C4">
        <w:rPr>
          <w:rFonts w:cs="Times New Roman"/>
        </w:rPr>
        <w:t> </w:t>
      </w:r>
      <w:r w:rsidRPr="00E735C4">
        <w:rPr>
          <w:rFonts w:cs="Times New Roman"/>
        </w:rPr>
        <w:t>u</w:t>
      </w:r>
      <w:r w:rsidR="004E5430" w:rsidRPr="00E735C4">
        <w:rPr>
          <w:rFonts w:cs="Times New Roman"/>
        </w:rPr>
        <w:t> </w:t>
      </w:r>
      <w:r w:rsidRPr="00E735C4">
        <w:rPr>
          <w:rFonts w:cs="Times New Roman"/>
        </w:rPr>
        <w:t>4 subjektů ze skupiny s udržovací léčbou podávanou po 12 týdnech. Nejčastějšími hlášenými infekcemi byly infekce horních cest dýchacích a zánět hltanu, nejčastější hlášenou závažnou infekcí byl absces. Byly hlášeny tři případy pneumonie (1 závažný) a 2 případy pásového oparu (oba nezávažné).</w:t>
      </w:r>
    </w:p>
    <w:p w14:paraId="2D5901F1" w14:textId="77777777" w:rsidR="00CB0194" w:rsidRPr="00E735C4" w:rsidRDefault="00CB0194" w:rsidP="00792C4B">
      <w:pPr>
        <w:rPr>
          <w:rFonts w:cs="Times New Roman"/>
        </w:rPr>
      </w:pPr>
    </w:p>
    <w:p w14:paraId="2D5901F2" w14:textId="77777777" w:rsidR="00CB0194" w:rsidRPr="00E735C4" w:rsidRDefault="00CB0194" w:rsidP="00B77D27">
      <w:pPr>
        <w:keepNext/>
        <w:keepLines/>
        <w:rPr>
          <w:rFonts w:cs="Times New Roman"/>
          <w:szCs w:val="22"/>
          <w:u w:val="single"/>
        </w:rPr>
      </w:pPr>
      <w:r w:rsidRPr="00E735C4">
        <w:rPr>
          <w:rFonts w:cs="Times New Roman"/>
          <w:szCs w:val="22"/>
          <w:u w:val="single"/>
        </w:rPr>
        <w:t>Pediatričtí pacienti s ulcerózní kolitidou</w:t>
      </w:r>
    </w:p>
    <w:p w14:paraId="2D5901F3" w14:textId="77777777" w:rsidR="00CB0194" w:rsidRPr="00E735C4" w:rsidRDefault="00CB0194" w:rsidP="00B77D27">
      <w:pPr>
        <w:rPr>
          <w:rFonts w:cs="Times New Roman"/>
          <w:szCs w:val="22"/>
        </w:rPr>
      </w:pPr>
      <w:r w:rsidRPr="00E735C4">
        <w:rPr>
          <w:rFonts w:cs="Times New Roman"/>
          <w:szCs w:val="22"/>
        </w:rPr>
        <w:t>Celkov</w:t>
      </w:r>
      <w:r w:rsidR="002E0F13" w:rsidRPr="00E735C4">
        <w:rPr>
          <w:rFonts w:cs="Times New Roman"/>
          <w:szCs w:val="22"/>
        </w:rPr>
        <w:t>ý</w:t>
      </w:r>
      <w:r w:rsidRPr="00E735C4">
        <w:rPr>
          <w:rFonts w:cs="Times New Roman"/>
          <w:szCs w:val="22"/>
        </w:rPr>
        <w:t xml:space="preserve"> </w:t>
      </w:r>
      <w:r w:rsidR="002E0F13" w:rsidRPr="00E735C4">
        <w:rPr>
          <w:rFonts w:cs="Times New Roman"/>
          <w:szCs w:val="22"/>
        </w:rPr>
        <w:t>výskyt</w:t>
      </w:r>
      <w:r w:rsidRPr="00E735C4">
        <w:rPr>
          <w:rFonts w:cs="Times New Roman"/>
          <w:szCs w:val="22"/>
        </w:rPr>
        <w:t xml:space="preserve"> nežádoucí</w:t>
      </w:r>
      <w:r w:rsidR="002E0F13" w:rsidRPr="00E735C4">
        <w:rPr>
          <w:rFonts w:cs="Times New Roman"/>
          <w:szCs w:val="22"/>
        </w:rPr>
        <w:t>ch</w:t>
      </w:r>
      <w:r w:rsidRPr="00E735C4">
        <w:rPr>
          <w:rFonts w:cs="Times New Roman"/>
          <w:szCs w:val="22"/>
        </w:rPr>
        <w:t xml:space="preserve"> účink</w:t>
      </w:r>
      <w:r w:rsidR="002E0F13" w:rsidRPr="00E735C4">
        <w:rPr>
          <w:rFonts w:cs="Times New Roman"/>
          <w:szCs w:val="22"/>
        </w:rPr>
        <w:t>ů</w:t>
      </w:r>
      <w:r w:rsidRPr="00E735C4">
        <w:rPr>
          <w:rFonts w:cs="Times New Roman"/>
          <w:szCs w:val="22"/>
        </w:rPr>
        <w:t xml:space="preserve"> hlášen</w:t>
      </w:r>
      <w:r w:rsidR="002E0F13" w:rsidRPr="00E735C4">
        <w:rPr>
          <w:rFonts w:cs="Times New Roman"/>
          <w:szCs w:val="22"/>
        </w:rPr>
        <w:t>ých</w:t>
      </w:r>
      <w:r w:rsidRPr="00E735C4">
        <w:rPr>
          <w:rFonts w:cs="Times New Roman"/>
          <w:szCs w:val="22"/>
        </w:rPr>
        <w:t xml:space="preserve"> v klinických hodnoceních ulcerózní kolitidy u dětí (C0168T72) a ulcerózní kolitidy u dospělých (ACT </w:t>
      </w:r>
      <w:smartTag w:uri="urn:schemas-microsoft-com:office:smarttags" w:element="metricconverter">
        <w:smartTagPr>
          <w:attr w:name="ProductID" w:val="1 a"/>
        </w:smartTagPr>
        <w:r w:rsidRPr="00E735C4">
          <w:rPr>
            <w:rFonts w:cs="Times New Roman"/>
            <w:szCs w:val="22"/>
          </w:rPr>
          <w:t>1 a</w:t>
        </w:r>
      </w:smartTag>
      <w:r w:rsidRPr="00E735C4">
        <w:rPr>
          <w:rFonts w:cs="Times New Roman"/>
          <w:szCs w:val="22"/>
        </w:rPr>
        <w:t xml:space="preserve"> ACT 2) </w:t>
      </w:r>
      <w:r w:rsidR="002E0F13" w:rsidRPr="00E735C4">
        <w:rPr>
          <w:rFonts w:cs="Times New Roman"/>
          <w:szCs w:val="22"/>
        </w:rPr>
        <w:t xml:space="preserve">byl </w:t>
      </w:r>
      <w:r w:rsidR="006D07B6" w:rsidRPr="00E735C4">
        <w:rPr>
          <w:rFonts w:cs="Times New Roman"/>
          <w:szCs w:val="22"/>
        </w:rPr>
        <w:t xml:space="preserve">obecně </w:t>
      </w:r>
      <w:r w:rsidRPr="00E735C4">
        <w:rPr>
          <w:rFonts w:cs="Times New Roman"/>
          <w:szCs w:val="22"/>
        </w:rPr>
        <w:t xml:space="preserve">konzistentní. V klinickém hodnocení C0168T72 </w:t>
      </w:r>
      <w:r w:rsidR="007A1D38" w:rsidRPr="00E735C4">
        <w:rPr>
          <w:rFonts w:cs="Times New Roman"/>
          <w:szCs w:val="22"/>
        </w:rPr>
        <w:t>mezi</w:t>
      </w:r>
      <w:r w:rsidRPr="00E735C4">
        <w:rPr>
          <w:rFonts w:cs="Times New Roman"/>
          <w:szCs w:val="22"/>
        </w:rPr>
        <w:t xml:space="preserve"> nejčastěj</w:t>
      </w:r>
      <w:r w:rsidR="007A1D38" w:rsidRPr="00E735C4">
        <w:rPr>
          <w:rFonts w:cs="Times New Roman"/>
          <w:szCs w:val="22"/>
        </w:rPr>
        <w:t>i</w:t>
      </w:r>
      <w:r w:rsidRPr="00E735C4">
        <w:rPr>
          <w:rFonts w:cs="Times New Roman"/>
          <w:szCs w:val="22"/>
        </w:rPr>
        <w:t xml:space="preserve"> hlášené nežádoucí účinky </w:t>
      </w:r>
      <w:r w:rsidR="007A1D38" w:rsidRPr="00E735C4">
        <w:rPr>
          <w:rFonts w:cs="Times New Roman"/>
          <w:szCs w:val="22"/>
        </w:rPr>
        <w:t xml:space="preserve">patřily </w:t>
      </w:r>
      <w:r w:rsidRPr="00E735C4">
        <w:rPr>
          <w:rFonts w:cs="Times New Roman"/>
          <w:szCs w:val="22"/>
        </w:rPr>
        <w:t>infekce horních cest dýchacích, faryngitida, bolesti břicha, horečka a bolest hlavy.</w:t>
      </w:r>
      <w:r w:rsidR="007A1D38" w:rsidRPr="00E735C4">
        <w:rPr>
          <w:rFonts w:cs="Times New Roman"/>
          <w:szCs w:val="22"/>
        </w:rPr>
        <w:t xml:space="preserve"> Nejčastější nežádoucí příhodou</w:t>
      </w:r>
      <w:r w:rsidRPr="00E735C4">
        <w:rPr>
          <w:rFonts w:cs="Times New Roman"/>
          <w:szCs w:val="22"/>
        </w:rPr>
        <w:t xml:space="preserve"> bylo zhoršení ulcerózní kolitidy, </w:t>
      </w:r>
      <w:r w:rsidR="00C543F3" w:rsidRPr="00E735C4">
        <w:rPr>
          <w:rFonts w:cs="Times New Roman"/>
          <w:szCs w:val="22"/>
        </w:rPr>
        <w:t xml:space="preserve">které bylo </w:t>
      </w:r>
      <w:r w:rsidRPr="00E735C4">
        <w:rPr>
          <w:rFonts w:cs="Times New Roman"/>
          <w:szCs w:val="22"/>
        </w:rPr>
        <w:t>vyšší u pacientů s dávkovacím režimem každých 12 týdnů, než u pacientů s dávkovacím režimem každých 8 týdnů.</w:t>
      </w:r>
    </w:p>
    <w:p w14:paraId="2D5901F4" w14:textId="77777777" w:rsidR="00CB0194" w:rsidRPr="00E735C4" w:rsidRDefault="00CB0194" w:rsidP="009C5BFE">
      <w:pPr>
        <w:rPr>
          <w:rFonts w:cs="Times New Roman"/>
          <w:szCs w:val="22"/>
        </w:rPr>
      </w:pPr>
    </w:p>
    <w:p w14:paraId="2D5901F5" w14:textId="77777777" w:rsidR="00CB0194" w:rsidRPr="00E735C4" w:rsidRDefault="00CB0194" w:rsidP="0070799D">
      <w:pPr>
        <w:keepNext/>
        <w:rPr>
          <w:rFonts w:cs="Times New Roman"/>
          <w:szCs w:val="22"/>
        </w:rPr>
      </w:pPr>
      <w:r w:rsidRPr="00E735C4">
        <w:rPr>
          <w:rFonts w:cs="Times New Roman"/>
          <w:szCs w:val="22"/>
        </w:rPr>
        <w:t>Reakce související s inf</w:t>
      </w:r>
      <w:r w:rsidR="006D07B6" w:rsidRPr="00E735C4">
        <w:rPr>
          <w:rFonts w:cs="Times New Roman"/>
          <w:szCs w:val="22"/>
        </w:rPr>
        <w:t>u</w:t>
      </w:r>
      <w:r w:rsidRPr="00E735C4">
        <w:rPr>
          <w:rFonts w:cs="Times New Roman"/>
          <w:szCs w:val="22"/>
        </w:rPr>
        <w:t>zí</w:t>
      </w:r>
    </w:p>
    <w:p w14:paraId="2D5901F6" w14:textId="77777777" w:rsidR="00CB0194" w:rsidRPr="00E735C4" w:rsidRDefault="00CB0194" w:rsidP="009C5BFE">
      <w:pPr>
        <w:rPr>
          <w:rFonts w:cs="Times New Roman"/>
          <w:szCs w:val="22"/>
        </w:rPr>
      </w:pPr>
      <w:r w:rsidRPr="00E735C4">
        <w:rPr>
          <w:rFonts w:cs="Times New Roman"/>
          <w:szCs w:val="22"/>
        </w:rPr>
        <w:t>Celkově se u 8 (13,3</w:t>
      </w:r>
      <w:r w:rsidR="00D46B49" w:rsidRPr="00E735C4">
        <w:rPr>
          <w:rFonts w:cs="Times New Roman"/>
          <w:szCs w:val="22"/>
        </w:rPr>
        <w:t> </w:t>
      </w:r>
      <w:r w:rsidRPr="00E735C4">
        <w:rPr>
          <w:rFonts w:cs="Times New Roman"/>
          <w:szCs w:val="22"/>
        </w:rPr>
        <w:t>%) z 60 léčených pacientů objevil</w:t>
      </w:r>
      <w:r w:rsidR="00401464" w:rsidRPr="00E735C4">
        <w:rPr>
          <w:rFonts w:cs="Times New Roman"/>
          <w:szCs w:val="22"/>
        </w:rPr>
        <w:t>a</w:t>
      </w:r>
      <w:r w:rsidRPr="00E735C4">
        <w:rPr>
          <w:rFonts w:cs="Times New Roman"/>
          <w:szCs w:val="22"/>
        </w:rPr>
        <w:t xml:space="preserve"> jedna nebo více </w:t>
      </w:r>
      <w:r w:rsidR="00401464" w:rsidRPr="00E735C4">
        <w:rPr>
          <w:rFonts w:cs="Times New Roman"/>
          <w:szCs w:val="22"/>
        </w:rPr>
        <w:t>reakcí</w:t>
      </w:r>
      <w:r w:rsidR="00D51FE0" w:rsidRPr="00E735C4">
        <w:rPr>
          <w:rFonts w:cs="Times New Roman"/>
          <w:szCs w:val="22"/>
        </w:rPr>
        <w:t xml:space="preserve"> na infuzi</w:t>
      </w:r>
      <w:r w:rsidRPr="00E735C4">
        <w:rPr>
          <w:rFonts w:cs="Times New Roman"/>
          <w:szCs w:val="22"/>
        </w:rPr>
        <w:t>, 4 z 22 (18,2</w:t>
      </w:r>
      <w:r w:rsidR="00D46B49" w:rsidRPr="00E735C4">
        <w:rPr>
          <w:rFonts w:cs="Times New Roman"/>
          <w:szCs w:val="22"/>
        </w:rPr>
        <w:t> </w:t>
      </w:r>
      <w:r w:rsidRPr="00E735C4">
        <w:rPr>
          <w:rFonts w:cs="Times New Roman"/>
          <w:szCs w:val="22"/>
        </w:rPr>
        <w:t xml:space="preserve">%) se objevily </w:t>
      </w:r>
      <w:r w:rsidR="00B3082B" w:rsidRPr="00E735C4">
        <w:rPr>
          <w:rFonts w:cs="Times New Roman"/>
          <w:szCs w:val="22"/>
        </w:rPr>
        <w:t>ve</w:t>
      </w:r>
      <w:r w:rsidRPr="00E735C4">
        <w:rPr>
          <w:rFonts w:cs="Times New Roman"/>
          <w:szCs w:val="22"/>
        </w:rPr>
        <w:t xml:space="preserve"> skupin</w:t>
      </w:r>
      <w:r w:rsidR="00B3082B" w:rsidRPr="00E735C4">
        <w:rPr>
          <w:rFonts w:cs="Times New Roman"/>
          <w:szCs w:val="22"/>
        </w:rPr>
        <w:t>ě</w:t>
      </w:r>
      <w:r w:rsidRPr="00E735C4">
        <w:rPr>
          <w:rFonts w:cs="Times New Roman"/>
          <w:szCs w:val="22"/>
        </w:rPr>
        <w:t xml:space="preserve"> </w:t>
      </w:r>
      <w:r w:rsidR="00965668" w:rsidRPr="00E735C4">
        <w:rPr>
          <w:rFonts w:cs="Times New Roman"/>
          <w:szCs w:val="22"/>
        </w:rPr>
        <w:t>s </w:t>
      </w:r>
      <w:r w:rsidRPr="00E735C4">
        <w:rPr>
          <w:rFonts w:cs="Times New Roman"/>
          <w:szCs w:val="22"/>
        </w:rPr>
        <w:t>udržovací léčb</w:t>
      </w:r>
      <w:r w:rsidR="00965668" w:rsidRPr="00E735C4">
        <w:rPr>
          <w:rFonts w:cs="Times New Roman"/>
          <w:szCs w:val="22"/>
        </w:rPr>
        <w:t>ou</w:t>
      </w:r>
      <w:r w:rsidRPr="00E735C4">
        <w:rPr>
          <w:rFonts w:cs="Times New Roman"/>
          <w:szCs w:val="22"/>
        </w:rPr>
        <w:t xml:space="preserve"> </w:t>
      </w:r>
      <w:r w:rsidR="00965668" w:rsidRPr="00E735C4">
        <w:rPr>
          <w:rFonts w:cs="Times New Roman"/>
          <w:szCs w:val="22"/>
        </w:rPr>
        <w:t>podávanou v režimu po</w:t>
      </w:r>
      <w:r w:rsidRPr="00E735C4">
        <w:rPr>
          <w:rFonts w:cs="Times New Roman"/>
          <w:szCs w:val="22"/>
        </w:rPr>
        <w:t xml:space="preserve"> 8 týdn</w:t>
      </w:r>
      <w:r w:rsidR="00965668" w:rsidRPr="00E735C4">
        <w:rPr>
          <w:rFonts w:cs="Times New Roman"/>
          <w:szCs w:val="22"/>
        </w:rPr>
        <w:t>ech</w:t>
      </w:r>
      <w:r w:rsidRPr="00E735C4">
        <w:rPr>
          <w:rFonts w:cs="Times New Roman"/>
          <w:szCs w:val="22"/>
        </w:rPr>
        <w:t xml:space="preserve"> a 3 z 23 (13,0</w:t>
      </w:r>
      <w:r w:rsidR="00D46B49" w:rsidRPr="00E735C4">
        <w:rPr>
          <w:rFonts w:cs="Times New Roman"/>
          <w:szCs w:val="22"/>
        </w:rPr>
        <w:t> </w:t>
      </w:r>
      <w:r w:rsidRPr="00E735C4">
        <w:rPr>
          <w:rFonts w:cs="Times New Roman"/>
          <w:szCs w:val="22"/>
        </w:rPr>
        <w:t xml:space="preserve">%) </w:t>
      </w:r>
      <w:r w:rsidR="00B3082B" w:rsidRPr="00E735C4">
        <w:rPr>
          <w:rFonts w:cs="Times New Roman"/>
          <w:szCs w:val="22"/>
        </w:rPr>
        <w:t>ve</w:t>
      </w:r>
      <w:r w:rsidRPr="00E735C4">
        <w:rPr>
          <w:rFonts w:cs="Times New Roman"/>
          <w:szCs w:val="22"/>
        </w:rPr>
        <w:t xml:space="preserve"> skupin</w:t>
      </w:r>
      <w:r w:rsidR="00B3082B" w:rsidRPr="00E735C4">
        <w:rPr>
          <w:rFonts w:cs="Times New Roman"/>
          <w:szCs w:val="22"/>
        </w:rPr>
        <w:t>ě</w:t>
      </w:r>
      <w:r w:rsidRPr="00E735C4">
        <w:rPr>
          <w:rFonts w:cs="Times New Roman"/>
          <w:szCs w:val="22"/>
        </w:rPr>
        <w:t xml:space="preserve"> </w:t>
      </w:r>
      <w:r w:rsidR="00965668" w:rsidRPr="00E735C4">
        <w:rPr>
          <w:rFonts w:cs="Times New Roman"/>
          <w:szCs w:val="22"/>
        </w:rPr>
        <w:t>s </w:t>
      </w:r>
      <w:r w:rsidRPr="00E735C4">
        <w:rPr>
          <w:rFonts w:cs="Times New Roman"/>
          <w:szCs w:val="22"/>
        </w:rPr>
        <w:t>udržovací léčb</w:t>
      </w:r>
      <w:r w:rsidR="00965668" w:rsidRPr="00E735C4">
        <w:rPr>
          <w:rFonts w:cs="Times New Roman"/>
          <w:szCs w:val="22"/>
        </w:rPr>
        <w:t>ou podávanou v režimu</w:t>
      </w:r>
      <w:r w:rsidRPr="00E735C4">
        <w:rPr>
          <w:rFonts w:cs="Times New Roman"/>
          <w:szCs w:val="22"/>
        </w:rPr>
        <w:t xml:space="preserve"> </w:t>
      </w:r>
      <w:r w:rsidR="00965668" w:rsidRPr="00E735C4">
        <w:rPr>
          <w:rFonts w:cs="Times New Roman"/>
          <w:szCs w:val="22"/>
        </w:rPr>
        <w:t>po</w:t>
      </w:r>
      <w:r w:rsidRPr="00E735C4">
        <w:rPr>
          <w:rFonts w:cs="Times New Roman"/>
          <w:szCs w:val="22"/>
        </w:rPr>
        <w:t xml:space="preserve"> 12 týdn</w:t>
      </w:r>
      <w:r w:rsidR="00965668" w:rsidRPr="00E735C4">
        <w:rPr>
          <w:rFonts w:cs="Times New Roman"/>
          <w:szCs w:val="22"/>
        </w:rPr>
        <w:t>ech</w:t>
      </w:r>
      <w:r w:rsidRPr="00E735C4">
        <w:rPr>
          <w:rFonts w:cs="Times New Roman"/>
          <w:szCs w:val="22"/>
        </w:rPr>
        <w:t>. Nebyly hlášeny žádné závažné reakce na inf</w:t>
      </w:r>
      <w:r w:rsidR="00D51FE0" w:rsidRPr="00E735C4">
        <w:rPr>
          <w:rFonts w:cs="Times New Roman"/>
          <w:szCs w:val="22"/>
        </w:rPr>
        <w:t>u</w:t>
      </w:r>
      <w:r w:rsidRPr="00E735C4">
        <w:rPr>
          <w:rFonts w:cs="Times New Roman"/>
          <w:szCs w:val="22"/>
        </w:rPr>
        <w:t>zi. Všechny reakce na inf</w:t>
      </w:r>
      <w:r w:rsidR="00D51FE0" w:rsidRPr="00E735C4">
        <w:rPr>
          <w:rFonts w:cs="Times New Roman"/>
          <w:szCs w:val="22"/>
        </w:rPr>
        <w:t>u</w:t>
      </w:r>
      <w:r w:rsidRPr="00E735C4">
        <w:rPr>
          <w:rFonts w:cs="Times New Roman"/>
          <w:szCs w:val="22"/>
        </w:rPr>
        <w:t>zi byly lehké nebo středně závažné.</w:t>
      </w:r>
    </w:p>
    <w:p w14:paraId="2D5901F7" w14:textId="77777777" w:rsidR="00CB0194" w:rsidRPr="00E735C4" w:rsidRDefault="00CB0194" w:rsidP="009C5BFE">
      <w:pPr>
        <w:rPr>
          <w:rFonts w:cs="Times New Roman"/>
          <w:szCs w:val="22"/>
        </w:rPr>
      </w:pPr>
    </w:p>
    <w:p w14:paraId="2D5901F8" w14:textId="77777777" w:rsidR="00CB0194" w:rsidRPr="00E735C4" w:rsidRDefault="00CB0194" w:rsidP="0070799D">
      <w:pPr>
        <w:keepNext/>
        <w:rPr>
          <w:rFonts w:cs="Times New Roman"/>
          <w:szCs w:val="22"/>
        </w:rPr>
      </w:pPr>
      <w:r w:rsidRPr="00E735C4">
        <w:rPr>
          <w:rFonts w:cs="Times New Roman"/>
          <w:szCs w:val="22"/>
        </w:rPr>
        <w:t>Imunogeni</w:t>
      </w:r>
      <w:r w:rsidR="00D51FE0" w:rsidRPr="00E735C4">
        <w:rPr>
          <w:rFonts w:cs="Times New Roman"/>
          <w:szCs w:val="22"/>
        </w:rPr>
        <w:t>ci</w:t>
      </w:r>
      <w:r w:rsidRPr="00E735C4">
        <w:rPr>
          <w:rFonts w:cs="Times New Roman"/>
          <w:szCs w:val="22"/>
        </w:rPr>
        <w:t>ta</w:t>
      </w:r>
    </w:p>
    <w:p w14:paraId="2D5901F9" w14:textId="77777777" w:rsidR="00CB0194" w:rsidRPr="00E735C4" w:rsidRDefault="00CB0194" w:rsidP="009C5BFE">
      <w:pPr>
        <w:rPr>
          <w:rFonts w:cs="Times New Roman"/>
          <w:szCs w:val="22"/>
        </w:rPr>
      </w:pPr>
      <w:r w:rsidRPr="00E735C4">
        <w:rPr>
          <w:rFonts w:cs="Times New Roman"/>
          <w:szCs w:val="22"/>
        </w:rPr>
        <w:t>Protilátky proti infliximabu byly zjištěny u 4 (7,7</w:t>
      </w:r>
      <w:r w:rsidR="00383E80" w:rsidRPr="00E735C4">
        <w:rPr>
          <w:rFonts w:cs="Times New Roman"/>
          <w:szCs w:val="22"/>
        </w:rPr>
        <w:t> </w:t>
      </w:r>
      <w:r w:rsidRPr="00E735C4">
        <w:rPr>
          <w:rFonts w:cs="Times New Roman"/>
          <w:szCs w:val="22"/>
        </w:rPr>
        <w:t>%) pacientů</w:t>
      </w:r>
      <w:r w:rsidR="00383E80" w:rsidRPr="00E735C4">
        <w:rPr>
          <w:rFonts w:cs="Times New Roman"/>
          <w:szCs w:val="22"/>
        </w:rPr>
        <w:t xml:space="preserve"> během 54</w:t>
      </w:r>
      <w:r w:rsidR="000266C7" w:rsidRPr="00E735C4">
        <w:rPr>
          <w:rFonts w:cs="Times New Roman"/>
          <w:szCs w:val="22"/>
        </w:rPr>
        <w:t xml:space="preserve">týdenního </w:t>
      </w:r>
      <w:r w:rsidR="00383E80" w:rsidRPr="00E735C4">
        <w:rPr>
          <w:rFonts w:cs="Times New Roman"/>
          <w:szCs w:val="22"/>
        </w:rPr>
        <w:t>sledování.</w:t>
      </w:r>
    </w:p>
    <w:p w14:paraId="2D5901FA" w14:textId="77777777" w:rsidR="00CB0194" w:rsidRPr="00E735C4" w:rsidRDefault="00CB0194" w:rsidP="009C5BFE">
      <w:pPr>
        <w:rPr>
          <w:rFonts w:cs="Times New Roman"/>
          <w:szCs w:val="22"/>
        </w:rPr>
      </w:pPr>
    </w:p>
    <w:p w14:paraId="2D5901FB" w14:textId="77777777" w:rsidR="00CB0194" w:rsidRPr="00E735C4" w:rsidRDefault="00CB0194" w:rsidP="009C5BFE">
      <w:pPr>
        <w:keepNext/>
        <w:rPr>
          <w:rFonts w:cs="Times New Roman"/>
          <w:szCs w:val="22"/>
        </w:rPr>
      </w:pPr>
      <w:r w:rsidRPr="00E735C4">
        <w:rPr>
          <w:rFonts w:cs="Times New Roman"/>
          <w:szCs w:val="22"/>
        </w:rPr>
        <w:t>Infekce</w:t>
      </w:r>
    </w:p>
    <w:p w14:paraId="2D5901FC" w14:textId="77777777" w:rsidR="00CB0194" w:rsidRPr="00E735C4" w:rsidRDefault="00CB0194" w:rsidP="009C5BFE">
      <w:pPr>
        <w:rPr>
          <w:rFonts w:cs="Times New Roman"/>
          <w:szCs w:val="22"/>
        </w:rPr>
      </w:pPr>
      <w:r w:rsidRPr="00E735C4">
        <w:rPr>
          <w:rFonts w:cs="Times New Roman"/>
          <w:szCs w:val="22"/>
        </w:rPr>
        <w:t>Infekce byly hlášeny u 31 (51,7</w:t>
      </w:r>
      <w:r w:rsidR="008653E9" w:rsidRPr="00E735C4">
        <w:rPr>
          <w:rFonts w:cs="Times New Roman"/>
          <w:szCs w:val="22"/>
        </w:rPr>
        <w:t> </w:t>
      </w:r>
      <w:r w:rsidRPr="00E735C4">
        <w:rPr>
          <w:rFonts w:cs="Times New Roman"/>
          <w:szCs w:val="22"/>
        </w:rPr>
        <w:t>%) z 60 léčených pacientů v C0168T72 a 22 (36,7</w:t>
      </w:r>
      <w:r w:rsidR="008653E9" w:rsidRPr="00E735C4">
        <w:rPr>
          <w:rFonts w:cs="Times New Roman"/>
          <w:szCs w:val="22"/>
        </w:rPr>
        <w:t> </w:t>
      </w:r>
      <w:r w:rsidRPr="00E735C4">
        <w:rPr>
          <w:rFonts w:cs="Times New Roman"/>
          <w:szCs w:val="22"/>
        </w:rPr>
        <w:t xml:space="preserve">%) pacientů vyžadovalo perorální nebo parenterální antimikrobiální léčbu. Poměr pacientů s infekcemi v C0168T72 byl podobný jako v klinickém hodnocení Crohnovy choroby u dětí (REACH), ale byl vyšší než v klinických hodnoceních ulcerózní kolitidy u dospělých (ACT </w:t>
      </w:r>
      <w:smartTag w:uri="urn:schemas-microsoft-com:office:smarttags" w:element="metricconverter">
        <w:smartTagPr>
          <w:attr w:name="ProductID" w:val="1 a"/>
        </w:smartTagPr>
        <w:r w:rsidRPr="00E735C4">
          <w:rPr>
            <w:rFonts w:cs="Times New Roman"/>
            <w:szCs w:val="22"/>
          </w:rPr>
          <w:t>1 a</w:t>
        </w:r>
      </w:smartTag>
      <w:r w:rsidRPr="00E735C4">
        <w:rPr>
          <w:rFonts w:cs="Times New Roman"/>
          <w:szCs w:val="22"/>
        </w:rPr>
        <w:t xml:space="preserve"> ACT 2). Celková incidence infekcí v C0168T72 byla 13/22 (59</w:t>
      </w:r>
      <w:r w:rsidR="008653E9" w:rsidRPr="00E735C4">
        <w:rPr>
          <w:rFonts w:cs="Times New Roman"/>
          <w:szCs w:val="22"/>
        </w:rPr>
        <w:t> </w:t>
      </w:r>
      <w:r w:rsidRPr="00E735C4">
        <w:rPr>
          <w:rFonts w:cs="Times New Roman"/>
          <w:szCs w:val="22"/>
        </w:rPr>
        <w:t xml:space="preserve">%) </w:t>
      </w:r>
      <w:r w:rsidR="008653E9" w:rsidRPr="00E735C4">
        <w:rPr>
          <w:rFonts w:cs="Times New Roman"/>
          <w:szCs w:val="22"/>
        </w:rPr>
        <w:t>ve</w:t>
      </w:r>
      <w:r w:rsidRPr="00E735C4">
        <w:rPr>
          <w:rFonts w:cs="Times New Roman"/>
          <w:szCs w:val="22"/>
        </w:rPr>
        <w:t xml:space="preserve"> skupin</w:t>
      </w:r>
      <w:r w:rsidR="008653E9" w:rsidRPr="00E735C4">
        <w:rPr>
          <w:rFonts w:cs="Times New Roman"/>
          <w:szCs w:val="22"/>
        </w:rPr>
        <w:t>ě</w:t>
      </w:r>
      <w:r w:rsidRPr="00E735C4">
        <w:rPr>
          <w:rFonts w:cs="Times New Roman"/>
          <w:szCs w:val="22"/>
        </w:rPr>
        <w:t xml:space="preserve"> </w:t>
      </w:r>
      <w:r w:rsidR="00891D97" w:rsidRPr="00E735C4">
        <w:rPr>
          <w:rFonts w:cs="Times New Roman"/>
          <w:szCs w:val="22"/>
        </w:rPr>
        <w:t xml:space="preserve">s </w:t>
      </w:r>
      <w:r w:rsidRPr="00E735C4">
        <w:rPr>
          <w:rFonts w:cs="Times New Roman"/>
          <w:szCs w:val="22"/>
        </w:rPr>
        <w:t>udržovací léčb</w:t>
      </w:r>
      <w:r w:rsidR="00891D97" w:rsidRPr="00E735C4">
        <w:rPr>
          <w:rFonts w:cs="Times New Roman"/>
          <w:szCs w:val="22"/>
        </w:rPr>
        <w:t>ou</w:t>
      </w:r>
      <w:r w:rsidRPr="00E735C4">
        <w:rPr>
          <w:rFonts w:cs="Times New Roman"/>
          <w:szCs w:val="22"/>
        </w:rPr>
        <w:t xml:space="preserve"> </w:t>
      </w:r>
      <w:r w:rsidR="00891D97" w:rsidRPr="00E735C4">
        <w:rPr>
          <w:rFonts w:cs="Times New Roman"/>
          <w:szCs w:val="22"/>
        </w:rPr>
        <w:t xml:space="preserve">podávanou v režimu po </w:t>
      </w:r>
      <w:r w:rsidRPr="00E735C4">
        <w:rPr>
          <w:rFonts w:cs="Times New Roman"/>
          <w:szCs w:val="22"/>
        </w:rPr>
        <w:t>8 týd</w:t>
      </w:r>
      <w:r w:rsidR="00891D97" w:rsidRPr="00E735C4">
        <w:rPr>
          <w:rFonts w:cs="Times New Roman"/>
          <w:szCs w:val="22"/>
        </w:rPr>
        <w:t>nech</w:t>
      </w:r>
      <w:r w:rsidRPr="00E735C4">
        <w:rPr>
          <w:rFonts w:cs="Times New Roman"/>
          <w:szCs w:val="22"/>
        </w:rPr>
        <w:t xml:space="preserve"> a 14/23 (60,9</w:t>
      </w:r>
      <w:r w:rsidR="008653E9" w:rsidRPr="00E735C4">
        <w:rPr>
          <w:rFonts w:cs="Times New Roman"/>
          <w:szCs w:val="22"/>
        </w:rPr>
        <w:t> </w:t>
      </w:r>
      <w:r w:rsidRPr="00E735C4">
        <w:rPr>
          <w:rFonts w:cs="Times New Roman"/>
          <w:szCs w:val="22"/>
        </w:rPr>
        <w:t xml:space="preserve">%) </w:t>
      </w:r>
      <w:r w:rsidR="008653E9" w:rsidRPr="00E735C4">
        <w:rPr>
          <w:rFonts w:cs="Times New Roman"/>
          <w:szCs w:val="22"/>
        </w:rPr>
        <w:t>ve</w:t>
      </w:r>
      <w:r w:rsidRPr="00E735C4">
        <w:rPr>
          <w:rFonts w:cs="Times New Roman"/>
          <w:szCs w:val="22"/>
        </w:rPr>
        <w:t xml:space="preserve"> skupin</w:t>
      </w:r>
      <w:r w:rsidR="008653E9" w:rsidRPr="00E735C4">
        <w:rPr>
          <w:rFonts w:cs="Times New Roman"/>
          <w:szCs w:val="22"/>
        </w:rPr>
        <w:t>ě</w:t>
      </w:r>
      <w:r w:rsidRPr="00E735C4">
        <w:rPr>
          <w:rFonts w:cs="Times New Roman"/>
          <w:szCs w:val="22"/>
        </w:rPr>
        <w:t xml:space="preserve"> </w:t>
      </w:r>
      <w:r w:rsidR="00CE76C9" w:rsidRPr="00E735C4">
        <w:rPr>
          <w:rFonts w:cs="Times New Roman"/>
          <w:szCs w:val="22"/>
        </w:rPr>
        <w:t>s </w:t>
      </w:r>
      <w:r w:rsidRPr="00E735C4">
        <w:rPr>
          <w:rFonts w:cs="Times New Roman"/>
          <w:szCs w:val="22"/>
        </w:rPr>
        <w:t>udržovací léčb</w:t>
      </w:r>
      <w:r w:rsidR="00CE76C9" w:rsidRPr="00E735C4">
        <w:rPr>
          <w:rFonts w:cs="Times New Roman"/>
          <w:szCs w:val="22"/>
        </w:rPr>
        <w:t>ou</w:t>
      </w:r>
      <w:r w:rsidRPr="00E735C4">
        <w:rPr>
          <w:rFonts w:cs="Times New Roman"/>
          <w:szCs w:val="22"/>
        </w:rPr>
        <w:t xml:space="preserve"> </w:t>
      </w:r>
      <w:r w:rsidR="00CE76C9" w:rsidRPr="00E735C4">
        <w:rPr>
          <w:rFonts w:cs="Times New Roman"/>
          <w:szCs w:val="22"/>
        </w:rPr>
        <w:t>podávanou v režimu po</w:t>
      </w:r>
      <w:r w:rsidRPr="00E735C4">
        <w:rPr>
          <w:rFonts w:cs="Times New Roman"/>
          <w:szCs w:val="22"/>
        </w:rPr>
        <w:t xml:space="preserve"> 12 týdn</w:t>
      </w:r>
      <w:r w:rsidR="00CE76C9" w:rsidRPr="00E735C4">
        <w:rPr>
          <w:rFonts w:cs="Times New Roman"/>
          <w:szCs w:val="22"/>
        </w:rPr>
        <w:t>ech</w:t>
      </w:r>
      <w:r w:rsidRPr="00E735C4">
        <w:rPr>
          <w:rFonts w:cs="Times New Roman"/>
          <w:szCs w:val="22"/>
        </w:rPr>
        <w:t>. Infekce horních cest dýchacích (7/60 [12</w:t>
      </w:r>
      <w:r w:rsidR="008653E9" w:rsidRPr="00E735C4">
        <w:rPr>
          <w:rFonts w:cs="Times New Roman"/>
          <w:szCs w:val="22"/>
        </w:rPr>
        <w:t> </w:t>
      </w:r>
      <w:r w:rsidRPr="00E735C4">
        <w:rPr>
          <w:rFonts w:cs="Times New Roman"/>
          <w:szCs w:val="22"/>
        </w:rPr>
        <w:t>%] a faryngitida (5/60 [8</w:t>
      </w:r>
      <w:r w:rsidR="008653E9" w:rsidRPr="00E735C4">
        <w:rPr>
          <w:rFonts w:cs="Times New Roman"/>
          <w:szCs w:val="22"/>
        </w:rPr>
        <w:t> </w:t>
      </w:r>
      <w:r w:rsidRPr="00E735C4">
        <w:rPr>
          <w:rFonts w:cs="Times New Roman"/>
          <w:szCs w:val="22"/>
        </w:rPr>
        <w:t>%]) byly nejčastěji hlášené systémové respirační infekce. Závažné infekce byly hlášeny u 12</w:t>
      </w:r>
      <w:r w:rsidR="008653E9" w:rsidRPr="00E735C4">
        <w:rPr>
          <w:rFonts w:cs="Times New Roman"/>
          <w:szCs w:val="22"/>
        </w:rPr>
        <w:t> </w:t>
      </w:r>
      <w:r w:rsidRPr="00E735C4">
        <w:rPr>
          <w:rFonts w:cs="Times New Roman"/>
          <w:szCs w:val="22"/>
        </w:rPr>
        <w:t>% (7/60) ze všech léčených pacientů.</w:t>
      </w:r>
    </w:p>
    <w:p w14:paraId="2D5901FD" w14:textId="77777777" w:rsidR="00CB0194" w:rsidRPr="00E735C4" w:rsidRDefault="00CB0194" w:rsidP="009C5BFE">
      <w:pPr>
        <w:rPr>
          <w:rFonts w:cs="Times New Roman"/>
          <w:szCs w:val="22"/>
        </w:rPr>
      </w:pPr>
    </w:p>
    <w:p w14:paraId="2D5901FE" w14:textId="77777777" w:rsidR="00CB0194" w:rsidRPr="00E735C4" w:rsidRDefault="00A20B7A" w:rsidP="009C5BFE">
      <w:pPr>
        <w:rPr>
          <w:rFonts w:cs="Times New Roman"/>
          <w:szCs w:val="22"/>
        </w:rPr>
      </w:pPr>
      <w:r w:rsidRPr="00E735C4">
        <w:rPr>
          <w:rFonts w:cs="Times New Roman"/>
          <w:szCs w:val="22"/>
        </w:rPr>
        <w:t>V této studii</w:t>
      </w:r>
      <w:r w:rsidR="00CB0194" w:rsidRPr="00E735C4">
        <w:rPr>
          <w:rFonts w:cs="Times New Roman"/>
          <w:szCs w:val="22"/>
        </w:rPr>
        <w:t xml:space="preserve"> bylo více pacientů ve skupině 12 až 17 let věku, než ve skupině 6 až 11 let věku (45/60 [75,0%]) vs. 15/60 [25,0%]). I když jsou počty pacientů v jednotlivých podskupinách příliš malé na to, aby mohly být stanoveny závěry o vlivu věku na bezpečnost, byl zde vyšší po</w:t>
      </w:r>
      <w:r w:rsidR="002F0A41" w:rsidRPr="00E735C4">
        <w:rPr>
          <w:rFonts w:cs="Times New Roman"/>
          <w:szCs w:val="22"/>
        </w:rPr>
        <w:t>díl</w:t>
      </w:r>
      <w:r w:rsidR="00CB0194" w:rsidRPr="00E735C4">
        <w:rPr>
          <w:rFonts w:cs="Times New Roman"/>
          <w:szCs w:val="22"/>
        </w:rPr>
        <w:t xml:space="preserve"> pacientů se závažnými nežádoucími účinky a ukončením léčby kvůli nežádoucím účinkům u mladší skupiny než u</w:t>
      </w:r>
      <w:r w:rsidR="002F6653" w:rsidRPr="00E735C4">
        <w:rPr>
          <w:rFonts w:cs="Times New Roman"/>
          <w:szCs w:val="22"/>
        </w:rPr>
        <w:t> </w:t>
      </w:r>
      <w:r w:rsidR="00CB0194" w:rsidRPr="00E735C4">
        <w:rPr>
          <w:rFonts w:cs="Times New Roman"/>
          <w:szCs w:val="22"/>
        </w:rPr>
        <w:t>skupiny starší. Zatímco po</w:t>
      </w:r>
      <w:r w:rsidR="002F0A41" w:rsidRPr="00E735C4">
        <w:rPr>
          <w:rFonts w:cs="Times New Roman"/>
          <w:szCs w:val="22"/>
        </w:rPr>
        <w:t>díl</w:t>
      </w:r>
      <w:r w:rsidR="00CB0194" w:rsidRPr="00E735C4">
        <w:rPr>
          <w:rFonts w:cs="Times New Roman"/>
          <w:szCs w:val="22"/>
        </w:rPr>
        <w:t xml:space="preserve"> pacientů s infekcemi byl také vyšší u mladší skupiny, u závažných infekcí byl </w:t>
      </w:r>
      <w:r w:rsidR="002F0A41" w:rsidRPr="00E735C4">
        <w:rPr>
          <w:rFonts w:cs="Times New Roman"/>
          <w:szCs w:val="22"/>
        </w:rPr>
        <w:t>podíl</w:t>
      </w:r>
      <w:r w:rsidR="00CB0194" w:rsidRPr="00E735C4">
        <w:rPr>
          <w:rFonts w:cs="Times New Roman"/>
          <w:szCs w:val="22"/>
        </w:rPr>
        <w:t xml:space="preserve"> u těchto dvou skupin podobný. Celkový p</w:t>
      </w:r>
      <w:r w:rsidR="002F0A41" w:rsidRPr="00E735C4">
        <w:rPr>
          <w:rFonts w:cs="Times New Roman"/>
          <w:szCs w:val="22"/>
        </w:rPr>
        <w:t>odíl</w:t>
      </w:r>
      <w:r w:rsidR="00CB0194" w:rsidRPr="00E735C4">
        <w:rPr>
          <w:rFonts w:cs="Times New Roman"/>
          <w:szCs w:val="22"/>
        </w:rPr>
        <w:t xml:space="preserve"> nežádoucích účinků a reakcí na inf</w:t>
      </w:r>
      <w:r w:rsidR="002F0A41" w:rsidRPr="00E735C4">
        <w:rPr>
          <w:rFonts w:cs="Times New Roman"/>
          <w:szCs w:val="22"/>
        </w:rPr>
        <w:t>u</w:t>
      </w:r>
      <w:r w:rsidR="00CB0194" w:rsidRPr="00E735C4">
        <w:rPr>
          <w:rFonts w:cs="Times New Roman"/>
          <w:szCs w:val="22"/>
        </w:rPr>
        <w:t>z</w:t>
      </w:r>
      <w:r w:rsidR="00D51FE0" w:rsidRPr="00E735C4">
        <w:rPr>
          <w:rFonts w:cs="Times New Roman"/>
          <w:szCs w:val="22"/>
        </w:rPr>
        <w:t>i</w:t>
      </w:r>
      <w:r w:rsidR="00CB0194" w:rsidRPr="00E735C4">
        <w:rPr>
          <w:rFonts w:cs="Times New Roman"/>
          <w:szCs w:val="22"/>
        </w:rPr>
        <w:t xml:space="preserve"> byl mezi skupinami 6 až 11 let věku a 12 až 17 let věku podobný.</w:t>
      </w:r>
    </w:p>
    <w:p w14:paraId="2D5901FF" w14:textId="77777777" w:rsidR="00CB0194" w:rsidRPr="00E735C4" w:rsidRDefault="00CB0194" w:rsidP="009C5BFE">
      <w:pPr>
        <w:rPr>
          <w:rFonts w:cs="Times New Roman"/>
          <w:szCs w:val="22"/>
        </w:rPr>
      </w:pPr>
    </w:p>
    <w:p w14:paraId="2D590200" w14:textId="77777777" w:rsidR="00CB0194" w:rsidRPr="00E735C4" w:rsidRDefault="00CB0194" w:rsidP="0070799D">
      <w:pPr>
        <w:keepNext/>
        <w:rPr>
          <w:rFonts w:cs="Times New Roman"/>
          <w:u w:val="single"/>
        </w:rPr>
      </w:pPr>
      <w:r w:rsidRPr="00E735C4">
        <w:rPr>
          <w:rFonts w:cs="Times New Roman"/>
          <w:szCs w:val="22"/>
          <w:u w:val="single"/>
        </w:rPr>
        <w:t>Zkušenosti po uvedení přípravku na trh</w:t>
      </w:r>
    </w:p>
    <w:p w14:paraId="2D590201" w14:textId="77777777" w:rsidR="00CB0194" w:rsidRPr="00E735C4" w:rsidRDefault="00CB0194" w:rsidP="009C5BFE">
      <w:pPr>
        <w:rPr>
          <w:rFonts w:cs="Times New Roman"/>
        </w:rPr>
      </w:pPr>
      <w:r w:rsidRPr="00E735C4">
        <w:rPr>
          <w:rFonts w:cs="Times New Roman"/>
        </w:rPr>
        <w:t xml:space="preserve">Spontánně hlášené závažné nežádoucí </w:t>
      </w:r>
      <w:r w:rsidR="002F260F" w:rsidRPr="00E735C4">
        <w:rPr>
          <w:rFonts w:cs="Times New Roman"/>
        </w:rPr>
        <w:t>reakce</w:t>
      </w:r>
      <w:r w:rsidRPr="00E735C4">
        <w:rPr>
          <w:rFonts w:cs="Times New Roman"/>
        </w:rPr>
        <w:t xml:space="preserve"> infliximabu v pediatrické populaci po uvedení na trh zahrnovaly malignity včetně hepatosplenických T-buněčných lymfomů, přechodn</w:t>
      </w:r>
      <w:r w:rsidR="002F0A41" w:rsidRPr="00E735C4">
        <w:rPr>
          <w:rFonts w:cs="Times New Roman"/>
        </w:rPr>
        <w:t>é</w:t>
      </w:r>
      <w:r w:rsidRPr="00E735C4">
        <w:rPr>
          <w:rFonts w:cs="Times New Roman"/>
        </w:rPr>
        <w:t xml:space="preserve"> abnormalit</w:t>
      </w:r>
      <w:r w:rsidR="002F0A41" w:rsidRPr="00E735C4">
        <w:rPr>
          <w:rFonts w:cs="Times New Roman"/>
        </w:rPr>
        <w:t>y</w:t>
      </w:r>
      <w:r w:rsidRPr="00E735C4">
        <w:rPr>
          <w:rFonts w:cs="Times New Roman"/>
        </w:rPr>
        <w:t xml:space="preserve"> jaterních enzymů, lupus-like syndrom</w:t>
      </w:r>
      <w:r w:rsidR="002F0A41" w:rsidRPr="00E735C4">
        <w:rPr>
          <w:rFonts w:cs="Times New Roman"/>
        </w:rPr>
        <w:t>y</w:t>
      </w:r>
      <w:r w:rsidRPr="00E735C4">
        <w:rPr>
          <w:rFonts w:cs="Times New Roman"/>
        </w:rPr>
        <w:t xml:space="preserve"> a pozitivní autoprotilát</w:t>
      </w:r>
      <w:r w:rsidR="002F0A41" w:rsidRPr="00E735C4">
        <w:rPr>
          <w:rFonts w:cs="Times New Roman"/>
        </w:rPr>
        <w:t>ky</w:t>
      </w:r>
      <w:r w:rsidRPr="00E735C4">
        <w:rPr>
          <w:rFonts w:cs="Times New Roman"/>
        </w:rPr>
        <w:t xml:space="preserve"> (viz body </w:t>
      </w:r>
      <w:smartTag w:uri="urn:schemas-microsoft-com:office:smarttags" w:element="metricconverter">
        <w:smartTagPr>
          <w:attr w:name="ProductID" w:val="4.4 a"/>
        </w:smartTagPr>
        <w:r w:rsidRPr="00E735C4">
          <w:rPr>
            <w:rFonts w:cs="Times New Roman"/>
          </w:rPr>
          <w:t>4.4 a</w:t>
        </w:r>
      </w:smartTag>
      <w:r w:rsidRPr="00E735C4">
        <w:rPr>
          <w:rFonts w:cs="Times New Roman"/>
        </w:rPr>
        <w:t xml:space="preserve"> 4.8).</w:t>
      </w:r>
    </w:p>
    <w:p w14:paraId="2D590202" w14:textId="77777777" w:rsidR="00CB0194" w:rsidRPr="00E735C4" w:rsidRDefault="00CB0194" w:rsidP="009C5BFE">
      <w:pPr>
        <w:rPr>
          <w:rFonts w:cs="Times New Roman"/>
        </w:rPr>
      </w:pPr>
    </w:p>
    <w:p w14:paraId="2D590203" w14:textId="77777777" w:rsidR="00CB0194" w:rsidRPr="00E735C4" w:rsidRDefault="00CB0194" w:rsidP="0070799D">
      <w:pPr>
        <w:keepNext/>
        <w:rPr>
          <w:rFonts w:cs="Times New Roman"/>
          <w:bCs/>
          <w:i/>
        </w:rPr>
      </w:pPr>
      <w:r w:rsidRPr="00E735C4">
        <w:rPr>
          <w:rFonts w:cs="Times New Roman"/>
          <w:b/>
          <w:bCs/>
        </w:rPr>
        <w:t>Další informace o zvláštních populacích</w:t>
      </w:r>
    </w:p>
    <w:p w14:paraId="2D590204" w14:textId="77777777" w:rsidR="007D647A" w:rsidRPr="00E735C4" w:rsidRDefault="00CB0194" w:rsidP="0070799D">
      <w:pPr>
        <w:keepNext/>
        <w:autoSpaceDE w:val="0"/>
        <w:autoSpaceDN w:val="0"/>
        <w:adjustRightInd w:val="0"/>
        <w:rPr>
          <w:rFonts w:cs="Times New Roman"/>
          <w:i/>
          <w:iCs/>
          <w:szCs w:val="22"/>
          <w:lang w:eastAsia="en-US"/>
        </w:rPr>
      </w:pPr>
      <w:r w:rsidRPr="00E735C4">
        <w:rPr>
          <w:rFonts w:cs="Times New Roman"/>
          <w:i/>
          <w:iCs/>
          <w:szCs w:val="22"/>
          <w:lang w:eastAsia="en-US"/>
        </w:rPr>
        <w:t>Starší pacienti</w:t>
      </w:r>
    </w:p>
    <w:p w14:paraId="2D590205" w14:textId="77777777" w:rsidR="00CB0194" w:rsidRPr="00E735C4" w:rsidRDefault="00CB0194" w:rsidP="009C5BFE">
      <w:pPr>
        <w:rPr>
          <w:rFonts w:cs="Times New Roman"/>
          <w:iCs/>
          <w:szCs w:val="22"/>
        </w:rPr>
      </w:pPr>
      <w:r w:rsidRPr="00E735C4">
        <w:rPr>
          <w:rFonts w:cs="Times New Roman"/>
          <w:iCs/>
          <w:snapToGrid w:val="0"/>
          <w:szCs w:val="22"/>
        </w:rPr>
        <w:t xml:space="preserve">V klinických studiích revmatoidní artritidy byl výskyt </w:t>
      </w:r>
      <w:r w:rsidRPr="00E735C4">
        <w:rPr>
          <w:rFonts w:cs="Times New Roman"/>
          <w:snapToGrid w:val="0"/>
          <w:szCs w:val="22"/>
          <w:lang w:eastAsia="sv-SE"/>
        </w:rPr>
        <w:t xml:space="preserve">závažných infekcí vyšší u pacientů ve věku 65 let a starších </w:t>
      </w:r>
      <w:r w:rsidRPr="00E735C4">
        <w:rPr>
          <w:rFonts w:cs="Times New Roman"/>
          <w:iCs/>
          <w:snapToGrid w:val="0"/>
          <w:szCs w:val="22"/>
        </w:rPr>
        <w:t>léčených infliximabem + met</w:t>
      </w:r>
      <w:r w:rsidR="00D51FE0" w:rsidRPr="00E735C4">
        <w:rPr>
          <w:rFonts w:cs="Times New Roman"/>
          <w:iCs/>
          <w:snapToGrid w:val="0"/>
          <w:szCs w:val="22"/>
        </w:rPr>
        <w:t>h</w:t>
      </w:r>
      <w:r w:rsidRPr="00E735C4">
        <w:rPr>
          <w:rFonts w:cs="Times New Roman"/>
          <w:iCs/>
          <w:snapToGrid w:val="0"/>
          <w:szCs w:val="22"/>
        </w:rPr>
        <w:t xml:space="preserve">otrexátem (11,3 %) než u </w:t>
      </w:r>
      <w:r w:rsidRPr="00E735C4">
        <w:rPr>
          <w:rFonts w:cs="Times New Roman"/>
          <w:snapToGrid w:val="0"/>
          <w:szCs w:val="22"/>
          <w:lang w:eastAsia="sv-SE"/>
        </w:rPr>
        <w:t>pacientů mladších 65 let</w:t>
      </w:r>
      <w:r w:rsidRPr="00E735C4">
        <w:rPr>
          <w:rFonts w:cs="Times New Roman"/>
          <w:iCs/>
          <w:snapToGrid w:val="0"/>
          <w:szCs w:val="22"/>
        </w:rPr>
        <w:t xml:space="preserve"> (</w:t>
      </w:r>
      <w:r w:rsidRPr="00E735C4">
        <w:rPr>
          <w:rFonts w:cs="Times New Roman"/>
          <w:iCs/>
          <w:szCs w:val="22"/>
        </w:rPr>
        <w:t>4,6 %). U pacientů léčených samotným met</w:t>
      </w:r>
      <w:r w:rsidR="00D51FE0" w:rsidRPr="00E735C4">
        <w:rPr>
          <w:rFonts w:cs="Times New Roman"/>
          <w:iCs/>
          <w:szCs w:val="22"/>
        </w:rPr>
        <w:t>h</w:t>
      </w:r>
      <w:r w:rsidRPr="00E735C4">
        <w:rPr>
          <w:rFonts w:cs="Times New Roman"/>
          <w:iCs/>
          <w:szCs w:val="22"/>
        </w:rPr>
        <w:t>otrexátem</w:t>
      </w:r>
      <w:r w:rsidRPr="00E735C4">
        <w:rPr>
          <w:rFonts w:cs="Times New Roman"/>
          <w:iCs/>
          <w:snapToGrid w:val="0"/>
          <w:szCs w:val="22"/>
        </w:rPr>
        <w:t xml:space="preserve"> byl </w:t>
      </w:r>
      <w:r w:rsidRPr="00E735C4">
        <w:rPr>
          <w:rFonts w:cs="Times New Roman"/>
          <w:snapToGrid w:val="0"/>
          <w:szCs w:val="22"/>
          <w:lang w:eastAsia="sv-SE"/>
        </w:rPr>
        <w:t>u pacientů ve věku 65 let a starších výskyt</w:t>
      </w:r>
      <w:r w:rsidRPr="00E735C4">
        <w:rPr>
          <w:rFonts w:cs="Times New Roman"/>
          <w:iCs/>
          <w:snapToGrid w:val="0"/>
          <w:szCs w:val="22"/>
        </w:rPr>
        <w:t xml:space="preserve"> </w:t>
      </w:r>
      <w:r w:rsidRPr="00E735C4">
        <w:rPr>
          <w:rFonts w:cs="Times New Roman"/>
          <w:snapToGrid w:val="0"/>
          <w:szCs w:val="22"/>
          <w:lang w:eastAsia="sv-SE"/>
        </w:rPr>
        <w:t>závažných infekcí</w:t>
      </w:r>
      <w:r w:rsidRPr="00E735C4">
        <w:rPr>
          <w:rFonts w:cs="Times New Roman"/>
          <w:iCs/>
          <w:snapToGrid w:val="0"/>
          <w:szCs w:val="22"/>
        </w:rPr>
        <w:t xml:space="preserve"> 5,2 % </w:t>
      </w:r>
      <w:r w:rsidRPr="00E735C4">
        <w:rPr>
          <w:rFonts w:cs="Times New Roman"/>
          <w:iCs/>
          <w:szCs w:val="22"/>
        </w:rPr>
        <w:t xml:space="preserve">oproti 2,7 % </w:t>
      </w:r>
      <w:r w:rsidRPr="00E735C4">
        <w:rPr>
          <w:rFonts w:cs="Times New Roman"/>
          <w:snapToGrid w:val="0"/>
          <w:szCs w:val="22"/>
          <w:lang w:eastAsia="sv-SE"/>
        </w:rPr>
        <w:t>u pacientů mladších 65 let (viz bod 4.4)</w:t>
      </w:r>
      <w:r w:rsidRPr="00E735C4">
        <w:rPr>
          <w:rFonts w:cs="Times New Roman"/>
          <w:iCs/>
          <w:szCs w:val="22"/>
        </w:rPr>
        <w:t>.</w:t>
      </w:r>
    </w:p>
    <w:p w14:paraId="2D590206" w14:textId="77777777" w:rsidR="00CB0194" w:rsidRPr="00E735C4" w:rsidRDefault="00CB0194" w:rsidP="009C5BFE">
      <w:pPr>
        <w:rPr>
          <w:rFonts w:cs="Times New Roman"/>
        </w:rPr>
      </w:pPr>
    </w:p>
    <w:p w14:paraId="2D590207" w14:textId="77777777" w:rsidR="00AB4B1C" w:rsidRPr="00E735C4" w:rsidRDefault="00AB4B1C" w:rsidP="0070799D">
      <w:pPr>
        <w:keepNext/>
        <w:autoSpaceDE w:val="0"/>
        <w:autoSpaceDN w:val="0"/>
        <w:adjustRightInd w:val="0"/>
        <w:rPr>
          <w:rFonts w:cs="Times New Roman"/>
          <w:u w:val="single"/>
        </w:rPr>
      </w:pPr>
      <w:r w:rsidRPr="00E735C4">
        <w:rPr>
          <w:rFonts w:cs="Times New Roman"/>
          <w:u w:val="single"/>
        </w:rPr>
        <w:t>Hlášení podezření na nežádoucí účinky</w:t>
      </w:r>
    </w:p>
    <w:p w14:paraId="2D590208" w14:textId="6EACBE70" w:rsidR="00AB4B1C" w:rsidRPr="00E735C4" w:rsidRDefault="00AB4B1C" w:rsidP="009C5BFE">
      <w:pPr>
        <w:rPr>
          <w:rFonts w:cs="Times New Roman"/>
        </w:rPr>
      </w:pPr>
      <w:r w:rsidRPr="00E735C4">
        <w:rPr>
          <w:rFonts w:cs="Times New Roman"/>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E735C4">
        <w:rPr>
          <w:rFonts w:cs="Times New Roman"/>
          <w:highlight w:val="lightGray"/>
        </w:rPr>
        <w:t xml:space="preserve">prostřednictvím národního systému hlášení nežádoucích účinků uvedeného v </w:t>
      </w:r>
      <w:hyperlink r:id="rId14" w:history="1">
        <w:r w:rsidR="00207E27" w:rsidRPr="00C3451E">
          <w:rPr>
            <w:rStyle w:val="Hyperlink"/>
            <w:highlight w:val="lightGray"/>
          </w:rPr>
          <w:t>Dodatku V</w:t>
        </w:r>
      </w:hyperlink>
      <w:r w:rsidRPr="00E735C4">
        <w:rPr>
          <w:rFonts w:cs="Times New Roman"/>
        </w:rPr>
        <w:t>.</w:t>
      </w:r>
    </w:p>
    <w:p w14:paraId="2D590209" w14:textId="77777777" w:rsidR="00AB4B1C" w:rsidRPr="00E735C4" w:rsidRDefault="00AB4B1C" w:rsidP="009C5BFE">
      <w:pPr>
        <w:rPr>
          <w:rFonts w:cs="Times New Roman"/>
        </w:rPr>
      </w:pPr>
    </w:p>
    <w:p w14:paraId="2D59020A"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4.9</w:t>
      </w:r>
      <w:r w:rsidRPr="00E735C4">
        <w:rPr>
          <w:rFonts w:cs="Times New Roman"/>
          <w:b/>
          <w:snapToGrid w:val="0"/>
        </w:rPr>
        <w:tab/>
        <w:t>Předávkování</w:t>
      </w:r>
    </w:p>
    <w:p w14:paraId="2D59020B" w14:textId="77777777" w:rsidR="00CB0194" w:rsidRPr="00E735C4" w:rsidRDefault="00CB0194" w:rsidP="0070799D">
      <w:pPr>
        <w:keepNext/>
        <w:rPr>
          <w:rFonts w:cs="Times New Roman"/>
        </w:rPr>
      </w:pPr>
    </w:p>
    <w:p w14:paraId="2D59020C" w14:textId="77777777" w:rsidR="007D647A" w:rsidRPr="00E735C4" w:rsidRDefault="00CB0194" w:rsidP="009C5BFE">
      <w:pPr>
        <w:rPr>
          <w:rFonts w:cs="Times New Roman"/>
        </w:rPr>
      </w:pPr>
      <w:r w:rsidRPr="00E735C4">
        <w:rPr>
          <w:rFonts w:cs="Times New Roman"/>
        </w:rPr>
        <w:t>Nebyl hlášen žádný případ předávkování. Po podání jednotlivých dávek ve výši až 20 mg/kg nebyl zjištěn toxický účinek.</w:t>
      </w:r>
    </w:p>
    <w:p w14:paraId="2D59020D" w14:textId="77777777" w:rsidR="00CB0194" w:rsidRPr="00E735C4" w:rsidRDefault="00CB0194" w:rsidP="009C5BFE">
      <w:pPr>
        <w:rPr>
          <w:rFonts w:cs="Times New Roman"/>
          <w:i/>
        </w:rPr>
      </w:pPr>
    </w:p>
    <w:p w14:paraId="2D59020E" w14:textId="77777777" w:rsidR="00CB0194" w:rsidRPr="00E735C4" w:rsidRDefault="00CB0194" w:rsidP="009C5BFE">
      <w:pPr>
        <w:rPr>
          <w:rFonts w:cs="Times New Roman"/>
          <w:i/>
        </w:rPr>
      </w:pPr>
    </w:p>
    <w:p w14:paraId="2D59020F" w14:textId="77777777" w:rsidR="00CB0194" w:rsidRPr="00E735C4" w:rsidRDefault="00CB0194" w:rsidP="009E7022">
      <w:pPr>
        <w:keepNext/>
        <w:ind w:left="567" w:hanging="567"/>
        <w:outlineLvl w:val="1"/>
        <w:rPr>
          <w:rFonts w:cs="Times New Roman"/>
          <w:b/>
          <w:snapToGrid w:val="0"/>
        </w:rPr>
      </w:pPr>
      <w:r w:rsidRPr="00E735C4">
        <w:rPr>
          <w:rFonts w:cs="Times New Roman"/>
          <w:b/>
          <w:snapToGrid w:val="0"/>
        </w:rPr>
        <w:t>5.</w:t>
      </w:r>
      <w:r w:rsidRPr="00E735C4">
        <w:rPr>
          <w:rFonts w:cs="Times New Roman"/>
          <w:b/>
          <w:snapToGrid w:val="0"/>
        </w:rPr>
        <w:tab/>
        <w:t>FARMAKOLOGICKÉ VLASTNOSTI</w:t>
      </w:r>
    </w:p>
    <w:p w14:paraId="2D590210" w14:textId="77777777" w:rsidR="00CB0194" w:rsidRPr="00E735C4" w:rsidRDefault="00CB0194" w:rsidP="0070799D">
      <w:pPr>
        <w:keepNext/>
        <w:numPr>
          <w:ilvl w:val="12"/>
          <w:numId w:val="0"/>
        </w:numPr>
        <w:tabs>
          <w:tab w:val="left" w:pos="-70"/>
        </w:tabs>
        <w:rPr>
          <w:rFonts w:cs="Times New Roman"/>
        </w:rPr>
      </w:pPr>
    </w:p>
    <w:p w14:paraId="2D590211"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5.1</w:t>
      </w:r>
      <w:r w:rsidRPr="00E735C4">
        <w:rPr>
          <w:rFonts w:cs="Times New Roman"/>
          <w:b/>
          <w:snapToGrid w:val="0"/>
        </w:rPr>
        <w:tab/>
        <w:t>Farmakodynamické vlastnosti</w:t>
      </w:r>
    </w:p>
    <w:p w14:paraId="2D590212" w14:textId="77777777" w:rsidR="00CB0194" w:rsidRPr="00E735C4" w:rsidRDefault="00CB0194" w:rsidP="0070799D">
      <w:pPr>
        <w:keepNext/>
        <w:rPr>
          <w:rFonts w:cs="Times New Roman"/>
        </w:rPr>
      </w:pPr>
    </w:p>
    <w:p w14:paraId="2D590213" w14:textId="77777777" w:rsidR="00CB0194" w:rsidRPr="00E735C4" w:rsidRDefault="00CB0194" w:rsidP="009C5BFE">
      <w:pPr>
        <w:rPr>
          <w:rFonts w:cs="Times New Roman"/>
        </w:rPr>
      </w:pPr>
      <w:r w:rsidRPr="00E735C4">
        <w:rPr>
          <w:rFonts w:cs="Times New Roman"/>
        </w:rPr>
        <w:t xml:space="preserve">Farmakoterapeutická skupina: </w:t>
      </w:r>
      <w:r w:rsidR="00C42858" w:rsidRPr="00E735C4">
        <w:rPr>
          <w:rFonts w:cs="Times New Roman"/>
        </w:rPr>
        <w:t xml:space="preserve">Imunosupresiva, </w:t>
      </w:r>
      <w:r w:rsidR="00CA5696" w:rsidRPr="00E735C4">
        <w:rPr>
          <w:rFonts w:cs="Times New Roman"/>
        </w:rPr>
        <w:t>i</w:t>
      </w:r>
      <w:r w:rsidRPr="00E735C4">
        <w:rPr>
          <w:rFonts w:cs="Times New Roman"/>
        </w:rPr>
        <w:t>nhibitory tumor nekrotizujícího faktoru alfa (TNF</w:t>
      </w:r>
      <w:r w:rsidRPr="00E735C4">
        <w:rPr>
          <w:rFonts w:cs="Times New Roman"/>
          <w:vertAlign w:val="subscript"/>
        </w:rPr>
        <w:t>α</w:t>
      </w:r>
      <w:r w:rsidRPr="00E735C4">
        <w:rPr>
          <w:rFonts w:cs="Times New Roman"/>
        </w:rPr>
        <w:t>), ATC kód: L04AB02.</w:t>
      </w:r>
    </w:p>
    <w:p w14:paraId="2D590214" w14:textId="77777777" w:rsidR="00CB0194" w:rsidRPr="00E735C4" w:rsidRDefault="00CB0194" w:rsidP="009C5BFE">
      <w:pPr>
        <w:rPr>
          <w:rFonts w:cs="Times New Roman"/>
        </w:rPr>
      </w:pPr>
    </w:p>
    <w:p w14:paraId="2D590215" w14:textId="77777777" w:rsidR="00CB0194" w:rsidRPr="00E735C4" w:rsidRDefault="00CB0194" w:rsidP="0070799D">
      <w:pPr>
        <w:keepNext/>
        <w:rPr>
          <w:rFonts w:cs="Times New Roman"/>
          <w:b/>
          <w:u w:val="single"/>
        </w:rPr>
      </w:pPr>
      <w:r w:rsidRPr="00E735C4">
        <w:rPr>
          <w:rFonts w:cs="Times New Roman"/>
          <w:b/>
          <w:u w:val="single"/>
        </w:rPr>
        <w:t>Mechani</w:t>
      </w:r>
      <w:r w:rsidR="00A01344" w:rsidRPr="00E735C4">
        <w:rPr>
          <w:rFonts w:cs="Times New Roman"/>
          <w:b/>
          <w:u w:val="single"/>
        </w:rPr>
        <w:t>s</w:t>
      </w:r>
      <w:r w:rsidRPr="00E735C4">
        <w:rPr>
          <w:rFonts w:cs="Times New Roman"/>
          <w:b/>
          <w:u w:val="single"/>
        </w:rPr>
        <w:t>mus účinku</w:t>
      </w:r>
    </w:p>
    <w:p w14:paraId="2D590216" w14:textId="3DCABFE1" w:rsidR="007D647A" w:rsidRPr="00E735C4" w:rsidRDefault="00CB0194" w:rsidP="009C5BFE">
      <w:pPr>
        <w:rPr>
          <w:rFonts w:cs="Times New Roman"/>
        </w:rPr>
      </w:pPr>
      <w:r w:rsidRPr="00E735C4">
        <w:rPr>
          <w:rFonts w:cs="Times New Roman"/>
        </w:rPr>
        <w:t>Infliximab je chimérická lidská-myší monoklonální protilátka, která se váže s vysokou afinitou na rozpustné a transmembránové formy TNF</w:t>
      </w:r>
      <w:r w:rsidR="00774FC4" w:rsidRPr="00E735C4">
        <w:rPr>
          <w:rFonts w:cs="Times New Roman"/>
          <w:vertAlign w:val="subscript"/>
        </w:rPr>
        <w:t>α</w:t>
      </w:r>
      <w:r w:rsidRPr="00E735C4">
        <w:rPr>
          <w:rFonts w:cs="Times New Roman"/>
        </w:rPr>
        <w:t>, ale ne na lymfotoxin</w:t>
      </w:r>
      <w:r w:rsidR="00774FC4" w:rsidRPr="00836FB2">
        <w:rPr>
          <w:rFonts w:cs="Times New Roman"/>
          <w:vertAlign w:val="subscript"/>
        </w:rPr>
        <w:t>α</w:t>
      </w:r>
      <w:r w:rsidRPr="00E735C4">
        <w:rPr>
          <w:rFonts w:cs="Times New Roman"/>
        </w:rPr>
        <w:t xml:space="preserve"> (TNF</w:t>
      </w:r>
      <w:r w:rsidRPr="00E735C4">
        <w:rPr>
          <w:rFonts w:cs="Times New Roman"/>
          <w:szCs w:val="22"/>
          <w:vertAlign w:val="subscript"/>
        </w:rPr>
        <w:sym w:font="Symbol" w:char="F062"/>
      </w:r>
      <w:r w:rsidRPr="00E735C4">
        <w:rPr>
          <w:rFonts w:cs="Times New Roman"/>
        </w:rPr>
        <w:t>).</w:t>
      </w:r>
    </w:p>
    <w:p w14:paraId="2D590217" w14:textId="77777777" w:rsidR="00CB0194" w:rsidRPr="00E735C4" w:rsidRDefault="00CB0194" w:rsidP="009C5BFE">
      <w:pPr>
        <w:rPr>
          <w:rFonts w:cs="Times New Roman"/>
        </w:rPr>
      </w:pPr>
    </w:p>
    <w:p w14:paraId="2D590218" w14:textId="77777777" w:rsidR="00CB0194" w:rsidRPr="00E735C4" w:rsidRDefault="00CB0194" w:rsidP="006171EE">
      <w:pPr>
        <w:keepNext/>
        <w:rPr>
          <w:rFonts w:cs="Times New Roman"/>
          <w:b/>
          <w:u w:val="single"/>
        </w:rPr>
      </w:pPr>
      <w:r w:rsidRPr="00E735C4">
        <w:rPr>
          <w:rFonts w:cs="Times New Roman"/>
          <w:b/>
          <w:u w:val="single"/>
        </w:rPr>
        <w:t>Farmakodynamické účinky</w:t>
      </w:r>
    </w:p>
    <w:p w14:paraId="2D590219" w14:textId="77777777" w:rsidR="00CB0194" w:rsidRPr="00E735C4" w:rsidRDefault="00CB0194" w:rsidP="009C5BFE">
      <w:pPr>
        <w:rPr>
          <w:rFonts w:cs="Times New Roman"/>
        </w:rPr>
      </w:pPr>
      <w:r w:rsidRPr="00E735C4">
        <w:rPr>
          <w:rFonts w:cs="Times New Roman"/>
        </w:rPr>
        <w:t>Infliximab inhibuje funkční aktivitu TNF</w:t>
      </w:r>
      <w:r w:rsidR="00774FC4" w:rsidRPr="00E735C4">
        <w:rPr>
          <w:rFonts w:cs="Times New Roman"/>
          <w:vertAlign w:val="subscript"/>
        </w:rPr>
        <w:t>α</w:t>
      </w:r>
      <w:r w:rsidRPr="00E735C4">
        <w:rPr>
          <w:rFonts w:cs="Times New Roman"/>
        </w:rPr>
        <w:t xml:space="preserve"> v širokém spektru </w:t>
      </w:r>
      <w:r w:rsidRPr="00E735C4">
        <w:rPr>
          <w:rFonts w:cs="Times New Roman"/>
          <w:i/>
        </w:rPr>
        <w:t xml:space="preserve">in vitro </w:t>
      </w:r>
      <w:r w:rsidRPr="00E735C4">
        <w:rPr>
          <w:rFonts w:cs="Times New Roman"/>
        </w:rPr>
        <w:t>biologických metodik. Infliximab zabraňoval vývoji polyartritidy u transgen</w:t>
      </w:r>
      <w:r w:rsidR="00405918" w:rsidRPr="00E735C4">
        <w:rPr>
          <w:rFonts w:cs="Times New Roman"/>
        </w:rPr>
        <w:t>ní</w:t>
      </w:r>
      <w:r w:rsidRPr="00E735C4">
        <w:rPr>
          <w:rFonts w:cs="Times New Roman"/>
        </w:rPr>
        <w:t>ch myší, u kterých se vyvinula polyartritida jako výsledek vrozené exprese lidského TNF</w:t>
      </w:r>
      <w:r w:rsidR="00774FC4" w:rsidRPr="00E735C4">
        <w:rPr>
          <w:rFonts w:cs="Times New Roman"/>
          <w:vertAlign w:val="subscript"/>
        </w:rPr>
        <w:t>α</w:t>
      </w:r>
      <w:r w:rsidRPr="00E735C4">
        <w:rPr>
          <w:rFonts w:cs="Times New Roman"/>
        </w:rPr>
        <w:t xml:space="preserve">, a když byl podáván po vzniku nemoci, umožnil </w:t>
      </w:r>
      <w:r w:rsidR="00405918" w:rsidRPr="00E735C4">
        <w:rPr>
          <w:rFonts w:cs="Times New Roman"/>
        </w:rPr>
        <w:t xml:space="preserve">hojení </w:t>
      </w:r>
      <w:r w:rsidRPr="00E735C4">
        <w:rPr>
          <w:rFonts w:cs="Times New Roman"/>
        </w:rPr>
        <w:t xml:space="preserve">erodovaných kloubů. </w:t>
      </w:r>
      <w:r w:rsidRPr="00E735C4">
        <w:rPr>
          <w:rFonts w:cs="Times New Roman"/>
          <w:i/>
        </w:rPr>
        <w:t xml:space="preserve">In vivo </w:t>
      </w:r>
      <w:r w:rsidRPr="00E735C4">
        <w:rPr>
          <w:rFonts w:cs="Times New Roman"/>
        </w:rPr>
        <w:t>tvoří infliximab velmi rychle stabilní komplexy s lidským TNF</w:t>
      </w:r>
      <w:r w:rsidR="00774FC4" w:rsidRPr="00E735C4">
        <w:rPr>
          <w:rFonts w:cs="Times New Roman"/>
          <w:vertAlign w:val="subscript"/>
        </w:rPr>
        <w:t>α</w:t>
      </w:r>
      <w:r w:rsidRPr="00E735C4">
        <w:rPr>
          <w:rFonts w:cs="Times New Roman"/>
        </w:rPr>
        <w:t>, a</w:t>
      </w:r>
      <w:r w:rsidR="004E5430" w:rsidRPr="00E735C4">
        <w:rPr>
          <w:rFonts w:cs="Times New Roman"/>
        </w:rPr>
        <w:t> </w:t>
      </w:r>
      <w:r w:rsidRPr="00E735C4">
        <w:rPr>
          <w:rFonts w:cs="Times New Roman"/>
        </w:rPr>
        <w:t>současně s tím ztrácí TNF</w:t>
      </w:r>
      <w:r w:rsidR="00774FC4" w:rsidRPr="00E735C4">
        <w:rPr>
          <w:rFonts w:cs="Times New Roman"/>
          <w:vertAlign w:val="subscript"/>
        </w:rPr>
        <w:t>α</w:t>
      </w:r>
      <w:r w:rsidRPr="00E735C4">
        <w:rPr>
          <w:rFonts w:cs="Times New Roman"/>
        </w:rPr>
        <w:t xml:space="preserve"> svou bioaktivitu.</w:t>
      </w:r>
    </w:p>
    <w:p w14:paraId="2D59021A" w14:textId="77777777" w:rsidR="00CB0194" w:rsidRPr="00E735C4" w:rsidRDefault="00CB0194" w:rsidP="009C5BFE">
      <w:pPr>
        <w:rPr>
          <w:rFonts w:cs="Times New Roman"/>
        </w:rPr>
      </w:pPr>
    </w:p>
    <w:p w14:paraId="2D59021B" w14:textId="77777777" w:rsidR="00CB0194" w:rsidRPr="00E735C4" w:rsidRDefault="00CB0194" w:rsidP="009C5BFE">
      <w:pPr>
        <w:rPr>
          <w:rFonts w:cs="Times New Roman"/>
        </w:rPr>
      </w:pPr>
      <w:r w:rsidRPr="00E735C4">
        <w:rPr>
          <w:rFonts w:cs="Times New Roman"/>
        </w:rPr>
        <w:t>V kloubech pacientů s revmatoidní polyartritidou byly nalezeny zvýšené koncentrace TNF</w:t>
      </w:r>
      <w:r w:rsidR="00774FC4" w:rsidRPr="00E735C4">
        <w:rPr>
          <w:rFonts w:cs="Times New Roman"/>
          <w:vertAlign w:val="subscript"/>
        </w:rPr>
        <w:t>α</w:t>
      </w:r>
      <w:r w:rsidRPr="00E735C4">
        <w:rPr>
          <w:rFonts w:cs="Times New Roman"/>
        </w:rPr>
        <w:t xml:space="preserve">, které korelují se zvýšenou aktivitou nemoci. Léčba infliximabem redukovala u revmatoidní artritidy infiltraci zánětlivých buněk do zanícené oblasti kloubu, jakož i expresi molekul zprostředkujících celulární adhesi, chemotaxi a tkáňovou degradaci. Po léčbě infliximabem byl u pacientů prokázán pokles sérových hladin interleukinu 6 (IL-6) a C-reaktivního proteinu (CRP), a zvýšení hladin hemoglobinu u pacientů s revmatoidní artritidou se sníženými hladinami hemoglobinu, ve srovnání </w:t>
      </w:r>
      <w:r w:rsidRPr="00E735C4">
        <w:rPr>
          <w:rFonts w:cs="Times New Roman"/>
        </w:rPr>
        <w:lastRenderedPageBreak/>
        <w:t>s</w:t>
      </w:r>
      <w:r w:rsidR="004E5430" w:rsidRPr="00E735C4">
        <w:rPr>
          <w:rFonts w:cs="Times New Roman"/>
        </w:rPr>
        <w:t> </w:t>
      </w:r>
      <w:r w:rsidRPr="00E735C4">
        <w:rPr>
          <w:rFonts w:cs="Times New Roman"/>
        </w:rPr>
        <w:t xml:space="preserve">hodnotami před léčbou. Periferní krevní lymfocyty dále nevykazovaly signifikantní pokles v počtu nebo v proliferativních odpovědích na </w:t>
      </w:r>
      <w:r w:rsidRPr="00E735C4">
        <w:rPr>
          <w:rFonts w:cs="Times New Roman"/>
          <w:i/>
        </w:rPr>
        <w:t>in vitro</w:t>
      </w:r>
      <w:r w:rsidRPr="00E735C4">
        <w:rPr>
          <w:rFonts w:cs="Times New Roman"/>
        </w:rPr>
        <w:t xml:space="preserve"> mitogenní stimulaci ve srovnání s buňkami neléčených pacientů. U pacientů s psoriázou vedla léčba infliximabem k poklesu epidermálního zánětu a</w:t>
      </w:r>
      <w:r w:rsidR="004E5430" w:rsidRPr="00E735C4">
        <w:rPr>
          <w:rFonts w:cs="Times New Roman"/>
        </w:rPr>
        <w:t> </w:t>
      </w:r>
      <w:r w:rsidRPr="00E735C4">
        <w:rPr>
          <w:rFonts w:cs="Times New Roman"/>
        </w:rPr>
        <w:t>normalizaci diferenciace keratinocytů v psoriatických placích. U psoriatické artritidy snížilo krátkodobé podávání přípravku Remicade počet T-lymfocytů a cév v synovii i psoriaticky změněné kůži.</w:t>
      </w:r>
    </w:p>
    <w:p w14:paraId="2D59021C" w14:textId="77777777" w:rsidR="00CB0194" w:rsidRPr="00E735C4" w:rsidRDefault="00CB0194" w:rsidP="009C5BFE">
      <w:pPr>
        <w:rPr>
          <w:rFonts w:cs="Times New Roman"/>
        </w:rPr>
      </w:pPr>
    </w:p>
    <w:p w14:paraId="2D59021D" w14:textId="77777777" w:rsidR="007D647A" w:rsidRPr="00E735C4" w:rsidRDefault="00CB0194" w:rsidP="009C5BFE">
      <w:pPr>
        <w:rPr>
          <w:rFonts w:cs="Times New Roman"/>
        </w:rPr>
      </w:pPr>
      <w:r w:rsidRPr="00E735C4">
        <w:rPr>
          <w:rFonts w:cs="Times New Roman"/>
        </w:rPr>
        <w:t>Histologické hodnocení biopsií kolonu, získaných před léčbou a za čtyři týdny po podání infliximabu prokázalo významný pokles detekovatelného TNF</w:t>
      </w:r>
      <w:r w:rsidR="00774FC4" w:rsidRPr="00E735C4">
        <w:rPr>
          <w:rFonts w:cs="Times New Roman"/>
          <w:vertAlign w:val="subscript"/>
        </w:rPr>
        <w:t>α</w:t>
      </w:r>
      <w:r w:rsidRPr="00E735C4">
        <w:rPr>
          <w:rFonts w:cs="Times New Roman"/>
        </w:rPr>
        <w:t>. Léčba pacientů s Crohnovou chorobou infliximabem vedla též k podstatnému snížení obvykle zvýšených sérových hladin markeru zánětu</w:t>
      </w:r>
      <w:r w:rsidR="00405918" w:rsidRPr="00E735C4">
        <w:rPr>
          <w:rFonts w:cs="Times New Roman"/>
        </w:rPr>
        <w:t xml:space="preserve">, </w:t>
      </w:r>
      <w:r w:rsidRPr="00E735C4">
        <w:rPr>
          <w:rFonts w:cs="Times New Roman"/>
        </w:rPr>
        <w:t xml:space="preserve">CRP. Celkový počet leukocytů v periferní krvi byl u pacientů léčených infliximabem ovlivněn jen zcela minimálně, </w:t>
      </w:r>
      <w:r w:rsidR="00405918" w:rsidRPr="00E735C4">
        <w:rPr>
          <w:rFonts w:cs="Times New Roman"/>
        </w:rPr>
        <w:t>i</w:t>
      </w:r>
      <w:r w:rsidR="00F92694" w:rsidRPr="00E735C4">
        <w:rPr>
          <w:rFonts w:cs="Times New Roman"/>
        </w:rPr>
        <w:t xml:space="preserve"> </w:t>
      </w:r>
      <w:r w:rsidR="00405918" w:rsidRPr="00E735C4">
        <w:rPr>
          <w:rFonts w:cs="Times New Roman"/>
        </w:rPr>
        <w:t xml:space="preserve">když </w:t>
      </w:r>
      <w:r w:rsidRPr="00E735C4">
        <w:rPr>
          <w:rFonts w:cs="Times New Roman"/>
        </w:rPr>
        <w:t>změny lymfocytů, monocytů a neutrofilů </w:t>
      </w:r>
      <w:r w:rsidR="00405918" w:rsidRPr="00E735C4">
        <w:rPr>
          <w:rFonts w:cs="Times New Roman"/>
        </w:rPr>
        <w:t>odrážely posuny k </w:t>
      </w:r>
      <w:r w:rsidRPr="00E735C4">
        <w:rPr>
          <w:rFonts w:cs="Times New Roman"/>
        </w:rPr>
        <w:t>normálním hodnotám. Mononukleáry v periferní krvi (PBMC) u pacientů léčených infliximabem vykazovaly ve srovnání s neléčenými pacienty nezmenšenou proliferativní reaktivitu na stimuly, a k žádným podstatným změnám nedocházelo po léčbě infliximabem ani v produkci cytokinů stimulovanými PBMC. Analýza mononukleárních buněk lamina propria, získaných biopsií střevní sliznice, prokázala, že podávání infliximabu vede k poklesu počtu buněk schopných exprese TNF</w:t>
      </w:r>
      <w:r w:rsidR="00774FC4" w:rsidRPr="00E735C4">
        <w:rPr>
          <w:rFonts w:cs="Times New Roman"/>
          <w:vertAlign w:val="subscript"/>
        </w:rPr>
        <w:t>α</w:t>
      </w:r>
      <w:r w:rsidRPr="00E735C4">
        <w:rPr>
          <w:rFonts w:cs="Times New Roman"/>
        </w:rPr>
        <w:t xml:space="preserve"> a interferonu γ. Dodatečné histologické studie přinesly důkazy toho, že léčba infliximabem omezuje infiltraci zánětlivých buněk do postižených oblastí střeva a hladiny markerů zánětu v těchto místech. Endoskopická vyšetření střevní sliznice prokázala u pacientů léčených infliximabem, že se sliznice hojí.</w:t>
      </w:r>
    </w:p>
    <w:p w14:paraId="2D59021E" w14:textId="77777777" w:rsidR="00CB0194" w:rsidRPr="00E735C4" w:rsidRDefault="00CB0194" w:rsidP="009C5BFE">
      <w:pPr>
        <w:rPr>
          <w:rFonts w:cs="Times New Roman"/>
        </w:rPr>
      </w:pPr>
    </w:p>
    <w:p w14:paraId="2D59021F" w14:textId="77777777" w:rsidR="00CB0194" w:rsidRPr="00E735C4" w:rsidRDefault="00CB0194" w:rsidP="0070799D">
      <w:pPr>
        <w:keepNext/>
        <w:rPr>
          <w:rFonts w:cs="Times New Roman"/>
        </w:rPr>
      </w:pPr>
      <w:r w:rsidRPr="00E735C4">
        <w:rPr>
          <w:rFonts w:cs="Times New Roman"/>
          <w:b/>
          <w:bCs/>
          <w:u w:val="single"/>
        </w:rPr>
        <w:t>Klinická účinnost</w:t>
      </w:r>
      <w:r w:rsidR="00000503" w:rsidRPr="00E735C4">
        <w:rPr>
          <w:rFonts w:cs="Times New Roman"/>
          <w:b/>
          <w:bCs/>
          <w:u w:val="single"/>
        </w:rPr>
        <w:t xml:space="preserve"> a bezpečnost</w:t>
      </w:r>
    </w:p>
    <w:p w14:paraId="2D590220" w14:textId="77777777" w:rsidR="00CB0194" w:rsidRPr="00E735C4" w:rsidRDefault="00CB0194" w:rsidP="0070799D">
      <w:pPr>
        <w:keepNext/>
        <w:rPr>
          <w:rFonts w:cs="Times New Roman"/>
        </w:rPr>
      </w:pPr>
      <w:r w:rsidRPr="00E735C4">
        <w:rPr>
          <w:rFonts w:cs="Times New Roman"/>
          <w:u w:val="single"/>
        </w:rPr>
        <w:t>Revmatoidní artritida u dospělých</w:t>
      </w:r>
    </w:p>
    <w:p w14:paraId="2D590221" w14:textId="77777777" w:rsidR="00CB0194" w:rsidRPr="00E735C4" w:rsidRDefault="00CB0194" w:rsidP="009C5BFE">
      <w:pPr>
        <w:rPr>
          <w:rFonts w:cs="Times New Roman"/>
        </w:rPr>
      </w:pPr>
      <w:r w:rsidRPr="00E735C4">
        <w:rPr>
          <w:rFonts w:cs="Times New Roman"/>
        </w:rPr>
        <w:t xml:space="preserve">Účinnost infliximabu byla hodnocena ve dvou multicentrických, randomizovaných, dvojitě </w:t>
      </w:r>
      <w:r w:rsidR="00382C30" w:rsidRPr="00E735C4">
        <w:rPr>
          <w:rFonts w:cs="Times New Roman"/>
        </w:rPr>
        <w:t>zaslepených</w:t>
      </w:r>
      <w:r w:rsidRPr="00E735C4">
        <w:rPr>
          <w:rFonts w:cs="Times New Roman"/>
        </w:rPr>
        <w:t>, pivotních klinických hodnoceních: ATTRACT a ASPIRE. V obou studiích bylo povoleno současné podávání stabilních dávek kyseliny listové, perorálních kortikosteroidů (</w:t>
      </w:r>
      <w:r w:rsidR="00B031C4" w:rsidRPr="00E735C4">
        <w:rPr>
          <w:rFonts w:cs="Times New Roman"/>
          <w:szCs w:val="22"/>
        </w:rPr>
        <w:t>≤</w:t>
      </w:r>
      <w:r w:rsidRPr="00E735C4">
        <w:rPr>
          <w:rFonts w:cs="Times New Roman"/>
        </w:rPr>
        <w:t> 10 mg/den) a/nebo nesteroidních protizánětlivých léčiv (NSAID).</w:t>
      </w:r>
    </w:p>
    <w:p w14:paraId="2D590222" w14:textId="77777777" w:rsidR="00CB0194" w:rsidRPr="00E735C4" w:rsidRDefault="00CB0194" w:rsidP="009C5BFE">
      <w:pPr>
        <w:rPr>
          <w:rFonts w:cs="Times New Roman"/>
        </w:rPr>
      </w:pPr>
    </w:p>
    <w:p w14:paraId="2D590223" w14:textId="77777777" w:rsidR="007D647A" w:rsidRPr="00E735C4" w:rsidRDefault="00CB0194" w:rsidP="009C5BFE">
      <w:pPr>
        <w:rPr>
          <w:rFonts w:cs="Times New Roman"/>
        </w:rPr>
      </w:pPr>
      <w:r w:rsidRPr="00E735C4">
        <w:rPr>
          <w:rFonts w:cs="Times New Roman"/>
        </w:rPr>
        <w:t xml:space="preserve">Primárními </w:t>
      </w:r>
      <w:r w:rsidR="00D62C3C" w:rsidRPr="00E735C4">
        <w:rPr>
          <w:rFonts w:cs="Times New Roman"/>
        </w:rPr>
        <w:t>cílovými parametry</w:t>
      </w:r>
      <w:r w:rsidRPr="00E735C4">
        <w:rPr>
          <w:rFonts w:cs="Times New Roman"/>
        </w:rPr>
        <w:t xml:space="preserve"> byly redukce známek a příznaků, stanovených podle kritérií „American College of Rheumatology“ (ACR20 pro ATTRACT, orientační bod ACR-N pro ASPIRE), prevence strukturálního poškození kloubů a zlepšení fyzické funkce. Redukce známek a příznaků byla definována jako nejméně 20 % zlepšení (ACR 20) </w:t>
      </w:r>
      <w:r w:rsidR="00405918" w:rsidRPr="00E735C4">
        <w:rPr>
          <w:rFonts w:cs="Times New Roman"/>
        </w:rPr>
        <w:t>jak u</w:t>
      </w:r>
      <w:r w:rsidRPr="00E735C4">
        <w:rPr>
          <w:rFonts w:cs="Times New Roman"/>
        </w:rPr>
        <w:t xml:space="preserve"> bolesti</w:t>
      </w:r>
      <w:r w:rsidR="00405918" w:rsidRPr="00E735C4">
        <w:rPr>
          <w:rFonts w:cs="Times New Roman"/>
        </w:rPr>
        <w:t>, tak u </w:t>
      </w:r>
      <w:r w:rsidRPr="00E735C4">
        <w:rPr>
          <w:rFonts w:cs="Times New Roman"/>
        </w:rPr>
        <w:t xml:space="preserve">otoku kloubů, a u 3 z následujících 5 kritérií: (1) celkové hodnocení zkoušejícího, (2) celkové hodnocení pacienta, (3) měření funkce/invalidity, (4) vizuální </w:t>
      </w:r>
      <w:r w:rsidR="00405918" w:rsidRPr="00E735C4">
        <w:rPr>
          <w:rFonts w:cs="Times New Roman"/>
        </w:rPr>
        <w:t xml:space="preserve">analogová </w:t>
      </w:r>
      <w:r w:rsidRPr="00E735C4">
        <w:rPr>
          <w:rFonts w:cs="Times New Roman"/>
        </w:rPr>
        <w:t xml:space="preserve">stupnice hodnocení bolesti a (5) sedimentace erytrocytů nebo C-reaktivní protein. ACR-N užívá stejná kriteria jako ACR20, počítáno </w:t>
      </w:r>
      <w:r w:rsidR="00405918" w:rsidRPr="00E735C4">
        <w:rPr>
          <w:rFonts w:cs="Times New Roman"/>
        </w:rPr>
        <w:t>podle</w:t>
      </w:r>
      <w:r w:rsidRPr="00E735C4">
        <w:rPr>
          <w:rFonts w:cs="Times New Roman"/>
        </w:rPr>
        <w:t xml:space="preserve"> nejnižší</w:t>
      </w:r>
      <w:r w:rsidR="00405918" w:rsidRPr="00E735C4">
        <w:rPr>
          <w:rFonts w:cs="Times New Roman"/>
        </w:rPr>
        <w:t>ho</w:t>
      </w:r>
      <w:r w:rsidRPr="00E735C4">
        <w:rPr>
          <w:rFonts w:cs="Times New Roman"/>
        </w:rPr>
        <w:t xml:space="preserve"> procent</w:t>
      </w:r>
      <w:r w:rsidR="00405918" w:rsidRPr="00E735C4">
        <w:rPr>
          <w:rFonts w:cs="Times New Roman"/>
        </w:rPr>
        <w:t>a</w:t>
      </w:r>
      <w:r w:rsidRPr="00E735C4">
        <w:rPr>
          <w:rFonts w:cs="Times New Roman"/>
        </w:rPr>
        <w:t xml:space="preserve"> zlepšení bolesti i otoku kloubů, počt</w:t>
      </w:r>
      <w:r w:rsidR="00405918" w:rsidRPr="00E735C4">
        <w:rPr>
          <w:rFonts w:cs="Times New Roman"/>
        </w:rPr>
        <w:t>u</w:t>
      </w:r>
      <w:r w:rsidRPr="00E735C4">
        <w:rPr>
          <w:rFonts w:cs="Times New Roman"/>
        </w:rPr>
        <w:t xml:space="preserve"> </w:t>
      </w:r>
      <w:r w:rsidR="00405918" w:rsidRPr="00E735C4">
        <w:rPr>
          <w:rFonts w:cs="Times New Roman"/>
        </w:rPr>
        <w:t>citlivých</w:t>
      </w:r>
      <w:r w:rsidRPr="00E735C4">
        <w:rPr>
          <w:rFonts w:cs="Times New Roman"/>
        </w:rPr>
        <w:t xml:space="preserve"> kloubů a </w:t>
      </w:r>
      <w:r w:rsidR="00405918" w:rsidRPr="00E735C4">
        <w:rPr>
          <w:rFonts w:cs="Times New Roman"/>
        </w:rPr>
        <w:t>mediánu</w:t>
      </w:r>
      <w:r w:rsidRPr="00E735C4">
        <w:rPr>
          <w:rFonts w:cs="Times New Roman"/>
        </w:rPr>
        <w:t xml:space="preserve"> 5 zbývajících kritérií</w:t>
      </w:r>
      <w:r w:rsidR="00405918" w:rsidRPr="00E735C4">
        <w:rPr>
          <w:rFonts w:cs="Times New Roman"/>
        </w:rPr>
        <w:t xml:space="preserve"> odpovědi ACR</w:t>
      </w:r>
      <w:r w:rsidRPr="00E735C4">
        <w:rPr>
          <w:rFonts w:cs="Times New Roman"/>
        </w:rPr>
        <w:t>. Strukturální poškození kloubů (eroze a zúžení kloubní štěrbiny) u rukou i</w:t>
      </w:r>
      <w:r w:rsidR="004E5430" w:rsidRPr="00E735C4">
        <w:rPr>
          <w:rFonts w:cs="Times New Roman"/>
        </w:rPr>
        <w:t> </w:t>
      </w:r>
      <w:r w:rsidRPr="00E735C4">
        <w:rPr>
          <w:rFonts w:cs="Times New Roman"/>
        </w:rPr>
        <w:t>nohou bylo hodnoceno změnou oproti výchozí hodnotě podle Sharpova bodovacího systému v</w:t>
      </w:r>
      <w:r w:rsidR="004E5430" w:rsidRPr="00E735C4">
        <w:rPr>
          <w:rFonts w:cs="Times New Roman"/>
        </w:rPr>
        <w:t> </w:t>
      </w:r>
      <w:r w:rsidRPr="00E735C4">
        <w:rPr>
          <w:rFonts w:cs="Times New Roman"/>
        </w:rPr>
        <w:t>modifikaci van der Heijdové 0-440 („van der Heijde-modified Sharp score“). K měření průměrné změny fyzické funkce oproti výchozím hodnotám u pacientů v průběhu času bylo použito dotazníku HAQ (Health Assessment Questionnaire</w:t>
      </w:r>
      <w:r w:rsidRPr="00E735C4">
        <w:rPr>
          <w:rFonts w:cs="Times New Roman"/>
          <w:szCs w:val="22"/>
        </w:rPr>
        <w:sym w:font="Symbol" w:char="F03B"/>
      </w:r>
      <w:r w:rsidRPr="00E735C4">
        <w:rPr>
          <w:rFonts w:cs="Times New Roman"/>
        </w:rPr>
        <w:t xml:space="preserve"> scale 0-3).</w:t>
      </w:r>
    </w:p>
    <w:p w14:paraId="2D590224" w14:textId="77777777" w:rsidR="00CB0194" w:rsidRPr="00E735C4" w:rsidRDefault="00CB0194" w:rsidP="009C5BFE">
      <w:pPr>
        <w:rPr>
          <w:rFonts w:cs="Times New Roman"/>
        </w:rPr>
      </w:pPr>
    </w:p>
    <w:p w14:paraId="2D590225" w14:textId="77777777" w:rsidR="00CB0194" w:rsidRPr="00E735C4" w:rsidRDefault="00CB0194" w:rsidP="009C5BFE">
      <w:pPr>
        <w:rPr>
          <w:rFonts w:cs="Times New Roman"/>
        </w:rPr>
      </w:pPr>
      <w:r w:rsidRPr="00E735C4">
        <w:rPr>
          <w:rFonts w:cs="Times New Roman"/>
        </w:rPr>
        <w:t>V klinickém hodnocení ATTRACT kontrolované</w:t>
      </w:r>
      <w:r w:rsidR="00382C30" w:rsidRPr="00E735C4">
        <w:rPr>
          <w:rFonts w:cs="Times New Roman"/>
        </w:rPr>
        <w:t>m</w:t>
      </w:r>
      <w:r w:rsidRPr="00E735C4">
        <w:rPr>
          <w:rFonts w:cs="Times New Roman"/>
        </w:rPr>
        <w:t xml:space="preserve"> placebem, kterého se zúčastnilo 428 pacientů s</w:t>
      </w:r>
      <w:r w:rsidR="004E5430" w:rsidRPr="00E735C4">
        <w:rPr>
          <w:rFonts w:cs="Times New Roman"/>
        </w:rPr>
        <w:t> </w:t>
      </w:r>
      <w:r w:rsidRPr="00E735C4">
        <w:rPr>
          <w:rFonts w:cs="Times New Roman"/>
        </w:rPr>
        <w:t>aktivní revmatoidní artritidou</w:t>
      </w:r>
      <w:r w:rsidR="00405918" w:rsidRPr="00E735C4">
        <w:rPr>
          <w:rFonts w:cs="Times New Roman"/>
        </w:rPr>
        <w:t xml:space="preserve"> navzdory léčbě methotrexátem</w:t>
      </w:r>
      <w:r w:rsidRPr="00E735C4">
        <w:rPr>
          <w:rFonts w:cs="Times New Roman"/>
        </w:rPr>
        <w:t xml:space="preserve">, byly hodnoceny odpovědi ve </w:t>
      </w:r>
      <w:smartTag w:uri="urn:schemas-microsoft-com:office:smarttags" w:element="metricconverter">
        <w:smartTagPr>
          <w:attr w:name="ProductID" w:val="30. a"/>
        </w:smartTagPr>
        <w:r w:rsidRPr="00E735C4">
          <w:rPr>
            <w:rFonts w:cs="Times New Roman"/>
          </w:rPr>
          <w:t>30. a</w:t>
        </w:r>
      </w:smartTag>
      <w:r w:rsidRPr="00E735C4">
        <w:rPr>
          <w:rFonts w:cs="Times New Roman"/>
        </w:rPr>
        <w:t xml:space="preserve"> </w:t>
      </w:r>
      <w:smartTag w:uri="urn:schemas-microsoft-com:office:smarttags" w:element="metricconverter">
        <w:smartTagPr>
          <w:attr w:name="ProductID" w:val="54. a"/>
        </w:smartTagPr>
        <w:r w:rsidRPr="00E735C4">
          <w:rPr>
            <w:rFonts w:cs="Times New Roman"/>
          </w:rPr>
          <w:t>54. a</w:t>
        </w:r>
      </w:smartTag>
      <w:r w:rsidR="004E5430" w:rsidRPr="00E735C4">
        <w:rPr>
          <w:rFonts w:cs="Times New Roman"/>
        </w:rPr>
        <w:t> </w:t>
      </w:r>
      <w:r w:rsidRPr="00E735C4">
        <w:rPr>
          <w:rFonts w:cs="Times New Roman"/>
        </w:rPr>
        <w:t xml:space="preserve">102. týdnu. Přibližně 50 % pacientů bylo ve funkční třídě III. Pacientům bylo podáváno placebo, 3 mg/kg nebo 10 mg/kg infliximabu v 0.,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a poté každý 4. nebo 8. týden. Všichni pacienti dostávali </w:t>
      </w:r>
      <w:r w:rsidR="00405918" w:rsidRPr="00E735C4">
        <w:rPr>
          <w:rFonts w:cs="Times New Roman"/>
        </w:rPr>
        <w:t xml:space="preserve">6 měsíců před zařazením do studie </w:t>
      </w:r>
      <w:r w:rsidRPr="00E735C4">
        <w:rPr>
          <w:rFonts w:cs="Times New Roman"/>
        </w:rPr>
        <w:t>stabilní dávky methotrexátu (medián 15 mg/týden) a</w:t>
      </w:r>
      <w:r w:rsidR="004E5430" w:rsidRPr="00E735C4">
        <w:rPr>
          <w:rFonts w:cs="Times New Roman"/>
        </w:rPr>
        <w:t> </w:t>
      </w:r>
      <w:r w:rsidRPr="00E735C4">
        <w:rPr>
          <w:rFonts w:cs="Times New Roman"/>
        </w:rPr>
        <w:t>zůstali na stabilních dávkách v průběhu studie.</w:t>
      </w:r>
    </w:p>
    <w:p w14:paraId="2D590226" w14:textId="77777777" w:rsidR="00CB0194" w:rsidRPr="00E735C4" w:rsidRDefault="00CB0194" w:rsidP="009C5BFE">
      <w:pPr>
        <w:rPr>
          <w:rFonts w:cs="Times New Roman"/>
        </w:rPr>
      </w:pPr>
      <w:r w:rsidRPr="00E735C4">
        <w:rPr>
          <w:rFonts w:cs="Times New Roman"/>
        </w:rPr>
        <w:t xml:space="preserve">Výsledky v 54. týdnu (ACR20, celkové „van der Heijde-modified Sharp score“, a HAQ) jsou uvedeny v Tabulce 3. Vyšší stupně klinické odpovědi (ACR </w:t>
      </w:r>
      <w:smartTag w:uri="urn:schemas-microsoft-com:office:smarttags" w:element="metricconverter">
        <w:smartTagPr>
          <w:attr w:name="ProductID" w:val="50ﾠa"/>
        </w:smartTagPr>
        <w:r w:rsidRPr="00E735C4">
          <w:rPr>
            <w:rFonts w:cs="Times New Roman"/>
          </w:rPr>
          <w:t>50 a</w:t>
        </w:r>
      </w:smartTag>
      <w:r w:rsidRPr="00E735C4">
        <w:rPr>
          <w:rFonts w:cs="Times New Roman"/>
        </w:rPr>
        <w:t xml:space="preserve"> ACR 70) byly pozorovány ve </w:t>
      </w:r>
      <w:smartTag w:uri="urn:schemas-microsoft-com:office:smarttags" w:element="metricconverter">
        <w:smartTagPr>
          <w:attr w:name="ProductID" w:val="30. a"/>
        </w:smartTagPr>
        <w:r w:rsidRPr="00E735C4">
          <w:rPr>
            <w:rFonts w:cs="Times New Roman"/>
          </w:rPr>
          <w:t>30. a</w:t>
        </w:r>
      </w:smartTag>
      <w:r w:rsidRPr="00E735C4">
        <w:rPr>
          <w:rFonts w:cs="Times New Roman"/>
        </w:rPr>
        <w:t xml:space="preserve"> 54. týdnu u všech skupin pacientů léčených infliximabem ve srovnání s methotrexátem samotným.</w:t>
      </w:r>
    </w:p>
    <w:p w14:paraId="2D590227" w14:textId="77777777" w:rsidR="00CB0194" w:rsidRPr="00E735C4" w:rsidRDefault="00CB0194" w:rsidP="009C5BFE">
      <w:pPr>
        <w:rPr>
          <w:rFonts w:cs="Times New Roman"/>
        </w:rPr>
      </w:pPr>
    </w:p>
    <w:p w14:paraId="2D590228" w14:textId="77777777" w:rsidR="00CB0194" w:rsidRPr="00E735C4" w:rsidRDefault="00CB0194" w:rsidP="009C5BFE">
      <w:pPr>
        <w:rPr>
          <w:rFonts w:cs="Times New Roman"/>
        </w:rPr>
      </w:pPr>
      <w:r w:rsidRPr="00E735C4">
        <w:rPr>
          <w:rFonts w:cs="Times New Roman"/>
        </w:rPr>
        <w:t>Redukce v rychlosti progrese strukturálního poškození kloubů (eroze a zúžení kloubní štěrbiny) byla pozorována v 54. týdnu u všech skupin pacientů léčených infliximabem (Tabulka 3).</w:t>
      </w:r>
    </w:p>
    <w:p w14:paraId="2D590229" w14:textId="77777777" w:rsidR="00CB0194" w:rsidRPr="00E735C4" w:rsidRDefault="00CB0194" w:rsidP="009C5BFE">
      <w:pPr>
        <w:rPr>
          <w:rFonts w:cs="Times New Roman"/>
        </w:rPr>
      </w:pPr>
    </w:p>
    <w:p w14:paraId="2D59022A" w14:textId="77777777" w:rsidR="00CB0194" w:rsidRPr="00E735C4" w:rsidRDefault="00CB0194" w:rsidP="009C5BFE">
      <w:pPr>
        <w:rPr>
          <w:rFonts w:cs="Times New Roman"/>
        </w:rPr>
      </w:pPr>
      <w:r w:rsidRPr="00E735C4">
        <w:rPr>
          <w:rFonts w:cs="Times New Roman"/>
        </w:rPr>
        <w:lastRenderedPageBreak/>
        <w:t>Účinky pozorované v 54. týdnu přetrvávaly až do 102. týdne. Vzhledem k velkému počtu pacientů vyřazených z léčby nemohla být definována závažnost rozdílu účinku mezi skupinou pacientů léčených infliximabem a samotným methotrexátem.</w:t>
      </w:r>
    </w:p>
    <w:p w14:paraId="2D59022B" w14:textId="77777777" w:rsidR="00CB0194" w:rsidRPr="00E735C4" w:rsidRDefault="00CB0194" w:rsidP="009C5BFE">
      <w:pPr>
        <w:rPr>
          <w:rFonts w:cs="Times New Roman"/>
        </w:rPr>
      </w:pPr>
    </w:p>
    <w:p w14:paraId="2D59022C" w14:textId="77777777" w:rsidR="00CB0194" w:rsidRPr="00E735C4" w:rsidRDefault="00CB0194" w:rsidP="0070799D">
      <w:pPr>
        <w:keepNext/>
        <w:jc w:val="center"/>
        <w:rPr>
          <w:rFonts w:cs="Times New Roman"/>
          <w:b/>
        </w:rPr>
      </w:pPr>
      <w:r w:rsidRPr="00E735C4">
        <w:rPr>
          <w:rFonts w:cs="Times New Roman"/>
          <w:b/>
        </w:rPr>
        <w:t>Tabulka 3</w:t>
      </w:r>
    </w:p>
    <w:p w14:paraId="2D59022D" w14:textId="77777777" w:rsidR="00CB0194" w:rsidRPr="00E735C4" w:rsidRDefault="00CB0194" w:rsidP="0070799D">
      <w:pPr>
        <w:keepNext/>
        <w:jc w:val="center"/>
        <w:rPr>
          <w:rFonts w:cs="Times New Roman"/>
          <w:b/>
        </w:rPr>
      </w:pPr>
      <w:r w:rsidRPr="00E735C4">
        <w:rPr>
          <w:rFonts w:cs="Times New Roman"/>
          <w:b/>
        </w:rPr>
        <w:t>Účinky na ACR20, strukturální poškození kloubů a fyzickou funkci v 54. týdnu, ATTRACT</w:t>
      </w:r>
    </w:p>
    <w:tbl>
      <w:tblPr>
        <w:tblW w:w="9067" w:type="dxa"/>
        <w:jc w:val="center"/>
        <w:tblBorders>
          <w:top w:val="single" w:sz="4" w:space="0" w:color="auto"/>
          <w:bottom w:val="single" w:sz="4" w:space="0" w:color="auto"/>
        </w:tblBorders>
        <w:tblLayout w:type="fixed"/>
        <w:tblLook w:val="0000" w:firstRow="0" w:lastRow="0" w:firstColumn="0" w:lastColumn="0" w:noHBand="0" w:noVBand="0"/>
      </w:tblPr>
      <w:tblGrid>
        <w:gridCol w:w="2550"/>
        <w:gridCol w:w="1086"/>
        <w:gridCol w:w="48"/>
        <w:gridCol w:w="1038"/>
        <w:gridCol w:w="1086"/>
        <w:gridCol w:w="1086"/>
        <w:gridCol w:w="1086"/>
        <w:gridCol w:w="1087"/>
      </w:tblGrid>
      <w:tr w:rsidR="003316A7" w:rsidRPr="00E735C4" w14:paraId="2D590232" w14:textId="77777777" w:rsidTr="00653FBB">
        <w:trPr>
          <w:cantSplit/>
          <w:jc w:val="center"/>
        </w:trPr>
        <w:tc>
          <w:tcPr>
            <w:tcW w:w="3684" w:type="dxa"/>
            <w:gridSpan w:val="3"/>
            <w:tcBorders>
              <w:top w:val="single" w:sz="4" w:space="0" w:color="auto"/>
              <w:left w:val="single" w:sz="4" w:space="0" w:color="auto"/>
              <w:bottom w:val="single" w:sz="4" w:space="0" w:color="auto"/>
              <w:right w:val="single" w:sz="4" w:space="0" w:color="auto"/>
            </w:tcBorders>
          </w:tcPr>
          <w:p w14:paraId="2D59022F" w14:textId="77777777" w:rsidR="003316A7" w:rsidRPr="00E735C4" w:rsidRDefault="003316A7" w:rsidP="003316A7">
            <w:pPr>
              <w:keepNext/>
              <w:jc w:val="center"/>
              <w:rPr>
                <w:rFonts w:cs="Times New Roman"/>
                <w:sz w:val="20"/>
                <w:szCs w:val="20"/>
              </w:rPr>
            </w:pPr>
          </w:p>
        </w:tc>
        <w:tc>
          <w:tcPr>
            <w:tcW w:w="5383" w:type="dxa"/>
            <w:gridSpan w:val="5"/>
            <w:tcBorders>
              <w:top w:val="single" w:sz="4" w:space="0" w:color="auto"/>
              <w:left w:val="single" w:sz="4" w:space="0" w:color="auto"/>
              <w:bottom w:val="single" w:sz="4" w:space="0" w:color="auto"/>
              <w:right w:val="single" w:sz="4" w:space="0" w:color="auto"/>
            </w:tcBorders>
          </w:tcPr>
          <w:p w14:paraId="2D590231" w14:textId="6AB72591" w:rsidR="003316A7" w:rsidRPr="00E735C4" w:rsidRDefault="003316A7" w:rsidP="00653FBB">
            <w:pPr>
              <w:keepNext/>
              <w:jc w:val="center"/>
              <w:rPr>
                <w:rFonts w:cs="Times New Roman"/>
                <w:sz w:val="20"/>
                <w:szCs w:val="20"/>
              </w:rPr>
            </w:pPr>
            <w:r w:rsidRPr="00E735C4">
              <w:rPr>
                <w:rFonts w:cs="Times New Roman"/>
                <w:sz w:val="20"/>
                <w:szCs w:val="20"/>
              </w:rPr>
              <w:t>infliximab</w:t>
            </w:r>
            <w:r w:rsidRPr="00E735C4">
              <w:rPr>
                <w:rFonts w:cs="Times New Roman"/>
                <w:sz w:val="20"/>
                <w:szCs w:val="20"/>
                <w:vertAlign w:val="superscript"/>
              </w:rPr>
              <w:t>b</w:t>
            </w:r>
          </w:p>
        </w:tc>
      </w:tr>
      <w:tr w:rsidR="00CB0194" w:rsidRPr="00E735C4" w14:paraId="2D59023F"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bottom"/>
          </w:tcPr>
          <w:p w14:paraId="2D590233" w14:textId="77777777" w:rsidR="00CB0194" w:rsidRPr="00E735C4" w:rsidRDefault="00CB0194" w:rsidP="0070799D">
            <w:pPr>
              <w:keepNext/>
              <w:rPr>
                <w:rFonts w:cs="Times New Roman"/>
                <w:sz w:val="20"/>
                <w:szCs w:val="20"/>
              </w:rPr>
            </w:pPr>
          </w:p>
        </w:tc>
        <w:tc>
          <w:tcPr>
            <w:tcW w:w="1086" w:type="dxa"/>
            <w:tcBorders>
              <w:top w:val="single" w:sz="4" w:space="0" w:color="auto"/>
              <w:left w:val="single" w:sz="4" w:space="0" w:color="auto"/>
              <w:bottom w:val="single" w:sz="4" w:space="0" w:color="auto"/>
              <w:right w:val="single" w:sz="4" w:space="0" w:color="auto"/>
            </w:tcBorders>
            <w:vAlign w:val="bottom"/>
          </w:tcPr>
          <w:p w14:paraId="2D590234" w14:textId="77777777" w:rsidR="00CB0194" w:rsidRPr="00E735C4" w:rsidRDefault="00CB0194" w:rsidP="0070799D">
            <w:pPr>
              <w:keepNext/>
              <w:jc w:val="center"/>
              <w:rPr>
                <w:rFonts w:cs="Times New Roman"/>
                <w:sz w:val="20"/>
                <w:szCs w:val="20"/>
              </w:rPr>
            </w:pPr>
            <w:r w:rsidRPr="00E735C4">
              <w:rPr>
                <w:rFonts w:cs="Times New Roman"/>
                <w:sz w:val="20"/>
                <w:szCs w:val="20"/>
              </w:rPr>
              <w:t>Kontrola</w:t>
            </w:r>
            <w:r w:rsidRPr="00E735C4">
              <w:rPr>
                <w:rFonts w:cs="Times New Roman"/>
                <w:sz w:val="20"/>
                <w:szCs w:val="20"/>
                <w:vertAlign w:val="superscript"/>
              </w:rPr>
              <w:t>a</w:t>
            </w:r>
          </w:p>
        </w:tc>
        <w:tc>
          <w:tcPr>
            <w:tcW w:w="1086" w:type="dxa"/>
            <w:gridSpan w:val="2"/>
            <w:tcBorders>
              <w:top w:val="single" w:sz="4" w:space="0" w:color="auto"/>
              <w:left w:val="single" w:sz="4" w:space="0" w:color="auto"/>
              <w:bottom w:val="single" w:sz="4" w:space="0" w:color="auto"/>
              <w:right w:val="single" w:sz="4" w:space="0" w:color="auto"/>
            </w:tcBorders>
          </w:tcPr>
          <w:p w14:paraId="2D590235" w14:textId="77777777" w:rsidR="007D647A" w:rsidRPr="00E735C4" w:rsidRDefault="00CB0194" w:rsidP="0070799D">
            <w:pPr>
              <w:keepNext/>
              <w:jc w:val="center"/>
              <w:rPr>
                <w:rFonts w:cs="Times New Roman"/>
                <w:sz w:val="20"/>
                <w:szCs w:val="20"/>
              </w:rPr>
            </w:pPr>
            <w:r w:rsidRPr="00E735C4">
              <w:rPr>
                <w:rFonts w:cs="Times New Roman"/>
                <w:sz w:val="20"/>
                <w:szCs w:val="20"/>
              </w:rPr>
              <w:t>3 mg/kg</w:t>
            </w:r>
          </w:p>
          <w:p w14:paraId="2D590236" w14:textId="77777777" w:rsidR="00CB0194" w:rsidRPr="00E735C4" w:rsidRDefault="00405918" w:rsidP="0070799D">
            <w:pPr>
              <w:keepNext/>
              <w:jc w:val="center"/>
              <w:rPr>
                <w:rFonts w:cs="Times New Roman"/>
                <w:sz w:val="20"/>
                <w:szCs w:val="20"/>
              </w:rPr>
            </w:pPr>
            <w:r w:rsidRPr="00E735C4">
              <w:rPr>
                <w:rFonts w:cs="Times New Roman"/>
                <w:sz w:val="20"/>
                <w:szCs w:val="20"/>
              </w:rPr>
              <w:t>každých</w:t>
            </w:r>
            <w:r w:rsidR="00CB0194" w:rsidRPr="00E735C4">
              <w:rPr>
                <w:rFonts w:cs="Times New Roman"/>
                <w:sz w:val="20"/>
                <w:szCs w:val="20"/>
              </w:rPr>
              <w:t xml:space="preserve"> 8 týdnů</w:t>
            </w:r>
          </w:p>
        </w:tc>
        <w:tc>
          <w:tcPr>
            <w:tcW w:w="1086" w:type="dxa"/>
            <w:tcBorders>
              <w:top w:val="single" w:sz="4" w:space="0" w:color="auto"/>
              <w:left w:val="single" w:sz="4" w:space="0" w:color="auto"/>
              <w:bottom w:val="single" w:sz="4" w:space="0" w:color="auto"/>
              <w:right w:val="single" w:sz="4" w:space="0" w:color="auto"/>
            </w:tcBorders>
          </w:tcPr>
          <w:p w14:paraId="2D590237" w14:textId="77777777" w:rsidR="007D647A" w:rsidRPr="00E735C4" w:rsidRDefault="00CB0194" w:rsidP="0070799D">
            <w:pPr>
              <w:keepNext/>
              <w:jc w:val="center"/>
              <w:rPr>
                <w:rFonts w:cs="Times New Roman"/>
                <w:sz w:val="20"/>
                <w:szCs w:val="20"/>
              </w:rPr>
            </w:pPr>
            <w:r w:rsidRPr="00E735C4">
              <w:rPr>
                <w:rFonts w:cs="Times New Roman"/>
                <w:sz w:val="20"/>
                <w:szCs w:val="20"/>
              </w:rPr>
              <w:t>3 mg/kg</w:t>
            </w:r>
          </w:p>
          <w:p w14:paraId="2D590238" w14:textId="77777777" w:rsidR="00CB0194" w:rsidRPr="00E735C4" w:rsidRDefault="00405918" w:rsidP="0070799D">
            <w:pPr>
              <w:keepNext/>
              <w:jc w:val="center"/>
              <w:rPr>
                <w:rFonts w:cs="Times New Roman"/>
                <w:sz w:val="20"/>
                <w:szCs w:val="20"/>
              </w:rPr>
            </w:pPr>
            <w:r w:rsidRPr="00E735C4">
              <w:rPr>
                <w:rFonts w:cs="Times New Roman"/>
                <w:sz w:val="20"/>
                <w:szCs w:val="20"/>
              </w:rPr>
              <w:t>každé</w:t>
            </w:r>
            <w:r w:rsidR="00CB0194" w:rsidRPr="00E735C4">
              <w:rPr>
                <w:rFonts w:cs="Times New Roman"/>
                <w:sz w:val="20"/>
                <w:szCs w:val="20"/>
              </w:rPr>
              <w:t xml:space="preserve"> 4 týdny</w:t>
            </w:r>
          </w:p>
        </w:tc>
        <w:tc>
          <w:tcPr>
            <w:tcW w:w="1086" w:type="dxa"/>
            <w:tcBorders>
              <w:top w:val="single" w:sz="4" w:space="0" w:color="auto"/>
              <w:left w:val="single" w:sz="4" w:space="0" w:color="auto"/>
              <w:bottom w:val="single" w:sz="4" w:space="0" w:color="auto"/>
              <w:right w:val="single" w:sz="4" w:space="0" w:color="auto"/>
            </w:tcBorders>
            <w:vAlign w:val="bottom"/>
          </w:tcPr>
          <w:p w14:paraId="2D590239" w14:textId="77777777" w:rsidR="007D647A" w:rsidRPr="00E735C4" w:rsidRDefault="00CB0194" w:rsidP="0070799D">
            <w:pPr>
              <w:keepNext/>
              <w:jc w:val="center"/>
              <w:rPr>
                <w:rFonts w:cs="Times New Roman"/>
                <w:sz w:val="20"/>
                <w:szCs w:val="20"/>
              </w:rPr>
            </w:pPr>
            <w:r w:rsidRPr="00E735C4">
              <w:rPr>
                <w:rFonts w:cs="Times New Roman"/>
                <w:sz w:val="20"/>
                <w:szCs w:val="20"/>
              </w:rPr>
              <w:t>10 mg/kg</w:t>
            </w:r>
          </w:p>
          <w:p w14:paraId="2D59023A" w14:textId="77777777" w:rsidR="00CB0194" w:rsidRPr="00E735C4" w:rsidRDefault="00405918" w:rsidP="0070799D">
            <w:pPr>
              <w:keepNext/>
              <w:jc w:val="center"/>
              <w:rPr>
                <w:rFonts w:cs="Times New Roman"/>
                <w:sz w:val="20"/>
                <w:szCs w:val="20"/>
              </w:rPr>
            </w:pPr>
            <w:r w:rsidRPr="00E735C4">
              <w:rPr>
                <w:rFonts w:cs="Times New Roman"/>
                <w:sz w:val="20"/>
                <w:szCs w:val="20"/>
              </w:rPr>
              <w:t>každých</w:t>
            </w:r>
            <w:r w:rsidR="00CB0194" w:rsidRPr="00E735C4">
              <w:rPr>
                <w:rFonts w:cs="Times New Roman"/>
                <w:sz w:val="20"/>
                <w:szCs w:val="20"/>
              </w:rPr>
              <w:t xml:space="preserve"> 8 týdnů</w:t>
            </w:r>
          </w:p>
        </w:tc>
        <w:tc>
          <w:tcPr>
            <w:tcW w:w="1086" w:type="dxa"/>
            <w:tcBorders>
              <w:top w:val="single" w:sz="4" w:space="0" w:color="auto"/>
              <w:left w:val="single" w:sz="4" w:space="0" w:color="auto"/>
              <w:bottom w:val="single" w:sz="4" w:space="0" w:color="auto"/>
              <w:right w:val="single" w:sz="4" w:space="0" w:color="auto"/>
            </w:tcBorders>
            <w:vAlign w:val="bottom"/>
          </w:tcPr>
          <w:p w14:paraId="2D59023B" w14:textId="77777777" w:rsidR="0098421F" w:rsidRPr="00E735C4" w:rsidRDefault="00CB0194" w:rsidP="0070799D">
            <w:pPr>
              <w:keepNext/>
              <w:jc w:val="center"/>
              <w:rPr>
                <w:rFonts w:cs="Times New Roman"/>
                <w:sz w:val="20"/>
                <w:szCs w:val="20"/>
              </w:rPr>
            </w:pPr>
            <w:r w:rsidRPr="00E735C4">
              <w:rPr>
                <w:rFonts w:cs="Times New Roman"/>
                <w:sz w:val="20"/>
                <w:szCs w:val="20"/>
              </w:rPr>
              <w:t>10 mg/kg</w:t>
            </w:r>
          </w:p>
          <w:p w14:paraId="2D59023C" w14:textId="77777777" w:rsidR="00CB0194" w:rsidRPr="00E735C4" w:rsidRDefault="00405918" w:rsidP="0070799D">
            <w:pPr>
              <w:keepNext/>
              <w:jc w:val="center"/>
              <w:rPr>
                <w:rFonts w:cs="Times New Roman"/>
                <w:sz w:val="20"/>
                <w:szCs w:val="20"/>
              </w:rPr>
            </w:pPr>
            <w:r w:rsidRPr="00E735C4">
              <w:rPr>
                <w:rFonts w:cs="Times New Roman"/>
                <w:sz w:val="20"/>
                <w:szCs w:val="20"/>
              </w:rPr>
              <w:t>každé</w:t>
            </w:r>
            <w:r w:rsidR="00CB0194" w:rsidRPr="00E735C4">
              <w:rPr>
                <w:rFonts w:cs="Times New Roman"/>
                <w:sz w:val="20"/>
                <w:szCs w:val="20"/>
              </w:rPr>
              <w:t xml:space="preserve"> 4 týdny</w:t>
            </w:r>
          </w:p>
        </w:tc>
        <w:tc>
          <w:tcPr>
            <w:tcW w:w="1087" w:type="dxa"/>
            <w:tcBorders>
              <w:top w:val="single" w:sz="4" w:space="0" w:color="auto"/>
              <w:left w:val="single" w:sz="4" w:space="0" w:color="auto"/>
              <w:bottom w:val="single" w:sz="4" w:space="0" w:color="auto"/>
              <w:right w:val="single" w:sz="4" w:space="0" w:color="auto"/>
            </w:tcBorders>
            <w:vAlign w:val="bottom"/>
          </w:tcPr>
          <w:p w14:paraId="2D59023D" w14:textId="77777777" w:rsidR="00CB0194" w:rsidRPr="00E735C4" w:rsidRDefault="00CB0194" w:rsidP="0070799D">
            <w:pPr>
              <w:keepNext/>
              <w:jc w:val="center"/>
              <w:rPr>
                <w:rFonts w:cs="Times New Roman"/>
                <w:sz w:val="20"/>
                <w:szCs w:val="20"/>
              </w:rPr>
            </w:pPr>
            <w:r w:rsidRPr="00E735C4">
              <w:rPr>
                <w:rFonts w:cs="Times New Roman"/>
                <w:sz w:val="20"/>
                <w:szCs w:val="20"/>
              </w:rPr>
              <w:t>Celkem</w:t>
            </w:r>
          </w:p>
          <w:p w14:paraId="2D59023E" w14:textId="77777777" w:rsidR="00CB0194" w:rsidRPr="00E735C4" w:rsidRDefault="00CB0194" w:rsidP="0070799D">
            <w:pPr>
              <w:keepNext/>
              <w:jc w:val="center"/>
              <w:rPr>
                <w:rFonts w:cs="Times New Roman"/>
                <w:sz w:val="20"/>
                <w:szCs w:val="20"/>
              </w:rPr>
            </w:pPr>
            <w:r w:rsidRPr="00E735C4">
              <w:rPr>
                <w:rFonts w:cs="Times New Roman"/>
                <w:sz w:val="20"/>
                <w:szCs w:val="20"/>
              </w:rPr>
              <w:t>Infliximab</w:t>
            </w:r>
            <w:r w:rsidRPr="00E735C4">
              <w:rPr>
                <w:rFonts w:cs="Times New Roman"/>
                <w:sz w:val="20"/>
                <w:szCs w:val="20"/>
                <w:vertAlign w:val="superscript"/>
              </w:rPr>
              <w:t>b</w:t>
            </w:r>
          </w:p>
        </w:tc>
      </w:tr>
      <w:tr w:rsidR="00CB0194" w:rsidRPr="00E735C4" w14:paraId="2D590248"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40" w14:textId="77777777" w:rsidR="00CB0194" w:rsidRPr="00E735C4" w:rsidRDefault="00CB0194" w:rsidP="009C5BFE">
            <w:pPr>
              <w:rPr>
                <w:rFonts w:cs="Times New Roman"/>
                <w:sz w:val="20"/>
                <w:szCs w:val="20"/>
              </w:rPr>
            </w:pPr>
            <w:r w:rsidRPr="00E735C4">
              <w:rPr>
                <w:rFonts w:cs="Times New Roman"/>
                <w:sz w:val="20"/>
                <w:szCs w:val="20"/>
              </w:rPr>
              <w:t>Pacienti s ACR20 odpovědí/</w:t>
            </w:r>
          </w:p>
          <w:p w14:paraId="2D590241" w14:textId="77777777" w:rsidR="00CB0194" w:rsidRPr="00E735C4" w:rsidRDefault="00CB0194" w:rsidP="009C5BFE">
            <w:pPr>
              <w:rPr>
                <w:rFonts w:cs="Times New Roman"/>
                <w:sz w:val="20"/>
                <w:szCs w:val="20"/>
              </w:rPr>
            </w:pPr>
            <w:r w:rsidRPr="00E735C4">
              <w:rPr>
                <w:rFonts w:cs="Times New Roman"/>
                <w:sz w:val="20"/>
                <w:szCs w:val="20"/>
              </w:rPr>
              <w:t>pacienti hodnocení (%)</w:t>
            </w:r>
          </w:p>
        </w:tc>
        <w:tc>
          <w:tcPr>
            <w:tcW w:w="1086" w:type="dxa"/>
            <w:tcBorders>
              <w:top w:val="single" w:sz="4" w:space="0" w:color="auto"/>
              <w:left w:val="single" w:sz="4" w:space="0" w:color="auto"/>
              <w:bottom w:val="single" w:sz="4" w:space="0" w:color="auto"/>
              <w:right w:val="single" w:sz="4" w:space="0" w:color="auto"/>
            </w:tcBorders>
            <w:vAlign w:val="center"/>
          </w:tcPr>
          <w:p w14:paraId="2D590242" w14:textId="77777777" w:rsidR="00CB0194" w:rsidRPr="00E735C4" w:rsidRDefault="00CB0194" w:rsidP="009C5BFE">
            <w:pPr>
              <w:jc w:val="center"/>
              <w:rPr>
                <w:rFonts w:cs="Times New Roman"/>
                <w:sz w:val="20"/>
                <w:szCs w:val="20"/>
              </w:rPr>
            </w:pPr>
            <w:r w:rsidRPr="00E735C4">
              <w:rPr>
                <w:rFonts w:cs="Times New Roman"/>
                <w:snapToGrid w:val="0"/>
                <w:sz w:val="20"/>
                <w:szCs w:val="20"/>
              </w:rPr>
              <w:t>15/88 (17 %)</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43"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36/86 (42 %)</w:t>
            </w:r>
          </w:p>
        </w:tc>
        <w:tc>
          <w:tcPr>
            <w:tcW w:w="1086" w:type="dxa"/>
            <w:tcBorders>
              <w:top w:val="single" w:sz="4" w:space="0" w:color="auto"/>
              <w:left w:val="single" w:sz="4" w:space="0" w:color="auto"/>
              <w:bottom w:val="single" w:sz="4" w:space="0" w:color="auto"/>
              <w:right w:val="single" w:sz="4" w:space="0" w:color="auto"/>
            </w:tcBorders>
            <w:vAlign w:val="center"/>
          </w:tcPr>
          <w:p w14:paraId="2D590244"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41/86 (48 %)</w:t>
            </w:r>
          </w:p>
        </w:tc>
        <w:tc>
          <w:tcPr>
            <w:tcW w:w="1086" w:type="dxa"/>
            <w:tcBorders>
              <w:top w:val="single" w:sz="4" w:space="0" w:color="auto"/>
              <w:left w:val="single" w:sz="4" w:space="0" w:color="auto"/>
              <w:bottom w:val="single" w:sz="4" w:space="0" w:color="auto"/>
              <w:right w:val="single" w:sz="4" w:space="0" w:color="auto"/>
            </w:tcBorders>
            <w:vAlign w:val="center"/>
          </w:tcPr>
          <w:p w14:paraId="2D590245"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51/87 (59 %)</w:t>
            </w:r>
          </w:p>
        </w:tc>
        <w:tc>
          <w:tcPr>
            <w:tcW w:w="1086" w:type="dxa"/>
            <w:tcBorders>
              <w:top w:val="single" w:sz="4" w:space="0" w:color="auto"/>
              <w:left w:val="single" w:sz="4" w:space="0" w:color="auto"/>
              <w:bottom w:val="single" w:sz="4" w:space="0" w:color="auto"/>
              <w:right w:val="single" w:sz="4" w:space="0" w:color="auto"/>
            </w:tcBorders>
            <w:vAlign w:val="center"/>
          </w:tcPr>
          <w:p w14:paraId="2D590246"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48/81 (59 %)</w:t>
            </w:r>
          </w:p>
        </w:tc>
        <w:tc>
          <w:tcPr>
            <w:tcW w:w="1087" w:type="dxa"/>
            <w:tcBorders>
              <w:top w:val="single" w:sz="4" w:space="0" w:color="auto"/>
              <w:left w:val="single" w:sz="4" w:space="0" w:color="auto"/>
              <w:bottom w:val="single" w:sz="4" w:space="0" w:color="auto"/>
              <w:right w:val="single" w:sz="4" w:space="0" w:color="auto"/>
            </w:tcBorders>
            <w:vAlign w:val="center"/>
          </w:tcPr>
          <w:p w14:paraId="2D590247"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176/340 (52 %)</w:t>
            </w:r>
          </w:p>
        </w:tc>
      </w:tr>
      <w:tr w:rsidR="003316A7" w:rsidRPr="00E735C4" w14:paraId="2D590250" w14:textId="77777777" w:rsidTr="001370C1">
        <w:trPr>
          <w:cantSplit/>
          <w:jc w:val="center"/>
        </w:trPr>
        <w:tc>
          <w:tcPr>
            <w:tcW w:w="9067" w:type="dxa"/>
            <w:gridSpan w:val="8"/>
            <w:tcBorders>
              <w:top w:val="single" w:sz="4" w:space="0" w:color="auto"/>
              <w:left w:val="single" w:sz="4" w:space="0" w:color="auto"/>
              <w:bottom w:val="single" w:sz="4" w:space="0" w:color="auto"/>
              <w:right w:val="single" w:sz="4" w:space="0" w:color="auto"/>
            </w:tcBorders>
            <w:vAlign w:val="center"/>
          </w:tcPr>
          <w:p w14:paraId="2D59024F" w14:textId="77777777" w:rsidR="003316A7" w:rsidRPr="00E735C4" w:rsidRDefault="003316A7" w:rsidP="009C5BFE">
            <w:pPr>
              <w:jc w:val="center"/>
              <w:rPr>
                <w:rFonts w:cs="Times New Roman"/>
                <w:sz w:val="20"/>
                <w:szCs w:val="20"/>
              </w:rPr>
            </w:pPr>
          </w:p>
        </w:tc>
      </w:tr>
      <w:tr w:rsidR="00CB0194" w:rsidRPr="00E735C4" w14:paraId="2D590258"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51" w14:textId="77777777" w:rsidR="00CB0194" w:rsidRPr="00E735C4" w:rsidRDefault="00CB0194" w:rsidP="009C5BFE">
            <w:pPr>
              <w:rPr>
                <w:rFonts w:cs="Times New Roman"/>
                <w:sz w:val="20"/>
                <w:szCs w:val="20"/>
              </w:rPr>
            </w:pPr>
            <w:r w:rsidRPr="00E735C4">
              <w:rPr>
                <w:rFonts w:cs="Times New Roman"/>
                <w:sz w:val="20"/>
                <w:szCs w:val="20"/>
              </w:rPr>
              <w:t>Celkové skóre</w:t>
            </w:r>
            <w:r w:rsidRPr="00E735C4">
              <w:rPr>
                <w:rFonts w:cs="Times New Roman"/>
                <w:sz w:val="20"/>
                <w:szCs w:val="20"/>
                <w:vertAlign w:val="superscript"/>
              </w:rPr>
              <w:t>d</w:t>
            </w:r>
            <w:r w:rsidRPr="00E735C4">
              <w:rPr>
                <w:rFonts w:cs="Times New Roman"/>
                <w:sz w:val="20"/>
                <w:szCs w:val="20"/>
              </w:rPr>
              <w:t xml:space="preserve"> (van der Heijde-modified Sharp score)</w:t>
            </w:r>
          </w:p>
        </w:tc>
        <w:tc>
          <w:tcPr>
            <w:tcW w:w="1086" w:type="dxa"/>
            <w:tcBorders>
              <w:top w:val="single" w:sz="4" w:space="0" w:color="auto"/>
              <w:left w:val="single" w:sz="4" w:space="0" w:color="auto"/>
              <w:bottom w:val="single" w:sz="4" w:space="0" w:color="auto"/>
              <w:right w:val="single" w:sz="4" w:space="0" w:color="auto"/>
            </w:tcBorders>
            <w:vAlign w:val="center"/>
          </w:tcPr>
          <w:p w14:paraId="2D590252" w14:textId="77777777" w:rsidR="00CB0194" w:rsidRPr="00E735C4" w:rsidRDefault="00CB0194" w:rsidP="009C5BFE">
            <w:pPr>
              <w:jc w:val="center"/>
              <w:rPr>
                <w:rFonts w:cs="Times New Roman"/>
                <w:sz w:val="20"/>
                <w:szCs w:val="20"/>
              </w:rPr>
            </w:pP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53" w14:textId="77777777" w:rsidR="00CB0194" w:rsidRPr="00E735C4" w:rsidRDefault="00CB0194" w:rsidP="009C5BFE">
            <w:pPr>
              <w:jc w:val="center"/>
              <w:rPr>
                <w:rFonts w:cs="Times New Roman"/>
                <w:sz w:val="20"/>
                <w:szCs w:val="20"/>
              </w:rPr>
            </w:pPr>
          </w:p>
        </w:tc>
        <w:tc>
          <w:tcPr>
            <w:tcW w:w="1086" w:type="dxa"/>
            <w:tcBorders>
              <w:top w:val="single" w:sz="4" w:space="0" w:color="auto"/>
              <w:left w:val="single" w:sz="4" w:space="0" w:color="auto"/>
              <w:bottom w:val="single" w:sz="4" w:space="0" w:color="auto"/>
              <w:right w:val="single" w:sz="4" w:space="0" w:color="auto"/>
            </w:tcBorders>
            <w:vAlign w:val="center"/>
          </w:tcPr>
          <w:p w14:paraId="2D590254" w14:textId="77777777" w:rsidR="00CB0194" w:rsidRPr="00E735C4" w:rsidRDefault="00CB0194" w:rsidP="009C5BFE">
            <w:pPr>
              <w:jc w:val="center"/>
              <w:rPr>
                <w:rFonts w:cs="Times New Roman"/>
                <w:sz w:val="20"/>
                <w:szCs w:val="20"/>
              </w:rPr>
            </w:pPr>
          </w:p>
        </w:tc>
        <w:tc>
          <w:tcPr>
            <w:tcW w:w="1086" w:type="dxa"/>
            <w:tcBorders>
              <w:top w:val="single" w:sz="4" w:space="0" w:color="auto"/>
              <w:left w:val="single" w:sz="4" w:space="0" w:color="auto"/>
              <w:bottom w:val="single" w:sz="4" w:space="0" w:color="auto"/>
              <w:right w:val="single" w:sz="4" w:space="0" w:color="auto"/>
            </w:tcBorders>
            <w:vAlign w:val="center"/>
          </w:tcPr>
          <w:p w14:paraId="2D590255" w14:textId="77777777" w:rsidR="00CB0194" w:rsidRPr="00E735C4" w:rsidRDefault="00CB0194" w:rsidP="009C5BFE">
            <w:pPr>
              <w:jc w:val="center"/>
              <w:rPr>
                <w:rFonts w:cs="Times New Roman"/>
                <w:sz w:val="20"/>
                <w:szCs w:val="20"/>
              </w:rPr>
            </w:pPr>
          </w:p>
        </w:tc>
        <w:tc>
          <w:tcPr>
            <w:tcW w:w="1086" w:type="dxa"/>
            <w:tcBorders>
              <w:top w:val="single" w:sz="4" w:space="0" w:color="auto"/>
              <w:left w:val="single" w:sz="4" w:space="0" w:color="auto"/>
              <w:bottom w:val="single" w:sz="4" w:space="0" w:color="auto"/>
              <w:right w:val="single" w:sz="4" w:space="0" w:color="auto"/>
            </w:tcBorders>
            <w:vAlign w:val="center"/>
          </w:tcPr>
          <w:p w14:paraId="2D590256" w14:textId="77777777" w:rsidR="00CB0194" w:rsidRPr="00E735C4" w:rsidRDefault="00CB0194" w:rsidP="009C5BFE">
            <w:pPr>
              <w:jc w:val="center"/>
              <w:rPr>
                <w:rFonts w:cs="Times New Roman"/>
                <w:sz w:val="20"/>
                <w:szCs w:val="20"/>
              </w:rPr>
            </w:pPr>
          </w:p>
        </w:tc>
        <w:tc>
          <w:tcPr>
            <w:tcW w:w="1087" w:type="dxa"/>
            <w:tcBorders>
              <w:top w:val="single" w:sz="4" w:space="0" w:color="auto"/>
              <w:left w:val="single" w:sz="4" w:space="0" w:color="auto"/>
              <w:bottom w:val="single" w:sz="4" w:space="0" w:color="auto"/>
              <w:right w:val="single" w:sz="4" w:space="0" w:color="auto"/>
            </w:tcBorders>
            <w:vAlign w:val="center"/>
          </w:tcPr>
          <w:p w14:paraId="2D590257" w14:textId="77777777" w:rsidR="00CB0194" w:rsidRPr="00E735C4" w:rsidRDefault="00CB0194" w:rsidP="009C5BFE">
            <w:pPr>
              <w:jc w:val="center"/>
              <w:rPr>
                <w:rFonts w:cs="Times New Roman"/>
                <w:sz w:val="20"/>
                <w:szCs w:val="20"/>
              </w:rPr>
            </w:pPr>
          </w:p>
        </w:tc>
      </w:tr>
      <w:tr w:rsidR="00CB0194" w:rsidRPr="00E735C4" w14:paraId="2D590260"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59" w14:textId="77777777" w:rsidR="00CB0194" w:rsidRPr="00E735C4" w:rsidRDefault="00CB0194" w:rsidP="009C5BFE">
            <w:pPr>
              <w:rPr>
                <w:rFonts w:cs="Times New Roman"/>
                <w:sz w:val="20"/>
                <w:szCs w:val="20"/>
              </w:rPr>
            </w:pPr>
            <w:r w:rsidRPr="00E735C4">
              <w:rPr>
                <w:rFonts w:cs="Times New Roman"/>
                <w:sz w:val="20"/>
                <w:szCs w:val="20"/>
              </w:rPr>
              <w:t>Změna oproti výchozí hodnotě (</w:t>
            </w:r>
            <w:r w:rsidR="006B2260" w:rsidRPr="00E735C4">
              <w:rPr>
                <w:rFonts w:cs="Times New Roman"/>
                <w:sz w:val="20"/>
                <w:szCs w:val="20"/>
              </w:rPr>
              <w:t>průměr</w:t>
            </w:r>
            <w:r w:rsidRPr="00E735C4">
              <w:rPr>
                <w:rFonts w:cs="Times New Roman"/>
                <w:sz w:val="20"/>
                <w:szCs w:val="20"/>
              </w:rPr>
              <w:t xml:space="preserve"> </w:t>
            </w:r>
            <w:r w:rsidRPr="00E735C4">
              <w:rPr>
                <w:rFonts w:cs="Times New Roman"/>
                <w:sz w:val="20"/>
                <w:szCs w:val="20"/>
              </w:rPr>
              <w:sym w:font="Symbol" w:char="F0B1"/>
            </w:r>
            <w:r w:rsidRPr="00E735C4">
              <w:rPr>
                <w:rFonts w:cs="Times New Roman"/>
                <w:sz w:val="20"/>
                <w:szCs w:val="20"/>
              </w:rPr>
              <w:t xml:space="preserve"> SD</w:t>
            </w:r>
            <w:r w:rsidRPr="00E735C4">
              <w:rPr>
                <w:rFonts w:cs="Times New Roman"/>
                <w:sz w:val="20"/>
                <w:szCs w:val="20"/>
                <w:vertAlign w:val="superscript"/>
              </w:rPr>
              <w:t>c</w:t>
            </w:r>
            <w:r w:rsidRPr="00E735C4">
              <w:rPr>
                <w:rFonts w:cs="Times New Roman"/>
                <w:sz w:val="20"/>
                <w:szCs w:val="20"/>
              </w:rPr>
              <w:t>)</w:t>
            </w:r>
          </w:p>
        </w:tc>
        <w:tc>
          <w:tcPr>
            <w:tcW w:w="1086" w:type="dxa"/>
            <w:tcBorders>
              <w:top w:val="single" w:sz="4" w:space="0" w:color="auto"/>
              <w:left w:val="single" w:sz="4" w:space="0" w:color="auto"/>
              <w:bottom w:val="single" w:sz="4" w:space="0" w:color="auto"/>
              <w:right w:val="single" w:sz="4" w:space="0" w:color="auto"/>
            </w:tcBorders>
            <w:vAlign w:val="center"/>
          </w:tcPr>
          <w:p w14:paraId="2D59025A" w14:textId="77777777" w:rsidR="00CB0194" w:rsidRPr="00E735C4" w:rsidRDefault="00CB0194" w:rsidP="009C5BFE">
            <w:pPr>
              <w:jc w:val="center"/>
              <w:rPr>
                <w:rFonts w:cs="Times New Roman"/>
                <w:sz w:val="20"/>
                <w:szCs w:val="20"/>
              </w:rPr>
            </w:pPr>
            <w:r w:rsidRPr="00E735C4">
              <w:rPr>
                <w:rFonts w:cs="Times New Roman"/>
                <w:sz w:val="20"/>
                <w:szCs w:val="20"/>
              </w:rPr>
              <w:t>7,0 ± 10,3</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5B" w14:textId="77777777" w:rsidR="00CB0194" w:rsidRPr="00E735C4" w:rsidRDefault="00CB0194" w:rsidP="009C5BFE">
            <w:pPr>
              <w:jc w:val="center"/>
              <w:rPr>
                <w:rFonts w:cs="Times New Roman"/>
                <w:sz w:val="20"/>
                <w:szCs w:val="20"/>
              </w:rPr>
            </w:pPr>
            <w:r w:rsidRPr="00E735C4">
              <w:rPr>
                <w:rFonts w:cs="Times New Roman"/>
                <w:sz w:val="20"/>
                <w:szCs w:val="20"/>
              </w:rPr>
              <w:t>1,3 ± 6,0</w:t>
            </w:r>
          </w:p>
        </w:tc>
        <w:tc>
          <w:tcPr>
            <w:tcW w:w="1086" w:type="dxa"/>
            <w:tcBorders>
              <w:top w:val="single" w:sz="4" w:space="0" w:color="auto"/>
              <w:left w:val="single" w:sz="4" w:space="0" w:color="auto"/>
              <w:bottom w:val="single" w:sz="4" w:space="0" w:color="auto"/>
              <w:right w:val="single" w:sz="4" w:space="0" w:color="auto"/>
            </w:tcBorders>
            <w:vAlign w:val="center"/>
          </w:tcPr>
          <w:p w14:paraId="2D59025C" w14:textId="77777777" w:rsidR="00CB0194" w:rsidRPr="00E735C4" w:rsidRDefault="00CB0194" w:rsidP="009C5BFE">
            <w:pPr>
              <w:jc w:val="center"/>
              <w:rPr>
                <w:rFonts w:cs="Times New Roman"/>
                <w:sz w:val="20"/>
                <w:szCs w:val="20"/>
              </w:rPr>
            </w:pPr>
            <w:r w:rsidRPr="00E735C4">
              <w:rPr>
                <w:rFonts w:cs="Times New Roman"/>
                <w:sz w:val="20"/>
                <w:szCs w:val="20"/>
              </w:rPr>
              <w:t>1,6 ± 8,5</w:t>
            </w:r>
          </w:p>
        </w:tc>
        <w:tc>
          <w:tcPr>
            <w:tcW w:w="1086" w:type="dxa"/>
            <w:tcBorders>
              <w:top w:val="single" w:sz="4" w:space="0" w:color="auto"/>
              <w:left w:val="single" w:sz="4" w:space="0" w:color="auto"/>
              <w:bottom w:val="single" w:sz="4" w:space="0" w:color="auto"/>
              <w:right w:val="single" w:sz="4" w:space="0" w:color="auto"/>
            </w:tcBorders>
            <w:vAlign w:val="center"/>
          </w:tcPr>
          <w:p w14:paraId="2D59025D" w14:textId="77777777" w:rsidR="00CB0194" w:rsidRPr="00E735C4" w:rsidRDefault="00CB0194" w:rsidP="009C5BFE">
            <w:pPr>
              <w:jc w:val="center"/>
              <w:rPr>
                <w:rFonts w:cs="Times New Roman"/>
                <w:sz w:val="20"/>
                <w:szCs w:val="20"/>
              </w:rPr>
            </w:pPr>
            <w:r w:rsidRPr="00E735C4">
              <w:rPr>
                <w:rFonts w:cs="Times New Roman"/>
                <w:sz w:val="20"/>
                <w:szCs w:val="20"/>
              </w:rPr>
              <w:t>0,2 ± 3,6</w:t>
            </w:r>
          </w:p>
        </w:tc>
        <w:tc>
          <w:tcPr>
            <w:tcW w:w="1086" w:type="dxa"/>
            <w:tcBorders>
              <w:top w:val="single" w:sz="4" w:space="0" w:color="auto"/>
              <w:left w:val="single" w:sz="4" w:space="0" w:color="auto"/>
              <w:bottom w:val="single" w:sz="4" w:space="0" w:color="auto"/>
              <w:right w:val="single" w:sz="4" w:space="0" w:color="auto"/>
            </w:tcBorders>
            <w:vAlign w:val="center"/>
          </w:tcPr>
          <w:p w14:paraId="2D59025E" w14:textId="77777777" w:rsidR="00CB0194" w:rsidRPr="00E735C4" w:rsidRDefault="00CB0194" w:rsidP="009C5BFE">
            <w:pPr>
              <w:jc w:val="center"/>
              <w:rPr>
                <w:rFonts w:cs="Times New Roman"/>
                <w:sz w:val="20"/>
                <w:szCs w:val="20"/>
              </w:rPr>
            </w:pPr>
            <w:r w:rsidRPr="00E735C4">
              <w:rPr>
                <w:rFonts w:cs="Times New Roman"/>
                <w:sz w:val="20"/>
                <w:szCs w:val="20"/>
              </w:rPr>
              <w:t>-0,7 ± 3,8</w:t>
            </w:r>
          </w:p>
        </w:tc>
        <w:tc>
          <w:tcPr>
            <w:tcW w:w="1087" w:type="dxa"/>
            <w:tcBorders>
              <w:top w:val="single" w:sz="4" w:space="0" w:color="auto"/>
              <w:left w:val="single" w:sz="4" w:space="0" w:color="auto"/>
              <w:bottom w:val="single" w:sz="4" w:space="0" w:color="auto"/>
              <w:right w:val="single" w:sz="4" w:space="0" w:color="auto"/>
            </w:tcBorders>
            <w:vAlign w:val="center"/>
          </w:tcPr>
          <w:p w14:paraId="2D59025F" w14:textId="77777777" w:rsidR="00CB0194" w:rsidRPr="00E735C4" w:rsidRDefault="00CB0194" w:rsidP="009C5BFE">
            <w:pPr>
              <w:jc w:val="center"/>
              <w:rPr>
                <w:rFonts w:cs="Times New Roman"/>
                <w:sz w:val="20"/>
                <w:szCs w:val="20"/>
              </w:rPr>
            </w:pPr>
            <w:r w:rsidRPr="00E735C4">
              <w:rPr>
                <w:rFonts w:cs="Times New Roman"/>
                <w:sz w:val="20"/>
                <w:szCs w:val="20"/>
              </w:rPr>
              <w:t>0,6 ± 5,9</w:t>
            </w:r>
          </w:p>
        </w:tc>
      </w:tr>
      <w:tr w:rsidR="00CB0194" w:rsidRPr="00E735C4" w14:paraId="2D59026F"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61" w14:textId="77777777" w:rsidR="00CB0194" w:rsidRPr="00E735C4" w:rsidRDefault="00CB0194" w:rsidP="009C5BFE">
            <w:pPr>
              <w:rPr>
                <w:rFonts w:cs="Times New Roman"/>
                <w:sz w:val="20"/>
                <w:szCs w:val="20"/>
              </w:rPr>
            </w:pPr>
            <w:r w:rsidRPr="00E735C4">
              <w:rPr>
                <w:rFonts w:cs="Times New Roman"/>
                <w:sz w:val="20"/>
                <w:szCs w:val="20"/>
              </w:rPr>
              <w:t>Medi</w:t>
            </w:r>
            <w:r w:rsidR="00405918" w:rsidRPr="00E735C4">
              <w:rPr>
                <w:rFonts w:cs="Times New Roman"/>
                <w:sz w:val="20"/>
                <w:szCs w:val="20"/>
              </w:rPr>
              <w:t>á</w:t>
            </w:r>
            <w:r w:rsidRPr="00E735C4">
              <w:rPr>
                <w:rFonts w:cs="Times New Roman"/>
                <w:sz w:val="20"/>
                <w:szCs w:val="20"/>
              </w:rPr>
              <w:t>n</w:t>
            </w:r>
          </w:p>
          <w:p w14:paraId="2D590262" w14:textId="77777777" w:rsidR="00CB0194" w:rsidRPr="00E735C4" w:rsidRDefault="00CB0194" w:rsidP="009C5BFE">
            <w:pPr>
              <w:rPr>
                <w:rFonts w:cs="Times New Roman"/>
                <w:sz w:val="20"/>
                <w:szCs w:val="20"/>
              </w:rPr>
            </w:pPr>
            <w:r w:rsidRPr="00E735C4">
              <w:rPr>
                <w:rFonts w:cs="Times New Roman"/>
                <w:sz w:val="20"/>
                <w:szCs w:val="20"/>
              </w:rPr>
              <w:t>(</w:t>
            </w:r>
            <w:r w:rsidR="00405918" w:rsidRPr="00E735C4">
              <w:rPr>
                <w:rFonts w:cs="Times New Roman"/>
                <w:sz w:val="20"/>
                <w:szCs w:val="20"/>
              </w:rPr>
              <w:t>R</w:t>
            </w:r>
            <w:r w:rsidRPr="00E735C4">
              <w:rPr>
                <w:rFonts w:cs="Times New Roman"/>
                <w:sz w:val="20"/>
                <w:szCs w:val="20"/>
              </w:rPr>
              <w:t>ozsah</w:t>
            </w:r>
            <w:r w:rsidR="00405918" w:rsidRPr="00E735C4">
              <w:rPr>
                <w:rFonts w:cs="Times New Roman"/>
                <w:sz w:val="20"/>
                <w:szCs w:val="20"/>
              </w:rPr>
              <w:t xml:space="preserve"> mezi kvartily</w:t>
            </w:r>
            <w:r w:rsidRPr="00E735C4">
              <w:rPr>
                <w:rFonts w:cs="Times New Roman"/>
                <w:sz w:val="20"/>
                <w:szCs w:val="20"/>
              </w:rPr>
              <w:t>)</w:t>
            </w:r>
          </w:p>
        </w:tc>
        <w:tc>
          <w:tcPr>
            <w:tcW w:w="1086" w:type="dxa"/>
            <w:tcBorders>
              <w:top w:val="single" w:sz="4" w:space="0" w:color="auto"/>
              <w:left w:val="single" w:sz="4" w:space="0" w:color="auto"/>
              <w:bottom w:val="single" w:sz="4" w:space="0" w:color="auto"/>
              <w:right w:val="single" w:sz="4" w:space="0" w:color="auto"/>
            </w:tcBorders>
            <w:vAlign w:val="center"/>
          </w:tcPr>
          <w:p w14:paraId="2D590263" w14:textId="77777777" w:rsidR="00CB0194" w:rsidRPr="00E735C4" w:rsidRDefault="00CB0194" w:rsidP="009C5BFE">
            <w:pPr>
              <w:jc w:val="center"/>
              <w:rPr>
                <w:rFonts w:cs="Times New Roman"/>
                <w:sz w:val="20"/>
                <w:szCs w:val="20"/>
              </w:rPr>
            </w:pPr>
            <w:r w:rsidRPr="00E735C4">
              <w:rPr>
                <w:rFonts w:cs="Times New Roman"/>
                <w:sz w:val="20"/>
                <w:szCs w:val="20"/>
              </w:rPr>
              <w:t>4,0</w:t>
            </w:r>
          </w:p>
          <w:p w14:paraId="2D590264" w14:textId="77777777" w:rsidR="00CB0194" w:rsidRPr="00E735C4" w:rsidRDefault="00CB0194" w:rsidP="009C5BFE">
            <w:pPr>
              <w:jc w:val="center"/>
              <w:rPr>
                <w:rFonts w:cs="Times New Roman"/>
                <w:sz w:val="20"/>
                <w:szCs w:val="20"/>
              </w:rPr>
            </w:pPr>
            <w:r w:rsidRPr="00E735C4">
              <w:rPr>
                <w:rFonts w:cs="Times New Roman"/>
                <w:sz w:val="20"/>
                <w:szCs w:val="20"/>
              </w:rPr>
              <w:t>(0,5, 9,7)</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65"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0,5</w:t>
            </w:r>
          </w:p>
          <w:p w14:paraId="2D590266"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(-1,5, 3,0)</w:t>
            </w:r>
          </w:p>
        </w:tc>
        <w:tc>
          <w:tcPr>
            <w:tcW w:w="1086" w:type="dxa"/>
            <w:tcBorders>
              <w:top w:val="single" w:sz="4" w:space="0" w:color="auto"/>
              <w:left w:val="single" w:sz="4" w:space="0" w:color="auto"/>
              <w:bottom w:val="single" w:sz="4" w:space="0" w:color="auto"/>
              <w:right w:val="single" w:sz="4" w:space="0" w:color="auto"/>
            </w:tcBorders>
            <w:vAlign w:val="center"/>
          </w:tcPr>
          <w:p w14:paraId="2D590267"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0,1</w:t>
            </w:r>
          </w:p>
          <w:p w14:paraId="2D590268"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(-2,5, 3,0)</w:t>
            </w:r>
          </w:p>
        </w:tc>
        <w:tc>
          <w:tcPr>
            <w:tcW w:w="1086" w:type="dxa"/>
            <w:tcBorders>
              <w:top w:val="single" w:sz="4" w:space="0" w:color="auto"/>
              <w:left w:val="single" w:sz="4" w:space="0" w:color="auto"/>
              <w:bottom w:val="single" w:sz="4" w:space="0" w:color="auto"/>
              <w:right w:val="single" w:sz="4" w:space="0" w:color="auto"/>
            </w:tcBorders>
            <w:vAlign w:val="center"/>
          </w:tcPr>
          <w:p w14:paraId="2D590269"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0,5</w:t>
            </w:r>
          </w:p>
          <w:p w14:paraId="2D59026A"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(-1,5, 2,0)</w:t>
            </w:r>
          </w:p>
        </w:tc>
        <w:tc>
          <w:tcPr>
            <w:tcW w:w="1086" w:type="dxa"/>
            <w:tcBorders>
              <w:top w:val="single" w:sz="4" w:space="0" w:color="auto"/>
              <w:left w:val="single" w:sz="4" w:space="0" w:color="auto"/>
              <w:bottom w:val="single" w:sz="4" w:space="0" w:color="auto"/>
              <w:right w:val="single" w:sz="4" w:space="0" w:color="auto"/>
            </w:tcBorders>
            <w:vAlign w:val="center"/>
          </w:tcPr>
          <w:p w14:paraId="2D59026B"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-0,5</w:t>
            </w:r>
          </w:p>
          <w:p w14:paraId="2D59026C"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(-3,0, 1,5)</w:t>
            </w:r>
          </w:p>
        </w:tc>
        <w:tc>
          <w:tcPr>
            <w:tcW w:w="1087" w:type="dxa"/>
            <w:tcBorders>
              <w:top w:val="single" w:sz="4" w:space="0" w:color="auto"/>
              <w:left w:val="single" w:sz="4" w:space="0" w:color="auto"/>
              <w:bottom w:val="single" w:sz="4" w:space="0" w:color="auto"/>
              <w:right w:val="single" w:sz="4" w:space="0" w:color="auto"/>
            </w:tcBorders>
            <w:vAlign w:val="center"/>
          </w:tcPr>
          <w:p w14:paraId="2D59026D"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0,0</w:t>
            </w:r>
          </w:p>
          <w:p w14:paraId="2D59026E"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(-1,8, 2,0)</w:t>
            </w:r>
          </w:p>
        </w:tc>
      </w:tr>
      <w:tr w:rsidR="00CB0194" w:rsidRPr="00E735C4" w14:paraId="2D590277"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70" w14:textId="77777777" w:rsidR="00CB0194" w:rsidRPr="00E735C4" w:rsidRDefault="00CB0194" w:rsidP="009C5BFE">
            <w:pPr>
              <w:rPr>
                <w:rFonts w:cs="Times New Roman"/>
                <w:sz w:val="20"/>
                <w:szCs w:val="20"/>
              </w:rPr>
            </w:pPr>
            <w:r w:rsidRPr="00E735C4">
              <w:rPr>
                <w:rFonts w:cs="Times New Roman"/>
                <w:sz w:val="20"/>
                <w:szCs w:val="20"/>
              </w:rPr>
              <w:t xml:space="preserve">Pacienti </w:t>
            </w:r>
            <w:r w:rsidR="006B2260" w:rsidRPr="00E735C4">
              <w:rPr>
                <w:rFonts w:cs="Times New Roman"/>
                <w:sz w:val="20"/>
                <w:szCs w:val="20"/>
              </w:rPr>
              <w:t xml:space="preserve">bez </w:t>
            </w:r>
            <w:r w:rsidRPr="00E735C4">
              <w:rPr>
                <w:rFonts w:cs="Times New Roman"/>
                <w:sz w:val="20"/>
                <w:szCs w:val="20"/>
              </w:rPr>
              <w:t>zhoršení/pacienti hodnocení (%)</w:t>
            </w:r>
            <w:r w:rsidRPr="00E735C4">
              <w:rPr>
                <w:rFonts w:cs="Times New Roman"/>
                <w:sz w:val="20"/>
                <w:szCs w:val="20"/>
                <w:vertAlign w:val="superscript"/>
              </w:rPr>
              <w:t>c</w:t>
            </w:r>
          </w:p>
        </w:tc>
        <w:tc>
          <w:tcPr>
            <w:tcW w:w="1086" w:type="dxa"/>
            <w:tcBorders>
              <w:top w:val="single" w:sz="4" w:space="0" w:color="auto"/>
              <w:left w:val="single" w:sz="4" w:space="0" w:color="auto"/>
              <w:bottom w:val="single" w:sz="4" w:space="0" w:color="auto"/>
              <w:right w:val="single" w:sz="4" w:space="0" w:color="auto"/>
            </w:tcBorders>
            <w:vAlign w:val="center"/>
          </w:tcPr>
          <w:p w14:paraId="2D590271" w14:textId="77777777" w:rsidR="00CB0194" w:rsidRPr="00E735C4" w:rsidRDefault="00CB0194" w:rsidP="009C5BFE">
            <w:pPr>
              <w:jc w:val="center"/>
              <w:rPr>
                <w:rFonts w:cs="Times New Roman"/>
                <w:sz w:val="20"/>
                <w:szCs w:val="20"/>
              </w:rPr>
            </w:pPr>
            <w:r w:rsidRPr="00E735C4">
              <w:rPr>
                <w:rFonts w:cs="Times New Roman"/>
                <w:sz w:val="20"/>
                <w:szCs w:val="20"/>
              </w:rPr>
              <w:t>13/64 (20 %)</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72"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34/71 (48 %)</w:t>
            </w:r>
          </w:p>
        </w:tc>
        <w:tc>
          <w:tcPr>
            <w:tcW w:w="1086" w:type="dxa"/>
            <w:tcBorders>
              <w:top w:val="single" w:sz="4" w:space="0" w:color="auto"/>
              <w:left w:val="single" w:sz="4" w:space="0" w:color="auto"/>
              <w:bottom w:val="single" w:sz="4" w:space="0" w:color="auto"/>
              <w:right w:val="single" w:sz="4" w:space="0" w:color="auto"/>
            </w:tcBorders>
            <w:vAlign w:val="center"/>
          </w:tcPr>
          <w:p w14:paraId="2D590273"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35/71 (49 %)</w:t>
            </w:r>
          </w:p>
        </w:tc>
        <w:tc>
          <w:tcPr>
            <w:tcW w:w="1086" w:type="dxa"/>
            <w:tcBorders>
              <w:top w:val="single" w:sz="4" w:space="0" w:color="auto"/>
              <w:left w:val="single" w:sz="4" w:space="0" w:color="auto"/>
              <w:bottom w:val="single" w:sz="4" w:space="0" w:color="auto"/>
              <w:right w:val="single" w:sz="4" w:space="0" w:color="auto"/>
            </w:tcBorders>
            <w:vAlign w:val="center"/>
          </w:tcPr>
          <w:p w14:paraId="2D590274"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37/77 (48 %)</w:t>
            </w:r>
          </w:p>
        </w:tc>
        <w:tc>
          <w:tcPr>
            <w:tcW w:w="1086" w:type="dxa"/>
            <w:tcBorders>
              <w:top w:val="single" w:sz="4" w:space="0" w:color="auto"/>
              <w:left w:val="single" w:sz="4" w:space="0" w:color="auto"/>
              <w:bottom w:val="single" w:sz="4" w:space="0" w:color="auto"/>
              <w:right w:val="single" w:sz="4" w:space="0" w:color="auto"/>
            </w:tcBorders>
            <w:vAlign w:val="center"/>
          </w:tcPr>
          <w:p w14:paraId="2D590275"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44/66 (67 %)</w:t>
            </w:r>
          </w:p>
        </w:tc>
        <w:tc>
          <w:tcPr>
            <w:tcW w:w="1087" w:type="dxa"/>
            <w:tcBorders>
              <w:top w:val="single" w:sz="4" w:space="0" w:color="auto"/>
              <w:left w:val="single" w:sz="4" w:space="0" w:color="auto"/>
              <w:bottom w:val="single" w:sz="4" w:space="0" w:color="auto"/>
              <w:right w:val="single" w:sz="4" w:space="0" w:color="auto"/>
            </w:tcBorders>
            <w:vAlign w:val="center"/>
          </w:tcPr>
          <w:p w14:paraId="2D590276"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150/285 (53 %)</w:t>
            </w:r>
          </w:p>
        </w:tc>
      </w:tr>
      <w:tr w:rsidR="003316A7" w:rsidRPr="00E735C4" w14:paraId="2D59027F" w14:textId="77777777" w:rsidTr="009534FD">
        <w:trPr>
          <w:cantSplit/>
          <w:jc w:val="center"/>
        </w:trPr>
        <w:tc>
          <w:tcPr>
            <w:tcW w:w="9067" w:type="dxa"/>
            <w:gridSpan w:val="8"/>
            <w:tcBorders>
              <w:top w:val="single" w:sz="4" w:space="0" w:color="auto"/>
              <w:left w:val="single" w:sz="4" w:space="0" w:color="auto"/>
              <w:bottom w:val="single" w:sz="4" w:space="0" w:color="auto"/>
              <w:right w:val="single" w:sz="4" w:space="0" w:color="auto"/>
            </w:tcBorders>
            <w:vAlign w:val="center"/>
          </w:tcPr>
          <w:p w14:paraId="2D59027E" w14:textId="77777777" w:rsidR="003316A7" w:rsidRPr="00E735C4" w:rsidRDefault="003316A7" w:rsidP="009C5BFE">
            <w:pPr>
              <w:jc w:val="center"/>
              <w:rPr>
                <w:rFonts w:cs="Times New Roman"/>
                <w:snapToGrid w:val="0"/>
                <w:sz w:val="20"/>
                <w:szCs w:val="20"/>
              </w:rPr>
            </w:pPr>
          </w:p>
        </w:tc>
      </w:tr>
      <w:tr w:rsidR="00CB0194" w:rsidRPr="00E735C4" w14:paraId="2D590287"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80" w14:textId="77777777" w:rsidR="00CB0194" w:rsidRPr="00E735C4" w:rsidRDefault="00405918" w:rsidP="009C5BFE">
            <w:pPr>
              <w:rPr>
                <w:rFonts w:cs="Times New Roman"/>
                <w:sz w:val="20"/>
                <w:szCs w:val="20"/>
              </w:rPr>
            </w:pPr>
            <w:r w:rsidRPr="00E735C4">
              <w:rPr>
                <w:rFonts w:cs="Times New Roman"/>
                <w:sz w:val="20"/>
                <w:szCs w:val="20"/>
              </w:rPr>
              <w:t xml:space="preserve">Změna </w:t>
            </w:r>
            <w:r w:rsidR="00CB0194" w:rsidRPr="00E735C4">
              <w:rPr>
                <w:rFonts w:cs="Times New Roman"/>
                <w:sz w:val="20"/>
                <w:szCs w:val="20"/>
              </w:rPr>
              <w:t>HAQ oproti výchozí hodnotě v průběhu času</w:t>
            </w:r>
            <w:r w:rsidR="00CB0194" w:rsidRPr="00E735C4">
              <w:rPr>
                <w:rFonts w:cs="Times New Roman"/>
                <w:sz w:val="20"/>
                <w:szCs w:val="20"/>
                <w:vertAlign w:val="superscript"/>
              </w:rPr>
              <w:t>e</w:t>
            </w:r>
            <w:r w:rsidR="00CB0194" w:rsidRPr="00E735C4">
              <w:rPr>
                <w:rFonts w:cs="Times New Roman"/>
                <w:sz w:val="20"/>
                <w:szCs w:val="20"/>
              </w:rPr>
              <w:t xml:space="preserve"> (pacienti hodnocení)</w:t>
            </w:r>
          </w:p>
        </w:tc>
        <w:tc>
          <w:tcPr>
            <w:tcW w:w="1086" w:type="dxa"/>
            <w:tcBorders>
              <w:top w:val="single" w:sz="4" w:space="0" w:color="auto"/>
              <w:left w:val="single" w:sz="4" w:space="0" w:color="auto"/>
              <w:bottom w:val="single" w:sz="4" w:space="0" w:color="auto"/>
              <w:right w:val="single" w:sz="4" w:space="0" w:color="auto"/>
            </w:tcBorders>
            <w:vAlign w:val="center"/>
          </w:tcPr>
          <w:p w14:paraId="2D590281" w14:textId="77777777" w:rsidR="00CB0194" w:rsidRPr="00E735C4" w:rsidRDefault="00CB0194" w:rsidP="009C5BFE">
            <w:pPr>
              <w:jc w:val="center"/>
              <w:rPr>
                <w:rFonts w:cs="Times New Roman"/>
                <w:sz w:val="20"/>
                <w:szCs w:val="20"/>
              </w:rPr>
            </w:pPr>
            <w:r w:rsidRPr="00E735C4">
              <w:rPr>
                <w:rFonts w:cs="Times New Roman"/>
                <w:snapToGrid w:val="0"/>
                <w:sz w:val="20"/>
                <w:szCs w:val="20"/>
              </w:rPr>
              <w:t>87</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82"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86</w:t>
            </w:r>
          </w:p>
        </w:tc>
        <w:tc>
          <w:tcPr>
            <w:tcW w:w="1086" w:type="dxa"/>
            <w:tcBorders>
              <w:top w:val="single" w:sz="4" w:space="0" w:color="auto"/>
              <w:left w:val="single" w:sz="4" w:space="0" w:color="auto"/>
              <w:bottom w:val="single" w:sz="4" w:space="0" w:color="auto"/>
              <w:right w:val="single" w:sz="4" w:space="0" w:color="auto"/>
            </w:tcBorders>
            <w:vAlign w:val="center"/>
          </w:tcPr>
          <w:p w14:paraId="2D590283"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85</w:t>
            </w:r>
          </w:p>
        </w:tc>
        <w:tc>
          <w:tcPr>
            <w:tcW w:w="1086" w:type="dxa"/>
            <w:tcBorders>
              <w:top w:val="single" w:sz="4" w:space="0" w:color="auto"/>
              <w:left w:val="single" w:sz="4" w:space="0" w:color="auto"/>
              <w:bottom w:val="single" w:sz="4" w:space="0" w:color="auto"/>
              <w:right w:val="single" w:sz="4" w:space="0" w:color="auto"/>
            </w:tcBorders>
            <w:vAlign w:val="center"/>
          </w:tcPr>
          <w:p w14:paraId="2D590284"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87</w:t>
            </w:r>
          </w:p>
        </w:tc>
        <w:tc>
          <w:tcPr>
            <w:tcW w:w="1086" w:type="dxa"/>
            <w:tcBorders>
              <w:top w:val="single" w:sz="4" w:space="0" w:color="auto"/>
              <w:left w:val="single" w:sz="4" w:space="0" w:color="auto"/>
              <w:bottom w:val="single" w:sz="4" w:space="0" w:color="auto"/>
              <w:right w:val="single" w:sz="4" w:space="0" w:color="auto"/>
            </w:tcBorders>
            <w:vAlign w:val="center"/>
          </w:tcPr>
          <w:p w14:paraId="2D590285"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81</w:t>
            </w:r>
          </w:p>
        </w:tc>
        <w:tc>
          <w:tcPr>
            <w:tcW w:w="1087" w:type="dxa"/>
            <w:tcBorders>
              <w:top w:val="single" w:sz="4" w:space="0" w:color="auto"/>
              <w:left w:val="single" w:sz="4" w:space="0" w:color="auto"/>
              <w:bottom w:val="single" w:sz="4" w:space="0" w:color="auto"/>
              <w:right w:val="single" w:sz="4" w:space="0" w:color="auto"/>
            </w:tcBorders>
            <w:vAlign w:val="center"/>
          </w:tcPr>
          <w:p w14:paraId="2D590286"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339</w:t>
            </w:r>
          </w:p>
        </w:tc>
      </w:tr>
      <w:tr w:rsidR="00CB0194" w:rsidRPr="00E735C4" w14:paraId="2D59028F" w14:textId="77777777" w:rsidTr="0070799D">
        <w:trPr>
          <w:cantSplit/>
          <w:jc w:val="center"/>
        </w:trPr>
        <w:tc>
          <w:tcPr>
            <w:tcW w:w="2550" w:type="dxa"/>
            <w:tcBorders>
              <w:top w:val="single" w:sz="4" w:space="0" w:color="auto"/>
              <w:left w:val="single" w:sz="4" w:space="0" w:color="auto"/>
              <w:bottom w:val="single" w:sz="4" w:space="0" w:color="auto"/>
              <w:right w:val="single" w:sz="4" w:space="0" w:color="auto"/>
            </w:tcBorders>
            <w:vAlign w:val="center"/>
          </w:tcPr>
          <w:p w14:paraId="2D590288" w14:textId="77777777" w:rsidR="00CB0194" w:rsidRPr="00E735C4" w:rsidRDefault="006B2260" w:rsidP="009C5BFE">
            <w:pPr>
              <w:rPr>
                <w:rFonts w:cs="Times New Roman"/>
                <w:sz w:val="20"/>
                <w:szCs w:val="20"/>
              </w:rPr>
            </w:pPr>
            <w:r w:rsidRPr="00E735C4">
              <w:rPr>
                <w:rFonts w:cs="Times New Roman"/>
                <w:sz w:val="20"/>
                <w:szCs w:val="20"/>
              </w:rPr>
              <w:t>průměr</w:t>
            </w:r>
            <w:r w:rsidR="00CB0194" w:rsidRPr="00E735C4">
              <w:rPr>
                <w:rFonts w:cs="Times New Roman"/>
                <w:sz w:val="20"/>
                <w:szCs w:val="20"/>
              </w:rPr>
              <w:t xml:space="preserve"> </w:t>
            </w:r>
            <w:r w:rsidR="00CB0194" w:rsidRPr="00E735C4">
              <w:rPr>
                <w:rFonts w:cs="Times New Roman"/>
                <w:sz w:val="20"/>
                <w:szCs w:val="20"/>
              </w:rPr>
              <w:sym w:font="Symbol" w:char="F0B1"/>
            </w:r>
            <w:r w:rsidR="00CB0194" w:rsidRPr="00E735C4">
              <w:rPr>
                <w:rFonts w:cs="Times New Roman"/>
                <w:sz w:val="20"/>
                <w:szCs w:val="20"/>
              </w:rPr>
              <w:t xml:space="preserve"> SD</w:t>
            </w:r>
            <w:r w:rsidR="00CB0194" w:rsidRPr="00E735C4">
              <w:rPr>
                <w:rFonts w:cs="Times New Roman"/>
                <w:sz w:val="20"/>
                <w:szCs w:val="20"/>
                <w:vertAlign w:val="superscript"/>
              </w:rPr>
              <w:t>c</w:t>
            </w:r>
          </w:p>
        </w:tc>
        <w:tc>
          <w:tcPr>
            <w:tcW w:w="1086" w:type="dxa"/>
            <w:tcBorders>
              <w:top w:val="single" w:sz="4" w:space="0" w:color="auto"/>
              <w:left w:val="single" w:sz="4" w:space="0" w:color="auto"/>
              <w:bottom w:val="single" w:sz="4" w:space="0" w:color="auto"/>
              <w:right w:val="single" w:sz="4" w:space="0" w:color="auto"/>
            </w:tcBorders>
            <w:vAlign w:val="center"/>
          </w:tcPr>
          <w:p w14:paraId="2D590289"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0,2 ± 0,3</w:t>
            </w:r>
          </w:p>
        </w:tc>
        <w:tc>
          <w:tcPr>
            <w:tcW w:w="1086" w:type="dxa"/>
            <w:gridSpan w:val="2"/>
            <w:tcBorders>
              <w:top w:val="single" w:sz="4" w:space="0" w:color="auto"/>
              <w:left w:val="single" w:sz="4" w:space="0" w:color="auto"/>
              <w:bottom w:val="single" w:sz="4" w:space="0" w:color="auto"/>
              <w:right w:val="single" w:sz="4" w:space="0" w:color="auto"/>
            </w:tcBorders>
            <w:vAlign w:val="center"/>
          </w:tcPr>
          <w:p w14:paraId="2D59028A"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0,4 ± 0,3</w:t>
            </w:r>
          </w:p>
        </w:tc>
        <w:tc>
          <w:tcPr>
            <w:tcW w:w="1086" w:type="dxa"/>
            <w:tcBorders>
              <w:top w:val="single" w:sz="4" w:space="0" w:color="auto"/>
              <w:left w:val="single" w:sz="4" w:space="0" w:color="auto"/>
              <w:bottom w:val="single" w:sz="4" w:space="0" w:color="auto"/>
              <w:right w:val="single" w:sz="4" w:space="0" w:color="auto"/>
            </w:tcBorders>
            <w:vAlign w:val="center"/>
          </w:tcPr>
          <w:p w14:paraId="2D59028B"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0,5 ± 0,4</w:t>
            </w:r>
          </w:p>
        </w:tc>
        <w:tc>
          <w:tcPr>
            <w:tcW w:w="1086" w:type="dxa"/>
            <w:tcBorders>
              <w:top w:val="single" w:sz="4" w:space="0" w:color="auto"/>
              <w:left w:val="single" w:sz="4" w:space="0" w:color="auto"/>
              <w:bottom w:val="single" w:sz="4" w:space="0" w:color="auto"/>
              <w:right w:val="single" w:sz="4" w:space="0" w:color="auto"/>
            </w:tcBorders>
            <w:vAlign w:val="center"/>
          </w:tcPr>
          <w:p w14:paraId="2D59028C"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0,5 ± 0,5</w:t>
            </w:r>
          </w:p>
        </w:tc>
        <w:tc>
          <w:tcPr>
            <w:tcW w:w="1086" w:type="dxa"/>
            <w:tcBorders>
              <w:top w:val="single" w:sz="4" w:space="0" w:color="auto"/>
              <w:left w:val="single" w:sz="4" w:space="0" w:color="auto"/>
              <w:bottom w:val="single" w:sz="4" w:space="0" w:color="auto"/>
              <w:right w:val="single" w:sz="4" w:space="0" w:color="auto"/>
            </w:tcBorders>
            <w:vAlign w:val="center"/>
          </w:tcPr>
          <w:p w14:paraId="2D59028D"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0,4 ± 0,4</w:t>
            </w:r>
          </w:p>
        </w:tc>
        <w:tc>
          <w:tcPr>
            <w:tcW w:w="1087" w:type="dxa"/>
            <w:tcBorders>
              <w:top w:val="single" w:sz="4" w:space="0" w:color="auto"/>
              <w:left w:val="single" w:sz="4" w:space="0" w:color="auto"/>
              <w:bottom w:val="single" w:sz="4" w:space="0" w:color="auto"/>
              <w:right w:val="single" w:sz="4" w:space="0" w:color="auto"/>
            </w:tcBorders>
            <w:vAlign w:val="center"/>
          </w:tcPr>
          <w:p w14:paraId="2D59028E" w14:textId="77777777" w:rsidR="00CB0194" w:rsidRPr="00E735C4" w:rsidRDefault="00CB0194" w:rsidP="009C5BFE">
            <w:pPr>
              <w:jc w:val="center"/>
              <w:rPr>
                <w:rFonts w:cs="Times New Roman"/>
                <w:snapToGrid w:val="0"/>
                <w:sz w:val="20"/>
                <w:szCs w:val="20"/>
              </w:rPr>
            </w:pPr>
            <w:r w:rsidRPr="00E735C4">
              <w:rPr>
                <w:rFonts w:cs="Times New Roman"/>
                <w:snapToGrid w:val="0"/>
                <w:sz w:val="20"/>
                <w:szCs w:val="20"/>
              </w:rPr>
              <w:t>0,4 ± 0,4</w:t>
            </w:r>
          </w:p>
        </w:tc>
      </w:tr>
      <w:tr w:rsidR="00CB0194" w:rsidRPr="00E735C4" w14:paraId="2D590295" w14:textId="77777777" w:rsidTr="0070799D">
        <w:trPr>
          <w:cantSplit/>
          <w:jc w:val="center"/>
        </w:trPr>
        <w:tc>
          <w:tcPr>
            <w:tcW w:w="9067" w:type="dxa"/>
            <w:gridSpan w:val="8"/>
            <w:tcBorders>
              <w:top w:val="nil"/>
              <w:bottom w:val="nil"/>
            </w:tcBorders>
            <w:vAlign w:val="center"/>
          </w:tcPr>
          <w:p w14:paraId="2D590290"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a</w:t>
            </w:r>
            <w:r w:rsidR="00815673" w:rsidRPr="00E735C4">
              <w:rPr>
                <w:rFonts w:cs="Times New Roman"/>
              </w:rPr>
              <w:tab/>
            </w:r>
            <w:r w:rsidR="00651C83" w:rsidRPr="00E735C4">
              <w:rPr>
                <w:rFonts w:cs="Times New Roman"/>
                <w:sz w:val="18"/>
                <w:szCs w:val="18"/>
              </w:rPr>
              <w:t>K</w:t>
            </w:r>
            <w:r w:rsidRPr="00E735C4">
              <w:rPr>
                <w:rFonts w:cs="Times New Roman"/>
                <w:sz w:val="18"/>
                <w:szCs w:val="18"/>
              </w:rPr>
              <w:t xml:space="preserve">ontroly = všichni pacienti měli aktivní RA i když byli léčeni stabilními dávkami methotrexátu po dobu 6 měsíců před zařazením a zůstali na stabilních dávkách během studie. Souběžné podávání stabilních dávek </w:t>
            </w:r>
            <w:r w:rsidR="006B2260" w:rsidRPr="00E735C4">
              <w:rPr>
                <w:rFonts w:cs="Times New Roman"/>
                <w:sz w:val="18"/>
                <w:szCs w:val="18"/>
              </w:rPr>
              <w:t>per</w:t>
            </w:r>
            <w:r w:rsidRPr="00E735C4">
              <w:rPr>
                <w:rFonts w:cs="Times New Roman"/>
                <w:sz w:val="18"/>
                <w:szCs w:val="18"/>
              </w:rPr>
              <w:t>orálních kortikosteroidů (</w:t>
            </w:r>
            <w:r w:rsidR="00B031C4" w:rsidRPr="00E735C4">
              <w:rPr>
                <w:rFonts w:cs="Times New Roman"/>
                <w:sz w:val="18"/>
                <w:szCs w:val="18"/>
              </w:rPr>
              <w:t>≤</w:t>
            </w:r>
            <w:r w:rsidRPr="00E735C4">
              <w:rPr>
                <w:rFonts w:cs="Times New Roman"/>
                <w:sz w:val="18"/>
                <w:szCs w:val="18"/>
              </w:rPr>
              <w:t> 10 mg/den) a/nebo NSAID bylo povoleno</w:t>
            </w:r>
            <w:r w:rsidR="006B2260" w:rsidRPr="00E735C4">
              <w:rPr>
                <w:rFonts w:cs="Times New Roman"/>
                <w:sz w:val="18"/>
                <w:szCs w:val="18"/>
              </w:rPr>
              <w:t>,</w:t>
            </w:r>
            <w:r w:rsidRPr="00E735C4">
              <w:rPr>
                <w:rFonts w:cs="Times New Roman"/>
                <w:sz w:val="18"/>
                <w:szCs w:val="18"/>
              </w:rPr>
              <w:t xml:space="preserve"> a jako</w:t>
            </w:r>
            <w:r w:rsidR="001177EA" w:rsidRPr="00E735C4">
              <w:rPr>
                <w:rFonts w:cs="Times New Roman"/>
                <w:sz w:val="18"/>
                <w:szCs w:val="18"/>
              </w:rPr>
              <w:t xml:space="preserve"> </w:t>
            </w:r>
            <w:r w:rsidRPr="00E735C4">
              <w:rPr>
                <w:rFonts w:cs="Times New Roman"/>
                <w:sz w:val="18"/>
                <w:szCs w:val="18"/>
              </w:rPr>
              <w:t xml:space="preserve">doplněk </w:t>
            </w:r>
            <w:r w:rsidR="006B2260" w:rsidRPr="00E735C4">
              <w:rPr>
                <w:rFonts w:cs="Times New Roman"/>
                <w:sz w:val="18"/>
                <w:szCs w:val="18"/>
              </w:rPr>
              <w:t xml:space="preserve">byla </w:t>
            </w:r>
            <w:r w:rsidRPr="00E735C4">
              <w:rPr>
                <w:rFonts w:cs="Times New Roman"/>
                <w:sz w:val="18"/>
                <w:szCs w:val="18"/>
              </w:rPr>
              <w:t>podávána kyselina listová.</w:t>
            </w:r>
          </w:p>
          <w:p w14:paraId="2D590291"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b</w:t>
            </w:r>
            <w:r w:rsidR="00815673" w:rsidRPr="00E735C4">
              <w:rPr>
                <w:rFonts w:cs="Times New Roman"/>
              </w:rPr>
              <w:tab/>
            </w:r>
            <w:r w:rsidR="00651C83" w:rsidRPr="00E735C4">
              <w:rPr>
                <w:rFonts w:cs="Times New Roman"/>
                <w:sz w:val="18"/>
                <w:szCs w:val="18"/>
              </w:rPr>
              <w:t>V</w:t>
            </w:r>
            <w:r w:rsidRPr="00E735C4">
              <w:rPr>
                <w:rFonts w:cs="Times New Roman"/>
                <w:sz w:val="18"/>
                <w:szCs w:val="18"/>
              </w:rPr>
              <w:t>šechny dávky infliximabu, podávané v kombinaci s methotrexátem a kyselinou listovou, s některými kortikosteroidy a/nebo NSAID</w:t>
            </w:r>
            <w:r w:rsidR="00651C83" w:rsidRPr="00E735C4">
              <w:rPr>
                <w:rFonts w:cs="Times New Roman"/>
                <w:sz w:val="18"/>
                <w:szCs w:val="18"/>
              </w:rPr>
              <w:t>.</w:t>
            </w:r>
          </w:p>
          <w:p w14:paraId="2D590292"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c</w:t>
            </w:r>
            <w:r w:rsidR="00815673" w:rsidRPr="00E735C4">
              <w:rPr>
                <w:rFonts w:cs="Times New Roman"/>
              </w:rPr>
              <w:tab/>
            </w:r>
            <w:r w:rsidRPr="00E735C4">
              <w:rPr>
                <w:rFonts w:cs="Times New Roman"/>
                <w:sz w:val="18"/>
                <w:szCs w:val="18"/>
              </w:rPr>
              <w:t>p</w:t>
            </w:r>
            <w:r w:rsidR="00B031C4" w:rsidRPr="00E735C4">
              <w:rPr>
                <w:rFonts w:cs="Times New Roman"/>
                <w:sz w:val="18"/>
                <w:szCs w:val="18"/>
              </w:rPr>
              <w:t> &lt;</w:t>
            </w:r>
            <w:r w:rsidRPr="00E735C4">
              <w:rPr>
                <w:rFonts w:cs="Times New Roman"/>
                <w:sz w:val="18"/>
                <w:szCs w:val="18"/>
              </w:rPr>
              <w:t xml:space="preserve"> 0,001, pro každou skupinu léčenou infliximabem ve srovnání s </w:t>
            </w:r>
            <w:r w:rsidR="006B2260" w:rsidRPr="00E735C4">
              <w:rPr>
                <w:rFonts w:cs="Times New Roman"/>
                <w:sz w:val="18"/>
                <w:szCs w:val="18"/>
              </w:rPr>
              <w:t xml:space="preserve">kontrolní </w:t>
            </w:r>
            <w:r w:rsidRPr="00E735C4">
              <w:rPr>
                <w:rFonts w:cs="Times New Roman"/>
                <w:sz w:val="18"/>
                <w:szCs w:val="18"/>
              </w:rPr>
              <w:t>skupinou</w:t>
            </w:r>
            <w:r w:rsidR="00651C83" w:rsidRPr="00E735C4">
              <w:rPr>
                <w:rFonts w:cs="Times New Roman"/>
                <w:sz w:val="18"/>
                <w:szCs w:val="18"/>
              </w:rPr>
              <w:t>.</w:t>
            </w:r>
          </w:p>
          <w:p w14:paraId="2D590293"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d</w:t>
            </w:r>
            <w:r w:rsidR="00815673" w:rsidRPr="00E735C4">
              <w:rPr>
                <w:rFonts w:cs="Times New Roman"/>
              </w:rPr>
              <w:tab/>
            </w:r>
            <w:r w:rsidR="00651C83" w:rsidRPr="00E735C4">
              <w:rPr>
                <w:rFonts w:cs="Times New Roman"/>
                <w:sz w:val="18"/>
                <w:szCs w:val="18"/>
              </w:rPr>
              <w:t>V</w:t>
            </w:r>
            <w:r w:rsidRPr="00E735C4">
              <w:rPr>
                <w:rFonts w:cs="Times New Roman"/>
                <w:sz w:val="18"/>
                <w:szCs w:val="18"/>
              </w:rPr>
              <w:t>ětší hodnoty znamenají větší poškození kloubů</w:t>
            </w:r>
            <w:r w:rsidR="00651C83" w:rsidRPr="00E735C4">
              <w:rPr>
                <w:rFonts w:cs="Times New Roman"/>
                <w:sz w:val="18"/>
                <w:szCs w:val="18"/>
              </w:rPr>
              <w:t>.</w:t>
            </w:r>
          </w:p>
          <w:p w14:paraId="2D590294" w14:textId="77777777" w:rsidR="00CB0194" w:rsidRPr="00E735C4" w:rsidRDefault="00CB0194" w:rsidP="009C5BFE">
            <w:pPr>
              <w:tabs>
                <w:tab w:val="left" w:pos="284"/>
              </w:tabs>
              <w:ind w:left="284" w:hanging="284"/>
              <w:rPr>
                <w:rFonts w:cs="Times New Roman"/>
                <w:sz w:val="16"/>
                <w:szCs w:val="16"/>
                <w:vertAlign w:val="superscript"/>
              </w:rPr>
            </w:pPr>
            <w:r w:rsidRPr="00E735C4">
              <w:rPr>
                <w:rFonts w:cs="Times New Roman"/>
                <w:vertAlign w:val="superscript"/>
              </w:rPr>
              <w:t>e</w:t>
            </w:r>
            <w:r w:rsidR="00815673" w:rsidRPr="00E735C4">
              <w:rPr>
                <w:rFonts w:cs="Times New Roman"/>
              </w:rPr>
              <w:tab/>
            </w:r>
            <w:r w:rsidRPr="00E735C4">
              <w:rPr>
                <w:rFonts w:cs="Times New Roman"/>
                <w:sz w:val="18"/>
                <w:szCs w:val="18"/>
              </w:rPr>
              <w:t xml:space="preserve">HAQ = Health Assessment Questionnaire; větší hodnoty znamenají menší </w:t>
            </w:r>
            <w:r w:rsidR="006B2260" w:rsidRPr="00E735C4">
              <w:rPr>
                <w:rFonts w:cs="Times New Roman"/>
                <w:sz w:val="18"/>
                <w:szCs w:val="18"/>
              </w:rPr>
              <w:t>invaliditu</w:t>
            </w:r>
            <w:r w:rsidR="00651C83" w:rsidRPr="00E735C4">
              <w:rPr>
                <w:rFonts w:cs="Times New Roman"/>
                <w:sz w:val="18"/>
                <w:szCs w:val="18"/>
              </w:rPr>
              <w:t>.</w:t>
            </w:r>
          </w:p>
        </w:tc>
      </w:tr>
    </w:tbl>
    <w:p w14:paraId="2D590296" w14:textId="77777777" w:rsidR="00CB0194" w:rsidRPr="00E735C4" w:rsidRDefault="00CB0194" w:rsidP="009C5BFE">
      <w:pPr>
        <w:rPr>
          <w:rFonts w:cs="Times New Roman"/>
        </w:rPr>
      </w:pPr>
    </w:p>
    <w:p w14:paraId="2D590297" w14:textId="77777777" w:rsidR="00CB0194" w:rsidRPr="00E735C4" w:rsidRDefault="00CB0194" w:rsidP="009C5BFE">
      <w:pPr>
        <w:rPr>
          <w:rFonts w:cs="Times New Roman"/>
        </w:rPr>
      </w:pPr>
      <w:r w:rsidRPr="00E735C4">
        <w:rPr>
          <w:rFonts w:cs="Times New Roman"/>
        </w:rPr>
        <w:t>Ve studii ASPIRE, které se zúčastnilo 1 004 pacientů dosud neléčených methotrexátem s časnou (</w:t>
      </w:r>
      <w:r w:rsidR="00B031C4" w:rsidRPr="00E735C4">
        <w:rPr>
          <w:rFonts w:cs="Times New Roman"/>
          <w:szCs w:val="22"/>
        </w:rPr>
        <w:t>≤</w:t>
      </w:r>
      <w:r w:rsidRPr="00E735C4">
        <w:rPr>
          <w:rFonts w:cs="Times New Roman"/>
        </w:rPr>
        <w:t xml:space="preserve"> 3 roky trvání choroby, </w:t>
      </w:r>
      <w:r w:rsidR="00BE6A58" w:rsidRPr="00E735C4">
        <w:rPr>
          <w:rFonts w:cs="Times New Roman"/>
        </w:rPr>
        <w:t>medián</w:t>
      </w:r>
      <w:r w:rsidRPr="00E735C4">
        <w:rPr>
          <w:rFonts w:cs="Times New Roman"/>
        </w:rPr>
        <w:t xml:space="preserve"> 0,6 roku) aktivní revmatoidní artritidou, byly hodnoceny odpovědi v 54. týdnu (</w:t>
      </w:r>
      <w:r w:rsidR="00BE6A58" w:rsidRPr="00E735C4">
        <w:rPr>
          <w:rFonts w:cs="Times New Roman"/>
        </w:rPr>
        <w:t>medián</w:t>
      </w:r>
      <w:r w:rsidRPr="00E735C4">
        <w:rPr>
          <w:rFonts w:cs="Times New Roman"/>
        </w:rPr>
        <w:t xml:space="preserve"> oteklých a </w:t>
      </w:r>
      <w:r w:rsidR="00BE6A58" w:rsidRPr="00E735C4">
        <w:rPr>
          <w:rFonts w:cs="Times New Roman"/>
        </w:rPr>
        <w:t>citlivých</w:t>
      </w:r>
      <w:r w:rsidRPr="00E735C4">
        <w:rPr>
          <w:rFonts w:cs="Times New Roman"/>
        </w:rPr>
        <w:t xml:space="preserve"> kloubů byl 19</w:t>
      </w:r>
      <w:r w:rsidR="006B2260" w:rsidRPr="00E735C4">
        <w:rPr>
          <w:rFonts w:cs="Times New Roman"/>
        </w:rPr>
        <w:t>,</w:t>
      </w:r>
      <w:r w:rsidRPr="00E735C4">
        <w:rPr>
          <w:rFonts w:cs="Times New Roman"/>
        </w:rPr>
        <w:t> respektive 31). Všem pacientům byl podáván methotrexát (optim</w:t>
      </w:r>
      <w:r w:rsidR="00BE6A58" w:rsidRPr="00E735C4">
        <w:rPr>
          <w:rFonts w:cs="Times New Roman"/>
        </w:rPr>
        <w:t>alizováno na</w:t>
      </w:r>
      <w:r w:rsidRPr="00E735C4">
        <w:rPr>
          <w:rFonts w:cs="Times New Roman"/>
        </w:rPr>
        <w:t xml:space="preserve"> 20 mg/týden </w:t>
      </w:r>
      <w:r w:rsidR="00BE6A58" w:rsidRPr="00E735C4">
        <w:rPr>
          <w:rFonts w:cs="Times New Roman"/>
        </w:rPr>
        <w:t>v </w:t>
      </w:r>
      <w:r w:rsidRPr="00E735C4">
        <w:rPr>
          <w:rFonts w:cs="Times New Roman"/>
        </w:rPr>
        <w:t>8</w:t>
      </w:r>
      <w:r w:rsidR="00BE6A58" w:rsidRPr="00E735C4">
        <w:rPr>
          <w:rFonts w:cs="Times New Roman"/>
        </w:rPr>
        <w:t>.</w:t>
      </w:r>
      <w:r w:rsidRPr="00E735C4">
        <w:rPr>
          <w:rFonts w:cs="Times New Roman"/>
        </w:rPr>
        <w:t> týdn</w:t>
      </w:r>
      <w:r w:rsidR="00BE6A58" w:rsidRPr="00E735C4">
        <w:rPr>
          <w:rFonts w:cs="Times New Roman"/>
        </w:rPr>
        <w:t>u</w:t>
      </w:r>
      <w:r w:rsidRPr="00E735C4">
        <w:rPr>
          <w:rFonts w:cs="Times New Roman"/>
        </w:rPr>
        <w:t xml:space="preserve">) a placebo, 3 mg/kg nebo 6 mg/kg infliximabu v 0.,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a poté každý 8. týden. Výsledky z 54. týdnu jsou uvedeny v Tabulce 4.</w:t>
      </w:r>
    </w:p>
    <w:p w14:paraId="2D590298" w14:textId="77777777" w:rsidR="00CB0194" w:rsidRPr="00E735C4" w:rsidRDefault="00CB0194" w:rsidP="009C5BFE">
      <w:pPr>
        <w:rPr>
          <w:rFonts w:cs="Times New Roman"/>
        </w:rPr>
      </w:pPr>
    </w:p>
    <w:p w14:paraId="2D590299" w14:textId="77777777" w:rsidR="00CB0194" w:rsidRPr="00E735C4" w:rsidRDefault="00CB0194" w:rsidP="009C5BFE">
      <w:pPr>
        <w:rPr>
          <w:rFonts w:cs="Times New Roman"/>
        </w:rPr>
      </w:pPr>
      <w:r w:rsidRPr="00E735C4">
        <w:rPr>
          <w:rFonts w:cs="Times New Roman"/>
        </w:rPr>
        <w:t>Po 54 týdnech bylo výsledkem léčby dávkami infliximabu + methotrexátu s</w:t>
      </w:r>
      <w:r w:rsidR="00BE6A58" w:rsidRPr="00E735C4">
        <w:rPr>
          <w:rFonts w:cs="Times New Roman"/>
        </w:rPr>
        <w:t>tatisticky významně</w:t>
      </w:r>
      <w:r w:rsidRPr="00E735C4">
        <w:rPr>
          <w:rFonts w:cs="Times New Roman"/>
        </w:rPr>
        <w:t xml:space="preserve"> větší zlepšení známek a symptomů ve srovnání se samotným methotrexátem, jak prokázal poměr pacientů, kteří dosáhli </w:t>
      </w:r>
      <w:r w:rsidR="00BE6A58" w:rsidRPr="00E735C4">
        <w:rPr>
          <w:rFonts w:cs="Times New Roman"/>
        </w:rPr>
        <w:t xml:space="preserve">odpovědi </w:t>
      </w:r>
      <w:r w:rsidRPr="00E735C4">
        <w:rPr>
          <w:rFonts w:cs="Times New Roman"/>
        </w:rPr>
        <w:t xml:space="preserve">ACR20, </w:t>
      </w:r>
      <w:r w:rsidR="00BE6A58" w:rsidRPr="00E735C4">
        <w:rPr>
          <w:rFonts w:cs="Times New Roman"/>
        </w:rPr>
        <w:t>ACR</w:t>
      </w:r>
      <w:smartTag w:uri="urn:schemas-microsoft-com:office:smarttags" w:element="metricconverter">
        <w:smartTagPr>
          <w:attr w:name="ProductID" w:val="50ﾠa"/>
        </w:smartTagPr>
        <w:r w:rsidRPr="00E735C4">
          <w:rPr>
            <w:rFonts w:cs="Times New Roman"/>
          </w:rPr>
          <w:t>50 a</w:t>
        </w:r>
      </w:smartTag>
      <w:r w:rsidRPr="00E735C4">
        <w:rPr>
          <w:rFonts w:cs="Times New Roman"/>
        </w:rPr>
        <w:t xml:space="preserve"> </w:t>
      </w:r>
      <w:r w:rsidR="00BE6A58" w:rsidRPr="00E735C4">
        <w:rPr>
          <w:rFonts w:cs="Times New Roman"/>
        </w:rPr>
        <w:t>ACR</w:t>
      </w:r>
      <w:r w:rsidRPr="00E735C4">
        <w:rPr>
          <w:rFonts w:cs="Times New Roman"/>
        </w:rPr>
        <w:t>70.</w:t>
      </w:r>
    </w:p>
    <w:p w14:paraId="2D59029A" w14:textId="77777777" w:rsidR="00CB0194" w:rsidRPr="00E735C4" w:rsidRDefault="00CB0194" w:rsidP="009C5BFE">
      <w:pPr>
        <w:rPr>
          <w:rFonts w:cs="Times New Roman"/>
          <w:b/>
        </w:rPr>
      </w:pPr>
    </w:p>
    <w:p w14:paraId="2D59029B" w14:textId="3B8BAA88" w:rsidR="00CB0194" w:rsidRPr="00E735C4" w:rsidRDefault="00CB0194" w:rsidP="009C5BFE">
      <w:pPr>
        <w:rPr>
          <w:rFonts w:cs="Times New Roman"/>
        </w:rPr>
      </w:pPr>
      <w:r w:rsidRPr="00E735C4">
        <w:rPr>
          <w:rFonts w:cs="Times New Roman"/>
        </w:rPr>
        <w:t>Ve studii ASPIRE mělo více než 90 % pacientů nejméně dv</w:t>
      </w:r>
      <w:r w:rsidR="00BE6A58" w:rsidRPr="00E735C4">
        <w:rPr>
          <w:rFonts w:cs="Times New Roman"/>
        </w:rPr>
        <w:t>ě vyhodnotitelná</w:t>
      </w:r>
      <w:r w:rsidRPr="00E735C4">
        <w:rPr>
          <w:rFonts w:cs="Times New Roman"/>
        </w:rPr>
        <w:t xml:space="preserve"> rentgenov</w:t>
      </w:r>
      <w:r w:rsidR="00BE6A58" w:rsidRPr="00E735C4">
        <w:rPr>
          <w:rFonts w:cs="Times New Roman"/>
        </w:rPr>
        <w:t>á</w:t>
      </w:r>
      <w:r w:rsidRPr="00E735C4">
        <w:rPr>
          <w:rFonts w:cs="Times New Roman"/>
        </w:rPr>
        <w:t xml:space="preserve"> vyšetření. Snížení </w:t>
      </w:r>
      <w:r w:rsidR="00BE6A58" w:rsidRPr="00E735C4">
        <w:rPr>
          <w:rFonts w:cs="Times New Roman"/>
        </w:rPr>
        <w:t xml:space="preserve">rychlosti </w:t>
      </w:r>
      <w:r w:rsidRPr="00E735C4">
        <w:rPr>
          <w:rFonts w:cs="Times New Roman"/>
        </w:rPr>
        <w:t xml:space="preserve">progrese strukturálního poškození byla zjištěna ve </w:t>
      </w:r>
      <w:smartTag w:uri="urn:schemas-microsoft-com:office:smarttags" w:element="metricconverter">
        <w:smartTagPr>
          <w:attr w:name="ProductID" w:val="30. a"/>
        </w:smartTagPr>
        <w:r w:rsidRPr="00E735C4">
          <w:rPr>
            <w:rFonts w:cs="Times New Roman"/>
          </w:rPr>
          <w:t>30. a</w:t>
        </w:r>
      </w:smartTag>
      <w:r w:rsidRPr="00E735C4">
        <w:rPr>
          <w:rFonts w:cs="Times New Roman"/>
        </w:rPr>
        <w:t xml:space="preserve"> 54.</w:t>
      </w:r>
      <w:r w:rsidRPr="00E735C4">
        <w:rPr>
          <w:rFonts w:cs="Times New Roman"/>
          <w:szCs w:val="22"/>
        </w:rPr>
        <w:t> </w:t>
      </w:r>
      <w:r w:rsidRPr="00E735C4">
        <w:rPr>
          <w:rFonts w:cs="Times New Roman"/>
        </w:rPr>
        <w:t>týdnu u skupiny léčené infliximabem + met</w:t>
      </w:r>
      <w:r w:rsidR="00F45003">
        <w:rPr>
          <w:rFonts w:cs="Times New Roman"/>
        </w:rPr>
        <w:t>h</w:t>
      </w:r>
      <w:r w:rsidRPr="00E735C4">
        <w:rPr>
          <w:rFonts w:cs="Times New Roman"/>
        </w:rPr>
        <w:t xml:space="preserve">otrexátem ve srovnání se skupinou léčenou </w:t>
      </w:r>
      <w:r w:rsidR="006B2260" w:rsidRPr="00E735C4">
        <w:rPr>
          <w:rFonts w:cs="Times New Roman"/>
        </w:rPr>
        <w:t xml:space="preserve">samotným </w:t>
      </w:r>
      <w:r w:rsidRPr="00E735C4">
        <w:rPr>
          <w:rFonts w:cs="Times New Roman"/>
        </w:rPr>
        <w:t>methotrexátem.</w:t>
      </w:r>
    </w:p>
    <w:p w14:paraId="2D59029C" w14:textId="77777777" w:rsidR="00CB0194" w:rsidRPr="00E735C4" w:rsidRDefault="00CB0194" w:rsidP="009C5BFE">
      <w:pPr>
        <w:rPr>
          <w:rFonts w:cs="Times New Roman"/>
        </w:rPr>
      </w:pPr>
    </w:p>
    <w:p w14:paraId="2D59029D" w14:textId="77777777" w:rsidR="00CB0194" w:rsidRPr="00E735C4" w:rsidRDefault="00CB0194" w:rsidP="0070799D">
      <w:pPr>
        <w:keepNext/>
        <w:jc w:val="center"/>
        <w:rPr>
          <w:rFonts w:cs="Times New Roman"/>
          <w:b/>
        </w:rPr>
      </w:pPr>
      <w:r w:rsidRPr="00E735C4">
        <w:rPr>
          <w:rFonts w:cs="Times New Roman"/>
          <w:b/>
        </w:rPr>
        <w:t>Tabulka 4</w:t>
      </w:r>
    </w:p>
    <w:p w14:paraId="2D59029E" w14:textId="77777777" w:rsidR="00CB0194" w:rsidRPr="00E735C4" w:rsidRDefault="00CB0194" w:rsidP="0070799D">
      <w:pPr>
        <w:keepNext/>
        <w:jc w:val="center"/>
        <w:rPr>
          <w:rFonts w:cs="Times New Roman"/>
          <w:b/>
        </w:rPr>
      </w:pPr>
      <w:r w:rsidRPr="00E735C4">
        <w:rPr>
          <w:rFonts w:cs="Times New Roman"/>
          <w:b/>
        </w:rPr>
        <w:t>Účinky na ACRn, strukturální poškození kloubů a fyzickou funkci v 54. týdnu, ASPIRE</w:t>
      </w:r>
    </w:p>
    <w:tbl>
      <w:tblPr>
        <w:tblW w:w="9072" w:type="dxa"/>
        <w:jc w:val="center"/>
        <w:tblLayout w:type="fixed"/>
        <w:tblLook w:val="0000" w:firstRow="0" w:lastRow="0" w:firstColumn="0" w:lastColumn="0" w:noHBand="0" w:noVBand="0"/>
      </w:tblPr>
      <w:tblGrid>
        <w:gridCol w:w="3539"/>
        <w:gridCol w:w="1644"/>
        <w:gridCol w:w="1255"/>
        <w:gridCol w:w="1255"/>
        <w:gridCol w:w="1379"/>
      </w:tblGrid>
      <w:tr w:rsidR="003316A7" w:rsidRPr="00E735C4" w14:paraId="2D5902A2" w14:textId="77777777" w:rsidTr="003316A7">
        <w:trPr>
          <w:cantSplit/>
          <w:jc w:val="center"/>
        </w:trPr>
        <w:tc>
          <w:tcPr>
            <w:tcW w:w="5183" w:type="dxa"/>
            <w:gridSpan w:val="2"/>
            <w:tcBorders>
              <w:top w:val="single" w:sz="4" w:space="0" w:color="auto"/>
              <w:left w:val="single" w:sz="4" w:space="0" w:color="auto"/>
              <w:bottom w:val="single" w:sz="4" w:space="0" w:color="auto"/>
              <w:right w:val="single" w:sz="4" w:space="0" w:color="auto"/>
            </w:tcBorders>
            <w:vAlign w:val="bottom"/>
          </w:tcPr>
          <w:p w14:paraId="2D5902A0" w14:textId="77777777" w:rsidR="003316A7" w:rsidRPr="00E735C4" w:rsidRDefault="003316A7" w:rsidP="0070799D">
            <w:pPr>
              <w:keepNext/>
              <w:rPr>
                <w:rFonts w:cs="Times New Roman"/>
                <w:szCs w:val="22"/>
              </w:rPr>
            </w:pPr>
          </w:p>
        </w:tc>
        <w:tc>
          <w:tcPr>
            <w:tcW w:w="3889" w:type="dxa"/>
            <w:gridSpan w:val="3"/>
            <w:tcBorders>
              <w:top w:val="single" w:sz="4" w:space="0" w:color="auto"/>
              <w:left w:val="single" w:sz="4" w:space="0" w:color="auto"/>
              <w:bottom w:val="single" w:sz="4" w:space="0" w:color="auto"/>
              <w:right w:val="single" w:sz="4" w:space="0" w:color="auto"/>
            </w:tcBorders>
            <w:vAlign w:val="bottom"/>
          </w:tcPr>
          <w:p w14:paraId="2D5902A1" w14:textId="77777777" w:rsidR="003316A7" w:rsidRPr="00E735C4" w:rsidRDefault="003316A7" w:rsidP="0070799D">
            <w:pPr>
              <w:keepNext/>
              <w:jc w:val="center"/>
              <w:rPr>
                <w:rFonts w:cs="Times New Roman"/>
                <w:szCs w:val="22"/>
              </w:rPr>
            </w:pPr>
            <w:r w:rsidRPr="00E735C4">
              <w:rPr>
                <w:rFonts w:cs="Times New Roman"/>
                <w:szCs w:val="22"/>
              </w:rPr>
              <w:t>Infliximab + MTX</w:t>
            </w:r>
          </w:p>
        </w:tc>
      </w:tr>
      <w:tr w:rsidR="00CB0194" w:rsidRPr="00E735C4" w14:paraId="2D5902A8"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A3" w14:textId="77777777" w:rsidR="00CB0194" w:rsidRPr="00E735C4" w:rsidRDefault="00CB0194" w:rsidP="0070799D">
            <w:pPr>
              <w:keepNext/>
              <w:rPr>
                <w:rFonts w:cs="Times New Roman"/>
                <w:szCs w:val="22"/>
              </w:rPr>
            </w:pPr>
          </w:p>
        </w:tc>
        <w:tc>
          <w:tcPr>
            <w:tcW w:w="1644" w:type="dxa"/>
            <w:tcBorders>
              <w:top w:val="single" w:sz="4" w:space="0" w:color="auto"/>
              <w:left w:val="single" w:sz="4" w:space="0" w:color="auto"/>
              <w:bottom w:val="single" w:sz="4" w:space="0" w:color="auto"/>
              <w:right w:val="single" w:sz="4" w:space="0" w:color="auto"/>
            </w:tcBorders>
            <w:vAlign w:val="bottom"/>
          </w:tcPr>
          <w:p w14:paraId="2D5902A4" w14:textId="77777777" w:rsidR="00CB0194" w:rsidRPr="00E735C4" w:rsidRDefault="00CB0194" w:rsidP="0070799D">
            <w:pPr>
              <w:keepNext/>
              <w:jc w:val="center"/>
              <w:rPr>
                <w:rFonts w:cs="Times New Roman"/>
                <w:szCs w:val="22"/>
              </w:rPr>
            </w:pPr>
            <w:r w:rsidRPr="00E735C4">
              <w:rPr>
                <w:rFonts w:cs="Times New Roman"/>
                <w:szCs w:val="22"/>
              </w:rPr>
              <w:t>Placebo + MTX</w:t>
            </w:r>
          </w:p>
        </w:tc>
        <w:tc>
          <w:tcPr>
            <w:tcW w:w="1255" w:type="dxa"/>
            <w:tcBorders>
              <w:top w:val="single" w:sz="4" w:space="0" w:color="auto"/>
              <w:left w:val="single" w:sz="4" w:space="0" w:color="auto"/>
              <w:bottom w:val="single" w:sz="4" w:space="0" w:color="auto"/>
              <w:right w:val="single" w:sz="4" w:space="0" w:color="auto"/>
            </w:tcBorders>
            <w:vAlign w:val="bottom"/>
          </w:tcPr>
          <w:p w14:paraId="2D5902A5" w14:textId="77777777" w:rsidR="00CB0194" w:rsidRPr="00E735C4" w:rsidRDefault="00CB0194" w:rsidP="0070799D">
            <w:pPr>
              <w:keepNext/>
              <w:jc w:val="center"/>
              <w:rPr>
                <w:rFonts w:cs="Times New Roman"/>
                <w:szCs w:val="22"/>
              </w:rPr>
            </w:pPr>
            <w:r w:rsidRPr="00E735C4">
              <w:rPr>
                <w:rFonts w:cs="Times New Roman"/>
                <w:szCs w:val="22"/>
              </w:rPr>
              <w:t>3 mg/kg</w:t>
            </w:r>
          </w:p>
        </w:tc>
        <w:tc>
          <w:tcPr>
            <w:tcW w:w="1255" w:type="dxa"/>
            <w:tcBorders>
              <w:top w:val="single" w:sz="4" w:space="0" w:color="auto"/>
              <w:left w:val="single" w:sz="4" w:space="0" w:color="auto"/>
              <w:bottom w:val="single" w:sz="4" w:space="0" w:color="auto"/>
              <w:right w:val="single" w:sz="4" w:space="0" w:color="auto"/>
            </w:tcBorders>
            <w:vAlign w:val="bottom"/>
          </w:tcPr>
          <w:p w14:paraId="2D5902A6" w14:textId="77777777" w:rsidR="00CB0194" w:rsidRPr="00E735C4" w:rsidRDefault="00CB0194" w:rsidP="0070799D">
            <w:pPr>
              <w:keepNext/>
              <w:jc w:val="center"/>
              <w:rPr>
                <w:rFonts w:cs="Times New Roman"/>
                <w:szCs w:val="22"/>
              </w:rPr>
            </w:pPr>
            <w:r w:rsidRPr="00E735C4">
              <w:rPr>
                <w:rFonts w:cs="Times New Roman"/>
                <w:szCs w:val="22"/>
              </w:rPr>
              <w:t>6 mg/kg</w:t>
            </w:r>
          </w:p>
        </w:tc>
        <w:tc>
          <w:tcPr>
            <w:tcW w:w="1379" w:type="dxa"/>
            <w:tcBorders>
              <w:top w:val="single" w:sz="4" w:space="0" w:color="auto"/>
              <w:left w:val="single" w:sz="4" w:space="0" w:color="auto"/>
              <w:bottom w:val="single" w:sz="4" w:space="0" w:color="auto"/>
              <w:right w:val="single" w:sz="4" w:space="0" w:color="auto"/>
            </w:tcBorders>
            <w:vAlign w:val="bottom"/>
          </w:tcPr>
          <w:p w14:paraId="2D5902A7" w14:textId="77777777" w:rsidR="00CB0194" w:rsidRPr="00E735C4" w:rsidRDefault="00CB0194" w:rsidP="0070799D">
            <w:pPr>
              <w:keepNext/>
              <w:jc w:val="center"/>
              <w:rPr>
                <w:rFonts w:cs="Times New Roman"/>
                <w:szCs w:val="22"/>
              </w:rPr>
            </w:pPr>
            <w:r w:rsidRPr="00E735C4">
              <w:rPr>
                <w:rFonts w:cs="Times New Roman"/>
                <w:szCs w:val="22"/>
              </w:rPr>
              <w:t>Kombinace</w:t>
            </w:r>
          </w:p>
        </w:tc>
      </w:tr>
      <w:tr w:rsidR="00CB0194" w:rsidRPr="00E735C4" w14:paraId="2D5902AE"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A9" w14:textId="77777777" w:rsidR="00CB0194" w:rsidRPr="00E735C4" w:rsidRDefault="00CB0194" w:rsidP="009C5BFE">
            <w:pPr>
              <w:rPr>
                <w:rFonts w:cs="Times New Roman"/>
                <w:szCs w:val="22"/>
              </w:rPr>
            </w:pPr>
            <w:r w:rsidRPr="00E735C4">
              <w:rPr>
                <w:rFonts w:cs="Times New Roman"/>
                <w:szCs w:val="22"/>
              </w:rPr>
              <w:t>Randomizovaní pacienti</w:t>
            </w:r>
          </w:p>
        </w:tc>
        <w:tc>
          <w:tcPr>
            <w:tcW w:w="1644" w:type="dxa"/>
            <w:tcBorders>
              <w:top w:val="single" w:sz="4" w:space="0" w:color="auto"/>
              <w:left w:val="single" w:sz="4" w:space="0" w:color="auto"/>
              <w:bottom w:val="single" w:sz="4" w:space="0" w:color="auto"/>
              <w:right w:val="single" w:sz="4" w:space="0" w:color="auto"/>
            </w:tcBorders>
            <w:vAlign w:val="bottom"/>
          </w:tcPr>
          <w:p w14:paraId="2D5902AA" w14:textId="77777777" w:rsidR="00CB0194" w:rsidRPr="00E735C4" w:rsidRDefault="00CB0194" w:rsidP="009C5BFE">
            <w:pPr>
              <w:jc w:val="center"/>
              <w:rPr>
                <w:rFonts w:cs="Times New Roman"/>
                <w:szCs w:val="22"/>
              </w:rPr>
            </w:pPr>
            <w:r w:rsidRPr="00E735C4">
              <w:rPr>
                <w:rFonts w:cs="Times New Roman"/>
                <w:szCs w:val="22"/>
              </w:rPr>
              <w:t>282</w:t>
            </w:r>
          </w:p>
        </w:tc>
        <w:tc>
          <w:tcPr>
            <w:tcW w:w="1255" w:type="dxa"/>
            <w:tcBorders>
              <w:top w:val="single" w:sz="4" w:space="0" w:color="auto"/>
              <w:left w:val="single" w:sz="4" w:space="0" w:color="auto"/>
              <w:bottom w:val="single" w:sz="4" w:space="0" w:color="auto"/>
              <w:right w:val="single" w:sz="4" w:space="0" w:color="auto"/>
            </w:tcBorders>
            <w:vAlign w:val="bottom"/>
          </w:tcPr>
          <w:p w14:paraId="2D5902AB" w14:textId="77777777" w:rsidR="00CB0194" w:rsidRPr="00E735C4" w:rsidRDefault="00CB0194" w:rsidP="009C5BFE">
            <w:pPr>
              <w:jc w:val="center"/>
              <w:rPr>
                <w:rFonts w:cs="Times New Roman"/>
                <w:szCs w:val="22"/>
              </w:rPr>
            </w:pPr>
            <w:r w:rsidRPr="00E735C4">
              <w:rPr>
                <w:rFonts w:cs="Times New Roman"/>
                <w:szCs w:val="22"/>
              </w:rPr>
              <w:t>359</w:t>
            </w:r>
          </w:p>
        </w:tc>
        <w:tc>
          <w:tcPr>
            <w:tcW w:w="1255" w:type="dxa"/>
            <w:tcBorders>
              <w:top w:val="single" w:sz="4" w:space="0" w:color="auto"/>
              <w:left w:val="single" w:sz="4" w:space="0" w:color="auto"/>
              <w:bottom w:val="single" w:sz="4" w:space="0" w:color="auto"/>
              <w:right w:val="single" w:sz="4" w:space="0" w:color="auto"/>
            </w:tcBorders>
            <w:vAlign w:val="bottom"/>
          </w:tcPr>
          <w:p w14:paraId="2D5902AC" w14:textId="77777777" w:rsidR="00CB0194" w:rsidRPr="00E735C4" w:rsidRDefault="00CB0194" w:rsidP="009C5BFE">
            <w:pPr>
              <w:jc w:val="center"/>
              <w:rPr>
                <w:rFonts w:cs="Times New Roman"/>
                <w:szCs w:val="22"/>
              </w:rPr>
            </w:pPr>
            <w:r w:rsidRPr="00E735C4">
              <w:rPr>
                <w:rFonts w:cs="Times New Roman"/>
                <w:szCs w:val="22"/>
              </w:rPr>
              <w:t>363</w:t>
            </w:r>
          </w:p>
        </w:tc>
        <w:tc>
          <w:tcPr>
            <w:tcW w:w="1379" w:type="dxa"/>
            <w:tcBorders>
              <w:top w:val="single" w:sz="4" w:space="0" w:color="auto"/>
              <w:left w:val="single" w:sz="4" w:space="0" w:color="auto"/>
              <w:bottom w:val="single" w:sz="4" w:space="0" w:color="auto"/>
              <w:right w:val="single" w:sz="4" w:space="0" w:color="auto"/>
            </w:tcBorders>
            <w:vAlign w:val="bottom"/>
          </w:tcPr>
          <w:p w14:paraId="2D5902AD" w14:textId="77777777" w:rsidR="00CB0194" w:rsidRPr="00E735C4" w:rsidRDefault="00CB0194" w:rsidP="009C5BFE">
            <w:pPr>
              <w:jc w:val="center"/>
              <w:rPr>
                <w:rFonts w:cs="Times New Roman"/>
                <w:szCs w:val="22"/>
              </w:rPr>
            </w:pPr>
            <w:r w:rsidRPr="00E735C4">
              <w:rPr>
                <w:rFonts w:cs="Times New Roman"/>
                <w:szCs w:val="22"/>
              </w:rPr>
              <w:t>722</w:t>
            </w:r>
          </w:p>
        </w:tc>
      </w:tr>
      <w:tr w:rsidR="00CB0194" w:rsidRPr="00E735C4" w14:paraId="2D5902B4"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AF" w14:textId="77777777" w:rsidR="00CB0194" w:rsidRPr="00E735C4" w:rsidRDefault="00CB0194" w:rsidP="009C5BFE">
            <w:pPr>
              <w:rPr>
                <w:rFonts w:cs="Times New Roman"/>
                <w:szCs w:val="22"/>
              </w:rPr>
            </w:pPr>
            <w:r w:rsidRPr="00E735C4">
              <w:rPr>
                <w:rFonts w:cs="Times New Roman"/>
                <w:szCs w:val="22"/>
              </w:rPr>
              <w:t>Procento zlepšení</w:t>
            </w:r>
            <w:r w:rsidR="00C4589A" w:rsidRPr="00E735C4">
              <w:rPr>
                <w:rFonts w:cs="Times New Roman"/>
                <w:szCs w:val="22"/>
              </w:rPr>
              <w:t xml:space="preserve"> ACR</w:t>
            </w:r>
          </w:p>
        </w:tc>
        <w:tc>
          <w:tcPr>
            <w:tcW w:w="1644" w:type="dxa"/>
            <w:tcBorders>
              <w:top w:val="single" w:sz="4" w:space="0" w:color="auto"/>
              <w:left w:val="single" w:sz="4" w:space="0" w:color="auto"/>
              <w:bottom w:val="single" w:sz="4" w:space="0" w:color="auto"/>
              <w:right w:val="single" w:sz="4" w:space="0" w:color="auto"/>
            </w:tcBorders>
            <w:vAlign w:val="bottom"/>
          </w:tcPr>
          <w:p w14:paraId="2D5902B0"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B1"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B2" w14:textId="77777777" w:rsidR="00CB0194" w:rsidRPr="00E735C4" w:rsidRDefault="00CB0194" w:rsidP="009C5BFE">
            <w:pPr>
              <w:jc w:val="center"/>
              <w:rPr>
                <w:rFonts w:cs="Times New Roman"/>
                <w:szCs w:val="22"/>
              </w:rPr>
            </w:pPr>
          </w:p>
        </w:tc>
        <w:tc>
          <w:tcPr>
            <w:tcW w:w="1379" w:type="dxa"/>
            <w:tcBorders>
              <w:top w:val="single" w:sz="4" w:space="0" w:color="auto"/>
              <w:left w:val="single" w:sz="4" w:space="0" w:color="auto"/>
              <w:bottom w:val="single" w:sz="4" w:space="0" w:color="auto"/>
              <w:right w:val="single" w:sz="4" w:space="0" w:color="auto"/>
            </w:tcBorders>
            <w:vAlign w:val="bottom"/>
          </w:tcPr>
          <w:p w14:paraId="2D5902B3" w14:textId="77777777" w:rsidR="00CB0194" w:rsidRPr="00E735C4" w:rsidRDefault="00CB0194" w:rsidP="009C5BFE">
            <w:pPr>
              <w:jc w:val="center"/>
              <w:rPr>
                <w:rFonts w:cs="Times New Roman"/>
                <w:szCs w:val="22"/>
              </w:rPr>
            </w:pPr>
          </w:p>
        </w:tc>
      </w:tr>
      <w:tr w:rsidR="00CB0194" w:rsidRPr="00E735C4" w14:paraId="2D5902BA"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B5" w14:textId="77777777" w:rsidR="00CB0194" w:rsidRPr="00E735C4" w:rsidRDefault="006B2260" w:rsidP="009C5BFE">
            <w:pPr>
              <w:rPr>
                <w:rFonts w:cs="Times New Roman"/>
                <w:szCs w:val="22"/>
              </w:rPr>
            </w:pPr>
            <w:r w:rsidRPr="00E735C4">
              <w:rPr>
                <w:rFonts w:cs="Times New Roman"/>
                <w:szCs w:val="22"/>
              </w:rPr>
              <w:t>Průměr</w:t>
            </w:r>
            <w:r w:rsidR="007D647A" w:rsidRPr="00E735C4">
              <w:rPr>
                <w:rFonts w:cs="Times New Roman"/>
                <w:szCs w:val="22"/>
              </w:rPr>
              <w:t xml:space="preserve"> </w:t>
            </w:r>
            <w:r w:rsidR="00CB0194" w:rsidRPr="00E735C4">
              <w:rPr>
                <w:rFonts w:cs="Times New Roman"/>
                <w:szCs w:val="22"/>
              </w:rPr>
              <w:t>± SD</w:t>
            </w:r>
            <w:r w:rsidR="00CB0194" w:rsidRPr="00E735C4">
              <w:rPr>
                <w:rFonts w:cs="Times New Roman"/>
                <w:szCs w:val="22"/>
                <w:vertAlign w:val="superscript"/>
              </w:rPr>
              <w:t>a</w:t>
            </w:r>
          </w:p>
        </w:tc>
        <w:tc>
          <w:tcPr>
            <w:tcW w:w="1644" w:type="dxa"/>
            <w:tcBorders>
              <w:top w:val="single" w:sz="4" w:space="0" w:color="auto"/>
              <w:left w:val="single" w:sz="4" w:space="0" w:color="auto"/>
              <w:bottom w:val="single" w:sz="4" w:space="0" w:color="auto"/>
              <w:right w:val="single" w:sz="4" w:space="0" w:color="auto"/>
            </w:tcBorders>
            <w:vAlign w:val="bottom"/>
          </w:tcPr>
          <w:p w14:paraId="2D5902B6" w14:textId="77777777" w:rsidR="00CB0194" w:rsidRPr="00E735C4" w:rsidRDefault="00CB0194" w:rsidP="009C5BFE">
            <w:pPr>
              <w:jc w:val="center"/>
              <w:rPr>
                <w:rFonts w:cs="Times New Roman"/>
                <w:szCs w:val="22"/>
              </w:rPr>
            </w:pPr>
            <w:r w:rsidRPr="00E735C4">
              <w:rPr>
                <w:rFonts w:cs="Times New Roman"/>
                <w:szCs w:val="22"/>
              </w:rPr>
              <w:t>24,8 ± 59,7</w:t>
            </w:r>
          </w:p>
        </w:tc>
        <w:tc>
          <w:tcPr>
            <w:tcW w:w="1255" w:type="dxa"/>
            <w:tcBorders>
              <w:top w:val="single" w:sz="4" w:space="0" w:color="auto"/>
              <w:left w:val="single" w:sz="4" w:space="0" w:color="auto"/>
              <w:bottom w:val="single" w:sz="4" w:space="0" w:color="auto"/>
              <w:right w:val="single" w:sz="4" w:space="0" w:color="auto"/>
            </w:tcBorders>
            <w:vAlign w:val="bottom"/>
          </w:tcPr>
          <w:p w14:paraId="2D5902B7" w14:textId="77777777" w:rsidR="00CB0194" w:rsidRPr="00E735C4" w:rsidRDefault="00CB0194" w:rsidP="009C5BFE">
            <w:pPr>
              <w:jc w:val="center"/>
              <w:rPr>
                <w:rFonts w:cs="Times New Roman"/>
                <w:szCs w:val="22"/>
              </w:rPr>
            </w:pPr>
            <w:r w:rsidRPr="00E735C4">
              <w:rPr>
                <w:rFonts w:cs="Times New Roman"/>
                <w:szCs w:val="22"/>
              </w:rPr>
              <w:t>37,3 ± 52,8</w:t>
            </w:r>
          </w:p>
        </w:tc>
        <w:tc>
          <w:tcPr>
            <w:tcW w:w="1255" w:type="dxa"/>
            <w:tcBorders>
              <w:top w:val="single" w:sz="4" w:space="0" w:color="auto"/>
              <w:left w:val="single" w:sz="4" w:space="0" w:color="auto"/>
              <w:bottom w:val="single" w:sz="4" w:space="0" w:color="auto"/>
              <w:right w:val="single" w:sz="4" w:space="0" w:color="auto"/>
            </w:tcBorders>
            <w:vAlign w:val="bottom"/>
          </w:tcPr>
          <w:p w14:paraId="2D5902B8" w14:textId="77777777" w:rsidR="00CB0194" w:rsidRPr="00E735C4" w:rsidRDefault="00CB0194" w:rsidP="009C5BFE">
            <w:pPr>
              <w:jc w:val="center"/>
              <w:rPr>
                <w:rFonts w:cs="Times New Roman"/>
                <w:szCs w:val="22"/>
              </w:rPr>
            </w:pPr>
            <w:r w:rsidRPr="00E735C4">
              <w:rPr>
                <w:rFonts w:cs="Times New Roman"/>
                <w:szCs w:val="22"/>
              </w:rPr>
              <w:t>42,0 ± 47,3</w:t>
            </w:r>
          </w:p>
        </w:tc>
        <w:tc>
          <w:tcPr>
            <w:tcW w:w="1379" w:type="dxa"/>
            <w:tcBorders>
              <w:top w:val="single" w:sz="4" w:space="0" w:color="auto"/>
              <w:left w:val="single" w:sz="4" w:space="0" w:color="auto"/>
              <w:bottom w:val="single" w:sz="4" w:space="0" w:color="auto"/>
              <w:right w:val="single" w:sz="4" w:space="0" w:color="auto"/>
            </w:tcBorders>
            <w:vAlign w:val="bottom"/>
          </w:tcPr>
          <w:p w14:paraId="2D5902B9" w14:textId="77777777" w:rsidR="00CB0194" w:rsidRPr="00E735C4" w:rsidRDefault="00CB0194" w:rsidP="009C5BFE">
            <w:pPr>
              <w:jc w:val="center"/>
              <w:rPr>
                <w:rFonts w:cs="Times New Roman"/>
                <w:szCs w:val="22"/>
              </w:rPr>
            </w:pPr>
            <w:r w:rsidRPr="00E735C4">
              <w:rPr>
                <w:rFonts w:cs="Times New Roman"/>
                <w:szCs w:val="22"/>
              </w:rPr>
              <w:t>39,6 ± 50,1</w:t>
            </w:r>
          </w:p>
        </w:tc>
      </w:tr>
      <w:tr w:rsidR="00CB0194" w:rsidRPr="00E735C4" w14:paraId="2D5902C0"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BB" w14:textId="77777777" w:rsidR="00CB0194" w:rsidRPr="00E735C4" w:rsidRDefault="00CB0194" w:rsidP="009C5BFE">
            <w:pPr>
              <w:rPr>
                <w:rFonts w:cs="Times New Roman"/>
                <w:szCs w:val="22"/>
              </w:rPr>
            </w:pPr>
            <w:r w:rsidRPr="00E735C4">
              <w:rPr>
                <w:rFonts w:cs="Times New Roman"/>
                <w:szCs w:val="22"/>
              </w:rPr>
              <w:lastRenderedPageBreak/>
              <w:t>Změna oproti výchozí hodnotě v celkovém skóre (van der Heijde modified Sharp score</w:t>
            </w:r>
            <w:r w:rsidRPr="00E735C4">
              <w:rPr>
                <w:rFonts w:cs="Times New Roman"/>
                <w:szCs w:val="22"/>
                <w:vertAlign w:val="superscript"/>
              </w:rPr>
              <w:t>b</w:t>
            </w:r>
            <w:r w:rsidRPr="00E735C4">
              <w:rPr>
                <w:rFonts w:cs="Times New Roman"/>
                <w:szCs w:val="22"/>
              </w:rPr>
              <w:t>)</w:t>
            </w:r>
          </w:p>
        </w:tc>
        <w:tc>
          <w:tcPr>
            <w:tcW w:w="1644" w:type="dxa"/>
            <w:tcBorders>
              <w:top w:val="single" w:sz="4" w:space="0" w:color="auto"/>
              <w:left w:val="single" w:sz="4" w:space="0" w:color="auto"/>
              <w:bottom w:val="single" w:sz="4" w:space="0" w:color="auto"/>
              <w:right w:val="single" w:sz="4" w:space="0" w:color="auto"/>
            </w:tcBorders>
            <w:vAlign w:val="bottom"/>
          </w:tcPr>
          <w:p w14:paraId="2D5902BC"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BD"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BE" w14:textId="77777777" w:rsidR="00CB0194" w:rsidRPr="00E735C4" w:rsidRDefault="00CB0194" w:rsidP="009C5BFE">
            <w:pPr>
              <w:jc w:val="center"/>
              <w:rPr>
                <w:rFonts w:cs="Times New Roman"/>
                <w:szCs w:val="22"/>
              </w:rPr>
            </w:pPr>
          </w:p>
        </w:tc>
        <w:tc>
          <w:tcPr>
            <w:tcW w:w="1379" w:type="dxa"/>
            <w:tcBorders>
              <w:top w:val="single" w:sz="4" w:space="0" w:color="auto"/>
              <w:left w:val="single" w:sz="4" w:space="0" w:color="auto"/>
              <w:bottom w:val="single" w:sz="4" w:space="0" w:color="auto"/>
              <w:right w:val="single" w:sz="4" w:space="0" w:color="auto"/>
            </w:tcBorders>
            <w:vAlign w:val="bottom"/>
          </w:tcPr>
          <w:p w14:paraId="2D5902BF" w14:textId="77777777" w:rsidR="00CB0194" w:rsidRPr="00E735C4" w:rsidRDefault="00CB0194" w:rsidP="009C5BFE">
            <w:pPr>
              <w:jc w:val="center"/>
              <w:rPr>
                <w:rFonts w:cs="Times New Roman"/>
                <w:szCs w:val="22"/>
              </w:rPr>
            </w:pPr>
          </w:p>
        </w:tc>
      </w:tr>
      <w:tr w:rsidR="00CB0194" w:rsidRPr="00E735C4" w14:paraId="2D5902C6"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C1" w14:textId="77777777" w:rsidR="00CB0194" w:rsidRPr="00E735C4" w:rsidRDefault="006B2260" w:rsidP="009C5BFE">
            <w:pPr>
              <w:rPr>
                <w:rFonts w:cs="Times New Roman"/>
                <w:szCs w:val="22"/>
              </w:rPr>
            </w:pPr>
            <w:r w:rsidRPr="00E735C4">
              <w:rPr>
                <w:rFonts w:cs="Times New Roman"/>
                <w:szCs w:val="22"/>
              </w:rPr>
              <w:t>Průměr</w:t>
            </w:r>
            <w:r w:rsidR="00CB0194" w:rsidRPr="00E735C4">
              <w:rPr>
                <w:rFonts w:cs="Times New Roman"/>
                <w:szCs w:val="22"/>
              </w:rPr>
              <w:t xml:space="preserve"> ± SD</w:t>
            </w:r>
            <w:r w:rsidR="00CB0194" w:rsidRPr="00E735C4">
              <w:rPr>
                <w:rFonts w:cs="Times New Roman"/>
                <w:szCs w:val="22"/>
                <w:vertAlign w:val="superscript"/>
              </w:rPr>
              <w:t>a</w:t>
            </w:r>
          </w:p>
        </w:tc>
        <w:tc>
          <w:tcPr>
            <w:tcW w:w="1644" w:type="dxa"/>
            <w:tcBorders>
              <w:top w:val="single" w:sz="4" w:space="0" w:color="auto"/>
              <w:left w:val="single" w:sz="4" w:space="0" w:color="auto"/>
              <w:bottom w:val="single" w:sz="4" w:space="0" w:color="auto"/>
              <w:right w:val="single" w:sz="4" w:space="0" w:color="auto"/>
            </w:tcBorders>
            <w:vAlign w:val="bottom"/>
          </w:tcPr>
          <w:p w14:paraId="2D5902C2" w14:textId="77777777" w:rsidR="00CB0194" w:rsidRPr="00E735C4" w:rsidRDefault="00CB0194" w:rsidP="009C5BFE">
            <w:pPr>
              <w:jc w:val="center"/>
              <w:rPr>
                <w:rFonts w:cs="Times New Roman"/>
                <w:szCs w:val="22"/>
              </w:rPr>
            </w:pPr>
            <w:r w:rsidRPr="00E735C4">
              <w:rPr>
                <w:rFonts w:cs="Times New Roman"/>
                <w:szCs w:val="22"/>
              </w:rPr>
              <w:t>3,70 ± 9,61</w:t>
            </w:r>
          </w:p>
        </w:tc>
        <w:tc>
          <w:tcPr>
            <w:tcW w:w="1255" w:type="dxa"/>
            <w:tcBorders>
              <w:top w:val="single" w:sz="4" w:space="0" w:color="auto"/>
              <w:left w:val="single" w:sz="4" w:space="0" w:color="auto"/>
              <w:bottom w:val="single" w:sz="4" w:space="0" w:color="auto"/>
              <w:right w:val="single" w:sz="4" w:space="0" w:color="auto"/>
            </w:tcBorders>
            <w:vAlign w:val="bottom"/>
          </w:tcPr>
          <w:p w14:paraId="2D5902C3" w14:textId="77777777" w:rsidR="00CB0194" w:rsidRPr="00E735C4" w:rsidRDefault="00CB0194" w:rsidP="009C5BFE">
            <w:pPr>
              <w:jc w:val="center"/>
              <w:rPr>
                <w:rFonts w:cs="Times New Roman"/>
                <w:szCs w:val="22"/>
              </w:rPr>
            </w:pPr>
            <w:r w:rsidRPr="00E735C4">
              <w:rPr>
                <w:rFonts w:cs="Times New Roman"/>
                <w:szCs w:val="22"/>
              </w:rPr>
              <w:t>0,42 ± 5,82</w:t>
            </w:r>
          </w:p>
        </w:tc>
        <w:tc>
          <w:tcPr>
            <w:tcW w:w="1255" w:type="dxa"/>
            <w:tcBorders>
              <w:top w:val="single" w:sz="4" w:space="0" w:color="auto"/>
              <w:left w:val="single" w:sz="4" w:space="0" w:color="auto"/>
              <w:bottom w:val="single" w:sz="4" w:space="0" w:color="auto"/>
              <w:right w:val="single" w:sz="4" w:space="0" w:color="auto"/>
            </w:tcBorders>
            <w:vAlign w:val="bottom"/>
          </w:tcPr>
          <w:p w14:paraId="2D5902C4" w14:textId="77777777" w:rsidR="00CB0194" w:rsidRPr="00E735C4" w:rsidRDefault="00CB0194" w:rsidP="009C5BFE">
            <w:pPr>
              <w:jc w:val="center"/>
              <w:rPr>
                <w:rFonts w:cs="Times New Roman"/>
                <w:szCs w:val="22"/>
              </w:rPr>
            </w:pPr>
            <w:r w:rsidRPr="00E735C4">
              <w:rPr>
                <w:rFonts w:cs="Times New Roman"/>
                <w:szCs w:val="22"/>
              </w:rPr>
              <w:t>0,51 ± 5,55</w:t>
            </w:r>
          </w:p>
        </w:tc>
        <w:tc>
          <w:tcPr>
            <w:tcW w:w="1379" w:type="dxa"/>
            <w:tcBorders>
              <w:top w:val="single" w:sz="4" w:space="0" w:color="auto"/>
              <w:left w:val="single" w:sz="4" w:space="0" w:color="auto"/>
              <w:bottom w:val="single" w:sz="4" w:space="0" w:color="auto"/>
              <w:right w:val="single" w:sz="4" w:space="0" w:color="auto"/>
            </w:tcBorders>
            <w:vAlign w:val="bottom"/>
          </w:tcPr>
          <w:p w14:paraId="2D5902C5" w14:textId="77777777" w:rsidR="00CB0194" w:rsidRPr="00E735C4" w:rsidRDefault="00CB0194" w:rsidP="009C5BFE">
            <w:pPr>
              <w:jc w:val="center"/>
              <w:rPr>
                <w:rFonts w:cs="Times New Roman"/>
                <w:szCs w:val="22"/>
              </w:rPr>
            </w:pPr>
            <w:r w:rsidRPr="00E735C4">
              <w:rPr>
                <w:rFonts w:cs="Times New Roman"/>
                <w:szCs w:val="22"/>
              </w:rPr>
              <w:t>0,46 ± 5,68</w:t>
            </w:r>
          </w:p>
        </w:tc>
      </w:tr>
      <w:tr w:rsidR="00CB0194" w:rsidRPr="00E735C4" w14:paraId="2D5902CC"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C7" w14:textId="77777777" w:rsidR="00CB0194" w:rsidRPr="00E735C4" w:rsidRDefault="00CB0194" w:rsidP="009C5BFE">
            <w:pPr>
              <w:rPr>
                <w:rFonts w:cs="Times New Roman"/>
                <w:szCs w:val="22"/>
              </w:rPr>
            </w:pPr>
            <w:r w:rsidRPr="00E735C4">
              <w:rPr>
                <w:rFonts w:cs="Times New Roman"/>
                <w:szCs w:val="22"/>
              </w:rPr>
              <w:t>Medi</w:t>
            </w:r>
            <w:r w:rsidR="00C4589A" w:rsidRPr="00E735C4">
              <w:rPr>
                <w:rFonts w:cs="Times New Roman"/>
                <w:szCs w:val="22"/>
              </w:rPr>
              <w:t>á</w:t>
            </w:r>
            <w:r w:rsidRPr="00E735C4">
              <w:rPr>
                <w:rFonts w:cs="Times New Roman"/>
                <w:szCs w:val="22"/>
              </w:rPr>
              <w:t>n</w:t>
            </w:r>
          </w:p>
        </w:tc>
        <w:tc>
          <w:tcPr>
            <w:tcW w:w="1644" w:type="dxa"/>
            <w:tcBorders>
              <w:top w:val="single" w:sz="4" w:space="0" w:color="auto"/>
              <w:left w:val="single" w:sz="4" w:space="0" w:color="auto"/>
              <w:bottom w:val="single" w:sz="4" w:space="0" w:color="auto"/>
              <w:right w:val="single" w:sz="4" w:space="0" w:color="auto"/>
            </w:tcBorders>
            <w:vAlign w:val="bottom"/>
          </w:tcPr>
          <w:p w14:paraId="2D5902C8" w14:textId="77777777" w:rsidR="00CB0194" w:rsidRPr="00E735C4" w:rsidRDefault="00CB0194" w:rsidP="009C5BFE">
            <w:pPr>
              <w:jc w:val="center"/>
              <w:rPr>
                <w:rFonts w:cs="Times New Roman"/>
                <w:szCs w:val="22"/>
              </w:rPr>
            </w:pPr>
            <w:r w:rsidRPr="00E735C4">
              <w:rPr>
                <w:rFonts w:cs="Times New Roman"/>
                <w:szCs w:val="22"/>
              </w:rPr>
              <w:t>0,43</w:t>
            </w:r>
          </w:p>
        </w:tc>
        <w:tc>
          <w:tcPr>
            <w:tcW w:w="1255" w:type="dxa"/>
            <w:tcBorders>
              <w:top w:val="single" w:sz="4" w:space="0" w:color="auto"/>
              <w:left w:val="single" w:sz="4" w:space="0" w:color="auto"/>
              <w:bottom w:val="single" w:sz="4" w:space="0" w:color="auto"/>
              <w:right w:val="single" w:sz="4" w:space="0" w:color="auto"/>
            </w:tcBorders>
            <w:vAlign w:val="bottom"/>
          </w:tcPr>
          <w:p w14:paraId="2D5902C9" w14:textId="77777777" w:rsidR="00CB0194" w:rsidRPr="00E735C4" w:rsidRDefault="00CB0194" w:rsidP="009C5BFE">
            <w:pPr>
              <w:jc w:val="center"/>
              <w:rPr>
                <w:rFonts w:cs="Times New Roman"/>
                <w:szCs w:val="22"/>
              </w:rPr>
            </w:pPr>
            <w:r w:rsidRPr="00E735C4">
              <w:rPr>
                <w:rFonts w:cs="Times New Roman"/>
                <w:szCs w:val="22"/>
              </w:rPr>
              <w:t>0,00</w:t>
            </w:r>
          </w:p>
        </w:tc>
        <w:tc>
          <w:tcPr>
            <w:tcW w:w="1255" w:type="dxa"/>
            <w:tcBorders>
              <w:top w:val="single" w:sz="4" w:space="0" w:color="auto"/>
              <w:left w:val="single" w:sz="4" w:space="0" w:color="auto"/>
              <w:bottom w:val="single" w:sz="4" w:space="0" w:color="auto"/>
              <w:right w:val="single" w:sz="4" w:space="0" w:color="auto"/>
            </w:tcBorders>
            <w:vAlign w:val="bottom"/>
          </w:tcPr>
          <w:p w14:paraId="2D5902CA" w14:textId="77777777" w:rsidR="00CB0194" w:rsidRPr="00E735C4" w:rsidRDefault="00CB0194" w:rsidP="009C5BFE">
            <w:pPr>
              <w:jc w:val="center"/>
              <w:rPr>
                <w:rFonts w:cs="Times New Roman"/>
                <w:szCs w:val="22"/>
              </w:rPr>
            </w:pPr>
            <w:r w:rsidRPr="00E735C4">
              <w:rPr>
                <w:rFonts w:cs="Times New Roman"/>
                <w:szCs w:val="22"/>
              </w:rPr>
              <w:t>0,00</w:t>
            </w:r>
          </w:p>
        </w:tc>
        <w:tc>
          <w:tcPr>
            <w:tcW w:w="1379" w:type="dxa"/>
            <w:tcBorders>
              <w:top w:val="single" w:sz="4" w:space="0" w:color="auto"/>
              <w:left w:val="single" w:sz="4" w:space="0" w:color="auto"/>
              <w:bottom w:val="single" w:sz="4" w:space="0" w:color="auto"/>
              <w:right w:val="single" w:sz="4" w:space="0" w:color="auto"/>
            </w:tcBorders>
            <w:vAlign w:val="bottom"/>
          </w:tcPr>
          <w:p w14:paraId="2D5902CB" w14:textId="77777777" w:rsidR="00CB0194" w:rsidRPr="00E735C4" w:rsidRDefault="00CB0194" w:rsidP="009C5BFE">
            <w:pPr>
              <w:jc w:val="center"/>
              <w:rPr>
                <w:rFonts w:cs="Times New Roman"/>
                <w:szCs w:val="22"/>
              </w:rPr>
            </w:pPr>
            <w:r w:rsidRPr="00E735C4">
              <w:rPr>
                <w:rFonts w:cs="Times New Roman"/>
                <w:szCs w:val="22"/>
              </w:rPr>
              <w:t>0,00</w:t>
            </w:r>
          </w:p>
        </w:tc>
      </w:tr>
      <w:tr w:rsidR="00CB0194" w:rsidRPr="00E735C4" w14:paraId="2D5902D2"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CD" w14:textId="77777777" w:rsidR="00CB0194" w:rsidRPr="00E735C4" w:rsidRDefault="00CB0194" w:rsidP="009C5BFE">
            <w:pPr>
              <w:rPr>
                <w:rFonts w:cs="Times New Roman"/>
                <w:szCs w:val="22"/>
              </w:rPr>
            </w:pPr>
            <w:r w:rsidRPr="00E735C4">
              <w:rPr>
                <w:rFonts w:cs="Times New Roman"/>
                <w:szCs w:val="22"/>
              </w:rPr>
              <w:t>Zlepšení oproti výchozí hodnotě v</w:t>
            </w:r>
            <w:r w:rsidR="00C4589A" w:rsidRPr="00E735C4">
              <w:rPr>
                <w:rFonts w:cs="Times New Roman"/>
                <w:szCs w:val="22"/>
              </w:rPr>
              <w:t> </w:t>
            </w:r>
            <w:r w:rsidRPr="00E735C4">
              <w:rPr>
                <w:rFonts w:cs="Times New Roman"/>
                <w:szCs w:val="22"/>
              </w:rPr>
              <w:t>HAQ</w:t>
            </w:r>
            <w:r w:rsidR="00C4589A" w:rsidRPr="00E735C4">
              <w:rPr>
                <w:rFonts w:cs="Times New Roman"/>
                <w:szCs w:val="22"/>
              </w:rPr>
              <w:t>,</w:t>
            </w:r>
            <w:r w:rsidRPr="00E735C4">
              <w:rPr>
                <w:rFonts w:cs="Times New Roman"/>
                <w:szCs w:val="22"/>
              </w:rPr>
              <w:t xml:space="preserve"> </w:t>
            </w:r>
            <w:r w:rsidR="00C4589A" w:rsidRPr="00E735C4">
              <w:rPr>
                <w:rFonts w:cs="Times New Roman"/>
                <w:szCs w:val="22"/>
              </w:rPr>
              <w:t>zprůměrováno v průběhu</w:t>
            </w:r>
            <w:r w:rsidRPr="00E735C4">
              <w:rPr>
                <w:rFonts w:cs="Times New Roman"/>
                <w:szCs w:val="22"/>
              </w:rPr>
              <w:t xml:space="preserve"> času od 30. do 54. týdne</w:t>
            </w:r>
            <w:r w:rsidRPr="00E735C4">
              <w:rPr>
                <w:rFonts w:cs="Times New Roman"/>
                <w:szCs w:val="22"/>
                <w:vertAlign w:val="superscript"/>
              </w:rPr>
              <w:t>c</w:t>
            </w:r>
          </w:p>
        </w:tc>
        <w:tc>
          <w:tcPr>
            <w:tcW w:w="1644" w:type="dxa"/>
            <w:tcBorders>
              <w:top w:val="single" w:sz="4" w:space="0" w:color="auto"/>
              <w:left w:val="single" w:sz="4" w:space="0" w:color="auto"/>
              <w:bottom w:val="single" w:sz="4" w:space="0" w:color="auto"/>
              <w:right w:val="single" w:sz="4" w:space="0" w:color="auto"/>
            </w:tcBorders>
            <w:vAlign w:val="bottom"/>
          </w:tcPr>
          <w:p w14:paraId="2D5902CE"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CF" w14:textId="77777777" w:rsidR="00CB0194" w:rsidRPr="00E735C4" w:rsidRDefault="00CB0194" w:rsidP="009C5BFE">
            <w:pPr>
              <w:jc w:val="center"/>
              <w:rPr>
                <w:rFonts w:cs="Times New Roman"/>
                <w:szCs w:val="22"/>
              </w:rPr>
            </w:pPr>
          </w:p>
        </w:tc>
        <w:tc>
          <w:tcPr>
            <w:tcW w:w="1255" w:type="dxa"/>
            <w:tcBorders>
              <w:top w:val="single" w:sz="4" w:space="0" w:color="auto"/>
              <w:left w:val="single" w:sz="4" w:space="0" w:color="auto"/>
              <w:bottom w:val="single" w:sz="4" w:space="0" w:color="auto"/>
              <w:right w:val="single" w:sz="4" w:space="0" w:color="auto"/>
            </w:tcBorders>
            <w:vAlign w:val="bottom"/>
          </w:tcPr>
          <w:p w14:paraId="2D5902D0" w14:textId="77777777" w:rsidR="00CB0194" w:rsidRPr="00E735C4" w:rsidRDefault="00CB0194" w:rsidP="009C5BFE">
            <w:pPr>
              <w:jc w:val="center"/>
              <w:rPr>
                <w:rFonts w:cs="Times New Roman"/>
                <w:szCs w:val="22"/>
              </w:rPr>
            </w:pPr>
          </w:p>
        </w:tc>
        <w:tc>
          <w:tcPr>
            <w:tcW w:w="1379" w:type="dxa"/>
            <w:tcBorders>
              <w:top w:val="single" w:sz="4" w:space="0" w:color="auto"/>
              <w:left w:val="single" w:sz="4" w:space="0" w:color="auto"/>
              <w:bottom w:val="single" w:sz="4" w:space="0" w:color="auto"/>
              <w:right w:val="single" w:sz="4" w:space="0" w:color="auto"/>
            </w:tcBorders>
            <w:vAlign w:val="bottom"/>
          </w:tcPr>
          <w:p w14:paraId="2D5902D1" w14:textId="77777777" w:rsidR="00CB0194" w:rsidRPr="00E735C4" w:rsidRDefault="00CB0194" w:rsidP="009C5BFE">
            <w:pPr>
              <w:jc w:val="center"/>
              <w:rPr>
                <w:rFonts w:cs="Times New Roman"/>
                <w:szCs w:val="22"/>
              </w:rPr>
            </w:pPr>
          </w:p>
        </w:tc>
      </w:tr>
      <w:tr w:rsidR="00CB0194" w:rsidRPr="00E735C4" w14:paraId="2D5902D8" w14:textId="77777777" w:rsidTr="00653FBB">
        <w:trPr>
          <w:cantSplit/>
          <w:jc w:val="center"/>
        </w:trPr>
        <w:tc>
          <w:tcPr>
            <w:tcW w:w="3539" w:type="dxa"/>
            <w:tcBorders>
              <w:top w:val="single" w:sz="4" w:space="0" w:color="auto"/>
              <w:left w:val="single" w:sz="4" w:space="0" w:color="auto"/>
              <w:bottom w:val="single" w:sz="4" w:space="0" w:color="auto"/>
              <w:right w:val="single" w:sz="4" w:space="0" w:color="auto"/>
            </w:tcBorders>
            <w:vAlign w:val="bottom"/>
          </w:tcPr>
          <w:p w14:paraId="2D5902D3" w14:textId="77777777" w:rsidR="00CB0194" w:rsidRPr="00E735C4" w:rsidRDefault="006B2260" w:rsidP="009C5BFE">
            <w:pPr>
              <w:rPr>
                <w:rFonts w:cs="Times New Roman"/>
                <w:szCs w:val="22"/>
              </w:rPr>
            </w:pPr>
            <w:r w:rsidRPr="00E735C4">
              <w:rPr>
                <w:rFonts w:cs="Times New Roman"/>
                <w:szCs w:val="22"/>
              </w:rPr>
              <w:t>Průměr</w:t>
            </w:r>
            <w:r w:rsidR="00CB0194" w:rsidRPr="00E735C4">
              <w:rPr>
                <w:rFonts w:cs="Times New Roman"/>
                <w:szCs w:val="22"/>
              </w:rPr>
              <w:t xml:space="preserve"> ± SD</w:t>
            </w:r>
            <w:r w:rsidR="00CB0194" w:rsidRPr="00E735C4">
              <w:rPr>
                <w:rFonts w:cs="Times New Roman"/>
                <w:szCs w:val="22"/>
                <w:vertAlign w:val="superscript"/>
              </w:rPr>
              <w:t>d</w:t>
            </w:r>
          </w:p>
        </w:tc>
        <w:tc>
          <w:tcPr>
            <w:tcW w:w="1644" w:type="dxa"/>
            <w:tcBorders>
              <w:top w:val="single" w:sz="4" w:space="0" w:color="auto"/>
              <w:left w:val="single" w:sz="4" w:space="0" w:color="auto"/>
              <w:bottom w:val="single" w:sz="4" w:space="0" w:color="auto"/>
              <w:right w:val="single" w:sz="4" w:space="0" w:color="auto"/>
            </w:tcBorders>
            <w:vAlign w:val="bottom"/>
          </w:tcPr>
          <w:p w14:paraId="2D5902D4" w14:textId="77777777" w:rsidR="00CB0194" w:rsidRPr="00E735C4" w:rsidRDefault="00CB0194" w:rsidP="009C5BFE">
            <w:pPr>
              <w:jc w:val="center"/>
              <w:rPr>
                <w:rFonts w:cs="Times New Roman"/>
                <w:szCs w:val="22"/>
              </w:rPr>
            </w:pPr>
            <w:r w:rsidRPr="00E735C4">
              <w:rPr>
                <w:rFonts w:cs="Times New Roman"/>
                <w:szCs w:val="22"/>
              </w:rPr>
              <w:t>0,68 ± 0,63</w:t>
            </w:r>
          </w:p>
        </w:tc>
        <w:tc>
          <w:tcPr>
            <w:tcW w:w="1255" w:type="dxa"/>
            <w:tcBorders>
              <w:top w:val="single" w:sz="4" w:space="0" w:color="auto"/>
              <w:left w:val="single" w:sz="4" w:space="0" w:color="auto"/>
              <w:bottom w:val="single" w:sz="4" w:space="0" w:color="auto"/>
              <w:right w:val="single" w:sz="4" w:space="0" w:color="auto"/>
            </w:tcBorders>
            <w:vAlign w:val="bottom"/>
          </w:tcPr>
          <w:p w14:paraId="2D5902D5" w14:textId="77777777" w:rsidR="00CB0194" w:rsidRPr="00E735C4" w:rsidRDefault="00CB0194" w:rsidP="009C5BFE">
            <w:pPr>
              <w:jc w:val="center"/>
              <w:rPr>
                <w:rFonts w:cs="Times New Roman"/>
                <w:szCs w:val="22"/>
              </w:rPr>
            </w:pPr>
            <w:r w:rsidRPr="00E735C4">
              <w:rPr>
                <w:rFonts w:cs="Times New Roman"/>
                <w:szCs w:val="22"/>
              </w:rPr>
              <w:t>0,80 ± 0,65</w:t>
            </w:r>
          </w:p>
        </w:tc>
        <w:tc>
          <w:tcPr>
            <w:tcW w:w="1255" w:type="dxa"/>
            <w:tcBorders>
              <w:top w:val="single" w:sz="4" w:space="0" w:color="auto"/>
              <w:left w:val="single" w:sz="4" w:space="0" w:color="auto"/>
              <w:bottom w:val="single" w:sz="4" w:space="0" w:color="auto"/>
              <w:right w:val="single" w:sz="4" w:space="0" w:color="auto"/>
            </w:tcBorders>
            <w:vAlign w:val="bottom"/>
          </w:tcPr>
          <w:p w14:paraId="2D5902D6" w14:textId="77777777" w:rsidR="00CB0194" w:rsidRPr="00E735C4" w:rsidRDefault="00CB0194" w:rsidP="009C5BFE">
            <w:pPr>
              <w:jc w:val="center"/>
              <w:rPr>
                <w:rFonts w:cs="Times New Roman"/>
                <w:szCs w:val="22"/>
              </w:rPr>
            </w:pPr>
            <w:r w:rsidRPr="00E735C4">
              <w:rPr>
                <w:rFonts w:cs="Times New Roman"/>
                <w:szCs w:val="22"/>
              </w:rPr>
              <w:t>0,88 ± 0,65</w:t>
            </w:r>
          </w:p>
        </w:tc>
        <w:tc>
          <w:tcPr>
            <w:tcW w:w="1379" w:type="dxa"/>
            <w:tcBorders>
              <w:top w:val="single" w:sz="4" w:space="0" w:color="auto"/>
              <w:left w:val="single" w:sz="4" w:space="0" w:color="auto"/>
              <w:bottom w:val="single" w:sz="4" w:space="0" w:color="auto"/>
              <w:right w:val="single" w:sz="4" w:space="0" w:color="auto"/>
            </w:tcBorders>
            <w:vAlign w:val="bottom"/>
          </w:tcPr>
          <w:p w14:paraId="2D5902D7" w14:textId="77777777" w:rsidR="00CB0194" w:rsidRPr="00E735C4" w:rsidRDefault="00CB0194" w:rsidP="009C5BFE">
            <w:pPr>
              <w:jc w:val="center"/>
              <w:rPr>
                <w:rFonts w:cs="Times New Roman"/>
                <w:szCs w:val="22"/>
              </w:rPr>
            </w:pPr>
            <w:r w:rsidRPr="00E735C4">
              <w:rPr>
                <w:rFonts w:cs="Times New Roman"/>
                <w:szCs w:val="22"/>
              </w:rPr>
              <w:t>0,84 ± 0,65</w:t>
            </w:r>
          </w:p>
        </w:tc>
      </w:tr>
      <w:tr w:rsidR="00CB0194" w:rsidRPr="00E735C4" w14:paraId="2D5902DD" w14:textId="77777777" w:rsidTr="003316A7">
        <w:trPr>
          <w:cantSplit/>
          <w:jc w:val="center"/>
        </w:trPr>
        <w:tc>
          <w:tcPr>
            <w:tcW w:w="9072" w:type="dxa"/>
            <w:gridSpan w:val="5"/>
            <w:tcBorders>
              <w:top w:val="single" w:sz="4" w:space="0" w:color="auto"/>
              <w:left w:val="nil"/>
              <w:bottom w:val="nil"/>
              <w:right w:val="nil"/>
            </w:tcBorders>
            <w:vAlign w:val="bottom"/>
          </w:tcPr>
          <w:p w14:paraId="2D5902D9"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a</w:t>
            </w:r>
            <w:r w:rsidR="00AE4727" w:rsidRPr="00E735C4">
              <w:rPr>
                <w:rFonts w:cs="Times New Roman"/>
              </w:rPr>
              <w:tab/>
            </w:r>
            <w:r w:rsidR="00B031C4" w:rsidRPr="00E735C4">
              <w:rPr>
                <w:rFonts w:cs="Times New Roman"/>
                <w:sz w:val="18"/>
                <w:szCs w:val="18"/>
              </w:rPr>
              <w:t>p </w:t>
            </w:r>
            <w:r w:rsidRPr="00E735C4">
              <w:rPr>
                <w:rFonts w:cs="Times New Roman"/>
                <w:sz w:val="18"/>
                <w:szCs w:val="18"/>
              </w:rPr>
              <w:t xml:space="preserve">&lt; 0,001 pro každou skupinu léčenou infliximabem ve srovnání s </w:t>
            </w:r>
            <w:r w:rsidR="006B2260" w:rsidRPr="00E735C4">
              <w:rPr>
                <w:rFonts w:cs="Times New Roman"/>
                <w:sz w:val="18"/>
                <w:szCs w:val="18"/>
              </w:rPr>
              <w:t xml:space="preserve">kontrolní </w:t>
            </w:r>
            <w:r w:rsidRPr="00E735C4">
              <w:rPr>
                <w:rFonts w:cs="Times New Roman"/>
                <w:sz w:val="18"/>
                <w:szCs w:val="18"/>
              </w:rPr>
              <w:t>skupinou</w:t>
            </w:r>
            <w:r w:rsidR="00FB2A30" w:rsidRPr="00E735C4">
              <w:rPr>
                <w:rFonts w:cs="Times New Roman"/>
                <w:sz w:val="18"/>
                <w:szCs w:val="18"/>
              </w:rPr>
              <w:t>.</w:t>
            </w:r>
          </w:p>
          <w:p w14:paraId="2D5902DA"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b</w:t>
            </w:r>
            <w:r w:rsidR="00AE4727" w:rsidRPr="00E735C4">
              <w:rPr>
                <w:rFonts w:cs="Times New Roman"/>
              </w:rPr>
              <w:tab/>
            </w:r>
            <w:r w:rsidR="00651C83" w:rsidRPr="00E735C4">
              <w:rPr>
                <w:rFonts w:cs="Times New Roman"/>
                <w:sz w:val="18"/>
                <w:szCs w:val="18"/>
              </w:rPr>
              <w:t>V</w:t>
            </w:r>
            <w:r w:rsidRPr="00E735C4">
              <w:rPr>
                <w:rFonts w:cs="Times New Roman"/>
                <w:sz w:val="18"/>
                <w:szCs w:val="18"/>
              </w:rPr>
              <w:t xml:space="preserve">ětší hodnoty </w:t>
            </w:r>
            <w:r w:rsidR="006B2260" w:rsidRPr="00E735C4">
              <w:rPr>
                <w:rFonts w:cs="Times New Roman"/>
                <w:sz w:val="18"/>
                <w:szCs w:val="18"/>
              </w:rPr>
              <w:t xml:space="preserve">znamenají </w:t>
            </w:r>
            <w:r w:rsidRPr="00E735C4">
              <w:rPr>
                <w:rFonts w:cs="Times New Roman"/>
                <w:sz w:val="18"/>
                <w:szCs w:val="18"/>
              </w:rPr>
              <w:t>větší poškození kloubu</w:t>
            </w:r>
            <w:r w:rsidR="00651C83" w:rsidRPr="00E735C4">
              <w:rPr>
                <w:rFonts w:cs="Times New Roman"/>
                <w:sz w:val="18"/>
                <w:szCs w:val="18"/>
              </w:rPr>
              <w:t>.</w:t>
            </w:r>
          </w:p>
          <w:p w14:paraId="2D5902DB"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c</w:t>
            </w:r>
            <w:r w:rsidR="00AE4727" w:rsidRPr="00E735C4">
              <w:rPr>
                <w:rFonts w:cs="Times New Roman"/>
              </w:rPr>
              <w:tab/>
            </w:r>
            <w:r w:rsidRPr="00E735C4">
              <w:rPr>
                <w:rFonts w:cs="Times New Roman"/>
                <w:sz w:val="18"/>
                <w:szCs w:val="18"/>
              </w:rPr>
              <w:t>HAQ = Health Assessment Questionnaire: větší hodnoty ukazují menší invaliditu</w:t>
            </w:r>
            <w:r w:rsidR="00651C83" w:rsidRPr="00E735C4">
              <w:rPr>
                <w:rFonts w:cs="Times New Roman"/>
                <w:sz w:val="18"/>
                <w:szCs w:val="18"/>
              </w:rPr>
              <w:t>.</w:t>
            </w:r>
          </w:p>
          <w:p w14:paraId="2D5902DC" w14:textId="77777777" w:rsidR="00CB0194" w:rsidRPr="00E735C4" w:rsidRDefault="00CB0194" w:rsidP="009C5BFE">
            <w:pPr>
              <w:tabs>
                <w:tab w:val="left" w:pos="284"/>
              </w:tabs>
              <w:ind w:left="284" w:hanging="284"/>
              <w:rPr>
                <w:rFonts w:cs="Times New Roman"/>
                <w:szCs w:val="22"/>
              </w:rPr>
            </w:pPr>
            <w:r w:rsidRPr="00E735C4">
              <w:rPr>
                <w:rFonts w:cs="Times New Roman"/>
                <w:vertAlign w:val="superscript"/>
              </w:rPr>
              <w:t>d</w:t>
            </w:r>
            <w:r w:rsidR="00AE4727" w:rsidRPr="00E735C4">
              <w:rPr>
                <w:rFonts w:cs="Times New Roman"/>
              </w:rPr>
              <w:tab/>
            </w:r>
            <w:r w:rsidR="00B031C4" w:rsidRPr="00E735C4">
              <w:rPr>
                <w:rFonts w:cs="Times New Roman"/>
                <w:sz w:val="18"/>
                <w:szCs w:val="18"/>
              </w:rPr>
              <w:t>p </w:t>
            </w:r>
            <w:r w:rsidRPr="00E735C4">
              <w:rPr>
                <w:rFonts w:cs="Times New Roman"/>
                <w:sz w:val="18"/>
                <w:szCs w:val="18"/>
              </w:rPr>
              <w:t>=</w:t>
            </w:r>
            <w:r w:rsidR="00B031C4" w:rsidRPr="00E735C4">
              <w:rPr>
                <w:rFonts w:cs="Times New Roman"/>
                <w:sz w:val="18"/>
                <w:szCs w:val="18"/>
              </w:rPr>
              <w:t> </w:t>
            </w:r>
            <w:r w:rsidRPr="00E735C4">
              <w:rPr>
                <w:rFonts w:cs="Times New Roman"/>
                <w:sz w:val="18"/>
                <w:szCs w:val="18"/>
              </w:rPr>
              <w:t>0,030 a &lt; 0,001 pro skupiny pacientů léčených 3 mg/kg a 6 mg/kg ve srovnání s placebem + MTX</w:t>
            </w:r>
            <w:r w:rsidR="00651C83" w:rsidRPr="00E735C4">
              <w:rPr>
                <w:rFonts w:cs="Times New Roman"/>
                <w:sz w:val="18"/>
                <w:szCs w:val="18"/>
              </w:rPr>
              <w:t>.</w:t>
            </w:r>
          </w:p>
        </w:tc>
      </w:tr>
    </w:tbl>
    <w:p w14:paraId="2D5902DE" w14:textId="77777777" w:rsidR="00CB0194" w:rsidRPr="00E735C4" w:rsidRDefault="00CB0194" w:rsidP="00036A6C">
      <w:pPr>
        <w:rPr>
          <w:rFonts w:cs="Times New Roman"/>
        </w:rPr>
      </w:pPr>
    </w:p>
    <w:p w14:paraId="2D5902DF" w14:textId="77777777" w:rsidR="00CB0194" w:rsidRPr="00E735C4" w:rsidRDefault="00CB0194" w:rsidP="009C5BFE">
      <w:pPr>
        <w:rPr>
          <w:rFonts w:cs="Times New Roman"/>
        </w:rPr>
      </w:pPr>
      <w:r w:rsidRPr="00E735C4">
        <w:rPr>
          <w:rFonts w:cs="Times New Roman"/>
        </w:rPr>
        <w:t>Údaje podporující titrování dávky u revmatoidní artritidy vycházejí ze studií ATTRACT, ASPIRE a</w:t>
      </w:r>
      <w:r w:rsidR="00E3265E" w:rsidRPr="00E735C4">
        <w:rPr>
          <w:rFonts w:cs="Times New Roman"/>
        </w:rPr>
        <w:t> </w:t>
      </w:r>
      <w:r w:rsidRPr="00E735C4">
        <w:rPr>
          <w:rFonts w:cs="Times New Roman"/>
        </w:rPr>
        <w:t>START. START byla randomizovaná, multicentrická, dvojitě zaslepená, trojramenná studie bezpečnosti na paralelních skupinách. V jednom z ramen studie (skupina 2, n</w:t>
      </w:r>
      <w:r w:rsidR="00B031C4" w:rsidRPr="00E735C4">
        <w:rPr>
          <w:rFonts w:cs="Times New Roman"/>
        </w:rPr>
        <w:t> = </w:t>
      </w:r>
      <w:r w:rsidRPr="00E735C4">
        <w:rPr>
          <w:rFonts w:cs="Times New Roman"/>
        </w:rPr>
        <w:t xml:space="preserve">329) bylo umožněno titrovat dávku u pacientů s nedostatečnou odpovědí z 3 mg/kg postupným zvyšováním dávky o 1,5 mg/kg až na 9 mg/kg. Většina (67 %) </w:t>
      </w:r>
      <w:r w:rsidR="00C4589A" w:rsidRPr="00E735C4">
        <w:rPr>
          <w:rFonts w:cs="Times New Roman"/>
        </w:rPr>
        <w:t xml:space="preserve">těchto </w:t>
      </w:r>
      <w:r w:rsidRPr="00E735C4">
        <w:rPr>
          <w:rFonts w:cs="Times New Roman"/>
        </w:rPr>
        <w:t>pacientů nepotřebovala žádnou titraci dávky. Z pacientů, kteří tuto titraci potřebovali, dosáhlo 80 % klinické odpovědi a u většiny z nich (64 %) k tomu stačilo pouze jedno zvýšení o 1,5 mg/kg.</w:t>
      </w:r>
    </w:p>
    <w:p w14:paraId="2D5902E0" w14:textId="77777777" w:rsidR="00CB0194" w:rsidRPr="00E735C4" w:rsidRDefault="00CB0194" w:rsidP="00036A6C">
      <w:pPr>
        <w:rPr>
          <w:rFonts w:cs="Times New Roman"/>
        </w:rPr>
      </w:pPr>
    </w:p>
    <w:p w14:paraId="2D5902E1" w14:textId="77777777" w:rsidR="00CB0194" w:rsidRPr="00E735C4" w:rsidRDefault="00CB0194" w:rsidP="0070799D">
      <w:pPr>
        <w:keepNext/>
        <w:rPr>
          <w:rFonts w:cs="Times New Roman"/>
          <w:u w:val="single"/>
        </w:rPr>
      </w:pPr>
      <w:r w:rsidRPr="00E735C4">
        <w:rPr>
          <w:rFonts w:cs="Times New Roman"/>
          <w:u w:val="single"/>
        </w:rPr>
        <w:t>Crohnova choroba u dospělých</w:t>
      </w:r>
    </w:p>
    <w:p w14:paraId="2D5902E2" w14:textId="77777777" w:rsidR="00CB0194" w:rsidRPr="00E735C4" w:rsidRDefault="00CB0194" w:rsidP="0070799D">
      <w:pPr>
        <w:keepNext/>
        <w:rPr>
          <w:rFonts w:cs="Times New Roman"/>
          <w:i/>
        </w:rPr>
      </w:pPr>
      <w:r w:rsidRPr="00E735C4">
        <w:rPr>
          <w:rFonts w:cs="Times New Roman"/>
          <w:i/>
        </w:rPr>
        <w:t>Zahajovací léčba u středně závažné až závažné Crohnovy choroby</w:t>
      </w:r>
    </w:p>
    <w:p w14:paraId="2D5902E3" w14:textId="77777777" w:rsidR="007D647A" w:rsidRPr="00E735C4" w:rsidRDefault="00CB0194" w:rsidP="009C5BFE">
      <w:pPr>
        <w:rPr>
          <w:rFonts w:cs="Times New Roman"/>
        </w:rPr>
      </w:pPr>
      <w:r w:rsidRPr="00E735C4">
        <w:rPr>
          <w:rFonts w:cs="Times New Roman"/>
        </w:rPr>
        <w:t>Účinnost jednorázového podání</w:t>
      </w:r>
      <w:r w:rsidRPr="00E735C4">
        <w:rPr>
          <w:rFonts w:cs="Times New Roman"/>
          <w:b/>
        </w:rPr>
        <w:t xml:space="preserve"> </w:t>
      </w:r>
      <w:r w:rsidRPr="00E735C4">
        <w:rPr>
          <w:rFonts w:cs="Times New Roman"/>
        </w:rPr>
        <w:t xml:space="preserve">infliximabu byla hodnocena v randomizované, dvojitě </w:t>
      </w:r>
      <w:r w:rsidR="007173AA" w:rsidRPr="00E735C4">
        <w:rPr>
          <w:rFonts w:cs="Times New Roman"/>
        </w:rPr>
        <w:t>za</w:t>
      </w:r>
      <w:r w:rsidRPr="00E735C4">
        <w:rPr>
          <w:rFonts w:cs="Times New Roman"/>
        </w:rPr>
        <w:t>slep</w:t>
      </w:r>
      <w:r w:rsidR="007173AA" w:rsidRPr="00E735C4">
        <w:rPr>
          <w:rFonts w:cs="Times New Roman"/>
        </w:rPr>
        <w:t>en</w:t>
      </w:r>
      <w:r w:rsidRPr="00E735C4">
        <w:rPr>
          <w:rFonts w:cs="Times New Roman"/>
        </w:rPr>
        <w:t>é, placebem kontrolované studii s podáváním různě velkých dávek, do níž bylo zařazeno 108 pacientů s</w:t>
      </w:r>
      <w:r w:rsidR="00E3265E" w:rsidRPr="00E735C4">
        <w:rPr>
          <w:rFonts w:cs="Times New Roman"/>
        </w:rPr>
        <w:t> </w:t>
      </w:r>
      <w:r w:rsidRPr="00E735C4">
        <w:rPr>
          <w:rFonts w:cs="Times New Roman"/>
        </w:rPr>
        <w:t>aktivní Crohnovou chorobou („Crohn´s Disease Activity Index“ (CDAI) </w:t>
      </w:r>
      <w:r w:rsidR="00B031C4" w:rsidRPr="00E735C4">
        <w:rPr>
          <w:rFonts w:cs="Times New Roman"/>
          <w:szCs w:val="22"/>
        </w:rPr>
        <w:t>≥</w:t>
      </w:r>
      <w:r w:rsidRPr="00E735C4">
        <w:rPr>
          <w:rFonts w:cs="Times New Roman"/>
        </w:rPr>
        <w:t> 220 </w:t>
      </w:r>
      <w:r w:rsidR="00B031C4" w:rsidRPr="00E735C4">
        <w:rPr>
          <w:rFonts w:cs="Times New Roman"/>
          <w:szCs w:val="22"/>
        </w:rPr>
        <w:t>≤</w:t>
      </w:r>
      <w:r w:rsidRPr="00E735C4">
        <w:rPr>
          <w:rFonts w:cs="Times New Roman"/>
        </w:rPr>
        <w:t> 400). Z těchto 108 pacientů jich bylo 27 léčeno doporučenými dávkami infliximabu 5 mg/kg. Všichni tito pacienti se vyznačovali neadekvátní odpovědí na předchozí konvenční léčbu. Nemocní zařazení do studie mohli pokračovat v současném užívání stabilních dávek konvenční léčby, což také v 92 % případů nastalo.</w:t>
      </w:r>
    </w:p>
    <w:p w14:paraId="2D5902E4" w14:textId="77777777" w:rsidR="00CB0194" w:rsidRPr="00E735C4" w:rsidRDefault="00CB0194" w:rsidP="009C5BFE">
      <w:pPr>
        <w:rPr>
          <w:rFonts w:cs="Times New Roman"/>
        </w:rPr>
      </w:pPr>
    </w:p>
    <w:p w14:paraId="2D5902E5" w14:textId="77777777" w:rsidR="00CB0194" w:rsidRPr="00E735C4" w:rsidRDefault="00CB0194" w:rsidP="009C5BFE">
      <w:pPr>
        <w:rPr>
          <w:rFonts w:cs="Times New Roman"/>
        </w:rPr>
      </w:pPr>
      <w:r w:rsidRPr="00E735C4">
        <w:rPr>
          <w:rFonts w:cs="Times New Roman"/>
        </w:rPr>
        <w:t xml:space="preserve">Primárním </w:t>
      </w:r>
      <w:r w:rsidR="00D62C3C" w:rsidRPr="00E735C4">
        <w:rPr>
          <w:rFonts w:cs="Times New Roman"/>
        </w:rPr>
        <w:t xml:space="preserve">cílovým parametrem </w:t>
      </w:r>
      <w:r w:rsidRPr="00E735C4">
        <w:rPr>
          <w:rFonts w:cs="Times New Roman"/>
        </w:rPr>
        <w:t>byl podíl pacientů, u nichž bylo možno zaznamenat léčebnou odpověď, definovanou poklesem CDAI o </w:t>
      </w:r>
      <w:r w:rsidR="00B031C4" w:rsidRPr="00E735C4">
        <w:rPr>
          <w:rFonts w:cs="Times New Roman"/>
          <w:szCs w:val="22"/>
        </w:rPr>
        <w:t>≥</w:t>
      </w:r>
      <w:r w:rsidRPr="00E735C4">
        <w:rPr>
          <w:rFonts w:cs="Times New Roman"/>
        </w:rPr>
        <w:t xml:space="preserve"> 70 bodů oproti výchozí hodnotě ve 4. týdnu studie, a to bez nutnosti zvýšení užívání léčivých přípravků nebo provedení chirurgického výkonu pro Crohnovu chorobu. Pacienti, u nichž byla ve 4. týdnu zaznamenána léčebná odpověď, byli dále sledování až do 12. týdne. Sekundárními </w:t>
      </w:r>
      <w:r w:rsidR="00D62C3C" w:rsidRPr="00E735C4">
        <w:rPr>
          <w:rFonts w:cs="Times New Roman"/>
        </w:rPr>
        <w:t xml:space="preserve">cílovými parametry </w:t>
      </w:r>
      <w:r w:rsidRPr="00E735C4">
        <w:rPr>
          <w:rFonts w:cs="Times New Roman"/>
        </w:rPr>
        <w:t>byly: podíl pacientů, u nichž bylo možno ve 4. týdnu zaznamenat klinickou remisi (CDAI </w:t>
      </w:r>
      <w:r w:rsidR="00B031C4" w:rsidRPr="00E735C4">
        <w:rPr>
          <w:rFonts w:cs="Times New Roman"/>
          <w:szCs w:val="22"/>
        </w:rPr>
        <w:t>&lt;</w:t>
      </w:r>
      <w:r w:rsidRPr="00E735C4">
        <w:rPr>
          <w:rFonts w:cs="Times New Roman"/>
        </w:rPr>
        <w:t> 150) a celková odpověď na léčbu.</w:t>
      </w:r>
    </w:p>
    <w:p w14:paraId="2D5902E6" w14:textId="77777777" w:rsidR="00CB0194" w:rsidRPr="00E735C4" w:rsidRDefault="00CB0194" w:rsidP="009C5BFE">
      <w:pPr>
        <w:rPr>
          <w:rFonts w:cs="Times New Roman"/>
        </w:rPr>
      </w:pPr>
    </w:p>
    <w:p w14:paraId="2D5902E7" w14:textId="77777777" w:rsidR="00CB0194" w:rsidRPr="00E735C4" w:rsidRDefault="00CB0194" w:rsidP="009C5BFE">
      <w:pPr>
        <w:rPr>
          <w:rFonts w:cs="Times New Roman"/>
        </w:rPr>
      </w:pPr>
      <w:r w:rsidRPr="00E735C4">
        <w:rPr>
          <w:rFonts w:cs="Times New Roman"/>
        </w:rPr>
        <w:t>Ve 4. týdnu po podání jedné dávky bylo dosaženo klinické odpovědi u 22 z 27 (81 %) pacientů léčených infliximabem v dávce 5 mg/kg ve srovnání se 4 z 25 (16 %</w:t>
      </w:r>
      <w:r w:rsidR="00B031C4" w:rsidRPr="00E735C4">
        <w:rPr>
          <w:rFonts w:cs="Times New Roman"/>
        </w:rPr>
        <w:t>) pacientů léčených placebem (p </w:t>
      </w:r>
      <w:r w:rsidR="00B031C4" w:rsidRPr="00E735C4">
        <w:rPr>
          <w:rFonts w:cs="Times New Roman"/>
          <w:szCs w:val="22"/>
        </w:rPr>
        <w:t>&lt;</w:t>
      </w:r>
      <w:r w:rsidRPr="00E735C4">
        <w:rPr>
          <w:rFonts w:cs="Times New Roman"/>
        </w:rPr>
        <w:t> 0,001). Ve 4. týdnu bylo také u 13 z 27 (48 %) infliximabem léčených pacientů dosaženo klinické remise (CDAI </w:t>
      </w:r>
      <w:r w:rsidR="00B031C4" w:rsidRPr="00E735C4">
        <w:rPr>
          <w:rFonts w:cs="Times New Roman"/>
          <w:szCs w:val="22"/>
        </w:rPr>
        <w:t>&lt;</w:t>
      </w:r>
      <w:r w:rsidRPr="00E735C4">
        <w:rPr>
          <w:rFonts w:cs="Times New Roman"/>
        </w:rPr>
        <w:t> 150) ve srovnání s 1 z 25 (4 %) pacientů léčených placebem. Léčebná odpověď byla pozorována v průběhu 2 týdnů s maximální odpovědí ve 4. týdnu. Při posledním vyšetření ve 12. týdnu 13 z 27 (48 %) infliximabem léčených pacientů stále odpovídalo na léčbu.</w:t>
      </w:r>
    </w:p>
    <w:p w14:paraId="2D5902E8" w14:textId="77777777" w:rsidR="00CB0194" w:rsidRPr="00E735C4" w:rsidRDefault="00CB0194" w:rsidP="009C5BFE">
      <w:pPr>
        <w:rPr>
          <w:rFonts w:cs="Times New Roman"/>
        </w:rPr>
      </w:pPr>
    </w:p>
    <w:p w14:paraId="2D5902E9" w14:textId="77777777" w:rsidR="00CB0194" w:rsidRPr="00E735C4" w:rsidRDefault="00CB0194" w:rsidP="0070799D">
      <w:pPr>
        <w:keepNext/>
        <w:rPr>
          <w:rFonts w:cs="Times New Roman"/>
          <w:i/>
        </w:rPr>
      </w:pPr>
      <w:r w:rsidRPr="00E735C4">
        <w:rPr>
          <w:rFonts w:cs="Times New Roman"/>
          <w:i/>
        </w:rPr>
        <w:t>Udržovací léčba u středně závažné až závažné aktivní Crohnovy choroby u dospělých</w:t>
      </w:r>
    </w:p>
    <w:p w14:paraId="2D5902EA" w14:textId="77777777" w:rsidR="00CB0194" w:rsidRPr="00E735C4" w:rsidRDefault="00CB0194" w:rsidP="009C5BFE">
      <w:pPr>
        <w:rPr>
          <w:rFonts w:cs="Times New Roman"/>
        </w:rPr>
      </w:pPr>
      <w:r w:rsidRPr="00E735C4">
        <w:rPr>
          <w:rFonts w:cs="Times New Roman"/>
        </w:rPr>
        <w:t>Účinnost opakovaných infuzí s infliximabem byla studována v jednoroční klinické studii (ACCENT I). Všem 573 pacientům se středně závažnou až závažnou aktivní Crohnovou chorobou</w:t>
      </w:r>
      <w:r w:rsidRPr="00E735C4">
        <w:rPr>
          <w:rFonts w:cs="Times New Roman"/>
          <w:b/>
        </w:rPr>
        <w:t xml:space="preserve"> </w:t>
      </w:r>
      <w:r w:rsidRPr="00E735C4">
        <w:rPr>
          <w:rFonts w:cs="Times New Roman"/>
        </w:rPr>
        <w:t>(CDAI </w:t>
      </w:r>
      <w:r w:rsidR="00B031C4" w:rsidRPr="00E735C4">
        <w:rPr>
          <w:rFonts w:cs="Times New Roman"/>
          <w:szCs w:val="22"/>
        </w:rPr>
        <w:t>≥</w:t>
      </w:r>
      <w:r w:rsidRPr="00E735C4">
        <w:rPr>
          <w:rFonts w:cs="Times New Roman"/>
        </w:rPr>
        <w:t> 220 </w:t>
      </w:r>
      <w:r w:rsidR="00B031C4" w:rsidRPr="00E735C4">
        <w:rPr>
          <w:rFonts w:cs="Times New Roman"/>
          <w:szCs w:val="22"/>
        </w:rPr>
        <w:t>≤</w:t>
      </w:r>
      <w:r w:rsidRPr="00E735C4">
        <w:rPr>
          <w:rFonts w:cs="Times New Roman"/>
        </w:rPr>
        <w:t xml:space="preserve"> 400) byla aplikována jedna infuze dávky 5 mg/kg v týdnu 0. U 178 z 580 </w:t>
      </w:r>
      <w:r w:rsidR="00D42A42" w:rsidRPr="00E735C4">
        <w:rPr>
          <w:rFonts w:cs="Times New Roman"/>
        </w:rPr>
        <w:t xml:space="preserve">zařazených </w:t>
      </w:r>
      <w:r w:rsidRPr="00E735C4">
        <w:rPr>
          <w:rFonts w:cs="Times New Roman"/>
        </w:rPr>
        <w:t xml:space="preserve">pacientů (30,7 %) se jednalo o těžký stupeň choroby (skóre CDAI &gt; 300 a souběžně podávané kortikoidy a/nebo imunosupresiva), což odpovídalo populaci určené v indikaci (viz bod 4.1). Ve druhém týdnu se u všech pacientů hodnotila klinická odpověď a byli randomizováni do jedné ze 3 léčených skupin; skupina léčená placebem, skupina </w:t>
      </w:r>
      <w:r w:rsidR="00C4589A" w:rsidRPr="00E735C4">
        <w:rPr>
          <w:rFonts w:cs="Times New Roman"/>
        </w:rPr>
        <w:t>na udržovací léčbě</w:t>
      </w:r>
      <w:r w:rsidRPr="00E735C4">
        <w:rPr>
          <w:rFonts w:cs="Times New Roman"/>
        </w:rPr>
        <w:t xml:space="preserve"> 5 mg/kg a skupina </w:t>
      </w:r>
      <w:r w:rsidR="00C4589A" w:rsidRPr="00E735C4">
        <w:rPr>
          <w:rFonts w:cs="Times New Roman"/>
        </w:rPr>
        <w:t>na udržovací léčbě</w:t>
      </w:r>
      <w:r w:rsidRPr="00E735C4">
        <w:rPr>
          <w:rFonts w:cs="Times New Roman"/>
        </w:rPr>
        <w:t xml:space="preserve"> 10 mg/kg. Všechny 3 skupiny dostaly opakované infuze v týdnu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w:t>
      </w:r>
      <w:smartTag w:uri="urn:schemas-microsoft-com:office:smarttags" w:element="metricconverter">
        <w:smartTagPr>
          <w:attr w:name="ProductID" w:val="6ﾠa"/>
        </w:smartTagPr>
        <w:r w:rsidRPr="00E735C4">
          <w:rPr>
            <w:rFonts w:cs="Times New Roman"/>
          </w:rPr>
          <w:t>6 a</w:t>
        </w:r>
      </w:smartTag>
      <w:r w:rsidRPr="00E735C4">
        <w:rPr>
          <w:rFonts w:cs="Times New Roman"/>
        </w:rPr>
        <w:t xml:space="preserve"> pak každý 8. týden.</w:t>
      </w:r>
    </w:p>
    <w:p w14:paraId="2D5902EB" w14:textId="77777777" w:rsidR="00CB0194" w:rsidRPr="00E735C4" w:rsidRDefault="00CB0194" w:rsidP="009C5BFE">
      <w:pPr>
        <w:rPr>
          <w:rFonts w:cs="Times New Roman"/>
        </w:rPr>
      </w:pPr>
    </w:p>
    <w:p w14:paraId="2D5902EC" w14:textId="77777777" w:rsidR="00CB0194" w:rsidRPr="00E735C4" w:rsidRDefault="00CB0194" w:rsidP="009C5BFE">
      <w:pPr>
        <w:rPr>
          <w:rFonts w:cs="Times New Roman"/>
        </w:rPr>
      </w:pPr>
      <w:r w:rsidRPr="00E735C4">
        <w:rPr>
          <w:rFonts w:cs="Times New Roman"/>
        </w:rPr>
        <w:lastRenderedPageBreak/>
        <w:t>Z 573 randomizovaných pacientů bylo u 335 (58 %) dosaženo klinické odpovědi ve 2. týdnu. Tito pacienti byli klasifikováni jako respondéři 2. týdne a byli zahrnuti do primární analýzy (viz Tabulka 5). Mezi pacienty, kteří byli ve 2. týdnu klasifikováni jako non-respondéři, bylo v 6. týdnu dosaženo klinické odpovědi u 32 % (26/81) z placebové skupiny a 42 % (68/183) ze skupiny s infliximabem. Později se obě skupiny počtem pozdních respondérů nelišily.</w:t>
      </w:r>
    </w:p>
    <w:p w14:paraId="2D5902ED" w14:textId="77777777" w:rsidR="00CB0194" w:rsidRPr="00E735C4" w:rsidRDefault="00CB0194" w:rsidP="009C5BFE">
      <w:pPr>
        <w:rPr>
          <w:rFonts w:cs="Times New Roman"/>
        </w:rPr>
      </w:pPr>
    </w:p>
    <w:p w14:paraId="2D5902EE" w14:textId="77777777" w:rsidR="00CB0194" w:rsidRPr="00E735C4" w:rsidRDefault="00CB0194" w:rsidP="009C5BFE">
      <w:pPr>
        <w:rPr>
          <w:rFonts w:cs="Times New Roman"/>
        </w:rPr>
      </w:pPr>
      <w:r w:rsidRPr="00E735C4">
        <w:rPr>
          <w:rFonts w:cs="Times New Roman"/>
        </w:rPr>
        <w:t xml:space="preserve">Ko-primárními </w:t>
      </w:r>
      <w:r w:rsidR="00D62C3C" w:rsidRPr="00E735C4">
        <w:rPr>
          <w:rFonts w:cs="Times New Roman"/>
        </w:rPr>
        <w:t xml:space="preserve">cílovými parametry </w:t>
      </w:r>
      <w:r w:rsidRPr="00E735C4">
        <w:rPr>
          <w:rFonts w:cs="Times New Roman"/>
        </w:rPr>
        <w:t>byly podíl pacientů v klinické remisi (CDAI</w:t>
      </w:r>
      <w:r w:rsidR="00B031C4" w:rsidRPr="00E735C4">
        <w:rPr>
          <w:rFonts w:cs="Times New Roman"/>
        </w:rPr>
        <w:t> &lt; </w:t>
      </w:r>
      <w:r w:rsidRPr="00E735C4">
        <w:rPr>
          <w:rFonts w:cs="Times New Roman"/>
        </w:rPr>
        <w:t>150) ve 30. týdnu a</w:t>
      </w:r>
      <w:r w:rsidR="00E3265E" w:rsidRPr="00E735C4">
        <w:rPr>
          <w:rFonts w:cs="Times New Roman"/>
        </w:rPr>
        <w:t> </w:t>
      </w:r>
      <w:r w:rsidRPr="00E735C4">
        <w:rPr>
          <w:rFonts w:cs="Times New Roman"/>
        </w:rPr>
        <w:t xml:space="preserve">doba do ztráty odpovědi až do 54. týdne. Po 6. týdnu bylo </w:t>
      </w:r>
      <w:r w:rsidR="003330A3" w:rsidRPr="00E735C4">
        <w:rPr>
          <w:rFonts w:cs="Times New Roman"/>
        </w:rPr>
        <w:t>povoleno</w:t>
      </w:r>
      <w:r w:rsidRPr="00E735C4">
        <w:rPr>
          <w:rFonts w:cs="Times New Roman"/>
        </w:rPr>
        <w:t xml:space="preserve"> snížit dávku kortikoidů.</w:t>
      </w:r>
    </w:p>
    <w:p w14:paraId="2D5902EF" w14:textId="77777777" w:rsidR="00CB0194" w:rsidRPr="00E735C4" w:rsidRDefault="00CB0194" w:rsidP="009C5BFE">
      <w:pPr>
        <w:rPr>
          <w:rFonts w:cs="Times New Roman"/>
        </w:rPr>
      </w:pPr>
    </w:p>
    <w:p w14:paraId="2D5902F0" w14:textId="77777777" w:rsidR="00614459" w:rsidRPr="00E735C4" w:rsidRDefault="00CB0194" w:rsidP="0070799D">
      <w:pPr>
        <w:keepNext/>
        <w:jc w:val="center"/>
        <w:rPr>
          <w:rFonts w:cs="Times New Roman"/>
          <w:b/>
        </w:rPr>
      </w:pPr>
      <w:r w:rsidRPr="00E735C4">
        <w:rPr>
          <w:rFonts w:cs="Times New Roman"/>
          <w:b/>
        </w:rPr>
        <w:t>Tabulka 5</w:t>
      </w:r>
    </w:p>
    <w:p w14:paraId="2D5902F1" w14:textId="77777777" w:rsidR="00CB0194" w:rsidRPr="00E735C4" w:rsidRDefault="00CB0194" w:rsidP="0070799D">
      <w:pPr>
        <w:keepNext/>
        <w:jc w:val="center"/>
        <w:rPr>
          <w:rFonts w:cs="Times New Roman"/>
          <w:b/>
        </w:rPr>
      </w:pPr>
      <w:r w:rsidRPr="00E735C4">
        <w:rPr>
          <w:rFonts w:cs="Times New Roman"/>
          <w:b/>
        </w:rPr>
        <w:t>Vliv na míru odpovědi a remise, údaje z klinického hodnocení ACCENT I (respondéři 2. týdne)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2"/>
        <w:gridCol w:w="1810"/>
        <w:gridCol w:w="1810"/>
        <w:gridCol w:w="1810"/>
      </w:tblGrid>
      <w:tr w:rsidR="00CB0194" w:rsidRPr="00E735C4" w14:paraId="2D5902F5"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2F2" w14:textId="77777777" w:rsidR="00CB0194" w:rsidRPr="00E735C4" w:rsidRDefault="00CB0194" w:rsidP="0070799D">
            <w:pPr>
              <w:keepNext/>
              <w:rPr>
                <w:rFonts w:cs="Times New Roman"/>
                <w:sz w:val="20"/>
                <w:szCs w:val="20"/>
              </w:rPr>
            </w:pPr>
          </w:p>
        </w:tc>
        <w:tc>
          <w:tcPr>
            <w:tcW w:w="5430" w:type="dxa"/>
            <w:gridSpan w:val="3"/>
            <w:tcBorders>
              <w:top w:val="single" w:sz="4" w:space="0" w:color="auto"/>
              <w:left w:val="single" w:sz="4" w:space="0" w:color="auto"/>
              <w:bottom w:val="single" w:sz="4" w:space="0" w:color="auto"/>
              <w:right w:val="single" w:sz="4" w:space="0" w:color="auto"/>
            </w:tcBorders>
          </w:tcPr>
          <w:p w14:paraId="2D5902F3" w14:textId="77777777" w:rsidR="00CB0194" w:rsidRPr="00E735C4" w:rsidRDefault="00CB0194" w:rsidP="0070799D">
            <w:pPr>
              <w:keepNext/>
              <w:jc w:val="center"/>
              <w:rPr>
                <w:rFonts w:cs="Times New Roman"/>
                <w:sz w:val="20"/>
                <w:szCs w:val="20"/>
              </w:rPr>
            </w:pPr>
            <w:r w:rsidRPr="00E735C4">
              <w:rPr>
                <w:rFonts w:cs="Times New Roman"/>
                <w:sz w:val="20"/>
                <w:szCs w:val="20"/>
              </w:rPr>
              <w:t>ACCENT I (respondéři 2. týdne)</w:t>
            </w:r>
          </w:p>
          <w:p w14:paraId="2D5902F4" w14:textId="77777777" w:rsidR="00CB0194" w:rsidRPr="00E735C4" w:rsidRDefault="00CB0194" w:rsidP="0070799D">
            <w:pPr>
              <w:keepNext/>
              <w:jc w:val="center"/>
              <w:rPr>
                <w:rFonts w:cs="Times New Roman"/>
                <w:sz w:val="20"/>
                <w:szCs w:val="20"/>
              </w:rPr>
            </w:pPr>
            <w:r w:rsidRPr="00E735C4">
              <w:rPr>
                <w:rFonts w:cs="Times New Roman"/>
                <w:sz w:val="20"/>
                <w:szCs w:val="20"/>
              </w:rPr>
              <w:t>% pacientů</w:t>
            </w:r>
          </w:p>
        </w:tc>
      </w:tr>
      <w:tr w:rsidR="00CB0194" w:rsidRPr="00E735C4" w14:paraId="2D590302" w14:textId="77777777" w:rsidTr="003316A7">
        <w:trPr>
          <w:cantSplit/>
          <w:jc w:val="center"/>
        </w:trPr>
        <w:tc>
          <w:tcPr>
            <w:tcW w:w="3642" w:type="dxa"/>
            <w:tcBorders>
              <w:top w:val="single" w:sz="4" w:space="0" w:color="auto"/>
              <w:left w:val="single" w:sz="4" w:space="0" w:color="auto"/>
              <w:right w:val="single" w:sz="4" w:space="0" w:color="auto"/>
            </w:tcBorders>
          </w:tcPr>
          <w:p w14:paraId="2D5902F6" w14:textId="77777777" w:rsidR="00CB0194" w:rsidRPr="00E735C4" w:rsidRDefault="00CB0194" w:rsidP="0070799D">
            <w:pPr>
              <w:keepNext/>
              <w:rPr>
                <w:rFonts w:cs="Times New Roman"/>
                <w:sz w:val="20"/>
                <w:szCs w:val="20"/>
              </w:rPr>
            </w:pPr>
          </w:p>
        </w:tc>
        <w:tc>
          <w:tcPr>
            <w:tcW w:w="1810" w:type="dxa"/>
            <w:tcBorders>
              <w:top w:val="single" w:sz="4" w:space="0" w:color="auto"/>
              <w:left w:val="single" w:sz="4" w:space="0" w:color="auto"/>
              <w:right w:val="single" w:sz="4" w:space="0" w:color="auto"/>
            </w:tcBorders>
          </w:tcPr>
          <w:p w14:paraId="2D5902F7" w14:textId="77777777" w:rsidR="00CB0194" w:rsidRPr="00E735C4" w:rsidRDefault="00CB0194" w:rsidP="0070799D">
            <w:pPr>
              <w:keepNext/>
              <w:jc w:val="center"/>
              <w:rPr>
                <w:rFonts w:cs="Times New Roman"/>
                <w:sz w:val="20"/>
                <w:szCs w:val="20"/>
              </w:rPr>
            </w:pPr>
            <w:r w:rsidRPr="00E735C4">
              <w:rPr>
                <w:rFonts w:cs="Times New Roman"/>
                <w:sz w:val="20"/>
                <w:szCs w:val="20"/>
              </w:rPr>
              <w:t>Placebo</w:t>
            </w:r>
          </w:p>
          <w:p w14:paraId="2D5902F8" w14:textId="77777777" w:rsidR="00CB0194" w:rsidRPr="00E735C4" w:rsidRDefault="00CB0194" w:rsidP="0070799D">
            <w:pPr>
              <w:keepNext/>
              <w:jc w:val="center"/>
              <w:rPr>
                <w:rFonts w:cs="Times New Roman"/>
                <w:sz w:val="20"/>
                <w:szCs w:val="20"/>
              </w:rPr>
            </w:pPr>
            <w:r w:rsidRPr="00E735C4">
              <w:rPr>
                <w:rFonts w:cs="Times New Roman"/>
                <w:sz w:val="20"/>
                <w:szCs w:val="20"/>
              </w:rPr>
              <w:t>Udržovací léčba</w:t>
            </w:r>
          </w:p>
          <w:p w14:paraId="2D5902F9" w14:textId="77777777" w:rsidR="00CB0194" w:rsidRPr="00E735C4" w:rsidRDefault="00CB0194" w:rsidP="0070799D">
            <w:pPr>
              <w:keepNext/>
              <w:jc w:val="center"/>
              <w:rPr>
                <w:rFonts w:cs="Times New Roman"/>
                <w:sz w:val="20"/>
                <w:szCs w:val="20"/>
              </w:rPr>
            </w:pPr>
            <w:r w:rsidRPr="00E735C4">
              <w:rPr>
                <w:rFonts w:cs="Times New Roman"/>
                <w:sz w:val="20"/>
                <w:szCs w:val="20"/>
              </w:rPr>
              <w:t>(n</w:t>
            </w:r>
            <w:r w:rsidR="00B031C4" w:rsidRPr="00E735C4">
              <w:rPr>
                <w:rFonts w:cs="Times New Roman"/>
                <w:sz w:val="20"/>
                <w:szCs w:val="20"/>
              </w:rPr>
              <w:t> = </w:t>
            </w:r>
            <w:r w:rsidRPr="00E735C4">
              <w:rPr>
                <w:rFonts w:cs="Times New Roman"/>
                <w:sz w:val="20"/>
                <w:szCs w:val="20"/>
              </w:rPr>
              <w:t>110)</w:t>
            </w:r>
          </w:p>
        </w:tc>
        <w:tc>
          <w:tcPr>
            <w:tcW w:w="1810" w:type="dxa"/>
            <w:tcBorders>
              <w:top w:val="single" w:sz="4" w:space="0" w:color="auto"/>
              <w:left w:val="single" w:sz="4" w:space="0" w:color="auto"/>
              <w:right w:val="single" w:sz="4" w:space="0" w:color="auto"/>
            </w:tcBorders>
          </w:tcPr>
          <w:p w14:paraId="2D5902FA" w14:textId="77777777" w:rsidR="00CB0194" w:rsidRPr="00E735C4" w:rsidRDefault="00CB0194" w:rsidP="0070799D">
            <w:pPr>
              <w:keepNext/>
              <w:jc w:val="center"/>
              <w:rPr>
                <w:rFonts w:cs="Times New Roman"/>
                <w:sz w:val="20"/>
                <w:szCs w:val="20"/>
              </w:rPr>
            </w:pPr>
            <w:r w:rsidRPr="00E735C4">
              <w:rPr>
                <w:rFonts w:cs="Times New Roman"/>
                <w:sz w:val="20"/>
                <w:szCs w:val="20"/>
              </w:rPr>
              <w:t>Infliximab</w:t>
            </w:r>
          </w:p>
          <w:p w14:paraId="2D5902FB" w14:textId="77777777" w:rsidR="00CB0194" w:rsidRPr="00E735C4" w:rsidRDefault="00CB0194" w:rsidP="0070799D">
            <w:pPr>
              <w:keepNext/>
              <w:jc w:val="center"/>
              <w:rPr>
                <w:rFonts w:cs="Times New Roman"/>
                <w:sz w:val="20"/>
                <w:szCs w:val="20"/>
              </w:rPr>
            </w:pPr>
            <w:r w:rsidRPr="00E735C4">
              <w:rPr>
                <w:rFonts w:cs="Times New Roman"/>
                <w:sz w:val="20"/>
                <w:szCs w:val="20"/>
              </w:rPr>
              <w:t>Udržovací léčba 5 mg/kg</w:t>
            </w:r>
          </w:p>
          <w:p w14:paraId="2D5902FC" w14:textId="77777777" w:rsidR="00CB0194" w:rsidRPr="00E735C4" w:rsidRDefault="00CB0194" w:rsidP="0070799D">
            <w:pPr>
              <w:keepNext/>
              <w:jc w:val="center"/>
              <w:rPr>
                <w:rFonts w:cs="Times New Roman"/>
                <w:sz w:val="20"/>
                <w:szCs w:val="20"/>
              </w:rPr>
            </w:pPr>
            <w:r w:rsidRPr="00E735C4">
              <w:rPr>
                <w:rFonts w:cs="Times New Roman"/>
                <w:sz w:val="20"/>
                <w:szCs w:val="20"/>
              </w:rPr>
              <w:t>(n</w:t>
            </w:r>
            <w:r w:rsidR="00B031C4" w:rsidRPr="00E735C4">
              <w:rPr>
                <w:rFonts w:cs="Times New Roman"/>
                <w:sz w:val="20"/>
                <w:szCs w:val="20"/>
              </w:rPr>
              <w:t> = </w:t>
            </w:r>
            <w:r w:rsidRPr="00E735C4">
              <w:rPr>
                <w:rFonts w:cs="Times New Roman"/>
                <w:sz w:val="20"/>
                <w:szCs w:val="20"/>
              </w:rPr>
              <w:t>113)</w:t>
            </w:r>
          </w:p>
          <w:p w14:paraId="2D5902FD" w14:textId="77777777" w:rsidR="00CB0194" w:rsidRPr="00E735C4" w:rsidRDefault="00CB0194" w:rsidP="0070799D">
            <w:pPr>
              <w:keepNext/>
              <w:jc w:val="center"/>
              <w:rPr>
                <w:rFonts w:cs="Times New Roman"/>
                <w:sz w:val="20"/>
                <w:szCs w:val="20"/>
              </w:rPr>
            </w:pPr>
            <w:r w:rsidRPr="00E735C4">
              <w:rPr>
                <w:rFonts w:cs="Times New Roman"/>
                <w:sz w:val="20"/>
                <w:szCs w:val="20"/>
              </w:rPr>
              <w:t>(hodnota p)</w:t>
            </w:r>
          </w:p>
        </w:tc>
        <w:tc>
          <w:tcPr>
            <w:tcW w:w="1810" w:type="dxa"/>
            <w:tcBorders>
              <w:top w:val="single" w:sz="4" w:space="0" w:color="auto"/>
              <w:left w:val="single" w:sz="4" w:space="0" w:color="auto"/>
              <w:right w:val="single" w:sz="4" w:space="0" w:color="auto"/>
            </w:tcBorders>
          </w:tcPr>
          <w:p w14:paraId="2D5902FE" w14:textId="77777777" w:rsidR="00CB0194" w:rsidRPr="00E735C4" w:rsidRDefault="00CB0194" w:rsidP="0070799D">
            <w:pPr>
              <w:keepNext/>
              <w:jc w:val="center"/>
              <w:rPr>
                <w:rFonts w:cs="Times New Roman"/>
                <w:sz w:val="20"/>
                <w:szCs w:val="20"/>
              </w:rPr>
            </w:pPr>
            <w:r w:rsidRPr="00E735C4">
              <w:rPr>
                <w:rFonts w:cs="Times New Roman"/>
                <w:sz w:val="20"/>
                <w:szCs w:val="20"/>
              </w:rPr>
              <w:t>Infliximab</w:t>
            </w:r>
          </w:p>
          <w:p w14:paraId="2D5902FF" w14:textId="77777777" w:rsidR="00CB0194" w:rsidRPr="00E735C4" w:rsidRDefault="00CB0194" w:rsidP="0070799D">
            <w:pPr>
              <w:keepNext/>
              <w:jc w:val="center"/>
              <w:rPr>
                <w:rFonts w:cs="Times New Roman"/>
                <w:sz w:val="20"/>
                <w:szCs w:val="20"/>
              </w:rPr>
            </w:pPr>
            <w:r w:rsidRPr="00E735C4">
              <w:rPr>
                <w:rFonts w:cs="Times New Roman"/>
                <w:sz w:val="20"/>
                <w:szCs w:val="20"/>
              </w:rPr>
              <w:t>Udržovací léčba 10 mg/kg</w:t>
            </w:r>
          </w:p>
          <w:p w14:paraId="2D590300" w14:textId="77777777" w:rsidR="00CB0194" w:rsidRPr="00E735C4" w:rsidRDefault="00CB0194" w:rsidP="0070799D">
            <w:pPr>
              <w:keepNext/>
              <w:jc w:val="center"/>
              <w:rPr>
                <w:rFonts w:cs="Times New Roman"/>
                <w:sz w:val="20"/>
                <w:szCs w:val="20"/>
              </w:rPr>
            </w:pPr>
            <w:r w:rsidRPr="00E735C4">
              <w:rPr>
                <w:rFonts w:cs="Times New Roman"/>
                <w:sz w:val="20"/>
                <w:szCs w:val="20"/>
              </w:rPr>
              <w:t>(n</w:t>
            </w:r>
            <w:r w:rsidR="00B031C4" w:rsidRPr="00E735C4">
              <w:rPr>
                <w:rFonts w:cs="Times New Roman"/>
                <w:sz w:val="20"/>
                <w:szCs w:val="20"/>
              </w:rPr>
              <w:t> = </w:t>
            </w:r>
            <w:r w:rsidRPr="00E735C4">
              <w:rPr>
                <w:rFonts w:cs="Times New Roman"/>
                <w:sz w:val="20"/>
                <w:szCs w:val="20"/>
              </w:rPr>
              <w:t>112)</w:t>
            </w:r>
          </w:p>
          <w:p w14:paraId="2D590301" w14:textId="77777777" w:rsidR="00CB0194" w:rsidRPr="00E735C4" w:rsidRDefault="00CB0194" w:rsidP="0070799D">
            <w:pPr>
              <w:keepNext/>
              <w:jc w:val="center"/>
              <w:rPr>
                <w:rFonts w:cs="Times New Roman"/>
                <w:sz w:val="20"/>
                <w:szCs w:val="20"/>
              </w:rPr>
            </w:pPr>
            <w:r w:rsidRPr="00E735C4">
              <w:rPr>
                <w:rFonts w:cs="Times New Roman"/>
                <w:sz w:val="20"/>
                <w:szCs w:val="20"/>
              </w:rPr>
              <w:t>(hodnota p)</w:t>
            </w:r>
          </w:p>
        </w:tc>
      </w:tr>
      <w:tr w:rsidR="00CB0194" w:rsidRPr="00E735C4" w14:paraId="2D590309" w14:textId="77777777" w:rsidTr="003316A7">
        <w:trPr>
          <w:cantSplit/>
          <w:jc w:val="center"/>
        </w:trPr>
        <w:tc>
          <w:tcPr>
            <w:tcW w:w="3642" w:type="dxa"/>
            <w:tcBorders>
              <w:left w:val="single" w:sz="4" w:space="0" w:color="auto"/>
              <w:bottom w:val="single" w:sz="4" w:space="0" w:color="auto"/>
              <w:right w:val="single" w:sz="4" w:space="0" w:color="auto"/>
            </w:tcBorders>
          </w:tcPr>
          <w:p w14:paraId="2D590303" w14:textId="77777777" w:rsidR="00CB0194" w:rsidRPr="00E735C4" w:rsidRDefault="003330A3" w:rsidP="009C5BFE">
            <w:pPr>
              <w:rPr>
                <w:rFonts w:cs="Times New Roman"/>
                <w:sz w:val="20"/>
                <w:szCs w:val="20"/>
              </w:rPr>
            </w:pPr>
            <w:r w:rsidRPr="00E735C4">
              <w:rPr>
                <w:rFonts w:cs="Times New Roman"/>
                <w:sz w:val="20"/>
                <w:szCs w:val="20"/>
              </w:rPr>
              <w:t>Medián</w:t>
            </w:r>
            <w:r w:rsidR="00CB0194" w:rsidRPr="00E735C4">
              <w:rPr>
                <w:rFonts w:cs="Times New Roman"/>
                <w:sz w:val="20"/>
                <w:szCs w:val="20"/>
              </w:rPr>
              <w:t xml:space="preserve"> čas</w:t>
            </w:r>
            <w:r w:rsidRPr="00E735C4">
              <w:rPr>
                <w:rFonts w:cs="Times New Roman"/>
                <w:sz w:val="20"/>
                <w:szCs w:val="20"/>
              </w:rPr>
              <w:t>u</w:t>
            </w:r>
            <w:r w:rsidR="00CB0194" w:rsidRPr="00E735C4">
              <w:rPr>
                <w:rFonts w:cs="Times New Roman"/>
                <w:sz w:val="20"/>
                <w:szCs w:val="20"/>
              </w:rPr>
              <w:t xml:space="preserve"> do ztráty odpovědi až do 54. týdne</w:t>
            </w:r>
          </w:p>
        </w:tc>
        <w:tc>
          <w:tcPr>
            <w:tcW w:w="1810" w:type="dxa"/>
            <w:tcBorders>
              <w:left w:val="single" w:sz="4" w:space="0" w:color="auto"/>
              <w:bottom w:val="single" w:sz="4" w:space="0" w:color="auto"/>
              <w:right w:val="single" w:sz="4" w:space="0" w:color="auto"/>
            </w:tcBorders>
          </w:tcPr>
          <w:p w14:paraId="2D590304" w14:textId="77777777" w:rsidR="00CB0194" w:rsidRPr="00E735C4" w:rsidRDefault="00CB0194" w:rsidP="009C5BFE">
            <w:pPr>
              <w:jc w:val="center"/>
              <w:rPr>
                <w:rFonts w:cs="Times New Roman"/>
                <w:sz w:val="20"/>
                <w:szCs w:val="20"/>
              </w:rPr>
            </w:pPr>
            <w:r w:rsidRPr="00E735C4">
              <w:rPr>
                <w:rFonts w:cs="Times New Roman"/>
                <w:sz w:val="20"/>
                <w:szCs w:val="20"/>
              </w:rPr>
              <w:t>19 týdnů</w:t>
            </w:r>
          </w:p>
        </w:tc>
        <w:tc>
          <w:tcPr>
            <w:tcW w:w="1810" w:type="dxa"/>
            <w:tcBorders>
              <w:left w:val="single" w:sz="4" w:space="0" w:color="auto"/>
              <w:bottom w:val="single" w:sz="4" w:space="0" w:color="auto"/>
              <w:right w:val="single" w:sz="4" w:space="0" w:color="auto"/>
            </w:tcBorders>
          </w:tcPr>
          <w:p w14:paraId="2D590305" w14:textId="77777777" w:rsidR="00CB0194" w:rsidRPr="00E735C4" w:rsidRDefault="00CB0194" w:rsidP="009C5BFE">
            <w:pPr>
              <w:jc w:val="center"/>
              <w:rPr>
                <w:rFonts w:cs="Times New Roman"/>
                <w:sz w:val="20"/>
                <w:szCs w:val="20"/>
              </w:rPr>
            </w:pPr>
            <w:r w:rsidRPr="00E735C4">
              <w:rPr>
                <w:rFonts w:cs="Times New Roman"/>
                <w:sz w:val="20"/>
                <w:szCs w:val="20"/>
              </w:rPr>
              <w:t>38 týdnů</w:t>
            </w:r>
          </w:p>
          <w:p w14:paraId="2D590306" w14:textId="77777777" w:rsidR="00CB0194" w:rsidRPr="00E735C4" w:rsidRDefault="00CB0194" w:rsidP="009C5BFE">
            <w:pPr>
              <w:jc w:val="center"/>
              <w:rPr>
                <w:rFonts w:cs="Times New Roman"/>
                <w:sz w:val="20"/>
                <w:szCs w:val="20"/>
              </w:rPr>
            </w:pPr>
            <w:r w:rsidRPr="00E735C4">
              <w:rPr>
                <w:rFonts w:cs="Times New Roman"/>
                <w:sz w:val="20"/>
                <w:szCs w:val="20"/>
              </w:rPr>
              <w:t>(0,002)</w:t>
            </w:r>
          </w:p>
        </w:tc>
        <w:tc>
          <w:tcPr>
            <w:tcW w:w="1810" w:type="dxa"/>
            <w:tcBorders>
              <w:left w:val="single" w:sz="4" w:space="0" w:color="auto"/>
              <w:bottom w:val="single" w:sz="4" w:space="0" w:color="auto"/>
              <w:right w:val="single" w:sz="4" w:space="0" w:color="auto"/>
            </w:tcBorders>
          </w:tcPr>
          <w:p w14:paraId="2D590307" w14:textId="77777777" w:rsidR="00CB0194" w:rsidRPr="00E735C4" w:rsidRDefault="00CB0194" w:rsidP="009C5BFE">
            <w:pPr>
              <w:jc w:val="center"/>
              <w:rPr>
                <w:rFonts w:cs="Times New Roman"/>
                <w:sz w:val="20"/>
                <w:szCs w:val="20"/>
              </w:rPr>
            </w:pPr>
            <w:r w:rsidRPr="00E735C4">
              <w:rPr>
                <w:rFonts w:cs="Times New Roman"/>
                <w:sz w:val="20"/>
                <w:szCs w:val="20"/>
              </w:rPr>
              <w:t>&gt; 54 týdnů</w:t>
            </w:r>
          </w:p>
          <w:p w14:paraId="2D590308"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3316A7" w:rsidRPr="00E735C4" w14:paraId="2D59030E" w14:textId="77777777" w:rsidTr="00653FBB">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2D59030D" w14:textId="33092843" w:rsidR="003316A7" w:rsidRPr="00E735C4" w:rsidRDefault="003316A7" w:rsidP="00653FBB">
            <w:pPr>
              <w:keepNext/>
              <w:rPr>
                <w:rFonts w:cs="Times New Roman"/>
                <w:sz w:val="20"/>
                <w:szCs w:val="20"/>
              </w:rPr>
            </w:pPr>
            <w:r w:rsidRPr="00E735C4">
              <w:rPr>
                <w:rFonts w:cs="Times New Roman"/>
                <w:b/>
                <w:sz w:val="20"/>
                <w:szCs w:val="20"/>
              </w:rPr>
              <w:t>30. týden</w:t>
            </w:r>
          </w:p>
        </w:tc>
      </w:tr>
      <w:tr w:rsidR="00CB0194" w:rsidRPr="00E735C4" w14:paraId="2D590315"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30F" w14:textId="77777777" w:rsidR="00CB0194" w:rsidRPr="00E735C4" w:rsidRDefault="00CB0194" w:rsidP="009C5BFE">
            <w:pPr>
              <w:rPr>
                <w:rFonts w:cs="Times New Roman"/>
                <w:sz w:val="20"/>
                <w:szCs w:val="20"/>
              </w:rPr>
            </w:pPr>
            <w:r w:rsidRPr="00E735C4">
              <w:rPr>
                <w:rFonts w:cs="Times New Roman"/>
                <w:sz w:val="20"/>
                <w:szCs w:val="20"/>
              </w:rPr>
              <w:t>Klinická odpověď</w:t>
            </w:r>
            <w:r w:rsidRPr="00E735C4">
              <w:rPr>
                <w:rFonts w:cs="Times New Roman"/>
                <w:sz w:val="20"/>
                <w:szCs w:val="20"/>
                <w:vertAlign w:val="superscript"/>
              </w:rPr>
              <w:t>a</w:t>
            </w:r>
          </w:p>
        </w:tc>
        <w:tc>
          <w:tcPr>
            <w:tcW w:w="1810" w:type="dxa"/>
            <w:tcBorders>
              <w:top w:val="single" w:sz="4" w:space="0" w:color="auto"/>
              <w:left w:val="single" w:sz="4" w:space="0" w:color="auto"/>
              <w:bottom w:val="single" w:sz="4" w:space="0" w:color="auto"/>
              <w:right w:val="single" w:sz="4" w:space="0" w:color="auto"/>
            </w:tcBorders>
          </w:tcPr>
          <w:p w14:paraId="2D590310" w14:textId="77777777" w:rsidR="00CB0194" w:rsidRPr="00E735C4" w:rsidRDefault="00CB0194" w:rsidP="009C5BFE">
            <w:pPr>
              <w:jc w:val="center"/>
              <w:rPr>
                <w:rFonts w:cs="Times New Roman"/>
                <w:sz w:val="20"/>
                <w:szCs w:val="20"/>
              </w:rPr>
            </w:pPr>
            <w:r w:rsidRPr="00E735C4">
              <w:rPr>
                <w:rFonts w:cs="Times New Roman"/>
                <w:sz w:val="20"/>
                <w:szCs w:val="20"/>
              </w:rPr>
              <w:t>27,3</w:t>
            </w:r>
          </w:p>
        </w:tc>
        <w:tc>
          <w:tcPr>
            <w:tcW w:w="1810" w:type="dxa"/>
            <w:tcBorders>
              <w:top w:val="single" w:sz="4" w:space="0" w:color="auto"/>
              <w:left w:val="single" w:sz="4" w:space="0" w:color="auto"/>
              <w:bottom w:val="single" w:sz="4" w:space="0" w:color="auto"/>
              <w:right w:val="single" w:sz="4" w:space="0" w:color="auto"/>
            </w:tcBorders>
          </w:tcPr>
          <w:p w14:paraId="2D590311" w14:textId="77777777" w:rsidR="00CB0194" w:rsidRPr="00E735C4" w:rsidRDefault="00CB0194" w:rsidP="009C5BFE">
            <w:pPr>
              <w:jc w:val="center"/>
              <w:rPr>
                <w:rFonts w:cs="Times New Roman"/>
                <w:sz w:val="20"/>
                <w:szCs w:val="20"/>
              </w:rPr>
            </w:pPr>
            <w:r w:rsidRPr="00E735C4">
              <w:rPr>
                <w:rFonts w:cs="Times New Roman"/>
                <w:sz w:val="20"/>
                <w:szCs w:val="20"/>
              </w:rPr>
              <w:t>51,3</w:t>
            </w:r>
          </w:p>
          <w:p w14:paraId="2D590312" w14:textId="77777777" w:rsidR="00CB0194" w:rsidRPr="00E735C4" w:rsidRDefault="00CB0194" w:rsidP="009C5BFE">
            <w:pPr>
              <w:jc w:val="center"/>
              <w:rPr>
                <w:rFonts w:cs="Times New Roman"/>
                <w:sz w:val="20"/>
                <w:szCs w:val="20"/>
              </w:rPr>
            </w:pPr>
            <w:r w:rsidRPr="00E735C4">
              <w:rPr>
                <w:rFonts w:cs="Times New Roman"/>
                <w:sz w:val="20"/>
                <w:szCs w:val="20"/>
              </w:rPr>
              <w:t>(&lt; 0,001)</w:t>
            </w:r>
          </w:p>
        </w:tc>
        <w:tc>
          <w:tcPr>
            <w:tcW w:w="1810" w:type="dxa"/>
            <w:tcBorders>
              <w:top w:val="single" w:sz="4" w:space="0" w:color="auto"/>
              <w:left w:val="single" w:sz="4" w:space="0" w:color="auto"/>
              <w:bottom w:val="single" w:sz="4" w:space="0" w:color="auto"/>
              <w:right w:val="single" w:sz="4" w:space="0" w:color="auto"/>
            </w:tcBorders>
          </w:tcPr>
          <w:p w14:paraId="2D590313" w14:textId="77777777" w:rsidR="00CB0194" w:rsidRPr="00E735C4" w:rsidRDefault="00CB0194" w:rsidP="009C5BFE">
            <w:pPr>
              <w:jc w:val="center"/>
              <w:rPr>
                <w:rFonts w:cs="Times New Roman"/>
                <w:sz w:val="20"/>
                <w:szCs w:val="20"/>
              </w:rPr>
            </w:pPr>
            <w:r w:rsidRPr="00E735C4">
              <w:rPr>
                <w:rFonts w:cs="Times New Roman"/>
                <w:sz w:val="20"/>
                <w:szCs w:val="20"/>
              </w:rPr>
              <w:t>59,1</w:t>
            </w:r>
          </w:p>
          <w:p w14:paraId="2D590314"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CB0194" w:rsidRPr="00E735C4" w14:paraId="2D59031C"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316" w14:textId="77777777" w:rsidR="00CB0194" w:rsidRPr="00E735C4" w:rsidRDefault="00CB0194" w:rsidP="009C5BFE">
            <w:pPr>
              <w:rPr>
                <w:rFonts w:cs="Times New Roman"/>
                <w:sz w:val="20"/>
                <w:szCs w:val="20"/>
              </w:rPr>
            </w:pPr>
            <w:r w:rsidRPr="00E735C4">
              <w:rPr>
                <w:rFonts w:cs="Times New Roman"/>
                <w:sz w:val="20"/>
                <w:szCs w:val="20"/>
              </w:rPr>
              <w:t>Klinická remise</w:t>
            </w:r>
          </w:p>
        </w:tc>
        <w:tc>
          <w:tcPr>
            <w:tcW w:w="1810" w:type="dxa"/>
            <w:tcBorders>
              <w:top w:val="single" w:sz="4" w:space="0" w:color="auto"/>
              <w:left w:val="single" w:sz="4" w:space="0" w:color="auto"/>
              <w:bottom w:val="single" w:sz="4" w:space="0" w:color="auto"/>
              <w:right w:val="single" w:sz="4" w:space="0" w:color="auto"/>
            </w:tcBorders>
          </w:tcPr>
          <w:p w14:paraId="2D590317" w14:textId="77777777" w:rsidR="00CB0194" w:rsidRPr="00E735C4" w:rsidRDefault="00CB0194" w:rsidP="009C5BFE">
            <w:pPr>
              <w:jc w:val="center"/>
              <w:rPr>
                <w:rFonts w:cs="Times New Roman"/>
                <w:sz w:val="20"/>
                <w:szCs w:val="20"/>
              </w:rPr>
            </w:pPr>
            <w:r w:rsidRPr="00E735C4">
              <w:rPr>
                <w:rFonts w:cs="Times New Roman"/>
                <w:sz w:val="20"/>
                <w:szCs w:val="20"/>
              </w:rPr>
              <w:t>20,9</w:t>
            </w:r>
          </w:p>
        </w:tc>
        <w:tc>
          <w:tcPr>
            <w:tcW w:w="1810" w:type="dxa"/>
            <w:tcBorders>
              <w:top w:val="single" w:sz="4" w:space="0" w:color="auto"/>
              <w:left w:val="single" w:sz="4" w:space="0" w:color="auto"/>
              <w:bottom w:val="single" w:sz="4" w:space="0" w:color="auto"/>
              <w:right w:val="single" w:sz="4" w:space="0" w:color="auto"/>
            </w:tcBorders>
          </w:tcPr>
          <w:p w14:paraId="2D590318" w14:textId="77777777" w:rsidR="00CB0194" w:rsidRPr="00E735C4" w:rsidRDefault="00CB0194" w:rsidP="009C5BFE">
            <w:pPr>
              <w:jc w:val="center"/>
              <w:rPr>
                <w:rFonts w:cs="Times New Roman"/>
                <w:sz w:val="20"/>
                <w:szCs w:val="20"/>
              </w:rPr>
            </w:pPr>
            <w:r w:rsidRPr="00E735C4">
              <w:rPr>
                <w:rFonts w:cs="Times New Roman"/>
                <w:sz w:val="20"/>
                <w:szCs w:val="20"/>
              </w:rPr>
              <w:t>38,9</w:t>
            </w:r>
          </w:p>
          <w:p w14:paraId="2D590319" w14:textId="77777777" w:rsidR="00CB0194" w:rsidRPr="00E735C4" w:rsidRDefault="00CB0194" w:rsidP="009C5BFE">
            <w:pPr>
              <w:jc w:val="center"/>
              <w:rPr>
                <w:rFonts w:cs="Times New Roman"/>
                <w:sz w:val="20"/>
                <w:szCs w:val="20"/>
              </w:rPr>
            </w:pPr>
            <w:r w:rsidRPr="00E735C4">
              <w:rPr>
                <w:rFonts w:cs="Times New Roman"/>
                <w:sz w:val="20"/>
                <w:szCs w:val="20"/>
              </w:rPr>
              <w:t>(0,003)</w:t>
            </w:r>
          </w:p>
        </w:tc>
        <w:tc>
          <w:tcPr>
            <w:tcW w:w="1810" w:type="dxa"/>
            <w:tcBorders>
              <w:top w:val="single" w:sz="4" w:space="0" w:color="auto"/>
              <w:left w:val="single" w:sz="4" w:space="0" w:color="auto"/>
              <w:bottom w:val="single" w:sz="4" w:space="0" w:color="auto"/>
              <w:right w:val="single" w:sz="4" w:space="0" w:color="auto"/>
            </w:tcBorders>
          </w:tcPr>
          <w:p w14:paraId="2D59031A" w14:textId="77777777" w:rsidR="00CB0194" w:rsidRPr="00E735C4" w:rsidRDefault="00CB0194" w:rsidP="009C5BFE">
            <w:pPr>
              <w:jc w:val="center"/>
              <w:rPr>
                <w:rFonts w:cs="Times New Roman"/>
                <w:sz w:val="20"/>
                <w:szCs w:val="20"/>
              </w:rPr>
            </w:pPr>
            <w:r w:rsidRPr="00E735C4">
              <w:rPr>
                <w:rFonts w:cs="Times New Roman"/>
                <w:sz w:val="20"/>
                <w:szCs w:val="20"/>
              </w:rPr>
              <w:t>45,5</w:t>
            </w:r>
          </w:p>
          <w:p w14:paraId="2D59031B"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CB0194" w:rsidRPr="00E735C4" w14:paraId="2D590323"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31D" w14:textId="77777777" w:rsidR="00CB0194" w:rsidRPr="00E735C4" w:rsidRDefault="00CB0194" w:rsidP="009C5BFE">
            <w:pPr>
              <w:rPr>
                <w:rFonts w:cs="Times New Roman"/>
                <w:sz w:val="20"/>
                <w:szCs w:val="20"/>
              </w:rPr>
            </w:pPr>
            <w:r w:rsidRPr="00E735C4">
              <w:rPr>
                <w:rFonts w:cs="Times New Roman"/>
                <w:sz w:val="20"/>
                <w:szCs w:val="20"/>
              </w:rPr>
              <w:t xml:space="preserve">Remise bez steroidů </w:t>
            </w:r>
          </w:p>
        </w:tc>
        <w:tc>
          <w:tcPr>
            <w:tcW w:w="1810" w:type="dxa"/>
            <w:tcBorders>
              <w:top w:val="single" w:sz="4" w:space="0" w:color="auto"/>
              <w:left w:val="single" w:sz="4" w:space="0" w:color="auto"/>
              <w:bottom w:val="single" w:sz="4" w:space="0" w:color="auto"/>
              <w:right w:val="single" w:sz="4" w:space="0" w:color="auto"/>
            </w:tcBorders>
          </w:tcPr>
          <w:p w14:paraId="2D59031E" w14:textId="77777777" w:rsidR="00CB0194" w:rsidRPr="00E735C4" w:rsidRDefault="00CB0194" w:rsidP="009C5BFE">
            <w:pPr>
              <w:jc w:val="center"/>
              <w:rPr>
                <w:rFonts w:cs="Times New Roman"/>
                <w:sz w:val="20"/>
                <w:szCs w:val="20"/>
              </w:rPr>
            </w:pPr>
            <w:r w:rsidRPr="00E735C4">
              <w:rPr>
                <w:rFonts w:cs="Times New Roman"/>
                <w:sz w:val="20"/>
                <w:szCs w:val="20"/>
              </w:rPr>
              <w:t>10,7 (6/56)</w:t>
            </w:r>
          </w:p>
        </w:tc>
        <w:tc>
          <w:tcPr>
            <w:tcW w:w="1810" w:type="dxa"/>
            <w:tcBorders>
              <w:top w:val="single" w:sz="4" w:space="0" w:color="auto"/>
              <w:left w:val="single" w:sz="4" w:space="0" w:color="auto"/>
              <w:bottom w:val="single" w:sz="4" w:space="0" w:color="auto"/>
              <w:right w:val="single" w:sz="4" w:space="0" w:color="auto"/>
            </w:tcBorders>
          </w:tcPr>
          <w:p w14:paraId="2D59031F" w14:textId="77777777" w:rsidR="00CB0194" w:rsidRPr="00E735C4" w:rsidRDefault="00CB0194" w:rsidP="009C5BFE">
            <w:pPr>
              <w:jc w:val="center"/>
              <w:rPr>
                <w:rFonts w:cs="Times New Roman"/>
                <w:sz w:val="20"/>
                <w:szCs w:val="20"/>
              </w:rPr>
            </w:pPr>
            <w:r w:rsidRPr="00E735C4">
              <w:rPr>
                <w:rFonts w:cs="Times New Roman"/>
                <w:sz w:val="20"/>
                <w:szCs w:val="20"/>
              </w:rPr>
              <w:t>31,0 (18/58)</w:t>
            </w:r>
          </w:p>
          <w:p w14:paraId="2D590320" w14:textId="77777777" w:rsidR="00CB0194" w:rsidRPr="00E735C4" w:rsidRDefault="00CB0194" w:rsidP="009C5BFE">
            <w:pPr>
              <w:jc w:val="center"/>
              <w:rPr>
                <w:rFonts w:cs="Times New Roman"/>
                <w:sz w:val="20"/>
                <w:szCs w:val="20"/>
              </w:rPr>
            </w:pPr>
            <w:r w:rsidRPr="00E735C4">
              <w:rPr>
                <w:rFonts w:cs="Times New Roman"/>
                <w:sz w:val="20"/>
                <w:szCs w:val="20"/>
              </w:rPr>
              <w:t>(0,008)</w:t>
            </w:r>
          </w:p>
        </w:tc>
        <w:tc>
          <w:tcPr>
            <w:tcW w:w="1810" w:type="dxa"/>
            <w:tcBorders>
              <w:top w:val="single" w:sz="4" w:space="0" w:color="auto"/>
              <w:left w:val="single" w:sz="4" w:space="0" w:color="auto"/>
              <w:bottom w:val="single" w:sz="4" w:space="0" w:color="auto"/>
              <w:right w:val="single" w:sz="4" w:space="0" w:color="auto"/>
            </w:tcBorders>
          </w:tcPr>
          <w:p w14:paraId="2D590321" w14:textId="77777777" w:rsidR="00CB0194" w:rsidRPr="00E735C4" w:rsidRDefault="00CB0194" w:rsidP="009C5BFE">
            <w:pPr>
              <w:jc w:val="center"/>
              <w:rPr>
                <w:rFonts w:cs="Times New Roman"/>
                <w:sz w:val="20"/>
                <w:szCs w:val="20"/>
              </w:rPr>
            </w:pPr>
            <w:r w:rsidRPr="00E735C4">
              <w:rPr>
                <w:rFonts w:cs="Times New Roman"/>
                <w:sz w:val="20"/>
                <w:szCs w:val="20"/>
              </w:rPr>
              <w:t>36,8 (21/57)</w:t>
            </w:r>
          </w:p>
          <w:p w14:paraId="2D590322" w14:textId="77777777" w:rsidR="00CB0194" w:rsidRPr="00E735C4" w:rsidRDefault="00CB0194" w:rsidP="009C5BFE">
            <w:pPr>
              <w:jc w:val="center"/>
              <w:rPr>
                <w:rFonts w:cs="Times New Roman"/>
                <w:sz w:val="20"/>
                <w:szCs w:val="20"/>
              </w:rPr>
            </w:pPr>
            <w:r w:rsidRPr="00E735C4">
              <w:rPr>
                <w:rFonts w:cs="Times New Roman"/>
                <w:sz w:val="20"/>
                <w:szCs w:val="20"/>
              </w:rPr>
              <w:t>(0,001)</w:t>
            </w:r>
          </w:p>
        </w:tc>
      </w:tr>
      <w:tr w:rsidR="003316A7" w:rsidRPr="00E735C4" w14:paraId="2D590328" w14:textId="77777777" w:rsidTr="00653FBB">
        <w:trPr>
          <w:cantSplit/>
          <w:jc w:val="center"/>
        </w:trPr>
        <w:tc>
          <w:tcPr>
            <w:tcW w:w="9072" w:type="dxa"/>
            <w:gridSpan w:val="4"/>
            <w:tcBorders>
              <w:top w:val="single" w:sz="4" w:space="0" w:color="auto"/>
              <w:left w:val="single" w:sz="4" w:space="0" w:color="auto"/>
              <w:bottom w:val="single" w:sz="4" w:space="0" w:color="auto"/>
              <w:right w:val="single" w:sz="4" w:space="0" w:color="auto"/>
            </w:tcBorders>
          </w:tcPr>
          <w:p w14:paraId="2D590327" w14:textId="68E21EB3" w:rsidR="003316A7" w:rsidRPr="00E735C4" w:rsidRDefault="003316A7" w:rsidP="00653FBB">
            <w:pPr>
              <w:keepNext/>
              <w:rPr>
                <w:rFonts w:cs="Times New Roman"/>
                <w:sz w:val="20"/>
                <w:szCs w:val="20"/>
              </w:rPr>
            </w:pPr>
            <w:r w:rsidRPr="00E735C4">
              <w:rPr>
                <w:rFonts w:cs="Times New Roman"/>
                <w:b/>
                <w:sz w:val="20"/>
                <w:szCs w:val="20"/>
              </w:rPr>
              <w:t>54. týden</w:t>
            </w:r>
          </w:p>
        </w:tc>
      </w:tr>
      <w:tr w:rsidR="00CB0194" w:rsidRPr="00E735C4" w14:paraId="2D59032F"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329" w14:textId="77777777" w:rsidR="00CB0194" w:rsidRPr="00E735C4" w:rsidRDefault="00CB0194" w:rsidP="009C5BFE">
            <w:pPr>
              <w:rPr>
                <w:rFonts w:cs="Times New Roman"/>
                <w:sz w:val="20"/>
                <w:szCs w:val="20"/>
              </w:rPr>
            </w:pPr>
            <w:r w:rsidRPr="00E735C4">
              <w:rPr>
                <w:rFonts w:cs="Times New Roman"/>
                <w:sz w:val="20"/>
                <w:szCs w:val="20"/>
              </w:rPr>
              <w:t>Klinická odpověď</w:t>
            </w:r>
            <w:r w:rsidRPr="00E735C4">
              <w:rPr>
                <w:rFonts w:cs="Times New Roman"/>
                <w:sz w:val="20"/>
                <w:szCs w:val="20"/>
                <w:vertAlign w:val="superscript"/>
              </w:rPr>
              <w:t>a</w:t>
            </w:r>
          </w:p>
        </w:tc>
        <w:tc>
          <w:tcPr>
            <w:tcW w:w="1810" w:type="dxa"/>
            <w:tcBorders>
              <w:top w:val="single" w:sz="4" w:space="0" w:color="auto"/>
              <w:left w:val="single" w:sz="4" w:space="0" w:color="auto"/>
              <w:bottom w:val="single" w:sz="4" w:space="0" w:color="auto"/>
              <w:right w:val="single" w:sz="4" w:space="0" w:color="auto"/>
            </w:tcBorders>
          </w:tcPr>
          <w:p w14:paraId="2D59032A" w14:textId="77777777" w:rsidR="00CB0194" w:rsidRPr="00E735C4" w:rsidRDefault="00CB0194" w:rsidP="009C5BFE">
            <w:pPr>
              <w:jc w:val="center"/>
              <w:rPr>
                <w:rFonts w:cs="Times New Roman"/>
                <w:sz w:val="20"/>
                <w:szCs w:val="20"/>
              </w:rPr>
            </w:pPr>
            <w:r w:rsidRPr="00E735C4">
              <w:rPr>
                <w:rFonts w:cs="Times New Roman"/>
                <w:sz w:val="20"/>
                <w:szCs w:val="20"/>
              </w:rPr>
              <w:t>15,5</w:t>
            </w:r>
          </w:p>
        </w:tc>
        <w:tc>
          <w:tcPr>
            <w:tcW w:w="1810" w:type="dxa"/>
            <w:tcBorders>
              <w:top w:val="single" w:sz="4" w:space="0" w:color="auto"/>
              <w:left w:val="single" w:sz="4" w:space="0" w:color="auto"/>
              <w:bottom w:val="single" w:sz="4" w:space="0" w:color="auto"/>
              <w:right w:val="single" w:sz="4" w:space="0" w:color="auto"/>
            </w:tcBorders>
          </w:tcPr>
          <w:p w14:paraId="2D59032B" w14:textId="77777777" w:rsidR="00CB0194" w:rsidRPr="00E735C4" w:rsidRDefault="00CB0194" w:rsidP="009C5BFE">
            <w:pPr>
              <w:jc w:val="center"/>
              <w:rPr>
                <w:rFonts w:cs="Times New Roman"/>
                <w:sz w:val="20"/>
                <w:szCs w:val="20"/>
              </w:rPr>
            </w:pPr>
            <w:r w:rsidRPr="00E735C4">
              <w:rPr>
                <w:rFonts w:cs="Times New Roman"/>
                <w:sz w:val="20"/>
                <w:szCs w:val="20"/>
              </w:rPr>
              <w:t>38,1</w:t>
            </w:r>
          </w:p>
          <w:p w14:paraId="2D59032C" w14:textId="77777777" w:rsidR="00CB0194" w:rsidRPr="00E735C4" w:rsidRDefault="00CB0194" w:rsidP="009C5BFE">
            <w:pPr>
              <w:jc w:val="center"/>
              <w:rPr>
                <w:rFonts w:cs="Times New Roman"/>
                <w:sz w:val="20"/>
                <w:szCs w:val="20"/>
              </w:rPr>
            </w:pPr>
            <w:r w:rsidRPr="00E735C4">
              <w:rPr>
                <w:rFonts w:cs="Times New Roman"/>
                <w:sz w:val="20"/>
                <w:szCs w:val="20"/>
              </w:rPr>
              <w:t>(&lt; 0,001)</w:t>
            </w:r>
          </w:p>
        </w:tc>
        <w:tc>
          <w:tcPr>
            <w:tcW w:w="1810" w:type="dxa"/>
            <w:tcBorders>
              <w:top w:val="single" w:sz="4" w:space="0" w:color="auto"/>
              <w:left w:val="single" w:sz="4" w:space="0" w:color="auto"/>
              <w:bottom w:val="single" w:sz="4" w:space="0" w:color="auto"/>
              <w:right w:val="single" w:sz="4" w:space="0" w:color="auto"/>
            </w:tcBorders>
          </w:tcPr>
          <w:p w14:paraId="2D59032D" w14:textId="77777777" w:rsidR="00CB0194" w:rsidRPr="00E735C4" w:rsidRDefault="00CB0194" w:rsidP="009C5BFE">
            <w:pPr>
              <w:jc w:val="center"/>
              <w:rPr>
                <w:rFonts w:cs="Times New Roman"/>
                <w:sz w:val="20"/>
                <w:szCs w:val="20"/>
              </w:rPr>
            </w:pPr>
            <w:r w:rsidRPr="00E735C4">
              <w:rPr>
                <w:rFonts w:cs="Times New Roman"/>
                <w:sz w:val="20"/>
                <w:szCs w:val="20"/>
              </w:rPr>
              <w:t>47,7</w:t>
            </w:r>
          </w:p>
          <w:p w14:paraId="2D59032E"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CB0194" w:rsidRPr="00E735C4" w14:paraId="2D590336" w14:textId="77777777" w:rsidTr="003316A7">
        <w:trPr>
          <w:cantSplit/>
          <w:jc w:val="center"/>
        </w:trPr>
        <w:tc>
          <w:tcPr>
            <w:tcW w:w="3642" w:type="dxa"/>
            <w:tcBorders>
              <w:top w:val="single" w:sz="4" w:space="0" w:color="auto"/>
              <w:left w:val="single" w:sz="4" w:space="0" w:color="auto"/>
              <w:bottom w:val="single" w:sz="4" w:space="0" w:color="auto"/>
              <w:right w:val="single" w:sz="4" w:space="0" w:color="auto"/>
            </w:tcBorders>
          </w:tcPr>
          <w:p w14:paraId="2D590330" w14:textId="77777777" w:rsidR="00CB0194" w:rsidRPr="00E735C4" w:rsidRDefault="00CB0194" w:rsidP="009C5BFE">
            <w:pPr>
              <w:rPr>
                <w:rFonts w:cs="Times New Roman"/>
                <w:sz w:val="20"/>
                <w:szCs w:val="20"/>
              </w:rPr>
            </w:pPr>
            <w:r w:rsidRPr="00E735C4">
              <w:rPr>
                <w:rFonts w:cs="Times New Roman"/>
                <w:sz w:val="20"/>
                <w:szCs w:val="20"/>
              </w:rPr>
              <w:t>Klinická remise</w:t>
            </w:r>
          </w:p>
        </w:tc>
        <w:tc>
          <w:tcPr>
            <w:tcW w:w="1810" w:type="dxa"/>
            <w:tcBorders>
              <w:top w:val="single" w:sz="4" w:space="0" w:color="auto"/>
              <w:left w:val="single" w:sz="4" w:space="0" w:color="auto"/>
              <w:bottom w:val="single" w:sz="4" w:space="0" w:color="auto"/>
              <w:right w:val="single" w:sz="4" w:space="0" w:color="auto"/>
            </w:tcBorders>
          </w:tcPr>
          <w:p w14:paraId="2D590331" w14:textId="77777777" w:rsidR="00CB0194" w:rsidRPr="00E735C4" w:rsidRDefault="00CB0194" w:rsidP="009C5BFE">
            <w:pPr>
              <w:jc w:val="center"/>
              <w:rPr>
                <w:rFonts w:cs="Times New Roman"/>
                <w:sz w:val="20"/>
                <w:szCs w:val="20"/>
              </w:rPr>
            </w:pPr>
            <w:r w:rsidRPr="00E735C4">
              <w:rPr>
                <w:rFonts w:cs="Times New Roman"/>
                <w:sz w:val="20"/>
                <w:szCs w:val="20"/>
              </w:rPr>
              <w:t>13,6</w:t>
            </w:r>
          </w:p>
        </w:tc>
        <w:tc>
          <w:tcPr>
            <w:tcW w:w="1810" w:type="dxa"/>
            <w:tcBorders>
              <w:top w:val="single" w:sz="4" w:space="0" w:color="auto"/>
              <w:left w:val="single" w:sz="4" w:space="0" w:color="auto"/>
              <w:bottom w:val="single" w:sz="4" w:space="0" w:color="auto"/>
              <w:right w:val="single" w:sz="4" w:space="0" w:color="auto"/>
            </w:tcBorders>
          </w:tcPr>
          <w:p w14:paraId="2D590332" w14:textId="77777777" w:rsidR="00CB0194" w:rsidRPr="00E735C4" w:rsidRDefault="00CB0194" w:rsidP="009C5BFE">
            <w:pPr>
              <w:jc w:val="center"/>
              <w:rPr>
                <w:rFonts w:cs="Times New Roman"/>
                <w:sz w:val="20"/>
                <w:szCs w:val="20"/>
              </w:rPr>
            </w:pPr>
            <w:r w:rsidRPr="00E735C4">
              <w:rPr>
                <w:rFonts w:cs="Times New Roman"/>
                <w:sz w:val="20"/>
                <w:szCs w:val="20"/>
              </w:rPr>
              <w:t>28,3</w:t>
            </w:r>
          </w:p>
          <w:p w14:paraId="2D590333" w14:textId="77777777" w:rsidR="00CB0194" w:rsidRPr="00E735C4" w:rsidRDefault="00CB0194" w:rsidP="009C5BFE">
            <w:pPr>
              <w:jc w:val="center"/>
              <w:rPr>
                <w:rFonts w:cs="Times New Roman"/>
                <w:sz w:val="20"/>
                <w:szCs w:val="20"/>
              </w:rPr>
            </w:pPr>
            <w:r w:rsidRPr="00E735C4">
              <w:rPr>
                <w:rFonts w:cs="Times New Roman"/>
                <w:sz w:val="20"/>
                <w:szCs w:val="20"/>
              </w:rPr>
              <w:t>(0,007)</w:t>
            </w:r>
          </w:p>
        </w:tc>
        <w:tc>
          <w:tcPr>
            <w:tcW w:w="1810" w:type="dxa"/>
            <w:tcBorders>
              <w:top w:val="single" w:sz="4" w:space="0" w:color="auto"/>
              <w:left w:val="single" w:sz="4" w:space="0" w:color="auto"/>
              <w:bottom w:val="single" w:sz="4" w:space="0" w:color="auto"/>
              <w:right w:val="single" w:sz="4" w:space="0" w:color="auto"/>
            </w:tcBorders>
          </w:tcPr>
          <w:p w14:paraId="2D590334" w14:textId="77777777" w:rsidR="00CB0194" w:rsidRPr="00E735C4" w:rsidRDefault="00CB0194" w:rsidP="009C5BFE">
            <w:pPr>
              <w:jc w:val="center"/>
              <w:rPr>
                <w:rFonts w:cs="Times New Roman"/>
                <w:sz w:val="20"/>
                <w:szCs w:val="20"/>
              </w:rPr>
            </w:pPr>
            <w:r w:rsidRPr="00E735C4">
              <w:rPr>
                <w:rFonts w:cs="Times New Roman"/>
                <w:sz w:val="20"/>
                <w:szCs w:val="20"/>
              </w:rPr>
              <w:t>38,4</w:t>
            </w:r>
          </w:p>
          <w:p w14:paraId="2D590335"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CB0194" w:rsidRPr="00E735C4" w14:paraId="2D59033D" w14:textId="77777777" w:rsidTr="003316A7">
        <w:trPr>
          <w:cantSplit/>
          <w:jc w:val="center"/>
        </w:trPr>
        <w:tc>
          <w:tcPr>
            <w:tcW w:w="3642" w:type="dxa"/>
            <w:tcBorders>
              <w:top w:val="single" w:sz="4" w:space="0" w:color="auto"/>
              <w:left w:val="single" w:sz="4" w:space="0" w:color="auto"/>
              <w:right w:val="single" w:sz="4" w:space="0" w:color="auto"/>
            </w:tcBorders>
          </w:tcPr>
          <w:p w14:paraId="2D590337" w14:textId="77777777" w:rsidR="00CB0194" w:rsidRPr="00E735C4" w:rsidRDefault="00CB0194" w:rsidP="009C5BFE">
            <w:pPr>
              <w:rPr>
                <w:rFonts w:cs="Times New Roman"/>
                <w:sz w:val="20"/>
                <w:szCs w:val="20"/>
              </w:rPr>
            </w:pPr>
            <w:r w:rsidRPr="00E735C4">
              <w:rPr>
                <w:rFonts w:cs="Times New Roman"/>
                <w:sz w:val="20"/>
                <w:szCs w:val="20"/>
              </w:rPr>
              <w:t>Setrvalá remise bez steroidů</w:t>
            </w:r>
            <w:r w:rsidRPr="00E735C4">
              <w:rPr>
                <w:rFonts w:cs="Times New Roman"/>
                <w:sz w:val="20"/>
                <w:szCs w:val="20"/>
                <w:vertAlign w:val="superscript"/>
              </w:rPr>
              <w:t>b</w:t>
            </w:r>
          </w:p>
        </w:tc>
        <w:tc>
          <w:tcPr>
            <w:tcW w:w="1810" w:type="dxa"/>
            <w:tcBorders>
              <w:top w:val="single" w:sz="4" w:space="0" w:color="auto"/>
              <w:left w:val="single" w:sz="4" w:space="0" w:color="auto"/>
              <w:right w:val="single" w:sz="4" w:space="0" w:color="auto"/>
            </w:tcBorders>
            <w:vAlign w:val="center"/>
          </w:tcPr>
          <w:p w14:paraId="2D590338" w14:textId="77777777" w:rsidR="00CB0194" w:rsidRPr="00E735C4" w:rsidRDefault="00CB0194" w:rsidP="009C5BFE">
            <w:pPr>
              <w:jc w:val="center"/>
              <w:rPr>
                <w:rFonts w:cs="Times New Roman"/>
                <w:sz w:val="20"/>
                <w:szCs w:val="20"/>
              </w:rPr>
            </w:pPr>
            <w:r w:rsidRPr="00E735C4">
              <w:rPr>
                <w:rFonts w:cs="Times New Roman"/>
                <w:sz w:val="20"/>
                <w:szCs w:val="20"/>
              </w:rPr>
              <w:t>5,7 (3/53)</w:t>
            </w:r>
          </w:p>
        </w:tc>
        <w:tc>
          <w:tcPr>
            <w:tcW w:w="1810" w:type="dxa"/>
            <w:tcBorders>
              <w:top w:val="single" w:sz="4" w:space="0" w:color="auto"/>
              <w:left w:val="single" w:sz="4" w:space="0" w:color="auto"/>
              <w:right w:val="single" w:sz="4" w:space="0" w:color="auto"/>
            </w:tcBorders>
          </w:tcPr>
          <w:p w14:paraId="2D590339" w14:textId="77777777" w:rsidR="00CB0194" w:rsidRPr="00E735C4" w:rsidRDefault="00CB0194" w:rsidP="009C5BFE">
            <w:pPr>
              <w:jc w:val="center"/>
              <w:rPr>
                <w:rFonts w:cs="Times New Roman"/>
                <w:sz w:val="20"/>
                <w:szCs w:val="20"/>
              </w:rPr>
            </w:pPr>
            <w:r w:rsidRPr="00E735C4">
              <w:rPr>
                <w:rFonts w:cs="Times New Roman"/>
                <w:sz w:val="20"/>
                <w:szCs w:val="20"/>
              </w:rPr>
              <w:t>17,9 (10/56)</w:t>
            </w:r>
          </w:p>
          <w:p w14:paraId="2D59033A" w14:textId="77777777" w:rsidR="00CB0194" w:rsidRPr="00E735C4" w:rsidRDefault="00CB0194" w:rsidP="009C5BFE">
            <w:pPr>
              <w:jc w:val="center"/>
              <w:rPr>
                <w:rFonts w:cs="Times New Roman"/>
                <w:sz w:val="20"/>
                <w:szCs w:val="20"/>
              </w:rPr>
            </w:pPr>
            <w:r w:rsidRPr="00E735C4">
              <w:rPr>
                <w:rFonts w:cs="Times New Roman"/>
                <w:sz w:val="20"/>
                <w:szCs w:val="20"/>
              </w:rPr>
              <w:t>(0,075)</w:t>
            </w:r>
          </w:p>
        </w:tc>
        <w:tc>
          <w:tcPr>
            <w:tcW w:w="1810" w:type="dxa"/>
            <w:tcBorders>
              <w:top w:val="single" w:sz="4" w:space="0" w:color="auto"/>
              <w:left w:val="single" w:sz="4" w:space="0" w:color="auto"/>
              <w:right w:val="single" w:sz="4" w:space="0" w:color="auto"/>
            </w:tcBorders>
            <w:vAlign w:val="center"/>
          </w:tcPr>
          <w:p w14:paraId="2D59033B" w14:textId="77777777" w:rsidR="00CB0194" w:rsidRPr="00E735C4" w:rsidRDefault="00CB0194" w:rsidP="009C5BFE">
            <w:pPr>
              <w:jc w:val="center"/>
              <w:rPr>
                <w:rFonts w:cs="Times New Roman"/>
                <w:sz w:val="20"/>
                <w:szCs w:val="20"/>
              </w:rPr>
            </w:pPr>
            <w:r w:rsidRPr="00E735C4">
              <w:rPr>
                <w:rFonts w:cs="Times New Roman"/>
                <w:sz w:val="20"/>
                <w:szCs w:val="20"/>
              </w:rPr>
              <w:t>28,6 (16/56)</w:t>
            </w:r>
          </w:p>
          <w:p w14:paraId="2D59033C" w14:textId="77777777" w:rsidR="00CB0194" w:rsidRPr="00E735C4" w:rsidRDefault="00CB0194" w:rsidP="009C5BFE">
            <w:pPr>
              <w:jc w:val="center"/>
              <w:rPr>
                <w:rFonts w:cs="Times New Roman"/>
                <w:sz w:val="20"/>
                <w:szCs w:val="20"/>
              </w:rPr>
            </w:pPr>
            <w:r w:rsidRPr="00E735C4">
              <w:rPr>
                <w:rFonts w:cs="Times New Roman"/>
                <w:sz w:val="20"/>
                <w:szCs w:val="20"/>
              </w:rPr>
              <w:t>(0,002)</w:t>
            </w:r>
          </w:p>
        </w:tc>
      </w:tr>
      <w:tr w:rsidR="00CB0194" w:rsidRPr="00E735C4" w14:paraId="2D590340" w14:textId="77777777" w:rsidTr="003316A7">
        <w:trPr>
          <w:cantSplit/>
          <w:jc w:val="center"/>
        </w:trPr>
        <w:tc>
          <w:tcPr>
            <w:tcW w:w="9072" w:type="dxa"/>
            <w:gridSpan w:val="4"/>
            <w:tcBorders>
              <w:left w:val="nil"/>
              <w:bottom w:val="nil"/>
              <w:right w:val="nil"/>
            </w:tcBorders>
          </w:tcPr>
          <w:p w14:paraId="2D59033E"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a</w:t>
            </w:r>
            <w:r w:rsidR="00E8339E" w:rsidRPr="00E735C4">
              <w:rPr>
                <w:rFonts w:cs="Times New Roman"/>
              </w:rPr>
              <w:tab/>
            </w:r>
            <w:r w:rsidRPr="00E735C4">
              <w:rPr>
                <w:rFonts w:cs="Times New Roman"/>
                <w:sz w:val="18"/>
                <w:szCs w:val="18"/>
              </w:rPr>
              <w:t xml:space="preserve">Snížení CDAI </w:t>
            </w:r>
            <w:r w:rsidR="00B031C4" w:rsidRPr="00E735C4">
              <w:rPr>
                <w:rFonts w:cs="Times New Roman"/>
                <w:sz w:val="18"/>
                <w:szCs w:val="18"/>
              </w:rPr>
              <w:t>≥</w:t>
            </w:r>
            <w:r w:rsidRPr="00E735C4">
              <w:rPr>
                <w:rFonts w:cs="Times New Roman"/>
                <w:sz w:val="18"/>
                <w:szCs w:val="18"/>
              </w:rPr>
              <w:t xml:space="preserve"> 25 % a </w:t>
            </w:r>
            <w:r w:rsidR="00B031C4" w:rsidRPr="00E735C4">
              <w:rPr>
                <w:rFonts w:cs="Times New Roman"/>
                <w:sz w:val="18"/>
                <w:szCs w:val="18"/>
              </w:rPr>
              <w:t>≥</w:t>
            </w:r>
            <w:r w:rsidRPr="00E735C4">
              <w:rPr>
                <w:rFonts w:cs="Times New Roman"/>
                <w:sz w:val="18"/>
                <w:szCs w:val="18"/>
              </w:rPr>
              <w:t> 70 bodů.</w:t>
            </w:r>
          </w:p>
          <w:p w14:paraId="2D59033F" w14:textId="77777777" w:rsidR="00CB0194" w:rsidRPr="00E735C4" w:rsidRDefault="00CB0194" w:rsidP="009C5BFE">
            <w:pPr>
              <w:tabs>
                <w:tab w:val="left" w:pos="284"/>
              </w:tabs>
              <w:ind w:left="284" w:hanging="284"/>
              <w:rPr>
                <w:rFonts w:cs="Times New Roman"/>
              </w:rPr>
            </w:pPr>
            <w:r w:rsidRPr="00E735C4">
              <w:rPr>
                <w:rFonts w:cs="Times New Roman"/>
                <w:vertAlign w:val="superscript"/>
              </w:rPr>
              <w:t>b</w:t>
            </w:r>
            <w:r w:rsidR="00E8339E" w:rsidRPr="00E735C4">
              <w:rPr>
                <w:rFonts w:cs="Times New Roman"/>
              </w:rPr>
              <w:tab/>
            </w:r>
            <w:r w:rsidRPr="00E735C4">
              <w:rPr>
                <w:rFonts w:cs="Times New Roman"/>
                <w:sz w:val="18"/>
                <w:szCs w:val="18"/>
              </w:rPr>
              <w:t>CDAI &lt; 150 ve 30. i 54. týdnu a 3 měsíce před 54. týdnem bez kortikoidů u pacientů, kteří při zařazení užívali kortikoidy.</w:t>
            </w:r>
          </w:p>
        </w:tc>
      </w:tr>
    </w:tbl>
    <w:p w14:paraId="2D590341" w14:textId="77777777" w:rsidR="00CB0194" w:rsidRPr="00E735C4" w:rsidRDefault="00CB0194" w:rsidP="009C5BFE">
      <w:pPr>
        <w:rPr>
          <w:rFonts w:cs="Times New Roman"/>
        </w:rPr>
      </w:pPr>
    </w:p>
    <w:p w14:paraId="2D590342" w14:textId="4E0AA0FD" w:rsidR="00CB0194" w:rsidRPr="00E735C4" w:rsidRDefault="00CB0194" w:rsidP="009C5BFE">
      <w:pPr>
        <w:rPr>
          <w:rFonts w:cs="Times New Roman"/>
        </w:rPr>
      </w:pPr>
      <w:r w:rsidRPr="00E735C4">
        <w:rPr>
          <w:rFonts w:cs="Times New Roman"/>
        </w:rPr>
        <w:t>Od 14. týdne mohli pacienti, kteří odpovídali na léčbu, ale následně došlo k vytracení jejich klinického prospěchu, přejít na dávku infliximabu o 5 mg/kg vyšší</w:t>
      </w:r>
      <w:r w:rsidR="00F03291" w:rsidRPr="00E735C4">
        <w:rPr>
          <w:rFonts w:cs="Times New Roman"/>
        </w:rPr>
        <w:t>,</w:t>
      </w:r>
      <w:r w:rsidRPr="00E735C4">
        <w:rPr>
          <w:rFonts w:cs="Times New Roman"/>
        </w:rPr>
        <w:t xml:space="preserve"> než byla dávka, ke které byli původně randomizováni. Osmdesát devět procent (50/56) pacientů, u kterých došlo ke ztrátě klinické odpovědi na udržovací léčbu infliximabem v dávce 5 mg/kg, po 14. týdnu </w:t>
      </w:r>
      <w:r w:rsidR="008C7557" w:rsidRPr="00E735C4">
        <w:rPr>
          <w:rFonts w:cs="Times New Roman"/>
        </w:rPr>
        <w:t>odpovíd</w:t>
      </w:r>
      <w:r w:rsidRPr="00E735C4">
        <w:rPr>
          <w:rFonts w:cs="Times New Roman"/>
        </w:rPr>
        <w:t>alo na léčbu infliximabem v dávce 10 mg/kg.</w:t>
      </w:r>
    </w:p>
    <w:p w14:paraId="2D590343" w14:textId="77777777" w:rsidR="00CB0194" w:rsidRPr="00E735C4" w:rsidRDefault="00CB0194" w:rsidP="009C5BFE">
      <w:pPr>
        <w:rPr>
          <w:rFonts w:cs="Times New Roman"/>
        </w:rPr>
      </w:pPr>
    </w:p>
    <w:p w14:paraId="2D590344" w14:textId="77777777" w:rsidR="00CB0194" w:rsidRPr="00E735C4" w:rsidRDefault="00CB0194" w:rsidP="009C5BFE">
      <w:pPr>
        <w:rPr>
          <w:rFonts w:cs="Times New Roman"/>
        </w:rPr>
      </w:pPr>
      <w:r w:rsidRPr="00E735C4">
        <w:rPr>
          <w:rFonts w:cs="Times New Roman"/>
        </w:rPr>
        <w:t>Zlepšení měřítek kvality života, snížení hospitalizací souvisejících s chorobou a užívání kortikosteroidů byl</w:t>
      </w:r>
      <w:r w:rsidR="003330A3" w:rsidRPr="00E735C4">
        <w:rPr>
          <w:rFonts w:cs="Times New Roman"/>
        </w:rPr>
        <w:t>o</w:t>
      </w:r>
      <w:r w:rsidRPr="00E735C4">
        <w:rPr>
          <w:rFonts w:cs="Times New Roman"/>
        </w:rPr>
        <w:t xml:space="preserve"> zřejmé </w:t>
      </w:r>
      <w:r w:rsidR="001F3D04" w:rsidRPr="00E735C4">
        <w:rPr>
          <w:rFonts w:cs="Times New Roman"/>
        </w:rPr>
        <w:t xml:space="preserve">ve </w:t>
      </w:r>
      <w:smartTag w:uri="urn:schemas-microsoft-com:office:smarttags" w:element="metricconverter">
        <w:smartTagPr>
          <w:attr w:name="ProductID" w:val="30.ﾠa"/>
        </w:smartTagPr>
        <w:r w:rsidRPr="00E735C4">
          <w:rPr>
            <w:rFonts w:cs="Times New Roman"/>
          </w:rPr>
          <w:t>30. </w:t>
        </w:r>
        <w:r w:rsidR="001F3D04" w:rsidRPr="00E735C4">
          <w:rPr>
            <w:rFonts w:cs="Times New Roman"/>
          </w:rPr>
          <w:t>a</w:t>
        </w:r>
      </w:smartTag>
      <w:r w:rsidR="001F3D04" w:rsidRPr="00E735C4">
        <w:rPr>
          <w:rFonts w:cs="Times New Roman"/>
        </w:rPr>
        <w:t xml:space="preserve"> 54. </w:t>
      </w:r>
      <w:r w:rsidRPr="00E735C4">
        <w:rPr>
          <w:rFonts w:cs="Times New Roman"/>
        </w:rPr>
        <w:t>týd</w:t>
      </w:r>
      <w:r w:rsidR="001F3D04" w:rsidRPr="00E735C4">
        <w:rPr>
          <w:rFonts w:cs="Times New Roman"/>
        </w:rPr>
        <w:t>nu</w:t>
      </w:r>
      <w:r w:rsidRPr="00E735C4">
        <w:rPr>
          <w:rFonts w:cs="Times New Roman"/>
        </w:rPr>
        <w:t xml:space="preserve"> u skupin </w:t>
      </w:r>
      <w:r w:rsidR="003330A3" w:rsidRPr="00E735C4">
        <w:rPr>
          <w:rFonts w:cs="Times New Roman"/>
        </w:rPr>
        <w:t xml:space="preserve">na udržovací léčbě </w:t>
      </w:r>
      <w:r w:rsidRPr="00E735C4">
        <w:rPr>
          <w:rFonts w:cs="Times New Roman"/>
        </w:rPr>
        <w:t xml:space="preserve">infliximabem </w:t>
      </w:r>
      <w:r w:rsidR="003330A3" w:rsidRPr="00E735C4">
        <w:rPr>
          <w:rFonts w:cs="Times New Roman"/>
        </w:rPr>
        <w:t>v </w:t>
      </w:r>
      <w:r w:rsidRPr="00E735C4">
        <w:rPr>
          <w:rFonts w:cs="Times New Roman"/>
        </w:rPr>
        <w:t>porovná</w:t>
      </w:r>
      <w:r w:rsidR="003330A3" w:rsidRPr="00E735C4">
        <w:rPr>
          <w:rFonts w:cs="Times New Roman"/>
        </w:rPr>
        <w:t>ní se skupinou na udržovací léčbě placebem.</w:t>
      </w:r>
    </w:p>
    <w:p w14:paraId="2D590345" w14:textId="77777777" w:rsidR="00CB0194" w:rsidRPr="00E735C4" w:rsidRDefault="00CB0194" w:rsidP="009C5BFE">
      <w:pPr>
        <w:rPr>
          <w:rFonts w:cs="Times New Roman"/>
        </w:rPr>
      </w:pPr>
    </w:p>
    <w:p w14:paraId="2D590346" w14:textId="77777777" w:rsidR="00CB0194" w:rsidRPr="00E735C4" w:rsidRDefault="00CB0194" w:rsidP="009C5BFE">
      <w:pPr>
        <w:rPr>
          <w:rFonts w:cs="Times New Roman"/>
        </w:rPr>
      </w:pPr>
      <w:r w:rsidRPr="00E735C4">
        <w:rPr>
          <w:rFonts w:cs="Times New Roman"/>
        </w:rPr>
        <w:t>Infliximab s AZA nebo bez AZA byl hodnocen v randomizované, dvojitě zaslepené studii s aktivním komparátorem (SONIC) u 508 dospělých pacientů se středně závažnou až závažnou Crohnovou chorobou (CDAI ≥ 220 ≤ 450), kteří v minulosti nebyli léčeni biologickou léčbou a imunosupresivy a měli medián trvání choroby 2,3 rok</w:t>
      </w:r>
      <w:r w:rsidR="003330A3" w:rsidRPr="00E735C4">
        <w:rPr>
          <w:rFonts w:cs="Times New Roman"/>
        </w:rPr>
        <w:t>u</w:t>
      </w:r>
      <w:r w:rsidRPr="00E735C4">
        <w:rPr>
          <w:rFonts w:cs="Times New Roman"/>
        </w:rPr>
        <w:t>. Na začátku 27,4 % pacientů užívalo systémové kortikosteroidy, 14,2 % pacientů užívalo budesonid a 54,3 % pacientů užívalo sloučeniny 5 - ASA. Pacienti byli randomizováni do skupin s AZA v monoterapii, infliximabem v monoterapii nebo infliximabem a AZA v kombinované léčbě. Infliximab byl podáván v dávce 5 mg/kg v 0., 2., 6.týdnu a poté každý 8 týden. AZA byl podáván v denní dávce 2,5 mg/kg.</w:t>
      </w:r>
    </w:p>
    <w:p w14:paraId="2D590347" w14:textId="77777777" w:rsidR="00CB0194" w:rsidRPr="00E735C4" w:rsidRDefault="00CB0194" w:rsidP="009C5BFE">
      <w:pPr>
        <w:rPr>
          <w:rFonts w:cs="Times New Roman"/>
        </w:rPr>
      </w:pPr>
    </w:p>
    <w:p w14:paraId="2D590348" w14:textId="77777777" w:rsidR="00CB0194" w:rsidRPr="00E735C4" w:rsidRDefault="00CB0194" w:rsidP="009C5BFE">
      <w:pPr>
        <w:rPr>
          <w:rFonts w:cs="Times New Roman"/>
          <w:szCs w:val="22"/>
        </w:rPr>
      </w:pPr>
      <w:r w:rsidRPr="00E735C4">
        <w:rPr>
          <w:rFonts w:cs="Times New Roman"/>
          <w:szCs w:val="22"/>
        </w:rPr>
        <w:t>Primárním</w:t>
      </w:r>
      <w:r w:rsidRPr="00E735C4">
        <w:rPr>
          <w:rFonts w:cs="Times New Roman"/>
        </w:rPr>
        <w:t xml:space="preserve"> </w:t>
      </w:r>
      <w:r w:rsidR="00D62C3C" w:rsidRPr="00E735C4">
        <w:rPr>
          <w:rFonts w:cs="Times New Roman"/>
        </w:rPr>
        <w:t xml:space="preserve">cílovým parametrem </w:t>
      </w:r>
      <w:r w:rsidRPr="00E735C4">
        <w:rPr>
          <w:rFonts w:cs="Times New Roman"/>
          <w:szCs w:val="22"/>
        </w:rPr>
        <w:t>této studie byla remise bez nutnosti užívat kortikosteroidy v 26. týdnu, která byla definována jako pac</w:t>
      </w:r>
      <w:r w:rsidR="00B031C4" w:rsidRPr="00E735C4">
        <w:rPr>
          <w:rFonts w:cs="Times New Roman"/>
          <w:szCs w:val="22"/>
        </w:rPr>
        <w:t>ient v klinické remisi (CDAI </w:t>
      </w:r>
      <w:r w:rsidRPr="00E735C4">
        <w:rPr>
          <w:rFonts w:cs="Times New Roman"/>
          <w:szCs w:val="22"/>
        </w:rPr>
        <w:t xml:space="preserve">&lt; 150), který po dobu nejméně </w:t>
      </w:r>
      <w:r w:rsidRPr="00E735C4">
        <w:rPr>
          <w:rFonts w:cs="Times New Roman"/>
          <w:szCs w:val="22"/>
        </w:rPr>
        <w:lastRenderedPageBreak/>
        <w:t>3</w:t>
      </w:r>
      <w:r w:rsidR="00E3265E" w:rsidRPr="00E735C4">
        <w:rPr>
          <w:rFonts w:cs="Times New Roman"/>
          <w:szCs w:val="22"/>
        </w:rPr>
        <w:t> </w:t>
      </w:r>
      <w:r w:rsidRPr="00E735C4">
        <w:rPr>
          <w:rFonts w:cs="Times New Roman"/>
          <w:szCs w:val="22"/>
        </w:rPr>
        <w:t>týdnů neužíval perorální systémové kortikosteroidy (prednison nebo jeho ekvivalenty) nebo budesonid v dávce &gt;</w:t>
      </w:r>
      <w:r w:rsidR="00B031C4" w:rsidRPr="00E735C4">
        <w:rPr>
          <w:rFonts w:cs="Times New Roman"/>
          <w:szCs w:val="22"/>
        </w:rPr>
        <w:t> </w:t>
      </w:r>
      <w:r w:rsidRPr="00E735C4">
        <w:rPr>
          <w:rFonts w:cs="Times New Roman"/>
          <w:szCs w:val="22"/>
        </w:rPr>
        <w:t>6</w:t>
      </w:r>
      <w:r w:rsidR="00B031C4" w:rsidRPr="00E735C4">
        <w:rPr>
          <w:rFonts w:cs="Times New Roman"/>
          <w:szCs w:val="22"/>
        </w:rPr>
        <w:t> </w:t>
      </w:r>
      <w:r w:rsidRPr="00E735C4">
        <w:rPr>
          <w:rFonts w:cs="Times New Roman"/>
          <w:szCs w:val="22"/>
        </w:rPr>
        <w:t>mg/den. Výsledky viz Tabulka 6.</w:t>
      </w:r>
    </w:p>
    <w:p w14:paraId="2D590349" w14:textId="77777777" w:rsidR="00CB0194" w:rsidRPr="00E735C4" w:rsidRDefault="00CB0194" w:rsidP="009C5BFE">
      <w:pPr>
        <w:rPr>
          <w:rFonts w:cs="Times New Roman"/>
          <w:szCs w:val="22"/>
        </w:rPr>
      </w:pPr>
      <w:r w:rsidRPr="00E735C4">
        <w:rPr>
          <w:rFonts w:cs="Times New Roman"/>
          <w:szCs w:val="22"/>
        </w:rPr>
        <w:t>Podíl pacientů se slizničním hojením v 26. týdnu byl signifikantně vyšší ve skupinách infliximab s</w:t>
      </w:r>
      <w:r w:rsidR="00E3265E" w:rsidRPr="00E735C4">
        <w:rPr>
          <w:rFonts w:cs="Times New Roman"/>
          <w:szCs w:val="22"/>
        </w:rPr>
        <w:t> </w:t>
      </w:r>
      <w:r w:rsidRPr="00E735C4">
        <w:rPr>
          <w:rFonts w:cs="Times New Roman"/>
          <w:szCs w:val="22"/>
        </w:rPr>
        <w:t>AZA v kombinaci (43,9% p</w:t>
      </w:r>
      <w:r w:rsidR="00B031C4" w:rsidRPr="00E735C4">
        <w:rPr>
          <w:rFonts w:cs="Times New Roman"/>
          <w:szCs w:val="22"/>
        </w:rPr>
        <w:t> &lt; </w:t>
      </w:r>
      <w:r w:rsidRPr="00E735C4">
        <w:rPr>
          <w:rFonts w:cs="Times New Roman"/>
          <w:szCs w:val="22"/>
        </w:rPr>
        <w:t>0,001) a infliximabu v monoterapii (30,1%, p</w:t>
      </w:r>
      <w:r w:rsidR="00B031C4" w:rsidRPr="00E735C4">
        <w:rPr>
          <w:rFonts w:cs="Times New Roman"/>
          <w:szCs w:val="22"/>
        </w:rPr>
        <w:t> = </w:t>
      </w:r>
      <w:r w:rsidRPr="00E735C4">
        <w:rPr>
          <w:rFonts w:cs="Times New Roman"/>
          <w:szCs w:val="22"/>
        </w:rPr>
        <w:t xml:space="preserve">0,023) ve srovnání se skupinou AZA </w:t>
      </w:r>
      <w:r w:rsidRPr="00E735C4">
        <w:rPr>
          <w:rFonts w:cs="Times New Roman"/>
        </w:rPr>
        <w:t>v monoterapii</w:t>
      </w:r>
      <w:r w:rsidRPr="00E735C4">
        <w:rPr>
          <w:rFonts w:cs="Times New Roman"/>
          <w:szCs w:val="22"/>
        </w:rPr>
        <w:t xml:space="preserve"> (16,5%).</w:t>
      </w:r>
    </w:p>
    <w:p w14:paraId="2D59034A" w14:textId="77777777" w:rsidR="00CB0194" w:rsidRPr="00E735C4" w:rsidRDefault="00CB0194" w:rsidP="009C5BFE">
      <w:pPr>
        <w:rPr>
          <w:rFonts w:cs="Times New Roman"/>
        </w:rPr>
      </w:pPr>
    </w:p>
    <w:p w14:paraId="2D59034B" w14:textId="77777777" w:rsidR="00085913" w:rsidRPr="00E735C4" w:rsidRDefault="00CB0194" w:rsidP="0070799D">
      <w:pPr>
        <w:keepNext/>
        <w:jc w:val="center"/>
        <w:rPr>
          <w:rFonts w:cs="Times New Roman"/>
          <w:b/>
          <w:szCs w:val="22"/>
        </w:rPr>
      </w:pPr>
      <w:r w:rsidRPr="00E735C4">
        <w:rPr>
          <w:rFonts w:cs="Times New Roman"/>
          <w:b/>
          <w:szCs w:val="22"/>
        </w:rPr>
        <w:t>Tabulka 6</w:t>
      </w:r>
    </w:p>
    <w:p w14:paraId="2D59034C" w14:textId="77777777" w:rsidR="00CB0194" w:rsidRPr="00E735C4" w:rsidRDefault="00CB0194" w:rsidP="0070799D">
      <w:pPr>
        <w:keepNext/>
        <w:jc w:val="center"/>
        <w:rPr>
          <w:rFonts w:cs="Times New Roman"/>
          <w:b/>
          <w:szCs w:val="22"/>
        </w:rPr>
      </w:pPr>
      <w:r w:rsidRPr="00E735C4">
        <w:rPr>
          <w:rFonts w:cs="Times New Roman"/>
          <w:b/>
          <w:szCs w:val="22"/>
        </w:rPr>
        <w:t>Procento pacientů, kteří dosáhli klinické remise bez nutnosti užívat kortikosteroidy v 26. týdnu, SONIC</w:t>
      </w:r>
    </w:p>
    <w:tbl>
      <w:tblPr>
        <w:tblW w:w="9072" w:type="dxa"/>
        <w:jc w:val="center"/>
        <w:tblBorders>
          <w:top w:val="single" w:sz="12" w:space="0" w:color="auto"/>
          <w:bottom w:val="single" w:sz="4" w:space="0" w:color="auto"/>
        </w:tblBorders>
        <w:tblLayout w:type="fixed"/>
        <w:tblLook w:val="0000" w:firstRow="0" w:lastRow="0" w:firstColumn="0" w:lastColumn="0" w:noHBand="0" w:noVBand="0"/>
      </w:tblPr>
      <w:tblGrid>
        <w:gridCol w:w="6"/>
        <w:gridCol w:w="3135"/>
        <w:gridCol w:w="179"/>
        <w:gridCol w:w="1703"/>
        <w:gridCol w:w="90"/>
        <w:gridCol w:w="1774"/>
        <w:gridCol w:w="107"/>
        <w:gridCol w:w="1971"/>
        <w:gridCol w:w="107"/>
      </w:tblGrid>
      <w:tr w:rsidR="00CB0194" w:rsidRPr="00E735C4" w14:paraId="2D590351" w14:textId="77777777" w:rsidTr="0070799D">
        <w:trPr>
          <w:gridAfter w:val="1"/>
          <w:wAfter w:w="108" w:type="dxa"/>
          <w:cantSplit/>
          <w:jc w:val="center"/>
        </w:trPr>
        <w:tc>
          <w:tcPr>
            <w:tcW w:w="3330" w:type="dxa"/>
            <w:gridSpan w:val="3"/>
            <w:tcBorders>
              <w:top w:val="single" w:sz="8" w:space="0" w:color="auto"/>
              <w:left w:val="single" w:sz="8" w:space="0" w:color="auto"/>
              <w:bottom w:val="single" w:sz="8" w:space="0" w:color="auto"/>
              <w:right w:val="single" w:sz="8" w:space="0" w:color="auto"/>
            </w:tcBorders>
            <w:vAlign w:val="bottom"/>
          </w:tcPr>
          <w:p w14:paraId="2D59034D" w14:textId="77777777" w:rsidR="00CB0194" w:rsidRPr="00E735C4" w:rsidRDefault="00CB0194" w:rsidP="0070799D">
            <w:pPr>
              <w:keepNext/>
              <w:jc w:val="center"/>
              <w:rPr>
                <w:rFonts w:cs="Times New Roman"/>
                <w:sz w:val="20"/>
                <w:szCs w:val="20"/>
              </w:rPr>
            </w:pPr>
          </w:p>
        </w:tc>
        <w:tc>
          <w:tcPr>
            <w:tcW w:w="1710" w:type="dxa"/>
            <w:tcBorders>
              <w:top w:val="single" w:sz="8" w:space="0" w:color="auto"/>
              <w:left w:val="single" w:sz="8" w:space="0" w:color="auto"/>
              <w:bottom w:val="single" w:sz="8" w:space="0" w:color="auto"/>
              <w:right w:val="single" w:sz="8" w:space="0" w:color="auto"/>
            </w:tcBorders>
            <w:vAlign w:val="bottom"/>
          </w:tcPr>
          <w:p w14:paraId="2D59034E" w14:textId="77777777" w:rsidR="00CB0194" w:rsidRPr="00E735C4" w:rsidRDefault="00CB0194" w:rsidP="0070799D">
            <w:pPr>
              <w:keepNext/>
              <w:jc w:val="center"/>
              <w:rPr>
                <w:rFonts w:cs="Times New Roman"/>
                <w:sz w:val="20"/>
                <w:szCs w:val="20"/>
              </w:rPr>
            </w:pPr>
            <w:r w:rsidRPr="00E735C4">
              <w:rPr>
                <w:rFonts w:cs="Times New Roman"/>
                <w:sz w:val="20"/>
                <w:szCs w:val="20"/>
              </w:rPr>
              <w:t>Monoterapie AZA</w:t>
            </w:r>
          </w:p>
        </w:tc>
        <w:tc>
          <w:tcPr>
            <w:tcW w:w="1980" w:type="dxa"/>
            <w:gridSpan w:val="3"/>
            <w:tcBorders>
              <w:top w:val="single" w:sz="8" w:space="0" w:color="auto"/>
              <w:left w:val="single" w:sz="8" w:space="0" w:color="auto"/>
              <w:bottom w:val="single" w:sz="8" w:space="0" w:color="auto"/>
              <w:right w:val="single" w:sz="8" w:space="0" w:color="auto"/>
            </w:tcBorders>
            <w:vAlign w:val="bottom"/>
          </w:tcPr>
          <w:p w14:paraId="2D59034F" w14:textId="77777777" w:rsidR="00CB0194" w:rsidRPr="00E735C4" w:rsidRDefault="00CB0194" w:rsidP="0070799D">
            <w:pPr>
              <w:keepNext/>
              <w:jc w:val="center"/>
              <w:rPr>
                <w:rFonts w:cs="Times New Roman"/>
                <w:sz w:val="20"/>
                <w:szCs w:val="20"/>
              </w:rPr>
            </w:pPr>
            <w:r w:rsidRPr="00E735C4">
              <w:rPr>
                <w:rFonts w:cs="Times New Roman"/>
                <w:sz w:val="20"/>
                <w:szCs w:val="20"/>
              </w:rPr>
              <w:t>Monoterapie Infliximab</w:t>
            </w:r>
          </w:p>
        </w:tc>
        <w:tc>
          <w:tcPr>
            <w:tcW w:w="1980" w:type="dxa"/>
            <w:tcBorders>
              <w:top w:val="single" w:sz="8" w:space="0" w:color="auto"/>
              <w:left w:val="single" w:sz="8" w:space="0" w:color="auto"/>
              <w:bottom w:val="single" w:sz="8" w:space="0" w:color="auto"/>
              <w:right w:val="single" w:sz="8" w:space="0" w:color="auto"/>
            </w:tcBorders>
            <w:vAlign w:val="bottom"/>
          </w:tcPr>
          <w:p w14:paraId="2D590350" w14:textId="77777777" w:rsidR="00CB0194" w:rsidRPr="00E735C4" w:rsidRDefault="00CB0194" w:rsidP="0070799D">
            <w:pPr>
              <w:keepNext/>
              <w:jc w:val="center"/>
              <w:rPr>
                <w:rFonts w:cs="Times New Roman"/>
                <w:sz w:val="20"/>
                <w:szCs w:val="20"/>
              </w:rPr>
            </w:pPr>
            <w:r w:rsidRPr="00E735C4">
              <w:rPr>
                <w:rFonts w:cs="Times New Roman"/>
                <w:sz w:val="20"/>
                <w:szCs w:val="20"/>
              </w:rPr>
              <w:t>Kombin</w:t>
            </w:r>
            <w:r w:rsidR="00D42A42" w:rsidRPr="00E735C4">
              <w:rPr>
                <w:rFonts w:cs="Times New Roman"/>
                <w:sz w:val="20"/>
                <w:szCs w:val="20"/>
              </w:rPr>
              <w:t>ovaná</w:t>
            </w:r>
            <w:r w:rsidRPr="00E735C4">
              <w:rPr>
                <w:rFonts w:cs="Times New Roman"/>
                <w:sz w:val="20"/>
                <w:szCs w:val="20"/>
              </w:rPr>
              <w:t xml:space="preserve"> terapie Infliximab + AZA</w:t>
            </w:r>
          </w:p>
        </w:tc>
      </w:tr>
      <w:tr w:rsidR="00CB0194" w:rsidRPr="00E735C4" w14:paraId="2D590353" w14:textId="77777777" w:rsidTr="0070799D">
        <w:trPr>
          <w:gridAfter w:val="1"/>
          <w:wAfter w:w="108" w:type="dxa"/>
          <w:cantSplit/>
          <w:jc w:val="center"/>
        </w:trPr>
        <w:tc>
          <w:tcPr>
            <w:tcW w:w="9000" w:type="dxa"/>
            <w:gridSpan w:val="8"/>
            <w:tcBorders>
              <w:top w:val="single" w:sz="8" w:space="0" w:color="auto"/>
              <w:left w:val="single" w:sz="8" w:space="0" w:color="auto"/>
              <w:bottom w:val="single" w:sz="8" w:space="0" w:color="auto"/>
              <w:right w:val="single" w:sz="8" w:space="0" w:color="auto"/>
            </w:tcBorders>
            <w:vAlign w:val="bottom"/>
          </w:tcPr>
          <w:p w14:paraId="2D590352" w14:textId="77777777" w:rsidR="00CB0194" w:rsidRPr="00E735C4" w:rsidRDefault="00CB0194" w:rsidP="00FC1C64">
            <w:pPr>
              <w:keepNext/>
              <w:rPr>
                <w:rFonts w:cs="Times New Roman"/>
                <w:b/>
                <w:bCs/>
                <w:sz w:val="20"/>
                <w:szCs w:val="20"/>
              </w:rPr>
            </w:pPr>
            <w:r w:rsidRPr="00E735C4">
              <w:rPr>
                <w:rFonts w:cs="Times New Roman"/>
                <w:b/>
                <w:bCs/>
                <w:sz w:val="20"/>
                <w:szCs w:val="20"/>
              </w:rPr>
              <w:t>26. týden</w:t>
            </w:r>
          </w:p>
        </w:tc>
      </w:tr>
      <w:tr w:rsidR="00CB0194" w:rsidRPr="00E735C4" w14:paraId="2D59035A" w14:textId="77777777" w:rsidTr="0070799D">
        <w:trPr>
          <w:gridAfter w:val="1"/>
          <w:wAfter w:w="108" w:type="dxa"/>
          <w:cantSplit/>
          <w:jc w:val="center"/>
        </w:trPr>
        <w:tc>
          <w:tcPr>
            <w:tcW w:w="3150" w:type="dxa"/>
            <w:gridSpan w:val="2"/>
            <w:tcBorders>
              <w:top w:val="single" w:sz="8" w:space="0" w:color="auto"/>
              <w:left w:val="single" w:sz="8" w:space="0" w:color="auto"/>
              <w:bottom w:val="single" w:sz="8" w:space="0" w:color="auto"/>
              <w:right w:val="single" w:sz="8" w:space="0" w:color="auto"/>
            </w:tcBorders>
          </w:tcPr>
          <w:p w14:paraId="2D590354" w14:textId="77777777" w:rsidR="00CB0194" w:rsidRPr="00E735C4" w:rsidRDefault="00CB0194" w:rsidP="009C5BFE">
            <w:pPr>
              <w:rPr>
                <w:rFonts w:cs="Times New Roman"/>
                <w:bCs/>
                <w:sz w:val="20"/>
                <w:szCs w:val="20"/>
              </w:rPr>
            </w:pPr>
            <w:r w:rsidRPr="00E735C4">
              <w:rPr>
                <w:rFonts w:cs="Times New Roman"/>
                <w:bCs/>
                <w:sz w:val="20"/>
                <w:szCs w:val="20"/>
              </w:rPr>
              <w:t>Všichni randomizovaní pacienti</w:t>
            </w:r>
          </w:p>
        </w:tc>
        <w:tc>
          <w:tcPr>
            <w:tcW w:w="1980" w:type="dxa"/>
            <w:gridSpan w:val="3"/>
            <w:tcBorders>
              <w:top w:val="single" w:sz="8" w:space="0" w:color="auto"/>
              <w:left w:val="single" w:sz="8" w:space="0" w:color="auto"/>
              <w:bottom w:val="single" w:sz="8" w:space="0" w:color="auto"/>
              <w:right w:val="single" w:sz="8" w:space="0" w:color="auto"/>
            </w:tcBorders>
          </w:tcPr>
          <w:p w14:paraId="2D590355" w14:textId="77777777" w:rsidR="00CB0194" w:rsidRPr="00E735C4" w:rsidRDefault="00CB0194" w:rsidP="009C5BFE">
            <w:pPr>
              <w:jc w:val="center"/>
              <w:rPr>
                <w:rFonts w:cs="Times New Roman"/>
                <w:sz w:val="20"/>
                <w:szCs w:val="20"/>
              </w:rPr>
            </w:pPr>
            <w:r w:rsidRPr="00E735C4">
              <w:rPr>
                <w:rFonts w:cs="Times New Roman"/>
                <w:sz w:val="20"/>
                <w:szCs w:val="20"/>
              </w:rPr>
              <w:t>30,0% (51/170)</w:t>
            </w:r>
          </w:p>
        </w:tc>
        <w:tc>
          <w:tcPr>
            <w:tcW w:w="1782" w:type="dxa"/>
            <w:tcBorders>
              <w:top w:val="single" w:sz="8" w:space="0" w:color="auto"/>
              <w:left w:val="single" w:sz="8" w:space="0" w:color="auto"/>
              <w:bottom w:val="single" w:sz="8" w:space="0" w:color="auto"/>
              <w:right w:val="single" w:sz="8" w:space="0" w:color="auto"/>
            </w:tcBorders>
          </w:tcPr>
          <w:p w14:paraId="2D590356" w14:textId="77777777" w:rsidR="00CB0194" w:rsidRPr="00E735C4" w:rsidRDefault="00CB0194" w:rsidP="009C5BFE">
            <w:pPr>
              <w:jc w:val="center"/>
              <w:rPr>
                <w:rFonts w:cs="Times New Roman"/>
                <w:sz w:val="20"/>
                <w:szCs w:val="20"/>
              </w:rPr>
            </w:pPr>
            <w:r w:rsidRPr="00E735C4">
              <w:rPr>
                <w:rFonts w:cs="Times New Roman"/>
                <w:sz w:val="20"/>
                <w:szCs w:val="20"/>
              </w:rPr>
              <w:t>44,4% (75/169)</w:t>
            </w:r>
          </w:p>
          <w:p w14:paraId="2D590357" w14:textId="77777777" w:rsidR="00CB0194" w:rsidRPr="00E735C4" w:rsidRDefault="00CB0194" w:rsidP="009C5BFE">
            <w:pPr>
              <w:jc w:val="center"/>
              <w:rPr>
                <w:rFonts w:cs="Times New Roman"/>
                <w:sz w:val="20"/>
                <w:szCs w:val="20"/>
                <w:vertAlign w:val="superscript"/>
              </w:rPr>
            </w:pPr>
            <w:r w:rsidRPr="00E735C4">
              <w:rPr>
                <w:rFonts w:cs="Times New Roman"/>
                <w:sz w:val="20"/>
                <w:szCs w:val="20"/>
              </w:rPr>
              <w:t>(p</w:t>
            </w:r>
            <w:r w:rsidR="00B031C4" w:rsidRPr="00E735C4">
              <w:rPr>
                <w:rFonts w:cs="Times New Roman"/>
                <w:sz w:val="20"/>
                <w:szCs w:val="20"/>
              </w:rPr>
              <w:t> = </w:t>
            </w:r>
            <w:r w:rsidRPr="00E735C4">
              <w:rPr>
                <w:rFonts w:cs="Times New Roman"/>
                <w:sz w:val="20"/>
                <w:szCs w:val="20"/>
              </w:rPr>
              <w:t>0,006)</w:t>
            </w:r>
            <w:r w:rsidRPr="00E735C4">
              <w:rPr>
                <w:rFonts w:cs="Times New Roman"/>
                <w:sz w:val="20"/>
                <w:szCs w:val="20"/>
                <w:vertAlign w:val="superscript"/>
              </w:rPr>
              <w:t>*</w:t>
            </w:r>
          </w:p>
        </w:tc>
        <w:tc>
          <w:tcPr>
            <w:tcW w:w="2088" w:type="dxa"/>
            <w:gridSpan w:val="2"/>
            <w:tcBorders>
              <w:top w:val="single" w:sz="8" w:space="0" w:color="auto"/>
              <w:left w:val="single" w:sz="8" w:space="0" w:color="auto"/>
              <w:bottom w:val="single" w:sz="8" w:space="0" w:color="auto"/>
              <w:right w:val="single" w:sz="8" w:space="0" w:color="auto"/>
            </w:tcBorders>
          </w:tcPr>
          <w:p w14:paraId="2D590358" w14:textId="77777777" w:rsidR="00CB0194" w:rsidRPr="00E735C4" w:rsidRDefault="00CB0194" w:rsidP="009C5BFE">
            <w:pPr>
              <w:jc w:val="center"/>
              <w:rPr>
                <w:rFonts w:cs="Times New Roman"/>
                <w:sz w:val="20"/>
                <w:szCs w:val="20"/>
              </w:rPr>
            </w:pPr>
            <w:r w:rsidRPr="00E735C4">
              <w:rPr>
                <w:rFonts w:cs="Times New Roman"/>
                <w:sz w:val="20"/>
                <w:szCs w:val="20"/>
              </w:rPr>
              <w:t>56,8% (96/169)</w:t>
            </w:r>
          </w:p>
          <w:p w14:paraId="2D590359" w14:textId="77777777" w:rsidR="00CB0194" w:rsidRPr="00E735C4" w:rsidRDefault="00CB0194" w:rsidP="009C5BFE">
            <w:pPr>
              <w:jc w:val="center"/>
              <w:rPr>
                <w:rFonts w:cs="Times New Roman"/>
                <w:sz w:val="20"/>
                <w:szCs w:val="20"/>
              </w:rPr>
            </w:pPr>
            <w:r w:rsidRPr="00E735C4">
              <w:rPr>
                <w:rFonts w:cs="Times New Roman"/>
                <w:sz w:val="20"/>
                <w:szCs w:val="20"/>
              </w:rPr>
              <w:t>(p</w:t>
            </w:r>
            <w:r w:rsidR="00B031C4" w:rsidRPr="00E735C4">
              <w:rPr>
                <w:rFonts w:cs="Times New Roman"/>
                <w:sz w:val="20"/>
                <w:szCs w:val="20"/>
              </w:rPr>
              <w:t> &lt; </w:t>
            </w:r>
            <w:r w:rsidRPr="00E735C4">
              <w:rPr>
                <w:rFonts w:cs="Times New Roman"/>
                <w:sz w:val="20"/>
                <w:szCs w:val="20"/>
              </w:rPr>
              <w:t>0,001)</w:t>
            </w:r>
            <w:r w:rsidRPr="00E735C4">
              <w:rPr>
                <w:rFonts w:cs="Times New Roman"/>
                <w:sz w:val="20"/>
                <w:szCs w:val="20"/>
                <w:vertAlign w:val="superscript"/>
              </w:rPr>
              <w:t>*</w:t>
            </w:r>
          </w:p>
        </w:tc>
      </w:tr>
      <w:tr w:rsidR="00CB0194" w:rsidRPr="00E735C4" w14:paraId="2D59035C" w14:textId="77777777" w:rsidTr="0070799D">
        <w:tblPrEx>
          <w:tblBorders>
            <w:top w:val="single" w:sz="4" w:space="0" w:color="auto"/>
            <w:left w:val="single" w:sz="4" w:space="0" w:color="auto"/>
            <w:right w:val="single" w:sz="4" w:space="0" w:color="auto"/>
            <w:insideH w:val="single" w:sz="4" w:space="0" w:color="auto"/>
            <w:insideV w:val="single" w:sz="4" w:space="0" w:color="auto"/>
          </w:tblBorders>
        </w:tblPrEx>
        <w:trPr>
          <w:gridBefore w:val="1"/>
          <w:cantSplit/>
          <w:jc w:val="center"/>
        </w:trPr>
        <w:tc>
          <w:tcPr>
            <w:tcW w:w="9000" w:type="dxa"/>
            <w:gridSpan w:val="8"/>
            <w:tcBorders>
              <w:left w:val="nil"/>
              <w:bottom w:val="nil"/>
              <w:right w:val="nil"/>
            </w:tcBorders>
          </w:tcPr>
          <w:p w14:paraId="2D59035B" w14:textId="77777777" w:rsidR="00CB0194" w:rsidRPr="00E735C4" w:rsidRDefault="00CB0194" w:rsidP="009C5BFE">
            <w:pPr>
              <w:tabs>
                <w:tab w:val="left" w:pos="284"/>
              </w:tabs>
              <w:ind w:left="284" w:hanging="284"/>
              <w:rPr>
                <w:rFonts w:cs="Times New Roman"/>
                <w:sz w:val="16"/>
                <w:szCs w:val="16"/>
              </w:rPr>
            </w:pPr>
            <w:r w:rsidRPr="00E735C4">
              <w:rPr>
                <w:rFonts w:cs="Times New Roman"/>
                <w:sz w:val="20"/>
                <w:szCs w:val="16"/>
              </w:rPr>
              <w:t>*</w:t>
            </w:r>
            <w:r w:rsidR="00BE589A" w:rsidRPr="00E735C4">
              <w:rPr>
                <w:rFonts w:cs="Times New Roman"/>
              </w:rPr>
              <w:tab/>
            </w:r>
            <w:r w:rsidR="00651C83" w:rsidRPr="00E735C4">
              <w:rPr>
                <w:rFonts w:cs="Times New Roman"/>
                <w:sz w:val="18"/>
                <w:szCs w:val="18"/>
              </w:rPr>
              <w:t>H</w:t>
            </w:r>
            <w:r w:rsidRPr="00E735C4">
              <w:rPr>
                <w:rFonts w:cs="Times New Roman"/>
                <w:sz w:val="18"/>
                <w:szCs w:val="18"/>
              </w:rPr>
              <w:t>odnoty p reprezentují jednotlivé léčebné skupiny s infliximabem ve srovnání s monoterapií AZA</w:t>
            </w:r>
            <w:r w:rsidR="00651C83" w:rsidRPr="00E735C4">
              <w:rPr>
                <w:rFonts w:cs="Times New Roman"/>
                <w:sz w:val="18"/>
                <w:szCs w:val="18"/>
              </w:rPr>
              <w:t>.</w:t>
            </w:r>
          </w:p>
        </w:tc>
      </w:tr>
    </w:tbl>
    <w:p w14:paraId="2D59035D" w14:textId="77777777" w:rsidR="0098421F" w:rsidRPr="00E735C4" w:rsidRDefault="0098421F" w:rsidP="009C5BFE">
      <w:pPr>
        <w:rPr>
          <w:rFonts w:cs="Times New Roman"/>
          <w:szCs w:val="22"/>
        </w:rPr>
      </w:pPr>
    </w:p>
    <w:p w14:paraId="2D59035E" w14:textId="77777777" w:rsidR="00CB0194" w:rsidRPr="00E735C4" w:rsidRDefault="00CB0194" w:rsidP="009C5BFE">
      <w:pPr>
        <w:rPr>
          <w:rFonts w:cs="Times New Roman"/>
          <w:szCs w:val="22"/>
        </w:rPr>
      </w:pPr>
      <w:r w:rsidRPr="00E735C4">
        <w:rPr>
          <w:rFonts w:cs="Times New Roman"/>
          <w:szCs w:val="22"/>
        </w:rPr>
        <w:t>Obdobné trendy v dosažení klinické remise bez nutnosti užívat kortikosteroidy byly pozorovány v 50. týdnu. Navíc bylo při užívání infliximabu pozorováno zlepšení kvality života, měřené dle IBDQ.</w:t>
      </w:r>
    </w:p>
    <w:p w14:paraId="2D59035F" w14:textId="77777777" w:rsidR="00CB0194" w:rsidRPr="00E735C4" w:rsidRDefault="00CB0194" w:rsidP="009C5BFE">
      <w:pPr>
        <w:rPr>
          <w:rFonts w:cs="Times New Roman"/>
        </w:rPr>
      </w:pPr>
    </w:p>
    <w:p w14:paraId="2D590360" w14:textId="77777777" w:rsidR="00CB0194" w:rsidRPr="00E735C4" w:rsidRDefault="00CB0194" w:rsidP="0070799D">
      <w:pPr>
        <w:keepNext/>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i/>
        </w:rPr>
      </w:pPr>
      <w:r w:rsidRPr="00E735C4">
        <w:rPr>
          <w:rFonts w:cs="Times New Roman"/>
          <w:i/>
        </w:rPr>
        <w:t>Zahajovací léčba u aktivní Crohnovy choroby s píštělemi</w:t>
      </w:r>
    </w:p>
    <w:p w14:paraId="2D590361" w14:textId="77777777" w:rsidR="007D647A" w:rsidRPr="00E735C4" w:rsidRDefault="00CB0194" w:rsidP="009C5BFE">
      <w:pPr>
        <w:rPr>
          <w:rFonts w:cs="Times New Roman"/>
        </w:rPr>
      </w:pPr>
      <w:r w:rsidRPr="00E735C4">
        <w:rPr>
          <w:rFonts w:cs="Times New Roman"/>
        </w:rPr>
        <w:t xml:space="preserve">Účinnost byla hodnocena v randomizované, dvojitě </w:t>
      </w:r>
      <w:r w:rsidR="007173AA" w:rsidRPr="00E735C4">
        <w:rPr>
          <w:rFonts w:cs="Times New Roman"/>
        </w:rPr>
        <w:t>za</w:t>
      </w:r>
      <w:r w:rsidRPr="00E735C4">
        <w:rPr>
          <w:rFonts w:cs="Times New Roman"/>
        </w:rPr>
        <w:t>slep</w:t>
      </w:r>
      <w:r w:rsidR="007173AA" w:rsidRPr="00E735C4">
        <w:rPr>
          <w:rFonts w:cs="Times New Roman"/>
        </w:rPr>
        <w:t>en</w:t>
      </w:r>
      <w:r w:rsidRPr="00E735C4">
        <w:rPr>
          <w:rFonts w:cs="Times New Roman"/>
        </w:rPr>
        <w:t>é, placebem kontrolované studii, do níž bylo zařazeno 94 pacientů s Crohnovou chorobou s píštělemi, trvající nejméně 3 měsíce. Z nich bylo 31 léčeno infliximabem v dávce 5 mg/kg. Přibližně 93 % z účastníků studie bylo v předchozím období léčeno antibiotiky nebo imunosupresivy.</w:t>
      </w:r>
    </w:p>
    <w:p w14:paraId="2D590362" w14:textId="77777777" w:rsidR="00CB0194" w:rsidRPr="00E735C4" w:rsidRDefault="00CB0194" w:rsidP="009C5BFE">
      <w:pPr>
        <w:rPr>
          <w:rFonts w:cs="Times New Roman"/>
        </w:rPr>
      </w:pPr>
    </w:p>
    <w:p w14:paraId="2D590363" w14:textId="77777777" w:rsidR="00CB0194" w:rsidRPr="00E735C4" w:rsidRDefault="00CB0194" w:rsidP="009C5BFE">
      <w:pPr>
        <w:rPr>
          <w:rFonts w:cs="Times New Roman"/>
        </w:rPr>
      </w:pPr>
      <w:r w:rsidRPr="00E735C4">
        <w:rPr>
          <w:rFonts w:cs="Times New Roman"/>
        </w:rPr>
        <w:t xml:space="preserve">Současné užívání stálých dávek léků konvenční terapie bylo povoleno a 83 % pacientů pokračovalo alespoň v jedné z těchto terapií. Nemocní dostávali tři dávky infliximabu nebo placeba, a to v 0., </w:t>
      </w:r>
      <w:smartTag w:uri="urn:schemas-microsoft-com:office:smarttags" w:element="metricconverter">
        <w:smartTagPr>
          <w:attr w:name="ProductID" w:val="2. a"/>
        </w:smartTagPr>
        <w:r w:rsidRPr="00E735C4">
          <w:rPr>
            <w:rFonts w:cs="Times New Roman"/>
          </w:rPr>
          <w:t>2. a</w:t>
        </w:r>
      </w:smartTag>
      <w:r w:rsidR="00E3265E" w:rsidRPr="00E735C4">
        <w:rPr>
          <w:rFonts w:cs="Times New Roman"/>
        </w:rPr>
        <w:t> </w:t>
      </w:r>
      <w:r w:rsidRPr="00E735C4">
        <w:rPr>
          <w:rFonts w:cs="Times New Roman"/>
        </w:rPr>
        <w:t xml:space="preserve">6. týdnu. Pacienti byli sledováni celkem po dobu 26 týdnů. Primárním </w:t>
      </w:r>
      <w:r w:rsidR="00D62C3C" w:rsidRPr="00E735C4">
        <w:rPr>
          <w:rFonts w:cs="Times New Roman"/>
        </w:rPr>
        <w:t xml:space="preserve">cílovým parametrem </w:t>
      </w:r>
      <w:r w:rsidRPr="00E735C4">
        <w:rPr>
          <w:rFonts w:cs="Times New Roman"/>
        </w:rPr>
        <w:t>bylo procento pacientů, u nichž bylo možno zaznamenat klinickou odpověď, definovanou jako pokles počtu píštělí, drénovatelných mírnou kompresí, o </w:t>
      </w:r>
      <w:r w:rsidR="00B031C4" w:rsidRPr="00E735C4">
        <w:rPr>
          <w:rFonts w:cs="Times New Roman"/>
          <w:szCs w:val="22"/>
        </w:rPr>
        <w:t>≥</w:t>
      </w:r>
      <w:r w:rsidRPr="00E735C4">
        <w:rPr>
          <w:rFonts w:cs="Times New Roman"/>
        </w:rPr>
        <w:t> 50 % oproti výchozí hodnotě, a to nejméně při dvou po sobě následujících návštěvách lékaře s odstupem 4 týdnů, bez nutnosti zvyšovat užívání léčivých přípravků nebo nutnosti chirurgického výkonu pro Crohnovu chorobu.</w:t>
      </w:r>
    </w:p>
    <w:p w14:paraId="2D590364" w14:textId="77777777" w:rsidR="00CB0194" w:rsidRPr="00E735C4" w:rsidRDefault="00CB0194" w:rsidP="009C5BFE">
      <w:pPr>
        <w:rPr>
          <w:rFonts w:cs="Times New Roman"/>
        </w:rPr>
      </w:pPr>
    </w:p>
    <w:p w14:paraId="2D590365" w14:textId="77777777" w:rsidR="007D647A" w:rsidRPr="00E735C4" w:rsidRDefault="00CB0194" w:rsidP="009C5BFE">
      <w:pPr>
        <w:rPr>
          <w:rFonts w:cs="Times New Roman"/>
        </w:rPr>
      </w:pPr>
      <w:r w:rsidRPr="00E735C4">
        <w:rPr>
          <w:rFonts w:cs="Times New Roman"/>
        </w:rPr>
        <w:t xml:space="preserve">Ve skupině léčené infliximabem v dávce 5 mg/kg </w:t>
      </w:r>
      <w:r w:rsidR="00900668" w:rsidRPr="00E735C4">
        <w:rPr>
          <w:rFonts w:cs="Times New Roman"/>
        </w:rPr>
        <w:t xml:space="preserve">dosáhlo klinické odpovědi </w:t>
      </w:r>
      <w:r w:rsidRPr="00E735C4">
        <w:rPr>
          <w:rFonts w:cs="Times New Roman"/>
        </w:rPr>
        <w:t>21 z 31 (68 %) pacientů (p = 0,002)</w:t>
      </w:r>
      <w:r w:rsidR="00900668" w:rsidRPr="00E735C4">
        <w:rPr>
          <w:rFonts w:cs="Times New Roman"/>
        </w:rPr>
        <w:t>, zatímco u pacientů dostávajících placebo to bylo 8 ze 31 (26 %) pacientů</w:t>
      </w:r>
      <w:r w:rsidRPr="00E735C4">
        <w:rPr>
          <w:rFonts w:cs="Times New Roman"/>
        </w:rPr>
        <w:t>. Medián doby</w:t>
      </w:r>
      <w:r w:rsidR="003330A3" w:rsidRPr="00E735C4">
        <w:rPr>
          <w:rFonts w:cs="Times New Roman"/>
        </w:rPr>
        <w:t xml:space="preserve"> do</w:t>
      </w:r>
      <w:r w:rsidRPr="00E735C4">
        <w:rPr>
          <w:rFonts w:cs="Times New Roman"/>
        </w:rPr>
        <w:t xml:space="preserve"> nástupu klinické odpovědi činil ve skupině léčené infliximabem 2 týdny. Medián trvání klinické odpovědi byl 12 týdnů. Uzavření píštěle se podařilo dosáhnout u 55 % pacientů léčených infliximabem, ale jen u 13 % pacientů ze skupiny placebové (p = 0,001).</w:t>
      </w:r>
    </w:p>
    <w:p w14:paraId="2D590366" w14:textId="77777777" w:rsidR="00CB0194" w:rsidRPr="00E735C4" w:rsidRDefault="00CB0194" w:rsidP="009C5BFE">
      <w:pPr>
        <w:rPr>
          <w:rFonts w:cs="Times New Roman"/>
        </w:rPr>
      </w:pPr>
    </w:p>
    <w:p w14:paraId="2D590367" w14:textId="77777777" w:rsidR="00CB0194" w:rsidRPr="00E735C4" w:rsidRDefault="00CB0194" w:rsidP="0070799D">
      <w:pPr>
        <w:keepNext/>
        <w:rPr>
          <w:rFonts w:cs="Times New Roman"/>
          <w:i/>
        </w:rPr>
      </w:pPr>
      <w:r w:rsidRPr="00E735C4">
        <w:rPr>
          <w:rFonts w:cs="Times New Roman"/>
          <w:i/>
        </w:rPr>
        <w:t>Udržovací léčba u aktivní Crohnovy choroby s píštělemi</w:t>
      </w:r>
    </w:p>
    <w:p w14:paraId="2D590368" w14:textId="77777777" w:rsidR="00CB0194" w:rsidRPr="00E735C4" w:rsidRDefault="00CB0194" w:rsidP="009C5BFE">
      <w:pPr>
        <w:rPr>
          <w:rFonts w:cs="Times New Roman"/>
        </w:rPr>
      </w:pPr>
      <w:r w:rsidRPr="00E735C4">
        <w:rPr>
          <w:rFonts w:cs="Times New Roman"/>
        </w:rPr>
        <w:t xml:space="preserve">Účinnost opakovaných infuzí infliximabu u pacientů s Crohnovou chorobou s píštělemi byla hodnocena v jednoroční klinické studii (ACCENT II). Celkem 306 pacientů dostalo 3 dávky infliximabu 5 mg/kg v týdnu 0,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6. Na začátku mělo 87 % pacientů perianální píštěle, 14 % abdominální píštěle a 9 % rektovaginální píštěle. </w:t>
      </w:r>
      <w:r w:rsidR="003330A3" w:rsidRPr="00E735C4">
        <w:rPr>
          <w:rFonts w:cs="Times New Roman"/>
        </w:rPr>
        <w:t>Medián</w:t>
      </w:r>
      <w:r w:rsidRPr="00E735C4">
        <w:rPr>
          <w:rFonts w:cs="Times New Roman"/>
        </w:rPr>
        <w:t xml:space="preserve"> skóre CDAI byl 180. Ve 14. týdnu proběhlo hodnocení klinické odpovědi u 282 pacientů, kteří pak byli randomizováni do skupin, které dost</w:t>
      </w:r>
      <w:r w:rsidR="003330A3" w:rsidRPr="00E735C4">
        <w:rPr>
          <w:rFonts w:cs="Times New Roman"/>
        </w:rPr>
        <w:t>ávaly</w:t>
      </w:r>
      <w:r w:rsidRPr="00E735C4">
        <w:rPr>
          <w:rFonts w:cs="Times New Roman"/>
        </w:rPr>
        <w:t xml:space="preserve"> buď placebo nebo 5 mg/kg infliximabu každý 8</w:t>
      </w:r>
      <w:r w:rsidR="003F70B6" w:rsidRPr="00E735C4">
        <w:rPr>
          <w:rFonts w:cs="Times New Roman"/>
        </w:rPr>
        <w:t>.</w:t>
      </w:r>
      <w:r w:rsidRPr="00E735C4">
        <w:rPr>
          <w:rFonts w:cs="Times New Roman"/>
        </w:rPr>
        <w:t> týden po dobu 46 týdnů.</w:t>
      </w:r>
    </w:p>
    <w:p w14:paraId="2D590369" w14:textId="77777777" w:rsidR="00CB0194" w:rsidRPr="00E735C4" w:rsidRDefault="00CB0194" w:rsidP="009C5BFE">
      <w:pPr>
        <w:rPr>
          <w:rFonts w:cs="Times New Roman"/>
        </w:rPr>
      </w:pPr>
    </w:p>
    <w:p w14:paraId="2D59036A" w14:textId="77777777" w:rsidR="00CB0194" w:rsidRPr="00E735C4" w:rsidRDefault="00CB0194" w:rsidP="009C5BFE">
      <w:pPr>
        <w:rPr>
          <w:rFonts w:cs="Times New Roman"/>
        </w:rPr>
      </w:pPr>
      <w:r w:rsidRPr="00E735C4">
        <w:rPr>
          <w:rFonts w:cs="Times New Roman"/>
        </w:rPr>
        <w:t xml:space="preserve">Respondéři 14. týdne (195/282) byli analyzováni na primární </w:t>
      </w:r>
      <w:r w:rsidR="00D62C3C" w:rsidRPr="00E735C4">
        <w:rPr>
          <w:rFonts w:cs="Times New Roman"/>
        </w:rPr>
        <w:t>cílový parametr</w:t>
      </w:r>
      <w:r w:rsidRPr="00E735C4">
        <w:rPr>
          <w:rFonts w:cs="Times New Roman"/>
        </w:rPr>
        <w:t>, kterým byla doba od randomizace do ztráty odpovědi (viz Tabulka 7). Po 6. týdnu bylo možné snižovat dávku kortikoidů.</w:t>
      </w:r>
    </w:p>
    <w:p w14:paraId="2D59036B" w14:textId="77777777" w:rsidR="00CB0194" w:rsidRPr="00E735C4" w:rsidRDefault="00CB0194" w:rsidP="009C5BFE">
      <w:pPr>
        <w:rPr>
          <w:rFonts w:cs="Times New Roman"/>
        </w:rPr>
      </w:pPr>
    </w:p>
    <w:p w14:paraId="2D59036C" w14:textId="77777777" w:rsidR="00085913" w:rsidRPr="00E735C4" w:rsidRDefault="00CB0194" w:rsidP="0070799D">
      <w:pPr>
        <w:keepNext/>
        <w:jc w:val="center"/>
        <w:rPr>
          <w:rFonts w:cs="Times New Roman"/>
          <w:b/>
        </w:rPr>
      </w:pPr>
      <w:r w:rsidRPr="00E735C4">
        <w:rPr>
          <w:rFonts w:cs="Times New Roman"/>
          <w:b/>
        </w:rPr>
        <w:lastRenderedPageBreak/>
        <w:t>Tabulka 7</w:t>
      </w:r>
    </w:p>
    <w:p w14:paraId="2D59036D" w14:textId="77777777" w:rsidR="00CB0194" w:rsidRPr="00E735C4" w:rsidRDefault="00CB0194" w:rsidP="0070799D">
      <w:pPr>
        <w:keepNext/>
        <w:jc w:val="center"/>
        <w:rPr>
          <w:rFonts w:cs="Times New Roman"/>
          <w:b/>
        </w:rPr>
      </w:pPr>
      <w:r w:rsidRPr="00E735C4">
        <w:rPr>
          <w:rFonts w:cs="Times New Roman"/>
          <w:b/>
        </w:rPr>
        <w:t>Vliv na míru odpovědi, údaje ze studie ACCENT II (respondéři 14. týdne)</w:t>
      </w:r>
    </w:p>
    <w:tbl>
      <w:tblPr>
        <w:tblW w:w="9072" w:type="dxa"/>
        <w:jc w:val="center"/>
        <w:tblLayout w:type="fixed"/>
        <w:tblLook w:val="0000" w:firstRow="0" w:lastRow="0" w:firstColumn="0" w:lastColumn="0" w:noHBand="0" w:noVBand="0"/>
      </w:tblPr>
      <w:tblGrid>
        <w:gridCol w:w="3767"/>
        <w:gridCol w:w="1768"/>
        <w:gridCol w:w="1768"/>
        <w:gridCol w:w="1769"/>
      </w:tblGrid>
      <w:tr w:rsidR="00CB0194" w:rsidRPr="00E735C4" w14:paraId="2D590370" w14:textId="77777777" w:rsidTr="00880014">
        <w:trPr>
          <w:cantSplit/>
          <w:jc w:val="center"/>
        </w:trPr>
        <w:tc>
          <w:tcPr>
            <w:tcW w:w="3767" w:type="dxa"/>
            <w:tcBorders>
              <w:top w:val="single" w:sz="8" w:space="0" w:color="auto"/>
              <w:left w:val="single" w:sz="8" w:space="0" w:color="auto"/>
              <w:bottom w:val="single" w:sz="8" w:space="0" w:color="auto"/>
              <w:right w:val="single" w:sz="8" w:space="0" w:color="auto"/>
            </w:tcBorders>
          </w:tcPr>
          <w:p w14:paraId="2D59036E" w14:textId="77777777" w:rsidR="00CB0194" w:rsidRPr="00E735C4" w:rsidRDefault="00CB0194" w:rsidP="0070799D">
            <w:pPr>
              <w:keepNext/>
              <w:rPr>
                <w:rFonts w:cs="Times New Roman"/>
                <w:sz w:val="20"/>
                <w:szCs w:val="20"/>
              </w:rPr>
            </w:pPr>
          </w:p>
        </w:tc>
        <w:tc>
          <w:tcPr>
            <w:tcW w:w="5305" w:type="dxa"/>
            <w:gridSpan w:val="3"/>
            <w:tcBorders>
              <w:top w:val="single" w:sz="8" w:space="0" w:color="auto"/>
              <w:left w:val="single" w:sz="8" w:space="0" w:color="auto"/>
              <w:bottom w:val="single" w:sz="8" w:space="0" w:color="auto"/>
              <w:right w:val="single" w:sz="8" w:space="0" w:color="auto"/>
            </w:tcBorders>
          </w:tcPr>
          <w:p w14:paraId="2D59036F" w14:textId="77777777" w:rsidR="00CB0194" w:rsidRPr="00E735C4" w:rsidRDefault="00CB0194" w:rsidP="0070799D">
            <w:pPr>
              <w:keepNext/>
              <w:jc w:val="center"/>
              <w:rPr>
                <w:rFonts w:cs="Times New Roman"/>
                <w:sz w:val="20"/>
                <w:szCs w:val="20"/>
              </w:rPr>
            </w:pPr>
            <w:r w:rsidRPr="00E735C4">
              <w:rPr>
                <w:rFonts w:cs="Times New Roman"/>
                <w:sz w:val="20"/>
                <w:szCs w:val="20"/>
              </w:rPr>
              <w:t>ACCENT II (respondéři 14. týdne)</w:t>
            </w:r>
          </w:p>
        </w:tc>
      </w:tr>
      <w:tr w:rsidR="00CB0194" w:rsidRPr="00E735C4" w14:paraId="2D59037A" w14:textId="77777777" w:rsidTr="00880014">
        <w:trPr>
          <w:cantSplit/>
          <w:jc w:val="center"/>
        </w:trPr>
        <w:tc>
          <w:tcPr>
            <w:tcW w:w="3767" w:type="dxa"/>
            <w:tcBorders>
              <w:top w:val="single" w:sz="8" w:space="0" w:color="auto"/>
              <w:left w:val="single" w:sz="8" w:space="0" w:color="auto"/>
              <w:bottom w:val="single" w:sz="8" w:space="0" w:color="auto"/>
              <w:right w:val="single" w:sz="8" w:space="0" w:color="auto"/>
            </w:tcBorders>
          </w:tcPr>
          <w:p w14:paraId="2D590371" w14:textId="77777777" w:rsidR="00CB0194" w:rsidRPr="00E735C4" w:rsidRDefault="00CB0194" w:rsidP="0070799D">
            <w:pPr>
              <w:keepNext/>
              <w:rPr>
                <w:rFonts w:cs="Times New Roman"/>
                <w:sz w:val="20"/>
                <w:szCs w:val="20"/>
              </w:rPr>
            </w:pPr>
          </w:p>
        </w:tc>
        <w:tc>
          <w:tcPr>
            <w:tcW w:w="1768" w:type="dxa"/>
            <w:tcBorders>
              <w:top w:val="single" w:sz="8" w:space="0" w:color="auto"/>
              <w:left w:val="single" w:sz="8" w:space="0" w:color="auto"/>
              <w:bottom w:val="single" w:sz="8" w:space="0" w:color="auto"/>
              <w:right w:val="single" w:sz="8" w:space="0" w:color="auto"/>
            </w:tcBorders>
          </w:tcPr>
          <w:p w14:paraId="2D590372" w14:textId="77777777" w:rsidR="00CB0194" w:rsidRPr="00E735C4" w:rsidRDefault="00CB0194" w:rsidP="0070799D">
            <w:pPr>
              <w:keepNext/>
              <w:jc w:val="center"/>
              <w:rPr>
                <w:rFonts w:cs="Times New Roman"/>
                <w:sz w:val="20"/>
                <w:szCs w:val="20"/>
              </w:rPr>
            </w:pPr>
            <w:r w:rsidRPr="00E735C4">
              <w:rPr>
                <w:rFonts w:cs="Times New Roman"/>
                <w:sz w:val="20"/>
                <w:szCs w:val="20"/>
              </w:rPr>
              <w:t>Placebo</w:t>
            </w:r>
          </w:p>
          <w:p w14:paraId="2D590373" w14:textId="77777777" w:rsidR="00CB0194" w:rsidRPr="00E735C4" w:rsidRDefault="00CB0194" w:rsidP="0070799D">
            <w:pPr>
              <w:keepNext/>
              <w:jc w:val="center"/>
              <w:rPr>
                <w:rFonts w:cs="Times New Roman"/>
                <w:sz w:val="20"/>
                <w:szCs w:val="20"/>
              </w:rPr>
            </w:pPr>
            <w:r w:rsidRPr="00E735C4">
              <w:rPr>
                <w:rFonts w:cs="Times New Roman"/>
                <w:sz w:val="20"/>
                <w:szCs w:val="20"/>
              </w:rPr>
              <w:t>Udržovací léčba</w:t>
            </w:r>
          </w:p>
          <w:p w14:paraId="2D590374" w14:textId="77777777" w:rsidR="00CB0194" w:rsidRPr="00E735C4" w:rsidRDefault="00CB0194" w:rsidP="0070799D">
            <w:pPr>
              <w:keepNext/>
              <w:jc w:val="center"/>
              <w:rPr>
                <w:rFonts w:cs="Times New Roman"/>
                <w:sz w:val="20"/>
                <w:szCs w:val="20"/>
              </w:rPr>
            </w:pPr>
            <w:r w:rsidRPr="00E735C4">
              <w:rPr>
                <w:rFonts w:cs="Times New Roman"/>
                <w:sz w:val="20"/>
                <w:szCs w:val="20"/>
              </w:rPr>
              <w:t>(n</w:t>
            </w:r>
            <w:r w:rsidR="00B031C4" w:rsidRPr="00E735C4">
              <w:rPr>
                <w:rFonts w:cs="Times New Roman"/>
                <w:sz w:val="20"/>
                <w:szCs w:val="20"/>
              </w:rPr>
              <w:t> = </w:t>
            </w:r>
            <w:r w:rsidRPr="00E735C4">
              <w:rPr>
                <w:rFonts w:cs="Times New Roman"/>
                <w:sz w:val="20"/>
                <w:szCs w:val="20"/>
              </w:rPr>
              <w:t>99)</w:t>
            </w:r>
          </w:p>
        </w:tc>
        <w:tc>
          <w:tcPr>
            <w:tcW w:w="1768" w:type="dxa"/>
            <w:tcBorders>
              <w:top w:val="single" w:sz="8" w:space="0" w:color="auto"/>
              <w:left w:val="single" w:sz="8" w:space="0" w:color="auto"/>
              <w:bottom w:val="single" w:sz="8" w:space="0" w:color="auto"/>
              <w:right w:val="single" w:sz="8" w:space="0" w:color="auto"/>
            </w:tcBorders>
          </w:tcPr>
          <w:p w14:paraId="2D590375" w14:textId="77777777" w:rsidR="00CB0194" w:rsidRPr="00E735C4" w:rsidRDefault="00CB0194" w:rsidP="0070799D">
            <w:pPr>
              <w:keepNext/>
              <w:jc w:val="center"/>
              <w:rPr>
                <w:rFonts w:cs="Times New Roman"/>
                <w:sz w:val="20"/>
                <w:szCs w:val="20"/>
              </w:rPr>
            </w:pPr>
            <w:r w:rsidRPr="00E735C4">
              <w:rPr>
                <w:rFonts w:cs="Times New Roman"/>
                <w:sz w:val="20"/>
                <w:szCs w:val="20"/>
              </w:rPr>
              <w:t>Infliximab</w:t>
            </w:r>
          </w:p>
          <w:p w14:paraId="2D590376" w14:textId="77777777" w:rsidR="0098421F" w:rsidRPr="00E735C4" w:rsidRDefault="00CB0194" w:rsidP="0070799D">
            <w:pPr>
              <w:keepNext/>
              <w:jc w:val="center"/>
              <w:rPr>
                <w:rFonts w:cs="Times New Roman"/>
                <w:sz w:val="20"/>
                <w:szCs w:val="20"/>
              </w:rPr>
            </w:pPr>
            <w:r w:rsidRPr="00E735C4">
              <w:rPr>
                <w:rFonts w:cs="Times New Roman"/>
                <w:sz w:val="20"/>
                <w:szCs w:val="20"/>
              </w:rPr>
              <w:t>Udržovací léčba</w:t>
            </w:r>
          </w:p>
          <w:p w14:paraId="2D590377" w14:textId="77777777" w:rsidR="00CB0194" w:rsidRPr="00E735C4" w:rsidRDefault="00CB0194" w:rsidP="0070799D">
            <w:pPr>
              <w:keepNext/>
              <w:jc w:val="center"/>
              <w:rPr>
                <w:rFonts w:cs="Times New Roman"/>
                <w:sz w:val="20"/>
                <w:szCs w:val="20"/>
              </w:rPr>
            </w:pPr>
            <w:r w:rsidRPr="00E735C4">
              <w:rPr>
                <w:rFonts w:cs="Times New Roman"/>
                <w:sz w:val="20"/>
                <w:szCs w:val="20"/>
              </w:rPr>
              <w:t>(5 mg/kg)</w:t>
            </w:r>
          </w:p>
          <w:p w14:paraId="2D590378" w14:textId="77777777" w:rsidR="00CB0194" w:rsidRPr="00E735C4" w:rsidRDefault="00CB0194" w:rsidP="0070799D">
            <w:pPr>
              <w:keepNext/>
              <w:jc w:val="center"/>
              <w:rPr>
                <w:rFonts w:cs="Times New Roman"/>
                <w:sz w:val="20"/>
                <w:szCs w:val="20"/>
              </w:rPr>
            </w:pPr>
            <w:r w:rsidRPr="00E735C4">
              <w:rPr>
                <w:rFonts w:cs="Times New Roman"/>
                <w:sz w:val="20"/>
                <w:szCs w:val="20"/>
              </w:rPr>
              <w:t>(n</w:t>
            </w:r>
            <w:r w:rsidR="00B031C4" w:rsidRPr="00E735C4">
              <w:rPr>
                <w:rFonts w:cs="Times New Roman"/>
                <w:sz w:val="20"/>
                <w:szCs w:val="20"/>
              </w:rPr>
              <w:t> = </w:t>
            </w:r>
            <w:r w:rsidRPr="00E735C4">
              <w:rPr>
                <w:rFonts w:cs="Times New Roman"/>
                <w:sz w:val="20"/>
                <w:szCs w:val="20"/>
              </w:rPr>
              <w:t>96)</w:t>
            </w:r>
          </w:p>
        </w:tc>
        <w:tc>
          <w:tcPr>
            <w:tcW w:w="1769" w:type="dxa"/>
            <w:tcBorders>
              <w:top w:val="single" w:sz="8" w:space="0" w:color="auto"/>
              <w:left w:val="single" w:sz="8" w:space="0" w:color="auto"/>
              <w:bottom w:val="single" w:sz="8" w:space="0" w:color="auto"/>
              <w:right w:val="single" w:sz="8" w:space="0" w:color="auto"/>
            </w:tcBorders>
          </w:tcPr>
          <w:p w14:paraId="2D590379" w14:textId="77777777" w:rsidR="00CB0194" w:rsidRPr="00E735C4" w:rsidRDefault="00CB0194" w:rsidP="0070799D">
            <w:pPr>
              <w:keepNext/>
              <w:jc w:val="center"/>
              <w:rPr>
                <w:rFonts w:cs="Times New Roman"/>
                <w:sz w:val="20"/>
                <w:szCs w:val="20"/>
              </w:rPr>
            </w:pPr>
            <w:r w:rsidRPr="00E735C4">
              <w:rPr>
                <w:rFonts w:cs="Times New Roman"/>
                <w:sz w:val="20"/>
                <w:szCs w:val="20"/>
              </w:rPr>
              <w:t>Hodnota p</w:t>
            </w:r>
          </w:p>
        </w:tc>
      </w:tr>
      <w:tr w:rsidR="00CB0194" w:rsidRPr="00E735C4" w14:paraId="2D59037F" w14:textId="77777777" w:rsidTr="00880014">
        <w:trPr>
          <w:cantSplit/>
          <w:jc w:val="center"/>
        </w:trPr>
        <w:tc>
          <w:tcPr>
            <w:tcW w:w="3767" w:type="dxa"/>
            <w:tcBorders>
              <w:top w:val="single" w:sz="8" w:space="0" w:color="auto"/>
              <w:left w:val="single" w:sz="8" w:space="0" w:color="auto"/>
              <w:bottom w:val="single" w:sz="8" w:space="0" w:color="auto"/>
              <w:right w:val="single" w:sz="8" w:space="0" w:color="auto"/>
            </w:tcBorders>
          </w:tcPr>
          <w:p w14:paraId="2D59037B" w14:textId="77777777" w:rsidR="00CB0194" w:rsidRPr="00E735C4" w:rsidRDefault="003330A3" w:rsidP="009C5BFE">
            <w:pPr>
              <w:rPr>
                <w:rFonts w:cs="Times New Roman"/>
                <w:sz w:val="20"/>
                <w:szCs w:val="20"/>
              </w:rPr>
            </w:pPr>
            <w:r w:rsidRPr="00E735C4">
              <w:rPr>
                <w:rFonts w:cs="Times New Roman"/>
                <w:sz w:val="20"/>
                <w:szCs w:val="20"/>
              </w:rPr>
              <w:t>Medián</w:t>
            </w:r>
            <w:r w:rsidR="00CB0194" w:rsidRPr="00E735C4">
              <w:rPr>
                <w:rFonts w:cs="Times New Roman"/>
                <w:sz w:val="20"/>
                <w:szCs w:val="20"/>
              </w:rPr>
              <w:t xml:space="preserve"> </w:t>
            </w:r>
            <w:r w:rsidRPr="00E735C4">
              <w:rPr>
                <w:rFonts w:cs="Times New Roman"/>
                <w:sz w:val="20"/>
                <w:szCs w:val="20"/>
              </w:rPr>
              <w:t xml:space="preserve">času </w:t>
            </w:r>
            <w:r w:rsidR="00CB0194" w:rsidRPr="00E735C4">
              <w:rPr>
                <w:rFonts w:cs="Times New Roman"/>
                <w:sz w:val="20"/>
                <w:szCs w:val="20"/>
              </w:rPr>
              <w:t xml:space="preserve">do ztráty odpovědi až do 54. týdne </w:t>
            </w:r>
          </w:p>
        </w:tc>
        <w:tc>
          <w:tcPr>
            <w:tcW w:w="1768" w:type="dxa"/>
            <w:tcBorders>
              <w:top w:val="single" w:sz="8" w:space="0" w:color="auto"/>
              <w:left w:val="single" w:sz="8" w:space="0" w:color="auto"/>
              <w:bottom w:val="single" w:sz="8" w:space="0" w:color="auto"/>
              <w:right w:val="single" w:sz="8" w:space="0" w:color="auto"/>
            </w:tcBorders>
          </w:tcPr>
          <w:p w14:paraId="2D59037C" w14:textId="77777777" w:rsidR="00CB0194" w:rsidRPr="00E735C4" w:rsidRDefault="00CB0194" w:rsidP="009C5BFE">
            <w:pPr>
              <w:jc w:val="center"/>
              <w:rPr>
                <w:rFonts w:cs="Times New Roman"/>
                <w:sz w:val="20"/>
                <w:szCs w:val="20"/>
              </w:rPr>
            </w:pPr>
            <w:r w:rsidRPr="00E735C4">
              <w:rPr>
                <w:rFonts w:cs="Times New Roman"/>
                <w:sz w:val="20"/>
                <w:szCs w:val="20"/>
              </w:rPr>
              <w:t>14 týdnů</w:t>
            </w:r>
          </w:p>
        </w:tc>
        <w:tc>
          <w:tcPr>
            <w:tcW w:w="1768" w:type="dxa"/>
            <w:tcBorders>
              <w:top w:val="single" w:sz="8" w:space="0" w:color="auto"/>
              <w:left w:val="single" w:sz="8" w:space="0" w:color="auto"/>
              <w:bottom w:val="single" w:sz="8" w:space="0" w:color="auto"/>
              <w:right w:val="single" w:sz="8" w:space="0" w:color="auto"/>
            </w:tcBorders>
          </w:tcPr>
          <w:p w14:paraId="2D59037D" w14:textId="77777777" w:rsidR="00CB0194" w:rsidRPr="00E735C4" w:rsidRDefault="00CB0194" w:rsidP="009C5BFE">
            <w:pPr>
              <w:jc w:val="center"/>
              <w:rPr>
                <w:rFonts w:cs="Times New Roman"/>
                <w:sz w:val="20"/>
                <w:szCs w:val="20"/>
              </w:rPr>
            </w:pPr>
            <w:r w:rsidRPr="00E735C4">
              <w:rPr>
                <w:rFonts w:cs="Times New Roman"/>
                <w:sz w:val="20"/>
                <w:szCs w:val="20"/>
              </w:rPr>
              <w:t>&gt; 40</w:t>
            </w:r>
            <w:r w:rsidR="00B1430C" w:rsidRPr="00E735C4">
              <w:rPr>
                <w:rFonts w:cs="Times New Roman"/>
                <w:sz w:val="20"/>
                <w:szCs w:val="20"/>
              </w:rPr>
              <w:t> </w:t>
            </w:r>
            <w:r w:rsidRPr="00E735C4">
              <w:rPr>
                <w:rFonts w:cs="Times New Roman"/>
                <w:sz w:val="20"/>
                <w:szCs w:val="20"/>
              </w:rPr>
              <w:t>týdnů</w:t>
            </w:r>
          </w:p>
        </w:tc>
        <w:tc>
          <w:tcPr>
            <w:tcW w:w="1769" w:type="dxa"/>
            <w:tcBorders>
              <w:top w:val="single" w:sz="8" w:space="0" w:color="auto"/>
              <w:left w:val="single" w:sz="8" w:space="0" w:color="auto"/>
              <w:bottom w:val="single" w:sz="8" w:space="0" w:color="auto"/>
              <w:right w:val="single" w:sz="8" w:space="0" w:color="auto"/>
            </w:tcBorders>
          </w:tcPr>
          <w:p w14:paraId="2D59037E" w14:textId="77777777" w:rsidR="00CB0194" w:rsidRPr="00E735C4" w:rsidRDefault="00CB0194" w:rsidP="009C5BFE">
            <w:pPr>
              <w:jc w:val="center"/>
              <w:rPr>
                <w:rFonts w:cs="Times New Roman"/>
                <w:sz w:val="20"/>
                <w:szCs w:val="20"/>
              </w:rPr>
            </w:pPr>
            <w:r w:rsidRPr="00E735C4">
              <w:rPr>
                <w:rFonts w:cs="Times New Roman"/>
                <w:sz w:val="20"/>
                <w:szCs w:val="20"/>
              </w:rPr>
              <w:t>&lt; 0,001</w:t>
            </w:r>
          </w:p>
        </w:tc>
      </w:tr>
      <w:tr w:rsidR="00880014" w:rsidRPr="00E735C4" w14:paraId="2D590384" w14:textId="77777777" w:rsidTr="00653FBB">
        <w:trPr>
          <w:cantSplit/>
          <w:jc w:val="center"/>
        </w:trPr>
        <w:tc>
          <w:tcPr>
            <w:tcW w:w="9072" w:type="dxa"/>
            <w:gridSpan w:val="4"/>
            <w:tcBorders>
              <w:top w:val="single" w:sz="8" w:space="0" w:color="auto"/>
              <w:left w:val="single" w:sz="8" w:space="0" w:color="auto"/>
              <w:bottom w:val="single" w:sz="8" w:space="0" w:color="auto"/>
              <w:right w:val="single" w:sz="8" w:space="0" w:color="auto"/>
            </w:tcBorders>
          </w:tcPr>
          <w:p w14:paraId="2D590383" w14:textId="0731CB41" w:rsidR="00880014" w:rsidRPr="00E735C4" w:rsidRDefault="00880014" w:rsidP="00653FBB">
            <w:pPr>
              <w:keepNext/>
              <w:rPr>
                <w:rFonts w:cs="Times New Roman"/>
                <w:sz w:val="20"/>
                <w:szCs w:val="20"/>
              </w:rPr>
            </w:pPr>
            <w:r w:rsidRPr="00E735C4">
              <w:rPr>
                <w:rFonts w:cs="Times New Roman"/>
                <w:b/>
                <w:sz w:val="20"/>
                <w:szCs w:val="20"/>
              </w:rPr>
              <w:t>54. týden</w:t>
            </w:r>
          </w:p>
        </w:tc>
      </w:tr>
      <w:tr w:rsidR="00CB0194" w:rsidRPr="00E735C4" w14:paraId="2D590389" w14:textId="77777777" w:rsidTr="00880014">
        <w:trPr>
          <w:cantSplit/>
          <w:jc w:val="center"/>
        </w:trPr>
        <w:tc>
          <w:tcPr>
            <w:tcW w:w="3767" w:type="dxa"/>
            <w:tcBorders>
              <w:top w:val="single" w:sz="8" w:space="0" w:color="auto"/>
              <w:left w:val="single" w:sz="8" w:space="0" w:color="auto"/>
              <w:bottom w:val="single" w:sz="8" w:space="0" w:color="auto"/>
              <w:right w:val="single" w:sz="8" w:space="0" w:color="auto"/>
            </w:tcBorders>
          </w:tcPr>
          <w:p w14:paraId="2D590385" w14:textId="77777777" w:rsidR="00CB0194" w:rsidRPr="00E735C4" w:rsidRDefault="00CB0194" w:rsidP="009C5BFE">
            <w:pPr>
              <w:rPr>
                <w:rFonts w:cs="Times New Roman"/>
                <w:sz w:val="20"/>
                <w:szCs w:val="20"/>
              </w:rPr>
            </w:pPr>
            <w:r w:rsidRPr="00E735C4">
              <w:rPr>
                <w:rFonts w:cs="Times New Roman"/>
                <w:sz w:val="20"/>
                <w:szCs w:val="20"/>
              </w:rPr>
              <w:t>Odpověď píštělí (%)</w:t>
            </w:r>
            <w:r w:rsidRPr="00E735C4">
              <w:rPr>
                <w:rFonts w:cs="Times New Roman"/>
                <w:sz w:val="20"/>
                <w:szCs w:val="20"/>
                <w:vertAlign w:val="superscript"/>
              </w:rPr>
              <w:t>a</w:t>
            </w:r>
          </w:p>
        </w:tc>
        <w:tc>
          <w:tcPr>
            <w:tcW w:w="1768" w:type="dxa"/>
            <w:tcBorders>
              <w:top w:val="single" w:sz="8" w:space="0" w:color="auto"/>
              <w:left w:val="single" w:sz="8" w:space="0" w:color="auto"/>
              <w:bottom w:val="single" w:sz="8" w:space="0" w:color="auto"/>
              <w:right w:val="single" w:sz="8" w:space="0" w:color="auto"/>
            </w:tcBorders>
          </w:tcPr>
          <w:p w14:paraId="2D590386" w14:textId="77777777" w:rsidR="00CB0194" w:rsidRPr="00E735C4" w:rsidRDefault="00CB0194" w:rsidP="009C5BFE">
            <w:pPr>
              <w:jc w:val="center"/>
              <w:rPr>
                <w:rFonts w:cs="Times New Roman"/>
                <w:sz w:val="20"/>
                <w:szCs w:val="20"/>
              </w:rPr>
            </w:pPr>
            <w:r w:rsidRPr="00E735C4">
              <w:rPr>
                <w:rFonts w:cs="Times New Roman"/>
                <w:sz w:val="20"/>
                <w:szCs w:val="20"/>
              </w:rPr>
              <w:t>23,5</w:t>
            </w:r>
          </w:p>
        </w:tc>
        <w:tc>
          <w:tcPr>
            <w:tcW w:w="1768" w:type="dxa"/>
            <w:tcBorders>
              <w:top w:val="single" w:sz="8" w:space="0" w:color="auto"/>
              <w:left w:val="single" w:sz="8" w:space="0" w:color="auto"/>
              <w:bottom w:val="single" w:sz="8" w:space="0" w:color="auto"/>
              <w:right w:val="single" w:sz="8" w:space="0" w:color="auto"/>
            </w:tcBorders>
          </w:tcPr>
          <w:p w14:paraId="2D590387" w14:textId="77777777" w:rsidR="00CB0194" w:rsidRPr="00E735C4" w:rsidRDefault="00CB0194" w:rsidP="009C5BFE">
            <w:pPr>
              <w:jc w:val="center"/>
              <w:rPr>
                <w:rFonts w:cs="Times New Roman"/>
                <w:sz w:val="20"/>
                <w:szCs w:val="20"/>
              </w:rPr>
            </w:pPr>
            <w:r w:rsidRPr="00E735C4">
              <w:rPr>
                <w:rFonts w:cs="Times New Roman"/>
                <w:sz w:val="20"/>
                <w:szCs w:val="20"/>
              </w:rPr>
              <w:t>46,2</w:t>
            </w:r>
          </w:p>
        </w:tc>
        <w:tc>
          <w:tcPr>
            <w:tcW w:w="1769" w:type="dxa"/>
            <w:tcBorders>
              <w:top w:val="single" w:sz="8" w:space="0" w:color="auto"/>
              <w:left w:val="single" w:sz="8" w:space="0" w:color="auto"/>
              <w:bottom w:val="single" w:sz="8" w:space="0" w:color="auto"/>
              <w:right w:val="single" w:sz="8" w:space="0" w:color="auto"/>
            </w:tcBorders>
          </w:tcPr>
          <w:p w14:paraId="2D590388" w14:textId="77777777" w:rsidR="00CB0194" w:rsidRPr="00E735C4" w:rsidRDefault="00CB0194" w:rsidP="009C5BFE">
            <w:pPr>
              <w:jc w:val="center"/>
              <w:rPr>
                <w:rFonts w:cs="Times New Roman"/>
                <w:sz w:val="20"/>
                <w:szCs w:val="20"/>
              </w:rPr>
            </w:pPr>
            <w:r w:rsidRPr="00E735C4">
              <w:rPr>
                <w:rFonts w:cs="Times New Roman"/>
                <w:sz w:val="20"/>
                <w:szCs w:val="20"/>
              </w:rPr>
              <w:t>0,001</w:t>
            </w:r>
          </w:p>
        </w:tc>
      </w:tr>
      <w:tr w:rsidR="00CB0194" w:rsidRPr="00E735C4" w14:paraId="2D59038E" w14:textId="77777777" w:rsidTr="00880014">
        <w:trPr>
          <w:cantSplit/>
          <w:jc w:val="center"/>
        </w:trPr>
        <w:tc>
          <w:tcPr>
            <w:tcW w:w="3767" w:type="dxa"/>
            <w:tcBorders>
              <w:top w:val="single" w:sz="8" w:space="0" w:color="auto"/>
              <w:left w:val="single" w:sz="8" w:space="0" w:color="auto"/>
              <w:bottom w:val="single" w:sz="8" w:space="0" w:color="auto"/>
              <w:right w:val="single" w:sz="8" w:space="0" w:color="auto"/>
            </w:tcBorders>
          </w:tcPr>
          <w:p w14:paraId="2D59038A" w14:textId="77777777" w:rsidR="00CB0194" w:rsidRPr="00E735C4" w:rsidRDefault="00CB0194" w:rsidP="009C5BFE">
            <w:pPr>
              <w:rPr>
                <w:rFonts w:cs="Times New Roman"/>
                <w:sz w:val="20"/>
                <w:szCs w:val="20"/>
              </w:rPr>
            </w:pPr>
            <w:r w:rsidRPr="00E735C4">
              <w:rPr>
                <w:rFonts w:cs="Times New Roman"/>
                <w:sz w:val="20"/>
                <w:szCs w:val="20"/>
              </w:rPr>
              <w:t>Úplná odpověď píštělí (%)</w:t>
            </w:r>
            <w:r w:rsidRPr="00E735C4">
              <w:rPr>
                <w:rFonts w:cs="Times New Roman"/>
                <w:sz w:val="20"/>
                <w:szCs w:val="20"/>
                <w:vertAlign w:val="superscript"/>
              </w:rPr>
              <w:t>b</w:t>
            </w:r>
          </w:p>
        </w:tc>
        <w:tc>
          <w:tcPr>
            <w:tcW w:w="1768" w:type="dxa"/>
            <w:tcBorders>
              <w:top w:val="single" w:sz="8" w:space="0" w:color="auto"/>
              <w:left w:val="single" w:sz="8" w:space="0" w:color="auto"/>
              <w:bottom w:val="single" w:sz="8" w:space="0" w:color="auto"/>
              <w:right w:val="single" w:sz="8" w:space="0" w:color="auto"/>
            </w:tcBorders>
          </w:tcPr>
          <w:p w14:paraId="2D59038B" w14:textId="77777777" w:rsidR="00CB0194" w:rsidRPr="00E735C4" w:rsidRDefault="00CB0194" w:rsidP="009C5BFE">
            <w:pPr>
              <w:jc w:val="center"/>
              <w:rPr>
                <w:rFonts w:cs="Times New Roman"/>
                <w:sz w:val="20"/>
                <w:szCs w:val="20"/>
              </w:rPr>
            </w:pPr>
            <w:r w:rsidRPr="00E735C4">
              <w:rPr>
                <w:rFonts w:cs="Times New Roman"/>
                <w:sz w:val="20"/>
                <w:szCs w:val="20"/>
              </w:rPr>
              <w:t>19,4</w:t>
            </w:r>
          </w:p>
        </w:tc>
        <w:tc>
          <w:tcPr>
            <w:tcW w:w="1768" w:type="dxa"/>
            <w:tcBorders>
              <w:top w:val="single" w:sz="8" w:space="0" w:color="auto"/>
              <w:left w:val="single" w:sz="8" w:space="0" w:color="auto"/>
              <w:bottom w:val="single" w:sz="8" w:space="0" w:color="auto"/>
              <w:right w:val="single" w:sz="8" w:space="0" w:color="auto"/>
            </w:tcBorders>
          </w:tcPr>
          <w:p w14:paraId="2D59038C" w14:textId="77777777" w:rsidR="00CB0194" w:rsidRPr="00E735C4" w:rsidRDefault="00CB0194" w:rsidP="009C5BFE">
            <w:pPr>
              <w:jc w:val="center"/>
              <w:rPr>
                <w:rFonts w:cs="Times New Roman"/>
                <w:sz w:val="20"/>
                <w:szCs w:val="20"/>
              </w:rPr>
            </w:pPr>
            <w:r w:rsidRPr="00E735C4">
              <w:rPr>
                <w:rFonts w:cs="Times New Roman"/>
                <w:sz w:val="20"/>
                <w:szCs w:val="20"/>
              </w:rPr>
              <w:t>36,3</w:t>
            </w:r>
          </w:p>
        </w:tc>
        <w:tc>
          <w:tcPr>
            <w:tcW w:w="1769" w:type="dxa"/>
            <w:tcBorders>
              <w:top w:val="single" w:sz="8" w:space="0" w:color="auto"/>
              <w:left w:val="single" w:sz="8" w:space="0" w:color="auto"/>
              <w:bottom w:val="single" w:sz="8" w:space="0" w:color="auto"/>
              <w:right w:val="single" w:sz="8" w:space="0" w:color="auto"/>
            </w:tcBorders>
          </w:tcPr>
          <w:p w14:paraId="2D59038D" w14:textId="77777777" w:rsidR="00CB0194" w:rsidRPr="00E735C4" w:rsidRDefault="00CB0194" w:rsidP="009C5BFE">
            <w:pPr>
              <w:jc w:val="center"/>
              <w:rPr>
                <w:rFonts w:cs="Times New Roman"/>
                <w:sz w:val="20"/>
                <w:szCs w:val="20"/>
              </w:rPr>
            </w:pPr>
            <w:r w:rsidRPr="00E735C4">
              <w:rPr>
                <w:rFonts w:cs="Times New Roman"/>
                <w:sz w:val="20"/>
                <w:szCs w:val="20"/>
              </w:rPr>
              <w:t>0,009</w:t>
            </w:r>
          </w:p>
        </w:tc>
      </w:tr>
      <w:tr w:rsidR="00CB0194" w:rsidRPr="00E735C4" w14:paraId="2D590391" w14:textId="77777777" w:rsidTr="00880014">
        <w:trPr>
          <w:cantSplit/>
          <w:jc w:val="center"/>
        </w:trPr>
        <w:tc>
          <w:tcPr>
            <w:tcW w:w="9072" w:type="dxa"/>
            <w:gridSpan w:val="4"/>
            <w:tcBorders>
              <w:top w:val="single" w:sz="8" w:space="0" w:color="auto"/>
            </w:tcBorders>
          </w:tcPr>
          <w:p w14:paraId="2D59038F" w14:textId="77777777" w:rsidR="007D647A" w:rsidRPr="00E735C4" w:rsidRDefault="00CB0194" w:rsidP="009C5BFE">
            <w:pPr>
              <w:tabs>
                <w:tab w:val="left" w:pos="284"/>
              </w:tabs>
              <w:ind w:left="284" w:hanging="284"/>
              <w:rPr>
                <w:rFonts w:cs="Times New Roman"/>
                <w:sz w:val="18"/>
                <w:szCs w:val="18"/>
              </w:rPr>
            </w:pPr>
            <w:r w:rsidRPr="00E735C4">
              <w:rPr>
                <w:rFonts w:cs="Times New Roman"/>
                <w:vertAlign w:val="superscript"/>
              </w:rPr>
              <w:t>a</w:t>
            </w:r>
            <w:r w:rsidR="007B5638" w:rsidRPr="00E735C4">
              <w:rPr>
                <w:rFonts w:cs="Times New Roman"/>
              </w:rPr>
              <w:tab/>
            </w:r>
            <w:r w:rsidR="006E3FB8" w:rsidRPr="00E735C4">
              <w:rPr>
                <w:rFonts w:cs="Times New Roman"/>
                <w:sz w:val="18"/>
                <w:szCs w:val="18"/>
              </w:rPr>
              <w:t xml:space="preserve">A </w:t>
            </w:r>
            <w:r w:rsidR="00B031C4" w:rsidRPr="00E735C4">
              <w:rPr>
                <w:rFonts w:cs="Times New Roman"/>
                <w:sz w:val="18"/>
                <w:szCs w:val="18"/>
              </w:rPr>
              <w:t>≥</w:t>
            </w:r>
            <w:r w:rsidRPr="00E735C4">
              <w:rPr>
                <w:rFonts w:cs="Times New Roman"/>
                <w:sz w:val="18"/>
                <w:szCs w:val="18"/>
              </w:rPr>
              <w:t xml:space="preserve"> 50 % snížení počtu drénujících píštělí oproti výchozímu stavu za období </w:t>
            </w:r>
            <w:r w:rsidR="00B031C4" w:rsidRPr="00E735C4">
              <w:rPr>
                <w:rFonts w:cs="Times New Roman"/>
                <w:sz w:val="18"/>
                <w:szCs w:val="18"/>
              </w:rPr>
              <w:t>≥</w:t>
            </w:r>
            <w:r w:rsidRPr="00E735C4">
              <w:rPr>
                <w:rFonts w:cs="Times New Roman"/>
                <w:sz w:val="18"/>
                <w:szCs w:val="18"/>
              </w:rPr>
              <w:t> 4 týdny</w:t>
            </w:r>
            <w:r w:rsidR="00651C83" w:rsidRPr="00E735C4">
              <w:rPr>
                <w:rFonts w:cs="Times New Roman"/>
                <w:sz w:val="18"/>
                <w:szCs w:val="18"/>
              </w:rPr>
              <w:t>.</w:t>
            </w:r>
          </w:p>
          <w:p w14:paraId="2D590390" w14:textId="77777777" w:rsidR="00CB0194" w:rsidRPr="00E735C4" w:rsidRDefault="00CB0194" w:rsidP="009C5BFE">
            <w:pPr>
              <w:tabs>
                <w:tab w:val="left" w:pos="284"/>
              </w:tabs>
              <w:ind w:left="284" w:hanging="284"/>
              <w:rPr>
                <w:rFonts w:cs="Times New Roman"/>
              </w:rPr>
            </w:pPr>
            <w:r w:rsidRPr="00E735C4">
              <w:rPr>
                <w:rFonts w:cs="Times New Roman"/>
                <w:vertAlign w:val="superscript"/>
              </w:rPr>
              <w:t>b</w:t>
            </w:r>
            <w:r w:rsidR="007B5638" w:rsidRPr="00E735C4">
              <w:rPr>
                <w:rFonts w:cs="Times New Roman"/>
              </w:rPr>
              <w:tab/>
            </w:r>
            <w:r w:rsidRPr="00E735C4">
              <w:rPr>
                <w:rFonts w:cs="Times New Roman"/>
                <w:sz w:val="18"/>
                <w:szCs w:val="18"/>
              </w:rPr>
              <w:t>Absence jakýchkoli drénujících píštělí</w:t>
            </w:r>
            <w:r w:rsidR="00651C83" w:rsidRPr="00E735C4">
              <w:rPr>
                <w:rFonts w:cs="Times New Roman"/>
                <w:sz w:val="18"/>
                <w:szCs w:val="18"/>
              </w:rPr>
              <w:t>.</w:t>
            </w:r>
          </w:p>
        </w:tc>
      </w:tr>
    </w:tbl>
    <w:p w14:paraId="2D590392" w14:textId="77777777" w:rsidR="00CB0194" w:rsidRPr="00E735C4" w:rsidRDefault="00CB0194" w:rsidP="009C5BFE">
      <w:pPr>
        <w:rPr>
          <w:rFonts w:cs="Times New Roman"/>
        </w:rPr>
      </w:pPr>
    </w:p>
    <w:p w14:paraId="2D590393" w14:textId="5655F009" w:rsidR="00CB0194" w:rsidRPr="00E735C4" w:rsidRDefault="00CB0194" w:rsidP="009C5BFE">
      <w:pPr>
        <w:rPr>
          <w:rFonts w:cs="Times New Roman"/>
        </w:rPr>
      </w:pPr>
      <w:r w:rsidRPr="00E735C4">
        <w:rPr>
          <w:rFonts w:cs="Times New Roman"/>
        </w:rPr>
        <w:t xml:space="preserve">Počínaje 22. týdnem mohli pacienti, kteří původně </w:t>
      </w:r>
      <w:r w:rsidR="00D42A42" w:rsidRPr="00E735C4">
        <w:rPr>
          <w:rFonts w:cs="Times New Roman"/>
        </w:rPr>
        <w:t xml:space="preserve">odpovídali </w:t>
      </w:r>
      <w:r w:rsidRPr="00E735C4">
        <w:rPr>
          <w:rFonts w:cs="Times New Roman"/>
        </w:rPr>
        <w:t xml:space="preserve">na léčbu a následně </w:t>
      </w:r>
      <w:r w:rsidR="00D42A42" w:rsidRPr="00E735C4">
        <w:rPr>
          <w:rFonts w:cs="Times New Roman"/>
        </w:rPr>
        <w:t>došlo ke ztrátě odpovědi</w:t>
      </w:r>
      <w:r w:rsidRPr="00E735C4">
        <w:rPr>
          <w:rFonts w:cs="Times New Roman"/>
        </w:rPr>
        <w:t>, přejít k aktivní nové léčbě každých 8 týdnů, s dávkou infliximabu o</w:t>
      </w:r>
      <w:r w:rsidR="00F204BC" w:rsidRPr="00E735C4">
        <w:rPr>
          <w:rFonts w:cs="Times New Roman"/>
        </w:rPr>
        <w:t> </w:t>
      </w:r>
      <w:r w:rsidRPr="00E735C4">
        <w:rPr>
          <w:rFonts w:cs="Times New Roman"/>
        </w:rPr>
        <w:t>5 mg/kg vyšší</w:t>
      </w:r>
      <w:r w:rsidR="00F03291" w:rsidRPr="00E735C4">
        <w:rPr>
          <w:rFonts w:cs="Times New Roman"/>
        </w:rPr>
        <w:t>,</w:t>
      </w:r>
      <w:r w:rsidRPr="00E735C4">
        <w:rPr>
          <w:rFonts w:cs="Times New Roman"/>
        </w:rPr>
        <w:t xml:space="preserve"> než byla dávka, ke které byli původně randomizováni. Mezi pacienty ze skupiny s dávkou infliximabu 5 mg/kg, kteří po 22. týdnu přešli na vyšší dávku z důvodu ztráty odpovědi píštělí, celkem 57 % (12/21) </w:t>
      </w:r>
      <w:r w:rsidR="008C7557" w:rsidRPr="00E735C4">
        <w:rPr>
          <w:rFonts w:cs="Times New Roman"/>
        </w:rPr>
        <w:t xml:space="preserve">odpovědělo </w:t>
      </w:r>
      <w:r w:rsidRPr="00E735C4">
        <w:rPr>
          <w:rFonts w:cs="Times New Roman"/>
        </w:rPr>
        <w:t>na novou terapii infliximabem v dávce 10 mg/kg každých 8 týdnů.</w:t>
      </w:r>
    </w:p>
    <w:p w14:paraId="2D590394" w14:textId="77777777" w:rsidR="00CB0194" w:rsidRPr="00E735C4" w:rsidRDefault="00CB0194" w:rsidP="009C5BFE">
      <w:pPr>
        <w:rPr>
          <w:rFonts w:cs="Times New Roman"/>
        </w:rPr>
      </w:pPr>
    </w:p>
    <w:p w14:paraId="2D590395" w14:textId="77777777" w:rsidR="00CB0194" w:rsidRPr="00E735C4" w:rsidRDefault="00CB0194" w:rsidP="009C5BFE">
      <w:pPr>
        <w:rPr>
          <w:rFonts w:cs="Times New Roman"/>
        </w:rPr>
      </w:pPr>
      <w:r w:rsidRPr="00E735C4">
        <w:rPr>
          <w:rFonts w:cs="Times New Roman"/>
        </w:rPr>
        <w:t xml:space="preserve">Nebyl signifikantní rozdíl mezi infliximabem a placebem v poměru pacientů s udrženým uzavřením všech píštělí do 54. týdne, dále nebyl signifikantní rozdíl v symptomech, jako jsou proktalgie, abscesy a infekce močového traktu nebo </w:t>
      </w:r>
      <w:r w:rsidR="003330A3" w:rsidRPr="00E735C4">
        <w:rPr>
          <w:rFonts w:cs="Times New Roman"/>
        </w:rPr>
        <w:t>v počtu</w:t>
      </w:r>
      <w:r w:rsidRPr="00E735C4">
        <w:rPr>
          <w:rFonts w:cs="Times New Roman"/>
        </w:rPr>
        <w:t xml:space="preserve"> nově vzniklých píštělí během léčby.</w:t>
      </w:r>
    </w:p>
    <w:p w14:paraId="2D590396" w14:textId="77777777" w:rsidR="00CB0194" w:rsidRPr="00E735C4" w:rsidRDefault="00CB0194" w:rsidP="009C5BFE">
      <w:pPr>
        <w:rPr>
          <w:rFonts w:cs="Times New Roman"/>
        </w:rPr>
      </w:pPr>
    </w:p>
    <w:p w14:paraId="2D590397" w14:textId="77777777" w:rsidR="00CB0194" w:rsidRPr="00E735C4" w:rsidRDefault="00CB0194" w:rsidP="009C5BFE">
      <w:pPr>
        <w:rPr>
          <w:rFonts w:cs="Times New Roman"/>
        </w:rPr>
      </w:pPr>
      <w:r w:rsidRPr="00E735C4">
        <w:rPr>
          <w:rFonts w:cs="Times New Roman"/>
        </w:rPr>
        <w:t>Udržovací léčba infliximabem podávaným každých 8 týdnů oproti placebu významně snižovala potřebu hospitalizací spojených s nemocí a chirurgických zákroků. Navíc bylo pozorováno snížení užívání kortikosteroidů a zlepšení kvality života.</w:t>
      </w:r>
    </w:p>
    <w:p w14:paraId="2D590398" w14:textId="77777777" w:rsidR="00CB0194" w:rsidRPr="00E735C4" w:rsidRDefault="00CB0194" w:rsidP="009C5BFE">
      <w:pPr>
        <w:rPr>
          <w:rFonts w:cs="Times New Roman"/>
        </w:rPr>
      </w:pPr>
    </w:p>
    <w:p w14:paraId="2D590399" w14:textId="77777777" w:rsidR="00CB0194" w:rsidRPr="00E735C4" w:rsidRDefault="00CB0194" w:rsidP="0070799D">
      <w:pPr>
        <w:keepNext/>
        <w:rPr>
          <w:rFonts w:cs="Times New Roman"/>
          <w:u w:val="single"/>
        </w:rPr>
      </w:pPr>
      <w:r w:rsidRPr="00E735C4">
        <w:rPr>
          <w:rFonts w:cs="Times New Roman"/>
          <w:u w:val="single"/>
        </w:rPr>
        <w:t>Ulcerózní kolitida u dospělých</w:t>
      </w:r>
    </w:p>
    <w:p w14:paraId="2D59039A" w14:textId="77777777" w:rsidR="007D647A" w:rsidRPr="00E735C4" w:rsidRDefault="00CB0194" w:rsidP="009C5BFE">
      <w:pPr>
        <w:rPr>
          <w:rFonts w:cs="Times New Roman"/>
        </w:rPr>
      </w:pPr>
      <w:r w:rsidRPr="00E735C4">
        <w:rPr>
          <w:rFonts w:cs="Times New Roman"/>
        </w:rPr>
        <w:t xml:space="preserve">Bezpečnost a účinnost přípravku Remicade byla hodnocena ve dvou randomizovaných, dvojitě zaslepených, placebem kontrolovaných klinických studiích (ACT </w:t>
      </w:r>
      <w:smartTag w:uri="urn:schemas-microsoft-com:office:smarttags" w:element="metricconverter">
        <w:smartTagPr>
          <w:attr w:name="ProductID" w:val="1ﾠa"/>
        </w:smartTagPr>
        <w:r w:rsidRPr="00E735C4">
          <w:rPr>
            <w:rFonts w:cs="Times New Roman"/>
          </w:rPr>
          <w:t>1 a</w:t>
        </w:r>
      </w:smartTag>
      <w:r w:rsidRPr="00E735C4">
        <w:rPr>
          <w:rFonts w:cs="Times New Roman"/>
        </w:rPr>
        <w:t xml:space="preserve"> ACT 2) u dospělých pacientů se středně závažnou až závažnou aktivní ulcerózní kolitidou (skóre Mayo 6 až 12; Endoskopické podskóre </w:t>
      </w:r>
      <w:r w:rsidR="00B031C4" w:rsidRPr="00E735C4">
        <w:rPr>
          <w:rFonts w:cs="Times New Roman"/>
          <w:szCs w:val="22"/>
        </w:rPr>
        <w:t>≥</w:t>
      </w:r>
      <w:r w:rsidRPr="00E735C4">
        <w:rPr>
          <w:rFonts w:cs="Times New Roman"/>
        </w:rPr>
        <w:t> 2) s nedostatečnou odpovědí na konvenční léčby [perorální kortikosteroidy, aminosalicyláty a/nebo imunomodulátory (6-MP, AZA)]. Byly povoleny současně podávané stabilní dávky perorálních aminosalicylátů, kortikosteroidů a/nebo imunomodulátorů. V obou studiích byli pacienti randomizováni buď do skupiny, ve které užívali placebo, Remicade v dávce 5 mg/kg ne</w:t>
      </w:r>
      <w:r w:rsidR="007D647A" w:rsidRPr="00E735C4">
        <w:rPr>
          <w:rFonts w:cs="Times New Roman"/>
        </w:rPr>
        <w:t>bo Remicade v dávce 10 mg/kg v </w:t>
      </w:r>
      <w:r w:rsidRPr="00E735C4">
        <w:rPr>
          <w:rFonts w:cs="Times New Roman"/>
        </w:rPr>
        <w:t>0</w:t>
      </w:r>
      <w:r w:rsidR="003330A3" w:rsidRPr="00E735C4">
        <w:rPr>
          <w:rFonts w:cs="Times New Roman"/>
        </w:rPr>
        <w:t>.</w:t>
      </w:r>
      <w:r w:rsidRPr="00E735C4">
        <w:rPr>
          <w:rFonts w:cs="Times New Roman"/>
        </w:rPr>
        <w:t>, 2</w:t>
      </w:r>
      <w:r w:rsidR="003330A3" w:rsidRPr="00E735C4">
        <w:rPr>
          <w:rFonts w:cs="Times New Roman"/>
        </w:rPr>
        <w:t>.</w:t>
      </w:r>
      <w:r w:rsidRPr="00E735C4">
        <w:rPr>
          <w:rFonts w:cs="Times New Roman"/>
        </w:rPr>
        <w:t>, 6</w:t>
      </w:r>
      <w:r w:rsidR="003330A3" w:rsidRPr="00E735C4">
        <w:rPr>
          <w:rFonts w:cs="Times New Roman"/>
        </w:rPr>
        <w:t>.</w:t>
      </w:r>
      <w:r w:rsidRPr="00E735C4">
        <w:rPr>
          <w:rFonts w:cs="Times New Roman"/>
        </w:rPr>
        <w:t>, 14</w:t>
      </w:r>
      <w:r w:rsidR="003330A3" w:rsidRPr="00E735C4">
        <w:rPr>
          <w:rFonts w:cs="Times New Roman"/>
        </w:rPr>
        <w:t>.</w:t>
      </w:r>
      <w:r w:rsidRPr="00E735C4">
        <w:rPr>
          <w:rFonts w:cs="Times New Roman"/>
        </w:rPr>
        <w:t> a 22</w:t>
      </w:r>
      <w:r w:rsidR="003330A3" w:rsidRPr="00E735C4">
        <w:rPr>
          <w:rFonts w:cs="Times New Roman"/>
        </w:rPr>
        <w:t>. týdnu</w:t>
      </w:r>
      <w:r w:rsidRPr="00E735C4">
        <w:rPr>
          <w:rFonts w:cs="Times New Roman"/>
        </w:rPr>
        <w:t> a ve studii ACT 1 v</w:t>
      </w:r>
      <w:r w:rsidR="003330A3" w:rsidRPr="00E735C4">
        <w:rPr>
          <w:rFonts w:cs="Times New Roman"/>
        </w:rPr>
        <w:t>e</w:t>
      </w:r>
      <w:r w:rsidRPr="00E735C4">
        <w:rPr>
          <w:rFonts w:cs="Times New Roman"/>
        </w:rPr>
        <w:t xml:space="preserve"> 30</w:t>
      </w:r>
      <w:r w:rsidR="003330A3" w:rsidRPr="00E735C4">
        <w:rPr>
          <w:rFonts w:cs="Times New Roman"/>
        </w:rPr>
        <w:t>.</w:t>
      </w:r>
      <w:r w:rsidRPr="00E735C4">
        <w:rPr>
          <w:rFonts w:cs="Times New Roman"/>
        </w:rPr>
        <w:t>, 38</w:t>
      </w:r>
      <w:r w:rsidR="003330A3" w:rsidRPr="00E735C4">
        <w:rPr>
          <w:rFonts w:cs="Times New Roman"/>
        </w:rPr>
        <w:t>.</w:t>
      </w:r>
      <w:r w:rsidRPr="00E735C4">
        <w:rPr>
          <w:rFonts w:cs="Times New Roman"/>
        </w:rPr>
        <w:t> a 46.</w:t>
      </w:r>
      <w:r w:rsidR="003330A3" w:rsidRPr="00E735C4">
        <w:rPr>
          <w:rFonts w:cs="Times New Roman"/>
        </w:rPr>
        <w:t xml:space="preserve"> týdnu.</w:t>
      </w:r>
      <w:r w:rsidRPr="00E735C4">
        <w:rPr>
          <w:rFonts w:cs="Times New Roman"/>
        </w:rPr>
        <w:t xml:space="preserve"> Snížení dávky kortikosteroidů bylo povoleno po </w:t>
      </w:r>
      <w:r w:rsidR="00140B30" w:rsidRPr="00E735C4">
        <w:rPr>
          <w:rFonts w:cs="Times New Roman"/>
        </w:rPr>
        <w:t xml:space="preserve">8. </w:t>
      </w:r>
      <w:r w:rsidRPr="00E735C4">
        <w:rPr>
          <w:rFonts w:cs="Times New Roman"/>
        </w:rPr>
        <w:t>týdnu.</w:t>
      </w:r>
    </w:p>
    <w:p w14:paraId="2D59039B" w14:textId="77777777" w:rsidR="00CB0194" w:rsidRPr="00E735C4" w:rsidRDefault="00CB0194" w:rsidP="009C5BFE">
      <w:pPr>
        <w:autoSpaceDE w:val="0"/>
        <w:autoSpaceDN w:val="0"/>
        <w:adjustRightInd w:val="0"/>
        <w:rPr>
          <w:rFonts w:cs="Times New Roman"/>
        </w:rPr>
      </w:pPr>
    </w:p>
    <w:p w14:paraId="2D59039C" w14:textId="77777777" w:rsidR="00CB0194" w:rsidRPr="00E735C4" w:rsidRDefault="00CB0194" w:rsidP="009C5BFE">
      <w:pPr>
        <w:keepNext/>
        <w:jc w:val="center"/>
        <w:rPr>
          <w:rFonts w:cs="Times New Roman"/>
          <w:b/>
        </w:rPr>
      </w:pPr>
      <w:r w:rsidRPr="00E735C4">
        <w:rPr>
          <w:rFonts w:cs="Times New Roman"/>
          <w:b/>
        </w:rPr>
        <w:t>Tabulka 8</w:t>
      </w:r>
    </w:p>
    <w:p w14:paraId="2D59039D" w14:textId="77777777" w:rsidR="00CB0194" w:rsidRPr="00E735C4" w:rsidRDefault="00CB0194" w:rsidP="009C5BFE">
      <w:pPr>
        <w:keepNext/>
        <w:jc w:val="center"/>
        <w:rPr>
          <w:rFonts w:cs="Times New Roman"/>
          <w:b/>
        </w:rPr>
      </w:pPr>
      <w:r w:rsidRPr="00E735C4">
        <w:rPr>
          <w:rFonts w:cs="Times New Roman"/>
          <w:b/>
        </w:rPr>
        <w:t>Účinky na klinickou odpověď, klinickou remisi a slizniční hojení v</w:t>
      </w:r>
      <w:r w:rsidR="00140B30" w:rsidRPr="00E735C4">
        <w:rPr>
          <w:rFonts w:cs="Times New Roman"/>
          <w:b/>
        </w:rPr>
        <w:t xml:space="preserve"> 8. a 30. </w:t>
      </w:r>
      <w:r w:rsidRPr="00E735C4">
        <w:rPr>
          <w:rFonts w:cs="Times New Roman"/>
          <w:b/>
        </w:rPr>
        <w:t>týdn</w:t>
      </w:r>
      <w:r w:rsidR="00140B30" w:rsidRPr="00E735C4">
        <w:rPr>
          <w:rFonts w:cs="Times New Roman"/>
          <w:b/>
        </w:rPr>
        <w:t>u</w:t>
      </w:r>
      <w:r w:rsidRPr="00E735C4">
        <w:rPr>
          <w:rFonts w:cs="Times New Roman"/>
          <w:b/>
        </w:rPr>
        <w:t>.</w:t>
      </w:r>
    </w:p>
    <w:p w14:paraId="2D59039E" w14:textId="77777777" w:rsidR="00CB0194" w:rsidRPr="00E735C4" w:rsidRDefault="00CB0194" w:rsidP="009C5BFE">
      <w:pPr>
        <w:keepNext/>
        <w:jc w:val="center"/>
        <w:rPr>
          <w:rFonts w:cs="Times New Roman"/>
          <w:b/>
        </w:rPr>
      </w:pPr>
      <w:r w:rsidRPr="00E735C4">
        <w:rPr>
          <w:rFonts w:cs="Times New Roman"/>
          <w:b/>
        </w:rPr>
        <w:t xml:space="preserve">Kombinované údaje z ACT </w:t>
      </w:r>
      <w:smartTag w:uri="urn:schemas-microsoft-com:office:smarttags" w:element="metricconverter">
        <w:smartTagPr>
          <w:attr w:name="ProductID" w:val="1ﾠa"/>
        </w:smartTagPr>
        <w:r w:rsidRPr="00E735C4">
          <w:rPr>
            <w:rFonts w:cs="Times New Roman"/>
            <w:b/>
          </w:rPr>
          <w:t>1 a</w:t>
        </w:r>
      </w:smartTag>
      <w:r w:rsidRPr="00E735C4">
        <w:rPr>
          <w:rFonts w:cs="Times New Roman"/>
          <w:b/>
        </w:rPr>
        <w:t xml:space="preserve"> 2.</w:t>
      </w:r>
    </w:p>
    <w:tbl>
      <w:tblPr>
        <w:tblW w:w="9072" w:type="dxa"/>
        <w:jc w:val="center"/>
        <w:tblLayout w:type="fixed"/>
        <w:tblLook w:val="0000" w:firstRow="0" w:lastRow="0" w:firstColumn="0" w:lastColumn="0" w:noHBand="0" w:noVBand="0"/>
      </w:tblPr>
      <w:tblGrid>
        <w:gridCol w:w="3087"/>
        <w:gridCol w:w="33"/>
        <w:gridCol w:w="1416"/>
        <w:gridCol w:w="1512"/>
        <w:gridCol w:w="48"/>
        <w:gridCol w:w="1417"/>
        <w:gridCol w:w="47"/>
        <w:gridCol w:w="1512"/>
      </w:tblGrid>
      <w:tr w:rsidR="009437AB" w:rsidRPr="00E735C4" w14:paraId="2D5903A2" w14:textId="77777777" w:rsidTr="0070799D">
        <w:trPr>
          <w:cantSplit/>
          <w:tblHeader/>
          <w:jc w:val="center"/>
        </w:trPr>
        <w:tc>
          <w:tcPr>
            <w:tcW w:w="3087" w:type="dxa"/>
            <w:vMerge w:val="restart"/>
            <w:tcBorders>
              <w:top w:val="single" w:sz="8" w:space="0" w:color="auto"/>
              <w:left w:val="single" w:sz="8" w:space="0" w:color="auto"/>
              <w:bottom w:val="single" w:sz="8" w:space="0" w:color="auto"/>
              <w:right w:val="single" w:sz="8" w:space="0" w:color="auto"/>
            </w:tcBorders>
          </w:tcPr>
          <w:p w14:paraId="2D59039F" w14:textId="77777777" w:rsidR="009437AB" w:rsidRPr="00E735C4" w:rsidRDefault="009437AB" w:rsidP="009C5BFE">
            <w:pPr>
              <w:keepNext/>
              <w:widowControl w:val="0"/>
              <w:adjustRightInd w:val="0"/>
              <w:rPr>
                <w:rFonts w:cs="Times New Roman"/>
                <w:sz w:val="20"/>
                <w:szCs w:val="20"/>
              </w:rPr>
            </w:pPr>
          </w:p>
        </w:tc>
        <w:tc>
          <w:tcPr>
            <w:tcW w:w="1449" w:type="dxa"/>
            <w:gridSpan w:val="2"/>
            <w:vMerge w:val="restart"/>
            <w:tcBorders>
              <w:top w:val="single" w:sz="8" w:space="0" w:color="auto"/>
              <w:left w:val="single" w:sz="8" w:space="0" w:color="auto"/>
              <w:bottom w:val="single" w:sz="8" w:space="0" w:color="auto"/>
              <w:right w:val="single" w:sz="8" w:space="0" w:color="auto"/>
            </w:tcBorders>
            <w:vAlign w:val="bottom"/>
          </w:tcPr>
          <w:p w14:paraId="2D5903A0" w14:textId="77777777" w:rsidR="009437AB" w:rsidRPr="00E735C4" w:rsidRDefault="009437AB" w:rsidP="009C5BFE">
            <w:pPr>
              <w:keepNext/>
              <w:widowControl w:val="0"/>
              <w:adjustRightInd w:val="0"/>
              <w:jc w:val="center"/>
              <w:rPr>
                <w:rFonts w:cs="Times New Roman"/>
                <w:sz w:val="20"/>
                <w:szCs w:val="20"/>
              </w:rPr>
            </w:pPr>
            <w:r w:rsidRPr="00E735C4">
              <w:rPr>
                <w:rFonts w:cs="Times New Roman"/>
                <w:sz w:val="20"/>
                <w:szCs w:val="20"/>
              </w:rPr>
              <w:t>Placebo</w:t>
            </w:r>
          </w:p>
        </w:tc>
        <w:tc>
          <w:tcPr>
            <w:tcW w:w="4536" w:type="dxa"/>
            <w:gridSpan w:val="5"/>
            <w:tcBorders>
              <w:top w:val="single" w:sz="8" w:space="0" w:color="auto"/>
              <w:left w:val="single" w:sz="8" w:space="0" w:color="auto"/>
              <w:bottom w:val="single" w:sz="8" w:space="0" w:color="auto"/>
              <w:right w:val="single" w:sz="8" w:space="0" w:color="auto"/>
            </w:tcBorders>
            <w:vAlign w:val="bottom"/>
          </w:tcPr>
          <w:p w14:paraId="2D5903A1" w14:textId="77777777" w:rsidR="009437AB" w:rsidRPr="00E735C4" w:rsidRDefault="009437AB" w:rsidP="009C5BFE">
            <w:pPr>
              <w:keepNext/>
              <w:widowControl w:val="0"/>
              <w:adjustRightInd w:val="0"/>
              <w:jc w:val="center"/>
              <w:rPr>
                <w:rFonts w:cs="Times New Roman"/>
                <w:sz w:val="20"/>
                <w:szCs w:val="20"/>
              </w:rPr>
            </w:pPr>
            <w:r w:rsidRPr="00E735C4">
              <w:rPr>
                <w:rFonts w:cs="Times New Roman"/>
                <w:sz w:val="20"/>
                <w:szCs w:val="20"/>
              </w:rPr>
              <w:t>Infliximab</w:t>
            </w:r>
          </w:p>
        </w:tc>
      </w:tr>
      <w:tr w:rsidR="009437AB" w:rsidRPr="00E735C4" w14:paraId="2D5903A8" w14:textId="77777777" w:rsidTr="0070799D">
        <w:trPr>
          <w:cantSplit/>
          <w:tblHeader/>
          <w:jc w:val="center"/>
        </w:trPr>
        <w:tc>
          <w:tcPr>
            <w:tcW w:w="3087" w:type="dxa"/>
            <w:vMerge/>
            <w:tcBorders>
              <w:top w:val="single" w:sz="8" w:space="0" w:color="auto"/>
              <w:left w:val="single" w:sz="8" w:space="0" w:color="auto"/>
              <w:bottom w:val="single" w:sz="8" w:space="0" w:color="auto"/>
              <w:right w:val="single" w:sz="8" w:space="0" w:color="auto"/>
            </w:tcBorders>
          </w:tcPr>
          <w:p w14:paraId="2D5903A3" w14:textId="77777777" w:rsidR="009437AB" w:rsidRPr="00E735C4" w:rsidRDefault="009437AB" w:rsidP="009C5BFE">
            <w:pPr>
              <w:keepNext/>
              <w:widowControl w:val="0"/>
              <w:adjustRightInd w:val="0"/>
              <w:rPr>
                <w:rFonts w:cs="Times New Roman"/>
                <w:sz w:val="20"/>
                <w:szCs w:val="20"/>
              </w:rPr>
            </w:pPr>
          </w:p>
        </w:tc>
        <w:tc>
          <w:tcPr>
            <w:tcW w:w="1449" w:type="dxa"/>
            <w:gridSpan w:val="2"/>
            <w:vMerge/>
            <w:tcBorders>
              <w:top w:val="single" w:sz="8" w:space="0" w:color="auto"/>
              <w:left w:val="single" w:sz="8" w:space="0" w:color="auto"/>
              <w:bottom w:val="single" w:sz="8" w:space="0" w:color="auto"/>
              <w:right w:val="single" w:sz="8" w:space="0" w:color="auto"/>
            </w:tcBorders>
            <w:vAlign w:val="bottom"/>
          </w:tcPr>
          <w:p w14:paraId="2D5903A4" w14:textId="77777777" w:rsidR="009437AB" w:rsidRPr="00E735C4" w:rsidRDefault="009437AB" w:rsidP="009C5BFE">
            <w:pPr>
              <w:keepNext/>
              <w:widowControl w:val="0"/>
              <w:adjustRightInd w:val="0"/>
              <w:rPr>
                <w:rFonts w:cs="Times New Roman"/>
                <w:sz w:val="20"/>
                <w:szCs w:val="20"/>
              </w:rPr>
            </w:pPr>
          </w:p>
        </w:tc>
        <w:tc>
          <w:tcPr>
            <w:tcW w:w="1560" w:type="dxa"/>
            <w:gridSpan w:val="2"/>
            <w:tcBorders>
              <w:top w:val="single" w:sz="8" w:space="0" w:color="auto"/>
              <w:left w:val="single" w:sz="8" w:space="0" w:color="auto"/>
              <w:bottom w:val="single" w:sz="8" w:space="0" w:color="auto"/>
              <w:right w:val="single" w:sz="8" w:space="0" w:color="auto"/>
            </w:tcBorders>
            <w:vAlign w:val="bottom"/>
          </w:tcPr>
          <w:p w14:paraId="2D5903A5" w14:textId="77777777" w:rsidR="009437AB" w:rsidRPr="00E735C4" w:rsidRDefault="009437AB" w:rsidP="009C5BFE">
            <w:pPr>
              <w:keepNext/>
              <w:widowControl w:val="0"/>
              <w:adjustRightInd w:val="0"/>
              <w:jc w:val="center"/>
              <w:rPr>
                <w:rFonts w:cs="Times New Roman"/>
                <w:sz w:val="20"/>
                <w:szCs w:val="20"/>
              </w:rPr>
            </w:pPr>
            <w:r w:rsidRPr="00E735C4">
              <w:rPr>
                <w:rFonts w:cs="Times New Roman"/>
                <w:sz w:val="20"/>
                <w:szCs w:val="20"/>
              </w:rPr>
              <w:t>5 mg/kg</w:t>
            </w:r>
          </w:p>
        </w:tc>
        <w:tc>
          <w:tcPr>
            <w:tcW w:w="1417" w:type="dxa"/>
            <w:tcBorders>
              <w:top w:val="single" w:sz="8" w:space="0" w:color="auto"/>
              <w:left w:val="single" w:sz="8" w:space="0" w:color="auto"/>
              <w:bottom w:val="single" w:sz="8" w:space="0" w:color="auto"/>
              <w:right w:val="single" w:sz="8" w:space="0" w:color="auto"/>
            </w:tcBorders>
            <w:vAlign w:val="bottom"/>
          </w:tcPr>
          <w:p w14:paraId="2D5903A6" w14:textId="77777777" w:rsidR="009437AB" w:rsidRPr="00E735C4" w:rsidRDefault="009437AB" w:rsidP="009C5BFE">
            <w:pPr>
              <w:keepNext/>
              <w:widowControl w:val="0"/>
              <w:adjustRightInd w:val="0"/>
              <w:jc w:val="center"/>
              <w:rPr>
                <w:rFonts w:cs="Times New Roman"/>
                <w:sz w:val="20"/>
                <w:szCs w:val="20"/>
              </w:rPr>
            </w:pPr>
            <w:r w:rsidRPr="00E735C4">
              <w:rPr>
                <w:rFonts w:cs="Times New Roman"/>
                <w:sz w:val="20"/>
                <w:szCs w:val="20"/>
              </w:rPr>
              <w:t>10 mg/kg</w:t>
            </w:r>
          </w:p>
        </w:tc>
        <w:tc>
          <w:tcPr>
            <w:tcW w:w="1559" w:type="dxa"/>
            <w:gridSpan w:val="2"/>
            <w:tcBorders>
              <w:top w:val="single" w:sz="8" w:space="0" w:color="auto"/>
              <w:left w:val="single" w:sz="8" w:space="0" w:color="auto"/>
              <w:bottom w:val="single" w:sz="8" w:space="0" w:color="auto"/>
              <w:right w:val="single" w:sz="8" w:space="0" w:color="auto"/>
            </w:tcBorders>
            <w:vAlign w:val="bottom"/>
          </w:tcPr>
          <w:p w14:paraId="2D5903A7" w14:textId="77777777" w:rsidR="009437AB" w:rsidRPr="00E735C4" w:rsidRDefault="009437AB" w:rsidP="009C5BFE">
            <w:pPr>
              <w:keepNext/>
              <w:widowControl w:val="0"/>
              <w:adjustRightInd w:val="0"/>
              <w:jc w:val="center"/>
              <w:rPr>
                <w:rFonts w:cs="Times New Roman"/>
                <w:sz w:val="20"/>
                <w:szCs w:val="20"/>
              </w:rPr>
            </w:pPr>
            <w:r w:rsidRPr="00E735C4">
              <w:rPr>
                <w:rFonts w:cs="Times New Roman"/>
                <w:sz w:val="20"/>
                <w:szCs w:val="20"/>
              </w:rPr>
              <w:t>Kombinovaná léčba</w:t>
            </w:r>
          </w:p>
        </w:tc>
      </w:tr>
      <w:tr w:rsidR="00CB0194" w:rsidRPr="00E735C4" w14:paraId="2D5903AE"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A9" w14:textId="77777777" w:rsidR="00CB0194" w:rsidRPr="00E735C4" w:rsidRDefault="00CB0194" w:rsidP="0050784A">
            <w:pPr>
              <w:widowControl w:val="0"/>
              <w:adjustRightInd w:val="0"/>
              <w:rPr>
                <w:rFonts w:cs="Times New Roman"/>
                <w:sz w:val="20"/>
                <w:szCs w:val="20"/>
              </w:rPr>
            </w:pPr>
            <w:r w:rsidRPr="00E735C4">
              <w:rPr>
                <w:rFonts w:cs="Times New Roman"/>
                <w:sz w:val="20"/>
                <w:szCs w:val="20"/>
              </w:rPr>
              <w:t>Randomizované subjekty</w:t>
            </w:r>
          </w:p>
        </w:tc>
        <w:tc>
          <w:tcPr>
            <w:tcW w:w="1416" w:type="dxa"/>
            <w:tcBorders>
              <w:top w:val="single" w:sz="8" w:space="0" w:color="auto"/>
              <w:left w:val="single" w:sz="8" w:space="0" w:color="auto"/>
              <w:bottom w:val="single" w:sz="8" w:space="0" w:color="auto"/>
              <w:right w:val="single" w:sz="8" w:space="0" w:color="auto"/>
            </w:tcBorders>
            <w:vAlign w:val="bottom"/>
          </w:tcPr>
          <w:p w14:paraId="2D5903AA"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244</w:t>
            </w:r>
          </w:p>
        </w:tc>
        <w:tc>
          <w:tcPr>
            <w:tcW w:w="1512" w:type="dxa"/>
            <w:tcBorders>
              <w:top w:val="single" w:sz="8" w:space="0" w:color="auto"/>
              <w:left w:val="single" w:sz="8" w:space="0" w:color="auto"/>
              <w:bottom w:val="single" w:sz="8" w:space="0" w:color="auto"/>
              <w:right w:val="single" w:sz="8" w:space="0" w:color="auto"/>
            </w:tcBorders>
            <w:vAlign w:val="bottom"/>
          </w:tcPr>
          <w:p w14:paraId="2D5903AB"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242</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AC"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242</w:t>
            </w:r>
          </w:p>
        </w:tc>
        <w:tc>
          <w:tcPr>
            <w:tcW w:w="1512" w:type="dxa"/>
            <w:tcBorders>
              <w:top w:val="single" w:sz="8" w:space="0" w:color="auto"/>
              <w:left w:val="single" w:sz="8" w:space="0" w:color="auto"/>
              <w:bottom w:val="single" w:sz="8" w:space="0" w:color="auto"/>
              <w:right w:val="single" w:sz="8" w:space="0" w:color="auto"/>
            </w:tcBorders>
            <w:vAlign w:val="bottom"/>
          </w:tcPr>
          <w:p w14:paraId="2D5903AD"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484</w:t>
            </w:r>
          </w:p>
        </w:tc>
      </w:tr>
      <w:tr w:rsidR="00CB0194" w:rsidRPr="00E735C4" w14:paraId="2D5903B0" w14:textId="77777777" w:rsidTr="0070799D">
        <w:trPr>
          <w:cantSplit/>
          <w:jc w:val="center"/>
        </w:trPr>
        <w:tc>
          <w:tcPr>
            <w:tcW w:w="9072" w:type="dxa"/>
            <w:gridSpan w:val="8"/>
            <w:tcBorders>
              <w:top w:val="single" w:sz="8" w:space="0" w:color="auto"/>
              <w:left w:val="single" w:sz="8" w:space="0" w:color="auto"/>
              <w:bottom w:val="single" w:sz="8" w:space="0" w:color="auto"/>
              <w:right w:val="single" w:sz="8" w:space="0" w:color="auto"/>
            </w:tcBorders>
            <w:vAlign w:val="bottom"/>
          </w:tcPr>
          <w:p w14:paraId="2D5903AF" w14:textId="77777777" w:rsidR="00CB0194" w:rsidRPr="00E735C4" w:rsidRDefault="00CB0194" w:rsidP="00FC1C64">
            <w:pPr>
              <w:keepNext/>
              <w:widowControl w:val="0"/>
              <w:adjustRightInd w:val="0"/>
              <w:rPr>
                <w:rFonts w:cs="Times New Roman"/>
                <w:b/>
                <w:sz w:val="20"/>
                <w:szCs w:val="20"/>
              </w:rPr>
            </w:pPr>
            <w:r w:rsidRPr="00E735C4">
              <w:rPr>
                <w:rFonts w:cs="Times New Roman"/>
                <w:b/>
                <w:sz w:val="20"/>
                <w:szCs w:val="20"/>
              </w:rPr>
              <w:t>Procento subjektů s klinickou odpovědí a s trvalou klinickou odpovědí</w:t>
            </w:r>
          </w:p>
        </w:tc>
      </w:tr>
      <w:tr w:rsidR="00CB0194" w:rsidRPr="00E735C4" w14:paraId="2D5903B6"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B1" w14:textId="77777777" w:rsidR="00CB0194" w:rsidRPr="00E735C4" w:rsidRDefault="00CB0194" w:rsidP="0050784A">
            <w:pPr>
              <w:widowControl w:val="0"/>
              <w:adjustRightInd w:val="0"/>
              <w:rPr>
                <w:rFonts w:cs="Times New Roman"/>
                <w:sz w:val="20"/>
                <w:szCs w:val="20"/>
              </w:rPr>
            </w:pPr>
            <w:r w:rsidRPr="00E735C4">
              <w:rPr>
                <w:rFonts w:cs="Times New Roman"/>
                <w:sz w:val="20"/>
                <w:szCs w:val="20"/>
              </w:rPr>
              <w:t>Klinická odpověď v</w:t>
            </w:r>
            <w:r w:rsidR="00140B30" w:rsidRPr="00E735C4">
              <w:rPr>
                <w:rFonts w:cs="Times New Roman"/>
                <w:sz w:val="20"/>
                <w:szCs w:val="20"/>
              </w:rPr>
              <w:t xml:space="preserve"> 8.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B2"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33,2 %</w:t>
            </w:r>
          </w:p>
        </w:tc>
        <w:tc>
          <w:tcPr>
            <w:tcW w:w="1512" w:type="dxa"/>
            <w:tcBorders>
              <w:top w:val="single" w:sz="8" w:space="0" w:color="auto"/>
              <w:left w:val="single" w:sz="8" w:space="0" w:color="auto"/>
              <w:bottom w:val="single" w:sz="8" w:space="0" w:color="auto"/>
              <w:right w:val="single" w:sz="8" w:space="0" w:color="auto"/>
            </w:tcBorders>
            <w:vAlign w:val="bottom"/>
          </w:tcPr>
          <w:p w14:paraId="2D5903B3"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66,9 %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B4"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65,3 %</w:t>
            </w:r>
          </w:p>
        </w:tc>
        <w:tc>
          <w:tcPr>
            <w:tcW w:w="1512" w:type="dxa"/>
            <w:tcBorders>
              <w:top w:val="single" w:sz="8" w:space="0" w:color="auto"/>
              <w:left w:val="single" w:sz="8" w:space="0" w:color="auto"/>
              <w:bottom w:val="single" w:sz="8" w:space="0" w:color="auto"/>
              <w:right w:val="single" w:sz="8" w:space="0" w:color="auto"/>
            </w:tcBorders>
            <w:vAlign w:val="bottom"/>
          </w:tcPr>
          <w:p w14:paraId="2D5903B5" w14:textId="77777777" w:rsidR="00CB0194" w:rsidRPr="00E735C4" w:rsidRDefault="00CB0194" w:rsidP="0050784A">
            <w:pPr>
              <w:widowControl w:val="0"/>
              <w:adjustRightInd w:val="0"/>
              <w:jc w:val="center"/>
              <w:rPr>
                <w:rFonts w:cs="Times New Roman"/>
                <w:sz w:val="20"/>
                <w:szCs w:val="20"/>
              </w:rPr>
            </w:pPr>
            <w:r w:rsidRPr="00E735C4">
              <w:rPr>
                <w:rFonts w:cs="Times New Roman"/>
                <w:sz w:val="20"/>
                <w:szCs w:val="20"/>
              </w:rPr>
              <w:t>66,1 %</w:t>
            </w:r>
          </w:p>
        </w:tc>
      </w:tr>
      <w:tr w:rsidR="00CB0194" w:rsidRPr="00E735C4" w14:paraId="2D5903BC"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B7"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Klinická odpověď v</w:t>
            </w:r>
            <w:r w:rsidR="00140B30" w:rsidRPr="00E735C4">
              <w:rPr>
                <w:rFonts w:cs="Times New Roman"/>
                <w:sz w:val="20"/>
                <w:szCs w:val="20"/>
              </w:rPr>
              <w:t>e</w:t>
            </w:r>
            <w:r w:rsidRPr="00E735C4">
              <w:rPr>
                <w:rFonts w:cs="Times New Roman"/>
                <w:sz w:val="20"/>
                <w:szCs w:val="20"/>
              </w:rPr>
              <w:t> </w:t>
            </w:r>
            <w:r w:rsidR="00140B30" w:rsidRPr="00E735C4">
              <w:rPr>
                <w:rFonts w:cs="Times New Roman"/>
                <w:sz w:val="20"/>
                <w:szCs w:val="20"/>
              </w:rPr>
              <w:t xml:space="preserve">30.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B8"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27,9 %</w:t>
            </w:r>
          </w:p>
        </w:tc>
        <w:tc>
          <w:tcPr>
            <w:tcW w:w="1512" w:type="dxa"/>
            <w:tcBorders>
              <w:top w:val="single" w:sz="8" w:space="0" w:color="auto"/>
              <w:left w:val="single" w:sz="8" w:space="0" w:color="auto"/>
              <w:bottom w:val="single" w:sz="8" w:space="0" w:color="auto"/>
              <w:right w:val="single" w:sz="8" w:space="0" w:color="auto"/>
            </w:tcBorders>
            <w:vAlign w:val="bottom"/>
          </w:tcPr>
          <w:p w14:paraId="2D5903B9"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49,6 %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BA"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55,4 %</w:t>
            </w:r>
          </w:p>
        </w:tc>
        <w:tc>
          <w:tcPr>
            <w:tcW w:w="1512" w:type="dxa"/>
            <w:tcBorders>
              <w:top w:val="single" w:sz="8" w:space="0" w:color="auto"/>
              <w:left w:val="single" w:sz="8" w:space="0" w:color="auto"/>
              <w:bottom w:val="single" w:sz="8" w:space="0" w:color="auto"/>
              <w:right w:val="single" w:sz="8" w:space="0" w:color="auto"/>
            </w:tcBorders>
            <w:vAlign w:val="bottom"/>
          </w:tcPr>
          <w:p w14:paraId="2D5903BB"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52,5 %</w:t>
            </w:r>
          </w:p>
        </w:tc>
      </w:tr>
      <w:tr w:rsidR="00CB0194" w:rsidRPr="00E735C4" w14:paraId="2D5903C3"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BD"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Trvalá odpověď</w:t>
            </w:r>
          </w:p>
          <w:p w14:paraId="2D5903BE"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(klinická odpověď v</w:t>
            </w:r>
            <w:r w:rsidR="00140B30" w:rsidRPr="00E735C4">
              <w:rPr>
                <w:rFonts w:cs="Times New Roman"/>
                <w:sz w:val="20"/>
                <w:szCs w:val="20"/>
              </w:rPr>
              <w:t xml:space="preserve"> 8. i 30. </w:t>
            </w:r>
            <w:r w:rsidRPr="00E735C4">
              <w:rPr>
                <w:rFonts w:cs="Times New Roman"/>
                <w:sz w:val="20"/>
                <w:szCs w:val="20"/>
              </w:rPr>
              <w:t>týdn</w:t>
            </w:r>
            <w:r w:rsidR="00140B30" w:rsidRPr="00E735C4">
              <w:rPr>
                <w:rFonts w:cs="Times New Roman"/>
                <w:sz w:val="20"/>
                <w:szCs w:val="20"/>
              </w:rPr>
              <w:t>u</w:t>
            </w:r>
            <w:r w:rsidRPr="00E735C4">
              <w:rPr>
                <w:rFonts w:cs="Times New Roman"/>
                <w:sz w:val="20"/>
                <w:szCs w:val="20"/>
              </w:rPr>
              <w:t>)</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BF"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19,3 %</w:t>
            </w:r>
          </w:p>
        </w:tc>
        <w:tc>
          <w:tcPr>
            <w:tcW w:w="1512" w:type="dxa"/>
            <w:tcBorders>
              <w:top w:val="single" w:sz="8" w:space="0" w:color="auto"/>
              <w:left w:val="single" w:sz="8" w:space="0" w:color="auto"/>
              <w:bottom w:val="single" w:sz="8" w:space="0" w:color="auto"/>
              <w:right w:val="single" w:sz="8" w:space="0" w:color="auto"/>
            </w:tcBorders>
            <w:vAlign w:val="bottom"/>
          </w:tcPr>
          <w:p w14:paraId="2D5903C0"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45,0 %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C1"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49,6 %</w:t>
            </w:r>
          </w:p>
        </w:tc>
        <w:tc>
          <w:tcPr>
            <w:tcW w:w="1512" w:type="dxa"/>
            <w:tcBorders>
              <w:top w:val="single" w:sz="8" w:space="0" w:color="auto"/>
              <w:left w:val="single" w:sz="8" w:space="0" w:color="auto"/>
              <w:bottom w:val="single" w:sz="8" w:space="0" w:color="auto"/>
              <w:right w:val="single" w:sz="8" w:space="0" w:color="auto"/>
            </w:tcBorders>
            <w:vAlign w:val="bottom"/>
          </w:tcPr>
          <w:p w14:paraId="2D5903C2"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47,3 %</w:t>
            </w:r>
          </w:p>
        </w:tc>
      </w:tr>
      <w:tr w:rsidR="00CB0194" w:rsidRPr="00E735C4" w14:paraId="2D5903C5" w14:textId="77777777" w:rsidTr="0070799D">
        <w:trPr>
          <w:cantSplit/>
          <w:tblHeader/>
          <w:jc w:val="center"/>
        </w:trPr>
        <w:tc>
          <w:tcPr>
            <w:tcW w:w="9072" w:type="dxa"/>
            <w:gridSpan w:val="8"/>
            <w:tcBorders>
              <w:top w:val="single" w:sz="8" w:space="0" w:color="auto"/>
              <w:left w:val="single" w:sz="8" w:space="0" w:color="auto"/>
              <w:bottom w:val="single" w:sz="8" w:space="0" w:color="auto"/>
              <w:right w:val="single" w:sz="8" w:space="0" w:color="auto"/>
            </w:tcBorders>
            <w:vAlign w:val="bottom"/>
          </w:tcPr>
          <w:p w14:paraId="2D5903C4" w14:textId="77777777" w:rsidR="00CB0194" w:rsidRPr="00E735C4" w:rsidRDefault="00CB0194" w:rsidP="00FC1C64">
            <w:pPr>
              <w:keepNext/>
              <w:rPr>
                <w:rFonts w:cs="Times New Roman"/>
                <w:b/>
                <w:sz w:val="20"/>
                <w:szCs w:val="20"/>
              </w:rPr>
            </w:pPr>
            <w:r w:rsidRPr="00E735C4">
              <w:rPr>
                <w:rFonts w:cs="Times New Roman"/>
                <w:b/>
                <w:sz w:val="20"/>
                <w:szCs w:val="20"/>
              </w:rPr>
              <w:t>Procento subjektů v klinické remisi a trvalé remisi</w:t>
            </w:r>
          </w:p>
        </w:tc>
      </w:tr>
      <w:tr w:rsidR="00CB0194" w:rsidRPr="00E735C4" w14:paraId="2D5903CB"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C6"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Klinická remise v</w:t>
            </w:r>
            <w:r w:rsidR="00140B30" w:rsidRPr="00E735C4">
              <w:rPr>
                <w:rFonts w:cs="Times New Roman"/>
                <w:sz w:val="20"/>
                <w:szCs w:val="20"/>
              </w:rPr>
              <w:t xml:space="preserve"> 8.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C7"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10,2 %</w:t>
            </w:r>
          </w:p>
        </w:tc>
        <w:tc>
          <w:tcPr>
            <w:tcW w:w="1512" w:type="dxa"/>
            <w:tcBorders>
              <w:top w:val="single" w:sz="8" w:space="0" w:color="auto"/>
              <w:left w:val="single" w:sz="8" w:space="0" w:color="auto"/>
              <w:bottom w:val="single" w:sz="8" w:space="0" w:color="auto"/>
              <w:right w:val="single" w:sz="8" w:space="0" w:color="auto"/>
            </w:tcBorders>
            <w:vAlign w:val="bottom"/>
          </w:tcPr>
          <w:p w14:paraId="2D5903C8"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36,4 %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C9"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29,8 %</w:t>
            </w:r>
          </w:p>
        </w:tc>
        <w:tc>
          <w:tcPr>
            <w:tcW w:w="1512" w:type="dxa"/>
            <w:tcBorders>
              <w:top w:val="single" w:sz="8" w:space="0" w:color="auto"/>
              <w:left w:val="single" w:sz="8" w:space="0" w:color="auto"/>
              <w:bottom w:val="single" w:sz="8" w:space="0" w:color="auto"/>
              <w:right w:val="single" w:sz="8" w:space="0" w:color="auto"/>
            </w:tcBorders>
            <w:vAlign w:val="bottom"/>
          </w:tcPr>
          <w:p w14:paraId="2D5903CA"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33,1 %</w:t>
            </w:r>
          </w:p>
        </w:tc>
      </w:tr>
      <w:tr w:rsidR="00CB0194" w:rsidRPr="00E735C4" w14:paraId="2D5903D1"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CC"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Klinická remise v</w:t>
            </w:r>
            <w:r w:rsidR="00140B30" w:rsidRPr="00E735C4">
              <w:rPr>
                <w:rFonts w:cs="Times New Roman"/>
                <w:sz w:val="20"/>
                <w:szCs w:val="20"/>
              </w:rPr>
              <w:t>e</w:t>
            </w:r>
            <w:r w:rsidRPr="00E735C4">
              <w:rPr>
                <w:rFonts w:cs="Times New Roman"/>
                <w:sz w:val="20"/>
                <w:szCs w:val="20"/>
              </w:rPr>
              <w:t> </w:t>
            </w:r>
            <w:r w:rsidR="00140B30" w:rsidRPr="00E735C4">
              <w:rPr>
                <w:rFonts w:cs="Times New Roman"/>
                <w:sz w:val="20"/>
                <w:szCs w:val="20"/>
              </w:rPr>
              <w:t xml:space="preserve">30.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CD"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13,1 %</w:t>
            </w:r>
          </w:p>
        </w:tc>
        <w:tc>
          <w:tcPr>
            <w:tcW w:w="1512" w:type="dxa"/>
            <w:tcBorders>
              <w:top w:val="single" w:sz="8" w:space="0" w:color="auto"/>
              <w:left w:val="single" w:sz="8" w:space="0" w:color="auto"/>
              <w:bottom w:val="single" w:sz="8" w:space="0" w:color="auto"/>
              <w:right w:val="single" w:sz="8" w:space="0" w:color="auto"/>
            </w:tcBorders>
            <w:vAlign w:val="bottom"/>
          </w:tcPr>
          <w:p w14:paraId="2D5903CE"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29,8 %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CF"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36,4 %</w:t>
            </w:r>
          </w:p>
        </w:tc>
        <w:tc>
          <w:tcPr>
            <w:tcW w:w="1512" w:type="dxa"/>
            <w:tcBorders>
              <w:top w:val="single" w:sz="8" w:space="0" w:color="auto"/>
              <w:left w:val="single" w:sz="8" w:space="0" w:color="auto"/>
              <w:bottom w:val="single" w:sz="8" w:space="0" w:color="auto"/>
              <w:right w:val="single" w:sz="8" w:space="0" w:color="auto"/>
            </w:tcBorders>
            <w:vAlign w:val="bottom"/>
          </w:tcPr>
          <w:p w14:paraId="2D5903D0"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33,1 %</w:t>
            </w:r>
          </w:p>
        </w:tc>
      </w:tr>
      <w:tr w:rsidR="00CB0194" w:rsidRPr="00E735C4" w14:paraId="2D5903D8"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D2"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Trvalá remise</w:t>
            </w:r>
          </w:p>
          <w:p w14:paraId="2D5903D3"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(remise v </w:t>
            </w:r>
            <w:r w:rsidR="00140B30" w:rsidRPr="00E735C4">
              <w:rPr>
                <w:rFonts w:cs="Times New Roman"/>
                <w:sz w:val="20"/>
                <w:szCs w:val="20"/>
              </w:rPr>
              <w:t>8. i 30. týdnu</w:t>
            </w:r>
            <w:r w:rsidRPr="00E735C4">
              <w:rPr>
                <w:rFonts w:cs="Times New Roman"/>
                <w:sz w:val="20"/>
                <w:szCs w:val="20"/>
              </w:rPr>
              <w:t>)</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D4"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5,3 %</w:t>
            </w:r>
          </w:p>
        </w:tc>
        <w:tc>
          <w:tcPr>
            <w:tcW w:w="1512" w:type="dxa"/>
            <w:tcBorders>
              <w:top w:val="single" w:sz="8" w:space="0" w:color="auto"/>
              <w:left w:val="single" w:sz="8" w:space="0" w:color="auto"/>
              <w:bottom w:val="single" w:sz="8" w:space="0" w:color="auto"/>
              <w:right w:val="single" w:sz="8" w:space="0" w:color="auto"/>
            </w:tcBorders>
            <w:vAlign w:val="bottom"/>
          </w:tcPr>
          <w:p w14:paraId="2D5903D5"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19,0 %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D6"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24,4 %</w:t>
            </w:r>
          </w:p>
        </w:tc>
        <w:tc>
          <w:tcPr>
            <w:tcW w:w="1512" w:type="dxa"/>
            <w:tcBorders>
              <w:top w:val="single" w:sz="8" w:space="0" w:color="auto"/>
              <w:left w:val="single" w:sz="8" w:space="0" w:color="auto"/>
              <w:bottom w:val="single" w:sz="8" w:space="0" w:color="auto"/>
              <w:right w:val="single" w:sz="8" w:space="0" w:color="auto"/>
            </w:tcBorders>
            <w:vAlign w:val="bottom"/>
          </w:tcPr>
          <w:p w14:paraId="2D5903D7"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21,7 %</w:t>
            </w:r>
          </w:p>
        </w:tc>
      </w:tr>
      <w:tr w:rsidR="00CB0194" w:rsidRPr="00E735C4" w14:paraId="2D5903DA" w14:textId="77777777" w:rsidTr="0070799D">
        <w:trPr>
          <w:cantSplit/>
          <w:tblHeader/>
          <w:jc w:val="center"/>
        </w:trPr>
        <w:tc>
          <w:tcPr>
            <w:tcW w:w="9072" w:type="dxa"/>
            <w:gridSpan w:val="8"/>
            <w:tcBorders>
              <w:top w:val="single" w:sz="8" w:space="0" w:color="auto"/>
              <w:left w:val="single" w:sz="8" w:space="0" w:color="auto"/>
              <w:bottom w:val="single" w:sz="8" w:space="0" w:color="auto"/>
              <w:right w:val="single" w:sz="8" w:space="0" w:color="auto"/>
            </w:tcBorders>
            <w:vAlign w:val="bottom"/>
          </w:tcPr>
          <w:p w14:paraId="2D5903D9" w14:textId="77777777" w:rsidR="00CB0194" w:rsidRPr="00E735C4" w:rsidRDefault="00CB0194" w:rsidP="00FC1C64">
            <w:pPr>
              <w:keepNext/>
              <w:rPr>
                <w:rFonts w:cs="Times New Roman"/>
                <w:b/>
                <w:sz w:val="20"/>
                <w:szCs w:val="20"/>
              </w:rPr>
            </w:pPr>
            <w:r w:rsidRPr="00E735C4">
              <w:rPr>
                <w:rFonts w:cs="Times New Roman"/>
                <w:b/>
                <w:sz w:val="20"/>
                <w:szCs w:val="20"/>
              </w:rPr>
              <w:lastRenderedPageBreak/>
              <w:t>Procento subjektů se slizničním hojením</w:t>
            </w:r>
          </w:p>
        </w:tc>
      </w:tr>
      <w:tr w:rsidR="00CB0194" w:rsidRPr="00E735C4" w14:paraId="2D5903E0"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DB"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Slizniční hojení v</w:t>
            </w:r>
            <w:r w:rsidR="00140B30" w:rsidRPr="00E735C4">
              <w:rPr>
                <w:rFonts w:cs="Times New Roman"/>
                <w:sz w:val="20"/>
                <w:szCs w:val="20"/>
              </w:rPr>
              <w:t xml:space="preserve"> 8.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DC"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32,4 %</w:t>
            </w:r>
          </w:p>
        </w:tc>
        <w:tc>
          <w:tcPr>
            <w:tcW w:w="1512" w:type="dxa"/>
            <w:tcBorders>
              <w:top w:val="single" w:sz="8" w:space="0" w:color="auto"/>
              <w:left w:val="single" w:sz="8" w:space="0" w:color="auto"/>
              <w:bottom w:val="single" w:sz="8" w:space="0" w:color="auto"/>
              <w:right w:val="single" w:sz="8" w:space="0" w:color="auto"/>
            </w:tcBorders>
            <w:vAlign w:val="bottom"/>
          </w:tcPr>
          <w:p w14:paraId="2D5903DD"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61,2 %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DE"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60,3 %</w:t>
            </w:r>
          </w:p>
        </w:tc>
        <w:tc>
          <w:tcPr>
            <w:tcW w:w="1512" w:type="dxa"/>
            <w:tcBorders>
              <w:top w:val="single" w:sz="8" w:space="0" w:color="auto"/>
              <w:left w:val="single" w:sz="8" w:space="0" w:color="auto"/>
              <w:bottom w:val="single" w:sz="8" w:space="0" w:color="auto"/>
              <w:right w:val="single" w:sz="8" w:space="0" w:color="auto"/>
            </w:tcBorders>
            <w:vAlign w:val="bottom"/>
          </w:tcPr>
          <w:p w14:paraId="2D5903DF"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60,7 %</w:t>
            </w:r>
          </w:p>
        </w:tc>
      </w:tr>
      <w:tr w:rsidR="00CB0194" w:rsidRPr="00E735C4" w14:paraId="2D5903E6" w14:textId="77777777" w:rsidTr="0050784A">
        <w:trPr>
          <w:cantSplit/>
          <w:jc w:val="center"/>
        </w:trPr>
        <w:tc>
          <w:tcPr>
            <w:tcW w:w="3120" w:type="dxa"/>
            <w:gridSpan w:val="2"/>
            <w:tcBorders>
              <w:top w:val="single" w:sz="8" w:space="0" w:color="auto"/>
              <w:left w:val="single" w:sz="8" w:space="0" w:color="auto"/>
              <w:bottom w:val="single" w:sz="8" w:space="0" w:color="auto"/>
              <w:right w:val="single" w:sz="8" w:space="0" w:color="auto"/>
            </w:tcBorders>
            <w:vAlign w:val="bottom"/>
          </w:tcPr>
          <w:p w14:paraId="2D5903E1" w14:textId="77777777" w:rsidR="00CB0194" w:rsidRPr="00E735C4" w:rsidRDefault="00CB0194" w:rsidP="009C5BFE">
            <w:pPr>
              <w:widowControl w:val="0"/>
              <w:adjustRightInd w:val="0"/>
              <w:rPr>
                <w:rFonts w:cs="Times New Roman"/>
                <w:sz w:val="20"/>
                <w:szCs w:val="20"/>
              </w:rPr>
            </w:pPr>
            <w:r w:rsidRPr="00E735C4">
              <w:rPr>
                <w:rFonts w:cs="Times New Roman"/>
                <w:sz w:val="20"/>
                <w:szCs w:val="20"/>
              </w:rPr>
              <w:t>Slizniční hojení v</w:t>
            </w:r>
            <w:r w:rsidR="00140B30" w:rsidRPr="00E735C4">
              <w:rPr>
                <w:rFonts w:cs="Times New Roman"/>
                <w:sz w:val="20"/>
                <w:szCs w:val="20"/>
              </w:rPr>
              <w:t>e</w:t>
            </w:r>
            <w:r w:rsidRPr="00E735C4">
              <w:rPr>
                <w:rFonts w:cs="Times New Roman"/>
                <w:sz w:val="20"/>
                <w:szCs w:val="20"/>
              </w:rPr>
              <w:t> </w:t>
            </w:r>
            <w:r w:rsidR="00140B30" w:rsidRPr="00E735C4">
              <w:rPr>
                <w:rFonts w:cs="Times New Roman"/>
                <w:sz w:val="20"/>
                <w:szCs w:val="20"/>
              </w:rPr>
              <w:t xml:space="preserve">30. </w:t>
            </w:r>
            <w:r w:rsidRPr="00E735C4">
              <w:rPr>
                <w:rFonts w:cs="Times New Roman"/>
                <w:sz w:val="20"/>
                <w:szCs w:val="20"/>
              </w:rPr>
              <w:t>týdnu</w:t>
            </w:r>
            <w:r w:rsidRPr="00E735C4">
              <w:rPr>
                <w:rFonts w:cs="Times New Roman"/>
                <w:sz w:val="20"/>
                <w:szCs w:val="20"/>
                <w:vertAlign w:val="superscript"/>
              </w:rPr>
              <w:t>a</w:t>
            </w:r>
          </w:p>
        </w:tc>
        <w:tc>
          <w:tcPr>
            <w:tcW w:w="1416" w:type="dxa"/>
            <w:tcBorders>
              <w:top w:val="single" w:sz="8" w:space="0" w:color="auto"/>
              <w:left w:val="single" w:sz="8" w:space="0" w:color="auto"/>
              <w:bottom w:val="single" w:sz="8" w:space="0" w:color="auto"/>
              <w:right w:val="single" w:sz="8" w:space="0" w:color="auto"/>
            </w:tcBorders>
            <w:vAlign w:val="bottom"/>
          </w:tcPr>
          <w:p w14:paraId="2D5903E2"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27,5 %</w:t>
            </w:r>
          </w:p>
        </w:tc>
        <w:tc>
          <w:tcPr>
            <w:tcW w:w="1512" w:type="dxa"/>
            <w:tcBorders>
              <w:top w:val="single" w:sz="8" w:space="0" w:color="auto"/>
              <w:left w:val="single" w:sz="8" w:space="0" w:color="auto"/>
              <w:bottom w:val="single" w:sz="8" w:space="0" w:color="auto"/>
              <w:right w:val="single" w:sz="8" w:space="0" w:color="auto"/>
            </w:tcBorders>
            <w:vAlign w:val="bottom"/>
          </w:tcPr>
          <w:p w14:paraId="2D5903E3"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48,3 %</w:t>
            </w:r>
          </w:p>
        </w:tc>
        <w:tc>
          <w:tcPr>
            <w:tcW w:w="1512" w:type="dxa"/>
            <w:gridSpan w:val="3"/>
            <w:tcBorders>
              <w:top w:val="single" w:sz="8" w:space="0" w:color="auto"/>
              <w:left w:val="single" w:sz="8" w:space="0" w:color="auto"/>
              <w:bottom w:val="single" w:sz="8" w:space="0" w:color="auto"/>
              <w:right w:val="single" w:sz="8" w:space="0" w:color="auto"/>
            </w:tcBorders>
            <w:vAlign w:val="bottom"/>
          </w:tcPr>
          <w:p w14:paraId="2D5903E4"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52,9 %</w:t>
            </w:r>
          </w:p>
        </w:tc>
        <w:tc>
          <w:tcPr>
            <w:tcW w:w="1512" w:type="dxa"/>
            <w:tcBorders>
              <w:top w:val="single" w:sz="8" w:space="0" w:color="auto"/>
              <w:left w:val="single" w:sz="8" w:space="0" w:color="auto"/>
              <w:bottom w:val="single" w:sz="8" w:space="0" w:color="auto"/>
              <w:right w:val="single" w:sz="8" w:space="0" w:color="auto"/>
            </w:tcBorders>
            <w:vAlign w:val="bottom"/>
          </w:tcPr>
          <w:p w14:paraId="2D5903E5" w14:textId="77777777" w:rsidR="00CB0194" w:rsidRPr="00E735C4" w:rsidRDefault="00CB0194" w:rsidP="009C5BFE">
            <w:pPr>
              <w:widowControl w:val="0"/>
              <w:adjustRightInd w:val="0"/>
              <w:jc w:val="center"/>
              <w:rPr>
                <w:rFonts w:cs="Times New Roman"/>
                <w:sz w:val="20"/>
                <w:szCs w:val="20"/>
              </w:rPr>
            </w:pPr>
            <w:r w:rsidRPr="00E735C4">
              <w:rPr>
                <w:rFonts w:cs="Times New Roman"/>
                <w:sz w:val="20"/>
                <w:szCs w:val="20"/>
              </w:rPr>
              <w:t>50,6 %</w:t>
            </w:r>
          </w:p>
        </w:tc>
      </w:tr>
      <w:tr w:rsidR="00CB0194" w:rsidRPr="00E735C4" w14:paraId="2D5903E8" w14:textId="77777777" w:rsidTr="0070799D">
        <w:trPr>
          <w:cantSplit/>
          <w:jc w:val="center"/>
        </w:trPr>
        <w:tc>
          <w:tcPr>
            <w:tcW w:w="9072" w:type="dxa"/>
            <w:gridSpan w:val="8"/>
            <w:tcBorders>
              <w:top w:val="single" w:sz="8" w:space="0" w:color="auto"/>
              <w:left w:val="nil"/>
              <w:bottom w:val="nil"/>
              <w:right w:val="nil"/>
            </w:tcBorders>
          </w:tcPr>
          <w:p w14:paraId="2D5903E7" w14:textId="77777777" w:rsidR="00CB0194" w:rsidRPr="00E735C4" w:rsidRDefault="00CB0194" w:rsidP="009C5BFE">
            <w:pPr>
              <w:widowControl w:val="0"/>
              <w:tabs>
                <w:tab w:val="left" w:pos="284"/>
              </w:tabs>
              <w:adjustRightInd w:val="0"/>
              <w:ind w:left="284" w:hanging="284"/>
              <w:rPr>
                <w:rFonts w:cs="Times New Roman"/>
                <w:snapToGrid w:val="0"/>
                <w:sz w:val="18"/>
                <w:szCs w:val="18"/>
              </w:rPr>
            </w:pPr>
            <w:r w:rsidRPr="00E735C4">
              <w:rPr>
                <w:rFonts w:cs="Times New Roman"/>
                <w:vertAlign w:val="superscript"/>
              </w:rPr>
              <w:t>a</w:t>
            </w:r>
            <w:r w:rsidR="00F22008" w:rsidRPr="00E735C4">
              <w:rPr>
                <w:rFonts w:cs="Times New Roman"/>
              </w:rPr>
              <w:tab/>
            </w:r>
            <w:r w:rsidR="00B031C4" w:rsidRPr="00E735C4">
              <w:rPr>
                <w:rFonts w:cs="Times New Roman"/>
                <w:snapToGrid w:val="0"/>
                <w:sz w:val="18"/>
                <w:szCs w:val="18"/>
              </w:rPr>
              <w:t>p </w:t>
            </w:r>
            <w:r w:rsidRPr="00E735C4">
              <w:rPr>
                <w:rFonts w:cs="Times New Roman"/>
                <w:snapToGrid w:val="0"/>
                <w:sz w:val="18"/>
                <w:szCs w:val="18"/>
              </w:rPr>
              <w:t>&lt; 0,001, u každé skupiny léčené infliximabem oproti placebu</w:t>
            </w:r>
            <w:r w:rsidR="00651C83" w:rsidRPr="00E735C4">
              <w:rPr>
                <w:rFonts w:cs="Times New Roman"/>
                <w:snapToGrid w:val="0"/>
                <w:sz w:val="18"/>
                <w:szCs w:val="18"/>
              </w:rPr>
              <w:t>.</w:t>
            </w:r>
          </w:p>
        </w:tc>
      </w:tr>
    </w:tbl>
    <w:p w14:paraId="2D5903E9" w14:textId="77777777" w:rsidR="00CB0194" w:rsidRPr="00E735C4" w:rsidRDefault="00CB0194" w:rsidP="009C5BFE">
      <w:pPr>
        <w:rPr>
          <w:rFonts w:cs="Times New Roman"/>
        </w:rPr>
      </w:pPr>
    </w:p>
    <w:p w14:paraId="2D5903EA" w14:textId="77777777" w:rsidR="00CB0194" w:rsidRPr="00E735C4" w:rsidRDefault="00CB0194" w:rsidP="009C5BFE">
      <w:pPr>
        <w:rPr>
          <w:rFonts w:cs="Times New Roman"/>
        </w:rPr>
      </w:pPr>
      <w:r w:rsidRPr="00E735C4">
        <w:rPr>
          <w:rFonts w:cs="Times New Roman"/>
        </w:rPr>
        <w:t xml:space="preserve">Účinnost přípravku Remicade do </w:t>
      </w:r>
      <w:r w:rsidR="00140B30" w:rsidRPr="00E735C4">
        <w:rPr>
          <w:rFonts w:cs="Times New Roman"/>
        </w:rPr>
        <w:t xml:space="preserve">54. </w:t>
      </w:r>
      <w:r w:rsidRPr="00E735C4">
        <w:rPr>
          <w:rFonts w:cs="Times New Roman"/>
        </w:rPr>
        <w:t>týdne byla hodnocena ve studii ACT 1.</w:t>
      </w:r>
    </w:p>
    <w:p w14:paraId="2D5903EB" w14:textId="77777777" w:rsidR="00CB0194" w:rsidRPr="00E735C4" w:rsidRDefault="00CB0194" w:rsidP="009C5BFE">
      <w:pPr>
        <w:rPr>
          <w:rFonts w:cs="Times New Roman"/>
        </w:rPr>
      </w:pPr>
      <w:r w:rsidRPr="00E735C4">
        <w:rPr>
          <w:rFonts w:cs="Times New Roman"/>
        </w:rPr>
        <w:t>V</w:t>
      </w:r>
      <w:r w:rsidR="00140B30" w:rsidRPr="00E735C4">
        <w:rPr>
          <w:rFonts w:cs="Times New Roman"/>
        </w:rPr>
        <w:t xml:space="preserve"> 54. </w:t>
      </w:r>
      <w:r w:rsidRPr="00E735C4">
        <w:rPr>
          <w:rFonts w:cs="Times New Roman"/>
        </w:rPr>
        <w:t>týdnu byla zaznamenána klinická odpověď u 44,9 % pacientů ve skupině s kombinovanou léčbou infliximabem ve srovnání s 19,8 % pacientů ve skupině placeba (p &lt; 0,001). Klinická remise a</w:t>
      </w:r>
      <w:r w:rsidR="00E3265E" w:rsidRPr="00E735C4">
        <w:rPr>
          <w:rFonts w:cs="Times New Roman"/>
        </w:rPr>
        <w:t> </w:t>
      </w:r>
      <w:r w:rsidRPr="00E735C4">
        <w:rPr>
          <w:rFonts w:cs="Times New Roman"/>
        </w:rPr>
        <w:t>slizniční hojení se v</w:t>
      </w:r>
      <w:r w:rsidR="00140B30" w:rsidRPr="00E735C4">
        <w:rPr>
          <w:rFonts w:cs="Times New Roman"/>
        </w:rPr>
        <w:t xml:space="preserve"> 54. </w:t>
      </w:r>
      <w:r w:rsidRPr="00E735C4">
        <w:rPr>
          <w:rFonts w:cs="Times New Roman"/>
        </w:rPr>
        <w:t>týdnu vyskytla u větší části pacientů ve skupině s kombinovanou léčbou infliximabem ve srovnání se skupinou placeba (34,6 % oproti 16,5 %, p &lt; 0,001</w:t>
      </w:r>
      <w:r w:rsidR="00D42A42" w:rsidRPr="00E735C4">
        <w:rPr>
          <w:rFonts w:cs="Times New Roman"/>
        </w:rPr>
        <w:t>,</w:t>
      </w:r>
      <w:r w:rsidRPr="00E735C4">
        <w:rPr>
          <w:rFonts w:cs="Times New Roman"/>
        </w:rPr>
        <w:t> resp. 46,1 % oproti 18,2 %, p &lt; 0,001). Podíl pacientů s trvalou odpovědí a trvalou remisí v</w:t>
      </w:r>
      <w:r w:rsidR="00140B30" w:rsidRPr="00E735C4">
        <w:rPr>
          <w:rFonts w:cs="Times New Roman"/>
        </w:rPr>
        <w:t xml:space="preserve"> 54. </w:t>
      </w:r>
      <w:r w:rsidRPr="00E735C4">
        <w:rPr>
          <w:rFonts w:cs="Times New Roman"/>
        </w:rPr>
        <w:t>týdnu byl vyšší u skupiny pacientů užívající kombinovanou léčbu infliximabem než u pacientů ve skupině placeba (37,9 % oproti 14,0 %, p &lt; 0,001 a resp. 20,2 % oproti 6,6 %, p &lt; 0,001).</w:t>
      </w:r>
    </w:p>
    <w:p w14:paraId="2D5903EC" w14:textId="77777777" w:rsidR="00CB0194" w:rsidRPr="00E735C4" w:rsidRDefault="00CB0194" w:rsidP="009C5BFE">
      <w:pPr>
        <w:autoSpaceDE w:val="0"/>
        <w:autoSpaceDN w:val="0"/>
        <w:adjustRightInd w:val="0"/>
        <w:rPr>
          <w:rFonts w:cs="Times New Roman"/>
        </w:rPr>
      </w:pPr>
    </w:p>
    <w:p w14:paraId="2D5903ED" w14:textId="77777777" w:rsidR="00CB0194" w:rsidRPr="00E735C4" w:rsidRDefault="00CB0194" w:rsidP="009C5BFE">
      <w:pPr>
        <w:rPr>
          <w:rFonts w:cs="Times New Roman"/>
        </w:rPr>
      </w:pPr>
      <w:r w:rsidRPr="00E735C4">
        <w:rPr>
          <w:rFonts w:cs="Times New Roman"/>
        </w:rPr>
        <w:t>Větší část pacientů ve skupině kombinované léčby infliximabem mohla přerušit užívání kortikosteroidů bez přerušení klinické remise ve srovnání se skupinou placeba v</w:t>
      </w:r>
      <w:r w:rsidR="00140B30" w:rsidRPr="00E735C4">
        <w:rPr>
          <w:rFonts w:cs="Times New Roman"/>
        </w:rPr>
        <w:t>e</w:t>
      </w:r>
      <w:r w:rsidRPr="00E735C4">
        <w:rPr>
          <w:rFonts w:cs="Times New Roman"/>
        </w:rPr>
        <w:t> </w:t>
      </w:r>
      <w:r w:rsidR="00140B30" w:rsidRPr="00E735C4">
        <w:rPr>
          <w:rFonts w:cs="Times New Roman"/>
        </w:rPr>
        <w:t xml:space="preserve">30. </w:t>
      </w:r>
      <w:r w:rsidRPr="00E735C4">
        <w:rPr>
          <w:rFonts w:cs="Times New Roman"/>
        </w:rPr>
        <w:t xml:space="preserve">týdnu (22,3 % oproti 7,2 %, p &lt; 0,001, kombinovaná analýza dat z ACT </w:t>
      </w:r>
      <w:smartTag w:uri="urn:schemas-microsoft-com:office:smarttags" w:element="metricconverter">
        <w:smartTagPr>
          <w:attr w:name="ProductID" w:val="1 a"/>
        </w:smartTagPr>
        <w:r w:rsidRPr="00E735C4">
          <w:rPr>
            <w:rFonts w:cs="Times New Roman"/>
          </w:rPr>
          <w:t>1 a</w:t>
        </w:r>
      </w:smartTag>
      <w:r w:rsidRPr="00E735C4">
        <w:rPr>
          <w:rFonts w:cs="Times New Roman"/>
        </w:rPr>
        <w:t xml:space="preserve"> ACT 2) a v</w:t>
      </w:r>
      <w:r w:rsidR="00140B30" w:rsidRPr="00E735C4">
        <w:rPr>
          <w:rFonts w:cs="Times New Roman"/>
        </w:rPr>
        <w:t xml:space="preserve"> 54. </w:t>
      </w:r>
      <w:r w:rsidRPr="00E735C4">
        <w:rPr>
          <w:rFonts w:cs="Times New Roman"/>
        </w:rPr>
        <w:t>týdnu (21,0 % oproti 8,9 %, p</w:t>
      </w:r>
      <w:r w:rsidR="00B031C4" w:rsidRPr="00E735C4">
        <w:rPr>
          <w:rFonts w:cs="Times New Roman"/>
        </w:rPr>
        <w:t> = </w:t>
      </w:r>
      <w:r w:rsidRPr="00E735C4">
        <w:rPr>
          <w:rFonts w:cs="Times New Roman"/>
        </w:rPr>
        <w:t>0,022, data z ACT 1).</w:t>
      </w:r>
    </w:p>
    <w:p w14:paraId="2D5903EE" w14:textId="77777777" w:rsidR="00CB0194" w:rsidRPr="00E735C4" w:rsidRDefault="00CB0194" w:rsidP="009C5BFE">
      <w:pPr>
        <w:rPr>
          <w:rFonts w:cs="Times New Roman"/>
        </w:rPr>
      </w:pPr>
    </w:p>
    <w:p w14:paraId="2D5903EF" w14:textId="17903168" w:rsidR="00CB0194" w:rsidRPr="00E735C4" w:rsidRDefault="00140B30" w:rsidP="009C5BFE">
      <w:pPr>
        <w:rPr>
          <w:rFonts w:cs="Times New Roman"/>
        </w:rPr>
      </w:pPr>
      <w:r w:rsidRPr="00E735C4">
        <w:rPr>
          <w:rFonts w:cs="Times New Roman"/>
        </w:rPr>
        <w:t>A</w:t>
      </w:r>
      <w:r w:rsidR="00CB0194" w:rsidRPr="00E735C4">
        <w:rPr>
          <w:rFonts w:cs="Times New Roman"/>
        </w:rPr>
        <w:t xml:space="preserve">nalýza </w:t>
      </w:r>
      <w:r w:rsidRPr="00E735C4">
        <w:rPr>
          <w:rFonts w:cs="Times New Roman"/>
        </w:rPr>
        <w:t xml:space="preserve">sloučených </w:t>
      </w:r>
      <w:r w:rsidR="00CB0194" w:rsidRPr="00E735C4">
        <w:rPr>
          <w:rFonts w:cs="Times New Roman"/>
        </w:rPr>
        <w:t xml:space="preserve">dat ze studií ACT </w:t>
      </w:r>
      <w:smartTag w:uri="urn:schemas-microsoft-com:office:smarttags" w:element="metricconverter">
        <w:smartTagPr>
          <w:attr w:name="ProductID" w:val="1 a"/>
        </w:smartTagPr>
        <w:r w:rsidR="00CB0194" w:rsidRPr="00E735C4">
          <w:rPr>
            <w:rFonts w:cs="Times New Roman"/>
          </w:rPr>
          <w:t>1 a</w:t>
        </w:r>
      </w:smartTag>
      <w:r w:rsidR="00CB0194" w:rsidRPr="00E735C4">
        <w:rPr>
          <w:rFonts w:cs="Times New Roman"/>
        </w:rPr>
        <w:t xml:space="preserve"> ACT </w:t>
      </w:r>
      <w:smartTag w:uri="urn:schemas-microsoft-com:office:smarttags" w:element="metricconverter">
        <w:smartTagPr>
          <w:attr w:name="ProductID" w:val="2 a"/>
        </w:smartTagPr>
        <w:r w:rsidR="00CB0194" w:rsidRPr="00E735C4">
          <w:rPr>
            <w:rFonts w:cs="Times New Roman"/>
          </w:rPr>
          <w:t>2 a</w:t>
        </w:r>
      </w:smartTag>
      <w:r w:rsidR="00CB0194" w:rsidRPr="00E735C4">
        <w:rPr>
          <w:rFonts w:cs="Times New Roman"/>
        </w:rPr>
        <w:t xml:space="preserve"> jejich prodloužení, hodnocených od začátku po 54 týdnů, prokázala u léčby infliximabem snížení hospitalizací a chirurgických zákroků souvisejících s ulcerózní kolitidou. Počet hospitalizací souvisejících s ulcerózní kolitidou byl významně nižší ve skupinách léčených infliximabem v dávce 5 a 10 mg/kg než v placebové skupině (průměrný počet hospitalizací na 100 pacientoroků: </w:t>
      </w:r>
      <w:smartTag w:uri="urn:schemas-microsoft-com:office:smarttags" w:element="metricconverter">
        <w:smartTagPr>
          <w:attr w:name="ProductID" w:val="21 a"/>
        </w:smartTagPr>
        <w:r w:rsidR="00CB0194" w:rsidRPr="00E735C4">
          <w:rPr>
            <w:rFonts w:cs="Times New Roman"/>
          </w:rPr>
          <w:t>21 a</w:t>
        </w:r>
      </w:smartTag>
      <w:r w:rsidR="00CB0194" w:rsidRPr="00E735C4">
        <w:rPr>
          <w:rFonts w:cs="Times New Roman"/>
        </w:rPr>
        <w:t xml:space="preserve"> 19 oproti 40 v placebové skupině; p</w:t>
      </w:r>
      <w:r w:rsidR="00B031C4" w:rsidRPr="00E735C4">
        <w:rPr>
          <w:rFonts w:cs="Times New Roman"/>
        </w:rPr>
        <w:t> = </w:t>
      </w:r>
      <w:r w:rsidR="00CB0194" w:rsidRPr="00E735C4">
        <w:rPr>
          <w:rFonts w:cs="Times New Roman"/>
        </w:rPr>
        <w:t>0,019, respektive p</w:t>
      </w:r>
      <w:r w:rsidR="00B031C4" w:rsidRPr="00E735C4">
        <w:rPr>
          <w:rFonts w:cs="Times New Roman"/>
        </w:rPr>
        <w:t> = </w:t>
      </w:r>
      <w:r w:rsidR="00CB0194" w:rsidRPr="00E735C4">
        <w:rPr>
          <w:rFonts w:cs="Times New Roman"/>
        </w:rPr>
        <w:t xml:space="preserve">0,007). Počet chirurgických zákroků souvisejících s ulcerózní kolitidou byl ve skupinách léčených infliximabem v dávce </w:t>
      </w:r>
      <w:smartTag w:uri="urn:schemas-microsoft-com:office:smarttags" w:element="metricconverter">
        <w:smartTagPr>
          <w:attr w:name="ProductID" w:val="5 a"/>
        </w:smartTagPr>
        <w:r w:rsidR="00CB0194" w:rsidRPr="00E735C4">
          <w:rPr>
            <w:rFonts w:cs="Times New Roman"/>
          </w:rPr>
          <w:t>5 a</w:t>
        </w:r>
      </w:smartTag>
      <w:r w:rsidR="00CB0194" w:rsidRPr="00E735C4">
        <w:rPr>
          <w:rFonts w:cs="Times New Roman"/>
        </w:rPr>
        <w:t xml:space="preserve"> 10 mg/kg také nižší než ve skupině placebové (průměrný počet chirurgických zákroků na 100 pacientoroků: </w:t>
      </w:r>
      <w:smartTag w:uri="urn:schemas-microsoft-com:office:smarttags" w:element="metricconverter">
        <w:smartTagPr>
          <w:attr w:name="ProductID" w:val="22 a"/>
        </w:smartTagPr>
        <w:r w:rsidR="00CB0194" w:rsidRPr="00E735C4">
          <w:rPr>
            <w:rFonts w:cs="Times New Roman"/>
          </w:rPr>
          <w:t>22 a</w:t>
        </w:r>
      </w:smartTag>
      <w:r w:rsidR="00CB0194" w:rsidRPr="00E735C4">
        <w:rPr>
          <w:rFonts w:cs="Times New Roman"/>
        </w:rPr>
        <w:t xml:space="preserve"> 19 oproti 34; p</w:t>
      </w:r>
      <w:r w:rsidR="00B031C4" w:rsidRPr="00E735C4">
        <w:rPr>
          <w:rFonts w:cs="Times New Roman"/>
        </w:rPr>
        <w:t> = </w:t>
      </w:r>
      <w:r w:rsidR="00CB0194" w:rsidRPr="00E735C4">
        <w:rPr>
          <w:rFonts w:cs="Times New Roman"/>
        </w:rPr>
        <w:t>0,145, respektive p</w:t>
      </w:r>
      <w:r w:rsidR="00B031C4" w:rsidRPr="00E735C4">
        <w:rPr>
          <w:rFonts w:cs="Times New Roman"/>
        </w:rPr>
        <w:t> = </w:t>
      </w:r>
      <w:r w:rsidR="00CB0194" w:rsidRPr="00E735C4">
        <w:rPr>
          <w:rFonts w:cs="Times New Roman"/>
        </w:rPr>
        <w:t>0,022).</w:t>
      </w:r>
    </w:p>
    <w:p w14:paraId="2D5903F0" w14:textId="77777777" w:rsidR="00CB0194" w:rsidRPr="00E735C4" w:rsidRDefault="00CB0194" w:rsidP="009C5BFE">
      <w:pPr>
        <w:rPr>
          <w:rFonts w:cs="Times New Roman"/>
        </w:rPr>
      </w:pPr>
    </w:p>
    <w:p w14:paraId="2D5903F1" w14:textId="77777777" w:rsidR="00CB0194" w:rsidRPr="00E735C4" w:rsidRDefault="00CB0194" w:rsidP="009C5BFE">
      <w:pPr>
        <w:rPr>
          <w:rFonts w:cs="Times New Roman"/>
        </w:rPr>
      </w:pPr>
      <w:r w:rsidRPr="00E735C4">
        <w:rPr>
          <w:rFonts w:cs="Times New Roman"/>
        </w:rPr>
        <w:t xml:space="preserve">Podíl subjektů, které podstoupily kdykoli během 54 týdnů po první infuzi hodnoceného léčiva kolektomii, byl sledován ve studiích ACT </w:t>
      </w:r>
      <w:smartTag w:uri="urn:schemas-microsoft-com:office:smarttags" w:element="metricconverter">
        <w:smartTagPr>
          <w:attr w:name="ProductID" w:val="1 a"/>
        </w:smartTagPr>
        <w:r w:rsidRPr="00E735C4">
          <w:rPr>
            <w:rFonts w:cs="Times New Roman"/>
          </w:rPr>
          <w:t>1 a</w:t>
        </w:r>
      </w:smartTag>
      <w:r w:rsidRPr="00E735C4">
        <w:rPr>
          <w:rFonts w:cs="Times New Roman"/>
        </w:rPr>
        <w:t xml:space="preserve"> ACT 2 i jejich prodlouženích a získaná data pak byla kombinována. Ve skupině s infliximabem v dávce 5 mg/kg a 10 mg/kg podstoupilo kolektomii méně subjektů (28/242, tedy 11,6 % [N.S.], respektive 18/242, tedy 7,4 % [p</w:t>
      </w:r>
      <w:r w:rsidR="00B031C4" w:rsidRPr="00E735C4">
        <w:rPr>
          <w:rFonts w:cs="Times New Roman"/>
        </w:rPr>
        <w:t> = </w:t>
      </w:r>
      <w:r w:rsidRPr="00E735C4">
        <w:rPr>
          <w:rFonts w:cs="Times New Roman"/>
        </w:rPr>
        <w:t>0,011]) než ve skupině placebové (36/244; 14,8 %).</w:t>
      </w:r>
    </w:p>
    <w:p w14:paraId="2D5903F2" w14:textId="77777777" w:rsidR="00CB0194" w:rsidRPr="00E735C4" w:rsidRDefault="00CB0194" w:rsidP="009C5BFE">
      <w:pPr>
        <w:rPr>
          <w:rFonts w:cs="Times New Roman"/>
        </w:rPr>
      </w:pPr>
    </w:p>
    <w:p w14:paraId="2D5903F3" w14:textId="77777777" w:rsidR="00CB0194" w:rsidRPr="00E735C4" w:rsidRDefault="00CB0194" w:rsidP="009C5BFE">
      <w:pPr>
        <w:rPr>
          <w:rFonts w:cs="Times New Roman"/>
        </w:rPr>
      </w:pPr>
      <w:r w:rsidRPr="00E735C4">
        <w:rPr>
          <w:rFonts w:cs="Times New Roman"/>
        </w:rPr>
        <w:t>Snížení incidence kolektomie bylo hodnoceno také v jiné randomizované, dvojitě zaslepené studii (C0168Y06) u hospitalizovaných pacientů (n</w:t>
      </w:r>
      <w:r w:rsidR="00B031C4" w:rsidRPr="00E735C4">
        <w:rPr>
          <w:rFonts w:cs="Times New Roman"/>
        </w:rPr>
        <w:t> = </w:t>
      </w:r>
      <w:r w:rsidRPr="00E735C4">
        <w:rPr>
          <w:rFonts w:cs="Times New Roman"/>
        </w:rPr>
        <w:t xml:space="preserve">45) se středně těžkou až těžkou aktivní ulcerózní kolitidou, u kterých se nepodařilo dosáhnout odpovědi na </w:t>
      </w:r>
      <w:r w:rsidR="00CA5696" w:rsidRPr="00E735C4">
        <w:rPr>
          <w:rFonts w:cs="Times New Roman"/>
        </w:rPr>
        <w:t>intravenózn</w:t>
      </w:r>
      <w:r w:rsidR="008221DB" w:rsidRPr="00E735C4">
        <w:rPr>
          <w:rFonts w:cs="Times New Roman"/>
        </w:rPr>
        <w:t>ě podávané</w:t>
      </w:r>
      <w:r w:rsidRPr="00E735C4">
        <w:rPr>
          <w:rFonts w:cs="Times New Roman"/>
        </w:rPr>
        <w:t xml:space="preserve"> kortikosteroidy a</w:t>
      </w:r>
      <w:r w:rsidR="00E3265E" w:rsidRPr="00E735C4">
        <w:rPr>
          <w:rFonts w:cs="Times New Roman"/>
        </w:rPr>
        <w:t> </w:t>
      </w:r>
      <w:r w:rsidRPr="00E735C4">
        <w:rPr>
          <w:rFonts w:cs="Times New Roman"/>
        </w:rPr>
        <w:t>u</w:t>
      </w:r>
      <w:r w:rsidR="00E3265E" w:rsidRPr="00E735C4">
        <w:rPr>
          <w:rFonts w:cs="Times New Roman"/>
        </w:rPr>
        <w:t> </w:t>
      </w:r>
      <w:r w:rsidRPr="00E735C4">
        <w:rPr>
          <w:rFonts w:cs="Times New Roman"/>
        </w:rPr>
        <w:t>kterých proto bylo vyšší riziko kolektomie. Významně méně kolektomií bylo během 3 měsíců od infuze hodnoceného léčiva provedeno u pacientů, kterým byla aplikována jednotlivá dávka infliximabu 5 mg/kg, než u pacientů, kteří dostávali placebo (29,2 % oproti 66,7 %, p</w:t>
      </w:r>
      <w:r w:rsidR="00B031C4" w:rsidRPr="00E735C4">
        <w:rPr>
          <w:rFonts w:cs="Times New Roman"/>
        </w:rPr>
        <w:t> = </w:t>
      </w:r>
      <w:r w:rsidRPr="00E735C4">
        <w:rPr>
          <w:rFonts w:cs="Times New Roman"/>
        </w:rPr>
        <w:t>0,017).</w:t>
      </w:r>
    </w:p>
    <w:p w14:paraId="2D5903F4" w14:textId="77777777" w:rsidR="00CB0194" w:rsidRPr="00E735C4" w:rsidRDefault="00CB0194" w:rsidP="009C5BFE">
      <w:pPr>
        <w:rPr>
          <w:rFonts w:cs="Times New Roman"/>
        </w:rPr>
      </w:pPr>
    </w:p>
    <w:p w14:paraId="2D5903F5" w14:textId="77777777" w:rsidR="00CB0194" w:rsidRPr="00E735C4" w:rsidRDefault="00CB0194" w:rsidP="009C5BFE">
      <w:pPr>
        <w:rPr>
          <w:rFonts w:cs="Times New Roman"/>
        </w:rPr>
      </w:pPr>
      <w:r w:rsidRPr="00E735C4">
        <w:rPr>
          <w:rFonts w:cs="Times New Roman"/>
        </w:rPr>
        <w:t>Ve studiích ACT 1 i ACT 2 infliximab zlepšil kvalitu života, což potvrdilo statisticky významné zlepšení jak u měřítka specifického pro nemoc, IBDQ, tak zlepšením 36-položkového krátkého dotazníku SF-36.</w:t>
      </w:r>
    </w:p>
    <w:p w14:paraId="2D5903F6" w14:textId="77777777" w:rsidR="00CB0194" w:rsidRPr="00E735C4" w:rsidRDefault="00CB0194" w:rsidP="009C5BFE">
      <w:pPr>
        <w:rPr>
          <w:rFonts w:cs="Times New Roman"/>
        </w:rPr>
      </w:pPr>
    </w:p>
    <w:p w14:paraId="2D5903F7" w14:textId="77777777" w:rsidR="00CB0194" w:rsidRPr="00E735C4" w:rsidRDefault="00CB0194" w:rsidP="0050784A">
      <w:pPr>
        <w:keepNext/>
        <w:rPr>
          <w:rFonts w:cs="Times New Roman"/>
          <w:u w:val="single"/>
        </w:rPr>
      </w:pPr>
      <w:r w:rsidRPr="00E735C4">
        <w:rPr>
          <w:rFonts w:cs="Times New Roman"/>
          <w:u w:val="single"/>
        </w:rPr>
        <w:t>Ankylozující spondylitida u dospělých</w:t>
      </w:r>
    </w:p>
    <w:p w14:paraId="2D5903F8" w14:textId="77777777" w:rsidR="00CB0194" w:rsidRPr="00E735C4" w:rsidRDefault="00CB0194" w:rsidP="009C5BFE">
      <w:pPr>
        <w:rPr>
          <w:rFonts w:cs="Times New Roman"/>
        </w:rPr>
      </w:pPr>
      <w:r w:rsidRPr="00E735C4">
        <w:rPr>
          <w:rFonts w:cs="Times New Roman"/>
        </w:rPr>
        <w:t>Účinnost a bezpečnost infliximabu byly posuzovány ve dvou multicentrických, dvojitě zaslepených, placebem kontrolovaných klinických studiích u pacientů s aktivní ankylozující spondylitidou (Bath Ankylosing Spondylitis Disease Activity Index [BASDAI] skóre </w:t>
      </w:r>
      <w:r w:rsidR="00B031C4" w:rsidRPr="00E735C4">
        <w:rPr>
          <w:rFonts w:cs="Times New Roman"/>
          <w:szCs w:val="22"/>
        </w:rPr>
        <w:t>≥</w:t>
      </w:r>
      <w:r w:rsidRPr="00E735C4">
        <w:rPr>
          <w:rFonts w:cs="Times New Roman"/>
        </w:rPr>
        <w:t xml:space="preserve"> 4 a bolest </w:t>
      </w:r>
      <w:r w:rsidR="00B031C4" w:rsidRPr="00E735C4">
        <w:rPr>
          <w:rFonts w:cs="Times New Roman"/>
          <w:szCs w:val="22"/>
        </w:rPr>
        <w:t>≥</w:t>
      </w:r>
      <w:r w:rsidRPr="00E735C4">
        <w:rPr>
          <w:rFonts w:cs="Times New Roman"/>
        </w:rPr>
        <w:t> 4 na škále 1-10).</w:t>
      </w:r>
    </w:p>
    <w:p w14:paraId="2D5903F9" w14:textId="77777777" w:rsidR="00CB0194" w:rsidRPr="00E735C4" w:rsidRDefault="00CB0194" w:rsidP="009C5BFE">
      <w:pPr>
        <w:rPr>
          <w:rFonts w:cs="Times New Roman"/>
        </w:rPr>
      </w:pPr>
    </w:p>
    <w:p w14:paraId="2D5903FA" w14:textId="77777777" w:rsidR="00CB0194" w:rsidRPr="00E735C4" w:rsidRDefault="00CB0194" w:rsidP="009C5BFE">
      <w:pPr>
        <w:rPr>
          <w:rFonts w:cs="Times New Roman"/>
        </w:rPr>
      </w:pPr>
      <w:r w:rsidRPr="00E735C4">
        <w:rPr>
          <w:rFonts w:cs="Times New Roman"/>
        </w:rPr>
        <w:t>V první studii (P01522), která měla 3-měsíční dvojitě zaslepenou fázi, dostávalo 70 pacientů buď 5 mg/kg infliximabu, nebo placebo v</w:t>
      </w:r>
      <w:r w:rsidR="00140B30" w:rsidRPr="00E735C4">
        <w:rPr>
          <w:rFonts w:cs="Times New Roman"/>
        </w:rPr>
        <w:t> </w:t>
      </w:r>
      <w:r w:rsidRPr="00E735C4">
        <w:rPr>
          <w:rFonts w:cs="Times New Roman"/>
        </w:rPr>
        <w:t>0</w:t>
      </w:r>
      <w:r w:rsidR="00140B30" w:rsidRPr="00E735C4">
        <w:rPr>
          <w:rFonts w:cs="Times New Roman"/>
        </w:rPr>
        <w:t>.</w:t>
      </w:r>
      <w:r w:rsidRPr="00E735C4">
        <w:rPr>
          <w:rFonts w:cs="Times New Roman"/>
        </w:rPr>
        <w:t>, 2</w:t>
      </w:r>
      <w:r w:rsidR="00140B30" w:rsidRPr="00E735C4">
        <w:rPr>
          <w:rFonts w:cs="Times New Roman"/>
        </w:rPr>
        <w:t>.</w:t>
      </w:r>
      <w:r w:rsidRPr="00E735C4">
        <w:rPr>
          <w:rFonts w:cs="Times New Roman"/>
        </w:rPr>
        <w:t>, 6</w:t>
      </w:r>
      <w:r w:rsidR="00140B30" w:rsidRPr="00E735C4">
        <w:rPr>
          <w:rFonts w:cs="Times New Roman"/>
        </w:rPr>
        <w:t>. týdnu</w:t>
      </w:r>
      <w:r w:rsidRPr="00E735C4">
        <w:rPr>
          <w:rFonts w:cs="Times New Roman"/>
        </w:rPr>
        <w:t xml:space="preserve"> (35 pacientů v každé skupině). Počínaje 12. týdnem, začali pacienti léčení placebem dostávat infliximab v dávce 5 mg/kg každých 6 týdnů až </w:t>
      </w:r>
      <w:r w:rsidRPr="00E735C4">
        <w:rPr>
          <w:rFonts w:cs="Times New Roman"/>
        </w:rPr>
        <w:lastRenderedPageBreak/>
        <w:t>do 54. týdne. Po prvním roce klinického hodnocení přešlo 53 pacientů do otevřeného pokračování klinického hodnocení, které trvalo až do 102. týdne.</w:t>
      </w:r>
    </w:p>
    <w:p w14:paraId="2D5903FB" w14:textId="77777777" w:rsidR="00CB0194" w:rsidRPr="00E735C4" w:rsidRDefault="00CB0194" w:rsidP="009C5BFE">
      <w:pPr>
        <w:rPr>
          <w:rFonts w:cs="Times New Roman"/>
        </w:rPr>
      </w:pPr>
    </w:p>
    <w:p w14:paraId="2D5903FC" w14:textId="77777777" w:rsidR="00CB0194" w:rsidRPr="00E735C4" w:rsidRDefault="00CB0194" w:rsidP="009C5BFE">
      <w:pPr>
        <w:rPr>
          <w:rFonts w:cs="Times New Roman"/>
        </w:rPr>
      </w:pPr>
      <w:r w:rsidRPr="00E735C4">
        <w:rPr>
          <w:rFonts w:cs="Times New Roman"/>
        </w:rPr>
        <w:t>Ve druhé klinické studii (ASSERT) bylo 279 pacientů randomizováno do skupin s placebem (Skupina 1, n</w:t>
      </w:r>
      <w:r w:rsidR="00B031C4" w:rsidRPr="00E735C4">
        <w:rPr>
          <w:rFonts w:cs="Times New Roman"/>
        </w:rPr>
        <w:t> = </w:t>
      </w:r>
      <w:r w:rsidRPr="00E735C4">
        <w:rPr>
          <w:rFonts w:cs="Times New Roman"/>
        </w:rPr>
        <w:t>78) nebo s infliximabem v dávce 5 mg/kg (Skupina 2, n</w:t>
      </w:r>
      <w:r w:rsidR="00B031C4" w:rsidRPr="00E735C4">
        <w:rPr>
          <w:rFonts w:cs="Times New Roman"/>
        </w:rPr>
        <w:t> = </w:t>
      </w:r>
      <w:r w:rsidRPr="00E735C4">
        <w:rPr>
          <w:rFonts w:cs="Times New Roman"/>
        </w:rPr>
        <w:t>201), užívanými v</w:t>
      </w:r>
      <w:r w:rsidR="00140B30" w:rsidRPr="00E735C4">
        <w:rPr>
          <w:rFonts w:cs="Times New Roman"/>
        </w:rPr>
        <w:t> </w:t>
      </w:r>
      <w:r w:rsidRPr="00E735C4">
        <w:rPr>
          <w:rFonts w:cs="Times New Roman"/>
        </w:rPr>
        <w:t>0</w:t>
      </w:r>
      <w:r w:rsidR="00140B30" w:rsidRPr="00E735C4">
        <w:rPr>
          <w:rFonts w:cs="Times New Roman"/>
        </w:rPr>
        <w:t>.</w:t>
      </w:r>
      <w:r w:rsidRPr="00E735C4">
        <w:rPr>
          <w:rFonts w:cs="Times New Roman"/>
        </w:rPr>
        <w:t>, 2</w:t>
      </w:r>
      <w:r w:rsidR="00140B30" w:rsidRPr="00E735C4">
        <w:rPr>
          <w:rFonts w:cs="Times New Roman"/>
        </w:rPr>
        <w:t>.</w:t>
      </w:r>
      <w:r w:rsidRPr="00E735C4">
        <w:rPr>
          <w:rFonts w:cs="Times New Roman"/>
        </w:rPr>
        <w:t xml:space="preserve"> a 6</w:t>
      </w:r>
      <w:r w:rsidR="00140B30" w:rsidRPr="00E735C4">
        <w:rPr>
          <w:rFonts w:cs="Times New Roman"/>
        </w:rPr>
        <w:t>. týdnu</w:t>
      </w:r>
      <w:r w:rsidRPr="00E735C4">
        <w:rPr>
          <w:rFonts w:cs="Times New Roman"/>
        </w:rPr>
        <w:t xml:space="preserve"> a</w:t>
      </w:r>
      <w:r w:rsidR="00E3265E" w:rsidRPr="00E735C4">
        <w:rPr>
          <w:rFonts w:cs="Times New Roman"/>
        </w:rPr>
        <w:t> </w:t>
      </w:r>
      <w:r w:rsidRPr="00E735C4">
        <w:rPr>
          <w:rFonts w:cs="Times New Roman"/>
        </w:rPr>
        <w:t xml:space="preserve">pak každých 6 týdnů až do 24. týdne. Posléze všechny subjekty pokračovaly na infliximabu každých 6 týdnů až do 96. týdne. Skupina 1 dostávala 5 mg/kg infliximabu. Ve skupině 2, po počáteční infuzi ve 36. týdnu, pak pacienti s BASDAI skóre </w:t>
      </w:r>
      <w:r w:rsidR="00B031C4" w:rsidRPr="00E735C4">
        <w:rPr>
          <w:rFonts w:cs="Times New Roman"/>
          <w:szCs w:val="22"/>
        </w:rPr>
        <w:t>≥</w:t>
      </w:r>
      <w:r w:rsidRPr="00E735C4">
        <w:rPr>
          <w:rFonts w:cs="Times New Roman"/>
        </w:rPr>
        <w:t> 3 zjištěným při 2 po sobě jdoucích návštěvách dostávali 7,5 mg/kg infliximabu každých 6 týdnů až do 96. týdne.</w:t>
      </w:r>
    </w:p>
    <w:p w14:paraId="2D5903FD" w14:textId="77777777" w:rsidR="00CB0194" w:rsidRPr="00E735C4" w:rsidRDefault="00CB0194" w:rsidP="009C5BFE">
      <w:pPr>
        <w:rPr>
          <w:rFonts w:cs="Times New Roman"/>
        </w:rPr>
      </w:pPr>
    </w:p>
    <w:p w14:paraId="2D5903FE" w14:textId="77777777" w:rsidR="00CB0194" w:rsidRPr="00E735C4" w:rsidRDefault="00CB0194" w:rsidP="009C5BFE">
      <w:pPr>
        <w:rPr>
          <w:rFonts w:cs="Times New Roman"/>
        </w:rPr>
      </w:pPr>
      <w:r w:rsidRPr="00E735C4">
        <w:rPr>
          <w:rFonts w:cs="Times New Roman"/>
        </w:rPr>
        <w:t>V klinickém hodnocení ASSERT bylo zlepšení známek a příznaků pozorováno už 2. týden. Ve 24. týdnu byl</w:t>
      </w:r>
      <w:r w:rsidR="00472D41" w:rsidRPr="00E735C4">
        <w:rPr>
          <w:rFonts w:cs="Times New Roman"/>
        </w:rPr>
        <w:t xml:space="preserve"> počet</w:t>
      </w:r>
      <w:r w:rsidRPr="00E735C4">
        <w:rPr>
          <w:rFonts w:cs="Times New Roman"/>
        </w:rPr>
        <w:t xml:space="preserve"> </w:t>
      </w:r>
      <w:r w:rsidR="00472D41" w:rsidRPr="00E735C4">
        <w:rPr>
          <w:rFonts w:cs="Times New Roman"/>
        </w:rPr>
        <w:t>ASAS 20 respondérů</w:t>
      </w:r>
      <w:r w:rsidRPr="00E735C4">
        <w:rPr>
          <w:rFonts w:cs="Times New Roman"/>
        </w:rPr>
        <w:t xml:space="preserve"> ve skupině s placebem 15/78 (19 %), zatímco ve skupině s infliximabem v dávce 5 mg/kg jich bylo 123/201 (61 %) (p &lt; 0,001). 95 subjektů ze skupiny 2 pokračovalo v dávce 5 mg/kg každých 6 týdnů. Ve 102. týdnu zůstávalo na léčbě infliximabem 80 subjektů, mezi nimi 71 (89 %) ASAS 20 respondérů.</w:t>
      </w:r>
    </w:p>
    <w:p w14:paraId="2D5903FF" w14:textId="77777777" w:rsidR="00CB0194" w:rsidRPr="00E735C4" w:rsidRDefault="00CB0194" w:rsidP="009C5BFE">
      <w:pPr>
        <w:rPr>
          <w:rFonts w:cs="Times New Roman"/>
        </w:rPr>
      </w:pPr>
    </w:p>
    <w:p w14:paraId="2D590400" w14:textId="77777777" w:rsidR="00CB0194" w:rsidRPr="00E735C4" w:rsidRDefault="00CB0194" w:rsidP="009C5BFE">
      <w:pPr>
        <w:rPr>
          <w:rFonts w:cs="Times New Roman"/>
        </w:rPr>
      </w:pPr>
      <w:r w:rsidRPr="00E735C4">
        <w:rPr>
          <w:rFonts w:cs="Times New Roman"/>
        </w:rPr>
        <w:t>V klinickém hodnocení P01522 bylo zlepšení známek a příznaků také pozorováno již 2. týden. Ve 12. týdnu byl</w:t>
      </w:r>
      <w:r w:rsidR="00472D41" w:rsidRPr="00E735C4">
        <w:rPr>
          <w:rFonts w:cs="Times New Roman"/>
        </w:rPr>
        <w:t xml:space="preserve"> počet</w:t>
      </w:r>
      <w:r w:rsidRPr="00E735C4">
        <w:rPr>
          <w:rFonts w:cs="Times New Roman"/>
        </w:rPr>
        <w:t xml:space="preserve"> </w:t>
      </w:r>
      <w:r w:rsidR="00472D41" w:rsidRPr="00E735C4">
        <w:rPr>
          <w:rFonts w:cs="Times New Roman"/>
        </w:rPr>
        <w:t>BASDAI 50 respondérů</w:t>
      </w:r>
      <w:r w:rsidRPr="00E735C4">
        <w:rPr>
          <w:rFonts w:cs="Times New Roman"/>
        </w:rPr>
        <w:t xml:space="preserve"> v placebové skupině 3/35 (9 %); ve skupině s 5 mg/kg infliximabu jich bylo 20/35 (57 %) (p &lt; 0,01). 53 subjekty pokračovaly v dávce 5 mg/kg každých 6 týdnů. Ve 102. týdnu zůstávalo na léčbě infliximabem ještě 49 pacientů, mezi nimi 30 (61 %) BASDAI 50 respondérů.</w:t>
      </w:r>
    </w:p>
    <w:p w14:paraId="2D590401" w14:textId="77777777" w:rsidR="00CB0194" w:rsidRPr="00E735C4" w:rsidRDefault="00CB0194" w:rsidP="009C5BFE">
      <w:pPr>
        <w:rPr>
          <w:rFonts w:cs="Times New Roman"/>
        </w:rPr>
      </w:pPr>
    </w:p>
    <w:p w14:paraId="2D590402" w14:textId="77777777" w:rsidR="00CB0194" w:rsidRPr="00E735C4" w:rsidRDefault="00CB0194" w:rsidP="009C5BFE">
      <w:pPr>
        <w:rPr>
          <w:rFonts w:cs="Times New Roman"/>
        </w:rPr>
      </w:pPr>
      <w:r w:rsidRPr="00E735C4">
        <w:rPr>
          <w:rFonts w:cs="Times New Roman"/>
        </w:rPr>
        <w:t>V obou studiích se také významně zlepšila fyzická funkce a kvalita života, vychází-li se z měření pomocí BASFI a skóre fyzické složky SF-36.</w:t>
      </w:r>
    </w:p>
    <w:p w14:paraId="2D590403" w14:textId="77777777" w:rsidR="00CB0194" w:rsidRPr="00E735C4" w:rsidRDefault="00CB0194" w:rsidP="009C5BFE">
      <w:pPr>
        <w:rPr>
          <w:rFonts w:cs="Times New Roman"/>
        </w:rPr>
      </w:pPr>
    </w:p>
    <w:p w14:paraId="2D590404" w14:textId="77777777" w:rsidR="00CB0194" w:rsidRPr="00E735C4" w:rsidRDefault="00CB0194" w:rsidP="0050784A">
      <w:pPr>
        <w:keepNext/>
        <w:rPr>
          <w:rFonts w:cs="Times New Roman"/>
          <w:u w:val="single"/>
        </w:rPr>
      </w:pPr>
      <w:r w:rsidRPr="00E735C4">
        <w:rPr>
          <w:rFonts w:cs="Times New Roman"/>
          <w:u w:val="single"/>
        </w:rPr>
        <w:t>Psoriatická artritida u dospělých</w:t>
      </w:r>
    </w:p>
    <w:p w14:paraId="2D590405" w14:textId="77777777" w:rsidR="00CB0194" w:rsidRPr="00E735C4" w:rsidRDefault="00CB0194" w:rsidP="009C5BFE">
      <w:pPr>
        <w:rPr>
          <w:rFonts w:cs="Times New Roman"/>
        </w:rPr>
      </w:pPr>
      <w:r w:rsidRPr="00E735C4">
        <w:rPr>
          <w:rFonts w:cs="Times New Roman"/>
        </w:rPr>
        <w:t>Účinnost a bezpečnost byla hodnocena v rámci dvou multicentrických, dvojitě zaslepených, placebem kontrolovaných studií u pacientů trpících aktivní psoriatickou artritidou.</w:t>
      </w:r>
    </w:p>
    <w:p w14:paraId="2D590406" w14:textId="77777777" w:rsidR="00CB0194" w:rsidRPr="00E735C4" w:rsidRDefault="00CB0194" w:rsidP="009C5BFE">
      <w:pPr>
        <w:rPr>
          <w:rFonts w:cs="Times New Roman"/>
        </w:rPr>
      </w:pPr>
    </w:p>
    <w:p w14:paraId="2D590407" w14:textId="77777777" w:rsidR="00CB0194" w:rsidRPr="00E735C4" w:rsidRDefault="00CB0194" w:rsidP="009C5BFE">
      <w:pPr>
        <w:rPr>
          <w:rFonts w:cs="Times New Roman"/>
        </w:rPr>
      </w:pPr>
      <w:r w:rsidRPr="00E735C4">
        <w:rPr>
          <w:rFonts w:cs="Times New Roman"/>
        </w:rPr>
        <w:t>V</w:t>
      </w:r>
      <w:r w:rsidR="00FB2A30" w:rsidRPr="00E735C4">
        <w:rPr>
          <w:rFonts w:cs="Times New Roman"/>
        </w:rPr>
        <w:t xml:space="preserve"> </w:t>
      </w:r>
      <w:r w:rsidRPr="00E735C4">
        <w:rPr>
          <w:rFonts w:cs="Times New Roman"/>
        </w:rPr>
        <w:t>první klinické studi</w:t>
      </w:r>
      <w:r w:rsidR="00472D41" w:rsidRPr="00E735C4">
        <w:rPr>
          <w:rFonts w:cs="Times New Roman"/>
        </w:rPr>
        <w:t>i</w:t>
      </w:r>
      <w:r w:rsidRPr="00E735C4">
        <w:rPr>
          <w:rFonts w:cs="Times New Roman"/>
        </w:rPr>
        <w:t xml:space="preserve"> (IMPACT) byla sledována účinnost a bezpečnost infliximabu</w:t>
      </w:r>
      <w:r w:rsidR="00FB2A30" w:rsidRPr="00E735C4">
        <w:rPr>
          <w:rFonts w:cs="Times New Roman"/>
        </w:rPr>
        <w:t xml:space="preserve"> </w:t>
      </w:r>
      <w:r w:rsidR="00472D41" w:rsidRPr="00E735C4">
        <w:rPr>
          <w:rFonts w:cs="Times New Roman"/>
        </w:rPr>
        <w:t>u</w:t>
      </w:r>
      <w:r w:rsidRPr="00E735C4">
        <w:rPr>
          <w:rFonts w:cs="Times New Roman"/>
        </w:rPr>
        <w:t xml:space="preserve"> 104 pacientů trpících aktivní polyartikulární psoriatickou artritidou. Během 16 týdnů dvojitě zaslepené fáze dostávali pacienti buď 5 mg/kg infliximabu nebo placebo v</w:t>
      </w:r>
      <w:r w:rsidR="00140B30" w:rsidRPr="00E735C4">
        <w:rPr>
          <w:rFonts w:cs="Times New Roman"/>
        </w:rPr>
        <w:t> </w:t>
      </w:r>
      <w:r w:rsidRPr="00E735C4">
        <w:rPr>
          <w:rFonts w:cs="Times New Roman"/>
        </w:rPr>
        <w:t>0</w:t>
      </w:r>
      <w:r w:rsidR="00140B30" w:rsidRPr="00E735C4">
        <w:rPr>
          <w:rFonts w:cs="Times New Roman"/>
        </w:rPr>
        <w:t>.</w:t>
      </w:r>
      <w:r w:rsidRPr="00E735C4">
        <w:rPr>
          <w:rFonts w:cs="Times New Roman"/>
        </w:rPr>
        <w:t>, 2</w:t>
      </w:r>
      <w:r w:rsidR="00140B30" w:rsidRPr="00E735C4">
        <w:rPr>
          <w:rFonts w:cs="Times New Roman"/>
        </w:rPr>
        <w:t>.</w:t>
      </w:r>
      <w:r w:rsidRPr="00E735C4">
        <w:rPr>
          <w:rFonts w:cs="Times New Roman"/>
        </w:rPr>
        <w:t>, 6</w:t>
      </w:r>
      <w:r w:rsidR="00140B30" w:rsidRPr="00E735C4">
        <w:rPr>
          <w:rFonts w:cs="Times New Roman"/>
        </w:rPr>
        <w:t>.</w:t>
      </w:r>
      <w:r w:rsidRPr="00E735C4">
        <w:rPr>
          <w:rFonts w:cs="Times New Roman"/>
        </w:rPr>
        <w:t> a 14</w:t>
      </w:r>
      <w:r w:rsidR="00140B30" w:rsidRPr="00E735C4">
        <w:rPr>
          <w:rFonts w:cs="Times New Roman"/>
        </w:rPr>
        <w:t>. týdnu</w:t>
      </w:r>
      <w:r w:rsidRPr="00E735C4">
        <w:rPr>
          <w:rFonts w:cs="Times New Roman"/>
        </w:rPr>
        <w:t xml:space="preserve"> (52 pacientů v každé skupině). Počínaje 16. týdnem, pacienti léčení placebem začali dostávat infliximab a všichni pacienti následovně 5 mg/kg infliximabu každých 8 týdnů až do 46. týdne. Po prvním roce studie bylo 78 pacientů převedeno do </w:t>
      </w:r>
      <w:r w:rsidR="00472D41" w:rsidRPr="00E735C4">
        <w:rPr>
          <w:rFonts w:cs="Times New Roman"/>
        </w:rPr>
        <w:t xml:space="preserve">prodloužené </w:t>
      </w:r>
      <w:r w:rsidRPr="00E735C4">
        <w:rPr>
          <w:rFonts w:cs="Times New Roman"/>
        </w:rPr>
        <w:t xml:space="preserve">nezaslepené </w:t>
      </w:r>
      <w:r w:rsidR="00472D41" w:rsidRPr="00E735C4">
        <w:rPr>
          <w:rFonts w:cs="Times New Roman"/>
        </w:rPr>
        <w:t>fáze</w:t>
      </w:r>
      <w:r w:rsidRPr="00E735C4">
        <w:rPr>
          <w:rFonts w:cs="Times New Roman"/>
        </w:rPr>
        <w:t>, trvající až do 98. týdne.</w:t>
      </w:r>
    </w:p>
    <w:p w14:paraId="2D590408" w14:textId="77777777" w:rsidR="00CB0194" w:rsidRPr="00E735C4" w:rsidRDefault="00CB0194" w:rsidP="009C5BFE">
      <w:pPr>
        <w:rPr>
          <w:rFonts w:cs="Times New Roman"/>
          <w:szCs w:val="22"/>
        </w:rPr>
      </w:pPr>
    </w:p>
    <w:p w14:paraId="2D590409" w14:textId="11C42CE3" w:rsidR="00CB0194" w:rsidRPr="00E735C4" w:rsidRDefault="00CB0194" w:rsidP="009C5BFE">
      <w:pPr>
        <w:rPr>
          <w:rFonts w:cs="Times New Roman"/>
        </w:rPr>
      </w:pPr>
      <w:r w:rsidRPr="00E735C4">
        <w:rPr>
          <w:rFonts w:cs="Times New Roman"/>
        </w:rPr>
        <w:t>V</w:t>
      </w:r>
      <w:r w:rsidR="00472D41" w:rsidRPr="00E735C4">
        <w:rPr>
          <w:rFonts w:cs="Times New Roman"/>
        </w:rPr>
        <w:t>e</w:t>
      </w:r>
      <w:r w:rsidR="00FB2A30" w:rsidRPr="00E735C4">
        <w:rPr>
          <w:rFonts w:cs="Times New Roman"/>
        </w:rPr>
        <w:t xml:space="preserve"> </w:t>
      </w:r>
      <w:r w:rsidRPr="00E735C4">
        <w:rPr>
          <w:rFonts w:cs="Times New Roman"/>
        </w:rPr>
        <w:t>druhé klinické studi</w:t>
      </w:r>
      <w:r w:rsidR="00472D41" w:rsidRPr="00E735C4">
        <w:rPr>
          <w:rFonts w:cs="Times New Roman"/>
        </w:rPr>
        <w:t>i</w:t>
      </w:r>
      <w:r w:rsidR="00EA1039">
        <w:rPr>
          <w:rFonts w:cs="Times New Roman"/>
        </w:rPr>
        <w:t xml:space="preserve"> </w:t>
      </w:r>
      <w:r w:rsidRPr="00E735C4">
        <w:rPr>
          <w:rFonts w:cs="Times New Roman"/>
        </w:rPr>
        <w:t xml:space="preserve">(IMPACT 2) byla sledována účinnost a bezpečnost infliximabu </w:t>
      </w:r>
      <w:r w:rsidR="00472D41" w:rsidRPr="00E735C4">
        <w:rPr>
          <w:rFonts w:cs="Times New Roman"/>
        </w:rPr>
        <w:t>u</w:t>
      </w:r>
      <w:r w:rsidRPr="00E735C4">
        <w:rPr>
          <w:rFonts w:cs="Times New Roman"/>
        </w:rPr>
        <w:t xml:space="preserve"> 200 pacientů trpících aktivní psoriatickou artritidou (≥</w:t>
      </w:r>
      <w:r w:rsidR="00B031C4" w:rsidRPr="00E735C4">
        <w:rPr>
          <w:rFonts w:cs="Times New Roman"/>
        </w:rPr>
        <w:t> </w:t>
      </w:r>
      <w:r w:rsidRPr="00E735C4">
        <w:rPr>
          <w:rFonts w:cs="Times New Roman"/>
        </w:rPr>
        <w:t xml:space="preserve">5 oteklých kloubů a ≥ 5 citlivých kloubů). 46 % pacientů pokračovalo v užívání stabilních dávek methotrexátu (≤ 25 mg/týden). V průběhu první 24-týdenní dvojitě zaslepené fáze bylo pacientům v 0., 2., 6., </w:t>
      </w:r>
      <w:smartTag w:uri="urn:schemas-microsoft-com:office:smarttags" w:element="metricconverter">
        <w:smartTagPr>
          <w:attr w:name="ProductID" w:val="14. a"/>
        </w:smartTagPr>
        <w:r w:rsidRPr="00E735C4">
          <w:rPr>
            <w:rFonts w:cs="Times New Roman"/>
          </w:rPr>
          <w:t>14. a</w:t>
        </w:r>
      </w:smartTag>
      <w:r w:rsidRPr="00E735C4">
        <w:rPr>
          <w:rFonts w:cs="Times New Roman"/>
        </w:rPr>
        <w:t xml:space="preserve"> 22. týdnu podáváno buď 5 mg/kg infliximabu nebo placebo (100 pacientů v každé skupině). V 16. týdnu bylo 47 pacientů s méně než 10 % zlepšením oproti výchozímu stavu s ohledem na otok a </w:t>
      </w:r>
      <w:r w:rsidR="00140B30" w:rsidRPr="00E735C4">
        <w:rPr>
          <w:rFonts w:cs="Times New Roman"/>
        </w:rPr>
        <w:t>citlivost</w:t>
      </w:r>
      <w:r w:rsidRPr="00E735C4">
        <w:rPr>
          <w:rFonts w:cs="Times New Roman"/>
        </w:rPr>
        <w:t xml:space="preserve"> kloubů převedeno na podávání infliximabu (časné převedení). Ve 24. týdnu byli všichni pacienti s podávaným placebem převedeni na podávání infliximabu. Přípravek byl poté podáván všem pacientům až do 46. týdne.</w:t>
      </w:r>
    </w:p>
    <w:p w14:paraId="2D59040A" w14:textId="77777777" w:rsidR="00CB0194" w:rsidRPr="00E735C4" w:rsidRDefault="00CB0194" w:rsidP="009C5BFE">
      <w:pPr>
        <w:rPr>
          <w:rFonts w:cs="Times New Roman"/>
        </w:rPr>
      </w:pPr>
    </w:p>
    <w:p w14:paraId="2D59040B" w14:textId="77777777" w:rsidR="00CB0194" w:rsidRPr="00E735C4" w:rsidRDefault="00CB0194" w:rsidP="009C5BFE">
      <w:pPr>
        <w:rPr>
          <w:rFonts w:cs="Times New Roman"/>
        </w:rPr>
      </w:pPr>
      <w:r w:rsidRPr="00E735C4">
        <w:rPr>
          <w:rFonts w:cs="Times New Roman"/>
        </w:rPr>
        <w:t>Hlavní výsledky hodnocení účinnosti v</w:t>
      </w:r>
      <w:r w:rsidR="00FB2A30" w:rsidRPr="00E735C4">
        <w:rPr>
          <w:rFonts w:cs="Times New Roman"/>
        </w:rPr>
        <w:t xml:space="preserve"> </w:t>
      </w:r>
      <w:r w:rsidRPr="00E735C4">
        <w:rPr>
          <w:rFonts w:cs="Times New Roman"/>
        </w:rPr>
        <w:t>klinických studií</w:t>
      </w:r>
      <w:r w:rsidR="00472D41" w:rsidRPr="00E735C4">
        <w:rPr>
          <w:rFonts w:cs="Times New Roman"/>
        </w:rPr>
        <w:t>ch</w:t>
      </w:r>
      <w:r w:rsidRPr="00E735C4">
        <w:rPr>
          <w:rFonts w:cs="Times New Roman"/>
        </w:rPr>
        <w:t xml:space="preserve"> IMPACT a IMPACT 2 jsou uvedeny níže v tabulce 9:</w:t>
      </w:r>
    </w:p>
    <w:p w14:paraId="2D59040C" w14:textId="77777777" w:rsidR="00CB0194" w:rsidRPr="00E735C4" w:rsidRDefault="00CB0194" w:rsidP="009C5BFE">
      <w:pPr>
        <w:rPr>
          <w:rFonts w:cs="Times New Roman"/>
        </w:rPr>
      </w:pPr>
    </w:p>
    <w:p w14:paraId="2D59040D" w14:textId="77777777" w:rsidR="00E21F22" w:rsidRPr="00E735C4" w:rsidRDefault="00CB0194" w:rsidP="0050784A">
      <w:pPr>
        <w:keepNext/>
        <w:jc w:val="center"/>
        <w:rPr>
          <w:rFonts w:cs="Times New Roman"/>
          <w:b/>
        </w:rPr>
      </w:pPr>
      <w:r w:rsidRPr="00E735C4">
        <w:rPr>
          <w:rFonts w:cs="Times New Roman"/>
          <w:b/>
        </w:rPr>
        <w:t>Tabulka 9</w:t>
      </w:r>
    </w:p>
    <w:p w14:paraId="2D59040E" w14:textId="77777777" w:rsidR="00CB0194" w:rsidRPr="00E735C4" w:rsidRDefault="00CB0194" w:rsidP="0050784A">
      <w:pPr>
        <w:keepNext/>
        <w:jc w:val="center"/>
        <w:rPr>
          <w:rFonts w:cs="Times New Roman"/>
          <w:b/>
        </w:rPr>
      </w:pPr>
      <w:r w:rsidRPr="00E735C4">
        <w:rPr>
          <w:rFonts w:cs="Times New Roman"/>
          <w:b/>
        </w:rPr>
        <w:t>Účinek na ACR a PASI ve studiích IMPACT a IMPACT 2</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012"/>
        <w:gridCol w:w="1063"/>
        <w:gridCol w:w="1065"/>
        <w:gridCol w:w="1097"/>
        <w:gridCol w:w="1249"/>
        <w:gridCol w:w="1294"/>
        <w:gridCol w:w="1292"/>
      </w:tblGrid>
      <w:tr w:rsidR="00CB0194" w:rsidRPr="00E735C4" w14:paraId="2D590412" w14:textId="77777777" w:rsidTr="00653FBB">
        <w:trPr>
          <w:cantSplit/>
          <w:jc w:val="center"/>
        </w:trPr>
        <w:tc>
          <w:tcPr>
            <w:tcW w:w="2012" w:type="dxa"/>
            <w:tcBorders>
              <w:left w:val="single" w:sz="6" w:space="0" w:color="000000"/>
              <w:bottom w:val="single" w:sz="6" w:space="0" w:color="000000"/>
              <w:right w:val="single" w:sz="6" w:space="0" w:color="000000"/>
            </w:tcBorders>
          </w:tcPr>
          <w:p w14:paraId="2D59040F" w14:textId="77777777" w:rsidR="00CB0194" w:rsidRPr="00E735C4" w:rsidRDefault="00CB0194" w:rsidP="0050784A">
            <w:pPr>
              <w:keepNext/>
              <w:rPr>
                <w:rFonts w:cs="Times New Roman"/>
                <w:sz w:val="20"/>
                <w:szCs w:val="20"/>
              </w:rPr>
            </w:pPr>
          </w:p>
        </w:tc>
        <w:tc>
          <w:tcPr>
            <w:tcW w:w="3225" w:type="dxa"/>
            <w:gridSpan w:val="3"/>
            <w:tcBorders>
              <w:left w:val="single" w:sz="6" w:space="0" w:color="000000"/>
              <w:bottom w:val="single" w:sz="6" w:space="0" w:color="000000"/>
              <w:right w:val="single" w:sz="6" w:space="0" w:color="000000"/>
            </w:tcBorders>
          </w:tcPr>
          <w:p w14:paraId="2D590410" w14:textId="77777777" w:rsidR="00CB0194" w:rsidRPr="00E735C4" w:rsidRDefault="00CB0194" w:rsidP="0050784A">
            <w:pPr>
              <w:keepNext/>
              <w:jc w:val="center"/>
              <w:rPr>
                <w:rFonts w:cs="Times New Roman"/>
                <w:sz w:val="20"/>
                <w:szCs w:val="20"/>
                <w:u w:val="single"/>
              </w:rPr>
            </w:pPr>
            <w:r w:rsidRPr="00E735C4">
              <w:rPr>
                <w:rFonts w:cs="Times New Roman"/>
                <w:sz w:val="20"/>
                <w:szCs w:val="20"/>
                <w:u w:val="single"/>
              </w:rPr>
              <w:t>IMPACT</w:t>
            </w:r>
          </w:p>
        </w:tc>
        <w:tc>
          <w:tcPr>
            <w:tcW w:w="3835" w:type="dxa"/>
            <w:gridSpan w:val="3"/>
            <w:tcBorders>
              <w:left w:val="single" w:sz="6" w:space="0" w:color="000000"/>
              <w:bottom w:val="single" w:sz="6" w:space="0" w:color="000000"/>
              <w:right w:val="single" w:sz="6" w:space="0" w:color="000000"/>
            </w:tcBorders>
          </w:tcPr>
          <w:p w14:paraId="2D590411" w14:textId="77777777" w:rsidR="00CB0194" w:rsidRPr="00E735C4" w:rsidRDefault="00CB0194" w:rsidP="0050784A">
            <w:pPr>
              <w:keepNext/>
              <w:jc w:val="center"/>
              <w:rPr>
                <w:rFonts w:cs="Times New Roman"/>
                <w:sz w:val="20"/>
                <w:szCs w:val="20"/>
                <w:u w:val="single"/>
              </w:rPr>
            </w:pPr>
            <w:r w:rsidRPr="00E735C4">
              <w:rPr>
                <w:rFonts w:cs="Times New Roman"/>
                <w:sz w:val="20"/>
                <w:szCs w:val="20"/>
                <w:u w:val="single"/>
              </w:rPr>
              <w:t>IMPACT 2*</w:t>
            </w:r>
          </w:p>
        </w:tc>
      </w:tr>
      <w:tr w:rsidR="00CB0194" w:rsidRPr="00E735C4" w14:paraId="2D590420"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13" w14:textId="77777777" w:rsidR="00CB0194" w:rsidRPr="00E735C4" w:rsidRDefault="00CB0194" w:rsidP="0050784A">
            <w:pPr>
              <w:keepNext/>
              <w:rPr>
                <w:rFonts w:cs="Times New Roman"/>
                <w:sz w:val="20"/>
                <w:szCs w:val="20"/>
              </w:rPr>
            </w:pPr>
          </w:p>
        </w:tc>
        <w:tc>
          <w:tcPr>
            <w:tcW w:w="1063" w:type="dxa"/>
            <w:tcBorders>
              <w:top w:val="single" w:sz="6" w:space="0" w:color="000000"/>
              <w:left w:val="single" w:sz="6" w:space="0" w:color="000000"/>
              <w:bottom w:val="single" w:sz="6" w:space="0" w:color="000000"/>
              <w:right w:val="single" w:sz="6" w:space="0" w:color="000000"/>
            </w:tcBorders>
          </w:tcPr>
          <w:p w14:paraId="2D590414" w14:textId="77777777" w:rsidR="00CB0194" w:rsidRPr="00E735C4" w:rsidRDefault="00CB0194" w:rsidP="0050784A">
            <w:pPr>
              <w:keepNext/>
              <w:jc w:val="center"/>
              <w:rPr>
                <w:rFonts w:cs="Times New Roman"/>
                <w:sz w:val="20"/>
                <w:szCs w:val="20"/>
              </w:rPr>
            </w:pPr>
            <w:r w:rsidRPr="00E735C4">
              <w:rPr>
                <w:rFonts w:cs="Times New Roman"/>
                <w:sz w:val="20"/>
                <w:szCs w:val="20"/>
              </w:rPr>
              <w:t>Placebo</w:t>
            </w:r>
          </w:p>
          <w:p w14:paraId="2D590415" w14:textId="37197303" w:rsidR="00CB0194" w:rsidRPr="00E735C4" w:rsidRDefault="00CB0194" w:rsidP="0050784A">
            <w:pPr>
              <w:keepNext/>
              <w:jc w:val="center"/>
              <w:rPr>
                <w:rFonts w:cs="Times New Roman"/>
                <w:sz w:val="20"/>
                <w:szCs w:val="20"/>
              </w:rPr>
            </w:pPr>
            <w:r w:rsidRPr="00E735C4">
              <w:rPr>
                <w:rFonts w:cs="Times New Roman"/>
                <w:sz w:val="20"/>
                <w:szCs w:val="20"/>
              </w:rPr>
              <w:t>(16. týden)</w:t>
            </w:r>
          </w:p>
        </w:tc>
        <w:tc>
          <w:tcPr>
            <w:tcW w:w="1065" w:type="dxa"/>
            <w:tcBorders>
              <w:top w:val="single" w:sz="6" w:space="0" w:color="000000"/>
              <w:left w:val="single" w:sz="6" w:space="0" w:color="000000"/>
              <w:bottom w:val="single" w:sz="6" w:space="0" w:color="000000"/>
              <w:right w:val="single" w:sz="6" w:space="0" w:color="000000"/>
            </w:tcBorders>
          </w:tcPr>
          <w:p w14:paraId="2D590416" w14:textId="77777777" w:rsidR="00CB0194" w:rsidRPr="00E735C4" w:rsidRDefault="00CB0194" w:rsidP="0050784A">
            <w:pPr>
              <w:keepNext/>
              <w:jc w:val="center"/>
              <w:rPr>
                <w:rFonts w:cs="Times New Roman"/>
                <w:sz w:val="20"/>
                <w:szCs w:val="20"/>
              </w:rPr>
            </w:pPr>
            <w:r w:rsidRPr="00E735C4">
              <w:rPr>
                <w:rFonts w:cs="Times New Roman"/>
                <w:sz w:val="20"/>
                <w:szCs w:val="20"/>
              </w:rPr>
              <w:t>Infliximab</w:t>
            </w:r>
          </w:p>
          <w:p w14:paraId="2D590417" w14:textId="77777777" w:rsidR="00CB0194" w:rsidRPr="00E735C4" w:rsidRDefault="00CB0194" w:rsidP="0050784A">
            <w:pPr>
              <w:keepNext/>
              <w:jc w:val="center"/>
              <w:rPr>
                <w:rFonts w:cs="Times New Roman"/>
                <w:sz w:val="20"/>
                <w:szCs w:val="20"/>
              </w:rPr>
            </w:pPr>
            <w:r w:rsidRPr="00E735C4">
              <w:rPr>
                <w:rFonts w:cs="Times New Roman"/>
                <w:sz w:val="20"/>
                <w:szCs w:val="20"/>
              </w:rPr>
              <w:t>(16. týden)</w:t>
            </w:r>
          </w:p>
        </w:tc>
        <w:tc>
          <w:tcPr>
            <w:tcW w:w="1097" w:type="dxa"/>
            <w:tcBorders>
              <w:top w:val="single" w:sz="6" w:space="0" w:color="000000"/>
              <w:left w:val="single" w:sz="6" w:space="0" w:color="000000"/>
              <w:bottom w:val="single" w:sz="6" w:space="0" w:color="000000"/>
              <w:right w:val="single" w:sz="6" w:space="0" w:color="000000"/>
            </w:tcBorders>
          </w:tcPr>
          <w:p w14:paraId="2D590418" w14:textId="77777777" w:rsidR="00CB0194" w:rsidRPr="00E735C4" w:rsidRDefault="00CB0194" w:rsidP="0050784A">
            <w:pPr>
              <w:keepNext/>
              <w:jc w:val="center"/>
              <w:rPr>
                <w:rFonts w:cs="Times New Roman"/>
                <w:sz w:val="20"/>
                <w:szCs w:val="20"/>
              </w:rPr>
            </w:pPr>
            <w:r w:rsidRPr="00E735C4">
              <w:rPr>
                <w:rFonts w:cs="Times New Roman"/>
                <w:sz w:val="20"/>
                <w:szCs w:val="20"/>
              </w:rPr>
              <w:t>Infliximab</w:t>
            </w:r>
          </w:p>
          <w:p w14:paraId="2D590419" w14:textId="77777777" w:rsidR="00CB0194" w:rsidRPr="00E735C4" w:rsidRDefault="00CB0194" w:rsidP="0050784A">
            <w:pPr>
              <w:keepNext/>
              <w:jc w:val="center"/>
              <w:rPr>
                <w:rFonts w:cs="Times New Roman"/>
                <w:sz w:val="20"/>
                <w:szCs w:val="20"/>
              </w:rPr>
            </w:pPr>
            <w:r w:rsidRPr="00E735C4">
              <w:rPr>
                <w:rFonts w:cs="Times New Roman"/>
                <w:sz w:val="20"/>
                <w:szCs w:val="20"/>
              </w:rPr>
              <w:t>(98. týden)</w:t>
            </w:r>
          </w:p>
        </w:tc>
        <w:tc>
          <w:tcPr>
            <w:tcW w:w="1249" w:type="dxa"/>
            <w:tcBorders>
              <w:top w:val="single" w:sz="6" w:space="0" w:color="000000"/>
              <w:left w:val="single" w:sz="6" w:space="0" w:color="000000"/>
              <w:bottom w:val="single" w:sz="6" w:space="0" w:color="000000"/>
              <w:right w:val="single" w:sz="6" w:space="0" w:color="000000"/>
            </w:tcBorders>
          </w:tcPr>
          <w:p w14:paraId="2D59041A" w14:textId="77777777" w:rsidR="00CB0194" w:rsidRPr="00E735C4" w:rsidRDefault="00CB0194" w:rsidP="0050784A">
            <w:pPr>
              <w:keepNext/>
              <w:jc w:val="center"/>
              <w:rPr>
                <w:rFonts w:cs="Times New Roman"/>
                <w:sz w:val="20"/>
                <w:szCs w:val="20"/>
              </w:rPr>
            </w:pPr>
            <w:r w:rsidRPr="00E735C4">
              <w:rPr>
                <w:rFonts w:cs="Times New Roman"/>
                <w:sz w:val="20"/>
                <w:szCs w:val="20"/>
              </w:rPr>
              <w:t>Placebo</w:t>
            </w:r>
          </w:p>
          <w:p w14:paraId="2D59041B" w14:textId="77777777" w:rsidR="00CB0194" w:rsidRPr="00E735C4" w:rsidRDefault="00CB0194" w:rsidP="0050784A">
            <w:pPr>
              <w:keepNext/>
              <w:jc w:val="center"/>
              <w:rPr>
                <w:rFonts w:cs="Times New Roman"/>
                <w:sz w:val="20"/>
                <w:szCs w:val="20"/>
              </w:rPr>
            </w:pPr>
            <w:r w:rsidRPr="00E735C4">
              <w:rPr>
                <w:rFonts w:cs="Times New Roman"/>
                <w:sz w:val="20"/>
                <w:szCs w:val="20"/>
              </w:rPr>
              <w:t>(24. týden)</w:t>
            </w:r>
          </w:p>
        </w:tc>
        <w:tc>
          <w:tcPr>
            <w:tcW w:w="1294" w:type="dxa"/>
            <w:tcBorders>
              <w:top w:val="single" w:sz="6" w:space="0" w:color="000000"/>
              <w:left w:val="single" w:sz="6" w:space="0" w:color="000000"/>
              <w:bottom w:val="single" w:sz="6" w:space="0" w:color="000000"/>
              <w:right w:val="single" w:sz="6" w:space="0" w:color="000000"/>
            </w:tcBorders>
          </w:tcPr>
          <w:p w14:paraId="2D59041C" w14:textId="77777777" w:rsidR="00CB0194" w:rsidRPr="00E735C4" w:rsidRDefault="00CB0194" w:rsidP="0050784A">
            <w:pPr>
              <w:keepNext/>
              <w:jc w:val="center"/>
              <w:rPr>
                <w:rFonts w:cs="Times New Roman"/>
                <w:sz w:val="20"/>
                <w:szCs w:val="20"/>
              </w:rPr>
            </w:pPr>
            <w:r w:rsidRPr="00E735C4">
              <w:rPr>
                <w:rFonts w:cs="Times New Roman"/>
                <w:sz w:val="20"/>
                <w:szCs w:val="20"/>
              </w:rPr>
              <w:t>Infliximab</w:t>
            </w:r>
          </w:p>
          <w:p w14:paraId="2D59041D" w14:textId="77777777" w:rsidR="00CB0194" w:rsidRPr="00E735C4" w:rsidRDefault="00CB0194" w:rsidP="0050784A">
            <w:pPr>
              <w:keepNext/>
              <w:jc w:val="center"/>
              <w:rPr>
                <w:rFonts w:cs="Times New Roman"/>
                <w:sz w:val="20"/>
                <w:szCs w:val="20"/>
              </w:rPr>
            </w:pPr>
            <w:r w:rsidRPr="00E735C4">
              <w:rPr>
                <w:rFonts w:cs="Times New Roman"/>
                <w:sz w:val="20"/>
                <w:szCs w:val="20"/>
              </w:rPr>
              <w:t>(24. týden)</w:t>
            </w:r>
          </w:p>
        </w:tc>
        <w:tc>
          <w:tcPr>
            <w:tcW w:w="1292" w:type="dxa"/>
            <w:tcBorders>
              <w:top w:val="single" w:sz="6" w:space="0" w:color="000000"/>
              <w:left w:val="single" w:sz="6" w:space="0" w:color="000000"/>
              <w:bottom w:val="single" w:sz="6" w:space="0" w:color="000000"/>
              <w:right w:val="single" w:sz="6" w:space="0" w:color="000000"/>
            </w:tcBorders>
          </w:tcPr>
          <w:p w14:paraId="2D59041E" w14:textId="77777777" w:rsidR="00CB0194" w:rsidRPr="00E735C4" w:rsidRDefault="00CB0194" w:rsidP="0050784A">
            <w:pPr>
              <w:keepNext/>
              <w:jc w:val="center"/>
              <w:rPr>
                <w:rFonts w:cs="Times New Roman"/>
                <w:sz w:val="20"/>
                <w:szCs w:val="20"/>
              </w:rPr>
            </w:pPr>
            <w:r w:rsidRPr="00E735C4">
              <w:rPr>
                <w:rFonts w:cs="Times New Roman"/>
                <w:sz w:val="20"/>
                <w:szCs w:val="20"/>
              </w:rPr>
              <w:t>Infliximab</w:t>
            </w:r>
          </w:p>
          <w:p w14:paraId="2D59041F" w14:textId="77777777" w:rsidR="00CB0194" w:rsidRPr="00E735C4" w:rsidRDefault="00CB0194" w:rsidP="0050784A">
            <w:pPr>
              <w:keepNext/>
              <w:jc w:val="center"/>
              <w:rPr>
                <w:rFonts w:cs="Times New Roman"/>
                <w:sz w:val="20"/>
                <w:szCs w:val="20"/>
              </w:rPr>
            </w:pPr>
            <w:r w:rsidRPr="00E735C4">
              <w:rPr>
                <w:rFonts w:cs="Times New Roman"/>
                <w:sz w:val="20"/>
                <w:szCs w:val="20"/>
              </w:rPr>
              <w:t>(54. týden)</w:t>
            </w:r>
          </w:p>
        </w:tc>
      </w:tr>
      <w:tr w:rsidR="00CB0194" w:rsidRPr="00E735C4" w14:paraId="2D590428"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21" w14:textId="77777777" w:rsidR="00CB0194" w:rsidRPr="00E735C4" w:rsidRDefault="00CB0194" w:rsidP="009C5BFE">
            <w:pPr>
              <w:rPr>
                <w:rFonts w:cs="Times New Roman"/>
                <w:sz w:val="20"/>
                <w:szCs w:val="20"/>
              </w:rPr>
            </w:pPr>
            <w:r w:rsidRPr="00E735C4">
              <w:rPr>
                <w:rFonts w:cs="Times New Roman"/>
                <w:sz w:val="20"/>
                <w:szCs w:val="20"/>
              </w:rPr>
              <w:t>Randomizovaní pacienti</w:t>
            </w:r>
          </w:p>
        </w:tc>
        <w:tc>
          <w:tcPr>
            <w:tcW w:w="1063" w:type="dxa"/>
            <w:tcBorders>
              <w:top w:val="single" w:sz="6" w:space="0" w:color="000000"/>
              <w:left w:val="single" w:sz="6" w:space="0" w:color="000000"/>
              <w:bottom w:val="single" w:sz="6" w:space="0" w:color="000000"/>
              <w:right w:val="single" w:sz="6" w:space="0" w:color="000000"/>
            </w:tcBorders>
          </w:tcPr>
          <w:p w14:paraId="2D590422" w14:textId="77777777" w:rsidR="00CB0194" w:rsidRPr="00E735C4" w:rsidRDefault="00CB0194" w:rsidP="0050784A">
            <w:pPr>
              <w:jc w:val="center"/>
              <w:rPr>
                <w:rFonts w:cs="Times New Roman"/>
                <w:sz w:val="20"/>
                <w:szCs w:val="20"/>
              </w:rPr>
            </w:pPr>
            <w:r w:rsidRPr="00E735C4">
              <w:rPr>
                <w:rFonts w:cs="Times New Roman"/>
                <w:sz w:val="20"/>
                <w:szCs w:val="20"/>
              </w:rPr>
              <w:t>52</w:t>
            </w:r>
          </w:p>
        </w:tc>
        <w:tc>
          <w:tcPr>
            <w:tcW w:w="1065" w:type="dxa"/>
            <w:tcBorders>
              <w:top w:val="single" w:sz="6" w:space="0" w:color="000000"/>
              <w:left w:val="single" w:sz="6" w:space="0" w:color="000000"/>
              <w:bottom w:val="single" w:sz="6" w:space="0" w:color="000000"/>
              <w:right w:val="single" w:sz="6" w:space="0" w:color="000000"/>
            </w:tcBorders>
          </w:tcPr>
          <w:p w14:paraId="2D590423" w14:textId="77777777" w:rsidR="00CB0194" w:rsidRPr="00E735C4" w:rsidRDefault="00CB0194" w:rsidP="0050784A">
            <w:pPr>
              <w:jc w:val="center"/>
              <w:rPr>
                <w:rFonts w:cs="Times New Roman"/>
                <w:sz w:val="20"/>
                <w:szCs w:val="20"/>
              </w:rPr>
            </w:pPr>
            <w:r w:rsidRPr="00E735C4">
              <w:rPr>
                <w:rFonts w:cs="Times New Roman"/>
                <w:sz w:val="20"/>
                <w:szCs w:val="20"/>
              </w:rPr>
              <w:t>52</w:t>
            </w:r>
          </w:p>
        </w:tc>
        <w:tc>
          <w:tcPr>
            <w:tcW w:w="1097" w:type="dxa"/>
            <w:tcBorders>
              <w:top w:val="single" w:sz="6" w:space="0" w:color="000000"/>
              <w:left w:val="single" w:sz="6" w:space="0" w:color="000000"/>
              <w:bottom w:val="single" w:sz="6" w:space="0" w:color="000000"/>
              <w:right w:val="single" w:sz="6" w:space="0" w:color="000000"/>
            </w:tcBorders>
          </w:tcPr>
          <w:p w14:paraId="2D590424" w14:textId="77777777" w:rsidR="00CB0194" w:rsidRPr="00E735C4" w:rsidRDefault="00CB0194" w:rsidP="0050784A">
            <w:pPr>
              <w:jc w:val="center"/>
              <w:rPr>
                <w:rFonts w:cs="Times New Roman"/>
                <w:sz w:val="20"/>
                <w:szCs w:val="20"/>
              </w:rPr>
            </w:pPr>
            <w:r w:rsidRPr="00E735C4">
              <w:rPr>
                <w:rFonts w:cs="Times New Roman"/>
                <w:sz w:val="20"/>
                <w:szCs w:val="20"/>
              </w:rPr>
              <w:t>N/Aa</w:t>
            </w:r>
          </w:p>
        </w:tc>
        <w:tc>
          <w:tcPr>
            <w:tcW w:w="1249" w:type="dxa"/>
            <w:tcBorders>
              <w:top w:val="single" w:sz="6" w:space="0" w:color="000000"/>
              <w:left w:val="single" w:sz="6" w:space="0" w:color="000000"/>
              <w:bottom w:val="single" w:sz="6" w:space="0" w:color="000000"/>
              <w:right w:val="single" w:sz="6" w:space="0" w:color="000000"/>
            </w:tcBorders>
          </w:tcPr>
          <w:p w14:paraId="2D590425" w14:textId="77777777" w:rsidR="00CB0194" w:rsidRPr="00E735C4" w:rsidRDefault="00CB0194" w:rsidP="0050784A">
            <w:pPr>
              <w:jc w:val="center"/>
              <w:rPr>
                <w:rFonts w:cs="Times New Roman"/>
                <w:sz w:val="20"/>
                <w:szCs w:val="20"/>
              </w:rPr>
            </w:pPr>
            <w:r w:rsidRPr="00E735C4">
              <w:rPr>
                <w:rFonts w:cs="Times New Roman"/>
                <w:sz w:val="20"/>
                <w:szCs w:val="20"/>
              </w:rPr>
              <w:t>100</w:t>
            </w:r>
          </w:p>
        </w:tc>
        <w:tc>
          <w:tcPr>
            <w:tcW w:w="1294" w:type="dxa"/>
            <w:tcBorders>
              <w:top w:val="single" w:sz="6" w:space="0" w:color="000000"/>
              <w:left w:val="single" w:sz="6" w:space="0" w:color="000000"/>
              <w:bottom w:val="single" w:sz="6" w:space="0" w:color="000000"/>
              <w:right w:val="single" w:sz="6" w:space="0" w:color="000000"/>
            </w:tcBorders>
          </w:tcPr>
          <w:p w14:paraId="2D590426" w14:textId="77777777" w:rsidR="00CB0194" w:rsidRPr="00E735C4" w:rsidRDefault="00CB0194" w:rsidP="0050784A">
            <w:pPr>
              <w:jc w:val="center"/>
              <w:rPr>
                <w:rFonts w:cs="Times New Roman"/>
                <w:sz w:val="20"/>
                <w:szCs w:val="20"/>
              </w:rPr>
            </w:pPr>
            <w:r w:rsidRPr="00E735C4">
              <w:rPr>
                <w:rFonts w:cs="Times New Roman"/>
                <w:sz w:val="20"/>
                <w:szCs w:val="20"/>
              </w:rPr>
              <w:t>100</w:t>
            </w:r>
          </w:p>
        </w:tc>
        <w:tc>
          <w:tcPr>
            <w:tcW w:w="1292" w:type="dxa"/>
            <w:tcBorders>
              <w:top w:val="single" w:sz="6" w:space="0" w:color="000000"/>
              <w:left w:val="single" w:sz="6" w:space="0" w:color="000000"/>
              <w:bottom w:val="single" w:sz="6" w:space="0" w:color="000000"/>
              <w:right w:val="single" w:sz="6" w:space="0" w:color="000000"/>
            </w:tcBorders>
          </w:tcPr>
          <w:p w14:paraId="2D590427" w14:textId="77777777" w:rsidR="00CB0194" w:rsidRPr="00E735C4" w:rsidRDefault="00CB0194" w:rsidP="0050784A">
            <w:pPr>
              <w:jc w:val="center"/>
              <w:rPr>
                <w:rFonts w:cs="Times New Roman"/>
                <w:sz w:val="20"/>
                <w:szCs w:val="20"/>
              </w:rPr>
            </w:pPr>
            <w:r w:rsidRPr="00E735C4">
              <w:rPr>
                <w:rFonts w:cs="Times New Roman"/>
                <w:sz w:val="20"/>
                <w:szCs w:val="20"/>
              </w:rPr>
              <w:t>100</w:t>
            </w:r>
          </w:p>
        </w:tc>
      </w:tr>
      <w:tr w:rsidR="00880014" w:rsidRPr="00E735C4" w14:paraId="02216335"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CF7FE44" w14:textId="77777777" w:rsidR="00880014" w:rsidRPr="00E735C4" w:rsidRDefault="00880014" w:rsidP="009C5BFE">
            <w:pPr>
              <w:rPr>
                <w:rFonts w:cs="Times New Roman"/>
                <w:sz w:val="20"/>
                <w:szCs w:val="20"/>
              </w:rPr>
            </w:pPr>
          </w:p>
        </w:tc>
        <w:tc>
          <w:tcPr>
            <w:tcW w:w="1063" w:type="dxa"/>
            <w:tcBorders>
              <w:top w:val="single" w:sz="6" w:space="0" w:color="000000"/>
              <w:left w:val="single" w:sz="6" w:space="0" w:color="000000"/>
              <w:bottom w:val="single" w:sz="6" w:space="0" w:color="000000"/>
              <w:right w:val="single" w:sz="6" w:space="0" w:color="000000"/>
            </w:tcBorders>
          </w:tcPr>
          <w:p w14:paraId="40E23E90" w14:textId="77777777" w:rsidR="00880014" w:rsidRPr="00E735C4" w:rsidRDefault="00880014" w:rsidP="0050784A">
            <w:pPr>
              <w:jc w:val="center"/>
              <w:rPr>
                <w:rFonts w:cs="Times New Roman"/>
                <w:sz w:val="20"/>
                <w:szCs w:val="20"/>
              </w:rPr>
            </w:pPr>
          </w:p>
        </w:tc>
        <w:tc>
          <w:tcPr>
            <w:tcW w:w="1065" w:type="dxa"/>
            <w:tcBorders>
              <w:top w:val="single" w:sz="6" w:space="0" w:color="000000"/>
              <w:left w:val="single" w:sz="6" w:space="0" w:color="000000"/>
              <w:bottom w:val="single" w:sz="6" w:space="0" w:color="000000"/>
              <w:right w:val="single" w:sz="6" w:space="0" w:color="000000"/>
            </w:tcBorders>
          </w:tcPr>
          <w:p w14:paraId="4286E0B5" w14:textId="77777777" w:rsidR="00880014" w:rsidRPr="00E735C4" w:rsidRDefault="00880014" w:rsidP="0050784A">
            <w:pPr>
              <w:jc w:val="center"/>
              <w:rPr>
                <w:rFonts w:cs="Times New Roman"/>
                <w:sz w:val="20"/>
                <w:szCs w:val="20"/>
              </w:rPr>
            </w:pPr>
          </w:p>
        </w:tc>
        <w:tc>
          <w:tcPr>
            <w:tcW w:w="1097" w:type="dxa"/>
            <w:tcBorders>
              <w:top w:val="single" w:sz="6" w:space="0" w:color="000000"/>
              <w:left w:val="single" w:sz="6" w:space="0" w:color="000000"/>
              <w:bottom w:val="single" w:sz="6" w:space="0" w:color="000000"/>
              <w:right w:val="single" w:sz="6" w:space="0" w:color="000000"/>
            </w:tcBorders>
          </w:tcPr>
          <w:p w14:paraId="4B675F5D" w14:textId="77777777" w:rsidR="00880014" w:rsidRPr="00E735C4" w:rsidRDefault="00880014" w:rsidP="0050784A">
            <w:pPr>
              <w:jc w:val="center"/>
              <w:rPr>
                <w:rFonts w:cs="Times New Roman"/>
                <w:sz w:val="20"/>
                <w:szCs w:val="20"/>
              </w:rPr>
            </w:pPr>
          </w:p>
        </w:tc>
        <w:tc>
          <w:tcPr>
            <w:tcW w:w="1249" w:type="dxa"/>
            <w:tcBorders>
              <w:top w:val="single" w:sz="6" w:space="0" w:color="000000"/>
              <w:left w:val="single" w:sz="6" w:space="0" w:color="000000"/>
              <w:bottom w:val="single" w:sz="6" w:space="0" w:color="000000"/>
              <w:right w:val="single" w:sz="6" w:space="0" w:color="000000"/>
            </w:tcBorders>
          </w:tcPr>
          <w:p w14:paraId="57C243EE" w14:textId="77777777" w:rsidR="00880014" w:rsidRPr="00E735C4" w:rsidRDefault="00880014" w:rsidP="0050784A">
            <w:pPr>
              <w:jc w:val="center"/>
              <w:rPr>
                <w:rFonts w:cs="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Pr>
          <w:p w14:paraId="52B4F6CC" w14:textId="77777777" w:rsidR="00880014" w:rsidRPr="00E735C4" w:rsidRDefault="00880014" w:rsidP="0050784A">
            <w:pPr>
              <w:jc w:val="center"/>
              <w:rPr>
                <w:rFonts w:cs="Times New Roman"/>
                <w:sz w:val="20"/>
                <w:szCs w:val="20"/>
              </w:rPr>
            </w:pPr>
          </w:p>
        </w:tc>
        <w:tc>
          <w:tcPr>
            <w:tcW w:w="1292" w:type="dxa"/>
            <w:tcBorders>
              <w:top w:val="single" w:sz="6" w:space="0" w:color="000000"/>
              <w:left w:val="single" w:sz="6" w:space="0" w:color="000000"/>
              <w:bottom w:val="single" w:sz="6" w:space="0" w:color="000000"/>
              <w:right w:val="single" w:sz="6" w:space="0" w:color="000000"/>
            </w:tcBorders>
          </w:tcPr>
          <w:p w14:paraId="036CDB30" w14:textId="77777777" w:rsidR="00880014" w:rsidRPr="00E735C4" w:rsidRDefault="00880014" w:rsidP="0050784A">
            <w:pPr>
              <w:jc w:val="center"/>
              <w:rPr>
                <w:rFonts w:cs="Times New Roman"/>
                <w:sz w:val="20"/>
                <w:szCs w:val="20"/>
              </w:rPr>
            </w:pPr>
          </w:p>
        </w:tc>
      </w:tr>
      <w:tr w:rsidR="00CB0194" w:rsidRPr="00E735C4" w14:paraId="2D590430"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29" w14:textId="77777777" w:rsidR="00CB0194" w:rsidRPr="00E735C4" w:rsidRDefault="00CB0194" w:rsidP="009C5BFE">
            <w:pPr>
              <w:rPr>
                <w:rFonts w:cs="Times New Roman"/>
                <w:sz w:val="20"/>
                <w:szCs w:val="20"/>
              </w:rPr>
            </w:pPr>
            <w:r w:rsidRPr="00E735C4">
              <w:rPr>
                <w:rFonts w:cs="Times New Roman"/>
                <w:sz w:val="20"/>
                <w:szCs w:val="20"/>
              </w:rPr>
              <w:lastRenderedPageBreak/>
              <w:t>Odpověď ACR (% z pacientů)</w:t>
            </w:r>
          </w:p>
        </w:tc>
        <w:tc>
          <w:tcPr>
            <w:tcW w:w="1063" w:type="dxa"/>
            <w:tcBorders>
              <w:top w:val="single" w:sz="6" w:space="0" w:color="000000"/>
              <w:left w:val="single" w:sz="6" w:space="0" w:color="000000"/>
              <w:bottom w:val="single" w:sz="6" w:space="0" w:color="000000"/>
              <w:right w:val="single" w:sz="6" w:space="0" w:color="000000"/>
            </w:tcBorders>
          </w:tcPr>
          <w:p w14:paraId="2D59042A" w14:textId="77777777" w:rsidR="00CB0194" w:rsidRPr="00E735C4" w:rsidRDefault="00CB0194" w:rsidP="0050784A">
            <w:pPr>
              <w:jc w:val="center"/>
              <w:rPr>
                <w:rFonts w:cs="Times New Roman"/>
                <w:sz w:val="20"/>
                <w:szCs w:val="20"/>
              </w:rPr>
            </w:pPr>
          </w:p>
        </w:tc>
        <w:tc>
          <w:tcPr>
            <w:tcW w:w="1065" w:type="dxa"/>
            <w:tcBorders>
              <w:top w:val="single" w:sz="6" w:space="0" w:color="000000"/>
              <w:left w:val="single" w:sz="6" w:space="0" w:color="000000"/>
              <w:bottom w:val="single" w:sz="6" w:space="0" w:color="000000"/>
              <w:right w:val="single" w:sz="6" w:space="0" w:color="000000"/>
            </w:tcBorders>
          </w:tcPr>
          <w:p w14:paraId="2D59042B" w14:textId="77777777" w:rsidR="00CB0194" w:rsidRPr="00E735C4" w:rsidRDefault="00CB0194" w:rsidP="0050784A">
            <w:pPr>
              <w:jc w:val="center"/>
              <w:rPr>
                <w:rFonts w:cs="Times New Roman"/>
                <w:sz w:val="20"/>
                <w:szCs w:val="20"/>
              </w:rPr>
            </w:pPr>
          </w:p>
        </w:tc>
        <w:tc>
          <w:tcPr>
            <w:tcW w:w="1097" w:type="dxa"/>
            <w:tcBorders>
              <w:top w:val="single" w:sz="6" w:space="0" w:color="000000"/>
              <w:left w:val="single" w:sz="6" w:space="0" w:color="000000"/>
              <w:bottom w:val="single" w:sz="6" w:space="0" w:color="000000"/>
              <w:right w:val="single" w:sz="6" w:space="0" w:color="000000"/>
            </w:tcBorders>
          </w:tcPr>
          <w:p w14:paraId="2D59042C" w14:textId="77777777" w:rsidR="00CB0194" w:rsidRPr="00E735C4" w:rsidRDefault="00CB0194" w:rsidP="0050784A">
            <w:pPr>
              <w:jc w:val="center"/>
              <w:rPr>
                <w:rFonts w:cs="Times New Roman"/>
                <w:sz w:val="20"/>
                <w:szCs w:val="20"/>
              </w:rPr>
            </w:pPr>
          </w:p>
        </w:tc>
        <w:tc>
          <w:tcPr>
            <w:tcW w:w="1249" w:type="dxa"/>
            <w:tcBorders>
              <w:top w:val="single" w:sz="6" w:space="0" w:color="000000"/>
              <w:left w:val="single" w:sz="6" w:space="0" w:color="000000"/>
              <w:bottom w:val="single" w:sz="6" w:space="0" w:color="000000"/>
              <w:right w:val="single" w:sz="6" w:space="0" w:color="000000"/>
            </w:tcBorders>
          </w:tcPr>
          <w:p w14:paraId="2D59042D" w14:textId="77777777" w:rsidR="00CB0194" w:rsidRPr="00E735C4" w:rsidRDefault="00CB0194" w:rsidP="0050784A">
            <w:pPr>
              <w:jc w:val="center"/>
              <w:rPr>
                <w:rFonts w:cs="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Pr>
          <w:p w14:paraId="2D59042E" w14:textId="77777777" w:rsidR="00CB0194" w:rsidRPr="00E735C4" w:rsidRDefault="00CB0194" w:rsidP="0050784A">
            <w:pPr>
              <w:jc w:val="center"/>
              <w:rPr>
                <w:rFonts w:cs="Times New Roman"/>
                <w:sz w:val="20"/>
                <w:szCs w:val="20"/>
              </w:rPr>
            </w:pPr>
          </w:p>
        </w:tc>
        <w:tc>
          <w:tcPr>
            <w:tcW w:w="1292" w:type="dxa"/>
            <w:tcBorders>
              <w:top w:val="single" w:sz="6" w:space="0" w:color="000000"/>
              <w:left w:val="single" w:sz="6" w:space="0" w:color="000000"/>
              <w:bottom w:val="single" w:sz="6" w:space="0" w:color="000000"/>
              <w:right w:val="single" w:sz="6" w:space="0" w:color="000000"/>
            </w:tcBorders>
          </w:tcPr>
          <w:p w14:paraId="2D59042F" w14:textId="77777777" w:rsidR="00CB0194" w:rsidRPr="00E735C4" w:rsidRDefault="00CB0194" w:rsidP="0050784A">
            <w:pPr>
              <w:jc w:val="center"/>
              <w:rPr>
                <w:rFonts w:cs="Times New Roman"/>
                <w:sz w:val="20"/>
                <w:szCs w:val="20"/>
              </w:rPr>
            </w:pPr>
          </w:p>
        </w:tc>
      </w:tr>
      <w:tr w:rsidR="00CB0194" w:rsidRPr="00E735C4" w14:paraId="2D590438"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31" w14:textId="77777777" w:rsidR="00CB0194" w:rsidRPr="00E735C4" w:rsidRDefault="00B65E27" w:rsidP="005C21BD">
            <w:pPr>
              <w:ind w:left="142"/>
              <w:rPr>
                <w:rFonts w:cs="Times New Roman"/>
                <w:sz w:val="20"/>
                <w:szCs w:val="20"/>
              </w:rPr>
            </w:pPr>
            <w:r w:rsidRPr="00E735C4">
              <w:rPr>
                <w:rFonts w:cs="Times New Roman"/>
                <w:sz w:val="20"/>
                <w:szCs w:val="20"/>
              </w:rPr>
              <w:t>n</w:t>
            </w:r>
          </w:p>
        </w:tc>
        <w:tc>
          <w:tcPr>
            <w:tcW w:w="1063" w:type="dxa"/>
            <w:tcBorders>
              <w:top w:val="single" w:sz="6" w:space="0" w:color="000000"/>
              <w:left w:val="single" w:sz="6" w:space="0" w:color="000000"/>
              <w:bottom w:val="single" w:sz="6" w:space="0" w:color="000000"/>
              <w:right w:val="single" w:sz="6" w:space="0" w:color="000000"/>
            </w:tcBorders>
          </w:tcPr>
          <w:p w14:paraId="2D590432" w14:textId="77777777" w:rsidR="00CB0194" w:rsidRPr="00E735C4" w:rsidRDefault="00CB0194" w:rsidP="0050784A">
            <w:pPr>
              <w:jc w:val="center"/>
              <w:rPr>
                <w:rFonts w:cs="Times New Roman"/>
                <w:sz w:val="20"/>
                <w:szCs w:val="20"/>
              </w:rPr>
            </w:pPr>
            <w:r w:rsidRPr="00E735C4">
              <w:rPr>
                <w:rFonts w:cs="Times New Roman"/>
                <w:sz w:val="20"/>
                <w:szCs w:val="20"/>
              </w:rPr>
              <w:t>52</w:t>
            </w:r>
          </w:p>
        </w:tc>
        <w:tc>
          <w:tcPr>
            <w:tcW w:w="1065" w:type="dxa"/>
            <w:tcBorders>
              <w:top w:val="single" w:sz="6" w:space="0" w:color="000000"/>
              <w:left w:val="single" w:sz="6" w:space="0" w:color="000000"/>
              <w:bottom w:val="single" w:sz="6" w:space="0" w:color="000000"/>
              <w:right w:val="single" w:sz="6" w:space="0" w:color="000000"/>
            </w:tcBorders>
          </w:tcPr>
          <w:p w14:paraId="2D590433" w14:textId="77777777" w:rsidR="00CB0194" w:rsidRPr="00E735C4" w:rsidRDefault="00CB0194" w:rsidP="0050784A">
            <w:pPr>
              <w:jc w:val="center"/>
              <w:rPr>
                <w:rFonts w:cs="Times New Roman"/>
                <w:sz w:val="20"/>
                <w:szCs w:val="20"/>
              </w:rPr>
            </w:pPr>
            <w:r w:rsidRPr="00E735C4">
              <w:rPr>
                <w:rFonts w:cs="Times New Roman"/>
                <w:sz w:val="20"/>
                <w:szCs w:val="20"/>
              </w:rPr>
              <w:t>52</w:t>
            </w:r>
          </w:p>
        </w:tc>
        <w:tc>
          <w:tcPr>
            <w:tcW w:w="1097" w:type="dxa"/>
            <w:tcBorders>
              <w:top w:val="single" w:sz="6" w:space="0" w:color="000000"/>
              <w:left w:val="single" w:sz="6" w:space="0" w:color="000000"/>
              <w:bottom w:val="single" w:sz="6" w:space="0" w:color="000000"/>
              <w:right w:val="single" w:sz="6" w:space="0" w:color="000000"/>
            </w:tcBorders>
          </w:tcPr>
          <w:p w14:paraId="2D590434" w14:textId="77777777" w:rsidR="00CB0194" w:rsidRPr="00E735C4" w:rsidRDefault="00CB0194" w:rsidP="0050784A">
            <w:pPr>
              <w:jc w:val="center"/>
              <w:rPr>
                <w:rFonts w:cs="Times New Roman"/>
                <w:sz w:val="20"/>
                <w:szCs w:val="20"/>
              </w:rPr>
            </w:pPr>
            <w:r w:rsidRPr="00E735C4">
              <w:rPr>
                <w:rFonts w:cs="Times New Roman"/>
                <w:sz w:val="20"/>
                <w:szCs w:val="20"/>
              </w:rPr>
              <w:t>78</w:t>
            </w:r>
          </w:p>
        </w:tc>
        <w:tc>
          <w:tcPr>
            <w:tcW w:w="1249" w:type="dxa"/>
            <w:tcBorders>
              <w:top w:val="single" w:sz="6" w:space="0" w:color="000000"/>
              <w:left w:val="single" w:sz="6" w:space="0" w:color="000000"/>
              <w:bottom w:val="single" w:sz="6" w:space="0" w:color="000000"/>
              <w:right w:val="single" w:sz="6" w:space="0" w:color="000000"/>
            </w:tcBorders>
          </w:tcPr>
          <w:p w14:paraId="2D590435" w14:textId="77777777" w:rsidR="00CB0194" w:rsidRPr="00E735C4" w:rsidRDefault="00CB0194" w:rsidP="0050784A">
            <w:pPr>
              <w:jc w:val="center"/>
              <w:rPr>
                <w:rFonts w:cs="Times New Roman"/>
                <w:sz w:val="20"/>
                <w:szCs w:val="20"/>
              </w:rPr>
            </w:pPr>
            <w:r w:rsidRPr="00E735C4">
              <w:rPr>
                <w:rFonts w:cs="Times New Roman"/>
                <w:sz w:val="20"/>
                <w:szCs w:val="20"/>
              </w:rPr>
              <w:t>100</w:t>
            </w:r>
          </w:p>
        </w:tc>
        <w:tc>
          <w:tcPr>
            <w:tcW w:w="1294" w:type="dxa"/>
            <w:tcBorders>
              <w:top w:val="single" w:sz="6" w:space="0" w:color="000000"/>
              <w:left w:val="single" w:sz="6" w:space="0" w:color="000000"/>
              <w:bottom w:val="single" w:sz="6" w:space="0" w:color="000000"/>
              <w:right w:val="single" w:sz="6" w:space="0" w:color="000000"/>
            </w:tcBorders>
          </w:tcPr>
          <w:p w14:paraId="2D590436" w14:textId="77777777" w:rsidR="00CB0194" w:rsidRPr="00E735C4" w:rsidRDefault="00CB0194" w:rsidP="0050784A">
            <w:pPr>
              <w:jc w:val="center"/>
              <w:rPr>
                <w:rFonts w:cs="Times New Roman"/>
                <w:sz w:val="20"/>
                <w:szCs w:val="20"/>
              </w:rPr>
            </w:pPr>
            <w:r w:rsidRPr="00E735C4">
              <w:rPr>
                <w:rFonts w:cs="Times New Roman"/>
                <w:sz w:val="20"/>
                <w:szCs w:val="20"/>
              </w:rPr>
              <w:t>100</w:t>
            </w:r>
          </w:p>
        </w:tc>
        <w:tc>
          <w:tcPr>
            <w:tcW w:w="1292" w:type="dxa"/>
            <w:tcBorders>
              <w:top w:val="single" w:sz="6" w:space="0" w:color="000000"/>
              <w:left w:val="single" w:sz="6" w:space="0" w:color="000000"/>
              <w:bottom w:val="single" w:sz="6" w:space="0" w:color="000000"/>
              <w:right w:val="single" w:sz="6" w:space="0" w:color="000000"/>
            </w:tcBorders>
          </w:tcPr>
          <w:p w14:paraId="2D590437" w14:textId="77777777" w:rsidR="00CB0194" w:rsidRPr="00E735C4" w:rsidRDefault="00CB0194" w:rsidP="0050784A">
            <w:pPr>
              <w:jc w:val="center"/>
              <w:rPr>
                <w:rFonts w:cs="Times New Roman"/>
                <w:sz w:val="20"/>
                <w:szCs w:val="20"/>
              </w:rPr>
            </w:pPr>
            <w:r w:rsidRPr="00E735C4">
              <w:rPr>
                <w:rFonts w:cs="Times New Roman"/>
                <w:sz w:val="20"/>
                <w:szCs w:val="20"/>
              </w:rPr>
              <w:t>100</w:t>
            </w:r>
          </w:p>
        </w:tc>
      </w:tr>
      <w:tr w:rsidR="00CB0194" w:rsidRPr="00E735C4" w14:paraId="2D590440"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39" w14:textId="77777777" w:rsidR="00CB0194" w:rsidRPr="00E735C4" w:rsidRDefault="00CB0194" w:rsidP="009C5BFE">
            <w:pPr>
              <w:ind w:left="284"/>
              <w:rPr>
                <w:rFonts w:cs="Times New Roman"/>
                <w:sz w:val="20"/>
                <w:szCs w:val="20"/>
              </w:rPr>
            </w:pPr>
            <w:r w:rsidRPr="00E735C4">
              <w:rPr>
                <w:rFonts w:cs="Times New Roman"/>
                <w:sz w:val="20"/>
                <w:szCs w:val="20"/>
              </w:rPr>
              <w:t>odpověď ACR 20*</w:t>
            </w:r>
          </w:p>
        </w:tc>
        <w:tc>
          <w:tcPr>
            <w:tcW w:w="1063" w:type="dxa"/>
            <w:tcBorders>
              <w:top w:val="single" w:sz="6" w:space="0" w:color="000000"/>
              <w:left w:val="single" w:sz="6" w:space="0" w:color="000000"/>
              <w:bottom w:val="single" w:sz="6" w:space="0" w:color="000000"/>
              <w:right w:val="single" w:sz="6" w:space="0" w:color="000000"/>
            </w:tcBorders>
          </w:tcPr>
          <w:p w14:paraId="2D59043A" w14:textId="77777777" w:rsidR="00CB0194" w:rsidRPr="00E735C4" w:rsidRDefault="00CB0194" w:rsidP="0050784A">
            <w:pPr>
              <w:jc w:val="center"/>
              <w:rPr>
                <w:rFonts w:cs="Times New Roman"/>
                <w:sz w:val="20"/>
                <w:szCs w:val="20"/>
              </w:rPr>
            </w:pPr>
            <w:r w:rsidRPr="00E735C4">
              <w:rPr>
                <w:rFonts w:cs="Times New Roman"/>
                <w:sz w:val="20"/>
                <w:szCs w:val="20"/>
              </w:rPr>
              <w:t>5(10 %)</w:t>
            </w:r>
          </w:p>
        </w:tc>
        <w:tc>
          <w:tcPr>
            <w:tcW w:w="1065" w:type="dxa"/>
            <w:tcBorders>
              <w:top w:val="single" w:sz="6" w:space="0" w:color="000000"/>
              <w:left w:val="single" w:sz="6" w:space="0" w:color="000000"/>
              <w:bottom w:val="single" w:sz="6" w:space="0" w:color="000000"/>
              <w:right w:val="single" w:sz="6" w:space="0" w:color="000000"/>
            </w:tcBorders>
          </w:tcPr>
          <w:p w14:paraId="2D59043B" w14:textId="77777777" w:rsidR="00CB0194" w:rsidRPr="00E735C4" w:rsidRDefault="00CB0194" w:rsidP="0050784A">
            <w:pPr>
              <w:jc w:val="center"/>
              <w:rPr>
                <w:rFonts w:cs="Times New Roman"/>
                <w:sz w:val="20"/>
                <w:szCs w:val="20"/>
              </w:rPr>
            </w:pPr>
            <w:r w:rsidRPr="00E735C4">
              <w:rPr>
                <w:rFonts w:cs="Times New Roman"/>
                <w:sz w:val="20"/>
                <w:szCs w:val="20"/>
              </w:rPr>
              <w:t>34 (65 %)</w:t>
            </w:r>
          </w:p>
        </w:tc>
        <w:tc>
          <w:tcPr>
            <w:tcW w:w="1097" w:type="dxa"/>
            <w:tcBorders>
              <w:top w:val="single" w:sz="6" w:space="0" w:color="000000"/>
              <w:left w:val="single" w:sz="6" w:space="0" w:color="000000"/>
              <w:bottom w:val="single" w:sz="6" w:space="0" w:color="000000"/>
              <w:right w:val="single" w:sz="6" w:space="0" w:color="000000"/>
            </w:tcBorders>
          </w:tcPr>
          <w:p w14:paraId="2D59043C" w14:textId="77777777" w:rsidR="00CB0194" w:rsidRPr="00E735C4" w:rsidRDefault="00CB0194" w:rsidP="0050784A">
            <w:pPr>
              <w:jc w:val="center"/>
              <w:rPr>
                <w:rFonts w:cs="Times New Roman"/>
                <w:sz w:val="20"/>
                <w:szCs w:val="20"/>
              </w:rPr>
            </w:pPr>
            <w:r w:rsidRPr="00E735C4">
              <w:rPr>
                <w:rFonts w:cs="Times New Roman"/>
                <w:sz w:val="20"/>
                <w:szCs w:val="20"/>
              </w:rPr>
              <w:t>48 (62 %)</w:t>
            </w:r>
          </w:p>
        </w:tc>
        <w:tc>
          <w:tcPr>
            <w:tcW w:w="1249" w:type="dxa"/>
            <w:tcBorders>
              <w:top w:val="single" w:sz="6" w:space="0" w:color="000000"/>
              <w:left w:val="single" w:sz="6" w:space="0" w:color="000000"/>
              <w:bottom w:val="single" w:sz="6" w:space="0" w:color="000000"/>
              <w:right w:val="single" w:sz="6" w:space="0" w:color="000000"/>
            </w:tcBorders>
          </w:tcPr>
          <w:p w14:paraId="2D59043D" w14:textId="77777777" w:rsidR="00CB0194" w:rsidRPr="00E735C4" w:rsidRDefault="00CB0194" w:rsidP="0050784A">
            <w:pPr>
              <w:jc w:val="center"/>
              <w:rPr>
                <w:rFonts w:cs="Times New Roman"/>
                <w:sz w:val="20"/>
                <w:szCs w:val="20"/>
              </w:rPr>
            </w:pPr>
            <w:r w:rsidRPr="00E735C4">
              <w:rPr>
                <w:rFonts w:cs="Times New Roman"/>
                <w:sz w:val="20"/>
                <w:szCs w:val="20"/>
              </w:rPr>
              <w:t>16 (16 %)</w:t>
            </w:r>
          </w:p>
        </w:tc>
        <w:tc>
          <w:tcPr>
            <w:tcW w:w="1294" w:type="dxa"/>
            <w:tcBorders>
              <w:top w:val="single" w:sz="6" w:space="0" w:color="000000"/>
              <w:left w:val="single" w:sz="6" w:space="0" w:color="000000"/>
              <w:bottom w:val="single" w:sz="6" w:space="0" w:color="000000"/>
              <w:right w:val="single" w:sz="6" w:space="0" w:color="000000"/>
            </w:tcBorders>
          </w:tcPr>
          <w:p w14:paraId="2D59043E" w14:textId="77777777" w:rsidR="00CB0194" w:rsidRPr="00E735C4" w:rsidRDefault="00CB0194" w:rsidP="0050784A">
            <w:pPr>
              <w:jc w:val="center"/>
              <w:rPr>
                <w:rFonts w:cs="Times New Roman"/>
                <w:sz w:val="20"/>
                <w:szCs w:val="20"/>
              </w:rPr>
            </w:pPr>
            <w:r w:rsidRPr="00E735C4">
              <w:rPr>
                <w:rFonts w:cs="Times New Roman"/>
                <w:sz w:val="20"/>
                <w:szCs w:val="20"/>
              </w:rPr>
              <w:t>54 (54 %)</w:t>
            </w:r>
          </w:p>
        </w:tc>
        <w:tc>
          <w:tcPr>
            <w:tcW w:w="1292" w:type="dxa"/>
            <w:tcBorders>
              <w:top w:val="single" w:sz="6" w:space="0" w:color="000000"/>
              <w:left w:val="single" w:sz="6" w:space="0" w:color="000000"/>
              <w:bottom w:val="single" w:sz="6" w:space="0" w:color="000000"/>
              <w:right w:val="single" w:sz="6" w:space="0" w:color="000000"/>
            </w:tcBorders>
          </w:tcPr>
          <w:p w14:paraId="2D59043F" w14:textId="77777777" w:rsidR="00CB0194" w:rsidRPr="00E735C4" w:rsidRDefault="00CB0194" w:rsidP="0050784A">
            <w:pPr>
              <w:jc w:val="center"/>
              <w:rPr>
                <w:rFonts w:cs="Times New Roman"/>
                <w:sz w:val="20"/>
                <w:szCs w:val="20"/>
              </w:rPr>
            </w:pPr>
            <w:r w:rsidRPr="00E735C4">
              <w:rPr>
                <w:rFonts w:cs="Times New Roman"/>
                <w:sz w:val="20"/>
                <w:szCs w:val="20"/>
              </w:rPr>
              <w:t>53 (53 %)</w:t>
            </w:r>
          </w:p>
        </w:tc>
      </w:tr>
      <w:tr w:rsidR="00CB0194" w:rsidRPr="00E735C4" w14:paraId="2D590448"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41" w14:textId="77777777" w:rsidR="00CB0194" w:rsidRPr="00E735C4" w:rsidRDefault="00CB0194" w:rsidP="009C5BFE">
            <w:pPr>
              <w:ind w:left="284"/>
              <w:rPr>
                <w:rFonts w:cs="Times New Roman"/>
                <w:sz w:val="20"/>
                <w:szCs w:val="20"/>
              </w:rPr>
            </w:pPr>
            <w:r w:rsidRPr="00E735C4">
              <w:rPr>
                <w:rFonts w:cs="Times New Roman"/>
                <w:sz w:val="20"/>
                <w:szCs w:val="20"/>
              </w:rPr>
              <w:t>odpověď ACR 50*</w:t>
            </w:r>
          </w:p>
        </w:tc>
        <w:tc>
          <w:tcPr>
            <w:tcW w:w="1063" w:type="dxa"/>
            <w:tcBorders>
              <w:top w:val="single" w:sz="6" w:space="0" w:color="000000"/>
              <w:left w:val="single" w:sz="6" w:space="0" w:color="000000"/>
              <w:bottom w:val="single" w:sz="6" w:space="0" w:color="000000"/>
              <w:right w:val="single" w:sz="6" w:space="0" w:color="000000"/>
            </w:tcBorders>
          </w:tcPr>
          <w:p w14:paraId="2D590442" w14:textId="77777777" w:rsidR="00CB0194" w:rsidRPr="00E735C4" w:rsidRDefault="00CB0194" w:rsidP="0050784A">
            <w:pPr>
              <w:jc w:val="center"/>
              <w:rPr>
                <w:rFonts w:cs="Times New Roman"/>
                <w:sz w:val="20"/>
                <w:szCs w:val="20"/>
              </w:rPr>
            </w:pPr>
            <w:r w:rsidRPr="00E735C4">
              <w:rPr>
                <w:rFonts w:cs="Times New Roman"/>
                <w:sz w:val="20"/>
                <w:szCs w:val="20"/>
              </w:rPr>
              <w:t>0(0 %)</w:t>
            </w:r>
          </w:p>
        </w:tc>
        <w:tc>
          <w:tcPr>
            <w:tcW w:w="1065" w:type="dxa"/>
            <w:tcBorders>
              <w:top w:val="single" w:sz="6" w:space="0" w:color="000000"/>
              <w:left w:val="single" w:sz="6" w:space="0" w:color="000000"/>
              <w:bottom w:val="single" w:sz="6" w:space="0" w:color="000000"/>
              <w:right w:val="single" w:sz="6" w:space="0" w:color="000000"/>
            </w:tcBorders>
          </w:tcPr>
          <w:p w14:paraId="2D590443" w14:textId="77777777" w:rsidR="00CB0194" w:rsidRPr="00E735C4" w:rsidRDefault="00CB0194" w:rsidP="0050784A">
            <w:pPr>
              <w:jc w:val="center"/>
              <w:rPr>
                <w:rFonts w:cs="Times New Roman"/>
                <w:sz w:val="20"/>
                <w:szCs w:val="20"/>
              </w:rPr>
            </w:pPr>
            <w:r w:rsidRPr="00E735C4">
              <w:rPr>
                <w:rFonts w:cs="Times New Roman"/>
                <w:sz w:val="20"/>
                <w:szCs w:val="20"/>
              </w:rPr>
              <w:t>24 (46 %)</w:t>
            </w:r>
          </w:p>
        </w:tc>
        <w:tc>
          <w:tcPr>
            <w:tcW w:w="1097" w:type="dxa"/>
            <w:tcBorders>
              <w:top w:val="single" w:sz="6" w:space="0" w:color="000000"/>
              <w:left w:val="single" w:sz="6" w:space="0" w:color="000000"/>
              <w:bottom w:val="single" w:sz="6" w:space="0" w:color="000000"/>
              <w:right w:val="single" w:sz="6" w:space="0" w:color="000000"/>
            </w:tcBorders>
          </w:tcPr>
          <w:p w14:paraId="2D590444" w14:textId="77777777" w:rsidR="00CB0194" w:rsidRPr="00E735C4" w:rsidRDefault="00CB0194" w:rsidP="0050784A">
            <w:pPr>
              <w:jc w:val="center"/>
              <w:rPr>
                <w:rFonts w:cs="Times New Roman"/>
                <w:sz w:val="20"/>
                <w:szCs w:val="20"/>
              </w:rPr>
            </w:pPr>
            <w:r w:rsidRPr="00E735C4">
              <w:rPr>
                <w:rFonts w:cs="Times New Roman"/>
                <w:sz w:val="20"/>
                <w:szCs w:val="20"/>
              </w:rPr>
              <w:t>35 (45 %)</w:t>
            </w:r>
          </w:p>
        </w:tc>
        <w:tc>
          <w:tcPr>
            <w:tcW w:w="1249" w:type="dxa"/>
            <w:tcBorders>
              <w:top w:val="single" w:sz="6" w:space="0" w:color="000000"/>
              <w:left w:val="single" w:sz="6" w:space="0" w:color="000000"/>
              <w:bottom w:val="single" w:sz="6" w:space="0" w:color="000000"/>
              <w:right w:val="single" w:sz="6" w:space="0" w:color="000000"/>
            </w:tcBorders>
          </w:tcPr>
          <w:p w14:paraId="2D590445" w14:textId="77777777" w:rsidR="00CB0194" w:rsidRPr="00E735C4" w:rsidRDefault="00CB0194" w:rsidP="0050784A">
            <w:pPr>
              <w:jc w:val="center"/>
              <w:rPr>
                <w:rFonts w:cs="Times New Roman"/>
                <w:sz w:val="20"/>
                <w:szCs w:val="20"/>
              </w:rPr>
            </w:pPr>
            <w:r w:rsidRPr="00E735C4">
              <w:rPr>
                <w:rFonts w:cs="Times New Roman"/>
                <w:sz w:val="20"/>
                <w:szCs w:val="20"/>
              </w:rPr>
              <w:t>4 (4 %)</w:t>
            </w:r>
          </w:p>
        </w:tc>
        <w:tc>
          <w:tcPr>
            <w:tcW w:w="1294" w:type="dxa"/>
            <w:tcBorders>
              <w:top w:val="single" w:sz="6" w:space="0" w:color="000000"/>
              <w:left w:val="single" w:sz="6" w:space="0" w:color="000000"/>
              <w:bottom w:val="single" w:sz="6" w:space="0" w:color="000000"/>
              <w:right w:val="single" w:sz="6" w:space="0" w:color="000000"/>
            </w:tcBorders>
          </w:tcPr>
          <w:p w14:paraId="2D590446" w14:textId="77777777" w:rsidR="00CB0194" w:rsidRPr="00E735C4" w:rsidRDefault="00CB0194" w:rsidP="0050784A">
            <w:pPr>
              <w:jc w:val="center"/>
              <w:rPr>
                <w:rFonts w:cs="Times New Roman"/>
                <w:sz w:val="20"/>
                <w:szCs w:val="20"/>
              </w:rPr>
            </w:pPr>
            <w:r w:rsidRPr="00E735C4">
              <w:rPr>
                <w:rFonts w:cs="Times New Roman"/>
                <w:sz w:val="20"/>
                <w:szCs w:val="20"/>
              </w:rPr>
              <w:t>41 (41 %)</w:t>
            </w:r>
          </w:p>
        </w:tc>
        <w:tc>
          <w:tcPr>
            <w:tcW w:w="1292" w:type="dxa"/>
            <w:tcBorders>
              <w:top w:val="single" w:sz="6" w:space="0" w:color="000000"/>
              <w:left w:val="single" w:sz="6" w:space="0" w:color="000000"/>
              <w:bottom w:val="single" w:sz="6" w:space="0" w:color="000000"/>
              <w:right w:val="single" w:sz="6" w:space="0" w:color="000000"/>
            </w:tcBorders>
          </w:tcPr>
          <w:p w14:paraId="2D590447" w14:textId="77777777" w:rsidR="00CB0194" w:rsidRPr="00E735C4" w:rsidRDefault="00CB0194" w:rsidP="0050784A">
            <w:pPr>
              <w:jc w:val="center"/>
              <w:rPr>
                <w:rFonts w:cs="Times New Roman"/>
                <w:sz w:val="20"/>
                <w:szCs w:val="20"/>
              </w:rPr>
            </w:pPr>
            <w:r w:rsidRPr="00E735C4">
              <w:rPr>
                <w:rFonts w:cs="Times New Roman"/>
                <w:sz w:val="20"/>
                <w:szCs w:val="20"/>
              </w:rPr>
              <w:t>33 (33 %)</w:t>
            </w:r>
          </w:p>
        </w:tc>
      </w:tr>
      <w:tr w:rsidR="00CB0194" w:rsidRPr="00E735C4" w14:paraId="2D590450"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49" w14:textId="77777777" w:rsidR="00CB0194" w:rsidRPr="00E735C4" w:rsidRDefault="00CB0194" w:rsidP="009C5BFE">
            <w:pPr>
              <w:ind w:left="284"/>
              <w:rPr>
                <w:rFonts w:cs="Times New Roman"/>
                <w:sz w:val="20"/>
                <w:szCs w:val="20"/>
              </w:rPr>
            </w:pPr>
            <w:r w:rsidRPr="00E735C4">
              <w:rPr>
                <w:rFonts w:cs="Times New Roman"/>
                <w:sz w:val="20"/>
                <w:szCs w:val="20"/>
              </w:rPr>
              <w:t>odpověď ACR 70*</w:t>
            </w:r>
          </w:p>
        </w:tc>
        <w:tc>
          <w:tcPr>
            <w:tcW w:w="1063" w:type="dxa"/>
            <w:tcBorders>
              <w:top w:val="single" w:sz="6" w:space="0" w:color="000000"/>
              <w:left w:val="single" w:sz="6" w:space="0" w:color="000000"/>
              <w:bottom w:val="single" w:sz="6" w:space="0" w:color="000000"/>
              <w:right w:val="single" w:sz="6" w:space="0" w:color="000000"/>
            </w:tcBorders>
          </w:tcPr>
          <w:p w14:paraId="2D59044A" w14:textId="77777777" w:rsidR="00CB0194" w:rsidRPr="00E735C4" w:rsidRDefault="00CB0194" w:rsidP="0050784A">
            <w:pPr>
              <w:jc w:val="center"/>
              <w:rPr>
                <w:rFonts w:cs="Times New Roman"/>
                <w:sz w:val="20"/>
                <w:szCs w:val="20"/>
              </w:rPr>
            </w:pPr>
            <w:r w:rsidRPr="00E735C4">
              <w:rPr>
                <w:rFonts w:cs="Times New Roman"/>
                <w:sz w:val="20"/>
                <w:szCs w:val="20"/>
              </w:rPr>
              <w:t>0(0 %)</w:t>
            </w:r>
          </w:p>
        </w:tc>
        <w:tc>
          <w:tcPr>
            <w:tcW w:w="1065" w:type="dxa"/>
            <w:tcBorders>
              <w:top w:val="single" w:sz="6" w:space="0" w:color="000000"/>
              <w:left w:val="single" w:sz="6" w:space="0" w:color="000000"/>
              <w:bottom w:val="single" w:sz="6" w:space="0" w:color="000000"/>
              <w:right w:val="single" w:sz="6" w:space="0" w:color="000000"/>
            </w:tcBorders>
          </w:tcPr>
          <w:p w14:paraId="2D59044B" w14:textId="77777777" w:rsidR="00CB0194" w:rsidRPr="00E735C4" w:rsidRDefault="00CB0194" w:rsidP="0050784A">
            <w:pPr>
              <w:jc w:val="center"/>
              <w:rPr>
                <w:rFonts w:cs="Times New Roman"/>
                <w:sz w:val="20"/>
                <w:szCs w:val="20"/>
              </w:rPr>
            </w:pPr>
            <w:r w:rsidRPr="00E735C4">
              <w:rPr>
                <w:rFonts w:cs="Times New Roman"/>
                <w:sz w:val="20"/>
                <w:szCs w:val="20"/>
              </w:rPr>
              <w:t>15 (29 %)</w:t>
            </w:r>
          </w:p>
        </w:tc>
        <w:tc>
          <w:tcPr>
            <w:tcW w:w="1097" w:type="dxa"/>
            <w:tcBorders>
              <w:top w:val="single" w:sz="6" w:space="0" w:color="000000"/>
              <w:left w:val="single" w:sz="6" w:space="0" w:color="000000"/>
              <w:bottom w:val="single" w:sz="6" w:space="0" w:color="000000"/>
              <w:right w:val="single" w:sz="6" w:space="0" w:color="000000"/>
            </w:tcBorders>
          </w:tcPr>
          <w:p w14:paraId="2D59044C" w14:textId="77777777" w:rsidR="00CB0194" w:rsidRPr="00E735C4" w:rsidRDefault="00CB0194" w:rsidP="0050784A">
            <w:pPr>
              <w:jc w:val="center"/>
              <w:rPr>
                <w:rFonts w:cs="Times New Roman"/>
                <w:sz w:val="20"/>
                <w:szCs w:val="20"/>
              </w:rPr>
            </w:pPr>
            <w:r w:rsidRPr="00E735C4">
              <w:rPr>
                <w:rFonts w:cs="Times New Roman"/>
                <w:sz w:val="20"/>
                <w:szCs w:val="20"/>
              </w:rPr>
              <w:t>27 (35 %)</w:t>
            </w:r>
          </w:p>
        </w:tc>
        <w:tc>
          <w:tcPr>
            <w:tcW w:w="1249" w:type="dxa"/>
            <w:tcBorders>
              <w:top w:val="single" w:sz="6" w:space="0" w:color="000000"/>
              <w:left w:val="single" w:sz="6" w:space="0" w:color="000000"/>
              <w:bottom w:val="single" w:sz="6" w:space="0" w:color="000000"/>
              <w:right w:val="single" w:sz="6" w:space="0" w:color="000000"/>
            </w:tcBorders>
          </w:tcPr>
          <w:p w14:paraId="2D59044D" w14:textId="77777777" w:rsidR="00CB0194" w:rsidRPr="00E735C4" w:rsidRDefault="00CB0194" w:rsidP="0050784A">
            <w:pPr>
              <w:jc w:val="center"/>
              <w:rPr>
                <w:rFonts w:cs="Times New Roman"/>
                <w:sz w:val="20"/>
                <w:szCs w:val="20"/>
              </w:rPr>
            </w:pPr>
            <w:r w:rsidRPr="00E735C4">
              <w:rPr>
                <w:rFonts w:cs="Times New Roman"/>
                <w:sz w:val="20"/>
                <w:szCs w:val="20"/>
              </w:rPr>
              <w:t>2 (2 %)</w:t>
            </w:r>
          </w:p>
        </w:tc>
        <w:tc>
          <w:tcPr>
            <w:tcW w:w="1294" w:type="dxa"/>
            <w:tcBorders>
              <w:top w:val="single" w:sz="6" w:space="0" w:color="000000"/>
              <w:left w:val="single" w:sz="6" w:space="0" w:color="000000"/>
              <w:bottom w:val="single" w:sz="6" w:space="0" w:color="000000"/>
              <w:right w:val="single" w:sz="6" w:space="0" w:color="000000"/>
            </w:tcBorders>
          </w:tcPr>
          <w:p w14:paraId="2D59044E" w14:textId="77777777" w:rsidR="00CB0194" w:rsidRPr="00E735C4" w:rsidRDefault="00CB0194" w:rsidP="0050784A">
            <w:pPr>
              <w:jc w:val="center"/>
              <w:rPr>
                <w:rFonts w:cs="Times New Roman"/>
                <w:sz w:val="20"/>
                <w:szCs w:val="20"/>
              </w:rPr>
            </w:pPr>
            <w:r w:rsidRPr="00E735C4">
              <w:rPr>
                <w:rFonts w:cs="Times New Roman"/>
                <w:sz w:val="20"/>
                <w:szCs w:val="20"/>
              </w:rPr>
              <w:t>27 (27 %)</w:t>
            </w:r>
          </w:p>
        </w:tc>
        <w:tc>
          <w:tcPr>
            <w:tcW w:w="1292" w:type="dxa"/>
            <w:tcBorders>
              <w:top w:val="single" w:sz="6" w:space="0" w:color="000000"/>
              <w:left w:val="single" w:sz="6" w:space="0" w:color="000000"/>
              <w:bottom w:val="single" w:sz="6" w:space="0" w:color="000000"/>
              <w:right w:val="single" w:sz="6" w:space="0" w:color="000000"/>
            </w:tcBorders>
          </w:tcPr>
          <w:p w14:paraId="2D59044F" w14:textId="77777777" w:rsidR="00CB0194" w:rsidRPr="00E735C4" w:rsidRDefault="00CB0194" w:rsidP="0050784A">
            <w:pPr>
              <w:jc w:val="center"/>
              <w:rPr>
                <w:rFonts w:cs="Times New Roman"/>
                <w:sz w:val="20"/>
                <w:szCs w:val="20"/>
              </w:rPr>
            </w:pPr>
            <w:r w:rsidRPr="00E735C4">
              <w:rPr>
                <w:rFonts w:cs="Times New Roman"/>
                <w:sz w:val="20"/>
                <w:szCs w:val="20"/>
              </w:rPr>
              <w:t>20 (20 %)</w:t>
            </w:r>
          </w:p>
        </w:tc>
      </w:tr>
      <w:tr w:rsidR="00CB0194" w:rsidRPr="00E735C4" w14:paraId="2D590458"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51" w14:textId="77777777" w:rsidR="00CB0194" w:rsidRPr="00E735C4" w:rsidRDefault="00CB0194" w:rsidP="009C5BFE">
            <w:pPr>
              <w:rPr>
                <w:rFonts w:cs="Times New Roman"/>
                <w:sz w:val="20"/>
                <w:szCs w:val="20"/>
              </w:rPr>
            </w:pPr>
            <w:r w:rsidRPr="00E735C4">
              <w:rPr>
                <w:rFonts w:cs="Times New Roman"/>
                <w:sz w:val="20"/>
                <w:szCs w:val="20"/>
              </w:rPr>
              <w:t>Odpověď PASI (% pacientů)</w:t>
            </w:r>
            <w:r w:rsidRPr="00E735C4">
              <w:rPr>
                <w:rFonts w:cs="Times New Roman"/>
                <w:sz w:val="20"/>
                <w:szCs w:val="20"/>
                <w:vertAlign w:val="superscript"/>
              </w:rPr>
              <w:t>b</w:t>
            </w:r>
          </w:p>
        </w:tc>
        <w:tc>
          <w:tcPr>
            <w:tcW w:w="1063" w:type="dxa"/>
            <w:tcBorders>
              <w:top w:val="single" w:sz="6" w:space="0" w:color="000000"/>
              <w:left w:val="single" w:sz="6" w:space="0" w:color="000000"/>
              <w:bottom w:val="single" w:sz="6" w:space="0" w:color="000000"/>
              <w:right w:val="single" w:sz="6" w:space="0" w:color="000000"/>
            </w:tcBorders>
          </w:tcPr>
          <w:p w14:paraId="2D590452" w14:textId="77777777" w:rsidR="00CB0194" w:rsidRPr="00E735C4" w:rsidRDefault="00CB0194" w:rsidP="0050784A">
            <w:pPr>
              <w:jc w:val="center"/>
              <w:rPr>
                <w:rFonts w:cs="Times New Roman"/>
                <w:sz w:val="20"/>
                <w:szCs w:val="20"/>
              </w:rPr>
            </w:pPr>
          </w:p>
        </w:tc>
        <w:tc>
          <w:tcPr>
            <w:tcW w:w="1065" w:type="dxa"/>
            <w:tcBorders>
              <w:top w:val="single" w:sz="6" w:space="0" w:color="000000"/>
              <w:left w:val="single" w:sz="6" w:space="0" w:color="000000"/>
              <w:bottom w:val="single" w:sz="6" w:space="0" w:color="000000"/>
              <w:right w:val="single" w:sz="6" w:space="0" w:color="000000"/>
            </w:tcBorders>
          </w:tcPr>
          <w:p w14:paraId="2D590453" w14:textId="77777777" w:rsidR="00CB0194" w:rsidRPr="00E735C4" w:rsidRDefault="00CB0194" w:rsidP="0050784A">
            <w:pPr>
              <w:jc w:val="center"/>
              <w:rPr>
                <w:rFonts w:cs="Times New Roman"/>
                <w:sz w:val="20"/>
                <w:szCs w:val="20"/>
              </w:rPr>
            </w:pPr>
          </w:p>
        </w:tc>
        <w:tc>
          <w:tcPr>
            <w:tcW w:w="1097" w:type="dxa"/>
            <w:tcBorders>
              <w:top w:val="single" w:sz="6" w:space="0" w:color="000000"/>
              <w:left w:val="single" w:sz="6" w:space="0" w:color="000000"/>
              <w:bottom w:val="single" w:sz="6" w:space="0" w:color="000000"/>
              <w:right w:val="single" w:sz="6" w:space="0" w:color="000000"/>
            </w:tcBorders>
          </w:tcPr>
          <w:p w14:paraId="2D590454" w14:textId="77777777" w:rsidR="00CB0194" w:rsidRPr="00E735C4" w:rsidRDefault="00CB0194" w:rsidP="0050784A">
            <w:pPr>
              <w:jc w:val="center"/>
              <w:rPr>
                <w:rFonts w:cs="Times New Roman"/>
                <w:sz w:val="20"/>
                <w:szCs w:val="20"/>
              </w:rPr>
            </w:pPr>
          </w:p>
        </w:tc>
        <w:tc>
          <w:tcPr>
            <w:tcW w:w="1249" w:type="dxa"/>
            <w:tcBorders>
              <w:top w:val="single" w:sz="6" w:space="0" w:color="000000"/>
              <w:left w:val="single" w:sz="6" w:space="0" w:color="000000"/>
              <w:bottom w:val="single" w:sz="6" w:space="0" w:color="000000"/>
              <w:right w:val="single" w:sz="6" w:space="0" w:color="000000"/>
            </w:tcBorders>
          </w:tcPr>
          <w:p w14:paraId="2D590455" w14:textId="77777777" w:rsidR="00CB0194" w:rsidRPr="00E735C4" w:rsidRDefault="00CB0194" w:rsidP="0050784A">
            <w:pPr>
              <w:jc w:val="center"/>
              <w:rPr>
                <w:rFonts w:cs="Times New Roman"/>
                <w:sz w:val="20"/>
                <w:szCs w:val="20"/>
              </w:rPr>
            </w:pPr>
          </w:p>
        </w:tc>
        <w:tc>
          <w:tcPr>
            <w:tcW w:w="1294" w:type="dxa"/>
            <w:tcBorders>
              <w:top w:val="single" w:sz="6" w:space="0" w:color="000000"/>
              <w:left w:val="single" w:sz="6" w:space="0" w:color="000000"/>
              <w:bottom w:val="single" w:sz="6" w:space="0" w:color="000000"/>
              <w:right w:val="single" w:sz="6" w:space="0" w:color="000000"/>
            </w:tcBorders>
          </w:tcPr>
          <w:p w14:paraId="2D590456" w14:textId="77777777" w:rsidR="00CB0194" w:rsidRPr="00E735C4" w:rsidRDefault="00CB0194" w:rsidP="0050784A">
            <w:pPr>
              <w:jc w:val="center"/>
              <w:rPr>
                <w:rFonts w:cs="Times New Roman"/>
                <w:sz w:val="20"/>
                <w:szCs w:val="20"/>
              </w:rPr>
            </w:pPr>
          </w:p>
        </w:tc>
        <w:tc>
          <w:tcPr>
            <w:tcW w:w="1292" w:type="dxa"/>
            <w:tcBorders>
              <w:top w:val="single" w:sz="6" w:space="0" w:color="000000"/>
              <w:left w:val="single" w:sz="6" w:space="0" w:color="000000"/>
              <w:bottom w:val="single" w:sz="6" w:space="0" w:color="000000"/>
              <w:right w:val="single" w:sz="6" w:space="0" w:color="000000"/>
            </w:tcBorders>
          </w:tcPr>
          <w:p w14:paraId="2D590457" w14:textId="77777777" w:rsidR="00CB0194" w:rsidRPr="00E735C4" w:rsidRDefault="00CB0194" w:rsidP="0050784A">
            <w:pPr>
              <w:jc w:val="center"/>
              <w:rPr>
                <w:rFonts w:cs="Times New Roman"/>
                <w:sz w:val="20"/>
                <w:szCs w:val="20"/>
              </w:rPr>
            </w:pPr>
          </w:p>
        </w:tc>
      </w:tr>
      <w:tr w:rsidR="00CB0194" w:rsidRPr="00E735C4" w14:paraId="2D590460"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59" w14:textId="77777777" w:rsidR="00CB0194" w:rsidRPr="00E735C4" w:rsidRDefault="00B65E27" w:rsidP="005C21BD">
            <w:pPr>
              <w:ind w:left="142"/>
              <w:rPr>
                <w:rFonts w:cs="Times New Roman"/>
                <w:sz w:val="20"/>
                <w:szCs w:val="20"/>
              </w:rPr>
            </w:pPr>
            <w:r w:rsidRPr="00E735C4">
              <w:rPr>
                <w:rFonts w:cs="Times New Roman"/>
                <w:sz w:val="20"/>
                <w:szCs w:val="20"/>
              </w:rPr>
              <w:t>n</w:t>
            </w:r>
          </w:p>
        </w:tc>
        <w:tc>
          <w:tcPr>
            <w:tcW w:w="1063" w:type="dxa"/>
            <w:tcBorders>
              <w:top w:val="single" w:sz="6" w:space="0" w:color="000000"/>
              <w:left w:val="single" w:sz="6" w:space="0" w:color="000000"/>
              <w:bottom w:val="single" w:sz="6" w:space="0" w:color="000000"/>
              <w:right w:val="single" w:sz="6" w:space="0" w:color="000000"/>
            </w:tcBorders>
          </w:tcPr>
          <w:p w14:paraId="2D59045A" w14:textId="77777777" w:rsidR="00CB0194" w:rsidRPr="00E735C4" w:rsidRDefault="00CB0194" w:rsidP="0050784A">
            <w:pPr>
              <w:jc w:val="center"/>
              <w:rPr>
                <w:rFonts w:cs="Times New Roman"/>
                <w:sz w:val="20"/>
                <w:szCs w:val="20"/>
              </w:rPr>
            </w:pPr>
          </w:p>
        </w:tc>
        <w:tc>
          <w:tcPr>
            <w:tcW w:w="1065" w:type="dxa"/>
            <w:tcBorders>
              <w:top w:val="single" w:sz="6" w:space="0" w:color="000000"/>
              <w:left w:val="single" w:sz="6" w:space="0" w:color="000000"/>
              <w:bottom w:val="single" w:sz="6" w:space="0" w:color="000000"/>
              <w:right w:val="single" w:sz="6" w:space="0" w:color="000000"/>
            </w:tcBorders>
          </w:tcPr>
          <w:p w14:paraId="2D59045B" w14:textId="77777777" w:rsidR="00CB0194" w:rsidRPr="00E735C4" w:rsidRDefault="00CB0194" w:rsidP="0050784A">
            <w:pPr>
              <w:jc w:val="center"/>
              <w:rPr>
                <w:rFonts w:cs="Times New Roman"/>
                <w:sz w:val="20"/>
                <w:szCs w:val="20"/>
              </w:rPr>
            </w:pPr>
          </w:p>
        </w:tc>
        <w:tc>
          <w:tcPr>
            <w:tcW w:w="1097" w:type="dxa"/>
            <w:tcBorders>
              <w:top w:val="single" w:sz="6" w:space="0" w:color="000000"/>
              <w:left w:val="single" w:sz="6" w:space="0" w:color="000000"/>
              <w:bottom w:val="single" w:sz="6" w:space="0" w:color="000000"/>
              <w:right w:val="single" w:sz="6" w:space="0" w:color="000000"/>
            </w:tcBorders>
          </w:tcPr>
          <w:p w14:paraId="2D59045C" w14:textId="77777777" w:rsidR="00CB0194" w:rsidRPr="00E735C4" w:rsidRDefault="00CB0194" w:rsidP="0050784A">
            <w:pPr>
              <w:jc w:val="center"/>
              <w:rPr>
                <w:rFonts w:cs="Times New Roman"/>
                <w:sz w:val="20"/>
                <w:szCs w:val="20"/>
              </w:rPr>
            </w:pPr>
          </w:p>
        </w:tc>
        <w:tc>
          <w:tcPr>
            <w:tcW w:w="1249" w:type="dxa"/>
            <w:tcBorders>
              <w:top w:val="single" w:sz="6" w:space="0" w:color="000000"/>
              <w:left w:val="single" w:sz="6" w:space="0" w:color="000000"/>
              <w:bottom w:val="single" w:sz="6" w:space="0" w:color="000000"/>
              <w:right w:val="single" w:sz="6" w:space="0" w:color="000000"/>
            </w:tcBorders>
          </w:tcPr>
          <w:p w14:paraId="2D59045D" w14:textId="77777777" w:rsidR="00CB0194" w:rsidRPr="00E735C4" w:rsidRDefault="00CB0194" w:rsidP="0050784A">
            <w:pPr>
              <w:jc w:val="center"/>
              <w:rPr>
                <w:rFonts w:cs="Times New Roman"/>
                <w:sz w:val="20"/>
                <w:szCs w:val="20"/>
              </w:rPr>
            </w:pPr>
            <w:r w:rsidRPr="00E735C4">
              <w:rPr>
                <w:rFonts w:cs="Times New Roman"/>
                <w:sz w:val="20"/>
                <w:szCs w:val="20"/>
              </w:rPr>
              <w:t>87</w:t>
            </w:r>
          </w:p>
        </w:tc>
        <w:tc>
          <w:tcPr>
            <w:tcW w:w="1294" w:type="dxa"/>
            <w:tcBorders>
              <w:top w:val="single" w:sz="6" w:space="0" w:color="000000"/>
              <w:left w:val="single" w:sz="6" w:space="0" w:color="000000"/>
              <w:bottom w:val="single" w:sz="6" w:space="0" w:color="000000"/>
              <w:right w:val="single" w:sz="6" w:space="0" w:color="000000"/>
            </w:tcBorders>
          </w:tcPr>
          <w:p w14:paraId="2D59045E" w14:textId="77777777" w:rsidR="00CB0194" w:rsidRPr="00E735C4" w:rsidRDefault="00CB0194" w:rsidP="0050784A">
            <w:pPr>
              <w:jc w:val="center"/>
              <w:rPr>
                <w:rFonts w:cs="Times New Roman"/>
                <w:sz w:val="20"/>
                <w:szCs w:val="20"/>
              </w:rPr>
            </w:pPr>
            <w:r w:rsidRPr="00E735C4">
              <w:rPr>
                <w:rFonts w:cs="Times New Roman"/>
                <w:sz w:val="20"/>
                <w:szCs w:val="20"/>
              </w:rPr>
              <w:t>83</w:t>
            </w:r>
          </w:p>
        </w:tc>
        <w:tc>
          <w:tcPr>
            <w:tcW w:w="1292" w:type="dxa"/>
            <w:tcBorders>
              <w:top w:val="single" w:sz="6" w:space="0" w:color="000000"/>
              <w:left w:val="single" w:sz="6" w:space="0" w:color="000000"/>
              <w:bottom w:val="single" w:sz="6" w:space="0" w:color="000000"/>
              <w:right w:val="single" w:sz="6" w:space="0" w:color="000000"/>
            </w:tcBorders>
          </w:tcPr>
          <w:p w14:paraId="2D59045F" w14:textId="77777777" w:rsidR="00CB0194" w:rsidRPr="00E735C4" w:rsidRDefault="00CB0194" w:rsidP="0050784A">
            <w:pPr>
              <w:jc w:val="center"/>
              <w:rPr>
                <w:rFonts w:cs="Times New Roman"/>
                <w:sz w:val="20"/>
                <w:szCs w:val="20"/>
              </w:rPr>
            </w:pPr>
            <w:r w:rsidRPr="00E735C4">
              <w:rPr>
                <w:rFonts w:cs="Times New Roman"/>
                <w:sz w:val="20"/>
                <w:szCs w:val="20"/>
              </w:rPr>
              <w:t>82</w:t>
            </w:r>
          </w:p>
        </w:tc>
      </w:tr>
      <w:tr w:rsidR="00CB0194" w:rsidRPr="00E735C4" w14:paraId="2D590468" w14:textId="77777777" w:rsidTr="00653FBB">
        <w:trPr>
          <w:cantSplit/>
          <w:jc w:val="center"/>
        </w:trPr>
        <w:tc>
          <w:tcPr>
            <w:tcW w:w="2012" w:type="dxa"/>
            <w:tcBorders>
              <w:top w:val="single" w:sz="6" w:space="0" w:color="000000"/>
              <w:left w:val="single" w:sz="6" w:space="0" w:color="000000"/>
              <w:bottom w:val="single" w:sz="6" w:space="0" w:color="000000"/>
              <w:right w:val="single" w:sz="6" w:space="0" w:color="000000"/>
            </w:tcBorders>
          </w:tcPr>
          <w:p w14:paraId="2D590461" w14:textId="77777777" w:rsidR="00CB0194" w:rsidRPr="00E735C4" w:rsidRDefault="00CB0194" w:rsidP="009C5BFE">
            <w:pPr>
              <w:rPr>
                <w:rFonts w:cs="Times New Roman"/>
                <w:sz w:val="20"/>
                <w:szCs w:val="20"/>
              </w:rPr>
            </w:pPr>
            <w:r w:rsidRPr="00E735C4">
              <w:rPr>
                <w:rFonts w:cs="Times New Roman"/>
                <w:sz w:val="20"/>
                <w:szCs w:val="20"/>
              </w:rPr>
              <w:t>Odpověď PASI 75**</w:t>
            </w:r>
          </w:p>
        </w:tc>
        <w:tc>
          <w:tcPr>
            <w:tcW w:w="1063" w:type="dxa"/>
            <w:tcBorders>
              <w:top w:val="single" w:sz="6" w:space="0" w:color="000000"/>
              <w:left w:val="single" w:sz="6" w:space="0" w:color="000000"/>
              <w:bottom w:val="single" w:sz="6" w:space="0" w:color="000000"/>
              <w:right w:val="single" w:sz="6" w:space="0" w:color="000000"/>
            </w:tcBorders>
          </w:tcPr>
          <w:p w14:paraId="2D590462" w14:textId="77777777" w:rsidR="00CB0194" w:rsidRPr="00E735C4" w:rsidRDefault="00CB0194" w:rsidP="0050784A">
            <w:pPr>
              <w:jc w:val="center"/>
              <w:rPr>
                <w:rFonts w:cs="Times New Roman"/>
                <w:sz w:val="20"/>
                <w:szCs w:val="20"/>
              </w:rPr>
            </w:pPr>
          </w:p>
        </w:tc>
        <w:tc>
          <w:tcPr>
            <w:tcW w:w="1065" w:type="dxa"/>
            <w:tcBorders>
              <w:top w:val="single" w:sz="6" w:space="0" w:color="000000"/>
              <w:left w:val="single" w:sz="6" w:space="0" w:color="000000"/>
              <w:bottom w:val="single" w:sz="6" w:space="0" w:color="000000"/>
              <w:right w:val="single" w:sz="6" w:space="0" w:color="000000"/>
            </w:tcBorders>
          </w:tcPr>
          <w:p w14:paraId="2D590463" w14:textId="77777777" w:rsidR="00CB0194" w:rsidRPr="00E735C4" w:rsidRDefault="00CB0194" w:rsidP="0050784A">
            <w:pPr>
              <w:jc w:val="center"/>
              <w:rPr>
                <w:rFonts w:cs="Times New Roman"/>
                <w:sz w:val="20"/>
                <w:szCs w:val="20"/>
              </w:rPr>
            </w:pPr>
          </w:p>
        </w:tc>
        <w:tc>
          <w:tcPr>
            <w:tcW w:w="1097" w:type="dxa"/>
            <w:tcBorders>
              <w:top w:val="single" w:sz="6" w:space="0" w:color="000000"/>
              <w:left w:val="single" w:sz="6" w:space="0" w:color="000000"/>
              <w:bottom w:val="single" w:sz="6" w:space="0" w:color="000000"/>
              <w:right w:val="single" w:sz="6" w:space="0" w:color="000000"/>
            </w:tcBorders>
          </w:tcPr>
          <w:p w14:paraId="2D590464" w14:textId="77777777" w:rsidR="00CB0194" w:rsidRPr="00E735C4" w:rsidRDefault="00CB0194" w:rsidP="0050784A">
            <w:pPr>
              <w:jc w:val="center"/>
              <w:rPr>
                <w:rFonts w:cs="Times New Roman"/>
                <w:sz w:val="20"/>
                <w:szCs w:val="20"/>
              </w:rPr>
            </w:pPr>
          </w:p>
        </w:tc>
        <w:tc>
          <w:tcPr>
            <w:tcW w:w="1249" w:type="dxa"/>
            <w:tcBorders>
              <w:top w:val="single" w:sz="6" w:space="0" w:color="000000"/>
              <w:left w:val="single" w:sz="6" w:space="0" w:color="000000"/>
              <w:bottom w:val="single" w:sz="6" w:space="0" w:color="000000"/>
              <w:right w:val="single" w:sz="6" w:space="0" w:color="000000"/>
            </w:tcBorders>
          </w:tcPr>
          <w:p w14:paraId="2D590465" w14:textId="77777777" w:rsidR="00CB0194" w:rsidRPr="00E735C4" w:rsidRDefault="00CB0194" w:rsidP="0050784A">
            <w:pPr>
              <w:jc w:val="center"/>
              <w:rPr>
                <w:rFonts w:cs="Times New Roman"/>
                <w:sz w:val="20"/>
                <w:szCs w:val="20"/>
              </w:rPr>
            </w:pPr>
            <w:r w:rsidRPr="00E735C4">
              <w:rPr>
                <w:rFonts w:cs="Times New Roman"/>
                <w:sz w:val="20"/>
                <w:szCs w:val="20"/>
              </w:rPr>
              <w:t>1 (1 %)</w:t>
            </w:r>
          </w:p>
        </w:tc>
        <w:tc>
          <w:tcPr>
            <w:tcW w:w="1294" w:type="dxa"/>
            <w:tcBorders>
              <w:top w:val="single" w:sz="6" w:space="0" w:color="000000"/>
              <w:left w:val="single" w:sz="6" w:space="0" w:color="000000"/>
              <w:bottom w:val="single" w:sz="6" w:space="0" w:color="000000"/>
              <w:right w:val="single" w:sz="6" w:space="0" w:color="000000"/>
            </w:tcBorders>
          </w:tcPr>
          <w:p w14:paraId="2D590466" w14:textId="77777777" w:rsidR="00CB0194" w:rsidRPr="00E735C4" w:rsidRDefault="00CB0194" w:rsidP="0050784A">
            <w:pPr>
              <w:jc w:val="center"/>
              <w:rPr>
                <w:rFonts w:cs="Times New Roman"/>
                <w:sz w:val="20"/>
                <w:szCs w:val="20"/>
              </w:rPr>
            </w:pPr>
            <w:r w:rsidRPr="00E735C4">
              <w:rPr>
                <w:rFonts w:cs="Times New Roman"/>
                <w:sz w:val="20"/>
                <w:szCs w:val="20"/>
              </w:rPr>
              <w:t>50 (60 %)</w:t>
            </w:r>
          </w:p>
        </w:tc>
        <w:tc>
          <w:tcPr>
            <w:tcW w:w="1292" w:type="dxa"/>
            <w:tcBorders>
              <w:top w:val="single" w:sz="6" w:space="0" w:color="000000"/>
              <w:left w:val="single" w:sz="6" w:space="0" w:color="000000"/>
              <w:bottom w:val="single" w:sz="6" w:space="0" w:color="000000"/>
              <w:right w:val="single" w:sz="6" w:space="0" w:color="000000"/>
            </w:tcBorders>
          </w:tcPr>
          <w:p w14:paraId="2D590467" w14:textId="77777777" w:rsidR="00CB0194" w:rsidRPr="00E735C4" w:rsidRDefault="00CB0194" w:rsidP="0050784A">
            <w:pPr>
              <w:jc w:val="center"/>
              <w:rPr>
                <w:rFonts w:cs="Times New Roman"/>
                <w:sz w:val="20"/>
                <w:szCs w:val="20"/>
              </w:rPr>
            </w:pPr>
            <w:r w:rsidRPr="00E735C4">
              <w:rPr>
                <w:rFonts w:cs="Times New Roman"/>
                <w:sz w:val="20"/>
                <w:szCs w:val="20"/>
              </w:rPr>
              <w:t>40 (48,8 %)</w:t>
            </w:r>
          </w:p>
        </w:tc>
      </w:tr>
      <w:tr w:rsidR="00CB0194" w:rsidRPr="00E735C4" w14:paraId="2D59046D" w14:textId="77777777" w:rsidTr="00FB2A30">
        <w:trPr>
          <w:cantSplit/>
          <w:jc w:val="center"/>
        </w:trPr>
        <w:tc>
          <w:tcPr>
            <w:tcW w:w="9072" w:type="dxa"/>
            <w:gridSpan w:val="7"/>
            <w:tcBorders>
              <w:top w:val="single" w:sz="8" w:space="0" w:color="000000"/>
              <w:left w:val="nil"/>
              <w:bottom w:val="nil"/>
              <w:right w:val="nil"/>
            </w:tcBorders>
          </w:tcPr>
          <w:p w14:paraId="2D590469" w14:textId="77777777" w:rsidR="00CB0194" w:rsidRPr="00E735C4" w:rsidRDefault="00CB0194" w:rsidP="009C5BFE">
            <w:pPr>
              <w:tabs>
                <w:tab w:val="left" w:pos="284"/>
              </w:tabs>
              <w:ind w:left="284" w:hanging="284"/>
              <w:rPr>
                <w:rFonts w:cs="Times New Roman"/>
                <w:sz w:val="18"/>
                <w:szCs w:val="18"/>
              </w:rPr>
            </w:pPr>
            <w:r w:rsidRPr="00E735C4">
              <w:rPr>
                <w:rFonts w:cs="Times New Roman"/>
                <w:sz w:val="20"/>
                <w:szCs w:val="18"/>
              </w:rPr>
              <w:t>*</w:t>
            </w:r>
            <w:r w:rsidR="00F2250D" w:rsidRPr="00E735C4">
              <w:rPr>
                <w:rFonts w:cs="Times New Roman"/>
              </w:rPr>
              <w:tab/>
            </w:r>
            <w:r w:rsidR="00140B30" w:rsidRPr="00E735C4">
              <w:rPr>
                <w:rFonts w:cs="Times New Roman"/>
                <w:sz w:val="18"/>
                <w:szCs w:val="18"/>
              </w:rPr>
              <w:t>Analýza populace</w:t>
            </w:r>
            <w:r w:rsidRPr="00E735C4">
              <w:rPr>
                <w:rFonts w:cs="Times New Roman"/>
                <w:sz w:val="18"/>
                <w:szCs w:val="18"/>
              </w:rPr>
              <w:t xml:space="preserve"> ITT</w:t>
            </w:r>
            <w:r w:rsidR="00140B30" w:rsidRPr="00E735C4">
              <w:rPr>
                <w:rFonts w:cs="Times New Roman"/>
                <w:sz w:val="18"/>
                <w:szCs w:val="18"/>
              </w:rPr>
              <w:t xml:space="preserve"> (Intention-to-treat)</w:t>
            </w:r>
            <w:r w:rsidRPr="00E735C4">
              <w:rPr>
                <w:rFonts w:cs="Times New Roman"/>
                <w:sz w:val="18"/>
                <w:szCs w:val="18"/>
              </w:rPr>
              <w:t xml:space="preserve">, při které byly subjekty s chybějícími údaji uvedeni jako </w:t>
            </w:r>
            <w:r w:rsidR="00472D41" w:rsidRPr="00E735C4">
              <w:rPr>
                <w:rFonts w:cs="Times New Roman"/>
                <w:sz w:val="18"/>
                <w:szCs w:val="18"/>
              </w:rPr>
              <w:t>neodpovídající na léčbu</w:t>
            </w:r>
            <w:r w:rsidR="00651C83" w:rsidRPr="00E735C4">
              <w:rPr>
                <w:rFonts w:cs="Times New Roman"/>
                <w:sz w:val="18"/>
                <w:szCs w:val="18"/>
              </w:rPr>
              <w:t>.</w:t>
            </w:r>
          </w:p>
          <w:p w14:paraId="2D59046A"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a</w:t>
            </w:r>
            <w:r w:rsidR="00F2250D" w:rsidRPr="00E735C4">
              <w:rPr>
                <w:rFonts w:cs="Times New Roman"/>
              </w:rPr>
              <w:tab/>
            </w:r>
            <w:r w:rsidRPr="00E735C4">
              <w:rPr>
                <w:rFonts w:cs="Times New Roman"/>
                <w:sz w:val="18"/>
                <w:szCs w:val="18"/>
              </w:rPr>
              <w:t>Údaje z 98. týdne pro IMPACT zahrnují údaje o kombinovaných pacientech s placebem i infliximabem, kteří se účastnili nezaslepeného prodloužení hodnocení</w:t>
            </w:r>
            <w:r w:rsidR="00651C83" w:rsidRPr="00E735C4">
              <w:rPr>
                <w:rFonts w:cs="Times New Roman"/>
                <w:sz w:val="18"/>
                <w:szCs w:val="18"/>
              </w:rPr>
              <w:t>.</w:t>
            </w:r>
          </w:p>
          <w:p w14:paraId="2D59046B" w14:textId="77777777" w:rsidR="00CB0194" w:rsidRPr="00E735C4" w:rsidRDefault="00CB0194" w:rsidP="009C5BFE">
            <w:pPr>
              <w:tabs>
                <w:tab w:val="left" w:pos="284"/>
              </w:tabs>
              <w:ind w:left="284" w:hanging="284"/>
              <w:rPr>
                <w:rFonts w:cs="Times New Roman"/>
                <w:sz w:val="18"/>
                <w:szCs w:val="18"/>
              </w:rPr>
            </w:pPr>
            <w:r w:rsidRPr="00E735C4">
              <w:rPr>
                <w:rFonts w:cs="Times New Roman"/>
                <w:vertAlign w:val="superscript"/>
              </w:rPr>
              <w:t>b</w:t>
            </w:r>
            <w:r w:rsidR="00F2250D" w:rsidRPr="00E735C4">
              <w:rPr>
                <w:rFonts w:cs="Times New Roman"/>
              </w:rPr>
              <w:tab/>
            </w:r>
            <w:r w:rsidRPr="00E735C4">
              <w:rPr>
                <w:rFonts w:cs="Times New Roman"/>
                <w:sz w:val="18"/>
                <w:szCs w:val="18"/>
              </w:rPr>
              <w:t>Na základě pacientů s výchozím PASI &gt;</w:t>
            </w:r>
            <w:r w:rsidR="00B031C4" w:rsidRPr="00E735C4">
              <w:rPr>
                <w:rFonts w:cs="Times New Roman"/>
                <w:sz w:val="18"/>
                <w:szCs w:val="18"/>
              </w:rPr>
              <w:t> </w:t>
            </w:r>
            <w:r w:rsidRPr="00E735C4">
              <w:rPr>
                <w:rFonts w:cs="Times New Roman"/>
                <w:sz w:val="18"/>
                <w:szCs w:val="18"/>
              </w:rPr>
              <w:t>2,5 pro IMPACT a pacientů s &gt;</w:t>
            </w:r>
            <w:r w:rsidR="00B031C4" w:rsidRPr="00E735C4">
              <w:rPr>
                <w:rFonts w:cs="Times New Roman"/>
                <w:sz w:val="18"/>
                <w:szCs w:val="18"/>
              </w:rPr>
              <w:t> </w:t>
            </w:r>
            <w:r w:rsidRPr="00E735C4">
              <w:rPr>
                <w:rFonts w:cs="Times New Roman"/>
                <w:sz w:val="18"/>
                <w:szCs w:val="18"/>
              </w:rPr>
              <w:t>3 % výchozím BSA psoriatickým postižením kůže pro IMPACT 2</w:t>
            </w:r>
            <w:r w:rsidR="00651C83" w:rsidRPr="00E735C4">
              <w:rPr>
                <w:rFonts w:cs="Times New Roman"/>
                <w:sz w:val="18"/>
                <w:szCs w:val="18"/>
              </w:rPr>
              <w:t>.</w:t>
            </w:r>
          </w:p>
          <w:p w14:paraId="2D59046C" w14:textId="77777777" w:rsidR="00CB0194" w:rsidRPr="00E735C4" w:rsidRDefault="00CB0194" w:rsidP="009C5BFE">
            <w:pPr>
              <w:tabs>
                <w:tab w:val="left" w:pos="284"/>
              </w:tabs>
              <w:ind w:left="284" w:hanging="284"/>
              <w:rPr>
                <w:rFonts w:cs="Times New Roman"/>
              </w:rPr>
            </w:pPr>
            <w:r w:rsidRPr="00E735C4">
              <w:rPr>
                <w:rFonts w:cs="Times New Roman"/>
                <w:sz w:val="20"/>
                <w:szCs w:val="18"/>
              </w:rPr>
              <w:t>**</w:t>
            </w:r>
            <w:r w:rsidR="00F2250D" w:rsidRPr="00E735C4">
              <w:rPr>
                <w:rFonts w:cs="Times New Roman"/>
              </w:rPr>
              <w:tab/>
            </w:r>
            <w:r w:rsidRPr="00E735C4">
              <w:rPr>
                <w:rFonts w:cs="Times New Roman"/>
                <w:sz w:val="18"/>
                <w:szCs w:val="18"/>
              </w:rPr>
              <w:t xml:space="preserve">Odpověď PASI 75 pro IMPACT není zahrnuta vzhledem k nízkému </w:t>
            </w:r>
            <w:r w:rsidR="007E0C7B" w:rsidRPr="00E735C4">
              <w:rPr>
                <w:rFonts w:cs="Times New Roman"/>
                <w:sz w:val="18"/>
                <w:szCs w:val="18"/>
              </w:rPr>
              <w:t>n</w:t>
            </w:r>
            <w:r w:rsidRPr="00E735C4">
              <w:rPr>
                <w:rFonts w:cs="Times New Roman"/>
                <w:sz w:val="18"/>
                <w:szCs w:val="18"/>
              </w:rPr>
              <w:t>; p</w:t>
            </w:r>
            <w:r w:rsidR="00B031C4" w:rsidRPr="00E735C4">
              <w:rPr>
                <w:rFonts w:cs="Times New Roman"/>
                <w:sz w:val="18"/>
                <w:szCs w:val="18"/>
              </w:rPr>
              <w:t> </w:t>
            </w:r>
            <w:r w:rsidRPr="00E735C4">
              <w:rPr>
                <w:rFonts w:cs="Times New Roman"/>
                <w:sz w:val="18"/>
                <w:szCs w:val="18"/>
              </w:rPr>
              <w:t>&lt;</w:t>
            </w:r>
            <w:r w:rsidR="00B031C4" w:rsidRPr="00E735C4">
              <w:rPr>
                <w:rFonts w:cs="Times New Roman"/>
                <w:sz w:val="18"/>
                <w:szCs w:val="18"/>
              </w:rPr>
              <w:t> </w:t>
            </w:r>
            <w:r w:rsidRPr="00E735C4">
              <w:rPr>
                <w:rFonts w:cs="Times New Roman"/>
                <w:sz w:val="18"/>
                <w:szCs w:val="18"/>
              </w:rPr>
              <w:t>0,001 pro infliximab proti placebu ve 24. týdnu pro IMPACT 2</w:t>
            </w:r>
            <w:r w:rsidR="00651C83" w:rsidRPr="00E735C4">
              <w:rPr>
                <w:rFonts w:cs="Times New Roman"/>
                <w:sz w:val="18"/>
                <w:szCs w:val="18"/>
              </w:rPr>
              <w:t>.</w:t>
            </w:r>
          </w:p>
        </w:tc>
      </w:tr>
    </w:tbl>
    <w:p w14:paraId="2D59046E" w14:textId="77777777" w:rsidR="00CB0194" w:rsidRPr="00E735C4" w:rsidRDefault="00CB0194" w:rsidP="009C5BFE">
      <w:pPr>
        <w:rPr>
          <w:rFonts w:cs="Times New Roman"/>
        </w:rPr>
      </w:pPr>
    </w:p>
    <w:p w14:paraId="2D59046F" w14:textId="77777777" w:rsidR="00CB0194" w:rsidRPr="00E735C4" w:rsidRDefault="00CB0194" w:rsidP="009C5BFE">
      <w:pPr>
        <w:rPr>
          <w:rFonts w:cs="Times New Roman"/>
        </w:rPr>
      </w:pPr>
      <w:r w:rsidRPr="00E735C4">
        <w:rPr>
          <w:rFonts w:cs="Times New Roman"/>
        </w:rPr>
        <w:t>V rámci klinických hodnocení IMPACT a IMPACT 2 byly zjištěny klinické odpovědi již ve 2. týdnu, které přetrvávaly až do 98. respektive 54. týdne. Účinnost byla potvrzena při současném i bez současného podávání methotrexátu. U pacientů léčených infliximabem bylo pozorováno snížení v parametrech periferní charakteristiky aktivity psoriatické artritidy (jako je počet oteklých kloubů, počet bolestivých/citlivých kloubů, daktylitida a přítomnost entezopatie).</w:t>
      </w:r>
    </w:p>
    <w:p w14:paraId="2D590470" w14:textId="77777777" w:rsidR="00CB0194" w:rsidRPr="00E735C4" w:rsidRDefault="00CB0194" w:rsidP="009C5BFE">
      <w:pPr>
        <w:rPr>
          <w:rFonts w:cs="Times New Roman"/>
        </w:rPr>
      </w:pPr>
    </w:p>
    <w:p w14:paraId="2D590471" w14:textId="77777777" w:rsidR="00CB0194" w:rsidRPr="00E735C4" w:rsidRDefault="00CB0194" w:rsidP="009C5BFE">
      <w:pPr>
        <w:rPr>
          <w:rFonts w:cs="Times New Roman"/>
        </w:rPr>
      </w:pPr>
      <w:r w:rsidRPr="00E735C4">
        <w:rPr>
          <w:rFonts w:cs="Times New Roman"/>
        </w:rPr>
        <w:t xml:space="preserve">V klinickém hodnocení IMPACT 2 se posuzovaly rentgenologické změny. Na začátku, ve </w:t>
      </w:r>
      <w:smartTag w:uri="urn:schemas-microsoft-com:office:smarttags" w:element="metricconverter">
        <w:smartTagPr>
          <w:attr w:name="ProductID" w:val="24. a"/>
        </w:smartTagPr>
        <w:r w:rsidRPr="00E735C4">
          <w:rPr>
            <w:rFonts w:cs="Times New Roman"/>
          </w:rPr>
          <w:t>24. a</w:t>
        </w:r>
      </w:smartTag>
      <w:r w:rsidR="00E3265E" w:rsidRPr="00E735C4">
        <w:rPr>
          <w:rFonts w:cs="Times New Roman"/>
        </w:rPr>
        <w:t> </w:t>
      </w:r>
      <w:r w:rsidRPr="00E735C4">
        <w:rPr>
          <w:rFonts w:cs="Times New Roman"/>
        </w:rPr>
        <w:t xml:space="preserve">54. týdnu se shromažďovaly rentgenové snímky rukou a nohou. Léčba infliximabem ve srovnání s placebem zpomalovala progresi poškození periferních kloubů, primárního </w:t>
      </w:r>
      <w:r w:rsidR="00D62C3C" w:rsidRPr="00E735C4">
        <w:rPr>
          <w:rFonts w:cs="Times New Roman"/>
        </w:rPr>
        <w:t xml:space="preserve">cílového parametru </w:t>
      </w:r>
      <w:r w:rsidRPr="00E735C4">
        <w:rPr>
          <w:rFonts w:cs="Times New Roman"/>
        </w:rPr>
        <w:t>ve 24. týdnu, vyjadřovaného změnou celkového upraveného skóre vdH-S oproti výchozímu stavu (</w:t>
      </w:r>
      <w:r w:rsidR="008A41F6" w:rsidRPr="00E735C4">
        <w:rPr>
          <w:rFonts w:cs="Times New Roman"/>
        </w:rPr>
        <w:t xml:space="preserve">průměr </w:t>
      </w:r>
      <w:r w:rsidRPr="00E735C4">
        <w:rPr>
          <w:rFonts w:cs="Times New Roman"/>
        </w:rPr>
        <w:t xml:space="preserve">± SD byl v placebové skupině 0,82 ± 2,62, naproti tomu v infliximabové skupině činil </w:t>
      </w:r>
      <w:r w:rsidR="00E3265E" w:rsidRPr="00E735C4">
        <w:rPr>
          <w:rFonts w:cs="Times New Roman"/>
        </w:rPr>
        <w:noBreakHyphen/>
      </w:r>
      <w:r w:rsidRPr="00E735C4">
        <w:rPr>
          <w:rFonts w:cs="Times New Roman"/>
        </w:rPr>
        <w:t xml:space="preserve">0,70 ± 2,53; p &lt; 0,001). Ve skupině s infliximabem zůstával </w:t>
      </w:r>
      <w:r w:rsidR="008A41F6" w:rsidRPr="00E735C4">
        <w:rPr>
          <w:rFonts w:cs="Times New Roman"/>
        </w:rPr>
        <w:t>průměr</w:t>
      </w:r>
      <w:r w:rsidRPr="00E735C4">
        <w:rPr>
          <w:rFonts w:cs="Times New Roman"/>
        </w:rPr>
        <w:t xml:space="preserve"> změn</w:t>
      </w:r>
      <w:r w:rsidR="00140B30" w:rsidRPr="00E735C4">
        <w:rPr>
          <w:rFonts w:cs="Times New Roman"/>
        </w:rPr>
        <w:t>y</w:t>
      </w:r>
      <w:r w:rsidRPr="00E735C4">
        <w:rPr>
          <w:rFonts w:cs="Times New Roman"/>
        </w:rPr>
        <w:t xml:space="preserve"> celkového upraveného skóre vdH-S v 54. týdnu záporn</w:t>
      </w:r>
      <w:r w:rsidR="008A41F6" w:rsidRPr="00E735C4">
        <w:rPr>
          <w:rFonts w:cs="Times New Roman"/>
        </w:rPr>
        <w:t>ý</w:t>
      </w:r>
      <w:r w:rsidRPr="00E735C4">
        <w:rPr>
          <w:rFonts w:cs="Times New Roman"/>
        </w:rPr>
        <w:t>.</w:t>
      </w:r>
    </w:p>
    <w:p w14:paraId="2D590472" w14:textId="77777777" w:rsidR="00CB0194" w:rsidRPr="00E735C4" w:rsidRDefault="00CB0194" w:rsidP="009C5BFE">
      <w:pPr>
        <w:rPr>
          <w:rFonts w:cs="Times New Roman"/>
        </w:rPr>
      </w:pPr>
    </w:p>
    <w:p w14:paraId="2D590473" w14:textId="77777777" w:rsidR="00CB0194" w:rsidRPr="00E735C4" w:rsidRDefault="00CB0194" w:rsidP="009C5BFE">
      <w:pPr>
        <w:rPr>
          <w:rFonts w:cs="Times New Roman"/>
        </w:rPr>
      </w:pPr>
      <w:r w:rsidRPr="00E735C4">
        <w:rPr>
          <w:rFonts w:cs="Times New Roman"/>
        </w:rPr>
        <w:t>U pacientů léčených infliximabem bylo zjištěno signifikantní zlepšení fyzické výkonnosti, hodnocené HAQ. Signifikantní zlepšení v kvalitě života závislé na zdraví bylo rovněž prokázáno ve vypracovaných fyzických i mentálních souhrnných skóre škály SF-36 v rámci studie IMPACT 2.</w:t>
      </w:r>
    </w:p>
    <w:p w14:paraId="2D590474" w14:textId="77777777" w:rsidR="00CB0194" w:rsidRPr="00E735C4" w:rsidRDefault="00CB0194" w:rsidP="00036A6C">
      <w:pPr>
        <w:rPr>
          <w:rFonts w:cs="Times New Roman"/>
        </w:rPr>
      </w:pPr>
    </w:p>
    <w:p w14:paraId="2D590475" w14:textId="77777777" w:rsidR="00CB0194" w:rsidRPr="00E735C4" w:rsidRDefault="00CB0194" w:rsidP="0050784A">
      <w:pPr>
        <w:keepNext/>
        <w:rPr>
          <w:rFonts w:cs="Times New Roman"/>
          <w:u w:val="single"/>
        </w:rPr>
      </w:pPr>
      <w:r w:rsidRPr="00E735C4">
        <w:rPr>
          <w:rFonts w:cs="Times New Roman"/>
          <w:u w:val="single"/>
        </w:rPr>
        <w:t>Psoriáza u dospělých</w:t>
      </w:r>
    </w:p>
    <w:p w14:paraId="2D590476" w14:textId="77777777" w:rsidR="00CB0194" w:rsidRPr="00E735C4" w:rsidRDefault="00CB0194" w:rsidP="009C5BFE">
      <w:pPr>
        <w:rPr>
          <w:rFonts w:cs="Times New Roman"/>
        </w:rPr>
      </w:pPr>
      <w:r w:rsidRPr="00E735C4">
        <w:rPr>
          <w:rFonts w:cs="Times New Roman"/>
        </w:rPr>
        <w:t xml:space="preserve">Účinnost infliximabu byla hodnocena ve dvou multicentrických randomizovaných dvojitě </w:t>
      </w:r>
      <w:r w:rsidR="007173AA" w:rsidRPr="00E735C4">
        <w:rPr>
          <w:rFonts w:cs="Times New Roman"/>
        </w:rPr>
        <w:t>za</w:t>
      </w:r>
      <w:r w:rsidRPr="00E735C4">
        <w:rPr>
          <w:rFonts w:cs="Times New Roman"/>
        </w:rPr>
        <w:t>slep</w:t>
      </w:r>
      <w:r w:rsidR="007173AA" w:rsidRPr="00E735C4">
        <w:rPr>
          <w:rFonts w:cs="Times New Roman"/>
        </w:rPr>
        <w:t>en</w:t>
      </w:r>
      <w:r w:rsidRPr="00E735C4">
        <w:rPr>
          <w:rFonts w:cs="Times New Roman"/>
        </w:rPr>
        <w:t>ých studiích: SPIRIT a EXPRESS. Pacienti v obou studiích měli psoriázu s plaky (postižený povrch těla [Body Surface Area - BSA] </w:t>
      </w:r>
      <w:r w:rsidR="00B031C4" w:rsidRPr="00E735C4">
        <w:rPr>
          <w:rFonts w:cs="Times New Roman"/>
          <w:szCs w:val="22"/>
        </w:rPr>
        <w:t>≥</w:t>
      </w:r>
      <w:r w:rsidRPr="00E735C4">
        <w:rPr>
          <w:rFonts w:cs="Times New Roman"/>
        </w:rPr>
        <w:t> 10 % a skóre oblasti psoriázy a indexu závažnosti [Psoriasis Area and Severity Index - PASI] </w:t>
      </w:r>
      <w:r w:rsidR="00B031C4" w:rsidRPr="00E735C4">
        <w:rPr>
          <w:rFonts w:cs="Times New Roman"/>
          <w:szCs w:val="22"/>
        </w:rPr>
        <w:t>≥</w:t>
      </w:r>
      <w:r w:rsidRPr="00E735C4">
        <w:rPr>
          <w:rFonts w:cs="Times New Roman"/>
        </w:rPr>
        <w:t xml:space="preserve"> 12). Primárním </w:t>
      </w:r>
      <w:r w:rsidR="00D62C3C" w:rsidRPr="00E735C4">
        <w:rPr>
          <w:rFonts w:cs="Times New Roman"/>
        </w:rPr>
        <w:t xml:space="preserve">cílovým parametrem </w:t>
      </w:r>
      <w:r w:rsidRPr="00E735C4">
        <w:rPr>
          <w:rFonts w:cs="Times New Roman"/>
        </w:rPr>
        <w:t>bylo v obou studiích procento pacientů, kteří v desátém týdnu dosáhli </w:t>
      </w:r>
      <w:r w:rsidR="00B031C4" w:rsidRPr="00E735C4">
        <w:rPr>
          <w:rFonts w:cs="Times New Roman"/>
          <w:szCs w:val="22"/>
        </w:rPr>
        <w:t>≥</w:t>
      </w:r>
      <w:r w:rsidRPr="00E735C4">
        <w:rPr>
          <w:rFonts w:cs="Times New Roman"/>
        </w:rPr>
        <w:t xml:space="preserve"> 75 % zlepšení </w:t>
      </w:r>
      <w:r w:rsidR="00B65E27" w:rsidRPr="00E735C4">
        <w:rPr>
          <w:rFonts w:cs="Times New Roman"/>
        </w:rPr>
        <w:t>oproti</w:t>
      </w:r>
      <w:r w:rsidRPr="00E735C4">
        <w:rPr>
          <w:rFonts w:cs="Times New Roman"/>
        </w:rPr>
        <w:t> původní</w:t>
      </w:r>
      <w:r w:rsidR="00B65E27" w:rsidRPr="00E735C4">
        <w:rPr>
          <w:rFonts w:cs="Times New Roman"/>
        </w:rPr>
        <w:t>m</w:t>
      </w:r>
      <w:r w:rsidRPr="00E735C4">
        <w:rPr>
          <w:rFonts w:cs="Times New Roman"/>
        </w:rPr>
        <w:t xml:space="preserve"> hodnot</w:t>
      </w:r>
      <w:r w:rsidR="00B65E27" w:rsidRPr="00E735C4">
        <w:rPr>
          <w:rFonts w:cs="Times New Roman"/>
        </w:rPr>
        <w:t>ám</w:t>
      </w:r>
      <w:r w:rsidRPr="00E735C4">
        <w:rPr>
          <w:rFonts w:cs="Times New Roman"/>
        </w:rPr>
        <w:t xml:space="preserve"> PASI.</w:t>
      </w:r>
    </w:p>
    <w:p w14:paraId="2D590477" w14:textId="77777777" w:rsidR="00CB0194" w:rsidRPr="00E735C4" w:rsidRDefault="00CB0194" w:rsidP="009C5BFE">
      <w:pPr>
        <w:autoSpaceDE w:val="0"/>
        <w:autoSpaceDN w:val="0"/>
        <w:adjustRightInd w:val="0"/>
        <w:rPr>
          <w:rFonts w:cs="Times New Roman"/>
        </w:rPr>
      </w:pPr>
    </w:p>
    <w:p w14:paraId="2D590478" w14:textId="77777777" w:rsidR="00CB0194" w:rsidRPr="00E735C4" w:rsidRDefault="00CB0194" w:rsidP="009C5BFE">
      <w:pPr>
        <w:autoSpaceDE w:val="0"/>
        <w:autoSpaceDN w:val="0"/>
        <w:adjustRightInd w:val="0"/>
        <w:rPr>
          <w:rFonts w:cs="Times New Roman"/>
        </w:rPr>
      </w:pPr>
      <w:r w:rsidRPr="00E735C4">
        <w:rPr>
          <w:rFonts w:cs="Times New Roman"/>
        </w:rPr>
        <w:t xml:space="preserve">Studie SPIRIT hodnotila účinnost indukční terapie infliximabem u 249 pacientů s psoriázou s plaky, kteří dostávali v předchozím období PUVA nebo systémovou léčbou. Pacienti obdrželi v týdnech 0, </w:t>
      </w:r>
      <w:smartTag w:uri="urn:schemas-microsoft-com:office:smarttags" w:element="metricconverter">
        <w:smartTagPr>
          <w:attr w:name="ProductID" w:val="2ﾠa"/>
        </w:smartTagPr>
        <w:r w:rsidRPr="00E735C4">
          <w:rPr>
            <w:rFonts w:cs="Times New Roman"/>
          </w:rPr>
          <w:t>2 a</w:t>
        </w:r>
      </w:smartTag>
      <w:r w:rsidRPr="00E735C4">
        <w:rPr>
          <w:rFonts w:cs="Times New Roman"/>
        </w:rPr>
        <w:t xml:space="preserve"> 6 infliximab v dávce buď 3, nebo 5 mg/kg nebo infuze placeba. Pacienti s</w:t>
      </w:r>
      <w:r w:rsidR="000B5E48" w:rsidRPr="00E735C4">
        <w:rPr>
          <w:rFonts w:cs="Times New Roman"/>
        </w:rPr>
        <w:t>e skóre</w:t>
      </w:r>
      <w:r w:rsidRPr="00E735C4">
        <w:rPr>
          <w:rFonts w:cs="Times New Roman"/>
        </w:rPr>
        <w:t> PGA </w:t>
      </w:r>
      <w:r w:rsidR="00B031C4" w:rsidRPr="00E735C4">
        <w:rPr>
          <w:rFonts w:cs="Times New Roman"/>
          <w:szCs w:val="22"/>
        </w:rPr>
        <w:t>≥</w:t>
      </w:r>
      <w:r w:rsidRPr="00E735C4">
        <w:rPr>
          <w:rFonts w:cs="Times New Roman"/>
        </w:rPr>
        <w:t> 3 byli způsobilí k další infuzní dávce stejné léčby ve 26. týdnu.</w:t>
      </w:r>
    </w:p>
    <w:p w14:paraId="2D590479" w14:textId="77777777" w:rsidR="00CB0194" w:rsidRPr="00E735C4" w:rsidRDefault="00CB0194" w:rsidP="009C5BFE">
      <w:pPr>
        <w:autoSpaceDE w:val="0"/>
        <w:autoSpaceDN w:val="0"/>
        <w:adjustRightInd w:val="0"/>
        <w:rPr>
          <w:rFonts w:cs="Times New Roman"/>
        </w:rPr>
      </w:pPr>
      <w:r w:rsidRPr="00E735C4">
        <w:rPr>
          <w:rFonts w:cs="Times New Roman"/>
        </w:rPr>
        <w:t>Ve studii SPIRIT byl podíl pacientů, kteří dosáhli PASI 75 v 10. týdnu</w:t>
      </w:r>
      <w:r w:rsidR="00B65E27" w:rsidRPr="00E735C4">
        <w:rPr>
          <w:rFonts w:cs="Times New Roman"/>
        </w:rPr>
        <w:t>,</w:t>
      </w:r>
      <w:r w:rsidRPr="00E735C4">
        <w:rPr>
          <w:rFonts w:cs="Times New Roman"/>
        </w:rPr>
        <w:t xml:space="preserve"> 71,7 % ve skupině léčené infliximabem v dávce 3 mg/kg, 87,9 % ve skupině léčené infliximabem v dávce 5 mg/kg a 5,9 % ve skupině placeba (p &lt; 0,001). V</w:t>
      </w:r>
      <w:r w:rsidR="000B5E48" w:rsidRPr="00E735C4">
        <w:rPr>
          <w:rFonts w:cs="Times New Roman"/>
        </w:rPr>
        <w:t>e</w:t>
      </w:r>
      <w:r w:rsidRPr="00E735C4">
        <w:rPr>
          <w:rFonts w:cs="Times New Roman"/>
        </w:rPr>
        <w:t xml:space="preserve"> 26. týdnu, dvacet týdnů po poslední indukční dávce, bylo </w:t>
      </w:r>
      <w:r w:rsidR="00B65E27" w:rsidRPr="00E735C4">
        <w:rPr>
          <w:rFonts w:cs="Times New Roman"/>
        </w:rPr>
        <w:t>PASI 75 respondéry</w:t>
      </w:r>
      <w:r w:rsidRPr="00E735C4">
        <w:rPr>
          <w:rFonts w:cs="Times New Roman"/>
        </w:rPr>
        <w:t xml:space="preserve"> 30 % pacientů ze skupiny 5 mg/kg a 13,8 % pacientů ze skupiny 3 mg/kg</w:t>
      </w:r>
      <w:r w:rsidR="00FB2A30" w:rsidRPr="00E735C4">
        <w:rPr>
          <w:rFonts w:cs="Times New Roman"/>
        </w:rPr>
        <w:t>.</w:t>
      </w:r>
      <w:r w:rsidRPr="00E735C4">
        <w:rPr>
          <w:rFonts w:cs="Times New Roman"/>
        </w:rPr>
        <w:t xml:space="preserve"> Mezi 6</w:t>
      </w:r>
      <w:r w:rsidR="000B5E48" w:rsidRPr="00E735C4">
        <w:rPr>
          <w:rFonts w:cs="Times New Roman"/>
        </w:rPr>
        <w:t>.</w:t>
      </w:r>
      <w:r w:rsidRPr="00E735C4">
        <w:rPr>
          <w:rFonts w:cs="Times New Roman"/>
        </w:rPr>
        <w:t> a 26</w:t>
      </w:r>
      <w:r w:rsidR="000B5E48" w:rsidRPr="00E735C4">
        <w:rPr>
          <w:rFonts w:cs="Times New Roman"/>
        </w:rPr>
        <w:t>. týdnem</w:t>
      </w:r>
      <w:r w:rsidRPr="00E735C4">
        <w:rPr>
          <w:rFonts w:cs="Times New Roman"/>
        </w:rPr>
        <w:t> se příznaky psoriázy postupně vrátily s mediánem času do relapsu choroby &gt; 20 týdnů. Nebyl pozorován žádný rebound fenomén.</w:t>
      </w:r>
    </w:p>
    <w:p w14:paraId="2D59047A" w14:textId="77777777" w:rsidR="00CB0194" w:rsidRPr="00E735C4" w:rsidRDefault="00CB0194" w:rsidP="009C5BFE">
      <w:pPr>
        <w:rPr>
          <w:rFonts w:cs="Times New Roman"/>
          <w:szCs w:val="22"/>
        </w:rPr>
      </w:pPr>
      <w:r w:rsidRPr="00E735C4">
        <w:rPr>
          <w:rFonts w:cs="Times New Roman"/>
        </w:rPr>
        <w:t>Studie EXPRESS hodnotila účinnost indukční a udržovací terapie infliximabem u 378 pacientů s psoriázou s plaky. Pacienti obdrželi dávku 5 mg/kg infliximabu nebo infuze placeba v</w:t>
      </w:r>
      <w:r w:rsidR="000B5E48" w:rsidRPr="00E735C4">
        <w:rPr>
          <w:rFonts w:cs="Times New Roman"/>
        </w:rPr>
        <w:t> </w:t>
      </w:r>
      <w:r w:rsidRPr="00E735C4">
        <w:rPr>
          <w:rFonts w:cs="Times New Roman"/>
        </w:rPr>
        <w:t>0</w:t>
      </w:r>
      <w:r w:rsidR="000B5E48" w:rsidRPr="00E735C4">
        <w:rPr>
          <w:rFonts w:cs="Times New Roman"/>
        </w:rPr>
        <w:t>.</w:t>
      </w:r>
      <w:r w:rsidRPr="00E735C4">
        <w:rPr>
          <w:rFonts w:cs="Times New Roman"/>
        </w:rPr>
        <w:t>, 2</w:t>
      </w:r>
      <w:r w:rsidR="000B5E48" w:rsidRPr="00E735C4">
        <w:rPr>
          <w:rFonts w:cs="Times New Roman"/>
        </w:rPr>
        <w:t>.</w:t>
      </w:r>
      <w:r w:rsidRPr="00E735C4">
        <w:rPr>
          <w:rFonts w:cs="Times New Roman"/>
        </w:rPr>
        <w:t> a 6</w:t>
      </w:r>
      <w:r w:rsidR="000B5E48" w:rsidRPr="00E735C4">
        <w:rPr>
          <w:rFonts w:cs="Times New Roman"/>
        </w:rPr>
        <w:t xml:space="preserve">. </w:t>
      </w:r>
      <w:r w:rsidR="000B5E48" w:rsidRPr="00E735C4">
        <w:rPr>
          <w:rFonts w:cs="Times New Roman"/>
        </w:rPr>
        <w:lastRenderedPageBreak/>
        <w:t>týdnu</w:t>
      </w:r>
      <w:r w:rsidRPr="00E735C4">
        <w:rPr>
          <w:rFonts w:cs="Times New Roman"/>
        </w:rPr>
        <w:t xml:space="preserve">, následovala udržovací terapie každých 8 týdnů do </w:t>
      </w:r>
      <w:r w:rsidR="000B5E48" w:rsidRPr="00E735C4">
        <w:rPr>
          <w:rFonts w:cs="Times New Roman"/>
        </w:rPr>
        <w:t xml:space="preserve">22. </w:t>
      </w:r>
      <w:r w:rsidRPr="00E735C4">
        <w:rPr>
          <w:rFonts w:cs="Times New Roman"/>
        </w:rPr>
        <w:t xml:space="preserve">týdne ve skupině placeba a do </w:t>
      </w:r>
      <w:r w:rsidR="000B5E48" w:rsidRPr="00E735C4">
        <w:rPr>
          <w:rFonts w:cs="Times New Roman"/>
        </w:rPr>
        <w:t xml:space="preserve">46. </w:t>
      </w:r>
      <w:r w:rsidRPr="00E735C4">
        <w:rPr>
          <w:rFonts w:cs="Times New Roman"/>
        </w:rPr>
        <w:t>týdne ve skupině infliximabu. Ve 24. týdnu byla skupina placeba převedena na indukční terapii infliximabem (5 mg/kg) následovanou udržovací terapií infliximabem (5 mg/kg). Psoriáza nehtů se hodnotila pomocí indexu NAPSI (Nail Psoriasis Severity Index). Předchozí léčbu PUVA, methotrexátem, cyklosporinem či acitretinem obdrželo 71,4 % pacientů, ačkoliv nebyli nutně na léčbu rezistentní. Hlavní výsledky jsou uvedeny v tabulce 10. U pacientů léčených infliximabem byly významné klinické odpovědi PASI 50 patrné při první návštěvě (2. týden) a odpovědi PASI 75 při druhé návštěvě (6.</w:t>
      </w:r>
      <w:r w:rsidRPr="00E735C4">
        <w:rPr>
          <w:rFonts w:cs="Times New Roman"/>
          <w:szCs w:val="22"/>
        </w:rPr>
        <w:t> </w:t>
      </w:r>
      <w:r w:rsidRPr="00E735C4">
        <w:rPr>
          <w:rFonts w:cs="Times New Roman"/>
        </w:rPr>
        <w:t>týden). Účinnost byla u podskupiny pacientů, kteří byli dříve systémově léčeni, podobná jako u celkové sledované populace.</w:t>
      </w:r>
    </w:p>
    <w:p w14:paraId="2D59047B" w14:textId="77777777" w:rsidR="00CB0194" w:rsidRPr="00E735C4" w:rsidRDefault="00CB0194" w:rsidP="009C5BFE">
      <w:pPr>
        <w:rPr>
          <w:rFonts w:cs="Times New Roman"/>
        </w:rPr>
      </w:pPr>
    </w:p>
    <w:p w14:paraId="2D59047C" w14:textId="77777777" w:rsidR="00CB0194" w:rsidRPr="00E735C4" w:rsidRDefault="00CB0194" w:rsidP="0050784A">
      <w:pPr>
        <w:keepNext/>
        <w:jc w:val="center"/>
        <w:rPr>
          <w:rFonts w:cs="Times New Roman"/>
          <w:b/>
        </w:rPr>
      </w:pPr>
      <w:r w:rsidRPr="00E735C4">
        <w:rPr>
          <w:rFonts w:cs="Times New Roman"/>
          <w:b/>
        </w:rPr>
        <w:t>Tabulka 10</w:t>
      </w:r>
    </w:p>
    <w:p w14:paraId="2D59047D" w14:textId="77777777" w:rsidR="00CB0194" w:rsidRPr="00E735C4" w:rsidRDefault="00CB0194" w:rsidP="0050784A">
      <w:pPr>
        <w:keepNext/>
        <w:jc w:val="center"/>
        <w:rPr>
          <w:rFonts w:cs="Times New Roman"/>
          <w:b/>
        </w:rPr>
      </w:pPr>
      <w:r w:rsidRPr="00E735C4">
        <w:rPr>
          <w:rFonts w:cs="Times New Roman"/>
          <w:b/>
        </w:rPr>
        <w:t xml:space="preserve">Souhrn </w:t>
      </w:r>
      <w:r w:rsidR="00B65E27" w:rsidRPr="00E735C4">
        <w:rPr>
          <w:rFonts w:cs="Times New Roman"/>
          <w:b/>
        </w:rPr>
        <w:t xml:space="preserve">PASI </w:t>
      </w:r>
      <w:r w:rsidRPr="00E735C4">
        <w:rPr>
          <w:rFonts w:cs="Times New Roman"/>
          <w:b/>
        </w:rPr>
        <w:t>odpověd</w:t>
      </w:r>
      <w:r w:rsidR="00B65E27" w:rsidRPr="00E735C4">
        <w:rPr>
          <w:rFonts w:cs="Times New Roman"/>
          <w:b/>
        </w:rPr>
        <w:t>i</w:t>
      </w:r>
      <w:r w:rsidRPr="00E735C4">
        <w:rPr>
          <w:rFonts w:cs="Times New Roman"/>
          <w:b/>
        </w:rPr>
        <w:t>, PGA odpověd</w:t>
      </w:r>
      <w:r w:rsidR="00B65E27" w:rsidRPr="00E735C4">
        <w:rPr>
          <w:rFonts w:cs="Times New Roman"/>
          <w:b/>
        </w:rPr>
        <w:t>i</w:t>
      </w:r>
      <w:r w:rsidRPr="00E735C4">
        <w:rPr>
          <w:rFonts w:cs="Times New Roman"/>
          <w:b/>
        </w:rPr>
        <w:t xml:space="preserve"> a procent</w:t>
      </w:r>
      <w:r w:rsidR="00B65E27" w:rsidRPr="00E735C4">
        <w:rPr>
          <w:rFonts w:cs="Times New Roman"/>
          <w:b/>
        </w:rPr>
        <w:t>a</w:t>
      </w:r>
      <w:r w:rsidRPr="00E735C4">
        <w:rPr>
          <w:rFonts w:cs="Times New Roman"/>
          <w:b/>
        </w:rPr>
        <w:t xml:space="preserve"> pacientů se všemi nehty </w:t>
      </w:r>
      <w:r w:rsidR="000B5E48" w:rsidRPr="00E735C4">
        <w:rPr>
          <w:rFonts w:cs="Times New Roman"/>
          <w:b/>
        </w:rPr>
        <w:t>zahojenými</w:t>
      </w:r>
      <w:r w:rsidRPr="00E735C4">
        <w:rPr>
          <w:rFonts w:cs="Times New Roman"/>
          <w:b/>
        </w:rPr>
        <w:t xml:space="preserve"> v</w:t>
      </w:r>
      <w:r w:rsidR="000B5E48" w:rsidRPr="00E735C4">
        <w:rPr>
          <w:rFonts w:cs="Times New Roman"/>
          <w:b/>
        </w:rPr>
        <w:t> </w:t>
      </w:r>
      <w:r w:rsidRPr="00E735C4">
        <w:rPr>
          <w:rFonts w:cs="Times New Roman"/>
          <w:b/>
        </w:rPr>
        <w:t>10</w:t>
      </w:r>
      <w:r w:rsidR="000B5E48" w:rsidRPr="00E735C4">
        <w:rPr>
          <w:rFonts w:cs="Times New Roman"/>
          <w:b/>
        </w:rPr>
        <w:t>.</w:t>
      </w:r>
      <w:r w:rsidRPr="00E735C4">
        <w:rPr>
          <w:rFonts w:cs="Times New Roman"/>
          <w:b/>
        </w:rPr>
        <w:t>, 24</w:t>
      </w:r>
      <w:r w:rsidR="000B5E48" w:rsidRPr="00E735C4">
        <w:rPr>
          <w:rFonts w:cs="Times New Roman"/>
          <w:b/>
        </w:rPr>
        <w:t>.</w:t>
      </w:r>
      <w:r w:rsidRPr="00E735C4">
        <w:rPr>
          <w:rFonts w:cs="Times New Roman"/>
          <w:b/>
        </w:rPr>
        <w:t> </w:t>
      </w:r>
      <w:r w:rsidR="000B5E48" w:rsidRPr="00E735C4">
        <w:rPr>
          <w:rFonts w:cs="Times New Roman"/>
          <w:b/>
        </w:rPr>
        <w:t>a </w:t>
      </w:r>
      <w:r w:rsidRPr="00E735C4">
        <w:rPr>
          <w:rFonts w:cs="Times New Roman"/>
          <w:b/>
        </w:rPr>
        <w:t>50</w:t>
      </w:r>
      <w:r w:rsidR="000B5E48" w:rsidRPr="00E735C4">
        <w:rPr>
          <w:rFonts w:cs="Times New Roman"/>
          <w:b/>
        </w:rPr>
        <w:t>. týdnu</w:t>
      </w:r>
      <w:r w:rsidRPr="00E735C4">
        <w:rPr>
          <w:rFonts w:cs="Times New Roman"/>
          <w:b/>
        </w:rPr>
        <w:t>. EXPRESS.</w:t>
      </w:r>
    </w:p>
    <w:tbl>
      <w:tblPr>
        <w:tblW w:w="9072" w:type="dxa"/>
        <w:jc w:val="center"/>
        <w:tblLayout w:type="fixed"/>
        <w:tblLook w:val="0000" w:firstRow="0" w:lastRow="0" w:firstColumn="0" w:lastColumn="0" w:noHBand="0" w:noVBand="0"/>
      </w:tblPr>
      <w:tblGrid>
        <w:gridCol w:w="4957"/>
        <w:gridCol w:w="2416"/>
        <w:gridCol w:w="1699"/>
      </w:tblGrid>
      <w:tr w:rsidR="00CB0194" w:rsidRPr="00E735C4" w14:paraId="2D59048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7E" w14:textId="77777777" w:rsidR="00CB0194" w:rsidRPr="00E735C4" w:rsidRDefault="00CB0194" w:rsidP="0050784A">
            <w:pPr>
              <w:keepNext/>
              <w:rPr>
                <w:rFonts w:cs="Times New Roman"/>
              </w:rPr>
            </w:pPr>
          </w:p>
        </w:tc>
        <w:tc>
          <w:tcPr>
            <w:tcW w:w="2416" w:type="dxa"/>
            <w:tcBorders>
              <w:top w:val="single" w:sz="4" w:space="0" w:color="auto"/>
              <w:left w:val="single" w:sz="4" w:space="0" w:color="auto"/>
              <w:bottom w:val="single" w:sz="4" w:space="0" w:color="auto"/>
              <w:right w:val="single" w:sz="4" w:space="0" w:color="auto"/>
            </w:tcBorders>
            <w:vAlign w:val="bottom"/>
          </w:tcPr>
          <w:p w14:paraId="2D59047F" w14:textId="77777777" w:rsidR="00CB0194" w:rsidRPr="00E735C4" w:rsidRDefault="00CB0194" w:rsidP="0050784A">
            <w:pPr>
              <w:keepNext/>
              <w:widowControl w:val="0"/>
              <w:adjustRightInd w:val="0"/>
              <w:jc w:val="center"/>
              <w:rPr>
                <w:rFonts w:cs="Times New Roman"/>
                <w:sz w:val="20"/>
                <w:szCs w:val="20"/>
              </w:rPr>
            </w:pPr>
            <w:r w:rsidRPr="00E735C4">
              <w:rPr>
                <w:rFonts w:cs="Times New Roman"/>
                <w:sz w:val="20"/>
                <w:szCs w:val="20"/>
              </w:rPr>
              <w:t>Placebo → Infliximab</w:t>
            </w:r>
          </w:p>
          <w:p w14:paraId="2D590480" w14:textId="77777777" w:rsidR="00CB0194" w:rsidRPr="00E735C4" w:rsidRDefault="00CB0194" w:rsidP="0050784A">
            <w:pPr>
              <w:keepNext/>
              <w:widowControl w:val="0"/>
              <w:adjustRightInd w:val="0"/>
              <w:jc w:val="center"/>
              <w:rPr>
                <w:rFonts w:cs="Times New Roman"/>
                <w:sz w:val="20"/>
                <w:szCs w:val="20"/>
              </w:rPr>
            </w:pPr>
            <w:r w:rsidRPr="00E735C4">
              <w:rPr>
                <w:rFonts w:cs="Times New Roman"/>
                <w:sz w:val="20"/>
                <w:szCs w:val="20"/>
              </w:rPr>
              <w:t>5 mg/kg (ve 24. týdnu)</w:t>
            </w:r>
          </w:p>
        </w:tc>
        <w:tc>
          <w:tcPr>
            <w:tcW w:w="1699" w:type="dxa"/>
            <w:tcBorders>
              <w:top w:val="single" w:sz="4" w:space="0" w:color="auto"/>
              <w:left w:val="single" w:sz="4" w:space="0" w:color="auto"/>
              <w:bottom w:val="single" w:sz="4" w:space="0" w:color="auto"/>
              <w:right w:val="single" w:sz="4" w:space="0" w:color="auto"/>
            </w:tcBorders>
            <w:vAlign w:val="bottom"/>
          </w:tcPr>
          <w:p w14:paraId="2D590481" w14:textId="77777777" w:rsidR="00CB0194" w:rsidRPr="00E735C4" w:rsidRDefault="00CB0194" w:rsidP="0050784A">
            <w:pPr>
              <w:keepNext/>
              <w:widowControl w:val="0"/>
              <w:adjustRightInd w:val="0"/>
              <w:jc w:val="center"/>
              <w:rPr>
                <w:rFonts w:cs="Times New Roman"/>
                <w:sz w:val="20"/>
                <w:szCs w:val="20"/>
              </w:rPr>
            </w:pPr>
            <w:r w:rsidRPr="00E735C4">
              <w:rPr>
                <w:rFonts w:cs="Times New Roman"/>
                <w:sz w:val="20"/>
                <w:szCs w:val="20"/>
              </w:rPr>
              <w:t>Infliximab</w:t>
            </w:r>
          </w:p>
          <w:p w14:paraId="2D590482" w14:textId="77777777" w:rsidR="00CB0194" w:rsidRPr="00E735C4" w:rsidRDefault="00CB0194" w:rsidP="0050784A">
            <w:pPr>
              <w:keepNext/>
              <w:widowControl w:val="0"/>
              <w:adjustRightInd w:val="0"/>
              <w:jc w:val="center"/>
              <w:rPr>
                <w:rFonts w:cs="Times New Roman"/>
                <w:sz w:val="20"/>
                <w:szCs w:val="20"/>
              </w:rPr>
            </w:pPr>
            <w:r w:rsidRPr="00E735C4">
              <w:rPr>
                <w:rFonts w:cs="Times New Roman"/>
                <w:sz w:val="20"/>
                <w:szCs w:val="20"/>
              </w:rPr>
              <w:t>5 mg/kg</w:t>
            </w:r>
          </w:p>
        </w:tc>
      </w:tr>
      <w:tr w:rsidR="00CB0194" w:rsidRPr="00E735C4" w14:paraId="2D59048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84" w14:textId="77777777" w:rsidR="00CB0194" w:rsidRPr="00E735C4" w:rsidRDefault="00CB0194" w:rsidP="00653FBB">
            <w:pPr>
              <w:keepNext/>
              <w:rPr>
                <w:rFonts w:cs="Times New Roman"/>
                <w:b/>
                <w:sz w:val="20"/>
                <w:szCs w:val="20"/>
              </w:rPr>
            </w:pPr>
            <w:r w:rsidRPr="00E735C4">
              <w:rPr>
                <w:rFonts w:cs="Times New Roman"/>
                <w:b/>
                <w:sz w:val="20"/>
                <w:szCs w:val="20"/>
              </w:rPr>
              <w:t>10.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85" w14:textId="77777777" w:rsidR="00CB0194" w:rsidRPr="00E735C4" w:rsidRDefault="00CB0194" w:rsidP="00653FBB">
            <w:pPr>
              <w:keepNext/>
              <w:jc w:val="center"/>
              <w:rPr>
                <w:rFonts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D590486" w14:textId="77777777" w:rsidR="00CB0194" w:rsidRPr="00E735C4" w:rsidRDefault="00CB0194" w:rsidP="00653FBB">
            <w:pPr>
              <w:keepNext/>
              <w:jc w:val="center"/>
              <w:rPr>
                <w:rFonts w:cs="Times New Roman"/>
                <w:sz w:val="20"/>
                <w:szCs w:val="20"/>
              </w:rPr>
            </w:pPr>
          </w:p>
        </w:tc>
      </w:tr>
      <w:tr w:rsidR="00CB0194" w:rsidRPr="00E735C4" w14:paraId="2D59048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88" w14:textId="77777777" w:rsidR="00CB0194" w:rsidRPr="00E735C4" w:rsidRDefault="007E0C7B" w:rsidP="009C5BFE">
            <w:pPr>
              <w:ind w:left="284"/>
              <w:rPr>
                <w:rFonts w:cs="Times New Roman"/>
                <w:sz w:val="20"/>
                <w:szCs w:val="20"/>
              </w:rPr>
            </w:pPr>
            <w:r w:rsidRPr="00E735C4">
              <w:rPr>
                <w:rFonts w:cs="Times New Roman"/>
                <w:sz w:val="20"/>
                <w:szCs w:val="20"/>
              </w:rPr>
              <w:t>n</w:t>
            </w:r>
          </w:p>
        </w:tc>
        <w:tc>
          <w:tcPr>
            <w:tcW w:w="2416" w:type="dxa"/>
            <w:tcBorders>
              <w:top w:val="single" w:sz="4" w:space="0" w:color="auto"/>
              <w:left w:val="single" w:sz="4" w:space="0" w:color="auto"/>
              <w:bottom w:val="single" w:sz="4" w:space="0" w:color="auto"/>
              <w:right w:val="single" w:sz="4" w:space="0" w:color="auto"/>
            </w:tcBorders>
            <w:vAlign w:val="bottom"/>
          </w:tcPr>
          <w:p w14:paraId="2D590489" w14:textId="77777777" w:rsidR="00CB0194" w:rsidRPr="00E735C4" w:rsidRDefault="00CB0194" w:rsidP="009C5BFE">
            <w:pPr>
              <w:jc w:val="center"/>
              <w:rPr>
                <w:rFonts w:cs="Times New Roman"/>
                <w:sz w:val="20"/>
                <w:szCs w:val="20"/>
              </w:rPr>
            </w:pPr>
            <w:r w:rsidRPr="00E735C4">
              <w:rPr>
                <w:rFonts w:cs="Times New Roman"/>
                <w:sz w:val="20"/>
                <w:szCs w:val="20"/>
              </w:rPr>
              <w:t>77</w:t>
            </w:r>
          </w:p>
        </w:tc>
        <w:tc>
          <w:tcPr>
            <w:tcW w:w="1699" w:type="dxa"/>
            <w:tcBorders>
              <w:top w:val="single" w:sz="4" w:space="0" w:color="auto"/>
              <w:left w:val="single" w:sz="4" w:space="0" w:color="auto"/>
              <w:bottom w:val="single" w:sz="4" w:space="0" w:color="auto"/>
              <w:right w:val="single" w:sz="4" w:space="0" w:color="auto"/>
            </w:tcBorders>
            <w:vAlign w:val="bottom"/>
          </w:tcPr>
          <w:p w14:paraId="2D59048A" w14:textId="77777777" w:rsidR="00CB0194" w:rsidRPr="00E735C4" w:rsidRDefault="00CB0194" w:rsidP="009C5BFE">
            <w:pPr>
              <w:jc w:val="center"/>
              <w:rPr>
                <w:rFonts w:cs="Times New Roman"/>
                <w:sz w:val="20"/>
                <w:szCs w:val="20"/>
              </w:rPr>
            </w:pPr>
            <w:r w:rsidRPr="00E735C4">
              <w:rPr>
                <w:rFonts w:cs="Times New Roman"/>
                <w:sz w:val="20"/>
                <w:szCs w:val="20"/>
              </w:rPr>
              <w:t>301</w:t>
            </w:r>
          </w:p>
        </w:tc>
      </w:tr>
      <w:tr w:rsidR="00CB0194" w:rsidRPr="00E735C4" w14:paraId="2D59048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8C" w14:textId="77777777" w:rsidR="00CB0194" w:rsidRPr="00E735C4" w:rsidRDefault="00CB0194" w:rsidP="009C5BFE">
            <w:pPr>
              <w:rPr>
                <w:rFonts w:cs="Times New Roman"/>
                <w:sz w:val="20"/>
                <w:szCs w:val="20"/>
              </w:rPr>
            </w:pPr>
            <w:r w:rsidRPr="00E735C4">
              <w:rPr>
                <w:rFonts w:cs="Times New Roman"/>
                <w:sz w:val="20"/>
                <w:szCs w:val="20"/>
              </w:rPr>
              <w:t>≥ 90 %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8D" w14:textId="77777777" w:rsidR="00CB0194" w:rsidRPr="00E735C4" w:rsidRDefault="00CB0194" w:rsidP="009C5BFE">
            <w:pPr>
              <w:jc w:val="center"/>
              <w:rPr>
                <w:rFonts w:cs="Times New Roman"/>
                <w:sz w:val="20"/>
                <w:szCs w:val="20"/>
              </w:rPr>
            </w:pPr>
            <w:r w:rsidRPr="00E735C4">
              <w:rPr>
                <w:rFonts w:cs="Times New Roman"/>
                <w:sz w:val="20"/>
                <w:szCs w:val="20"/>
              </w:rPr>
              <w:t>1 (1,3 %)</w:t>
            </w:r>
          </w:p>
        </w:tc>
        <w:tc>
          <w:tcPr>
            <w:tcW w:w="1699" w:type="dxa"/>
            <w:tcBorders>
              <w:top w:val="single" w:sz="4" w:space="0" w:color="auto"/>
              <w:left w:val="single" w:sz="4" w:space="0" w:color="auto"/>
              <w:bottom w:val="single" w:sz="4" w:space="0" w:color="auto"/>
              <w:right w:val="single" w:sz="4" w:space="0" w:color="auto"/>
            </w:tcBorders>
            <w:vAlign w:val="bottom"/>
          </w:tcPr>
          <w:p w14:paraId="2D59048E" w14:textId="77777777" w:rsidR="00CB0194" w:rsidRPr="00E735C4" w:rsidRDefault="00CB0194" w:rsidP="009C5BFE">
            <w:pPr>
              <w:jc w:val="center"/>
              <w:rPr>
                <w:rFonts w:cs="Times New Roman"/>
                <w:sz w:val="20"/>
                <w:szCs w:val="20"/>
              </w:rPr>
            </w:pPr>
            <w:r w:rsidRPr="00E735C4">
              <w:rPr>
                <w:rFonts w:cs="Times New Roman"/>
                <w:sz w:val="20"/>
                <w:szCs w:val="20"/>
              </w:rPr>
              <w:t>172 (57,1 %)</w:t>
            </w:r>
            <w:r w:rsidRPr="00E735C4">
              <w:rPr>
                <w:rFonts w:cs="Times New Roman"/>
                <w:sz w:val="20"/>
                <w:szCs w:val="20"/>
                <w:vertAlign w:val="superscript"/>
              </w:rPr>
              <w:t>a</w:t>
            </w:r>
          </w:p>
        </w:tc>
      </w:tr>
      <w:tr w:rsidR="00CB0194" w:rsidRPr="00E735C4" w14:paraId="2D59049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90" w14:textId="77777777" w:rsidR="00CB0194" w:rsidRPr="00E735C4" w:rsidRDefault="00CB0194" w:rsidP="009C5BFE">
            <w:pPr>
              <w:rPr>
                <w:rFonts w:cs="Times New Roman"/>
                <w:sz w:val="20"/>
                <w:szCs w:val="20"/>
              </w:rPr>
            </w:pPr>
            <w:r w:rsidRPr="00E735C4">
              <w:rPr>
                <w:rFonts w:cs="Times New Roman"/>
                <w:sz w:val="20"/>
                <w:szCs w:val="20"/>
              </w:rPr>
              <w:t>≥ 75 %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91" w14:textId="77777777" w:rsidR="00CB0194" w:rsidRPr="00E735C4" w:rsidRDefault="00CB0194" w:rsidP="009C5BFE">
            <w:pPr>
              <w:jc w:val="center"/>
              <w:rPr>
                <w:rFonts w:cs="Times New Roman"/>
                <w:sz w:val="20"/>
                <w:szCs w:val="20"/>
              </w:rPr>
            </w:pPr>
            <w:r w:rsidRPr="00E735C4">
              <w:rPr>
                <w:rFonts w:cs="Times New Roman"/>
                <w:sz w:val="20"/>
                <w:szCs w:val="20"/>
              </w:rPr>
              <w:t>2 (2,6 %)</w:t>
            </w:r>
          </w:p>
        </w:tc>
        <w:tc>
          <w:tcPr>
            <w:tcW w:w="1699" w:type="dxa"/>
            <w:tcBorders>
              <w:top w:val="single" w:sz="4" w:space="0" w:color="auto"/>
              <w:left w:val="single" w:sz="4" w:space="0" w:color="auto"/>
              <w:bottom w:val="single" w:sz="4" w:space="0" w:color="auto"/>
              <w:right w:val="single" w:sz="4" w:space="0" w:color="auto"/>
            </w:tcBorders>
            <w:vAlign w:val="bottom"/>
          </w:tcPr>
          <w:p w14:paraId="2D590492" w14:textId="77777777" w:rsidR="00CB0194" w:rsidRPr="00E735C4" w:rsidRDefault="00CB0194" w:rsidP="009C5BFE">
            <w:pPr>
              <w:jc w:val="center"/>
              <w:rPr>
                <w:rFonts w:cs="Times New Roman"/>
                <w:sz w:val="20"/>
                <w:szCs w:val="20"/>
              </w:rPr>
            </w:pPr>
            <w:r w:rsidRPr="00E735C4">
              <w:rPr>
                <w:rFonts w:cs="Times New Roman"/>
                <w:sz w:val="20"/>
                <w:szCs w:val="20"/>
              </w:rPr>
              <w:t>242 (80,4 %)</w:t>
            </w:r>
            <w:r w:rsidRPr="00E735C4">
              <w:rPr>
                <w:rFonts w:cs="Times New Roman"/>
                <w:sz w:val="20"/>
                <w:szCs w:val="20"/>
                <w:vertAlign w:val="superscript"/>
              </w:rPr>
              <w:t>a</w:t>
            </w:r>
          </w:p>
        </w:tc>
      </w:tr>
      <w:tr w:rsidR="00CB0194" w:rsidRPr="00E735C4" w14:paraId="2D59049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94" w14:textId="77777777" w:rsidR="00CB0194" w:rsidRPr="00E735C4" w:rsidRDefault="00CB0194" w:rsidP="009C5BFE">
            <w:pPr>
              <w:rPr>
                <w:rFonts w:cs="Times New Roman"/>
                <w:sz w:val="20"/>
                <w:szCs w:val="20"/>
              </w:rPr>
            </w:pPr>
            <w:r w:rsidRPr="00E735C4">
              <w:rPr>
                <w:rFonts w:cs="Times New Roman"/>
                <w:sz w:val="20"/>
                <w:szCs w:val="20"/>
              </w:rPr>
              <w:t>≥ 50 %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95" w14:textId="77777777" w:rsidR="00CB0194" w:rsidRPr="00E735C4" w:rsidRDefault="00CB0194" w:rsidP="009C5BFE">
            <w:pPr>
              <w:jc w:val="center"/>
              <w:rPr>
                <w:rFonts w:cs="Times New Roman"/>
                <w:sz w:val="20"/>
                <w:szCs w:val="20"/>
              </w:rPr>
            </w:pPr>
            <w:r w:rsidRPr="00E735C4">
              <w:rPr>
                <w:rFonts w:cs="Times New Roman"/>
                <w:sz w:val="20"/>
                <w:szCs w:val="20"/>
              </w:rPr>
              <w:t>6 (7,8 %)</w:t>
            </w:r>
          </w:p>
        </w:tc>
        <w:tc>
          <w:tcPr>
            <w:tcW w:w="1699" w:type="dxa"/>
            <w:tcBorders>
              <w:top w:val="single" w:sz="4" w:space="0" w:color="auto"/>
              <w:left w:val="single" w:sz="4" w:space="0" w:color="auto"/>
              <w:bottom w:val="single" w:sz="4" w:space="0" w:color="auto"/>
              <w:right w:val="single" w:sz="4" w:space="0" w:color="auto"/>
            </w:tcBorders>
            <w:vAlign w:val="bottom"/>
          </w:tcPr>
          <w:p w14:paraId="2D590496" w14:textId="77777777" w:rsidR="00CB0194" w:rsidRPr="00E735C4" w:rsidRDefault="00CB0194" w:rsidP="009C5BFE">
            <w:pPr>
              <w:jc w:val="center"/>
              <w:rPr>
                <w:rFonts w:cs="Times New Roman"/>
                <w:sz w:val="20"/>
                <w:szCs w:val="20"/>
              </w:rPr>
            </w:pPr>
            <w:r w:rsidRPr="00E735C4">
              <w:rPr>
                <w:rFonts w:cs="Times New Roman"/>
                <w:sz w:val="20"/>
                <w:szCs w:val="20"/>
              </w:rPr>
              <w:t>274 (91,0 %)</w:t>
            </w:r>
          </w:p>
        </w:tc>
      </w:tr>
      <w:tr w:rsidR="00CB0194" w:rsidRPr="00E735C4" w14:paraId="2D59049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98" w14:textId="77777777" w:rsidR="00CB0194" w:rsidRPr="00E735C4" w:rsidRDefault="000B5E48" w:rsidP="009C5BFE">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či minimální (1)</w:t>
            </w:r>
          </w:p>
        </w:tc>
        <w:tc>
          <w:tcPr>
            <w:tcW w:w="2416" w:type="dxa"/>
            <w:tcBorders>
              <w:top w:val="single" w:sz="4" w:space="0" w:color="auto"/>
              <w:left w:val="single" w:sz="4" w:space="0" w:color="auto"/>
              <w:bottom w:val="single" w:sz="4" w:space="0" w:color="auto"/>
              <w:right w:val="single" w:sz="4" w:space="0" w:color="auto"/>
            </w:tcBorders>
            <w:vAlign w:val="bottom"/>
          </w:tcPr>
          <w:p w14:paraId="2D590499" w14:textId="77777777" w:rsidR="00CB0194" w:rsidRPr="00E735C4" w:rsidRDefault="00CB0194" w:rsidP="009C5BFE">
            <w:pPr>
              <w:jc w:val="center"/>
              <w:rPr>
                <w:rFonts w:cs="Times New Roman"/>
                <w:sz w:val="20"/>
                <w:szCs w:val="20"/>
              </w:rPr>
            </w:pPr>
            <w:r w:rsidRPr="00E735C4">
              <w:rPr>
                <w:rFonts w:cs="Times New Roman"/>
                <w:sz w:val="20"/>
                <w:szCs w:val="20"/>
              </w:rPr>
              <w:t>3 (3,9 %)</w:t>
            </w:r>
          </w:p>
        </w:tc>
        <w:tc>
          <w:tcPr>
            <w:tcW w:w="1699" w:type="dxa"/>
            <w:tcBorders>
              <w:top w:val="single" w:sz="4" w:space="0" w:color="auto"/>
              <w:left w:val="single" w:sz="4" w:space="0" w:color="auto"/>
              <w:bottom w:val="single" w:sz="4" w:space="0" w:color="auto"/>
              <w:right w:val="single" w:sz="4" w:space="0" w:color="auto"/>
            </w:tcBorders>
            <w:vAlign w:val="bottom"/>
          </w:tcPr>
          <w:p w14:paraId="2D59049A" w14:textId="77777777" w:rsidR="00CB0194" w:rsidRPr="00E735C4" w:rsidRDefault="00CB0194" w:rsidP="009C5BFE">
            <w:pPr>
              <w:jc w:val="center"/>
              <w:rPr>
                <w:rFonts w:cs="Times New Roman"/>
                <w:sz w:val="20"/>
                <w:szCs w:val="20"/>
              </w:rPr>
            </w:pPr>
            <w:r w:rsidRPr="00E735C4">
              <w:rPr>
                <w:rFonts w:cs="Times New Roman"/>
                <w:sz w:val="20"/>
                <w:szCs w:val="20"/>
              </w:rPr>
              <w:t>242 (82,9 %)</w:t>
            </w:r>
            <w:r w:rsidRPr="00E735C4">
              <w:rPr>
                <w:rFonts w:cs="Times New Roman"/>
                <w:sz w:val="20"/>
                <w:szCs w:val="20"/>
                <w:vertAlign w:val="superscript"/>
              </w:rPr>
              <w:t>ab</w:t>
            </w:r>
          </w:p>
        </w:tc>
      </w:tr>
      <w:tr w:rsidR="00CB0194" w:rsidRPr="00E735C4" w14:paraId="2D59049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9C" w14:textId="77777777" w:rsidR="00CB0194" w:rsidRPr="00E735C4" w:rsidRDefault="000B5E48" w:rsidP="009C5BFE">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minimální (1) či mírná (2)</w:t>
            </w:r>
          </w:p>
        </w:tc>
        <w:tc>
          <w:tcPr>
            <w:tcW w:w="2416" w:type="dxa"/>
            <w:tcBorders>
              <w:top w:val="single" w:sz="4" w:space="0" w:color="auto"/>
              <w:left w:val="single" w:sz="4" w:space="0" w:color="auto"/>
              <w:bottom w:val="single" w:sz="4" w:space="0" w:color="auto"/>
              <w:right w:val="single" w:sz="4" w:space="0" w:color="auto"/>
            </w:tcBorders>
            <w:vAlign w:val="bottom"/>
          </w:tcPr>
          <w:p w14:paraId="2D59049D" w14:textId="77777777" w:rsidR="00CB0194" w:rsidRPr="00E735C4" w:rsidRDefault="00CB0194" w:rsidP="009C5BFE">
            <w:pPr>
              <w:jc w:val="center"/>
              <w:rPr>
                <w:rFonts w:cs="Times New Roman"/>
                <w:sz w:val="20"/>
                <w:szCs w:val="20"/>
              </w:rPr>
            </w:pPr>
            <w:r w:rsidRPr="00E735C4">
              <w:rPr>
                <w:rFonts w:cs="Times New Roman"/>
                <w:sz w:val="20"/>
                <w:szCs w:val="20"/>
              </w:rPr>
              <w:t>14 (18,2 %)</w:t>
            </w:r>
          </w:p>
        </w:tc>
        <w:tc>
          <w:tcPr>
            <w:tcW w:w="1699" w:type="dxa"/>
            <w:tcBorders>
              <w:top w:val="single" w:sz="4" w:space="0" w:color="auto"/>
              <w:left w:val="single" w:sz="4" w:space="0" w:color="auto"/>
              <w:bottom w:val="single" w:sz="4" w:space="0" w:color="auto"/>
              <w:right w:val="single" w:sz="4" w:space="0" w:color="auto"/>
            </w:tcBorders>
            <w:vAlign w:val="bottom"/>
          </w:tcPr>
          <w:p w14:paraId="2D59049E" w14:textId="77777777" w:rsidR="00CB0194" w:rsidRPr="00E735C4" w:rsidRDefault="00CB0194" w:rsidP="009C5BFE">
            <w:pPr>
              <w:jc w:val="center"/>
              <w:rPr>
                <w:rFonts w:cs="Times New Roman"/>
                <w:sz w:val="20"/>
                <w:szCs w:val="20"/>
              </w:rPr>
            </w:pPr>
            <w:r w:rsidRPr="00E735C4">
              <w:rPr>
                <w:rFonts w:cs="Times New Roman"/>
                <w:sz w:val="20"/>
                <w:szCs w:val="20"/>
              </w:rPr>
              <w:t>275 (94,2 %)</w:t>
            </w:r>
            <w:r w:rsidRPr="00E735C4">
              <w:rPr>
                <w:rFonts w:cs="Times New Roman"/>
                <w:sz w:val="20"/>
                <w:szCs w:val="20"/>
                <w:vertAlign w:val="superscript"/>
              </w:rPr>
              <w:t>ab</w:t>
            </w:r>
          </w:p>
        </w:tc>
      </w:tr>
      <w:tr w:rsidR="00CB0194" w:rsidRPr="00E735C4" w14:paraId="2D5904A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A0" w14:textId="77777777" w:rsidR="00CB0194" w:rsidRPr="00E735C4" w:rsidRDefault="00CB0194" w:rsidP="00653FBB">
            <w:pPr>
              <w:keepNext/>
              <w:rPr>
                <w:rFonts w:cs="Times New Roman"/>
                <w:b/>
                <w:sz w:val="20"/>
                <w:szCs w:val="20"/>
              </w:rPr>
            </w:pPr>
            <w:r w:rsidRPr="00E735C4">
              <w:rPr>
                <w:rFonts w:cs="Times New Roman"/>
                <w:b/>
                <w:sz w:val="20"/>
                <w:szCs w:val="20"/>
              </w:rPr>
              <w:t>24.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A1" w14:textId="77777777" w:rsidR="00CB0194" w:rsidRPr="00E735C4" w:rsidRDefault="00CB0194" w:rsidP="00653FBB">
            <w:pPr>
              <w:keepNext/>
              <w:jc w:val="center"/>
              <w:rPr>
                <w:rFonts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D5904A2" w14:textId="77777777" w:rsidR="00CB0194" w:rsidRPr="00E735C4" w:rsidRDefault="00CB0194" w:rsidP="00653FBB">
            <w:pPr>
              <w:keepNext/>
              <w:jc w:val="center"/>
              <w:rPr>
                <w:rFonts w:cs="Times New Roman"/>
                <w:sz w:val="20"/>
                <w:szCs w:val="20"/>
              </w:rPr>
            </w:pPr>
          </w:p>
        </w:tc>
      </w:tr>
      <w:tr w:rsidR="00CB0194" w:rsidRPr="00E735C4" w14:paraId="2D5904A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A4" w14:textId="77777777" w:rsidR="00CB0194" w:rsidRPr="00E735C4" w:rsidRDefault="007E0C7B" w:rsidP="009C5BFE">
            <w:pPr>
              <w:ind w:left="284"/>
              <w:rPr>
                <w:rFonts w:cs="Times New Roman"/>
                <w:sz w:val="20"/>
                <w:szCs w:val="20"/>
              </w:rPr>
            </w:pPr>
            <w:r w:rsidRPr="00E735C4">
              <w:rPr>
                <w:rFonts w:cs="Times New Roman"/>
                <w:sz w:val="20"/>
                <w:szCs w:val="20"/>
              </w:rPr>
              <w:t>n</w:t>
            </w:r>
          </w:p>
        </w:tc>
        <w:tc>
          <w:tcPr>
            <w:tcW w:w="2416" w:type="dxa"/>
            <w:tcBorders>
              <w:top w:val="single" w:sz="4" w:space="0" w:color="auto"/>
              <w:left w:val="single" w:sz="4" w:space="0" w:color="auto"/>
              <w:bottom w:val="single" w:sz="4" w:space="0" w:color="auto"/>
              <w:right w:val="single" w:sz="4" w:space="0" w:color="auto"/>
            </w:tcBorders>
            <w:vAlign w:val="bottom"/>
          </w:tcPr>
          <w:p w14:paraId="2D5904A5" w14:textId="77777777" w:rsidR="00CB0194" w:rsidRPr="00E735C4" w:rsidRDefault="00CB0194" w:rsidP="009C5BFE">
            <w:pPr>
              <w:jc w:val="center"/>
              <w:rPr>
                <w:rFonts w:cs="Times New Roman"/>
                <w:sz w:val="20"/>
                <w:szCs w:val="20"/>
              </w:rPr>
            </w:pPr>
            <w:r w:rsidRPr="00E735C4">
              <w:rPr>
                <w:rFonts w:cs="Times New Roman"/>
                <w:sz w:val="20"/>
                <w:szCs w:val="20"/>
              </w:rPr>
              <w:t>77</w:t>
            </w:r>
          </w:p>
        </w:tc>
        <w:tc>
          <w:tcPr>
            <w:tcW w:w="1699" w:type="dxa"/>
            <w:tcBorders>
              <w:top w:val="single" w:sz="4" w:space="0" w:color="auto"/>
              <w:left w:val="single" w:sz="4" w:space="0" w:color="auto"/>
              <w:bottom w:val="single" w:sz="4" w:space="0" w:color="auto"/>
              <w:right w:val="single" w:sz="4" w:space="0" w:color="auto"/>
            </w:tcBorders>
            <w:vAlign w:val="bottom"/>
          </w:tcPr>
          <w:p w14:paraId="2D5904A6" w14:textId="77777777" w:rsidR="00CB0194" w:rsidRPr="00E735C4" w:rsidRDefault="00CB0194" w:rsidP="009C5BFE">
            <w:pPr>
              <w:jc w:val="center"/>
              <w:rPr>
                <w:rFonts w:cs="Times New Roman"/>
                <w:sz w:val="20"/>
                <w:szCs w:val="20"/>
              </w:rPr>
            </w:pPr>
            <w:r w:rsidRPr="00E735C4">
              <w:rPr>
                <w:rFonts w:cs="Times New Roman"/>
                <w:sz w:val="20"/>
                <w:szCs w:val="20"/>
              </w:rPr>
              <w:t>276</w:t>
            </w:r>
          </w:p>
        </w:tc>
      </w:tr>
      <w:tr w:rsidR="00CB0194" w:rsidRPr="00E735C4" w14:paraId="2D5904A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A8" w14:textId="77777777" w:rsidR="00CB0194" w:rsidRPr="00E735C4" w:rsidRDefault="00CB0194" w:rsidP="009C5BFE">
            <w:pPr>
              <w:rPr>
                <w:rFonts w:cs="Times New Roman"/>
                <w:sz w:val="20"/>
                <w:szCs w:val="20"/>
              </w:rPr>
            </w:pPr>
            <w:r w:rsidRPr="00E735C4">
              <w:rPr>
                <w:rFonts w:cs="Times New Roman"/>
                <w:sz w:val="20"/>
                <w:szCs w:val="20"/>
              </w:rPr>
              <w:t>≥ 90 %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A9" w14:textId="77777777" w:rsidR="00CB0194" w:rsidRPr="00E735C4" w:rsidRDefault="00CB0194" w:rsidP="009C5BFE">
            <w:pPr>
              <w:jc w:val="center"/>
              <w:rPr>
                <w:rFonts w:cs="Times New Roman"/>
                <w:sz w:val="20"/>
                <w:szCs w:val="20"/>
              </w:rPr>
            </w:pPr>
            <w:r w:rsidRPr="00E735C4">
              <w:rPr>
                <w:rFonts w:cs="Times New Roman"/>
                <w:sz w:val="20"/>
                <w:szCs w:val="20"/>
              </w:rPr>
              <w:t>1 (1,3 %)</w:t>
            </w:r>
          </w:p>
        </w:tc>
        <w:tc>
          <w:tcPr>
            <w:tcW w:w="1699" w:type="dxa"/>
            <w:tcBorders>
              <w:top w:val="single" w:sz="4" w:space="0" w:color="auto"/>
              <w:left w:val="single" w:sz="4" w:space="0" w:color="auto"/>
              <w:bottom w:val="single" w:sz="4" w:space="0" w:color="auto"/>
              <w:right w:val="single" w:sz="4" w:space="0" w:color="auto"/>
            </w:tcBorders>
            <w:vAlign w:val="bottom"/>
          </w:tcPr>
          <w:p w14:paraId="2D5904AA" w14:textId="77777777" w:rsidR="00CB0194" w:rsidRPr="00E735C4" w:rsidRDefault="00CB0194" w:rsidP="009C5BFE">
            <w:pPr>
              <w:jc w:val="center"/>
              <w:rPr>
                <w:rFonts w:cs="Times New Roman"/>
                <w:sz w:val="20"/>
                <w:szCs w:val="20"/>
              </w:rPr>
            </w:pPr>
            <w:r w:rsidRPr="00E735C4">
              <w:rPr>
                <w:rFonts w:cs="Times New Roman"/>
                <w:sz w:val="20"/>
                <w:szCs w:val="20"/>
              </w:rPr>
              <w:t>161 (58,3 %)</w:t>
            </w:r>
            <w:r w:rsidRPr="00E735C4">
              <w:rPr>
                <w:rFonts w:cs="Times New Roman"/>
                <w:sz w:val="20"/>
                <w:szCs w:val="20"/>
                <w:vertAlign w:val="superscript"/>
              </w:rPr>
              <w:t>a</w:t>
            </w:r>
          </w:p>
        </w:tc>
      </w:tr>
      <w:tr w:rsidR="00CB0194" w:rsidRPr="00E735C4" w14:paraId="2D5904A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AC" w14:textId="77777777" w:rsidR="00CB0194" w:rsidRPr="00E735C4" w:rsidRDefault="00CB0194" w:rsidP="009C5BFE">
            <w:pPr>
              <w:rPr>
                <w:rFonts w:cs="Times New Roman"/>
                <w:sz w:val="20"/>
                <w:szCs w:val="20"/>
              </w:rPr>
            </w:pPr>
            <w:r w:rsidRPr="00E735C4">
              <w:rPr>
                <w:rFonts w:cs="Times New Roman"/>
                <w:sz w:val="20"/>
                <w:szCs w:val="20"/>
              </w:rPr>
              <w:t>≥ 75 %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AD" w14:textId="77777777" w:rsidR="00CB0194" w:rsidRPr="00E735C4" w:rsidRDefault="00CB0194" w:rsidP="009C5BFE">
            <w:pPr>
              <w:jc w:val="center"/>
              <w:rPr>
                <w:rFonts w:cs="Times New Roman"/>
                <w:sz w:val="20"/>
                <w:szCs w:val="20"/>
              </w:rPr>
            </w:pPr>
            <w:r w:rsidRPr="00E735C4">
              <w:rPr>
                <w:rFonts w:cs="Times New Roman"/>
                <w:sz w:val="20"/>
                <w:szCs w:val="20"/>
              </w:rPr>
              <w:t>3 (3,9 %)</w:t>
            </w:r>
          </w:p>
        </w:tc>
        <w:tc>
          <w:tcPr>
            <w:tcW w:w="1699" w:type="dxa"/>
            <w:tcBorders>
              <w:top w:val="single" w:sz="4" w:space="0" w:color="auto"/>
              <w:left w:val="single" w:sz="4" w:space="0" w:color="auto"/>
              <w:bottom w:val="single" w:sz="4" w:space="0" w:color="auto"/>
              <w:right w:val="single" w:sz="4" w:space="0" w:color="auto"/>
            </w:tcBorders>
            <w:vAlign w:val="bottom"/>
          </w:tcPr>
          <w:p w14:paraId="2D5904AE" w14:textId="77777777" w:rsidR="00CB0194" w:rsidRPr="00E735C4" w:rsidRDefault="00CB0194" w:rsidP="009C5BFE">
            <w:pPr>
              <w:jc w:val="center"/>
              <w:rPr>
                <w:rFonts w:cs="Times New Roman"/>
                <w:sz w:val="20"/>
                <w:szCs w:val="20"/>
              </w:rPr>
            </w:pPr>
            <w:r w:rsidRPr="00E735C4">
              <w:rPr>
                <w:rFonts w:cs="Times New Roman"/>
                <w:sz w:val="20"/>
                <w:szCs w:val="20"/>
              </w:rPr>
              <w:t>227 (82,2 %)</w:t>
            </w:r>
            <w:r w:rsidRPr="00E735C4">
              <w:rPr>
                <w:rFonts w:cs="Times New Roman"/>
                <w:sz w:val="20"/>
                <w:szCs w:val="20"/>
                <w:vertAlign w:val="superscript"/>
              </w:rPr>
              <w:t>a</w:t>
            </w:r>
          </w:p>
        </w:tc>
      </w:tr>
      <w:tr w:rsidR="00CB0194" w:rsidRPr="00E735C4" w14:paraId="2D5904B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B0" w14:textId="77777777" w:rsidR="00CB0194" w:rsidRPr="00E735C4" w:rsidRDefault="00CB0194" w:rsidP="009C5BFE">
            <w:pPr>
              <w:rPr>
                <w:rFonts w:cs="Times New Roman"/>
                <w:sz w:val="20"/>
                <w:szCs w:val="20"/>
              </w:rPr>
            </w:pPr>
            <w:r w:rsidRPr="00E735C4">
              <w:rPr>
                <w:rFonts w:cs="Times New Roman"/>
                <w:sz w:val="20"/>
                <w:szCs w:val="20"/>
              </w:rPr>
              <w:t>≥ 50 %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B1" w14:textId="77777777" w:rsidR="00CB0194" w:rsidRPr="00E735C4" w:rsidRDefault="00CB0194" w:rsidP="009C5BFE">
            <w:pPr>
              <w:jc w:val="center"/>
              <w:rPr>
                <w:rFonts w:cs="Times New Roman"/>
                <w:sz w:val="20"/>
                <w:szCs w:val="20"/>
              </w:rPr>
            </w:pPr>
            <w:r w:rsidRPr="00E735C4">
              <w:rPr>
                <w:rFonts w:cs="Times New Roman"/>
                <w:sz w:val="20"/>
                <w:szCs w:val="20"/>
              </w:rPr>
              <w:t>5 (6,5 %)</w:t>
            </w:r>
          </w:p>
        </w:tc>
        <w:tc>
          <w:tcPr>
            <w:tcW w:w="1699" w:type="dxa"/>
            <w:tcBorders>
              <w:top w:val="single" w:sz="4" w:space="0" w:color="auto"/>
              <w:left w:val="single" w:sz="4" w:space="0" w:color="auto"/>
              <w:bottom w:val="single" w:sz="4" w:space="0" w:color="auto"/>
              <w:right w:val="single" w:sz="4" w:space="0" w:color="auto"/>
            </w:tcBorders>
            <w:vAlign w:val="bottom"/>
          </w:tcPr>
          <w:p w14:paraId="2D5904B2" w14:textId="77777777" w:rsidR="00CB0194" w:rsidRPr="00E735C4" w:rsidRDefault="00CB0194" w:rsidP="009C5BFE">
            <w:pPr>
              <w:jc w:val="center"/>
              <w:rPr>
                <w:rFonts w:cs="Times New Roman"/>
                <w:sz w:val="20"/>
                <w:szCs w:val="20"/>
              </w:rPr>
            </w:pPr>
            <w:r w:rsidRPr="00E735C4">
              <w:rPr>
                <w:rFonts w:cs="Times New Roman"/>
                <w:sz w:val="20"/>
                <w:szCs w:val="20"/>
              </w:rPr>
              <w:t>248 (89,9 %)</w:t>
            </w:r>
          </w:p>
        </w:tc>
      </w:tr>
      <w:tr w:rsidR="00CB0194" w:rsidRPr="00E735C4" w14:paraId="2D5904B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B4" w14:textId="77777777" w:rsidR="00CB0194" w:rsidRPr="00E735C4" w:rsidRDefault="000B5E48" w:rsidP="009C5BFE">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či minimální (1)</w:t>
            </w:r>
          </w:p>
        </w:tc>
        <w:tc>
          <w:tcPr>
            <w:tcW w:w="2416" w:type="dxa"/>
            <w:tcBorders>
              <w:top w:val="single" w:sz="4" w:space="0" w:color="auto"/>
              <w:left w:val="single" w:sz="4" w:space="0" w:color="auto"/>
              <w:bottom w:val="single" w:sz="4" w:space="0" w:color="auto"/>
              <w:right w:val="single" w:sz="4" w:space="0" w:color="auto"/>
            </w:tcBorders>
            <w:vAlign w:val="bottom"/>
          </w:tcPr>
          <w:p w14:paraId="2D5904B5" w14:textId="77777777" w:rsidR="00CB0194" w:rsidRPr="00E735C4" w:rsidRDefault="00CB0194" w:rsidP="009C5BFE">
            <w:pPr>
              <w:jc w:val="center"/>
              <w:rPr>
                <w:rFonts w:cs="Times New Roman"/>
                <w:sz w:val="20"/>
                <w:szCs w:val="20"/>
              </w:rPr>
            </w:pPr>
            <w:r w:rsidRPr="00E735C4">
              <w:rPr>
                <w:rFonts w:cs="Times New Roman"/>
                <w:sz w:val="20"/>
                <w:szCs w:val="20"/>
              </w:rPr>
              <w:t>2 (2,6 %)</w:t>
            </w:r>
          </w:p>
        </w:tc>
        <w:tc>
          <w:tcPr>
            <w:tcW w:w="1699" w:type="dxa"/>
            <w:tcBorders>
              <w:top w:val="single" w:sz="4" w:space="0" w:color="auto"/>
              <w:left w:val="single" w:sz="4" w:space="0" w:color="auto"/>
              <w:bottom w:val="single" w:sz="4" w:space="0" w:color="auto"/>
              <w:right w:val="single" w:sz="4" w:space="0" w:color="auto"/>
            </w:tcBorders>
            <w:vAlign w:val="bottom"/>
          </w:tcPr>
          <w:p w14:paraId="2D5904B6" w14:textId="77777777" w:rsidR="00CB0194" w:rsidRPr="00E735C4" w:rsidRDefault="00CB0194" w:rsidP="009C5BFE">
            <w:pPr>
              <w:jc w:val="center"/>
              <w:rPr>
                <w:rFonts w:cs="Times New Roman"/>
                <w:sz w:val="20"/>
                <w:szCs w:val="20"/>
              </w:rPr>
            </w:pPr>
            <w:r w:rsidRPr="00E735C4">
              <w:rPr>
                <w:rFonts w:cs="Times New Roman"/>
                <w:sz w:val="20"/>
                <w:szCs w:val="20"/>
              </w:rPr>
              <w:t>203 (73,6 %)</w:t>
            </w:r>
            <w:r w:rsidRPr="00E735C4">
              <w:rPr>
                <w:rFonts w:cs="Times New Roman"/>
                <w:sz w:val="20"/>
                <w:szCs w:val="20"/>
                <w:vertAlign w:val="superscript"/>
              </w:rPr>
              <w:t>a</w:t>
            </w:r>
          </w:p>
        </w:tc>
      </w:tr>
      <w:tr w:rsidR="00CB0194" w:rsidRPr="00E735C4" w14:paraId="2D5904B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B8" w14:textId="77777777" w:rsidR="00CB0194" w:rsidRPr="00E735C4" w:rsidRDefault="000B5E48" w:rsidP="009C5BFE">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minimální (1) či mírná (2)</w:t>
            </w:r>
          </w:p>
        </w:tc>
        <w:tc>
          <w:tcPr>
            <w:tcW w:w="2416" w:type="dxa"/>
            <w:tcBorders>
              <w:top w:val="single" w:sz="4" w:space="0" w:color="auto"/>
              <w:left w:val="single" w:sz="4" w:space="0" w:color="auto"/>
              <w:bottom w:val="single" w:sz="4" w:space="0" w:color="auto"/>
              <w:right w:val="single" w:sz="4" w:space="0" w:color="auto"/>
            </w:tcBorders>
            <w:vAlign w:val="bottom"/>
          </w:tcPr>
          <w:p w14:paraId="2D5904B9" w14:textId="77777777" w:rsidR="00CB0194" w:rsidRPr="00E735C4" w:rsidRDefault="00CB0194" w:rsidP="009C5BFE">
            <w:pPr>
              <w:jc w:val="center"/>
              <w:rPr>
                <w:rFonts w:cs="Times New Roman"/>
                <w:sz w:val="20"/>
                <w:szCs w:val="20"/>
              </w:rPr>
            </w:pPr>
            <w:r w:rsidRPr="00E735C4">
              <w:rPr>
                <w:rFonts w:cs="Times New Roman"/>
                <w:sz w:val="20"/>
                <w:szCs w:val="20"/>
              </w:rPr>
              <w:t>15 (19,5 %)</w:t>
            </w:r>
          </w:p>
        </w:tc>
        <w:tc>
          <w:tcPr>
            <w:tcW w:w="1699" w:type="dxa"/>
            <w:tcBorders>
              <w:top w:val="single" w:sz="4" w:space="0" w:color="auto"/>
              <w:left w:val="single" w:sz="4" w:space="0" w:color="auto"/>
              <w:bottom w:val="single" w:sz="4" w:space="0" w:color="auto"/>
              <w:right w:val="single" w:sz="4" w:space="0" w:color="auto"/>
            </w:tcBorders>
            <w:vAlign w:val="bottom"/>
          </w:tcPr>
          <w:p w14:paraId="2D5904BA" w14:textId="77777777" w:rsidR="00CB0194" w:rsidRPr="00E735C4" w:rsidRDefault="00CB0194" w:rsidP="009C5BFE">
            <w:pPr>
              <w:jc w:val="center"/>
              <w:rPr>
                <w:rFonts w:cs="Times New Roman"/>
                <w:sz w:val="20"/>
                <w:szCs w:val="20"/>
              </w:rPr>
            </w:pPr>
            <w:r w:rsidRPr="00E735C4">
              <w:rPr>
                <w:rFonts w:cs="Times New Roman"/>
                <w:sz w:val="20"/>
                <w:szCs w:val="20"/>
              </w:rPr>
              <w:t>246 (89,1 %)</w:t>
            </w:r>
            <w:r w:rsidRPr="00E735C4">
              <w:rPr>
                <w:rFonts w:cs="Times New Roman"/>
                <w:sz w:val="20"/>
                <w:szCs w:val="20"/>
                <w:vertAlign w:val="superscript"/>
              </w:rPr>
              <w:t>a</w:t>
            </w:r>
          </w:p>
        </w:tc>
      </w:tr>
      <w:tr w:rsidR="00CB0194" w:rsidRPr="00E735C4" w14:paraId="2D5904B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BC" w14:textId="77777777" w:rsidR="00CB0194" w:rsidRPr="00E735C4" w:rsidRDefault="00CB0194" w:rsidP="00653FBB">
            <w:pPr>
              <w:keepNext/>
              <w:rPr>
                <w:rFonts w:cs="Times New Roman"/>
                <w:b/>
                <w:sz w:val="20"/>
                <w:szCs w:val="20"/>
              </w:rPr>
            </w:pPr>
            <w:r w:rsidRPr="00E735C4">
              <w:rPr>
                <w:rFonts w:cs="Times New Roman"/>
                <w:b/>
                <w:sz w:val="20"/>
                <w:szCs w:val="20"/>
              </w:rPr>
              <w:t>50.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BD" w14:textId="77777777" w:rsidR="00CB0194" w:rsidRPr="00E735C4" w:rsidRDefault="00CB0194" w:rsidP="00653FBB">
            <w:pPr>
              <w:keepNext/>
              <w:jc w:val="center"/>
              <w:rPr>
                <w:rFonts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D5904BE" w14:textId="77777777" w:rsidR="00CB0194" w:rsidRPr="00E735C4" w:rsidRDefault="00CB0194" w:rsidP="00653FBB">
            <w:pPr>
              <w:keepNext/>
              <w:jc w:val="center"/>
              <w:rPr>
                <w:rFonts w:cs="Times New Roman"/>
                <w:sz w:val="20"/>
                <w:szCs w:val="20"/>
              </w:rPr>
            </w:pPr>
          </w:p>
        </w:tc>
      </w:tr>
      <w:tr w:rsidR="00CB0194" w:rsidRPr="00E735C4" w14:paraId="2D5904C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C0" w14:textId="77777777" w:rsidR="00CB0194" w:rsidRPr="00E735C4" w:rsidRDefault="007E0C7B" w:rsidP="0050784A">
            <w:pPr>
              <w:ind w:left="284"/>
              <w:rPr>
                <w:rFonts w:cs="Times New Roman"/>
                <w:sz w:val="20"/>
                <w:szCs w:val="20"/>
              </w:rPr>
            </w:pPr>
            <w:r w:rsidRPr="00E735C4">
              <w:rPr>
                <w:rFonts w:cs="Times New Roman"/>
                <w:sz w:val="20"/>
                <w:szCs w:val="20"/>
              </w:rPr>
              <w:t>n</w:t>
            </w:r>
          </w:p>
        </w:tc>
        <w:tc>
          <w:tcPr>
            <w:tcW w:w="2416" w:type="dxa"/>
            <w:tcBorders>
              <w:top w:val="single" w:sz="4" w:space="0" w:color="auto"/>
              <w:left w:val="single" w:sz="4" w:space="0" w:color="auto"/>
              <w:bottom w:val="single" w:sz="4" w:space="0" w:color="auto"/>
              <w:right w:val="single" w:sz="4" w:space="0" w:color="auto"/>
            </w:tcBorders>
            <w:vAlign w:val="bottom"/>
          </w:tcPr>
          <w:p w14:paraId="2D5904C1" w14:textId="77777777" w:rsidR="00CB0194" w:rsidRPr="00E735C4" w:rsidRDefault="00CB0194" w:rsidP="0050784A">
            <w:pPr>
              <w:jc w:val="center"/>
              <w:rPr>
                <w:rFonts w:cs="Times New Roman"/>
                <w:sz w:val="20"/>
                <w:szCs w:val="20"/>
              </w:rPr>
            </w:pPr>
            <w:r w:rsidRPr="00E735C4">
              <w:rPr>
                <w:rFonts w:cs="Times New Roman"/>
                <w:sz w:val="20"/>
                <w:szCs w:val="20"/>
              </w:rPr>
              <w:t>68</w:t>
            </w:r>
          </w:p>
        </w:tc>
        <w:tc>
          <w:tcPr>
            <w:tcW w:w="1699" w:type="dxa"/>
            <w:tcBorders>
              <w:top w:val="single" w:sz="4" w:space="0" w:color="auto"/>
              <w:left w:val="single" w:sz="4" w:space="0" w:color="auto"/>
              <w:bottom w:val="single" w:sz="4" w:space="0" w:color="auto"/>
              <w:right w:val="single" w:sz="4" w:space="0" w:color="auto"/>
            </w:tcBorders>
            <w:vAlign w:val="bottom"/>
          </w:tcPr>
          <w:p w14:paraId="2D5904C2" w14:textId="77777777" w:rsidR="00CB0194" w:rsidRPr="00E735C4" w:rsidRDefault="00CB0194" w:rsidP="0050784A">
            <w:pPr>
              <w:jc w:val="center"/>
              <w:rPr>
                <w:rFonts w:cs="Times New Roman"/>
                <w:sz w:val="20"/>
                <w:szCs w:val="20"/>
              </w:rPr>
            </w:pPr>
            <w:r w:rsidRPr="00E735C4">
              <w:rPr>
                <w:rFonts w:cs="Times New Roman"/>
                <w:sz w:val="20"/>
                <w:szCs w:val="20"/>
              </w:rPr>
              <w:t>281</w:t>
            </w:r>
          </w:p>
        </w:tc>
      </w:tr>
      <w:tr w:rsidR="00CB0194" w:rsidRPr="00E735C4" w14:paraId="2D5904C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C4" w14:textId="77777777" w:rsidR="00CB0194" w:rsidRPr="00E735C4" w:rsidRDefault="00CB0194" w:rsidP="0050784A">
            <w:pPr>
              <w:rPr>
                <w:rFonts w:cs="Times New Roman"/>
                <w:sz w:val="20"/>
                <w:szCs w:val="20"/>
              </w:rPr>
            </w:pPr>
            <w:r w:rsidRPr="00E735C4">
              <w:rPr>
                <w:rFonts w:cs="Times New Roman"/>
                <w:sz w:val="20"/>
                <w:szCs w:val="20"/>
              </w:rPr>
              <w:t>≥ 90 %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C5" w14:textId="77777777" w:rsidR="00CB0194" w:rsidRPr="00E735C4" w:rsidRDefault="00CB0194" w:rsidP="0050784A">
            <w:pPr>
              <w:jc w:val="center"/>
              <w:rPr>
                <w:rFonts w:cs="Times New Roman"/>
                <w:sz w:val="20"/>
                <w:szCs w:val="20"/>
              </w:rPr>
            </w:pPr>
            <w:r w:rsidRPr="00E735C4">
              <w:rPr>
                <w:rFonts w:cs="Times New Roman"/>
                <w:sz w:val="20"/>
                <w:szCs w:val="20"/>
              </w:rPr>
              <w:t>34 (50,0 %)</w:t>
            </w:r>
          </w:p>
        </w:tc>
        <w:tc>
          <w:tcPr>
            <w:tcW w:w="1699" w:type="dxa"/>
            <w:tcBorders>
              <w:top w:val="single" w:sz="4" w:space="0" w:color="auto"/>
              <w:left w:val="single" w:sz="4" w:space="0" w:color="auto"/>
              <w:bottom w:val="single" w:sz="4" w:space="0" w:color="auto"/>
              <w:right w:val="single" w:sz="4" w:space="0" w:color="auto"/>
            </w:tcBorders>
            <w:vAlign w:val="bottom"/>
          </w:tcPr>
          <w:p w14:paraId="2D5904C6" w14:textId="77777777" w:rsidR="00CB0194" w:rsidRPr="00E735C4" w:rsidRDefault="00CB0194" w:rsidP="0050784A">
            <w:pPr>
              <w:jc w:val="center"/>
              <w:rPr>
                <w:rFonts w:cs="Times New Roman"/>
                <w:sz w:val="20"/>
                <w:szCs w:val="20"/>
              </w:rPr>
            </w:pPr>
            <w:r w:rsidRPr="00E735C4">
              <w:rPr>
                <w:rFonts w:cs="Times New Roman"/>
                <w:sz w:val="20"/>
                <w:szCs w:val="20"/>
              </w:rPr>
              <w:t>127 (45,2 %)</w:t>
            </w:r>
          </w:p>
        </w:tc>
      </w:tr>
      <w:tr w:rsidR="00CB0194" w:rsidRPr="00E735C4" w14:paraId="2D5904C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C8" w14:textId="77777777" w:rsidR="00CB0194" w:rsidRPr="00E735C4" w:rsidRDefault="00CB0194" w:rsidP="0050784A">
            <w:pPr>
              <w:rPr>
                <w:rFonts w:cs="Times New Roman"/>
                <w:sz w:val="20"/>
                <w:szCs w:val="20"/>
              </w:rPr>
            </w:pPr>
            <w:r w:rsidRPr="00E735C4">
              <w:rPr>
                <w:rFonts w:cs="Times New Roman"/>
                <w:sz w:val="20"/>
                <w:szCs w:val="20"/>
              </w:rPr>
              <w:t>≥ 75 %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C9" w14:textId="77777777" w:rsidR="00CB0194" w:rsidRPr="00E735C4" w:rsidRDefault="00CB0194" w:rsidP="0050784A">
            <w:pPr>
              <w:jc w:val="center"/>
              <w:rPr>
                <w:rFonts w:cs="Times New Roman"/>
                <w:sz w:val="20"/>
                <w:szCs w:val="20"/>
              </w:rPr>
            </w:pPr>
            <w:r w:rsidRPr="00E735C4">
              <w:rPr>
                <w:rFonts w:cs="Times New Roman"/>
                <w:sz w:val="20"/>
                <w:szCs w:val="20"/>
              </w:rPr>
              <w:t>52 (76,5 %)</w:t>
            </w:r>
          </w:p>
        </w:tc>
        <w:tc>
          <w:tcPr>
            <w:tcW w:w="1699" w:type="dxa"/>
            <w:tcBorders>
              <w:top w:val="single" w:sz="4" w:space="0" w:color="auto"/>
              <w:left w:val="single" w:sz="4" w:space="0" w:color="auto"/>
              <w:bottom w:val="single" w:sz="4" w:space="0" w:color="auto"/>
              <w:right w:val="single" w:sz="4" w:space="0" w:color="auto"/>
            </w:tcBorders>
            <w:vAlign w:val="bottom"/>
          </w:tcPr>
          <w:p w14:paraId="2D5904CA" w14:textId="77777777" w:rsidR="00CB0194" w:rsidRPr="00E735C4" w:rsidRDefault="00CB0194" w:rsidP="0050784A">
            <w:pPr>
              <w:jc w:val="center"/>
              <w:rPr>
                <w:rFonts w:cs="Times New Roman"/>
                <w:sz w:val="20"/>
                <w:szCs w:val="20"/>
              </w:rPr>
            </w:pPr>
            <w:r w:rsidRPr="00E735C4">
              <w:rPr>
                <w:rFonts w:cs="Times New Roman"/>
                <w:sz w:val="20"/>
                <w:szCs w:val="20"/>
              </w:rPr>
              <w:t>170 (60,5 %)</w:t>
            </w:r>
          </w:p>
        </w:tc>
      </w:tr>
      <w:tr w:rsidR="00CB0194" w:rsidRPr="00E735C4" w14:paraId="2D5904C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CC" w14:textId="77777777" w:rsidR="00CB0194" w:rsidRPr="00E735C4" w:rsidRDefault="00CB0194" w:rsidP="0050784A">
            <w:pPr>
              <w:rPr>
                <w:rFonts w:cs="Times New Roman"/>
                <w:sz w:val="20"/>
                <w:szCs w:val="20"/>
              </w:rPr>
            </w:pPr>
            <w:r w:rsidRPr="00E735C4">
              <w:rPr>
                <w:rFonts w:cs="Times New Roman"/>
                <w:sz w:val="20"/>
                <w:szCs w:val="20"/>
              </w:rPr>
              <w:t>≥ 50 % zlepšení</w:t>
            </w:r>
          </w:p>
        </w:tc>
        <w:tc>
          <w:tcPr>
            <w:tcW w:w="2416" w:type="dxa"/>
            <w:tcBorders>
              <w:top w:val="single" w:sz="4" w:space="0" w:color="auto"/>
              <w:left w:val="single" w:sz="4" w:space="0" w:color="auto"/>
              <w:bottom w:val="single" w:sz="4" w:space="0" w:color="auto"/>
              <w:right w:val="single" w:sz="4" w:space="0" w:color="auto"/>
            </w:tcBorders>
            <w:vAlign w:val="bottom"/>
          </w:tcPr>
          <w:p w14:paraId="2D5904CD" w14:textId="77777777" w:rsidR="00CB0194" w:rsidRPr="00E735C4" w:rsidRDefault="00CB0194" w:rsidP="0050784A">
            <w:pPr>
              <w:jc w:val="center"/>
              <w:rPr>
                <w:rFonts w:cs="Times New Roman"/>
                <w:sz w:val="20"/>
                <w:szCs w:val="20"/>
              </w:rPr>
            </w:pPr>
            <w:r w:rsidRPr="00E735C4">
              <w:rPr>
                <w:rFonts w:cs="Times New Roman"/>
                <w:sz w:val="20"/>
                <w:szCs w:val="20"/>
              </w:rPr>
              <w:t>61 (89,7 %)</w:t>
            </w:r>
          </w:p>
        </w:tc>
        <w:tc>
          <w:tcPr>
            <w:tcW w:w="1699" w:type="dxa"/>
            <w:tcBorders>
              <w:top w:val="single" w:sz="4" w:space="0" w:color="auto"/>
              <w:left w:val="single" w:sz="4" w:space="0" w:color="auto"/>
              <w:bottom w:val="single" w:sz="4" w:space="0" w:color="auto"/>
              <w:right w:val="single" w:sz="4" w:space="0" w:color="auto"/>
            </w:tcBorders>
            <w:vAlign w:val="bottom"/>
          </w:tcPr>
          <w:p w14:paraId="2D5904CE" w14:textId="77777777" w:rsidR="00CB0194" w:rsidRPr="00E735C4" w:rsidRDefault="00CB0194" w:rsidP="0050784A">
            <w:pPr>
              <w:jc w:val="center"/>
              <w:rPr>
                <w:rFonts w:cs="Times New Roman"/>
                <w:sz w:val="20"/>
                <w:szCs w:val="20"/>
              </w:rPr>
            </w:pPr>
            <w:r w:rsidRPr="00E735C4">
              <w:rPr>
                <w:rFonts w:cs="Times New Roman"/>
                <w:sz w:val="20"/>
                <w:szCs w:val="20"/>
              </w:rPr>
              <w:t>193 (68,7 %)</w:t>
            </w:r>
          </w:p>
        </w:tc>
      </w:tr>
      <w:tr w:rsidR="00CB0194" w:rsidRPr="00E735C4" w14:paraId="2D5904D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D0" w14:textId="77777777" w:rsidR="00CB0194" w:rsidRPr="00E735C4" w:rsidRDefault="000B5E48" w:rsidP="0050784A">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či minimální (1)</w:t>
            </w:r>
          </w:p>
        </w:tc>
        <w:tc>
          <w:tcPr>
            <w:tcW w:w="2416" w:type="dxa"/>
            <w:tcBorders>
              <w:top w:val="single" w:sz="4" w:space="0" w:color="auto"/>
              <w:left w:val="single" w:sz="4" w:space="0" w:color="auto"/>
              <w:bottom w:val="single" w:sz="4" w:space="0" w:color="auto"/>
              <w:right w:val="single" w:sz="4" w:space="0" w:color="auto"/>
            </w:tcBorders>
            <w:vAlign w:val="bottom"/>
          </w:tcPr>
          <w:p w14:paraId="2D5904D1" w14:textId="77777777" w:rsidR="00CB0194" w:rsidRPr="00E735C4" w:rsidRDefault="00CB0194" w:rsidP="0050784A">
            <w:pPr>
              <w:jc w:val="center"/>
              <w:rPr>
                <w:rFonts w:cs="Times New Roman"/>
                <w:sz w:val="20"/>
                <w:szCs w:val="20"/>
              </w:rPr>
            </w:pPr>
            <w:r w:rsidRPr="00E735C4">
              <w:rPr>
                <w:rFonts w:cs="Times New Roman"/>
                <w:sz w:val="20"/>
                <w:szCs w:val="20"/>
              </w:rPr>
              <w:t>46 (67,6 %)</w:t>
            </w:r>
          </w:p>
        </w:tc>
        <w:tc>
          <w:tcPr>
            <w:tcW w:w="1699" w:type="dxa"/>
            <w:tcBorders>
              <w:top w:val="single" w:sz="4" w:space="0" w:color="auto"/>
              <w:left w:val="single" w:sz="4" w:space="0" w:color="auto"/>
              <w:bottom w:val="single" w:sz="4" w:space="0" w:color="auto"/>
              <w:right w:val="single" w:sz="4" w:space="0" w:color="auto"/>
            </w:tcBorders>
            <w:vAlign w:val="bottom"/>
          </w:tcPr>
          <w:p w14:paraId="2D5904D2" w14:textId="77777777" w:rsidR="00CB0194" w:rsidRPr="00E735C4" w:rsidRDefault="00CB0194" w:rsidP="0050784A">
            <w:pPr>
              <w:jc w:val="center"/>
              <w:rPr>
                <w:rFonts w:cs="Times New Roman"/>
                <w:sz w:val="20"/>
                <w:szCs w:val="20"/>
              </w:rPr>
            </w:pPr>
            <w:r w:rsidRPr="00E735C4">
              <w:rPr>
                <w:rFonts w:cs="Times New Roman"/>
                <w:sz w:val="20"/>
                <w:szCs w:val="20"/>
              </w:rPr>
              <w:t>149 (53,0 %)</w:t>
            </w:r>
          </w:p>
        </w:tc>
      </w:tr>
      <w:tr w:rsidR="00CB0194" w:rsidRPr="00E735C4" w14:paraId="2D5904D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D4" w14:textId="77777777" w:rsidR="00CB0194" w:rsidRPr="00E735C4" w:rsidRDefault="000B5E48" w:rsidP="009C5BFE">
            <w:pPr>
              <w:rPr>
                <w:rFonts w:cs="Times New Roman"/>
                <w:sz w:val="20"/>
                <w:szCs w:val="20"/>
              </w:rPr>
            </w:pPr>
            <w:r w:rsidRPr="00E735C4">
              <w:rPr>
                <w:rFonts w:cs="Times New Roman"/>
                <w:sz w:val="20"/>
                <w:szCs w:val="20"/>
              </w:rPr>
              <w:t xml:space="preserve">Skóre </w:t>
            </w:r>
            <w:r w:rsidR="00CB0194" w:rsidRPr="00E735C4">
              <w:rPr>
                <w:rFonts w:cs="Times New Roman"/>
                <w:sz w:val="20"/>
                <w:szCs w:val="20"/>
              </w:rPr>
              <w:t>PGA: žádná (0), minimální (1) či mírná (2)</w:t>
            </w:r>
          </w:p>
        </w:tc>
        <w:tc>
          <w:tcPr>
            <w:tcW w:w="2416" w:type="dxa"/>
            <w:tcBorders>
              <w:top w:val="single" w:sz="4" w:space="0" w:color="auto"/>
              <w:left w:val="single" w:sz="4" w:space="0" w:color="auto"/>
              <w:bottom w:val="single" w:sz="4" w:space="0" w:color="auto"/>
              <w:right w:val="single" w:sz="4" w:space="0" w:color="auto"/>
            </w:tcBorders>
            <w:vAlign w:val="bottom"/>
          </w:tcPr>
          <w:p w14:paraId="2D5904D5" w14:textId="77777777" w:rsidR="00CB0194" w:rsidRPr="00E735C4" w:rsidRDefault="00CB0194" w:rsidP="009C5BFE">
            <w:pPr>
              <w:jc w:val="center"/>
              <w:rPr>
                <w:rFonts w:cs="Times New Roman"/>
                <w:sz w:val="20"/>
                <w:szCs w:val="20"/>
              </w:rPr>
            </w:pPr>
            <w:r w:rsidRPr="00E735C4">
              <w:rPr>
                <w:rFonts w:cs="Times New Roman"/>
                <w:sz w:val="20"/>
                <w:szCs w:val="20"/>
              </w:rPr>
              <w:t>59 (86,8 %)</w:t>
            </w:r>
          </w:p>
        </w:tc>
        <w:tc>
          <w:tcPr>
            <w:tcW w:w="1699" w:type="dxa"/>
            <w:tcBorders>
              <w:top w:val="single" w:sz="4" w:space="0" w:color="auto"/>
              <w:left w:val="single" w:sz="4" w:space="0" w:color="auto"/>
              <w:bottom w:val="single" w:sz="4" w:space="0" w:color="auto"/>
              <w:right w:val="single" w:sz="4" w:space="0" w:color="auto"/>
            </w:tcBorders>
            <w:vAlign w:val="bottom"/>
          </w:tcPr>
          <w:p w14:paraId="2D5904D6" w14:textId="77777777" w:rsidR="00CB0194" w:rsidRPr="00E735C4" w:rsidRDefault="00CB0194" w:rsidP="009C5BFE">
            <w:pPr>
              <w:jc w:val="center"/>
              <w:rPr>
                <w:rFonts w:cs="Times New Roman"/>
                <w:sz w:val="20"/>
                <w:szCs w:val="20"/>
              </w:rPr>
            </w:pPr>
            <w:r w:rsidRPr="00E735C4">
              <w:rPr>
                <w:rFonts w:cs="Times New Roman"/>
                <w:sz w:val="20"/>
                <w:szCs w:val="20"/>
              </w:rPr>
              <w:t>189 (67,3 %)</w:t>
            </w:r>
          </w:p>
        </w:tc>
      </w:tr>
      <w:tr w:rsidR="00CB0194" w:rsidRPr="00E735C4" w14:paraId="2D5904DB"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D8" w14:textId="77777777" w:rsidR="00CB0194" w:rsidRPr="00E735C4" w:rsidRDefault="00CB0194" w:rsidP="00653FBB">
            <w:pPr>
              <w:keepNext/>
              <w:rPr>
                <w:rFonts w:cs="Times New Roman"/>
                <w:b/>
                <w:sz w:val="20"/>
                <w:szCs w:val="20"/>
              </w:rPr>
            </w:pPr>
            <w:r w:rsidRPr="00E735C4">
              <w:rPr>
                <w:rFonts w:cs="Times New Roman"/>
                <w:b/>
                <w:sz w:val="20"/>
                <w:szCs w:val="20"/>
              </w:rPr>
              <w:t xml:space="preserve">Všechny nehty </w:t>
            </w:r>
            <w:r w:rsidR="000B5E48" w:rsidRPr="00E735C4">
              <w:rPr>
                <w:rFonts w:cs="Times New Roman"/>
                <w:b/>
                <w:sz w:val="20"/>
                <w:szCs w:val="20"/>
              </w:rPr>
              <w:t>zahojené</w:t>
            </w:r>
            <w:r w:rsidRPr="00E735C4">
              <w:rPr>
                <w:rFonts w:cs="Times New Roman"/>
                <w:b/>
                <w:bCs/>
                <w:sz w:val="20"/>
                <w:szCs w:val="20"/>
                <w:vertAlign w:val="superscript"/>
              </w:rPr>
              <w:t>c</w:t>
            </w:r>
          </w:p>
        </w:tc>
        <w:tc>
          <w:tcPr>
            <w:tcW w:w="2416" w:type="dxa"/>
            <w:tcBorders>
              <w:top w:val="single" w:sz="4" w:space="0" w:color="auto"/>
              <w:left w:val="single" w:sz="4" w:space="0" w:color="auto"/>
              <w:bottom w:val="single" w:sz="4" w:space="0" w:color="auto"/>
              <w:right w:val="single" w:sz="4" w:space="0" w:color="auto"/>
            </w:tcBorders>
            <w:vAlign w:val="bottom"/>
          </w:tcPr>
          <w:p w14:paraId="2D5904D9" w14:textId="77777777" w:rsidR="00CB0194" w:rsidRPr="00E735C4" w:rsidRDefault="00CB0194" w:rsidP="00653FBB">
            <w:pPr>
              <w:keepNext/>
              <w:jc w:val="center"/>
              <w:rPr>
                <w:rFonts w:cs="Times New Roman"/>
                <w:sz w:val="20"/>
                <w:szCs w:val="20"/>
              </w:rPr>
            </w:pPr>
          </w:p>
        </w:tc>
        <w:tc>
          <w:tcPr>
            <w:tcW w:w="1699" w:type="dxa"/>
            <w:tcBorders>
              <w:top w:val="single" w:sz="4" w:space="0" w:color="auto"/>
              <w:left w:val="single" w:sz="4" w:space="0" w:color="auto"/>
              <w:bottom w:val="single" w:sz="4" w:space="0" w:color="auto"/>
              <w:right w:val="single" w:sz="4" w:space="0" w:color="auto"/>
            </w:tcBorders>
            <w:vAlign w:val="bottom"/>
          </w:tcPr>
          <w:p w14:paraId="2D5904DA" w14:textId="77777777" w:rsidR="00CB0194" w:rsidRPr="00E735C4" w:rsidRDefault="00CB0194" w:rsidP="00653FBB">
            <w:pPr>
              <w:keepNext/>
              <w:jc w:val="center"/>
              <w:rPr>
                <w:rFonts w:cs="Times New Roman"/>
                <w:sz w:val="20"/>
                <w:szCs w:val="20"/>
              </w:rPr>
            </w:pPr>
          </w:p>
        </w:tc>
      </w:tr>
      <w:tr w:rsidR="00CB0194" w:rsidRPr="00E735C4" w14:paraId="2D5904DF"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DC" w14:textId="77777777" w:rsidR="00CB0194" w:rsidRPr="00E735C4" w:rsidRDefault="00CB0194" w:rsidP="009C5BFE">
            <w:pPr>
              <w:rPr>
                <w:rFonts w:cs="Times New Roman"/>
                <w:sz w:val="20"/>
                <w:szCs w:val="20"/>
              </w:rPr>
            </w:pPr>
            <w:r w:rsidRPr="00E735C4">
              <w:rPr>
                <w:rFonts w:cs="Times New Roman"/>
                <w:sz w:val="20"/>
                <w:szCs w:val="20"/>
              </w:rPr>
              <w:t>10.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DD" w14:textId="77777777" w:rsidR="00CB0194" w:rsidRPr="00E735C4" w:rsidRDefault="00CB0194" w:rsidP="009C5BFE">
            <w:pPr>
              <w:jc w:val="center"/>
              <w:rPr>
                <w:rFonts w:cs="Times New Roman"/>
                <w:sz w:val="20"/>
                <w:szCs w:val="20"/>
              </w:rPr>
            </w:pPr>
            <w:r w:rsidRPr="00E735C4">
              <w:rPr>
                <w:rFonts w:cs="Times New Roman"/>
                <w:sz w:val="20"/>
                <w:szCs w:val="20"/>
              </w:rPr>
              <w:t>1/65</w:t>
            </w:r>
            <w:r w:rsidR="00651C83" w:rsidRPr="00E735C4">
              <w:rPr>
                <w:rFonts w:cs="Times New Roman"/>
                <w:sz w:val="20"/>
                <w:szCs w:val="20"/>
              </w:rPr>
              <w:t> </w:t>
            </w:r>
            <w:r w:rsidRPr="00E735C4">
              <w:rPr>
                <w:rFonts w:cs="Times New Roman"/>
                <w:sz w:val="20"/>
                <w:szCs w:val="20"/>
              </w:rPr>
              <w:t>(1,5 %)</w:t>
            </w:r>
          </w:p>
        </w:tc>
        <w:tc>
          <w:tcPr>
            <w:tcW w:w="1699" w:type="dxa"/>
            <w:tcBorders>
              <w:top w:val="single" w:sz="4" w:space="0" w:color="auto"/>
              <w:left w:val="single" w:sz="4" w:space="0" w:color="auto"/>
              <w:bottom w:val="single" w:sz="4" w:space="0" w:color="auto"/>
              <w:right w:val="single" w:sz="4" w:space="0" w:color="auto"/>
            </w:tcBorders>
            <w:vAlign w:val="bottom"/>
          </w:tcPr>
          <w:p w14:paraId="2D5904DE" w14:textId="77777777" w:rsidR="00CB0194" w:rsidRPr="00E735C4" w:rsidRDefault="00CB0194" w:rsidP="009C5BFE">
            <w:pPr>
              <w:jc w:val="center"/>
              <w:rPr>
                <w:rFonts w:cs="Times New Roman"/>
                <w:sz w:val="20"/>
                <w:szCs w:val="20"/>
              </w:rPr>
            </w:pPr>
            <w:r w:rsidRPr="00E735C4">
              <w:rPr>
                <w:rFonts w:cs="Times New Roman"/>
                <w:sz w:val="20"/>
                <w:szCs w:val="20"/>
              </w:rPr>
              <w:t>16/235</w:t>
            </w:r>
            <w:r w:rsidR="00651C83" w:rsidRPr="00E735C4">
              <w:rPr>
                <w:rFonts w:cs="Times New Roman"/>
                <w:sz w:val="20"/>
                <w:szCs w:val="20"/>
              </w:rPr>
              <w:t> </w:t>
            </w:r>
            <w:r w:rsidRPr="00E735C4">
              <w:rPr>
                <w:rFonts w:cs="Times New Roman"/>
                <w:sz w:val="20"/>
                <w:szCs w:val="20"/>
              </w:rPr>
              <w:t>(6,8 % )</w:t>
            </w:r>
          </w:p>
        </w:tc>
      </w:tr>
      <w:tr w:rsidR="00CB0194" w:rsidRPr="00E735C4" w14:paraId="2D5904E3"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E0" w14:textId="77777777" w:rsidR="00CB0194" w:rsidRPr="00E735C4" w:rsidRDefault="00CB0194" w:rsidP="009C5BFE">
            <w:pPr>
              <w:rPr>
                <w:rFonts w:cs="Times New Roman"/>
                <w:sz w:val="20"/>
                <w:szCs w:val="20"/>
              </w:rPr>
            </w:pPr>
            <w:r w:rsidRPr="00E735C4">
              <w:rPr>
                <w:rFonts w:cs="Times New Roman"/>
                <w:sz w:val="20"/>
                <w:szCs w:val="20"/>
              </w:rPr>
              <w:t>24.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E1" w14:textId="77777777" w:rsidR="00CB0194" w:rsidRPr="00E735C4" w:rsidRDefault="00CB0194" w:rsidP="009C5BFE">
            <w:pPr>
              <w:jc w:val="center"/>
              <w:rPr>
                <w:rFonts w:cs="Times New Roman"/>
                <w:sz w:val="20"/>
                <w:szCs w:val="20"/>
              </w:rPr>
            </w:pPr>
            <w:r w:rsidRPr="00E735C4">
              <w:rPr>
                <w:rFonts w:cs="Times New Roman"/>
                <w:sz w:val="20"/>
                <w:szCs w:val="20"/>
              </w:rPr>
              <w:t>3/65</w:t>
            </w:r>
            <w:r w:rsidR="00651C83" w:rsidRPr="00E735C4">
              <w:rPr>
                <w:rFonts w:cs="Times New Roman"/>
                <w:sz w:val="20"/>
                <w:szCs w:val="20"/>
              </w:rPr>
              <w:t> </w:t>
            </w:r>
            <w:r w:rsidRPr="00E735C4">
              <w:rPr>
                <w:rFonts w:cs="Times New Roman"/>
                <w:sz w:val="20"/>
                <w:szCs w:val="20"/>
              </w:rPr>
              <w:t>(4,6 %)</w:t>
            </w:r>
          </w:p>
        </w:tc>
        <w:tc>
          <w:tcPr>
            <w:tcW w:w="1699" w:type="dxa"/>
            <w:tcBorders>
              <w:top w:val="single" w:sz="4" w:space="0" w:color="auto"/>
              <w:left w:val="single" w:sz="4" w:space="0" w:color="auto"/>
              <w:bottom w:val="single" w:sz="4" w:space="0" w:color="auto"/>
              <w:right w:val="single" w:sz="4" w:space="0" w:color="auto"/>
            </w:tcBorders>
            <w:vAlign w:val="bottom"/>
          </w:tcPr>
          <w:p w14:paraId="2D5904E2" w14:textId="77777777" w:rsidR="00CB0194" w:rsidRPr="00E735C4" w:rsidRDefault="00CB0194" w:rsidP="009C5BFE">
            <w:pPr>
              <w:jc w:val="center"/>
              <w:rPr>
                <w:rFonts w:cs="Times New Roman"/>
                <w:sz w:val="20"/>
                <w:szCs w:val="20"/>
              </w:rPr>
            </w:pPr>
            <w:r w:rsidRPr="00E735C4">
              <w:rPr>
                <w:rFonts w:cs="Times New Roman"/>
                <w:sz w:val="20"/>
                <w:szCs w:val="20"/>
              </w:rPr>
              <w:t>58/223</w:t>
            </w:r>
            <w:r w:rsidR="00651C83" w:rsidRPr="00E735C4">
              <w:rPr>
                <w:rFonts w:cs="Times New Roman"/>
                <w:sz w:val="20"/>
                <w:szCs w:val="20"/>
              </w:rPr>
              <w:t> </w:t>
            </w:r>
            <w:r w:rsidRPr="00E735C4">
              <w:rPr>
                <w:rFonts w:cs="Times New Roman"/>
                <w:sz w:val="20"/>
                <w:szCs w:val="20"/>
              </w:rPr>
              <w:t>(26,0 %)</w:t>
            </w:r>
            <w:r w:rsidRPr="00E735C4">
              <w:rPr>
                <w:rFonts w:cs="Times New Roman"/>
                <w:sz w:val="20"/>
                <w:szCs w:val="20"/>
                <w:vertAlign w:val="superscript"/>
              </w:rPr>
              <w:t>a</w:t>
            </w:r>
          </w:p>
        </w:tc>
      </w:tr>
      <w:tr w:rsidR="00CB0194" w:rsidRPr="00E735C4" w14:paraId="2D5904E7" w14:textId="77777777" w:rsidTr="00653FBB">
        <w:trPr>
          <w:cantSplit/>
          <w:jc w:val="center"/>
        </w:trPr>
        <w:tc>
          <w:tcPr>
            <w:tcW w:w="4957" w:type="dxa"/>
            <w:tcBorders>
              <w:top w:val="single" w:sz="4" w:space="0" w:color="auto"/>
              <w:left w:val="single" w:sz="4" w:space="0" w:color="auto"/>
              <w:bottom w:val="single" w:sz="4" w:space="0" w:color="auto"/>
              <w:right w:val="single" w:sz="4" w:space="0" w:color="auto"/>
            </w:tcBorders>
            <w:vAlign w:val="bottom"/>
          </w:tcPr>
          <w:p w14:paraId="2D5904E4" w14:textId="77777777" w:rsidR="00CB0194" w:rsidRPr="00E735C4" w:rsidRDefault="00CB0194" w:rsidP="009C5BFE">
            <w:pPr>
              <w:rPr>
                <w:rFonts w:cs="Times New Roman"/>
                <w:sz w:val="20"/>
                <w:szCs w:val="20"/>
              </w:rPr>
            </w:pPr>
            <w:r w:rsidRPr="00E735C4">
              <w:rPr>
                <w:rFonts w:cs="Times New Roman"/>
                <w:sz w:val="20"/>
                <w:szCs w:val="20"/>
              </w:rPr>
              <w:t>50. týden</w:t>
            </w:r>
          </w:p>
        </w:tc>
        <w:tc>
          <w:tcPr>
            <w:tcW w:w="2416" w:type="dxa"/>
            <w:tcBorders>
              <w:top w:val="single" w:sz="4" w:space="0" w:color="auto"/>
              <w:left w:val="single" w:sz="4" w:space="0" w:color="auto"/>
              <w:bottom w:val="single" w:sz="4" w:space="0" w:color="auto"/>
              <w:right w:val="single" w:sz="4" w:space="0" w:color="auto"/>
            </w:tcBorders>
            <w:vAlign w:val="bottom"/>
          </w:tcPr>
          <w:p w14:paraId="2D5904E5" w14:textId="77777777" w:rsidR="00CB0194" w:rsidRPr="00E735C4" w:rsidRDefault="00CB0194" w:rsidP="009C5BFE">
            <w:pPr>
              <w:jc w:val="center"/>
              <w:rPr>
                <w:rFonts w:cs="Times New Roman"/>
                <w:sz w:val="20"/>
                <w:szCs w:val="20"/>
              </w:rPr>
            </w:pPr>
            <w:r w:rsidRPr="00E735C4">
              <w:rPr>
                <w:rFonts w:cs="Times New Roman"/>
                <w:sz w:val="20"/>
                <w:szCs w:val="20"/>
              </w:rPr>
              <w:t>27/64</w:t>
            </w:r>
            <w:r w:rsidR="00651C83" w:rsidRPr="00E735C4">
              <w:rPr>
                <w:rFonts w:cs="Times New Roman"/>
                <w:sz w:val="20"/>
                <w:szCs w:val="20"/>
              </w:rPr>
              <w:t> </w:t>
            </w:r>
            <w:r w:rsidRPr="00E735C4">
              <w:rPr>
                <w:rFonts w:cs="Times New Roman"/>
                <w:sz w:val="20"/>
                <w:szCs w:val="20"/>
              </w:rPr>
              <w:t>(42,2 %)</w:t>
            </w:r>
          </w:p>
        </w:tc>
        <w:tc>
          <w:tcPr>
            <w:tcW w:w="1699" w:type="dxa"/>
            <w:tcBorders>
              <w:top w:val="single" w:sz="4" w:space="0" w:color="auto"/>
              <w:left w:val="single" w:sz="4" w:space="0" w:color="auto"/>
              <w:bottom w:val="single" w:sz="4" w:space="0" w:color="auto"/>
              <w:right w:val="single" w:sz="4" w:space="0" w:color="auto"/>
            </w:tcBorders>
            <w:vAlign w:val="bottom"/>
          </w:tcPr>
          <w:p w14:paraId="2D5904E6" w14:textId="77777777" w:rsidR="00CB0194" w:rsidRPr="00E735C4" w:rsidRDefault="00CB0194" w:rsidP="009C5BFE">
            <w:pPr>
              <w:jc w:val="center"/>
              <w:rPr>
                <w:rFonts w:cs="Times New Roman"/>
                <w:sz w:val="20"/>
                <w:szCs w:val="20"/>
              </w:rPr>
            </w:pPr>
            <w:r w:rsidRPr="00E735C4">
              <w:rPr>
                <w:rFonts w:cs="Times New Roman"/>
                <w:sz w:val="20"/>
                <w:szCs w:val="20"/>
              </w:rPr>
              <w:t>92/226</w:t>
            </w:r>
            <w:r w:rsidR="00651C83" w:rsidRPr="00E735C4">
              <w:rPr>
                <w:rFonts w:cs="Times New Roman"/>
                <w:sz w:val="20"/>
                <w:szCs w:val="20"/>
              </w:rPr>
              <w:t> </w:t>
            </w:r>
            <w:r w:rsidRPr="00E735C4">
              <w:rPr>
                <w:rFonts w:cs="Times New Roman"/>
                <w:sz w:val="20"/>
                <w:szCs w:val="20"/>
              </w:rPr>
              <w:t>(40,7 %)</w:t>
            </w:r>
          </w:p>
        </w:tc>
      </w:tr>
      <w:tr w:rsidR="00CB0194" w:rsidRPr="00E735C4" w14:paraId="2D5904EB" w14:textId="77777777" w:rsidTr="00653FBB">
        <w:trPr>
          <w:cantSplit/>
          <w:jc w:val="center"/>
        </w:trPr>
        <w:tc>
          <w:tcPr>
            <w:tcW w:w="9072" w:type="dxa"/>
            <w:gridSpan w:val="3"/>
            <w:tcBorders>
              <w:top w:val="single" w:sz="4" w:space="0" w:color="auto"/>
              <w:left w:val="nil"/>
              <w:right w:val="nil"/>
            </w:tcBorders>
            <w:vAlign w:val="bottom"/>
          </w:tcPr>
          <w:p w14:paraId="2D5904E8" w14:textId="77777777" w:rsidR="00CB0194" w:rsidRPr="00E735C4" w:rsidRDefault="00CB0194" w:rsidP="009C5BFE">
            <w:pPr>
              <w:tabs>
                <w:tab w:val="left" w:pos="284"/>
              </w:tabs>
              <w:ind w:left="284" w:hanging="284"/>
              <w:rPr>
                <w:rFonts w:cs="Times New Roman"/>
                <w:snapToGrid w:val="0"/>
                <w:sz w:val="18"/>
                <w:szCs w:val="18"/>
              </w:rPr>
            </w:pPr>
            <w:r w:rsidRPr="00E735C4">
              <w:rPr>
                <w:rFonts w:cs="Times New Roman"/>
                <w:vertAlign w:val="superscript"/>
              </w:rPr>
              <w:t>a</w:t>
            </w:r>
            <w:r w:rsidR="00636A42" w:rsidRPr="00E735C4">
              <w:rPr>
                <w:rFonts w:cs="Times New Roman"/>
              </w:rPr>
              <w:tab/>
            </w:r>
            <w:r w:rsidRPr="00E735C4">
              <w:rPr>
                <w:rFonts w:cs="Times New Roman"/>
                <w:snapToGrid w:val="0"/>
                <w:sz w:val="18"/>
                <w:szCs w:val="18"/>
              </w:rPr>
              <w:t>p &lt; 0,001, pro každou ze skupin s infliximabem oproti kontrole</w:t>
            </w:r>
            <w:r w:rsidR="00651C83" w:rsidRPr="00E735C4">
              <w:rPr>
                <w:rFonts w:cs="Times New Roman"/>
                <w:snapToGrid w:val="0"/>
                <w:sz w:val="18"/>
                <w:szCs w:val="18"/>
              </w:rPr>
              <w:t>.</w:t>
            </w:r>
          </w:p>
          <w:p w14:paraId="2D5904E9" w14:textId="77777777" w:rsidR="00CB0194" w:rsidRPr="00E735C4" w:rsidRDefault="00CB0194" w:rsidP="009C5BFE">
            <w:pPr>
              <w:widowControl w:val="0"/>
              <w:tabs>
                <w:tab w:val="left" w:pos="284"/>
              </w:tabs>
              <w:adjustRightInd w:val="0"/>
              <w:ind w:left="284" w:hanging="284"/>
              <w:rPr>
                <w:rFonts w:cs="Times New Roman"/>
                <w:snapToGrid w:val="0"/>
                <w:sz w:val="18"/>
                <w:szCs w:val="18"/>
              </w:rPr>
            </w:pPr>
            <w:r w:rsidRPr="00E735C4">
              <w:rPr>
                <w:rFonts w:cs="Times New Roman"/>
                <w:vertAlign w:val="superscript"/>
              </w:rPr>
              <w:t>b</w:t>
            </w:r>
            <w:r w:rsidR="00636A42" w:rsidRPr="00E735C4">
              <w:rPr>
                <w:rFonts w:cs="Times New Roman"/>
              </w:rPr>
              <w:tab/>
            </w:r>
            <w:r w:rsidRPr="00E735C4">
              <w:rPr>
                <w:rFonts w:cs="Times New Roman"/>
                <w:snapToGrid w:val="0"/>
                <w:sz w:val="18"/>
                <w:szCs w:val="18"/>
              </w:rPr>
              <w:t>n = 292</w:t>
            </w:r>
            <w:r w:rsidR="00651C83" w:rsidRPr="00E735C4">
              <w:rPr>
                <w:rFonts w:cs="Times New Roman"/>
                <w:snapToGrid w:val="0"/>
                <w:sz w:val="18"/>
                <w:szCs w:val="18"/>
              </w:rPr>
              <w:t>.</w:t>
            </w:r>
          </w:p>
          <w:p w14:paraId="2D5904EA" w14:textId="77777777" w:rsidR="00CB0194" w:rsidRPr="00E735C4" w:rsidRDefault="00CB0194" w:rsidP="009C5BFE">
            <w:pPr>
              <w:widowControl w:val="0"/>
              <w:tabs>
                <w:tab w:val="left" w:pos="284"/>
              </w:tabs>
              <w:adjustRightInd w:val="0"/>
              <w:ind w:left="284" w:hanging="284"/>
              <w:rPr>
                <w:rFonts w:cs="Times New Roman"/>
              </w:rPr>
            </w:pPr>
            <w:r w:rsidRPr="00E735C4">
              <w:rPr>
                <w:rFonts w:cs="Times New Roman"/>
                <w:vertAlign w:val="superscript"/>
              </w:rPr>
              <w:t>c</w:t>
            </w:r>
            <w:r w:rsidR="00636A42" w:rsidRPr="00E735C4">
              <w:rPr>
                <w:rFonts w:cs="Times New Roman"/>
              </w:rPr>
              <w:tab/>
            </w:r>
            <w:r w:rsidRPr="00E735C4">
              <w:rPr>
                <w:rFonts w:cs="Times New Roman"/>
                <w:snapToGrid w:val="0"/>
                <w:sz w:val="18"/>
                <w:szCs w:val="18"/>
              </w:rPr>
              <w:t xml:space="preserve">Analýza byla založena na subjektech s psoriázou nehtů při zařazení (81,8 % subjektů). </w:t>
            </w:r>
            <w:r w:rsidR="008A41F6" w:rsidRPr="00E735C4">
              <w:rPr>
                <w:rFonts w:cs="Times New Roman"/>
                <w:snapToGrid w:val="0"/>
                <w:sz w:val="18"/>
                <w:szCs w:val="18"/>
              </w:rPr>
              <w:t>Průměr</w:t>
            </w:r>
            <w:r w:rsidRPr="00E735C4">
              <w:rPr>
                <w:rFonts w:cs="Times New Roman"/>
                <w:snapToGrid w:val="0"/>
                <w:sz w:val="18"/>
                <w:szCs w:val="18"/>
              </w:rPr>
              <w:t xml:space="preserve"> vstupní</w:t>
            </w:r>
            <w:r w:rsidR="000B5E48" w:rsidRPr="00E735C4">
              <w:rPr>
                <w:rFonts w:cs="Times New Roman"/>
                <w:snapToGrid w:val="0"/>
                <w:sz w:val="18"/>
                <w:szCs w:val="18"/>
              </w:rPr>
              <w:t>ho</w:t>
            </w:r>
            <w:r w:rsidRPr="00E735C4">
              <w:rPr>
                <w:rFonts w:cs="Times New Roman"/>
                <w:snapToGrid w:val="0"/>
                <w:sz w:val="18"/>
                <w:szCs w:val="18"/>
              </w:rPr>
              <w:t xml:space="preserve"> skóre NAPSI byl</w:t>
            </w:r>
            <w:r w:rsidR="000B5E48" w:rsidRPr="00E735C4">
              <w:rPr>
                <w:rFonts w:cs="Times New Roman"/>
                <w:snapToGrid w:val="0"/>
                <w:sz w:val="18"/>
                <w:szCs w:val="18"/>
              </w:rPr>
              <w:t>a</w:t>
            </w:r>
            <w:r w:rsidRPr="00E735C4">
              <w:rPr>
                <w:rFonts w:cs="Times New Roman"/>
                <w:snapToGrid w:val="0"/>
                <w:sz w:val="18"/>
                <w:szCs w:val="18"/>
              </w:rPr>
              <w:t> </w:t>
            </w:r>
            <w:r w:rsidR="00B65E27" w:rsidRPr="00E735C4">
              <w:rPr>
                <w:rFonts w:cs="Times New Roman"/>
                <w:snapToGrid w:val="0"/>
                <w:sz w:val="18"/>
                <w:szCs w:val="18"/>
              </w:rPr>
              <w:t xml:space="preserve">4,6 </w:t>
            </w:r>
            <w:r w:rsidRPr="00E735C4">
              <w:rPr>
                <w:rFonts w:cs="Times New Roman"/>
                <w:snapToGrid w:val="0"/>
                <w:sz w:val="18"/>
                <w:szCs w:val="18"/>
              </w:rPr>
              <w:t xml:space="preserve">ve skupině s infliximabem </w:t>
            </w:r>
            <w:r w:rsidR="000B5E48" w:rsidRPr="00E735C4">
              <w:rPr>
                <w:rFonts w:cs="Times New Roman"/>
                <w:snapToGrid w:val="0"/>
                <w:sz w:val="18"/>
                <w:szCs w:val="18"/>
              </w:rPr>
              <w:t>a</w:t>
            </w:r>
            <w:r w:rsidRPr="00E735C4">
              <w:rPr>
                <w:rFonts w:cs="Times New Roman"/>
                <w:snapToGrid w:val="0"/>
                <w:sz w:val="18"/>
                <w:szCs w:val="18"/>
              </w:rPr>
              <w:t xml:space="preserve"> 4,3 ve skupině s</w:t>
            </w:r>
            <w:r w:rsidR="00651C83" w:rsidRPr="00E735C4">
              <w:rPr>
                <w:rFonts w:cs="Times New Roman"/>
                <w:snapToGrid w:val="0"/>
                <w:sz w:val="18"/>
                <w:szCs w:val="18"/>
              </w:rPr>
              <w:t> </w:t>
            </w:r>
            <w:r w:rsidRPr="00E735C4">
              <w:rPr>
                <w:rFonts w:cs="Times New Roman"/>
                <w:snapToGrid w:val="0"/>
                <w:sz w:val="18"/>
                <w:szCs w:val="18"/>
              </w:rPr>
              <w:t>placebem</w:t>
            </w:r>
            <w:r w:rsidR="00651C83" w:rsidRPr="00E735C4">
              <w:rPr>
                <w:rFonts w:cs="Times New Roman"/>
                <w:snapToGrid w:val="0"/>
                <w:sz w:val="18"/>
                <w:szCs w:val="18"/>
              </w:rPr>
              <w:t>.</w:t>
            </w:r>
          </w:p>
        </w:tc>
      </w:tr>
    </w:tbl>
    <w:p w14:paraId="2D5904EC" w14:textId="77777777" w:rsidR="00CB0194" w:rsidRPr="00E735C4" w:rsidRDefault="00CB0194" w:rsidP="009C5BFE">
      <w:pPr>
        <w:rPr>
          <w:rFonts w:cs="Times New Roman"/>
        </w:rPr>
      </w:pPr>
    </w:p>
    <w:p w14:paraId="2D5904ED" w14:textId="77777777" w:rsidR="00CB0194" w:rsidRPr="00E735C4" w:rsidRDefault="00CB0194" w:rsidP="009C5BFE">
      <w:pPr>
        <w:rPr>
          <w:rFonts w:cs="Times New Roman"/>
        </w:rPr>
      </w:pPr>
      <w:r w:rsidRPr="00E735C4">
        <w:rPr>
          <w:rFonts w:cs="Times New Roman"/>
        </w:rPr>
        <w:t>Významné zlepšení oproti výchozím hodnotám bylo prokázáno u DLQI (p &lt; 0,001) a u skóre fyzické a mentální složky SF 36 (p &lt; 0,001 pro srovnání každé složky).</w:t>
      </w:r>
    </w:p>
    <w:p w14:paraId="2D5904EE" w14:textId="77777777" w:rsidR="00CB0194" w:rsidRPr="00E735C4" w:rsidRDefault="00CB0194" w:rsidP="009C5BFE">
      <w:pPr>
        <w:rPr>
          <w:rFonts w:cs="Times New Roman"/>
        </w:rPr>
      </w:pPr>
    </w:p>
    <w:p w14:paraId="2D5904EF" w14:textId="77777777" w:rsidR="00CB0194" w:rsidRPr="00E735C4" w:rsidRDefault="00CB0194" w:rsidP="0050784A">
      <w:pPr>
        <w:keepNext/>
        <w:rPr>
          <w:rFonts w:cs="Times New Roman"/>
          <w:b/>
          <w:u w:val="single"/>
        </w:rPr>
      </w:pPr>
      <w:r w:rsidRPr="00E735C4">
        <w:rPr>
          <w:rFonts w:cs="Times New Roman"/>
          <w:b/>
          <w:u w:val="single"/>
        </w:rPr>
        <w:t>Pediatrická populace</w:t>
      </w:r>
    </w:p>
    <w:p w14:paraId="2D5904F0" w14:textId="77777777" w:rsidR="00CB0194" w:rsidRPr="00E735C4" w:rsidDel="00535AB6" w:rsidRDefault="00CB0194" w:rsidP="0050784A">
      <w:pPr>
        <w:keepNext/>
        <w:rPr>
          <w:rFonts w:cs="Times New Roman"/>
          <w:u w:val="single"/>
        </w:rPr>
      </w:pPr>
      <w:r w:rsidRPr="00E735C4" w:rsidDel="00535AB6">
        <w:rPr>
          <w:rFonts w:cs="Times New Roman"/>
          <w:u w:val="single"/>
        </w:rPr>
        <w:t>Crohnova choroba u dětí (6 až 17 let)</w:t>
      </w:r>
    </w:p>
    <w:p w14:paraId="2D5904F1" w14:textId="77777777" w:rsidR="00CB0194" w:rsidRPr="00E735C4" w:rsidDel="00535AB6" w:rsidRDefault="00CB0194" w:rsidP="009C5BFE">
      <w:pPr>
        <w:rPr>
          <w:rFonts w:cs="Times New Roman"/>
        </w:rPr>
      </w:pPr>
      <w:r w:rsidRPr="00E735C4" w:rsidDel="00535AB6">
        <w:rPr>
          <w:rFonts w:cs="Times New Roman"/>
        </w:rPr>
        <w:t xml:space="preserve">Ve studii REACH 112 pacientů (6 až 17 let, </w:t>
      </w:r>
      <w:r w:rsidR="00160F2A" w:rsidRPr="00E735C4">
        <w:rPr>
          <w:rFonts w:cs="Times New Roman"/>
        </w:rPr>
        <w:t>medián</w:t>
      </w:r>
      <w:r w:rsidR="00160F2A" w:rsidRPr="00E735C4" w:rsidDel="00535AB6">
        <w:rPr>
          <w:rFonts w:cs="Times New Roman"/>
        </w:rPr>
        <w:t xml:space="preserve"> </w:t>
      </w:r>
      <w:r w:rsidRPr="00E735C4" w:rsidDel="00535AB6">
        <w:rPr>
          <w:rFonts w:cs="Times New Roman"/>
        </w:rPr>
        <w:t>věk</w:t>
      </w:r>
      <w:r w:rsidR="00160F2A" w:rsidRPr="00E735C4">
        <w:rPr>
          <w:rFonts w:cs="Times New Roman"/>
        </w:rPr>
        <w:t>u</w:t>
      </w:r>
      <w:r w:rsidRPr="00E735C4" w:rsidDel="00535AB6">
        <w:rPr>
          <w:rFonts w:cs="Times New Roman"/>
        </w:rPr>
        <w:t xml:space="preserve"> 13,0 let) se středně těžkou až těžkou aktivní Crohnovou chorobou (medi</w:t>
      </w:r>
      <w:r w:rsidR="003F70B6" w:rsidRPr="00E735C4">
        <w:rPr>
          <w:rFonts w:cs="Times New Roman"/>
        </w:rPr>
        <w:t>á</w:t>
      </w:r>
      <w:r w:rsidRPr="00E735C4" w:rsidDel="00535AB6">
        <w:rPr>
          <w:rFonts w:cs="Times New Roman"/>
        </w:rPr>
        <w:t xml:space="preserve">n </w:t>
      </w:r>
      <w:r w:rsidR="00681774" w:rsidRPr="00E735C4" w:rsidDel="00535AB6">
        <w:rPr>
          <w:rFonts w:cs="Times New Roman"/>
        </w:rPr>
        <w:t xml:space="preserve">CDAI </w:t>
      </w:r>
      <w:r w:rsidRPr="00E735C4" w:rsidDel="00535AB6">
        <w:rPr>
          <w:rFonts w:cs="Times New Roman"/>
        </w:rPr>
        <w:t>u dětí</w:t>
      </w:r>
      <w:r w:rsidR="00681774" w:rsidRPr="00E735C4">
        <w:rPr>
          <w:rFonts w:cs="Times New Roman"/>
        </w:rPr>
        <w:t xml:space="preserve"> byl</w:t>
      </w:r>
      <w:r w:rsidRPr="00E735C4" w:rsidDel="00535AB6">
        <w:rPr>
          <w:rFonts w:cs="Times New Roman"/>
        </w:rPr>
        <w:t xml:space="preserve"> 40) a s nedostatečnou reakcí na konvenční léčbu dostávalo infiximab v dávce 5 mg/kg v</w:t>
      </w:r>
      <w:r w:rsidR="000B5E48" w:rsidRPr="00E735C4">
        <w:rPr>
          <w:rFonts w:cs="Times New Roman"/>
        </w:rPr>
        <w:t> </w:t>
      </w:r>
      <w:r w:rsidRPr="00E735C4" w:rsidDel="00535AB6">
        <w:rPr>
          <w:rFonts w:cs="Times New Roman"/>
        </w:rPr>
        <w:t>0</w:t>
      </w:r>
      <w:r w:rsidR="000B5E48" w:rsidRPr="00E735C4">
        <w:rPr>
          <w:rFonts w:cs="Times New Roman"/>
        </w:rPr>
        <w:t>.</w:t>
      </w:r>
      <w:r w:rsidRPr="00E735C4" w:rsidDel="00535AB6">
        <w:rPr>
          <w:rFonts w:cs="Times New Roman"/>
        </w:rPr>
        <w:t>, 2</w:t>
      </w:r>
      <w:r w:rsidR="000B5E48" w:rsidRPr="00E735C4">
        <w:rPr>
          <w:rFonts w:cs="Times New Roman"/>
        </w:rPr>
        <w:t>.</w:t>
      </w:r>
      <w:r w:rsidRPr="00E735C4" w:rsidDel="00535AB6">
        <w:rPr>
          <w:rFonts w:cs="Times New Roman"/>
        </w:rPr>
        <w:t xml:space="preserve"> a 6</w:t>
      </w:r>
      <w:r w:rsidR="000B5E48" w:rsidRPr="00E735C4">
        <w:rPr>
          <w:rFonts w:cs="Times New Roman"/>
        </w:rPr>
        <w:t>. týdnu</w:t>
      </w:r>
      <w:r w:rsidRPr="00E735C4" w:rsidDel="00535AB6">
        <w:rPr>
          <w:rFonts w:cs="Times New Roman"/>
        </w:rPr>
        <w:t>. U všech pacientů byla požadována stabilní dávka 6-MP, AZA nebo MTX (35 % zároveň dostávalo při zařazení do studie kortikosteroidy). Pacienti, u kterých lékař v</w:t>
      </w:r>
      <w:r w:rsidR="000B5E48" w:rsidRPr="00E735C4">
        <w:rPr>
          <w:rFonts w:cs="Times New Roman"/>
        </w:rPr>
        <w:t> </w:t>
      </w:r>
      <w:r w:rsidRPr="00E735C4" w:rsidDel="00535AB6">
        <w:rPr>
          <w:rFonts w:cs="Times New Roman"/>
        </w:rPr>
        <w:t>10</w:t>
      </w:r>
      <w:r w:rsidR="000B5E48" w:rsidRPr="00E735C4">
        <w:rPr>
          <w:rFonts w:cs="Times New Roman"/>
        </w:rPr>
        <w:t>. týdnu</w:t>
      </w:r>
      <w:r w:rsidRPr="00E735C4" w:rsidDel="00535AB6">
        <w:rPr>
          <w:rFonts w:cs="Times New Roman"/>
        </w:rPr>
        <w:t xml:space="preserve"> zjistil klinickou odpověď, byli randomizováni a dostávali infliximab v dávce 5 mg/kg buď v 8týdenních, nebo v 12týdenních intervalech jako udržovací léčbu. Pokud odpověď během udržovací léčby vymizela, bylo možné přejít k vyšší dávce (10 mg/kg) a/nebo ke kratšímu dávkovacímu intervalu (8 týdnů). Třicet dva (32) z hodnocených pediatrických pacientů přešlo k této léčbě (9 subjektů ve skupině s udržovací léčbou s 8-týdenním intervalem a 23 subjektů ve </w:t>
      </w:r>
      <w:r w:rsidRPr="00E735C4" w:rsidDel="00535AB6">
        <w:rPr>
          <w:rFonts w:cs="Times New Roman"/>
        </w:rPr>
        <w:lastRenderedPageBreak/>
        <w:t xml:space="preserve">skupině s udržovací léčbou s 12týdenním intervalem). U dvaceti </w:t>
      </w:r>
      <w:r w:rsidR="00476A37" w:rsidRPr="00E735C4">
        <w:rPr>
          <w:rFonts w:cs="Times New Roman"/>
        </w:rPr>
        <w:t>čtyř</w:t>
      </w:r>
      <w:r w:rsidRPr="00E735C4" w:rsidDel="00535AB6">
        <w:rPr>
          <w:rFonts w:cs="Times New Roman"/>
        </w:rPr>
        <w:t xml:space="preserve"> z těchto pacientů (75,0 %) bylo po tomto přechodu znovu dosaženo klinické odpovědi.</w:t>
      </w:r>
    </w:p>
    <w:p w14:paraId="2D5904F2" w14:textId="77777777" w:rsidR="00CB0194" w:rsidRPr="00E735C4" w:rsidDel="00535AB6" w:rsidRDefault="00CB0194" w:rsidP="009C5BFE">
      <w:pPr>
        <w:rPr>
          <w:rFonts w:cs="Times New Roman"/>
        </w:rPr>
      </w:pPr>
      <w:r w:rsidRPr="00E735C4" w:rsidDel="00535AB6">
        <w:rPr>
          <w:rFonts w:cs="Times New Roman"/>
        </w:rPr>
        <w:t>Podíl subjektů s klinickou odpovědí v</w:t>
      </w:r>
      <w:r w:rsidR="000B5E48" w:rsidRPr="00E735C4">
        <w:rPr>
          <w:rFonts w:cs="Times New Roman"/>
        </w:rPr>
        <w:t> </w:t>
      </w:r>
      <w:r w:rsidRPr="00E735C4" w:rsidDel="00535AB6">
        <w:rPr>
          <w:rFonts w:cs="Times New Roman"/>
        </w:rPr>
        <w:t>10</w:t>
      </w:r>
      <w:r w:rsidR="000B5E48" w:rsidRPr="00E735C4">
        <w:rPr>
          <w:rFonts w:cs="Times New Roman"/>
        </w:rPr>
        <w:t xml:space="preserve">. </w:t>
      </w:r>
      <w:r w:rsidR="000B5E48" w:rsidRPr="00E735C4" w:rsidDel="00535AB6">
        <w:rPr>
          <w:rFonts w:cs="Times New Roman"/>
        </w:rPr>
        <w:t>týdnu</w:t>
      </w:r>
      <w:r w:rsidRPr="00E735C4" w:rsidDel="00535AB6">
        <w:rPr>
          <w:rFonts w:cs="Times New Roman"/>
        </w:rPr>
        <w:t xml:space="preserve"> byl 88,4 % (99/112). Podíl subjektů s klinickou remisí v</w:t>
      </w:r>
      <w:r w:rsidR="000B5E48" w:rsidRPr="00E735C4">
        <w:rPr>
          <w:rFonts w:cs="Times New Roman"/>
        </w:rPr>
        <w:t> </w:t>
      </w:r>
      <w:r w:rsidRPr="00E735C4" w:rsidDel="00535AB6">
        <w:rPr>
          <w:rFonts w:cs="Times New Roman"/>
        </w:rPr>
        <w:t>10</w:t>
      </w:r>
      <w:r w:rsidR="000B5E48" w:rsidRPr="00E735C4">
        <w:rPr>
          <w:rFonts w:cs="Times New Roman"/>
        </w:rPr>
        <w:t>. týdnu</w:t>
      </w:r>
      <w:r w:rsidRPr="00E735C4" w:rsidDel="00535AB6">
        <w:rPr>
          <w:rFonts w:cs="Times New Roman"/>
        </w:rPr>
        <w:t xml:space="preserve"> byl 58,9 % (66/112).</w:t>
      </w:r>
    </w:p>
    <w:p w14:paraId="2D5904F3" w14:textId="77777777" w:rsidR="00CB0194" w:rsidRPr="00E735C4" w:rsidDel="00535AB6" w:rsidRDefault="00CB0194" w:rsidP="009C5BFE">
      <w:pPr>
        <w:rPr>
          <w:rFonts w:cs="Times New Roman"/>
        </w:rPr>
      </w:pPr>
      <w:r w:rsidRPr="00E735C4" w:rsidDel="00535AB6">
        <w:rPr>
          <w:rFonts w:cs="Times New Roman"/>
        </w:rPr>
        <w:t>V</w:t>
      </w:r>
      <w:r w:rsidR="000B5E48" w:rsidRPr="00E735C4">
        <w:rPr>
          <w:rFonts w:cs="Times New Roman"/>
        </w:rPr>
        <w:t>e</w:t>
      </w:r>
      <w:r w:rsidRPr="00E735C4" w:rsidDel="00535AB6">
        <w:rPr>
          <w:rFonts w:cs="Times New Roman"/>
        </w:rPr>
        <w:t> 30</w:t>
      </w:r>
      <w:r w:rsidR="000B5E48" w:rsidRPr="00E735C4">
        <w:rPr>
          <w:rFonts w:cs="Times New Roman"/>
        </w:rPr>
        <w:t>. týdnu</w:t>
      </w:r>
      <w:r w:rsidRPr="00E735C4" w:rsidDel="00535AB6">
        <w:rPr>
          <w:rFonts w:cs="Times New Roman"/>
        </w:rPr>
        <w:t xml:space="preserve"> byl podíl subjektů s klinickou remisí vyšší ve skupině s 8-týdenním intervalem (59,6 %, 31/52) než ve skupině s 12týdenním intervalem (35,3 %, 18/51; p</w:t>
      </w:r>
      <w:r w:rsidR="00B031C4" w:rsidRPr="00E735C4">
        <w:rPr>
          <w:rFonts w:cs="Times New Roman"/>
        </w:rPr>
        <w:t> = </w:t>
      </w:r>
      <w:r w:rsidRPr="00E735C4" w:rsidDel="00535AB6">
        <w:rPr>
          <w:rFonts w:cs="Times New Roman"/>
        </w:rPr>
        <w:t>0,013). V</w:t>
      </w:r>
      <w:r w:rsidR="000B5E48" w:rsidRPr="00E735C4">
        <w:rPr>
          <w:rFonts w:cs="Times New Roman"/>
        </w:rPr>
        <w:t> </w:t>
      </w:r>
      <w:r w:rsidRPr="00E735C4" w:rsidDel="00535AB6">
        <w:rPr>
          <w:rFonts w:cs="Times New Roman"/>
        </w:rPr>
        <w:t>54</w:t>
      </w:r>
      <w:r w:rsidR="000B5E48" w:rsidRPr="00E735C4">
        <w:rPr>
          <w:rFonts w:cs="Times New Roman"/>
        </w:rPr>
        <w:t>. týdnu</w:t>
      </w:r>
      <w:r w:rsidRPr="00E735C4" w:rsidDel="00535AB6">
        <w:rPr>
          <w:rFonts w:cs="Times New Roman"/>
        </w:rPr>
        <w:t xml:space="preserve"> byla tato čísla 55,8 % (29/52) ve skupině s udržovací léčbou s 8-týdenním intervalem, respektive 23,5 % (12/51) ve skupině s udržovací léčbou s 12týdenním intervalem (p</w:t>
      </w:r>
      <w:r w:rsidR="00B031C4" w:rsidRPr="00E735C4">
        <w:rPr>
          <w:rFonts w:cs="Times New Roman"/>
        </w:rPr>
        <w:t> &lt; </w:t>
      </w:r>
      <w:r w:rsidRPr="00E735C4" w:rsidDel="00535AB6">
        <w:rPr>
          <w:rFonts w:cs="Times New Roman"/>
        </w:rPr>
        <w:t>0,001).</w:t>
      </w:r>
    </w:p>
    <w:p w14:paraId="2D5904F4" w14:textId="77777777" w:rsidR="00CB0194" w:rsidRPr="00E735C4" w:rsidDel="00535AB6" w:rsidRDefault="00CB0194" w:rsidP="009C5BFE">
      <w:pPr>
        <w:rPr>
          <w:rFonts w:cs="Times New Roman"/>
        </w:rPr>
      </w:pPr>
      <w:r w:rsidRPr="00E735C4" w:rsidDel="00535AB6">
        <w:rPr>
          <w:rFonts w:cs="Times New Roman"/>
        </w:rPr>
        <w:t xml:space="preserve">Údaje o píštělích vycházejí z </w:t>
      </w:r>
      <w:r w:rsidR="00681774" w:rsidRPr="00E735C4" w:rsidDel="00535AB6">
        <w:rPr>
          <w:rFonts w:cs="Times New Roman"/>
        </w:rPr>
        <w:t xml:space="preserve">PCDAI </w:t>
      </w:r>
      <w:r w:rsidRPr="00E735C4" w:rsidDel="00535AB6">
        <w:rPr>
          <w:rFonts w:cs="Times New Roman"/>
        </w:rPr>
        <w:t xml:space="preserve">skóre. Z 22 subjektů ze sloučených skupin s udržovací léčbou s 8- a 12týdenními intervaly, které měly při zařazení do studie píštěle, mělo 63,6 % (14/22) </w:t>
      </w:r>
      <w:r w:rsidRPr="00E735C4">
        <w:rPr>
          <w:rFonts w:cs="Times New Roman"/>
        </w:rPr>
        <w:t>úplnou</w:t>
      </w:r>
      <w:r w:rsidRPr="00E735C4" w:rsidDel="00535AB6">
        <w:rPr>
          <w:rFonts w:cs="Times New Roman"/>
        </w:rPr>
        <w:t xml:space="preserve"> </w:t>
      </w:r>
      <w:r w:rsidRPr="00E735C4">
        <w:rPr>
          <w:rFonts w:cs="Times New Roman"/>
        </w:rPr>
        <w:t>odezvu na léčbu</w:t>
      </w:r>
      <w:r w:rsidRPr="00E735C4" w:rsidDel="00535AB6">
        <w:rPr>
          <w:rFonts w:cs="Times New Roman"/>
        </w:rPr>
        <w:t xml:space="preserve"> píštělí v</w:t>
      </w:r>
      <w:r w:rsidR="000B5E48" w:rsidRPr="00E735C4">
        <w:rPr>
          <w:rFonts w:cs="Times New Roman"/>
        </w:rPr>
        <w:t> </w:t>
      </w:r>
      <w:r w:rsidRPr="00E735C4" w:rsidDel="00535AB6">
        <w:rPr>
          <w:rFonts w:cs="Times New Roman"/>
        </w:rPr>
        <w:t>10</w:t>
      </w:r>
      <w:r w:rsidR="000B5E48" w:rsidRPr="00E735C4">
        <w:rPr>
          <w:rFonts w:cs="Times New Roman"/>
        </w:rPr>
        <w:t>. týdnu</w:t>
      </w:r>
      <w:r w:rsidRPr="00E735C4" w:rsidDel="00535AB6">
        <w:rPr>
          <w:rFonts w:cs="Times New Roman"/>
        </w:rPr>
        <w:t>, respektive 59,1 % (13/22) a 68,2 % (15/22) v</w:t>
      </w:r>
      <w:r w:rsidR="000B5E48" w:rsidRPr="00E735C4">
        <w:rPr>
          <w:rFonts w:cs="Times New Roman"/>
        </w:rPr>
        <w:t xml:space="preserve">e </w:t>
      </w:r>
      <w:r w:rsidR="000B5E48" w:rsidRPr="00E735C4" w:rsidDel="00535AB6">
        <w:rPr>
          <w:rFonts w:cs="Times New Roman"/>
        </w:rPr>
        <w:t>30</w:t>
      </w:r>
      <w:r w:rsidR="000B5E48" w:rsidRPr="00E735C4">
        <w:rPr>
          <w:rFonts w:cs="Times New Roman"/>
        </w:rPr>
        <w:t>.</w:t>
      </w:r>
      <w:r w:rsidR="000B5E48" w:rsidRPr="00E735C4" w:rsidDel="00535AB6">
        <w:rPr>
          <w:rFonts w:cs="Times New Roman"/>
        </w:rPr>
        <w:t xml:space="preserve"> a 54</w:t>
      </w:r>
      <w:r w:rsidR="000B5E48" w:rsidRPr="00E735C4">
        <w:rPr>
          <w:rFonts w:cs="Times New Roman"/>
        </w:rPr>
        <w:t>.</w:t>
      </w:r>
      <w:r w:rsidRPr="00E735C4" w:rsidDel="00535AB6">
        <w:rPr>
          <w:rFonts w:cs="Times New Roman"/>
        </w:rPr>
        <w:t> týdnu.</w:t>
      </w:r>
    </w:p>
    <w:p w14:paraId="2D5904F5" w14:textId="77777777" w:rsidR="00CB0194" w:rsidRPr="00E735C4" w:rsidDel="00535AB6" w:rsidRDefault="00CB0194" w:rsidP="009C5BFE">
      <w:pPr>
        <w:rPr>
          <w:rFonts w:cs="Times New Roman"/>
        </w:rPr>
      </w:pPr>
    </w:p>
    <w:p w14:paraId="2D5904F6" w14:textId="77777777" w:rsidR="00CB0194" w:rsidRPr="00E735C4" w:rsidDel="00535AB6" w:rsidRDefault="00CB0194" w:rsidP="009C5BFE">
      <w:pPr>
        <w:rPr>
          <w:rFonts w:cs="Times New Roman"/>
        </w:rPr>
      </w:pPr>
      <w:r w:rsidRPr="00E735C4" w:rsidDel="00535AB6">
        <w:rPr>
          <w:rFonts w:cs="Times New Roman"/>
        </w:rPr>
        <w:t>Navíc bylo oproti stavu při zařazení zaznamenáno významné zlepšení kvality života a úrovně i</w:t>
      </w:r>
      <w:r w:rsidR="00E3265E" w:rsidRPr="00E735C4">
        <w:rPr>
          <w:rFonts w:cs="Times New Roman"/>
        </w:rPr>
        <w:t> </w:t>
      </w:r>
      <w:r w:rsidRPr="00E735C4" w:rsidDel="00535AB6">
        <w:rPr>
          <w:rFonts w:cs="Times New Roman"/>
        </w:rPr>
        <w:t>významná redukce užívání kortikosteroidů.</w:t>
      </w:r>
    </w:p>
    <w:p w14:paraId="2D5904F7" w14:textId="77777777" w:rsidR="00CB0194" w:rsidRPr="00E735C4" w:rsidRDefault="00CB0194" w:rsidP="009C5BFE">
      <w:pPr>
        <w:rPr>
          <w:rFonts w:cs="Times New Roman"/>
        </w:rPr>
      </w:pPr>
    </w:p>
    <w:p w14:paraId="2D5904F8" w14:textId="77777777" w:rsidR="00CB0194" w:rsidRPr="00E735C4" w:rsidRDefault="00CB0194" w:rsidP="0050784A">
      <w:pPr>
        <w:keepNext/>
        <w:rPr>
          <w:rFonts w:cs="Times New Roman"/>
          <w:szCs w:val="22"/>
          <w:u w:val="single"/>
        </w:rPr>
      </w:pPr>
      <w:r w:rsidRPr="00E735C4">
        <w:rPr>
          <w:rFonts w:cs="Times New Roman"/>
          <w:szCs w:val="22"/>
          <w:u w:val="single"/>
        </w:rPr>
        <w:t>Ulcerózní kolitida u dětí (6 až 17 let)</w:t>
      </w:r>
    </w:p>
    <w:p w14:paraId="2D5904F9" w14:textId="77777777" w:rsidR="00CB0194" w:rsidRPr="00E735C4" w:rsidRDefault="00CB0194" w:rsidP="009C5BFE">
      <w:pPr>
        <w:rPr>
          <w:rFonts w:cs="Times New Roman"/>
          <w:szCs w:val="22"/>
        </w:rPr>
      </w:pPr>
      <w:r w:rsidRPr="00E735C4">
        <w:rPr>
          <w:rFonts w:cs="Times New Roman"/>
          <w:szCs w:val="22"/>
        </w:rPr>
        <w:t xml:space="preserve">Bezpečnost a účinnost infliximabu byly hodnoceny v multicentrickém, randomizovaném, nezaslepeném, paralelně uspořádaném klinickém hodnocení (C0168T72) u 60 pediatrických pacientů ve věku od 6 do 17 let (medián věku 14,5 let) se středně závažnou nebo závažnou aktivní ulcerózní kolitidou (Mayo </w:t>
      </w:r>
      <w:r w:rsidR="00CF7EB3" w:rsidRPr="00E735C4">
        <w:rPr>
          <w:rFonts w:cs="Times New Roman"/>
          <w:szCs w:val="22"/>
        </w:rPr>
        <w:t xml:space="preserve">skóre </w:t>
      </w:r>
      <w:r w:rsidRPr="00E735C4">
        <w:rPr>
          <w:rFonts w:cs="Times New Roman"/>
          <w:szCs w:val="22"/>
        </w:rPr>
        <w:t>od 6</w:t>
      </w:r>
      <w:r w:rsidR="00B031C4" w:rsidRPr="00E735C4">
        <w:rPr>
          <w:rFonts w:cs="Times New Roman"/>
          <w:szCs w:val="22"/>
        </w:rPr>
        <w:t xml:space="preserve"> do 12; endoskopické subskóre ≥ </w:t>
      </w:r>
      <w:r w:rsidRPr="00E735C4">
        <w:rPr>
          <w:rFonts w:cs="Times New Roman"/>
          <w:szCs w:val="22"/>
        </w:rPr>
        <w:t>2) s neadekvátní odpovědí na konvenční léčbu. Při vstupu do klinického hodnocení 53</w:t>
      </w:r>
      <w:r w:rsidR="00220A21" w:rsidRPr="00E735C4">
        <w:rPr>
          <w:rFonts w:cs="Times New Roman"/>
          <w:szCs w:val="22"/>
        </w:rPr>
        <w:t> </w:t>
      </w:r>
      <w:r w:rsidRPr="00E735C4">
        <w:rPr>
          <w:rFonts w:cs="Times New Roman"/>
          <w:szCs w:val="22"/>
        </w:rPr>
        <w:t>% pacientů užívalo imunomodulační léčbu (6-MP, AZA a/nebo MTX) a 62</w:t>
      </w:r>
      <w:r w:rsidR="00220A21" w:rsidRPr="00E735C4">
        <w:rPr>
          <w:rFonts w:cs="Times New Roman"/>
          <w:szCs w:val="22"/>
        </w:rPr>
        <w:t> </w:t>
      </w:r>
      <w:r w:rsidRPr="00E735C4">
        <w:rPr>
          <w:rFonts w:cs="Times New Roman"/>
          <w:szCs w:val="22"/>
        </w:rPr>
        <w:t>% pacientů užívalo kortikosteroidy. Ukončení podávání imunomodulátorů a snižování dávek kortikosteroidů bylo povoleno po 0. týdnu.</w:t>
      </w:r>
    </w:p>
    <w:p w14:paraId="2D5904FA" w14:textId="77777777" w:rsidR="00CB0194" w:rsidRPr="00E735C4" w:rsidRDefault="00CB0194" w:rsidP="009C5BFE">
      <w:pPr>
        <w:rPr>
          <w:rFonts w:cs="Times New Roman"/>
          <w:szCs w:val="22"/>
        </w:rPr>
      </w:pPr>
    </w:p>
    <w:p w14:paraId="2D5904FB" w14:textId="77777777" w:rsidR="00CB0194" w:rsidRPr="00E735C4" w:rsidRDefault="00CB0194" w:rsidP="009C5BFE">
      <w:pPr>
        <w:rPr>
          <w:rFonts w:cs="Times New Roman"/>
          <w:szCs w:val="22"/>
        </w:rPr>
      </w:pPr>
      <w:r w:rsidRPr="00E735C4">
        <w:rPr>
          <w:rFonts w:cs="Times New Roman"/>
          <w:szCs w:val="22"/>
        </w:rPr>
        <w:t xml:space="preserve">Všichni pacienti podstoupili indukční režim 5 mg/kg infliximabu v 0, </w:t>
      </w:r>
      <w:smartTag w:uri="urn:schemas-microsoft-com:office:smarttags" w:element="metricconverter">
        <w:smartTagPr>
          <w:attr w:name="ProductID" w:val="2. a"/>
        </w:smartTagPr>
        <w:r w:rsidRPr="00E735C4">
          <w:rPr>
            <w:rFonts w:cs="Times New Roman"/>
            <w:szCs w:val="22"/>
          </w:rPr>
          <w:t>2. a</w:t>
        </w:r>
      </w:smartTag>
      <w:r w:rsidRPr="00E735C4">
        <w:rPr>
          <w:rFonts w:cs="Times New Roman"/>
          <w:szCs w:val="22"/>
        </w:rPr>
        <w:t xml:space="preserve"> 6. týdnu. Pacienti, kteří neodpovídali na infliximab v 8. týdnu (n</w:t>
      </w:r>
      <w:r w:rsidR="00B031C4" w:rsidRPr="00E735C4">
        <w:rPr>
          <w:rFonts w:cs="Times New Roman"/>
          <w:szCs w:val="22"/>
        </w:rPr>
        <w:t> = </w:t>
      </w:r>
      <w:r w:rsidRPr="00E735C4">
        <w:rPr>
          <w:rFonts w:cs="Times New Roman"/>
          <w:szCs w:val="22"/>
        </w:rPr>
        <w:t>15)</w:t>
      </w:r>
      <w:r w:rsidR="00681774" w:rsidRPr="00E735C4">
        <w:rPr>
          <w:rFonts w:cs="Times New Roman"/>
          <w:szCs w:val="22"/>
        </w:rPr>
        <w:t>,</w:t>
      </w:r>
      <w:r w:rsidRPr="00E735C4">
        <w:rPr>
          <w:rFonts w:cs="Times New Roman"/>
          <w:szCs w:val="22"/>
        </w:rPr>
        <w:t xml:space="preserve"> lé</w:t>
      </w:r>
      <w:r w:rsidR="00CA5696" w:rsidRPr="00E735C4">
        <w:rPr>
          <w:rFonts w:cs="Times New Roman"/>
          <w:szCs w:val="22"/>
        </w:rPr>
        <w:t>čivý přípravek</w:t>
      </w:r>
      <w:r w:rsidRPr="00E735C4">
        <w:rPr>
          <w:rFonts w:cs="Times New Roman"/>
          <w:szCs w:val="22"/>
        </w:rPr>
        <w:t xml:space="preserve"> dále neužívali a později se vrátili na následné sledování bezpečnosti. V 8. týdnu </w:t>
      </w:r>
      <w:r w:rsidR="00A93724" w:rsidRPr="00E735C4">
        <w:rPr>
          <w:rFonts w:cs="Times New Roman"/>
          <w:szCs w:val="22"/>
        </w:rPr>
        <w:t xml:space="preserve">bylo randomizováno 45 pacientů, kteří </w:t>
      </w:r>
      <w:r w:rsidRPr="00E735C4">
        <w:rPr>
          <w:rFonts w:cs="Times New Roman"/>
          <w:szCs w:val="22"/>
        </w:rPr>
        <w:t xml:space="preserve">užívali 5 mg/kg infliximabu jako udržovací léčbu </w:t>
      </w:r>
      <w:r w:rsidR="00F37238" w:rsidRPr="00E735C4">
        <w:rPr>
          <w:rFonts w:cs="Times New Roman"/>
          <w:szCs w:val="22"/>
        </w:rPr>
        <w:t xml:space="preserve">buď </w:t>
      </w:r>
      <w:r w:rsidRPr="00E735C4">
        <w:rPr>
          <w:rFonts w:cs="Times New Roman"/>
          <w:szCs w:val="22"/>
        </w:rPr>
        <w:t xml:space="preserve">v 8 nebo </w:t>
      </w:r>
      <w:r w:rsidR="00F37238" w:rsidRPr="00E735C4">
        <w:rPr>
          <w:rFonts w:cs="Times New Roman"/>
          <w:szCs w:val="22"/>
        </w:rPr>
        <w:t>ve </w:t>
      </w:r>
      <w:r w:rsidRPr="00E735C4">
        <w:rPr>
          <w:rFonts w:cs="Times New Roman"/>
          <w:szCs w:val="22"/>
        </w:rPr>
        <w:t>12 týdenních intervalech.</w:t>
      </w:r>
    </w:p>
    <w:p w14:paraId="2D5904FC" w14:textId="77777777" w:rsidR="00CB0194" w:rsidRPr="00E735C4" w:rsidRDefault="00CB0194" w:rsidP="009C5BFE">
      <w:pPr>
        <w:rPr>
          <w:rFonts w:cs="Times New Roman"/>
          <w:szCs w:val="22"/>
        </w:rPr>
      </w:pPr>
    </w:p>
    <w:p w14:paraId="2D5904FD" w14:textId="77777777" w:rsidR="00CB0194" w:rsidRPr="00E735C4" w:rsidRDefault="00CB0194" w:rsidP="009C5BFE">
      <w:pPr>
        <w:rPr>
          <w:rFonts w:cs="Times New Roman"/>
          <w:szCs w:val="22"/>
        </w:rPr>
      </w:pPr>
      <w:r w:rsidRPr="00E735C4">
        <w:rPr>
          <w:rFonts w:cs="Times New Roman"/>
          <w:szCs w:val="22"/>
        </w:rPr>
        <w:t>Po</w:t>
      </w:r>
      <w:r w:rsidR="00AD5298" w:rsidRPr="00E735C4">
        <w:rPr>
          <w:rFonts w:cs="Times New Roman"/>
          <w:szCs w:val="22"/>
        </w:rPr>
        <w:t>díl</w:t>
      </w:r>
      <w:r w:rsidRPr="00E735C4">
        <w:rPr>
          <w:rFonts w:cs="Times New Roman"/>
          <w:szCs w:val="22"/>
        </w:rPr>
        <w:t xml:space="preserve"> pacientů s klinickou odpovědí na léčbu v 8. týdnu byl 73,3</w:t>
      </w:r>
      <w:r w:rsidR="008F0400" w:rsidRPr="00E735C4">
        <w:rPr>
          <w:rFonts w:cs="Times New Roman"/>
          <w:szCs w:val="22"/>
        </w:rPr>
        <w:t xml:space="preserve"> % (44/60). Klinická odpověď </w:t>
      </w:r>
      <w:r w:rsidRPr="00E735C4">
        <w:rPr>
          <w:rFonts w:cs="Times New Roman"/>
          <w:szCs w:val="22"/>
        </w:rPr>
        <w:t>v</w:t>
      </w:r>
      <w:r w:rsidR="00AD5298" w:rsidRPr="00E735C4">
        <w:rPr>
          <w:rFonts w:cs="Times New Roman"/>
          <w:szCs w:val="22"/>
        </w:rPr>
        <w:t> </w:t>
      </w:r>
      <w:r w:rsidR="008F0400" w:rsidRPr="00E735C4">
        <w:rPr>
          <w:rFonts w:cs="Times New Roman"/>
          <w:szCs w:val="22"/>
        </w:rPr>
        <w:t>8</w:t>
      </w:r>
      <w:r w:rsidR="00AD5298" w:rsidRPr="00E735C4">
        <w:rPr>
          <w:rFonts w:cs="Times New Roman"/>
          <w:szCs w:val="22"/>
        </w:rPr>
        <w:t>.</w:t>
      </w:r>
      <w:r w:rsidR="008F0400" w:rsidRPr="00E735C4">
        <w:rPr>
          <w:rFonts w:cs="Times New Roman"/>
          <w:szCs w:val="22"/>
        </w:rPr>
        <w:t> </w:t>
      </w:r>
      <w:r w:rsidRPr="00E735C4">
        <w:rPr>
          <w:rFonts w:cs="Times New Roman"/>
          <w:szCs w:val="22"/>
        </w:rPr>
        <w:t xml:space="preserve">týdnu pro </w:t>
      </w:r>
      <w:r w:rsidR="008F0400" w:rsidRPr="00E735C4">
        <w:rPr>
          <w:rFonts w:cs="Times New Roman"/>
          <w:szCs w:val="22"/>
        </w:rPr>
        <w:t>skupinu se současnou imunomodulační léčbou</w:t>
      </w:r>
      <w:r w:rsidRPr="00E735C4">
        <w:rPr>
          <w:rFonts w:cs="Times New Roman"/>
          <w:szCs w:val="22"/>
        </w:rPr>
        <w:t xml:space="preserve"> při vstupu i pro skupinu bez této léčby</w:t>
      </w:r>
      <w:r w:rsidR="008F0400" w:rsidRPr="00E735C4">
        <w:rPr>
          <w:rFonts w:cs="Times New Roman"/>
          <w:szCs w:val="22"/>
        </w:rPr>
        <w:t xml:space="preserve"> byla podobná</w:t>
      </w:r>
      <w:r w:rsidRPr="00E735C4">
        <w:rPr>
          <w:rFonts w:cs="Times New Roman"/>
          <w:szCs w:val="22"/>
        </w:rPr>
        <w:t>. Klinická remise v 8. týdnu měřená pomocí skóre indexu aktivity ulcerózní kolitidy u</w:t>
      </w:r>
      <w:r w:rsidR="00E3265E" w:rsidRPr="00E735C4">
        <w:rPr>
          <w:rFonts w:cs="Times New Roman"/>
          <w:szCs w:val="22"/>
        </w:rPr>
        <w:t> </w:t>
      </w:r>
      <w:r w:rsidRPr="00E735C4">
        <w:rPr>
          <w:rFonts w:cs="Times New Roman"/>
          <w:szCs w:val="22"/>
        </w:rPr>
        <w:t>dětí (PUCAI) byla 33,3</w:t>
      </w:r>
      <w:r w:rsidR="00694F1B" w:rsidRPr="00E735C4">
        <w:rPr>
          <w:rFonts w:cs="Times New Roman"/>
          <w:szCs w:val="22"/>
        </w:rPr>
        <w:t> </w:t>
      </w:r>
      <w:r w:rsidRPr="00E735C4">
        <w:rPr>
          <w:rFonts w:cs="Times New Roman"/>
          <w:szCs w:val="22"/>
        </w:rPr>
        <w:t>% (17/51).</w:t>
      </w:r>
    </w:p>
    <w:p w14:paraId="2D5904FE" w14:textId="77777777" w:rsidR="00CB0194" w:rsidRPr="00E735C4" w:rsidRDefault="00CB0194" w:rsidP="009C5BFE">
      <w:pPr>
        <w:rPr>
          <w:rFonts w:cs="Times New Roman"/>
          <w:iCs/>
          <w:szCs w:val="22"/>
        </w:rPr>
      </w:pPr>
    </w:p>
    <w:p w14:paraId="2D5904FF" w14:textId="77777777" w:rsidR="00CB0194" w:rsidRPr="00E735C4" w:rsidRDefault="00FE1A53" w:rsidP="009C5BFE">
      <w:pPr>
        <w:rPr>
          <w:rFonts w:cs="Times New Roman"/>
          <w:iCs/>
          <w:szCs w:val="22"/>
        </w:rPr>
      </w:pPr>
      <w:r w:rsidRPr="00E735C4">
        <w:rPr>
          <w:rFonts w:cs="Times New Roman"/>
          <w:iCs/>
          <w:szCs w:val="22"/>
        </w:rPr>
        <w:t>V 54. týdnu</w:t>
      </w:r>
      <w:r w:rsidR="00CB0194" w:rsidRPr="00E735C4">
        <w:rPr>
          <w:rFonts w:cs="Times New Roman"/>
          <w:iCs/>
          <w:szCs w:val="22"/>
        </w:rPr>
        <w:t xml:space="preserve"> byl po</w:t>
      </w:r>
      <w:r w:rsidR="00AD5298" w:rsidRPr="00E735C4">
        <w:rPr>
          <w:rFonts w:cs="Times New Roman"/>
          <w:iCs/>
          <w:szCs w:val="22"/>
        </w:rPr>
        <w:t>díl</w:t>
      </w:r>
      <w:r w:rsidR="00CB0194" w:rsidRPr="00E735C4">
        <w:rPr>
          <w:rFonts w:cs="Times New Roman"/>
          <w:iCs/>
          <w:szCs w:val="22"/>
        </w:rPr>
        <w:t xml:space="preserve"> pacientů s klinickou remisí měřenou dle </w:t>
      </w:r>
      <w:r w:rsidR="00681774" w:rsidRPr="00E735C4">
        <w:rPr>
          <w:rFonts w:cs="Times New Roman"/>
          <w:iCs/>
          <w:szCs w:val="22"/>
        </w:rPr>
        <w:t xml:space="preserve">PUCAI </w:t>
      </w:r>
      <w:r w:rsidR="00CB0194" w:rsidRPr="00E735C4">
        <w:rPr>
          <w:rFonts w:cs="Times New Roman"/>
          <w:iCs/>
          <w:szCs w:val="22"/>
        </w:rPr>
        <w:t>skóre 38</w:t>
      </w:r>
      <w:r w:rsidR="001147E3" w:rsidRPr="00E735C4">
        <w:rPr>
          <w:rFonts w:cs="Times New Roman"/>
          <w:iCs/>
          <w:szCs w:val="22"/>
        </w:rPr>
        <w:t> </w:t>
      </w:r>
      <w:r w:rsidR="00CB0194" w:rsidRPr="00E735C4">
        <w:rPr>
          <w:rFonts w:cs="Times New Roman"/>
          <w:iCs/>
          <w:szCs w:val="22"/>
        </w:rPr>
        <w:t xml:space="preserve">% (8/21) ve skupině </w:t>
      </w:r>
      <w:r w:rsidR="00CE6437" w:rsidRPr="00E735C4">
        <w:rPr>
          <w:rFonts w:cs="Times New Roman"/>
          <w:iCs/>
          <w:szCs w:val="22"/>
        </w:rPr>
        <w:t>s udržovací léčbou</w:t>
      </w:r>
      <w:r w:rsidR="00CB0194" w:rsidRPr="00E735C4">
        <w:rPr>
          <w:rFonts w:cs="Times New Roman"/>
          <w:iCs/>
          <w:szCs w:val="22"/>
        </w:rPr>
        <w:t xml:space="preserve"> </w:t>
      </w:r>
      <w:r w:rsidR="00F72677" w:rsidRPr="00E735C4">
        <w:rPr>
          <w:rFonts w:cs="Times New Roman"/>
          <w:iCs/>
          <w:szCs w:val="22"/>
        </w:rPr>
        <w:t>podávanou po 8 týdnech</w:t>
      </w:r>
      <w:r w:rsidR="00CB0194" w:rsidRPr="00E735C4">
        <w:rPr>
          <w:rFonts w:cs="Times New Roman"/>
          <w:iCs/>
          <w:szCs w:val="22"/>
        </w:rPr>
        <w:t xml:space="preserve"> a 18</w:t>
      </w:r>
      <w:r w:rsidR="001147E3" w:rsidRPr="00E735C4">
        <w:rPr>
          <w:rFonts w:cs="Times New Roman"/>
          <w:iCs/>
          <w:szCs w:val="22"/>
        </w:rPr>
        <w:t> </w:t>
      </w:r>
      <w:r w:rsidR="00CE6437" w:rsidRPr="00E735C4">
        <w:rPr>
          <w:rFonts w:cs="Times New Roman"/>
          <w:iCs/>
          <w:szCs w:val="22"/>
        </w:rPr>
        <w:t>% (4/22) ve skupině</w:t>
      </w:r>
      <w:r w:rsidR="00CB0194" w:rsidRPr="00E735C4">
        <w:rPr>
          <w:rFonts w:cs="Times New Roman"/>
          <w:iCs/>
          <w:szCs w:val="22"/>
        </w:rPr>
        <w:t xml:space="preserve"> </w:t>
      </w:r>
      <w:r w:rsidR="00F72677" w:rsidRPr="00E735C4">
        <w:rPr>
          <w:rFonts w:cs="Times New Roman"/>
          <w:iCs/>
          <w:szCs w:val="22"/>
        </w:rPr>
        <w:t>s </w:t>
      </w:r>
      <w:r w:rsidR="00CB0194" w:rsidRPr="00E735C4">
        <w:rPr>
          <w:rFonts w:cs="Times New Roman"/>
          <w:iCs/>
          <w:szCs w:val="22"/>
        </w:rPr>
        <w:t>udržovací léč</w:t>
      </w:r>
      <w:r w:rsidR="00CE6437" w:rsidRPr="00E735C4">
        <w:rPr>
          <w:rFonts w:cs="Times New Roman"/>
          <w:iCs/>
          <w:szCs w:val="22"/>
        </w:rPr>
        <w:t>bou</w:t>
      </w:r>
      <w:r w:rsidR="00CB0194" w:rsidRPr="00E735C4">
        <w:rPr>
          <w:rFonts w:cs="Times New Roman"/>
          <w:iCs/>
          <w:szCs w:val="22"/>
        </w:rPr>
        <w:t xml:space="preserve"> </w:t>
      </w:r>
      <w:r w:rsidR="00F72677" w:rsidRPr="00E735C4">
        <w:rPr>
          <w:rFonts w:cs="Times New Roman"/>
          <w:iCs/>
          <w:szCs w:val="22"/>
        </w:rPr>
        <w:t>podávanou po 12 týdnech</w:t>
      </w:r>
      <w:r w:rsidR="00CB0194" w:rsidRPr="00E735C4">
        <w:rPr>
          <w:rFonts w:cs="Times New Roman"/>
          <w:iCs/>
          <w:szCs w:val="22"/>
        </w:rPr>
        <w:t>. U pacientů užívajících kortikosteroidy při vstup</w:t>
      </w:r>
      <w:r w:rsidR="003415D1" w:rsidRPr="00E735C4">
        <w:rPr>
          <w:rFonts w:cs="Times New Roman"/>
          <w:iCs/>
          <w:szCs w:val="22"/>
        </w:rPr>
        <w:t>u byl poměr pacientů v remisi a </w:t>
      </w:r>
      <w:r w:rsidR="00CB0194" w:rsidRPr="00E735C4">
        <w:rPr>
          <w:rFonts w:cs="Times New Roman"/>
          <w:iCs/>
          <w:szCs w:val="22"/>
        </w:rPr>
        <w:t>neužívajících kortikosteroidy v 54. týdnu 38,5</w:t>
      </w:r>
      <w:r w:rsidR="001147E3" w:rsidRPr="00E735C4">
        <w:rPr>
          <w:rFonts w:cs="Times New Roman"/>
          <w:iCs/>
          <w:szCs w:val="22"/>
        </w:rPr>
        <w:t xml:space="preserve"> </w:t>
      </w:r>
      <w:r w:rsidR="00CB0194" w:rsidRPr="00E735C4">
        <w:rPr>
          <w:rFonts w:cs="Times New Roman"/>
          <w:iCs/>
          <w:szCs w:val="22"/>
        </w:rPr>
        <w:t xml:space="preserve">% (5/13) </w:t>
      </w:r>
      <w:r w:rsidR="00687488" w:rsidRPr="00E735C4">
        <w:rPr>
          <w:rFonts w:cs="Times New Roman"/>
          <w:iCs/>
          <w:szCs w:val="22"/>
        </w:rPr>
        <w:t>u udržovací léčby podávané v</w:t>
      </w:r>
      <w:r w:rsidR="00A04DA4" w:rsidRPr="00E735C4">
        <w:rPr>
          <w:rFonts w:cs="Times New Roman"/>
          <w:iCs/>
          <w:szCs w:val="22"/>
        </w:rPr>
        <w:t> režimu po 8 týdnech</w:t>
      </w:r>
      <w:r w:rsidR="00CB0194" w:rsidRPr="00E735C4">
        <w:rPr>
          <w:rFonts w:cs="Times New Roman"/>
          <w:iCs/>
          <w:szCs w:val="22"/>
        </w:rPr>
        <w:t xml:space="preserve"> a 0% (0/13) </w:t>
      </w:r>
      <w:r w:rsidR="00394A83" w:rsidRPr="00E735C4">
        <w:rPr>
          <w:rFonts w:cs="Times New Roman"/>
          <w:iCs/>
          <w:szCs w:val="22"/>
        </w:rPr>
        <w:t>u</w:t>
      </w:r>
      <w:r w:rsidR="00436EA0" w:rsidRPr="00E735C4">
        <w:rPr>
          <w:rFonts w:cs="Times New Roman"/>
          <w:iCs/>
          <w:szCs w:val="22"/>
        </w:rPr>
        <w:t> </w:t>
      </w:r>
      <w:r w:rsidR="00394A83" w:rsidRPr="00E735C4">
        <w:rPr>
          <w:rFonts w:cs="Times New Roman"/>
          <w:szCs w:val="22"/>
        </w:rPr>
        <w:t>udržovací léčby podávané v režimu po</w:t>
      </w:r>
      <w:r w:rsidR="00394A83" w:rsidRPr="00E735C4">
        <w:rPr>
          <w:rFonts w:cs="Times New Roman"/>
          <w:iCs/>
          <w:szCs w:val="22"/>
        </w:rPr>
        <w:t xml:space="preserve"> 12 týdnech</w:t>
      </w:r>
      <w:r w:rsidR="00CB0194" w:rsidRPr="00E735C4">
        <w:rPr>
          <w:rFonts w:cs="Times New Roman"/>
          <w:iCs/>
          <w:szCs w:val="22"/>
        </w:rPr>
        <w:t>.</w:t>
      </w:r>
    </w:p>
    <w:p w14:paraId="2D590500" w14:textId="77777777" w:rsidR="00CB0194" w:rsidRPr="00E735C4" w:rsidRDefault="00CB0194" w:rsidP="009C5BFE">
      <w:pPr>
        <w:rPr>
          <w:rFonts w:cs="Times New Roman"/>
          <w:iCs/>
          <w:szCs w:val="22"/>
        </w:rPr>
      </w:pPr>
    </w:p>
    <w:p w14:paraId="2D590501" w14:textId="77777777" w:rsidR="00CB0194" w:rsidRPr="00E735C4" w:rsidRDefault="00CB0194" w:rsidP="009C5BFE">
      <w:pPr>
        <w:rPr>
          <w:rFonts w:cs="Times New Roman"/>
          <w:iCs/>
          <w:szCs w:val="22"/>
        </w:rPr>
      </w:pPr>
      <w:r w:rsidRPr="00E735C4">
        <w:rPr>
          <w:rFonts w:cs="Times New Roman"/>
          <w:iCs/>
          <w:szCs w:val="22"/>
        </w:rPr>
        <w:t>V tomto klinickém hodnocení bylo více pacientů ve skupině 12 až 17 let věku, než ve skupině 6 až 11 let věku (45/60 vs</w:t>
      </w:r>
      <w:r w:rsidR="00681774" w:rsidRPr="00E735C4">
        <w:rPr>
          <w:rFonts w:cs="Times New Roman"/>
          <w:iCs/>
          <w:szCs w:val="22"/>
        </w:rPr>
        <w:t>.</w:t>
      </w:r>
      <w:r w:rsidRPr="00E735C4">
        <w:rPr>
          <w:rFonts w:cs="Times New Roman"/>
          <w:iCs/>
          <w:szCs w:val="22"/>
        </w:rPr>
        <w:t xml:space="preserve"> 15/60). I když je počet pacientů v každé podskupině příliš malý na to, aby byly stanoveny definitivní závěry o </w:t>
      </w:r>
      <w:r w:rsidR="00EC5D3E" w:rsidRPr="00E735C4">
        <w:rPr>
          <w:rFonts w:cs="Times New Roman"/>
          <w:iCs/>
          <w:szCs w:val="22"/>
        </w:rPr>
        <w:t>vlivu</w:t>
      </w:r>
      <w:r w:rsidRPr="00E735C4">
        <w:rPr>
          <w:rFonts w:cs="Times New Roman"/>
          <w:iCs/>
          <w:szCs w:val="22"/>
        </w:rPr>
        <w:t xml:space="preserve"> věku, byl zde vyšší počet pacientů v mladší věkové skupině, u kterých bylo zvyšováno dávkování nebo byla ukončena léčba z důvodu nedostatečného účinku.</w:t>
      </w:r>
    </w:p>
    <w:p w14:paraId="2D590502" w14:textId="77777777" w:rsidR="00CB0194" w:rsidRPr="00E735C4" w:rsidRDefault="00CB0194" w:rsidP="009C5BFE">
      <w:pPr>
        <w:rPr>
          <w:rFonts w:cs="Times New Roman"/>
        </w:rPr>
      </w:pPr>
    </w:p>
    <w:p w14:paraId="2D590503" w14:textId="77777777" w:rsidR="00CB0194" w:rsidRPr="00E735C4" w:rsidRDefault="00CB0194" w:rsidP="0050784A">
      <w:pPr>
        <w:keepNext/>
        <w:rPr>
          <w:rFonts w:cs="Times New Roman"/>
          <w:u w:val="single"/>
          <w:lang w:eastAsia="zh-CN"/>
        </w:rPr>
      </w:pPr>
      <w:r w:rsidRPr="00E735C4">
        <w:rPr>
          <w:rFonts w:cs="Times New Roman"/>
          <w:u w:val="single"/>
          <w:lang w:eastAsia="zh-CN"/>
        </w:rPr>
        <w:t>Jiné pediatrické indikace</w:t>
      </w:r>
    </w:p>
    <w:p w14:paraId="2D590504" w14:textId="34BC7796" w:rsidR="00CB0194" w:rsidRPr="00E735C4" w:rsidRDefault="00CB0194" w:rsidP="009C5BFE">
      <w:pPr>
        <w:rPr>
          <w:rFonts w:cs="Times New Roman"/>
        </w:rPr>
      </w:pPr>
      <w:r w:rsidRPr="00E735C4">
        <w:rPr>
          <w:rFonts w:cs="Times New Roman"/>
        </w:rPr>
        <w:t xml:space="preserve">Evropská agentura pro léčivé přípravky </w:t>
      </w:r>
      <w:r w:rsidR="004B745E" w:rsidRPr="00E735C4">
        <w:rPr>
          <w:rFonts w:cs="Times New Roman"/>
        </w:rPr>
        <w:t>r</w:t>
      </w:r>
      <w:r w:rsidR="00E444C8" w:rsidRPr="00E735C4">
        <w:rPr>
          <w:rFonts w:cs="Times New Roman"/>
        </w:rPr>
        <w:t>ozhodla o z</w:t>
      </w:r>
      <w:r w:rsidR="004B745E" w:rsidRPr="00E735C4">
        <w:rPr>
          <w:rFonts w:cs="Times New Roman"/>
        </w:rPr>
        <w:t>proštění povinnosti</w:t>
      </w:r>
      <w:r w:rsidRPr="00E735C4">
        <w:rPr>
          <w:rFonts w:cs="Times New Roman"/>
        </w:rPr>
        <w:t xml:space="preserve"> předložit výsledky studií </w:t>
      </w:r>
      <w:r w:rsidR="004B745E" w:rsidRPr="00E735C4">
        <w:rPr>
          <w:rFonts w:cs="Times New Roman"/>
        </w:rPr>
        <w:t xml:space="preserve">s přípravkem </w:t>
      </w:r>
      <w:r w:rsidRPr="00E735C4">
        <w:rPr>
          <w:rFonts w:cs="Times New Roman"/>
        </w:rPr>
        <w:t xml:space="preserve">Remicade </w:t>
      </w:r>
      <w:r w:rsidR="004B745E" w:rsidRPr="00E735C4">
        <w:rPr>
          <w:rFonts w:cs="Times New Roman"/>
        </w:rPr>
        <w:t>u všech podskupin pediatrické populace</w:t>
      </w:r>
      <w:r w:rsidRPr="00E735C4">
        <w:rPr>
          <w:rFonts w:cs="Times New Roman"/>
        </w:rPr>
        <w:t xml:space="preserve"> v léčbě revmatoidní artritidy, juvenilní idiopatické artritidy, psoriatické artritidy, ankylozující spondylitidy, psoriázy a Crohnovy choroby (</w:t>
      </w:r>
      <w:r w:rsidR="00A918AD" w:rsidRPr="00E735C4">
        <w:rPr>
          <w:rFonts w:cs="Times New Roman"/>
        </w:rPr>
        <w:t>informace o použití u </w:t>
      </w:r>
      <w:r w:rsidR="00982A1B" w:rsidRPr="00E735C4">
        <w:rPr>
          <w:rFonts w:cs="Times New Roman"/>
        </w:rPr>
        <w:t xml:space="preserve">pediatrické populace </w:t>
      </w:r>
      <w:r w:rsidR="00A918AD" w:rsidRPr="00E735C4">
        <w:rPr>
          <w:rFonts w:cs="Times New Roman"/>
        </w:rPr>
        <w:t>viz bod 4.2</w:t>
      </w:r>
      <w:r w:rsidRPr="00E735C4">
        <w:rPr>
          <w:rFonts w:cs="Times New Roman"/>
        </w:rPr>
        <w:t>).</w:t>
      </w:r>
    </w:p>
    <w:p w14:paraId="2D590505" w14:textId="77777777" w:rsidR="00CB0194" w:rsidRPr="00E735C4" w:rsidRDefault="00CB0194" w:rsidP="009C5BFE">
      <w:pPr>
        <w:rPr>
          <w:rFonts w:cs="Times New Roman"/>
        </w:rPr>
      </w:pPr>
    </w:p>
    <w:p w14:paraId="2D590506"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5.2</w:t>
      </w:r>
      <w:r w:rsidRPr="00E735C4">
        <w:rPr>
          <w:rFonts w:cs="Times New Roman"/>
          <w:b/>
          <w:snapToGrid w:val="0"/>
        </w:rPr>
        <w:tab/>
        <w:t>Farmakokinetické vlastnosti</w:t>
      </w:r>
    </w:p>
    <w:p w14:paraId="2D590507" w14:textId="77777777" w:rsidR="00CB0194" w:rsidRPr="00E735C4" w:rsidRDefault="00CB0194" w:rsidP="0050784A">
      <w:pPr>
        <w:keepNext/>
        <w:rPr>
          <w:rFonts w:cs="Times New Roman"/>
        </w:rPr>
      </w:pPr>
    </w:p>
    <w:p w14:paraId="2D590508" w14:textId="7DC0B53D" w:rsidR="00CB0194" w:rsidRPr="00E735C4" w:rsidRDefault="00CB0194" w:rsidP="009C5BFE">
      <w:pPr>
        <w:rPr>
          <w:rFonts w:cs="Times New Roman"/>
        </w:rPr>
      </w:pPr>
      <w:r w:rsidRPr="00E735C4">
        <w:rPr>
          <w:rFonts w:cs="Times New Roman"/>
        </w:rPr>
        <w:t>Jednorázové intravenózní infuze infliximabu v dávkách 1, 3</w:t>
      </w:r>
      <w:r w:rsidRPr="00E735C4">
        <w:rPr>
          <w:rFonts w:cs="Times New Roman"/>
          <w:b/>
        </w:rPr>
        <w:t xml:space="preserve">, </w:t>
      </w:r>
      <w:r w:rsidRPr="00E735C4">
        <w:rPr>
          <w:rFonts w:cs="Times New Roman"/>
        </w:rPr>
        <w:t>5, 10 nebo 20 mg/kg ukazují přímý a</w:t>
      </w:r>
      <w:r w:rsidR="00EF253A" w:rsidRPr="00E735C4">
        <w:rPr>
          <w:rFonts w:cs="Times New Roman"/>
        </w:rPr>
        <w:t> </w:t>
      </w:r>
      <w:r w:rsidRPr="00E735C4">
        <w:rPr>
          <w:rFonts w:cs="Times New Roman"/>
        </w:rPr>
        <w:t>lineární vztah mezi velikostí podané dávky a maximální sérovou koncentrací (C</w:t>
      </w:r>
      <w:r w:rsidRPr="00E735C4">
        <w:rPr>
          <w:rFonts w:cs="Times New Roman"/>
          <w:vertAlign w:val="subscript"/>
        </w:rPr>
        <w:t>max</w:t>
      </w:r>
      <w:r w:rsidRPr="00E735C4">
        <w:rPr>
          <w:rFonts w:cs="Times New Roman"/>
        </w:rPr>
        <w:t xml:space="preserve">) a plochou pod křivkou koncentrací v čase (AUC). Distribuční objem </w:t>
      </w:r>
      <w:r w:rsidR="00953C66" w:rsidRPr="00E735C4">
        <w:rPr>
          <w:rFonts w:cs="Times New Roman"/>
        </w:rPr>
        <w:t>v </w:t>
      </w:r>
      <w:r w:rsidRPr="00E735C4">
        <w:rPr>
          <w:rFonts w:cs="Times New Roman"/>
        </w:rPr>
        <w:t>rovnovážném stavu (</w:t>
      </w:r>
      <w:r w:rsidR="00953C66" w:rsidRPr="00E735C4">
        <w:rPr>
          <w:rFonts w:cs="Times New Roman"/>
        </w:rPr>
        <w:t xml:space="preserve">medián </w:t>
      </w:r>
      <w:r w:rsidRPr="00E735C4">
        <w:rPr>
          <w:rFonts w:cs="Times New Roman"/>
        </w:rPr>
        <w:t>hodnot</w:t>
      </w:r>
      <w:r w:rsidR="00953C66" w:rsidRPr="00E735C4">
        <w:rPr>
          <w:rFonts w:cs="Times New Roman"/>
        </w:rPr>
        <w:t>y</w:t>
      </w:r>
      <w:r w:rsidRPr="00E735C4">
        <w:rPr>
          <w:rFonts w:cs="Times New Roman"/>
        </w:rPr>
        <w:t xml:space="preserve"> V</w:t>
      </w:r>
      <w:r w:rsidRPr="00E735C4">
        <w:rPr>
          <w:rFonts w:cs="Times New Roman"/>
          <w:vertAlign w:val="subscript"/>
        </w:rPr>
        <w:t xml:space="preserve">d </w:t>
      </w:r>
      <w:r w:rsidRPr="00E735C4">
        <w:rPr>
          <w:rFonts w:cs="Times New Roman"/>
        </w:rPr>
        <w:t xml:space="preserve">byl 3,0 až 4,1 litrů) nezávisel na velikosti dávky, což svědčí o tom, že infliximab je distribuován převážně </w:t>
      </w:r>
      <w:r w:rsidRPr="00E735C4">
        <w:rPr>
          <w:rFonts w:cs="Times New Roman"/>
        </w:rPr>
        <w:lastRenderedPageBreak/>
        <w:t>v cévním kompartmentu. Nebyly pozorovány žádné časové závislosti farmakokinetických parametrů. Eliminační mechanismy infliximabu dosud nebyly popsány. Nezměněný infliximab nebyl v moči detekován. U pacientů s revmatoidní artritidou nebyly zjištěné větší změny v clearanc</w:t>
      </w:r>
      <w:r w:rsidR="00953C66" w:rsidRPr="00E735C4">
        <w:rPr>
          <w:rFonts w:cs="Times New Roman"/>
        </w:rPr>
        <w:t>e</w:t>
      </w:r>
      <w:r w:rsidRPr="00E735C4">
        <w:rPr>
          <w:rFonts w:cs="Times New Roman"/>
        </w:rPr>
        <w:t xml:space="preserve"> nebo distribučním objemu v závislosti na věku nebo </w:t>
      </w:r>
      <w:r w:rsidR="00211A92" w:rsidRPr="00E735C4">
        <w:rPr>
          <w:rFonts w:cs="Times New Roman"/>
        </w:rPr>
        <w:t xml:space="preserve">tělesné </w:t>
      </w:r>
      <w:r w:rsidRPr="00E735C4">
        <w:rPr>
          <w:rFonts w:cs="Times New Roman"/>
        </w:rPr>
        <w:t xml:space="preserve">hmotnosti. Farmakokinetika infliximabu u starších pacientů nebyla studována. Studie nebyly provedené </w:t>
      </w:r>
      <w:r w:rsidR="00953C66" w:rsidRPr="00E735C4">
        <w:rPr>
          <w:rFonts w:cs="Times New Roman"/>
        </w:rPr>
        <w:t>ani</w:t>
      </w:r>
      <w:r w:rsidRPr="00E735C4">
        <w:rPr>
          <w:rFonts w:cs="Times New Roman"/>
        </w:rPr>
        <w:t xml:space="preserve"> u pacientů s nemocemi jater a ledvin.</w:t>
      </w:r>
    </w:p>
    <w:p w14:paraId="2D590509" w14:textId="77777777" w:rsidR="00CB0194" w:rsidRPr="00E735C4" w:rsidRDefault="00CB0194" w:rsidP="009C5BFE">
      <w:pPr>
        <w:rPr>
          <w:rFonts w:cs="Times New Roman"/>
        </w:rPr>
      </w:pPr>
    </w:p>
    <w:p w14:paraId="2D59050A" w14:textId="77777777" w:rsidR="00CB0194" w:rsidRPr="00E735C4" w:rsidRDefault="00CB0194" w:rsidP="009C5BFE">
      <w:pPr>
        <w:rPr>
          <w:rFonts w:cs="Times New Roman"/>
        </w:rPr>
      </w:pPr>
      <w:r w:rsidRPr="00E735C4">
        <w:rPr>
          <w:rFonts w:cs="Times New Roman"/>
        </w:rPr>
        <w:t xml:space="preserve">Při jednorázových dávkách 3, 5 nebo 10 mg/kg, byly </w:t>
      </w:r>
      <w:r w:rsidR="00953C66" w:rsidRPr="00E735C4">
        <w:rPr>
          <w:rFonts w:cs="Times New Roman"/>
        </w:rPr>
        <w:t>mediány</w:t>
      </w:r>
      <w:r w:rsidRPr="00E735C4">
        <w:rPr>
          <w:rFonts w:cs="Times New Roman"/>
        </w:rPr>
        <w:t xml:space="preserve"> C</w:t>
      </w:r>
      <w:r w:rsidRPr="00E735C4">
        <w:rPr>
          <w:rFonts w:cs="Times New Roman"/>
          <w:vertAlign w:val="subscript"/>
        </w:rPr>
        <w:t>max</w:t>
      </w:r>
      <w:r w:rsidRPr="00E735C4">
        <w:rPr>
          <w:rFonts w:cs="Times New Roman"/>
        </w:rPr>
        <w:t xml:space="preserve"> 77, 118</w:t>
      </w:r>
      <w:r w:rsidR="00953C66" w:rsidRPr="00E735C4">
        <w:rPr>
          <w:rFonts w:cs="Times New Roman"/>
        </w:rPr>
        <w:t xml:space="preserve">, </w:t>
      </w:r>
      <w:r w:rsidR="00681774" w:rsidRPr="00E735C4">
        <w:rPr>
          <w:rFonts w:cs="Times New Roman"/>
        </w:rPr>
        <w:t xml:space="preserve">a </w:t>
      </w:r>
      <w:r w:rsidRPr="00E735C4">
        <w:rPr>
          <w:rFonts w:cs="Times New Roman"/>
        </w:rPr>
        <w:t xml:space="preserve">277 mikrogramů/ml. </w:t>
      </w:r>
      <w:r w:rsidR="00953C66" w:rsidRPr="00E735C4">
        <w:rPr>
          <w:rFonts w:cs="Times New Roman"/>
        </w:rPr>
        <w:t>Medián</w:t>
      </w:r>
      <w:r w:rsidRPr="00E735C4">
        <w:rPr>
          <w:rFonts w:cs="Times New Roman"/>
        </w:rPr>
        <w:t xml:space="preserve"> poločas</w:t>
      </w:r>
      <w:r w:rsidR="00953C66" w:rsidRPr="00E735C4">
        <w:rPr>
          <w:rFonts w:cs="Times New Roman"/>
        </w:rPr>
        <w:t>u</w:t>
      </w:r>
      <w:r w:rsidRPr="00E735C4">
        <w:rPr>
          <w:rFonts w:cs="Times New Roman"/>
        </w:rPr>
        <w:t xml:space="preserve"> eliminace při těchto dávkách byl v rozmezí 8 až 9,5 dnů. U většiny pacientů je možno stanovit infliximab v séru nejméně 8 týdnů po doporučené jednorázové dávce 5 mg/kg u</w:t>
      </w:r>
      <w:r w:rsidR="00E3265E" w:rsidRPr="00E735C4">
        <w:rPr>
          <w:rFonts w:cs="Times New Roman"/>
        </w:rPr>
        <w:t> </w:t>
      </w:r>
      <w:r w:rsidRPr="00E735C4">
        <w:rPr>
          <w:rFonts w:cs="Times New Roman"/>
        </w:rPr>
        <w:t>Crohnovy choroby a u revmatoidní artritidy po udržující dávce 3 mg/kg každý 8. týden.</w:t>
      </w:r>
    </w:p>
    <w:p w14:paraId="2D59050B" w14:textId="77777777" w:rsidR="00CB0194" w:rsidRPr="00E735C4" w:rsidRDefault="00CB0194" w:rsidP="009C5BFE">
      <w:pPr>
        <w:rPr>
          <w:rFonts w:cs="Times New Roman"/>
        </w:rPr>
      </w:pPr>
    </w:p>
    <w:p w14:paraId="2D59050C" w14:textId="77777777" w:rsidR="00CB0194" w:rsidRPr="00E735C4" w:rsidRDefault="00CB0194" w:rsidP="009C5BFE">
      <w:pPr>
        <w:rPr>
          <w:rFonts w:cs="Times New Roman"/>
        </w:rPr>
      </w:pPr>
      <w:r w:rsidRPr="00E735C4">
        <w:rPr>
          <w:rFonts w:cs="Times New Roman"/>
        </w:rPr>
        <w:t xml:space="preserve">Následkem opakovaného podávání infliximabu (5 mg/kg v 0., </w:t>
      </w:r>
      <w:smartTag w:uri="urn:schemas-microsoft-com:office:smarttags" w:element="metricconverter">
        <w:smartTagPr>
          <w:attr w:name="ProductID" w:val="2. a"/>
        </w:smartTagPr>
        <w:r w:rsidRPr="00E735C4">
          <w:rPr>
            <w:rFonts w:cs="Times New Roman"/>
          </w:rPr>
          <w:t>2. a</w:t>
        </w:r>
      </w:smartTag>
      <w:r w:rsidRPr="00E735C4">
        <w:rPr>
          <w:rFonts w:cs="Times New Roman"/>
        </w:rPr>
        <w:t xml:space="preserve"> 6. týdnu u Crohnovy choroby s</w:t>
      </w:r>
      <w:r w:rsidR="00E3265E" w:rsidRPr="00E735C4">
        <w:rPr>
          <w:rFonts w:cs="Times New Roman"/>
        </w:rPr>
        <w:t> </w:t>
      </w:r>
      <w:r w:rsidRPr="00E735C4">
        <w:rPr>
          <w:rFonts w:cs="Times New Roman"/>
        </w:rPr>
        <w:t>píštělemi a 3 nebo 10 mg/kg každý 4. nebo 8. týden u revmatoidní artritidy) je nepatrná akumulace infliximabu v séru po druhé dávce. Další klinicky významná akumulace nebyla pozorována. U</w:t>
      </w:r>
      <w:r w:rsidR="00E3265E" w:rsidRPr="00E735C4">
        <w:rPr>
          <w:rFonts w:cs="Times New Roman"/>
        </w:rPr>
        <w:t> </w:t>
      </w:r>
      <w:r w:rsidRPr="00E735C4">
        <w:rPr>
          <w:rFonts w:cs="Times New Roman"/>
        </w:rPr>
        <w:t>většiny pacientů s Crohnovou chorobou s píštělemi byl infliximab detekován v séru po dobu 12-ti týdnů (rozmezí 4–28 týdnů) při stanoveném dávkovacím režimu.</w:t>
      </w:r>
    </w:p>
    <w:p w14:paraId="2D59050D" w14:textId="77777777" w:rsidR="00CB0194" w:rsidRPr="00E735C4" w:rsidRDefault="00CB0194" w:rsidP="009C5BFE">
      <w:pPr>
        <w:rPr>
          <w:rFonts w:cs="Times New Roman"/>
        </w:rPr>
      </w:pPr>
    </w:p>
    <w:p w14:paraId="2D59050E" w14:textId="77777777" w:rsidR="00CB0194" w:rsidRPr="00E735C4" w:rsidRDefault="00CB0194" w:rsidP="0050784A">
      <w:pPr>
        <w:keepNext/>
        <w:rPr>
          <w:rFonts w:cs="Times New Roman"/>
          <w:i/>
        </w:rPr>
      </w:pPr>
      <w:r w:rsidRPr="00E735C4">
        <w:rPr>
          <w:rFonts w:cs="Times New Roman"/>
          <w:i/>
        </w:rPr>
        <w:t>Pediatrická populace</w:t>
      </w:r>
    </w:p>
    <w:p w14:paraId="2D59050F" w14:textId="77777777" w:rsidR="00B2449C" w:rsidRPr="00E735C4" w:rsidRDefault="00B2449C" w:rsidP="009C5BFE">
      <w:pPr>
        <w:rPr>
          <w:rFonts w:cs="Times New Roman"/>
        </w:rPr>
      </w:pPr>
      <w:r w:rsidRPr="00E735C4">
        <w:rPr>
          <w:rFonts w:cs="Times New Roman"/>
        </w:rPr>
        <w:t>Populační farmakokinetická analýza založena na údajích získaných od pacientů s ulcerózní kolitidou (N</w:t>
      </w:r>
      <w:r w:rsidR="00B031C4" w:rsidRPr="00E735C4">
        <w:rPr>
          <w:rFonts w:cs="Times New Roman"/>
        </w:rPr>
        <w:t> = </w:t>
      </w:r>
      <w:r w:rsidRPr="00E735C4">
        <w:rPr>
          <w:rFonts w:cs="Times New Roman"/>
        </w:rPr>
        <w:t>60), Crohnovou chorobou (N</w:t>
      </w:r>
      <w:r w:rsidR="00B031C4" w:rsidRPr="00E735C4">
        <w:rPr>
          <w:rFonts w:cs="Times New Roman"/>
        </w:rPr>
        <w:t> = </w:t>
      </w:r>
      <w:r w:rsidRPr="00E735C4">
        <w:rPr>
          <w:rFonts w:cs="Times New Roman"/>
        </w:rPr>
        <w:t>112), juvenilní revmatoidní artritidou (N</w:t>
      </w:r>
      <w:r w:rsidR="00B031C4" w:rsidRPr="00E735C4">
        <w:rPr>
          <w:rFonts w:cs="Times New Roman"/>
        </w:rPr>
        <w:t> = </w:t>
      </w:r>
      <w:r w:rsidRPr="00E735C4">
        <w:rPr>
          <w:rFonts w:cs="Times New Roman"/>
        </w:rPr>
        <w:t>117) a Kawasakiho chorobou (N</w:t>
      </w:r>
      <w:r w:rsidR="00B031C4" w:rsidRPr="00E735C4">
        <w:rPr>
          <w:rFonts w:cs="Times New Roman"/>
        </w:rPr>
        <w:t> = </w:t>
      </w:r>
      <w:r w:rsidRPr="00E735C4">
        <w:rPr>
          <w:rFonts w:cs="Times New Roman"/>
        </w:rPr>
        <w:t>16) při celkovém věkovém rozpětí od 2 měsíců do 17 let naznačila, že expozice infliximabu byla nelineárně závislá na tělesné hmotnosti. Po podání 5 mg/kg přípravku R</w:t>
      </w:r>
      <w:r w:rsidR="00AC3DA7" w:rsidRPr="00E735C4">
        <w:rPr>
          <w:rFonts w:cs="Times New Roman"/>
        </w:rPr>
        <w:t>emicade každých 8 týdnů byl pr</w:t>
      </w:r>
      <w:r w:rsidRPr="00E735C4">
        <w:rPr>
          <w:rFonts w:cs="Times New Roman"/>
        </w:rPr>
        <w:t>e</w:t>
      </w:r>
      <w:r w:rsidR="00AC3DA7" w:rsidRPr="00E735C4">
        <w:rPr>
          <w:rFonts w:cs="Times New Roman"/>
        </w:rPr>
        <w:t>dikovan</w:t>
      </w:r>
      <w:r w:rsidR="00953C66" w:rsidRPr="00E735C4">
        <w:rPr>
          <w:rFonts w:cs="Times New Roman"/>
        </w:rPr>
        <w:t>ý</w:t>
      </w:r>
      <w:r w:rsidRPr="00E735C4">
        <w:rPr>
          <w:rFonts w:cs="Times New Roman"/>
        </w:rPr>
        <w:t xml:space="preserve"> </w:t>
      </w:r>
      <w:r w:rsidR="00953C66" w:rsidRPr="00E735C4">
        <w:rPr>
          <w:rFonts w:cs="Times New Roman"/>
        </w:rPr>
        <w:t>medián</w:t>
      </w:r>
      <w:r w:rsidRPr="00E735C4">
        <w:rPr>
          <w:rFonts w:cs="Times New Roman"/>
        </w:rPr>
        <w:t xml:space="preserve"> expozice infliximabu </w:t>
      </w:r>
      <w:r w:rsidR="00953C66" w:rsidRPr="00E735C4">
        <w:rPr>
          <w:rFonts w:cs="Times New Roman"/>
        </w:rPr>
        <w:t xml:space="preserve">v rovnovážném stavu </w:t>
      </w:r>
      <w:r w:rsidRPr="00E735C4">
        <w:rPr>
          <w:rFonts w:cs="Times New Roman"/>
        </w:rPr>
        <w:t xml:space="preserve">(plocha pod křivkou </w:t>
      </w:r>
      <w:r w:rsidR="00681774" w:rsidRPr="00E735C4">
        <w:rPr>
          <w:rFonts w:cs="Times New Roman"/>
        </w:rPr>
        <w:t xml:space="preserve">koncentrací v čase </w:t>
      </w:r>
      <w:r w:rsidRPr="00E735C4">
        <w:rPr>
          <w:rFonts w:cs="Times New Roman"/>
        </w:rPr>
        <w:t xml:space="preserve">v </w:t>
      </w:r>
      <w:r w:rsidR="00953C66" w:rsidRPr="00E735C4">
        <w:rPr>
          <w:rFonts w:cs="Times New Roman"/>
        </w:rPr>
        <w:t xml:space="preserve">rovnovážném </w:t>
      </w:r>
      <w:r w:rsidRPr="00E735C4">
        <w:rPr>
          <w:rFonts w:cs="Times New Roman"/>
        </w:rPr>
        <w:t>stavu, AUC</w:t>
      </w:r>
      <w:r w:rsidRPr="00E735C4">
        <w:rPr>
          <w:rFonts w:cs="Times New Roman"/>
          <w:vertAlign w:val="subscript"/>
        </w:rPr>
        <w:t>ss</w:t>
      </w:r>
      <w:r w:rsidRPr="00E735C4">
        <w:rPr>
          <w:rFonts w:cs="Times New Roman"/>
        </w:rPr>
        <w:t>)</w:t>
      </w:r>
      <w:r w:rsidR="00C14DDB" w:rsidRPr="00E735C4">
        <w:rPr>
          <w:rFonts w:cs="Times New Roman"/>
        </w:rPr>
        <w:t xml:space="preserve"> u </w:t>
      </w:r>
      <w:r w:rsidR="001B6870" w:rsidRPr="00E735C4">
        <w:rPr>
          <w:rFonts w:cs="Times New Roman"/>
        </w:rPr>
        <w:t xml:space="preserve">pediatrických pacientů od </w:t>
      </w:r>
      <w:r w:rsidR="004531FA" w:rsidRPr="00E735C4">
        <w:rPr>
          <w:rFonts w:cs="Times New Roman"/>
        </w:rPr>
        <w:t>6</w:t>
      </w:r>
      <w:r w:rsidR="001B6870" w:rsidRPr="00E735C4">
        <w:rPr>
          <w:rFonts w:cs="Times New Roman"/>
        </w:rPr>
        <w:t xml:space="preserve"> do 17</w:t>
      </w:r>
      <w:r w:rsidR="00C14DDB" w:rsidRPr="00E735C4">
        <w:rPr>
          <w:rFonts w:cs="Times New Roman"/>
        </w:rPr>
        <w:t xml:space="preserve"> let </w:t>
      </w:r>
      <w:r w:rsidR="00953C66" w:rsidRPr="00E735C4">
        <w:rPr>
          <w:rFonts w:cs="Times New Roman"/>
        </w:rPr>
        <w:t>přibližně</w:t>
      </w:r>
      <w:r w:rsidRPr="00E735C4">
        <w:rPr>
          <w:rFonts w:cs="Times New Roman"/>
        </w:rPr>
        <w:t xml:space="preserve"> o 20 % nižší než p</w:t>
      </w:r>
      <w:r w:rsidR="00AC3DA7" w:rsidRPr="00E735C4">
        <w:rPr>
          <w:rFonts w:cs="Times New Roman"/>
        </w:rPr>
        <w:t>redikovan</w:t>
      </w:r>
      <w:r w:rsidR="00953C66" w:rsidRPr="00E735C4">
        <w:rPr>
          <w:rFonts w:cs="Times New Roman"/>
        </w:rPr>
        <w:t>ý medián</w:t>
      </w:r>
      <w:r w:rsidRPr="00E735C4">
        <w:rPr>
          <w:rFonts w:cs="Times New Roman"/>
        </w:rPr>
        <w:t xml:space="preserve"> expozice léku </w:t>
      </w:r>
      <w:r w:rsidR="00953C66" w:rsidRPr="00E735C4">
        <w:rPr>
          <w:rFonts w:cs="Times New Roman"/>
        </w:rPr>
        <w:t xml:space="preserve">v rovnovážném stavu </w:t>
      </w:r>
      <w:r w:rsidRPr="00E735C4">
        <w:rPr>
          <w:rFonts w:cs="Times New Roman"/>
        </w:rPr>
        <w:t xml:space="preserve">u dospělých. </w:t>
      </w:r>
      <w:r w:rsidR="00953C66" w:rsidRPr="00E735C4">
        <w:rPr>
          <w:rFonts w:cs="Times New Roman"/>
        </w:rPr>
        <w:t>Medián</w:t>
      </w:r>
      <w:r w:rsidRPr="00E735C4">
        <w:rPr>
          <w:rFonts w:cs="Times New Roman"/>
        </w:rPr>
        <w:t xml:space="preserve"> AUC</w:t>
      </w:r>
      <w:r w:rsidRPr="00E735C4">
        <w:rPr>
          <w:rFonts w:cs="Times New Roman"/>
          <w:vertAlign w:val="subscript"/>
        </w:rPr>
        <w:t xml:space="preserve">ss </w:t>
      </w:r>
      <w:r w:rsidRPr="00E735C4">
        <w:rPr>
          <w:rFonts w:cs="Times New Roman"/>
        </w:rPr>
        <w:t xml:space="preserve">u pediatrických pacientů ve věku od 2 let do </w:t>
      </w:r>
      <w:r w:rsidR="00AB090D" w:rsidRPr="00E735C4">
        <w:rPr>
          <w:rFonts w:cs="Times New Roman"/>
        </w:rPr>
        <w:t xml:space="preserve">věku </w:t>
      </w:r>
      <w:r w:rsidRPr="00E735C4">
        <w:rPr>
          <w:rFonts w:cs="Times New Roman"/>
        </w:rPr>
        <w:t xml:space="preserve">méně než 6 let byl </w:t>
      </w:r>
      <w:r w:rsidR="008C4527" w:rsidRPr="00E735C4">
        <w:rPr>
          <w:rFonts w:cs="Times New Roman"/>
        </w:rPr>
        <w:t>p</w:t>
      </w:r>
      <w:r w:rsidR="00AC3DA7" w:rsidRPr="00E735C4">
        <w:rPr>
          <w:rFonts w:cs="Times New Roman"/>
        </w:rPr>
        <w:t>redikován</w:t>
      </w:r>
      <w:r w:rsidR="008C4527" w:rsidRPr="00E735C4">
        <w:rPr>
          <w:rFonts w:cs="Times New Roman"/>
        </w:rPr>
        <w:t xml:space="preserve"> </w:t>
      </w:r>
      <w:r w:rsidR="00AC3DA7" w:rsidRPr="00E735C4">
        <w:rPr>
          <w:rFonts w:cs="Times New Roman"/>
        </w:rPr>
        <w:t>o</w:t>
      </w:r>
      <w:r w:rsidR="008C4527" w:rsidRPr="00E735C4">
        <w:rPr>
          <w:rFonts w:cs="Times New Roman"/>
        </w:rPr>
        <w:t> </w:t>
      </w:r>
      <w:r w:rsidR="00AC3DA7" w:rsidRPr="00E735C4">
        <w:rPr>
          <w:rFonts w:cs="Times New Roman"/>
        </w:rPr>
        <w:t>40 </w:t>
      </w:r>
      <w:r w:rsidRPr="00E735C4">
        <w:rPr>
          <w:rFonts w:cs="Times New Roman"/>
        </w:rPr>
        <w:t>% nižší než u dospělých, ačkoliv počet pacientů podporujících tento odhad je omezen</w:t>
      </w:r>
      <w:r w:rsidR="00681774" w:rsidRPr="00E735C4">
        <w:rPr>
          <w:rFonts w:cs="Times New Roman"/>
        </w:rPr>
        <w:t>ý</w:t>
      </w:r>
      <w:r w:rsidRPr="00E735C4">
        <w:rPr>
          <w:rFonts w:cs="Times New Roman"/>
        </w:rPr>
        <w:t>.</w:t>
      </w:r>
    </w:p>
    <w:p w14:paraId="2D590510" w14:textId="77777777" w:rsidR="00CB0194" w:rsidRPr="00E735C4" w:rsidRDefault="00CB0194" w:rsidP="009C5BFE">
      <w:pPr>
        <w:rPr>
          <w:rFonts w:cs="Times New Roman"/>
        </w:rPr>
      </w:pPr>
    </w:p>
    <w:p w14:paraId="2D590511" w14:textId="77777777" w:rsidR="00CB0194" w:rsidRPr="00E735C4" w:rsidRDefault="00CB0194" w:rsidP="009E7022">
      <w:pPr>
        <w:keepNext/>
        <w:ind w:left="567" w:hanging="567"/>
        <w:outlineLvl w:val="2"/>
        <w:rPr>
          <w:rFonts w:cs="Times New Roman"/>
          <w:b/>
          <w:bCs/>
        </w:rPr>
      </w:pPr>
      <w:r w:rsidRPr="00E735C4">
        <w:rPr>
          <w:rFonts w:cs="Times New Roman"/>
          <w:b/>
          <w:bCs/>
        </w:rPr>
        <w:t>5.3</w:t>
      </w:r>
      <w:r w:rsidRPr="00E735C4">
        <w:rPr>
          <w:rFonts w:cs="Times New Roman"/>
          <w:b/>
          <w:bCs/>
        </w:rPr>
        <w:tab/>
        <w:t>Předklinické údaje vztahující se k bezpečnosti</w:t>
      </w:r>
    </w:p>
    <w:p w14:paraId="2D590512" w14:textId="77777777" w:rsidR="00CB0194" w:rsidRPr="00E735C4" w:rsidRDefault="00CB0194" w:rsidP="0050784A">
      <w:pPr>
        <w:keepNext/>
        <w:rPr>
          <w:rFonts w:cs="Times New Roman"/>
        </w:rPr>
      </w:pPr>
    </w:p>
    <w:p w14:paraId="2D590513" w14:textId="77777777" w:rsidR="00CB0194" w:rsidRPr="00E735C4" w:rsidRDefault="00CB0194" w:rsidP="009C5BFE">
      <w:pPr>
        <w:rPr>
          <w:rFonts w:cs="Times New Roman"/>
        </w:rPr>
      </w:pPr>
      <w:r w:rsidRPr="00E735C4">
        <w:rPr>
          <w:rFonts w:cs="Times New Roman"/>
        </w:rPr>
        <w:t>Infliximab se nevyznačuje zkříženou reakcí s TNF</w:t>
      </w:r>
      <w:r w:rsidR="00774FC4" w:rsidRPr="00E735C4">
        <w:rPr>
          <w:rFonts w:cs="Times New Roman"/>
          <w:vertAlign w:val="subscript"/>
        </w:rPr>
        <w:t>α</w:t>
      </w:r>
      <w:r w:rsidRPr="00E735C4">
        <w:rPr>
          <w:rFonts w:cs="Times New Roman"/>
        </w:rPr>
        <w:t xml:space="preserve"> jiných živočišných druhů, než </w:t>
      </w:r>
      <w:r w:rsidR="006C56EA" w:rsidRPr="00E735C4">
        <w:rPr>
          <w:rFonts w:cs="Times New Roman"/>
        </w:rPr>
        <w:t>jsou</w:t>
      </w:r>
      <w:r w:rsidRPr="00E735C4">
        <w:rPr>
          <w:rFonts w:cs="Times New Roman"/>
        </w:rPr>
        <w:t xml:space="preserve"> člověk a</w:t>
      </w:r>
      <w:r w:rsidR="00E3265E" w:rsidRPr="00E735C4">
        <w:rPr>
          <w:rFonts w:cs="Times New Roman"/>
        </w:rPr>
        <w:t> </w:t>
      </w:r>
      <w:r w:rsidRPr="00E735C4">
        <w:rPr>
          <w:rFonts w:cs="Times New Roman"/>
        </w:rPr>
        <w:t xml:space="preserve">šimpanz. Vzhledem k tomu je k dispozici jen omezené množství obvyklých preklinických dat ve vztahu k bezpečnosti léku. Ve studiích </w:t>
      </w:r>
      <w:r w:rsidR="006C56EA" w:rsidRPr="00E735C4">
        <w:rPr>
          <w:rFonts w:cs="Times New Roman"/>
        </w:rPr>
        <w:t xml:space="preserve">vývojové </w:t>
      </w:r>
      <w:r w:rsidRPr="00E735C4">
        <w:rPr>
          <w:rFonts w:cs="Times New Roman"/>
        </w:rPr>
        <w:t>toxicity, provedené u myší za užití analogických protilátek selektivně inhibujících funkční aktivitu myšího TNF</w:t>
      </w:r>
      <w:r w:rsidR="00774FC4" w:rsidRPr="00E735C4">
        <w:rPr>
          <w:rFonts w:cs="Times New Roman"/>
          <w:vertAlign w:val="subscript"/>
        </w:rPr>
        <w:t>α</w:t>
      </w:r>
      <w:r w:rsidRPr="00E735C4">
        <w:rPr>
          <w:rFonts w:cs="Times New Roman"/>
        </w:rPr>
        <w:t xml:space="preserve">, nebyla zjištěna mateřská toxicita, embryotoxicita nebo teratogenicita. Ve studii fertility a celkové reprodukční funkce docházelo ke snížení počtu březích myší podáváním stejných analogických protilátek. Není známo, zda tento nález je následkem účinku na samce a/nebo samice. V šestiměsíční studii toxicity s opakovaným podáváním u myší </w:t>
      </w:r>
      <w:r w:rsidR="005D426D" w:rsidRPr="00E735C4">
        <w:rPr>
          <w:rFonts w:cs="Times New Roman"/>
        </w:rPr>
        <w:t>byly</w:t>
      </w:r>
      <w:r w:rsidRPr="00E735C4">
        <w:rPr>
          <w:rFonts w:cs="Times New Roman"/>
        </w:rPr>
        <w:t xml:space="preserve"> při užití stejných analogických protilátek proti myšímu TNF</w:t>
      </w:r>
      <w:r w:rsidR="00774FC4" w:rsidRPr="00E735C4">
        <w:rPr>
          <w:rFonts w:cs="Times New Roman"/>
          <w:vertAlign w:val="subscript"/>
        </w:rPr>
        <w:t>α</w:t>
      </w:r>
      <w:r w:rsidRPr="00E735C4">
        <w:rPr>
          <w:rFonts w:cs="Times New Roman"/>
        </w:rPr>
        <w:t xml:space="preserve"> pozorovány krystalické usazeniny </w:t>
      </w:r>
      <w:r w:rsidR="006C56EA" w:rsidRPr="00E735C4">
        <w:rPr>
          <w:rFonts w:cs="Times New Roman"/>
        </w:rPr>
        <w:t>v</w:t>
      </w:r>
      <w:r w:rsidR="00953C66" w:rsidRPr="00E735C4">
        <w:rPr>
          <w:rFonts w:cs="Times New Roman"/>
        </w:rPr>
        <w:t> pouzdr</w:t>
      </w:r>
      <w:r w:rsidR="006C56EA" w:rsidRPr="00E735C4">
        <w:rPr>
          <w:rFonts w:cs="Times New Roman"/>
        </w:rPr>
        <w:t xml:space="preserve">u </w:t>
      </w:r>
      <w:r w:rsidRPr="00E735C4">
        <w:rPr>
          <w:rFonts w:cs="Times New Roman"/>
        </w:rPr>
        <w:t>oční čoč</w:t>
      </w:r>
      <w:r w:rsidR="006C56EA" w:rsidRPr="00E735C4">
        <w:rPr>
          <w:rFonts w:cs="Times New Roman"/>
        </w:rPr>
        <w:t>ky</w:t>
      </w:r>
      <w:r w:rsidRPr="00E735C4">
        <w:rPr>
          <w:rFonts w:cs="Times New Roman"/>
        </w:rPr>
        <w:t xml:space="preserve"> u některých myších samců. Žádná specifická oftalmologická vyšetření u pacientů, která by objasnila závažnost těchto nálezů pro člověka, nebyla provedena.</w:t>
      </w:r>
    </w:p>
    <w:p w14:paraId="2D590514" w14:textId="77777777" w:rsidR="00CB0194" w:rsidRPr="00E735C4" w:rsidRDefault="00CB0194" w:rsidP="009C5BFE">
      <w:pPr>
        <w:rPr>
          <w:rFonts w:cs="Times New Roman"/>
        </w:rPr>
      </w:pPr>
      <w:r w:rsidRPr="00E735C4">
        <w:rPr>
          <w:rFonts w:cs="Times New Roman"/>
        </w:rPr>
        <w:t>Dlouhodobé studie na vyhodnocení karcinogenního potenciálu infliximabu nebyly provedeny. Studie u myší s deficitem TNF</w:t>
      </w:r>
      <w:r w:rsidR="00774FC4" w:rsidRPr="00E735C4">
        <w:rPr>
          <w:rFonts w:cs="Times New Roman"/>
          <w:vertAlign w:val="subscript"/>
        </w:rPr>
        <w:t>α</w:t>
      </w:r>
      <w:r w:rsidRPr="00E735C4">
        <w:rPr>
          <w:rFonts w:cs="Times New Roman"/>
        </w:rPr>
        <w:t xml:space="preserve"> neprokázaly zvýšení výskytu </w:t>
      </w:r>
      <w:r w:rsidR="005D426D" w:rsidRPr="00E735C4">
        <w:rPr>
          <w:rFonts w:cs="Times New Roman"/>
        </w:rPr>
        <w:t>tumorů</w:t>
      </w:r>
      <w:r w:rsidRPr="00E735C4">
        <w:rPr>
          <w:rFonts w:cs="Times New Roman"/>
        </w:rPr>
        <w:t>, i když byly vystaveny látkám</w:t>
      </w:r>
      <w:r w:rsidR="00CA1468" w:rsidRPr="00E735C4">
        <w:rPr>
          <w:rFonts w:cs="Times New Roman"/>
        </w:rPr>
        <w:t>,</w:t>
      </w:r>
      <w:r w:rsidR="00953C66" w:rsidRPr="00E735C4">
        <w:rPr>
          <w:rFonts w:cs="Times New Roman"/>
        </w:rPr>
        <w:t xml:space="preserve"> o</w:t>
      </w:r>
      <w:r w:rsidR="00E3265E" w:rsidRPr="00E735C4">
        <w:rPr>
          <w:rFonts w:cs="Times New Roman"/>
        </w:rPr>
        <w:t> </w:t>
      </w:r>
      <w:r w:rsidR="00953C66" w:rsidRPr="00E735C4">
        <w:rPr>
          <w:rFonts w:cs="Times New Roman"/>
        </w:rPr>
        <w:t>kterých je známo, že jsou iniciátory a/nebo promotory nádorového bujení.</w:t>
      </w:r>
    </w:p>
    <w:p w14:paraId="2D590515" w14:textId="77777777" w:rsidR="00CB0194" w:rsidRPr="00E735C4" w:rsidRDefault="00CB0194" w:rsidP="009C5BFE">
      <w:pPr>
        <w:rPr>
          <w:rFonts w:cs="Times New Roman"/>
        </w:rPr>
      </w:pPr>
    </w:p>
    <w:p w14:paraId="2D590516" w14:textId="77777777" w:rsidR="00CB0194" w:rsidRPr="00E735C4" w:rsidRDefault="00CB0194" w:rsidP="009C5BFE">
      <w:pPr>
        <w:rPr>
          <w:rFonts w:cs="Times New Roman"/>
        </w:rPr>
      </w:pPr>
    </w:p>
    <w:p w14:paraId="2D590517" w14:textId="77777777" w:rsidR="00CB0194" w:rsidRPr="00E735C4" w:rsidRDefault="00CB0194" w:rsidP="009E7022">
      <w:pPr>
        <w:keepNext/>
        <w:ind w:left="567" w:hanging="567"/>
        <w:outlineLvl w:val="1"/>
        <w:rPr>
          <w:rFonts w:cs="Times New Roman"/>
          <w:b/>
          <w:bCs/>
        </w:rPr>
      </w:pPr>
      <w:r w:rsidRPr="00E735C4">
        <w:rPr>
          <w:rFonts w:cs="Times New Roman"/>
          <w:b/>
          <w:bCs/>
        </w:rPr>
        <w:t>6.</w:t>
      </w:r>
      <w:r w:rsidRPr="00E735C4">
        <w:rPr>
          <w:rFonts w:cs="Times New Roman"/>
          <w:b/>
          <w:bCs/>
        </w:rPr>
        <w:tab/>
        <w:t>FARMACEUTICKÉ ÚDAJE</w:t>
      </w:r>
    </w:p>
    <w:p w14:paraId="2D590518" w14:textId="77777777" w:rsidR="00CB0194" w:rsidRPr="00E735C4" w:rsidRDefault="00CB0194" w:rsidP="0050784A">
      <w:pPr>
        <w:keepNext/>
        <w:numPr>
          <w:ilvl w:val="12"/>
          <w:numId w:val="0"/>
        </w:numPr>
        <w:tabs>
          <w:tab w:val="left" w:pos="-70"/>
        </w:tabs>
        <w:rPr>
          <w:rFonts w:cs="Times New Roman"/>
        </w:rPr>
      </w:pPr>
    </w:p>
    <w:p w14:paraId="2D590519" w14:textId="77777777" w:rsidR="00CB0194" w:rsidRPr="00E735C4" w:rsidRDefault="00CB0194" w:rsidP="009E7022">
      <w:pPr>
        <w:keepNext/>
        <w:ind w:left="567" w:hanging="567"/>
        <w:outlineLvl w:val="2"/>
        <w:rPr>
          <w:rFonts w:cs="Times New Roman"/>
          <w:b/>
          <w:bCs/>
        </w:rPr>
      </w:pPr>
      <w:r w:rsidRPr="00E735C4">
        <w:rPr>
          <w:rFonts w:cs="Times New Roman"/>
          <w:b/>
          <w:bCs/>
        </w:rPr>
        <w:t>6.1</w:t>
      </w:r>
      <w:r w:rsidRPr="00E735C4">
        <w:rPr>
          <w:rFonts w:cs="Times New Roman"/>
          <w:b/>
          <w:bCs/>
        </w:rPr>
        <w:tab/>
        <w:t>Seznam pomocných látek</w:t>
      </w:r>
    </w:p>
    <w:p w14:paraId="2D59051A" w14:textId="77777777" w:rsidR="00CB0194" w:rsidRPr="00E735C4" w:rsidRDefault="00CB0194" w:rsidP="0050784A">
      <w:pPr>
        <w:keepNext/>
        <w:rPr>
          <w:rFonts w:cs="Times New Roman"/>
          <w:b/>
        </w:rPr>
      </w:pPr>
    </w:p>
    <w:p w14:paraId="4EC5E318" w14:textId="77777777" w:rsidR="00A952E1" w:rsidRDefault="00A952E1" w:rsidP="00A952E1">
      <w:pPr>
        <w:rPr>
          <w:rFonts w:cs="Times New Roman"/>
        </w:rPr>
      </w:pPr>
      <w:r w:rsidRPr="00E735C4">
        <w:rPr>
          <w:rFonts w:cs="Times New Roman"/>
        </w:rPr>
        <w:t>Dihydrát hydrogenfosforečnanu sodného</w:t>
      </w:r>
    </w:p>
    <w:p w14:paraId="31CD4B10" w14:textId="34D1D820" w:rsidR="00A952E1" w:rsidRPr="00E735C4" w:rsidRDefault="00A952E1" w:rsidP="009C5BFE">
      <w:pPr>
        <w:rPr>
          <w:rFonts w:cs="Times New Roman"/>
        </w:rPr>
      </w:pPr>
      <w:r w:rsidRPr="00E735C4">
        <w:rPr>
          <w:rFonts w:cs="Times New Roman"/>
        </w:rPr>
        <w:t>Monohydrát dihydrogenfosforečnanu sodného</w:t>
      </w:r>
    </w:p>
    <w:p w14:paraId="2D59051C" w14:textId="7FA13235" w:rsidR="00CB0194" w:rsidRPr="00E735C4" w:rsidRDefault="00CB0194" w:rsidP="009C5BFE">
      <w:pPr>
        <w:rPr>
          <w:rFonts w:cs="Times New Roman"/>
        </w:rPr>
      </w:pPr>
      <w:r w:rsidRPr="00E735C4">
        <w:rPr>
          <w:rFonts w:cs="Times New Roman"/>
        </w:rPr>
        <w:t>Polysorbát</w:t>
      </w:r>
      <w:r w:rsidR="003A5280" w:rsidRPr="00E735C4">
        <w:rPr>
          <w:rFonts w:cs="Times New Roman"/>
        </w:rPr>
        <w:t> </w:t>
      </w:r>
      <w:r w:rsidRPr="00E735C4">
        <w:rPr>
          <w:rFonts w:cs="Times New Roman"/>
        </w:rPr>
        <w:t>80</w:t>
      </w:r>
      <w:r w:rsidR="00621BB4">
        <w:rPr>
          <w:rFonts w:cs="Times New Roman"/>
        </w:rPr>
        <w:t xml:space="preserve"> (E 433)</w:t>
      </w:r>
    </w:p>
    <w:p w14:paraId="35A63AAD" w14:textId="1BBBF5DB" w:rsidR="00A952E1" w:rsidRPr="00E735C4" w:rsidRDefault="00A952E1" w:rsidP="009C5BFE">
      <w:pPr>
        <w:rPr>
          <w:rFonts w:cs="Times New Roman"/>
        </w:rPr>
      </w:pPr>
      <w:r w:rsidRPr="00E735C4">
        <w:rPr>
          <w:rFonts w:cs="Times New Roman"/>
        </w:rPr>
        <w:t>Sacharosa</w:t>
      </w:r>
    </w:p>
    <w:p w14:paraId="2D59051F" w14:textId="77777777" w:rsidR="00CB0194" w:rsidRPr="00E735C4" w:rsidRDefault="00CB0194" w:rsidP="009C5BFE">
      <w:pPr>
        <w:rPr>
          <w:rFonts w:cs="Times New Roman"/>
        </w:rPr>
      </w:pPr>
    </w:p>
    <w:p w14:paraId="2D590520" w14:textId="77777777" w:rsidR="00CB0194" w:rsidRPr="00E735C4" w:rsidRDefault="00CB0194" w:rsidP="009E7022">
      <w:pPr>
        <w:keepNext/>
        <w:ind w:left="567" w:hanging="567"/>
        <w:outlineLvl w:val="2"/>
        <w:rPr>
          <w:rFonts w:cs="Times New Roman"/>
          <w:b/>
          <w:bCs/>
        </w:rPr>
      </w:pPr>
      <w:r w:rsidRPr="00E735C4">
        <w:rPr>
          <w:rFonts w:cs="Times New Roman"/>
          <w:b/>
          <w:bCs/>
        </w:rPr>
        <w:lastRenderedPageBreak/>
        <w:t>6.2</w:t>
      </w:r>
      <w:r w:rsidRPr="00E735C4">
        <w:rPr>
          <w:rFonts w:cs="Times New Roman"/>
          <w:b/>
          <w:bCs/>
        </w:rPr>
        <w:tab/>
        <w:t>Inkompatibility</w:t>
      </w:r>
    </w:p>
    <w:p w14:paraId="2D590521" w14:textId="77777777" w:rsidR="00CB0194" w:rsidRPr="00E735C4" w:rsidRDefault="00CB0194" w:rsidP="0050784A">
      <w:pPr>
        <w:keepNext/>
        <w:rPr>
          <w:rFonts w:cs="Times New Roman"/>
        </w:rPr>
      </w:pPr>
    </w:p>
    <w:p w14:paraId="2D590522" w14:textId="77777777" w:rsidR="00CB0194" w:rsidRPr="00E735C4" w:rsidRDefault="00CB0194" w:rsidP="009C5BFE">
      <w:pPr>
        <w:rPr>
          <w:rFonts w:cs="Times New Roman"/>
        </w:rPr>
      </w:pPr>
      <w:r w:rsidRPr="00E735C4">
        <w:rPr>
          <w:rFonts w:cs="Times New Roman"/>
        </w:rPr>
        <w:t xml:space="preserve">Studie kompatibility nejsou k dispozici, a proto </w:t>
      </w:r>
      <w:r w:rsidR="00E444C8" w:rsidRPr="00E735C4">
        <w:rPr>
          <w:rFonts w:cs="Times New Roman"/>
        </w:rPr>
        <w:t xml:space="preserve">nesmí být </w:t>
      </w:r>
      <w:r w:rsidRPr="00E735C4">
        <w:rPr>
          <w:rFonts w:cs="Times New Roman"/>
        </w:rPr>
        <w:t>tento léčivý přípravek mísen s </w:t>
      </w:r>
      <w:r w:rsidR="00086531" w:rsidRPr="00E735C4">
        <w:rPr>
          <w:rFonts w:cs="Times New Roman"/>
        </w:rPr>
        <w:t>jinými</w:t>
      </w:r>
      <w:r w:rsidRPr="00E735C4">
        <w:rPr>
          <w:rFonts w:cs="Times New Roman"/>
        </w:rPr>
        <w:t xml:space="preserve"> léčivými přípravky.</w:t>
      </w:r>
    </w:p>
    <w:p w14:paraId="2D590523" w14:textId="77777777" w:rsidR="00CB0194" w:rsidRPr="00E735C4" w:rsidRDefault="00CB0194" w:rsidP="009C5BFE">
      <w:pPr>
        <w:rPr>
          <w:rFonts w:cs="Times New Roman"/>
        </w:rPr>
      </w:pPr>
    </w:p>
    <w:p w14:paraId="2D590524" w14:textId="77777777" w:rsidR="00CB0194" w:rsidRPr="00E735C4" w:rsidRDefault="00CB0194" w:rsidP="009E7022">
      <w:pPr>
        <w:keepNext/>
        <w:ind w:left="567" w:hanging="567"/>
        <w:outlineLvl w:val="2"/>
        <w:rPr>
          <w:rFonts w:cs="Times New Roman"/>
          <w:b/>
          <w:bCs/>
        </w:rPr>
      </w:pPr>
      <w:r w:rsidRPr="00E735C4">
        <w:rPr>
          <w:rFonts w:cs="Times New Roman"/>
          <w:b/>
          <w:bCs/>
        </w:rPr>
        <w:t>6.3</w:t>
      </w:r>
      <w:r w:rsidRPr="00E735C4">
        <w:rPr>
          <w:rFonts w:cs="Times New Roman"/>
          <w:b/>
          <w:bCs/>
        </w:rPr>
        <w:tab/>
        <w:t>Doba použitelnosti</w:t>
      </w:r>
    </w:p>
    <w:p w14:paraId="2D590525" w14:textId="77777777" w:rsidR="00CB0194" w:rsidRPr="00E735C4" w:rsidRDefault="00CB0194" w:rsidP="0050784A">
      <w:pPr>
        <w:keepNext/>
        <w:rPr>
          <w:rFonts w:cs="Times New Roman"/>
        </w:rPr>
      </w:pPr>
    </w:p>
    <w:p w14:paraId="2D590526" w14:textId="77777777" w:rsidR="00AC15DB" w:rsidRPr="00E735C4" w:rsidRDefault="00AC15DB" w:rsidP="0050784A">
      <w:pPr>
        <w:keepNext/>
        <w:rPr>
          <w:rFonts w:cs="Times New Roman"/>
          <w:u w:val="single"/>
        </w:rPr>
      </w:pPr>
      <w:r w:rsidRPr="00E735C4">
        <w:rPr>
          <w:rFonts w:cs="Times New Roman"/>
          <w:u w:val="single"/>
        </w:rPr>
        <w:t xml:space="preserve">Před </w:t>
      </w:r>
      <w:r w:rsidR="005D426D" w:rsidRPr="00E735C4">
        <w:rPr>
          <w:rFonts w:cs="Times New Roman"/>
          <w:u w:val="single"/>
        </w:rPr>
        <w:t>rekonstitucí</w:t>
      </w:r>
      <w:r w:rsidRPr="00E735C4">
        <w:rPr>
          <w:rFonts w:cs="Times New Roman"/>
          <w:u w:val="single"/>
        </w:rPr>
        <w:t>:</w:t>
      </w:r>
    </w:p>
    <w:p w14:paraId="2D590527" w14:textId="77777777" w:rsidR="00CB0194" w:rsidRPr="00E735C4" w:rsidRDefault="00CB0194" w:rsidP="009C5BFE">
      <w:pPr>
        <w:rPr>
          <w:rFonts w:cs="Times New Roman"/>
        </w:rPr>
      </w:pPr>
      <w:r w:rsidRPr="00E735C4">
        <w:rPr>
          <w:rFonts w:cs="Times New Roman"/>
        </w:rPr>
        <w:t>3 roky</w:t>
      </w:r>
      <w:r w:rsidR="00AC15DB" w:rsidRPr="00E735C4">
        <w:rPr>
          <w:rFonts w:cs="Times New Roman"/>
        </w:rPr>
        <w:t xml:space="preserve"> při teplotě 2</w:t>
      </w:r>
      <w:r w:rsidR="00241216" w:rsidRPr="00E735C4">
        <w:rPr>
          <w:rFonts w:cs="Times New Roman"/>
        </w:rPr>
        <w:t> </w:t>
      </w:r>
      <w:r w:rsidR="00B1430C" w:rsidRPr="00E735C4">
        <w:rPr>
          <w:rFonts w:cs="Times New Roman"/>
        </w:rPr>
        <w:t>°</w:t>
      </w:r>
      <w:r w:rsidR="00AC15DB" w:rsidRPr="00E735C4">
        <w:rPr>
          <w:rFonts w:cs="Times New Roman"/>
        </w:rPr>
        <w:t>C</w:t>
      </w:r>
      <w:r w:rsidR="00290954" w:rsidRPr="00E735C4">
        <w:rPr>
          <w:rFonts w:cs="Times New Roman"/>
        </w:rPr>
        <w:t> </w:t>
      </w:r>
      <w:r w:rsidR="00AC15DB" w:rsidRPr="00E735C4">
        <w:rPr>
          <w:rFonts w:cs="Times New Roman"/>
        </w:rPr>
        <w:t>–</w:t>
      </w:r>
      <w:r w:rsidR="00290954" w:rsidRPr="00E735C4">
        <w:rPr>
          <w:rFonts w:cs="Times New Roman"/>
        </w:rPr>
        <w:t> </w:t>
      </w:r>
      <w:r w:rsidR="00AC15DB" w:rsidRPr="00E735C4">
        <w:rPr>
          <w:rFonts w:cs="Times New Roman"/>
        </w:rPr>
        <w:t>8</w:t>
      </w:r>
      <w:r w:rsidR="00241216" w:rsidRPr="00E735C4">
        <w:rPr>
          <w:rFonts w:cs="Times New Roman"/>
        </w:rPr>
        <w:t> </w:t>
      </w:r>
      <w:r w:rsidR="00B1430C" w:rsidRPr="00E735C4">
        <w:rPr>
          <w:rFonts w:cs="Times New Roman"/>
        </w:rPr>
        <w:t>°</w:t>
      </w:r>
      <w:r w:rsidR="00AC15DB" w:rsidRPr="00E735C4">
        <w:rPr>
          <w:rFonts w:cs="Times New Roman"/>
        </w:rPr>
        <w:t>C.</w:t>
      </w:r>
    </w:p>
    <w:p w14:paraId="2D590528" w14:textId="77777777" w:rsidR="00AC15DB" w:rsidRPr="00E735C4" w:rsidRDefault="00AC15DB" w:rsidP="009C5BFE">
      <w:pPr>
        <w:rPr>
          <w:rFonts w:cs="Times New Roman"/>
        </w:rPr>
      </w:pPr>
    </w:p>
    <w:p w14:paraId="2D590529" w14:textId="77777777" w:rsidR="00AC15DB" w:rsidRPr="00E735C4" w:rsidRDefault="00AC15DB" w:rsidP="00D07C6E">
      <w:pPr>
        <w:rPr>
          <w:rFonts w:cs="Times New Roman"/>
        </w:rPr>
      </w:pPr>
      <w:r w:rsidRPr="00E735C4">
        <w:rPr>
          <w:rFonts w:cs="Times New Roman"/>
        </w:rPr>
        <w:t xml:space="preserve">Přípravek Remicade může být uchováván </w:t>
      </w:r>
      <w:r w:rsidR="00006F01" w:rsidRPr="00E735C4">
        <w:rPr>
          <w:rFonts w:cs="Times New Roman"/>
        </w:rPr>
        <w:t xml:space="preserve">při teplotách maximálně až do </w:t>
      </w:r>
      <w:r w:rsidRPr="00E735C4">
        <w:rPr>
          <w:rFonts w:cs="Times New Roman"/>
        </w:rPr>
        <w:t>25</w:t>
      </w:r>
      <w:r w:rsidR="00241216" w:rsidRPr="00E735C4">
        <w:rPr>
          <w:rFonts w:cs="Times New Roman"/>
        </w:rPr>
        <w:t> </w:t>
      </w:r>
      <w:r w:rsidR="00B1430C" w:rsidRPr="00E735C4">
        <w:rPr>
          <w:rFonts w:cs="Times New Roman"/>
        </w:rPr>
        <w:t>°</w:t>
      </w:r>
      <w:r w:rsidRPr="00E735C4">
        <w:rPr>
          <w:rFonts w:cs="Times New Roman"/>
        </w:rPr>
        <w:t>C</w:t>
      </w:r>
      <w:r w:rsidR="00BA0352" w:rsidRPr="00E735C4">
        <w:rPr>
          <w:rFonts w:cs="Times New Roman"/>
        </w:rPr>
        <w:t xml:space="preserve"> jednorázově</w:t>
      </w:r>
      <w:r w:rsidR="007878B6" w:rsidRPr="00E735C4">
        <w:rPr>
          <w:rFonts w:cs="Times New Roman"/>
        </w:rPr>
        <w:t xml:space="preserve"> po dobu až 6</w:t>
      </w:r>
      <w:r w:rsidR="006429FA" w:rsidRPr="00E735C4">
        <w:rPr>
          <w:rFonts w:cs="Times New Roman"/>
        </w:rPr>
        <w:t> </w:t>
      </w:r>
      <w:r w:rsidR="007878B6" w:rsidRPr="00E735C4">
        <w:rPr>
          <w:rFonts w:cs="Times New Roman"/>
        </w:rPr>
        <w:t>měsíců</w:t>
      </w:r>
      <w:r w:rsidR="00B51909" w:rsidRPr="00E735C4">
        <w:rPr>
          <w:rFonts w:cs="Times New Roman"/>
        </w:rPr>
        <w:t xml:space="preserve">, </w:t>
      </w:r>
      <w:r w:rsidR="007878B6" w:rsidRPr="00E735C4">
        <w:rPr>
          <w:rFonts w:cs="Times New Roman"/>
        </w:rPr>
        <w:t xml:space="preserve">nesmí </w:t>
      </w:r>
      <w:r w:rsidR="00B51909" w:rsidRPr="00E735C4">
        <w:rPr>
          <w:rFonts w:cs="Times New Roman"/>
        </w:rPr>
        <w:t xml:space="preserve">ale </w:t>
      </w:r>
      <w:r w:rsidR="007878B6" w:rsidRPr="00E735C4">
        <w:rPr>
          <w:rFonts w:cs="Times New Roman"/>
        </w:rPr>
        <w:t>překročit původní dobu použitelnosti. Nová doba použitelnosti musí být naps</w:t>
      </w:r>
      <w:r w:rsidR="003D6409" w:rsidRPr="00E735C4">
        <w:rPr>
          <w:rFonts w:cs="Times New Roman"/>
        </w:rPr>
        <w:t>á</w:t>
      </w:r>
      <w:r w:rsidR="007878B6" w:rsidRPr="00E735C4">
        <w:rPr>
          <w:rFonts w:cs="Times New Roman"/>
        </w:rPr>
        <w:t>n</w:t>
      </w:r>
      <w:r w:rsidR="003D6409" w:rsidRPr="00E735C4">
        <w:rPr>
          <w:rFonts w:cs="Times New Roman"/>
        </w:rPr>
        <w:t>a</w:t>
      </w:r>
      <w:r w:rsidR="007878B6" w:rsidRPr="00E735C4">
        <w:rPr>
          <w:rFonts w:cs="Times New Roman"/>
        </w:rPr>
        <w:t xml:space="preserve"> na krabičku. Po vyjmutí z</w:t>
      </w:r>
      <w:r w:rsidR="00C75EEB" w:rsidRPr="00E735C4">
        <w:rPr>
          <w:rFonts w:cs="Times New Roman"/>
        </w:rPr>
        <w:t> </w:t>
      </w:r>
      <w:r w:rsidR="007878B6" w:rsidRPr="00E735C4">
        <w:rPr>
          <w:rFonts w:cs="Times New Roman"/>
        </w:rPr>
        <w:t>chladničky</w:t>
      </w:r>
      <w:r w:rsidR="00C75EEB" w:rsidRPr="00E735C4">
        <w:rPr>
          <w:rFonts w:cs="Times New Roman"/>
        </w:rPr>
        <w:t xml:space="preserve"> nesmí být přípravek Remicade </w:t>
      </w:r>
      <w:r w:rsidR="005D426D" w:rsidRPr="00E735C4">
        <w:rPr>
          <w:rFonts w:cs="Times New Roman"/>
        </w:rPr>
        <w:t xml:space="preserve">znovu vrácen </w:t>
      </w:r>
      <w:r w:rsidR="00C75EEB" w:rsidRPr="00E735C4">
        <w:rPr>
          <w:rFonts w:cs="Times New Roman"/>
        </w:rPr>
        <w:t>do chladničky.</w:t>
      </w:r>
    </w:p>
    <w:p w14:paraId="2D59052A" w14:textId="77777777" w:rsidR="00CB0194" w:rsidRPr="00E735C4" w:rsidRDefault="00CB0194" w:rsidP="009C5BFE">
      <w:pPr>
        <w:rPr>
          <w:rFonts w:cs="Times New Roman"/>
        </w:rPr>
      </w:pPr>
    </w:p>
    <w:p w14:paraId="2D59052B" w14:textId="77777777" w:rsidR="00C75EEB" w:rsidRPr="00E735C4" w:rsidRDefault="00C75EEB" w:rsidP="00D73859">
      <w:pPr>
        <w:keepNext/>
        <w:rPr>
          <w:rFonts w:cs="Times New Roman"/>
          <w:u w:val="single"/>
        </w:rPr>
      </w:pPr>
      <w:r w:rsidRPr="00E735C4">
        <w:rPr>
          <w:rFonts w:cs="Times New Roman"/>
          <w:u w:val="single"/>
        </w:rPr>
        <w:t xml:space="preserve">Po </w:t>
      </w:r>
      <w:r w:rsidR="005D426D" w:rsidRPr="00E735C4">
        <w:rPr>
          <w:rFonts w:cs="Times New Roman"/>
          <w:u w:val="single"/>
        </w:rPr>
        <w:t xml:space="preserve">rekonstituci </w:t>
      </w:r>
      <w:r w:rsidR="002E331A" w:rsidRPr="00E735C4">
        <w:rPr>
          <w:rFonts w:cs="Times New Roman"/>
          <w:u w:val="single"/>
        </w:rPr>
        <w:t>a</w:t>
      </w:r>
      <w:r w:rsidR="00290954" w:rsidRPr="00E735C4">
        <w:rPr>
          <w:rFonts w:cs="Times New Roman"/>
          <w:u w:val="single"/>
        </w:rPr>
        <w:t xml:space="preserve"> </w:t>
      </w:r>
      <w:r w:rsidR="005D426D" w:rsidRPr="00E735C4">
        <w:rPr>
          <w:rFonts w:cs="Times New Roman"/>
          <w:u w:val="single"/>
        </w:rPr>
        <w:t>na</w:t>
      </w:r>
      <w:r w:rsidR="002E331A" w:rsidRPr="00E735C4">
        <w:rPr>
          <w:rFonts w:cs="Times New Roman"/>
          <w:u w:val="single"/>
        </w:rPr>
        <w:t>ředění</w:t>
      </w:r>
      <w:r w:rsidRPr="00E735C4">
        <w:rPr>
          <w:rFonts w:cs="Times New Roman"/>
          <w:u w:val="single"/>
        </w:rPr>
        <w:t>:</w:t>
      </w:r>
    </w:p>
    <w:p w14:paraId="2D59052C" w14:textId="77777777" w:rsidR="00CB0194" w:rsidRPr="00E735C4" w:rsidRDefault="00CB0194" w:rsidP="009C5BFE">
      <w:pPr>
        <w:rPr>
          <w:rFonts w:cs="Times New Roman"/>
        </w:rPr>
      </w:pPr>
      <w:r w:rsidRPr="00E735C4">
        <w:rPr>
          <w:rFonts w:cs="Times New Roman"/>
        </w:rPr>
        <w:t xml:space="preserve">Byla prokázána chemická a fyzikální stabilita </w:t>
      </w:r>
      <w:r w:rsidR="005D426D" w:rsidRPr="00E735C4">
        <w:rPr>
          <w:rFonts w:cs="Times New Roman"/>
        </w:rPr>
        <w:t>na</w:t>
      </w:r>
      <w:r w:rsidR="00A15527" w:rsidRPr="00E735C4">
        <w:rPr>
          <w:rFonts w:cs="Times New Roman"/>
        </w:rPr>
        <w:t>ře</w:t>
      </w:r>
      <w:r w:rsidRPr="00E735C4">
        <w:rPr>
          <w:rFonts w:cs="Times New Roman"/>
        </w:rPr>
        <w:t xml:space="preserve">děného roztoku </w:t>
      </w:r>
      <w:r w:rsidR="00E411D0" w:rsidRPr="00E735C4">
        <w:rPr>
          <w:rFonts w:cs="Times New Roman"/>
        </w:rPr>
        <w:t xml:space="preserve">po dobu až 28 dní při </w:t>
      </w:r>
      <w:r w:rsidR="005D426D" w:rsidRPr="00E735C4">
        <w:rPr>
          <w:rFonts w:cs="Times New Roman"/>
        </w:rPr>
        <w:t xml:space="preserve">teplotě </w:t>
      </w:r>
      <w:r w:rsidR="00E411D0" w:rsidRPr="00E735C4">
        <w:rPr>
          <w:rFonts w:cs="Times New Roman"/>
        </w:rPr>
        <w:t xml:space="preserve">2 °C až 8 °C a </w:t>
      </w:r>
      <w:r w:rsidR="005D426D" w:rsidRPr="00E735C4">
        <w:rPr>
          <w:rFonts w:cs="Times New Roman"/>
        </w:rPr>
        <w:t>po dobu</w:t>
      </w:r>
      <w:r w:rsidR="00AE4B4C" w:rsidRPr="00E735C4">
        <w:rPr>
          <w:rFonts w:cs="Times New Roman"/>
        </w:rPr>
        <w:t xml:space="preserve"> dalších</w:t>
      </w:r>
      <w:r w:rsidRPr="00E735C4">
        <w:rPr>
          <w:rFonts w:cs="Times New Roman"/>
        </w:rPr>
        <w:t xml:space="preserve"> 24 hodin při teplotě 25</w:t>
      </w:r>
      <w:r w:rsidR="00241216" w:rsidRPr="00E735C4">
        <w:rPr>
          <w:rFonts w:cs="Times New Roman"/>
        </w:rPr>
        <w:t> </w:t>
      </w:r>
      <w:r w:rsidRPr="00E735C4">
        <w:rPr>
          <w:rFonts w:cs="Times New Roman"/>
        </w:rPr>
        <w:t>°C</w:t>
      </w:r>
      <w:r w:rsidR="00E411D0" w:rsidRPr="00E735C4">
        <w:rPr>
          <w:rFonts w:cs="Times New Roman"/>
        </w:rPr>
        <w:t xml:space="preserve"> po vyjmutí </w:t>
      </w:r>
      <w:r w:rsidR="00AE4B4C" w:rsidRPr="00E735C4">
        <w:rPr>
          <w:rFonts w:cs="Times New Roman"/>
        </w:rPr>
        <w:t>z chladni</w:t>
      </w:r>
      <w:r w:rsidR="0093337D" w:rsidRPr="00E735C4">
        <w:rPr>
          <w:rFonts w:cs="Times New Roman"/>
        </w:rPr>
        <w:t>čky</w:t>
      </w:r>
      <w:r w:rsidRPr="00E735C4">
        <w:rPr>
          <w:rFonts w:cs="Times New Roman"/>
        </w:rPr>
        <w:t>. Z</w:t>
      </w:r>
      <w:r w:rsidR="00AE4B4C" w:rsidRPr="00E735C4">
        <w:rPr>
          <w:rFonts w:cs="Times New Roman"/>
        </w:rPr>
        <w:t> </w:t>
      </w:r>
      <w:r w:rsidRPr="00E735C4">
        <w:rPr>
          <w:rFonts w:cs="Times New Roman"/>
        </w:rPr>
        <w:t xml:space="preserve">mikrobiologického hlediska </w:t>
      </w:r>
      <w:r w:rsidR="006C56EA" w:rsidRPr="00E735C4">
        <w:rPr>
          <w:rFonts w:cs="Times New Roman"/>
        </w:rPr>
        <w:t xml:space="preserve">musí </w:t>
      </w:r>
      <w:r w:rsidR="0038009B" w:rsidRPr="00E735C4">
        <w:rPr>
          <w:rFonts w:cs="Times New Roman"/>
        </w:rPr>
        <w:t xml:space="preserve">být infuzní roztok podán </w:t>
      </w:r>
      <w:r w:rsidRPr="00E735C4">
        <w:rPr>
          <w:rFonts w:cs="Times New Roman"/>
        </w:rPr>
        <w:t>okamžitě, doba a podmínky uchovávání přípravku po otevření před použitím jsou v</w:t>
      </w:r>
      <w:r w:rsidR="0093337D" w:rsidRPr="00E735C4">
        <w:rPr>
          <w:rFonts w:cs="Times New Roman"/>
        </w:rPr>
        <w:t> </w:t>
      </w:r>
      <w:r w:rsidRPr="00E735C4">
        <w:rPr>
          <w:rFonts w:cs="Times New Roman"/>
        </w:rPr>
        <w:t>odpovědnosti uživatele a normálně doba ne</w:t>
      </w:r>
      <w:r w:rsidR="006C56EA" w:rsidRPr="00E735C4">
        <w:rPr>
          <w:rFonts w:cs="Times New Roman"/>
        </w:rPr>
        <w:t>smí</w:t>
      </w:r>
      <w:r w:rsidRPr="00E735C4">
        <w:rPr>
          <w:rFonts w:cs="Times New Roman"/>
        </w:rPr>
        <w:t xml:space="preserve"> být delší než 24 hodin při </w:t>
      </w:r>
      <w:r w:rsidR="005D426D" w:rsidRPr="00E735C4">
        <w:rPr>
          <w:rFonts w:cs="Times New Roman"/>
        </w:rPr>
        <w:t xml:space="preserve">teplotě </w:t>
      </w:r>
      <w:r w:rsidRPr="00E735C4">
        <w:rPr>
          <w:rFonts w:cs="Times New Roman"/>
        </w:rPr>
        <w:t>2</w:t>
      </w:r>
      <w:r w:rsidR="00241216" w:rsidRPr="00E735C4">
        <w:rPr>
          <w:rFonts w:cs="Times New Roman"/>
        </w:rPr>
        <w:t> </w:t>
      </w:r>
      <w:r w:rsidR="00C75EEB" w:rsidRPr="00E735C4">
        <w:rPr>
          <w:rFonts w:cs="Times New Roman"/>
        </w:rPr>
        <w:t xml:space="preserve">°C </w:t>
      </w:r>
      <w:r w:rsidRPr="00E735C4">
        <w:rPr>
          <w:rFonts w:cs="Times New Roman"/>
        </w:rPr>
        <w:t>až 8</w:t>
      </w:r>
      <w:r w:rsidR="00241216" w:rsidRPr="00E735C4">
        <w:rPr>
          <w:rFonts w:cs="Times New Roman"/>
        </w:rPr>
        <w:t> </w:t>
      </w:r>
      <w:r w:rsidRPr="00E735C4">
        <w:rPr>
          <w:rFonts w:cs="Times New Roman"/>
        </w:rPr>
        <w:t>°C</w:t>
      </w:r>
      <w:r w:rsidR="00290954" w:rsidRPr="00E735C4">
        <w:rPr>
          <w:rFonts w:cs="Times New Roman"/>
        </w:rPr>
        <w:t xml:space="preserve">, pokud není </w:t>
      </w:r>
      <w:r w:rsidR="005D426D" w:rsidRPr="00E735C4">
        <w:rPr>
          <w:rFonts w:cs="Times New Roman"/>
        </w:rPr>
        <w:t>rekonstituce</w:t>
      </w:r>
      <w:r w:rsidR="00290954" w:rsidRPr="00E735C4">
        <w:rPr>
          <w:rFonts w:cs="Times New Roman"/>
        </w:rPr>
        <w:t>/</w:t>
      </w:r>
      <w:r w:rsidR="005D426D" w:rsidRPr="00E735C4">
        <w:rPr>
          <w:rFonts w:cs="Times New Roman"/>
        </w:rPr>
        <w:t>na</w:t>
      </w:r>
      <w:r w:rsidR="00290954" w:rsidRPr="00E735C4">
        <w:rPr>
          <w:rFonts w:cs="Times New Roman"/>
        </w:rPr>
        <w:t>ředění provedeno za kontrolovaných a validovaných aseptických podmínek</w:t>
      </w:r>
      <w:r w:rsidRPr="00E735C4">
        <w:rPr>
          <w:rFonts w:cs="Times New Roman"/>
        </w:rPr>
        <w:t>.</w:t>
      </w:r>
    </w:p>
    <w:p w14:paraId="2D59052D" w14:textId="77777777" w:rsidR="00CB0194" w:rsidRPr="00E735C4" w:rsidRDefault="00CB0194" w:rsidP="009C5BFE">
      <w:pPr>
        <w:rPr>
          <w:rFonts w:cs="Times New Roman"/>
        </w:rPr>
      </w:pPr>
    </w:p>
    <w:p w14:paraId="2D59052E"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6.4</w:t>
      </w:r>
      <w:r w:rsidRPr="00E735C4">
        <w:rPr>
          <w:rFonts w:cs="Times New Roman"/>
          <w:b/>
          <w:snapToGrid w:val="0"/>
        </w:rPr>
        <w:tab/>
        <w:t>Zvláštní opatření pro uchovávání</w:t>
      </w:r>
    </w:p>
    <w:p w14:paraId="2D59052F" w14:textId="77777777" w:rsidR="00CB0194" w:rsidRPr="00E735C4" w:rsidRDefault="00CB0194" w:rsidP="0050784A">
      <w:pPr>
        <w:keepNext/>
        <w:rPr>
          <w:rFonts w:cs="Times New Roman"/>
        </w:rPr>
      </w:pPr>
    </w:p>
    <w:p w14:paraId="2D590530" w14:textId="77777777" w:rsidR="007D647A" w:rsidRPr="00E735C4" w:rsidRDefault="00CB0194" w:rsidP="009C5BFE">
      <w:pPr>
        <w:rPr>
          <w:rFonts w:cs="Times New Roman"/>
        </w:rPr>
      </w:pPr>
      <w:r w:rsidRPr="00E735C4">
        <w:rPr>
          <w:rFonts w:cs="Times New Roman"/>
        </w:rPr>
        <w:t>Uchovávejte v chladničce (2</w:t>
      </w:r>
      <w:r w:rsidR="00241216" w:rsidRPr="00E735C4">
        <w:rPr>
          <w:rFonts w:cs="Times New Roman"/>
        </w:rPr>
        <w:t> </w:t>
      </w:r>
      <w:r w:rsidRPr="00E735C4">
        <w:rPr>
          <w:rFonts w:cs="Times New Roman"/>
        </w:rPr>
        <w:t>°C – 8</w:t>
      </w:r>
      <w:r w:rsidR="00241216" w:rsidRPr="00E735C4">
        <w:rPr>
          <w:rFonts w:cs="Times New Roman"/>
        </w:rPr>
        <w:t> </w:t>
      </w:r>
      <w:r w:rsidRPr="00E735C4">
        <w:rPr>
          <w:rFonts w:cs="Times New Roman"/>
        </w:rPr>
        <w:t>°C).</w:t>
      </w:r>
    </w:p>
    <w:p w14:paraId="2D590531" w14:textId="77777777" w:rsidR="00CB0194" w:rsidRPr="00E735C4" w:rsidRDefault="00CB0194" w:rsidP="009C5BFE">
      <w:pPr>
        <w:rPr>
          <w:rFonts w:cs="Times New Roman"/>
        </w:rPr>
      </w:pPr>
    </w:p>
    <w:p w14:paraId="2D590532" w14:textId="77777777" w:rsidR="00C75EEB" w:rsidRPr="00E735C4" w:rsidRDefault="00C75EEB" w:rsidP="009C5BFE">
      <w:pPr>
        <w:rPr>
          <w:rFonts w:cs="Times New Roman"/>
        </w:rPr>
      </w:pPr>
      <w:r w:rsidRPr="00E735C4">
        <w:rPr>
          <w:rFonts w:cs="Times New Roman"/>
        </w:rPr>
        <w:t>Podmínky uchovávání při te</w:t>
      </w:r>
      <w:r w:rsidR="0046747F" w:rsidRPr="00E735C4">
        <w:rPr>
          <w:rFonts w:cs="Times New Roman"/>
        </w:rPr>
        <w:t>p</w:t>
      </w:r>
      <w:r w:rsidRPr="00E735C4">
        <w:rPr>
          <w:rFonts w:cs="Times New Roman"/>
        </w:rPr>
        <w:t>lotě až do 25</w:t>
      </w:r>
      <w:r w:rsidR="00241216" w:rsidRPr="00E735C4">
        <w:rPr>
          <w:rFonts w:cs="Times New Roman"/>
        </w:rPr>
        <w:t> </w:t>
      </w:r>
      <w:r w:rsidR="00261D11" w:rsidRPr="00E735C4">
        <w:rPr>
          <w:rFonts w:cs="Times New Roman"/>
        </w:rPr>
        <w:t>°</w:t>
      </w:r>
      <w:r w:rsidRPr="00E735C4">
        <w:rPr>
          <w:rFonts w:cs="Times New Roman"/>
        </w:rPr>
        <w:t>C</w:t>
      </w:r>
      <w:r w:rsidR="0046747F" w:rsidRPr="00E735C4">
        <w:rPr>
          <w:rFonts w:cs="Times New Roman"/>
        </w:rPr>
        <w:t xml:space="preserve"> před </w:t>
      </w:r>
      <w:r w:rsidR="00F27BF5" w:rsidRPr="00E735C4">
        <w:rPr>
          <w:rFonts w:cs="Times New Roman"/>
        </w:rPr>
        <w:t xml:space="preserve">rekonstitucí </w:t>
      </w:r>
      <w:r w:rsidR="0046747F" w:rsidRPr="00E735C4">
        <w:rPr>
          <w:rFonts w:cs="Times New Roman"/>
        </w:rPr>
        <w:t>léčivého přípravku</w:t>
      </w:r>
      <w:r w:rsidRPr="00E735C4">
        <w:rPr>
          <w:rFonts w:cs="Times New Roman"/>
        </w:rPr>
        <w:t>, viz bod</w:t>
      </w:r>
      <w:r w:rsidR="00B1430C" w:rsidRPr="00E735C4">
        <w:rPr>
          <w:rFonts w:cs="Times New Roman"/>
        </w:rPr>
        <w:t> </w:t>
      </w:r>
      <w:r w:rsidRPr="00E735C4">
        <w:rPr>
          <w:rFonts w:cs="Times New Roman"/>
        </w:rPr>
        <w:t>6.3.</w:t>
      </w:r>
    </w:p>
    <w:p w14:paraId="2D590533" w14:textId="77777777" w:rsidR="00C75EEB" w:rsidRPr="00E735C4" w:rsidRDefault="00C75EEB" w:rsidP="009C5BFE">
      <w:pPr>
        <w:rPr>
          <w:rFonts w:cs="Times New Roman"/>
        </w:rPr>
      </w:pPr>
    </w:p>
    <w:p w14:paraId="2D590534" w14:textId="77777777" w:rsidR="00CB0194" w:rsidRPr="00E735C4" w:rsidRDefault="00CB0194" w:rsidP="009C5BFE">
      <w:pPr>
        <w:rPr>
          <w:rFonts w:cs="Times New Roman"/>
        </w:rPr>
      </w:pPr>
      <w:r w:rsidRPr="00E735C4">
        <w:rPr>
          <w:rFonts w:cs="Times New Roman"/>
        </w:rPr>
        <w:t xml:space="preserve">Podmínky uchovávání </w:t>
      </w:r>
      <w:r w:rsidR="00107F1D" w:rsidRPr="00E735C4">
        <w:rPr>
          <w:rFonts w:cs="Times New Roman"/>
        </w:rPr>
        <w:t xml:space="preserve">po naředění </w:t>
      </w:r>
      <w:r w:rsidR="00C75EEB" w:rsidRPr="00E735C4">
        <w:rPr>
          <w:rFonts w:cs="Times New Roman"/>
        </w:rPr>
        <w:t xml:space="preserve">léčivého přípravku, </w:t>
      </w:r>
      <w:r w:rsidRPr="00E735C4">
        <w:rPr>
          <w:rFonts w:cs="Times New Roman"/>
        </w:rPr>
        <w:t>viz bod</w:t>
      </w:r>
      <w:r w:rsidR="00B1430C" w:rsidRPr="00E735C4">
        <w:rPr>
          <w:rFonts w:cs="Times New Roman"/>
        </w:rPr>
        <w:t> </w:t>
      </w:r>
      <w:r w:rsidRPr="00E735C4">
        <w:rPr>
          <w:rFonts w:cs="Times New Roman"/>
        </w:rPr>
        <w:t>6.3.</w:t>
      </w:r>
    </w:p>
    <w:p w14:paraId="2D590535" w14:textId="77777777" w:rsidR="00CB0194" w:rsidRPr="00E735C4" w:rsidRDefault="00CB0194" w:rsidP="009C5BFE">
      <w:pPr>
        <w:rPr>
          <w:rFonts w:cs="Times New Roman"/>
        </w:rPr>
      </w:pPr>
    </w:p>
    <w:p w14:paraId="2D590536"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6.5</w:t>
      </w:r>
      <w:r w:rsidRPr="00E735C4">
        <w:rPr>
          <w:rFonts w:cs="Times New Roman"/>
          <w:b/>
          <w:snapToGrid w:val="0"/>
        </w:rPr>
        <w:tab/>
        <w:t xml:space="preserve">Druh obalu a </w:t>
      </w:r>
      <w:r w:rsidR="007173AA" w:rsidRPr="00E735C4">
        <w:rPr>
          <w:rFonts w:cs="Times New Roman"/>
          <w:b/>
          <w:snapToGrid w:val="0"/>
        </w:rPr>
        <w:t xml:space="preserve">obsah </w:t>
      </w:r>
      <w:r w:rsidRPr="00E735C4">
        <w:rPr>
          <w:rFonts w:cs="Times New Roman"/>
          <w:b/>
          <w:snapToGrid w:val="0"/>
        </w:rPr>
        <w:t>balení</w:t>
      </w:r>
    </w:p>
    <w:p w14:paraId="2D590537" w14:textId="77777777" w:rsidR="00CB0194" w:rsidRPr="00E735C4" w:rsidRDefault="00CB0194" w:rsidP="0050784A">
      <w:pPr>
        <w:keepNext/>
        <w:rPr>
          <w:rFonts w:cs="Times New Roman"/>
        </w:rPr>
      </w:pPr>
    </w:p>
    <w:p w14:paraId="2D590538" w14:textId="77777777" w:rsidR="00CB0194" w:rsidRPr="00E735C4" w:rsidRDefault="00CB0194" w:rsidP="009C5BFE">
      <w:pPr>
        <w:rPr>
          <w:rFonts w:cs="Times New Roman"/>
        </w:rPr>
      </w:pPr>
      <w:r w:rsidRPr="00E735C4">
        <w:rPr>
          <w:rFonts w:cs="Times New Roman"/>
        </w:rPr>
        <w:t>Skleněná injekční lahvička typu I s gumovou zátkou a aluminiovou pertlí, chráněnou plast</w:t>
      </w:r>
      <w:r w:rsidR="006C56EA" w:rsidRPr="00E735C4">
        <w:rPr>
          <w:rFonts w:cs="Times New Roman"/>
        </w:rPr>
        <w:t>ov</w:t>
      </w:r>
      <w:r w:rsidRPr="00E735C4">
        <w:rPr>
          <w:rFonts w:cs="Times New Roman"/>
        </w:rPr>
        <w:t>ým krytem.</w:t>
      </w:r>
    </w:p>
    <w:p w14:paraId="2D590539" w14:textId="77777777" w:rsidR="00CB0194" w:rsidRPr="00E735C4" w:rsidRDefault="00CB0194" w:rsidP="009C5BFE">
      <w:pPr>
        <w:rPr>
          <w:rFonts w:cs="Times New Roman"/>
        </w:rPr>
      </w:pPr>
    </w:p>
    <w:p w14:paraId="2D59053A" w14:textId="77777777" w:rsidR="007D647A" w:rsidRPr="00E735C4" w:rsidRDefault="00CB0194" w:rsidP="009C5BFE">
      <w:pPr>
        <w:rPr>
          <w:rFonts w:cs="Times New Roman"/>
        </w:rPr>
      </w:pPr>
      <w:r w:rsidRPr="00E735C4">
        <w:rPr>
          <w:rFonts w:cs="Times New Roman"/>
        </w:rPr>
        <w:t>Remicade je dostupný v baleních po 1, 2, 3, 4 nebo 5 injekčních lahvičkách.</w:t>
      </w:r>
    </w:p>
    <w:p w14:paraId="2D59053B" w14:textId="77777777" w:rsidR="00CB0194" w:rsidRPr="00E735C4" w:rsidRDefault="00CB0194" w:rsidP="009C5BFE">
      <w:pPr>
        <w:rPr>
          <w:rFonts w:cs="Times New Roman"/>
        </w:rPr>
      </w:pPr>
    </w:p>
    <w:p w14:paraId="2D59053C" w14:textId="77777777" w:rsidR="00CB0194" w:rsidRPr="00E735C4" w:rsidRDefault="00CB0194" w:rsidP="009C5BFE">
      <w:pPr>
        <w:rPr>
          <w:rFonts w:cs="Times New Roman"/>
        </w:rPr>
      </w:pPr>
      <w:r w:rsidRPr="00E735C4">
        <w:rPr>
          <w:rFonts w:cs="Times New Roman"/>
        </w:rPr>
        <w:t>Na trhu nemusí být všechny velikosti balení.</w:t>
      </w:r>
    </w:p>
    <w:p w14:paraId="2D59053D" w14:textId="77777777" w:rsidR="00CB0194" w:rsidRPr="00E735C4" w:rsidRDefault="00CB0194" w:rsidP="009C5BFE">
      <w:pPr>
        <w:rPr>
          <w:rFonts w:cs="Times New Roman"/>
        </w:rPr>
      </w:pPr>
    </w:p>
    <w:p w14:paraId="2D59053E" w14:textId="77777777" w:rsidR="00CB0194" w:rsidRPr="00E735C4" w:rsidRDefault="00CB0194" w:rsidP="009E7022">
      <w:pPr>
        <w:keepNext/>
        <w:ind w:left="567" w:hanging="567"/>
        <w:outlineLvl w:val="2"/>
        <w:rPr>
          <w:rFonts w:cs="Times New Roman"/>
          <w:b/>
          <w:snapToGrid w:val="0"/>
        </w:rPr>
      </w:pPr>
      <w:r w:rsidRPr="00E735C4">
        <w:rPr>
          <w:rFonts w:cs="Times New Roman"/>
          <w:b/>
          <w:snapToGrid w:val="0"/>
        </w:rPr>
        <w:t>6.6</w:t>
      </w:r>
      <w:r w:rsidRPr="00E735C4">
        <w:rPr>
          <w:rFonts w:cs="Times New Roman"/>
          <w:b/>
          <w:snapToGrid w:val="0"/>
        </w:rPr>
        <w:tab/>
        <w:t>Zvláštní opatření pro likvidaci přípravku a pro zacházení s ním</w:t>
      </w:r>
    </w:p>
    <w:p w14:paraId="2D59053F" w14:textId="77777777" w:rsidR="00CB0194" w:rsidRPr="00E735C4" w:rsidRDefault="00CB0194" w:rsidP="0050784A">
      <w:pPr>
        <w:keepNext/>
        <w:tabs>
          <w:tab w:val="left" w:pos="567"/>
        </w:tabs>
        <w:rPr>
          <w:rFonts w:cs="Times New Roman"/>
        </w:rPr>
      </w:pPr>
    </w:p>
    <w:p w14:paraId="2D590540" w14:textId="47BE20F3" w:rsidR="00CB0194" w:rsidRPr="00E735C4" w:rsidRDefault="00B031C4" w:rsidP="009C5BFE">
      <w:pPr>
        <w:ind w:left="567" w:hanging="567"/>
        <w:rPr>
          <w:rFonts w:cs="Times New Roman"/>
        </w:rPr>
      </w:pPr>
      <w:r w:rsidRPr="00E735C4">
        <w:rPr>
          <w:rFonts w:cs="Times New Roman"/>
        </w:rPr>
        <w:t>1.</w:t>
      </w:r>
      <w:r w:rsidRPr="00E735C4">
        <w:rPr>
          <w:rFonts w:cs="Times New Roman"/>
        </w:rPr>
        <w:tab/>
      </w:r>
      <w:r w:rsidR="00CB0194" w:rsidRPr="00E735C4">
        <w:rPr>
          <w:rFonts w:cs="Times New Roman"/>
        </w:rPr>
        <w:t xml:space="preserve">Vypočtěte potřebnou dávku a počet injekčních lahviček přípravku Remicade. Jedna injekční lahvička obsahuje </w:t>
      </w:r>
      <w:r w:rsidR="00756AC2" w:rsidRPr="00E735C4">
        <w:rPr>
          <w:rFonts w:cs="Times New Roman"/>
        </w:rPr>
        <w:t>100 mg</w:t>
      </w:r>
      <w:r w:rsidR="005D389C" w:rsidRPr="00E735C4">
        <w:rPr>
          <w:rFonts w:cs="Times New Roman"/>
        </w:rPr>
        <w:t xml:space="preserve"> infliximabu</w:t>
      </w:r>
      <w:r w:rsidR="00CB0194" w:rsidRPr="00E735C4">
        <w:rPr>
          <w:rFonts w:cs="Times New Roman"/>
        </w:rPr>
        <w:t xml:space="preserve">. Vypočtěte, jaký bude požadovaný celkový objem </w:t>
      </w:r>
      <w:r w:rsidR="00225E6E" w:rsidRPr="00E735C4">
        <w:rPr>
          <w:rFonts w:cs="Times New Roman"/>
        </w:rPr>
        <w:t xml:space="preserve">rekonstituovaného </w:t>
      </w:r>
      <w:r w:rsidR="00CB0194" w:rsidRPr="00E735C4">
        <w:rPr>
          <w:rFonts w:cs="Times New Roman"/>
        </w:rPr>
        <w:t>roztoku přípravku Remicade.</w:t>
      </w:r>
    </w:p>
    <w:p w14:paraId="2D590541" w14:textId="77777777" w:rsidR="00CB0194" w:rsidRPr="00E735C4" w:rsidRDefault="00CB0194" w:rsidP="009C5BFE">
      <w:pPr>
        <w:rPr>
          <w:rFonts w:cs="Times New Roman"/>
        </w:rPr>
      </w:pPr>
    </w:p>
    <w:p w14:paraId="2D590542" w14:textId="77777777" w:rsidR="00CB0194" w:rsidRPr="00E735C4" w:rsidRDefault="00B031C4" w:rsidP="009C5BFE">
      <w:pPr>
        <w:ind w:left="567" w:hanging="567"/>
        <w:rPr>
          <w:rFonts w:cs="Times New Roman"/>
        </w:rPr>
      </w:pPr>
      <w:r w:rsidRPr="00E735C4">
        <w:rPr>
          <w:rFonts w:cs="Times New Roman"/>
        </w:rPr>
        <w:t>2.</w:t>
      </w:r>
      <w:r w:rsidRPr="00E735C4">
        <w:rPr>
          <w:rFonts w:cs="Times New Roman"/>
        </w:rPr>
        <w:tab/>
      </w:r>
      <w:r w:rsidR="00CB0194" w:rsidRPr="00E735C4">
        <w:rPr>
          <w:rFonts w:cs="Times New Roman"/>
        </w:rPr>
        <w:t xml:space="preserve">Za aseptických podmínek </w:t>
      </w:r>
      <w:r w:rsidR="00225E6E" w:rsidRPr="00E735C4">
        <w:rPr>
          <w:rFonts w:cs="Times New Roman"/>
        </w:rPr>
        <w:t xml:space="preserve">rekonstituujte </w:t>
      </w:r>
      <w:r w:rsidR="00CB0194" w:rsidRPr="00E735C4">
        <w:rPr>
          <w:rFonts w:cs="Times New Roman"/>
        </w:rPr>
        <w:t>obsah každé injekční lahvičk</w:t>
      </w:r>
      <w:r w:rsidR="00225E6E" w:rsidRPr="00E735C4">
        <w:rPr>
          <w:rFonts w:cs="Times New Roman"/>
        </w:rPr>
        <w:t>y</w:t>
      </w:r>
      <w:r w:rsidR="00CB0194" w:rsidRPr="00E735C4">
        <w:rPr>
          <w:rFonts w:cs="Times New Roman"/>
        </w:rPr>
        <w:t xml:space="preserve"> 10 ml vody </w:t>
      </w:r>
      <w:r w:rsidR="00225E6E" w:rsidRPr="00E735C4">
        <w:rPr>
          <w:rFonts w:cs="Times New Roman"/>
        </w:rPr>
        <w:t xml:space="preserve">pro </w:t>
      </w:r>
      <w:r w:rsidR="00CB0194" w:rsidRPr="00E735C4">
        <w:rPr>
          <w:rFonts w:cs="Times New Roman"/>
        </w:rPr>
        <w:t xml:space="preserve">injekci, a to za použití injekční stříkačky s jehlou </w:t>
      </w:r>
      <w:r w:rsidR="006C56EA" w:rsidRPr="00E735C4">
        <w:rPr>
          <w:rFonts w:cs="Times New Roman"/>
        </w:rPr>
        <w:t>o </w:t>
      </w:r>
      <w:r w:rsidR="00225E6E" w:rsidRPr="00E735C4">
        <w:rPr>
          <w:rFonts w:cs="Times New Roman"/>
        </w:rPr>
        <w:t>velikosti 21 (</w:t>
      </w:r>
      <w:r w:rsidR="00CB0194" w:rsidRPr="00E735C4">
        <w:rPr>
          <w:rFonts w:cs="Times New Roman"/>
        </w:rPr>
        <w:t>0,8 mm</w:t>
      </w:r>
      <w:r w:rsidR="00225E6E" w:rsidRPr="00E735C4">
        <w:rPr>
          <w:rFonts w:cs="Times New Roman"/>
        </w:rPr>
        <w:t>)</w:t>
      </w:r>
      <w:r w:rsidR="00CB0194" w:rsidRPr="00E735C4">
        <w:rPr>
          <w:rFonts w:cs="Times New Roman"/>
        </w:rPr>
        <w:t xml:space="preserve"> nebo menší. Odstraňte z hrdla injekční lahvičky kryt a otřete hrdlo tamponem namočeným v 70% </w:t>
      </w:r>
      <w:r w:rsidR="00225E6E" w:rsidRPr="00E735C4">
        <w:rPr>
          <w:rFonts w:cs="Times New Roman"/>
        </w:rPr>
        <w:t>alkoholu</w:t>
      </w:r>
      <w:r w:rsidR="00CB0194" w:rsidRPr="00E735C4">
        <w:rPr>
          <w:rFonts w:cs="Times New Roman"/>
        </w:rPr>
        <w:t xml:space="preserve">. Zasuňte </w:t>
      </w:r>
      <w:r w:rsidR="00225E6E" w:rsidRPr="00E735C4">
        <w:rPr>
          <w:rFonts w:cs="Times New Roman"/>
        </w:rPr>
        <w:t>injekční jehlu</w:t>
      </w:r>
      <w:r w:rsidR="00CB0194" w:rsidRPr="00E735C4">
        <w:rPr>
          <w:rFonts w:cs="Times New Roman"/>
        </w:rPr>
        <w:t xml:space="preserve"> středem gumové zátky do injekční lahvičky a vstříkněte do ní vodu </w:t>
      </w:r>
      <w:r w:rsidR="00225E6E" w:rsidRPr="00E735C4">
        <w:rPr>
          <w:rFonts w:cs="Times New Roman"/>
        </w:rPr>
        <w:t xml:space="preserve">pro </w:t>
      </w:r>
      <w:r w:rsidR="00CB0194" w:rsidRPr="00E735C4">
        <w:rPr>
          <w:rFonts w:cs="Times New Roman"/>
        </w:rPr>
        <w:t xml:space="preserve">injekci, a to směrem na skleněnou stěnu injekční lahvičky. Jemně injekční lahvičkou zatočte, abyste dosáhli rozpuštění lyofilizovaného koncentrátu. Vyhněte se příliš dlouhému nebo příliš agresivnímu pohybování injekční lahvičkou. INJEKČNÍ LAHVIČKOU NETŘEPEJTE. Není neobvyklé, </w:t>
      </w:r>
      <w:r w:rsidR="006C56EA" w:rsidRPr="00E735C4">
        <w:rPr>
          <w:rFonts w:cs="Times New Roman"/>
        </w:rPr>
        <w:t>že</w:t>
      </w:r>
      <w:r w:rsidR="00CB0194" w:rsidRPr="00E735C4">
        <w:rPr>
          <w:rFonts w:cs="Times New Roman"/>
        </w:rPr>
        <w:t xml:space="preserve"> se při rozp</w:t>
      </w:r>
      <w:r w:rsidR="006C56EA" w:rsidRPr="00E735C4">
        <w:rPr>
          <w:rFonts w:cs="Times New Roman"/>
        </w:rPr>
        <w:t>o</w:t>
      </w:r>
      <w:r w:rsidR="00CB0194" w:rsidRPr="00E735C4">
        <w:rPr>
          <w:rFonts w:cs="Times New Roman"/>
        </w:rPr>
        <w:t>uštění vytvoř</w:t>
      </w:r>
      <w:r w:rsidR="006C56EA" w:rsidRPr="00E735C4">
        <w:rPr>
          <w:rFonts w:cs="Times New Roman"/>
        </w:rPr>
        <w:t>í</w:t>
      </w:r>
      <w:r w:rsidR="00CB0194" w:rsidRPr="00E735C4">
        <w:rPr>
          <w:rFonts w:cs="Times New Roman"/>
        </w:rPr>
        <w:t xml:space="preserve"> pěna. Nechejte</w:t>
      </w:r>
      <w:r w:rsidR="00225E6E" w:rsidRPr="00E735C4">
        <w:rPr>
          <w:rFonts w:cs="Times New Roman"/>
        </w:rPr>
        <w:t xml:space="preserve"> rekonstituovaný</w:t>
      </w:r>
      <w:r w:rsidR="00CB0194" w:rsidRPr="00E735C4">
        <w:rPr>
          <w:rFonts w:cs="Times New Roman"/>
        </w:rPr>
        <w:t xml:space="preserve"> roztok ustát po dobu 5 minut. Zkontrolujte, zda je roztok bezbarvý až světle žlutý a opalizující. Může se v něm objevit menší počet průsvitných částic, neboť infliximab je protein. Nepoužívejte roztok</w:t>
      </w:r>
      <w:r w:rsidR="00225E6E" w:rsidRPr="00E735C4">
        <w:rPr>
          <w:rFonts w:cs="Times New Roman"/>
        </w:rPr>
        <w:t>,</w:t>
      </w:r>
      <w:r w:rsidR="00CB0194" w:rsidRPr="00E735C4">
        <w:rPr>
          <w:rFonts w:cs="Times New Roman"/>
        </w:rPr>
        <w:t xml:space="preserve"> pokud se v něm objeví neprůhledné či jiné cizí částice nebo je odlišně zbarven.</w:t>
      </w:r>
    </w:p>
    <w:p w14:paraId="2D590543" w14:textId="77777777" w:rsidR="00CB0194" w:rsidRPr="00E735C4" w:rsidRDefault="00CB0194" w:rsidP="009C5BFE">
      <w:pPr>
        <w:rPr>
          <w:rFonts w:cs="Times New Roman"/>
        </w:rPr>
      </w:pPr>
    </w:p>
    <w:p w14:paraId="2D590544" w14:textId="77777777" w:rsidR="00CB0194" w:rsidRPr="00E735C4" w:rsidRDefault="00B031C4" w:rsidP="009C5BFE">
      <w:pPr>
        <w:ind w:left="567" w:hanging="567"/>
        <w:rPr>
          <w:rFonts w:cs="Times New Roman"/>
        </w:rPr>
      </w:pPr>
      <w:r w:rsidRPr="00E735C4">
        <w:rPr>
          <w:rFonts w:cs="Times New Roman"/>
        </w:rPr>
        <w:t>3.</w:t>
      </w:r>
      <w:r w:rsidRPr="00E735C4">
        <w:rPr>
          <w:rFonts w:cs="Times New Roman"/>
        </w:rPr>
        <w:tab/>
      </w:r>
      <w:r w:rsidR="00892B4E" w:rsidRPr="00E735C4">
        <w:rPr>
          <w:rFonts w:cs="Times New Roman"/>
        </w:rPr>
        <w:t>Na</w:t>
      </w:r>
      <w:r w:rsidR="00CB0194" w:rsidRPr="00E735C4">
        <w:rPr>
          <w:rFonts w:cs="Times New Roman"/>
        </w:rPr>
        <w:t xml:space="preserve">řeďte celý objem </w:t>
      </w:r>
      <w:r w:rsidR="00AE4B4C" w:rsidRPr="00E735C4">
        <w:rPr>
          <w:rFonts w:cs="Times New Roman"/>
        </w:rPr>
        <w:t xml:space="preserve">dávky </w:t>
      </w:r>
      <w:r w:rsidR="00225E6E" w:rsidRPr="00E735C4">
        <w:rPr>
          <w:rFonts w:cs="Times New Roman"/>
        </w:rPr>
        <w:t xml:space="preserve">rekonstituovaného </w:t>
      </w:r>
      <w:r w:rsidR="00CB0194" w:rsidRPr="00E735C4">
        <w:rPr>
          <w:rFonts w:cs="Times New Roman"/>
        </w:rPr>
        <w:t xml:space="preserve">roztoku přípravku Remicade na objem 250 ml roztokem chloridu sodného 9 mg/ml (0,9%). </w:t>
      </w:r>
      <w:r w:rsidR="002B1EAE" w:rsidRPr="00E735C4">
        <w:rPr>
          <w:rFonts w:cs="Times New Roman"/>
        </w:rPr>
        <w:t>Neřeďte rekonstituovaný roztok přípravku Remicade žádným jiným</w:t>
      </w:r>
      <w:r w:rsidR="00B93DCF" w:rsidRPr="00E735C4">
        <w:rPr>
          <w:rFonts w:cs="Times New Roman"/>
        </w:rPr>
        <w:t xml:space="preserve"> rozpouštědlem</w:t>
      </w:r>
      <w:r w:rsidR="002B1EAE" w:rsidRPr="00E735C4">
        <w:rPr>
          <w:rFonts w:cs="Times New Roman"/>
        </w:rPr>
        <w:t xml:space="preserve">. </w:t>
      </w:r>
      <w:r w:rsidR="002F5F2F" w:rsidRPr="00E735C4">
        <w:rPr>
          <w:rFonts w:cs="Times New Roman"/>
        </w:rPr>
        <w:t>Ředění</w:t>
      </w:r>
      <w:r w:rsidR="00CB0194" w:rsidRPr="00E735C4">
        <w:rPr>
          <w:rFonts w:cs="Times New Roman"/>
        </w:rPr>
        <w:t xml:space="preserve"> může být provedeno tak, že </w:t>
      </w:r>
      <w:r w:rsidR="007A4CB9" w:rsidRPr="00E735C4">
        <w:rPr>
          <w:rFonts w:cs="Times New Roman"/>
        </w:rPr>
        <w:t xml:space="preserve">odeberete </w:t>
      </w:r>
      <w:r w:rsidR="00CB0194" w:rsidRPr="00E735C4">
        <w:rPr>
          <w:rFonts w:cs="Times New Roman"/>
        </w:rPr>
        <w:t>objem roztoku chloridu sodného 9 mg/ml (0,9%) z</w:t>
      </w:r>
      <w:r w:rsidR="00B1430C" w:rsidRPr="00E735C4">
        <w:rPr>
          <w:rFonts w:cs="Times New Roman"/>
        </w:rPr>
        <w:t> </w:t>
      </w:r>
      <w:r w:rsidR="00CB0194" w:rsidRPr="00E735C4">
        <w:rPr>
          <w:rFonts w:cs="Times New Roman"/>
        </w:rPr>
        <w:t xml:space="preserve">250ml skleněné láhve nebo infuzního vaku ekvivalentní objemu </w:t>
      </w:r>
      <w:r w:rsidR="002764C6" w:rsidRPr="00E735C4">
        <w:rPr>
          <w:rFonts w:cs="Times New Roman"/>
        </w:rPr>
        <w:t xml:space="preserve">rekonstituovaného </w:t>
      </w:r>
      <w:r w:rsidR="00CB0194" w:rsidRPr="00E735C4">
        <w:rPr>
          <w:rFonts w:cs="Times New Roman"/>
        </w:rPr>
        <w:t xml:space="preserve">přípravku Remicade. Potom pomalu přidejte celkové množství </w:t>
      </w:r>
      <w:r w:rsidR="002764C6" w:rsidRPr="00E735C4">
        <w:rPr>
          <w:rFonts w:cs="Times New Roman"/>
        </w:rPr>
        <w:t xml:space="preserve">rekonstituovaného </w:t>
      </w:r>
      <w:r w:rsidR="00CB0194" w:rsidRPr="00E735C4">
        <w:rPr>
          <w:rFonts w:cs="Times New Roman"/>
        </w:rPr>
        <w:t xml:space="preserve">roztoku přípravku Remicade do infuzní láhve </w:t>
      </w:r>
      <w:r w:rsidR="006C56EA" w:rsidRPr="00E735C4">
        <w:rPr>
          <w:rFonts w:cs="Times New Roman"/>
        </w:rPr>
        <w:t xml:space="preserve">nebo vaku </w:t>
      </w:r>
      <w:r w:rsidR="00CB0194" w:rsidRPr="00E735C4">
        <w:rPr>
          <w:rFonts w:cs="Times New Roman"/>
        </w:rPr>
        <w:t>o ob</w:t>
      </w:r>
      <w:r w:rsidR="00CA1468" w:rsidRPr="00E735C4">
        <w:rPr>
          <w:rFonts w:cs="Times New Roman"/>
        </w:rPr>
        <w:t>jem</w:t>
      </w:r>
      <w:r w:rsidR="00CB0194" w:rsidRPr="00E735C4">
        <w:rPr>
          <w:rFonts w:cs="Times New Roman"/>
        </w:rPr>
        <w:t>u 250 ml. Jemně promíchejte.</w:t>
      </w:r>
      <w:r w:rsidR="005D3DC6" w:rsidRPr="00E735C4">
        <w:rPr>
          <w:rFonts w:cs="Times New Roman"/>
        </w:rPr>
        <w:t xml:space="preserve"> </w:t>
      </w:r>
      <w:r w:rsidR="009929AA" w:rsidRPr="00E735C4">
        <w:rPr>
          <w:rFonts w:cs="Times New Roman"/>
        </w:rPr>
        <w:t>Pro objemy větší než 250</w:t>
      </w:r>
      <w:r w:rsidR="000F72D4" w:rsidRPr="00E735C4">
        <w:rPr>
          <w:rFonts w:cs="Times New Roman"/>
        </w:rPr>
        <w:t> </w:t>
      </w:r>
      <w:r w:rsidR="009929AA" w:rsidRPr="00E735C4">
        <w:rPr>
          <w:rFonts w:cs="Times New Roman"/>
        </w:rPr>
        <w:t>ml použijte buď větší infuzní vak (např. 5</w:t>
      </w:r>
      <w:r w:rsidR="000F72D4" w:rsidRPr="00E735C4">
        <w:rPr>
          <w:rFonts w:cs="Times New Roman"/>
        </w:rPr>
        <w:t>00 </w:t>
      </w:r>
      <w:r w:rsidR="009929AA" w:rsidRPr="00E735C4">
        <w:rPr>
          <w:rFonts w:cs="Times New Roman"/>
        </w:rPr>
        <w:t>ml, 1</w:t>
      </w:r>
      <w:r w:rsidR="00CF2418" w:rsidRPr="00E735C4">
        <w:rPr>
          <w:rFonts w:cs="Times New Roman"/>
        </w:rPr>
        <w:t> </w:t>
      </w:r>
      <w:r w:rsidR="009929AA" w:rsidRPr="00E735C4">
        <w:rPr>
          <w:rFonts w:cs="Times New Roman"/>
        </w:rPr>
        <w:t>000</w:t>
      </w:r>
      <w:r w:rsidR="000F72D4" w:rsidRPr="00E735C4">
        <w:rPr>
          <w:rFonts w:cs="Times New Roman"/>
        </w:rPr>
        <w:t> </w:t>
      </w:r>
      <w:r w:rsidR="009929AA" w:rsidRPr="00E735C4">
        <w:rPr>
          <w:rFonts w:cs="Times New Roman"/>
        </w:rPr>
        <w:t>ml) nebo použijte více 250ml infuzních vaků tak</w:t>
      </w:r>
      <w:r w:rsidR="000F28F2" w:rsidRPr="00E735C4">
        <w:rPr>
          <w:rFonts w:cs="Times New Roman"/>
        </w:rPr>
        <w:t>,</w:t>
      </w:r>
      <w:r w:rsidR="009929AA" w:rsidRPr="00E735C4">
        <w:rPr>
          <w:rFonts w:cs="Times New Roman"/>
        </w:rPr>
        <w:t xml:space="preserve"> aby se zabezpečilo</w:t>
      </w:r>
      <w:r w:rsidR="000F72D4" w:rsidRPr="00E735C4">
        <w:rPr>
          <w:rFonts w:cs="Times New Roman"/>
        </w:rPr>
        <w:t>, že </w:t>
      </w:r>
      <w:r w:rsidR="009929AA" w:rsidRPr="00E735C4">
        <w:rPr>
          <w:rFonts w:cs="Times New Roman"/>
        </w:rPr>
        <w:t xml:space="preserve">koncentrace infuzního roztoku nepřekročí </w:t>
      </w:r>
      <w:r w:rsidR="000F72D4" w:rsidRPr="00E735C4">
        <w:rPr>
          <w:rFonts w:cs="Times New Roman"/>
        </w:rPr>
        <w:t>4 </w:t>
      </w:r>
      <w:r w:rsidR="009929AA" w:rsidRPr="00E735C4">
        <w:rPr>
          <w:rFonts w:cs="Times New Roman"/>
        </w:rPr>
        <w:t xml:space="preserve">mg/ml. </w:t>
      </w:r>
      <w:r w:rsidR="005D3DC6" w:rsidRPr="00E735C4">
        <w:rPr>
          <w:rFonts w:cs="Times New Roman"/>
        </w:rPr>
        <w:t>Pokud je rekonstituovan</w:t>
      </w:r>
      <w:r w:rsidR="00892B4E" w:rsidRPr="00E735C4">
        <w:rPr>
          <w:rFonts w:cs="Times New Roman"/>
        </w:rPr>
        <w:t>ý a na</w:t>
      </w:r>
      <w:r w:rsidR="005D3DC6" w:rsidRPr="00E735C4">
        <w:rPr>
          <w:rFonts w:cs="Times New Roman"/>
        </w:rPr>
        <w:t xml:space="preserve">ředěný roztok </w:t>
      </w:r>
      <w:r w:rsidR="002764C6" w:rsidRPr="00E735C4">
        <w:rPr>
          <w:rFonts w:cs="Times New Roman"/>
        </w:rPr>
        <w:t xml:space="preserve">uchováván </w:t>
      </w:r>
      <w:r w:rsidR="005D3DC6" w:rsidRPr="00E735C4">
        <w:rPr>
          <w:rFonts w:cs="Times New Roman"/>
        </w:rPr>
        <w:t>v</w:t>
      </w:r>
      <w:r w:rsidR="00600D8D" w:rsidRPr="00E735C4">
        <w:rPr>
          <w:rFonts w:cs="Times New Roman"/>
        </w:rPr>
        <w:t> </w:t>
      </w:r>
      <w:r w:rsidR="00AE4B4C" w:rsidRPr="00E735C4">
        <w:rPr>
          <w:rFonts w:cs="Times New Roman"/>
        </w:rPr>
        <w:t>chla</w:t>
      </w:r>
      <w:r w:rsidR="005D3DC6" w:rsidRPr="00E735C4">
        <w:rPr>
          <w:rFonts w:cs="Times New Roman"/>
        </w:rPr>
        <w:t>dni</w:t>
      </w:r>
      <w:r w:rsidR="00E655AF" w:rsidRPr="00E735C4">
        <w:rPr>
          <w:rFonts w:cs="Times New Roman"/>
        </w:rPr>
        <w:t>čce</w:t>
      </w:r>
      <w:r w:rsidR="00615D36" w:rsidRPr="00E735C4">
        <w:rPr>
          <w:rFonts w:cs="Times New Roman"/>
        </w:rPr>
        <w:t xml:space="preserve">, </w:t>
      </w:r>
      <w:r w:rsidR="002764C6" w:rsidRPr="00E735C4">
        <w:rPr>
          <w:rFonts w:cs="Times New Roman"/>
        </w:rPr>
        <w:t xml:space="preserve">infuzní roztok </w:t>
      </w:r>
      <w:r w:rsidR="00615D36" w:rsidRPr="00E735C4">
        <w:rPr>
          <w:rFonts w:cs="Times New Roman"/>
        </w:rPr>
        <w:t xml:space="preserve">musí být </w:t>
      </w:r>
      <w:r w:rsidR="00AE4B4C" w:rsidRPr="00E735C4">
        <w:rPr>
          <w:rFonts w:cs="Times New Roman"/>
        </w:rPr>
        <w:t xml:space="preserve">před krokem 4 (infuze) </w:t>
      </w:r>
      <w:r w:rsidR="002764C6" w:rsidRPr="00E735C4">
        <w:rPr>
          <w:rFonts w:cs="Times New Roman"/>
        </w:rPr>
        <w:t xml:space="preserve">nejprve </w:t>
      </w:r>
      <w:r w:rsidR="00600D8D" w:rsidRPr="00E735C4">
        <w:rPr>
          <w:rFonts w:cs="Times New Roman"/>
        </w:rPr>
        <w:t xml:space="preserve">ekvilibrován při pokojové teplotě 25 °C po dobu 3 hodin. </w:t>
      </w:r>
      <w:r w:rsidR="002764C6" w:rsidRPr="00E735C4">
        <w:rPr>
          <w:rFonts w:cs="Times New Roman"/>
        </w:rPr>
        <w:t xml:space="preserve">Uchovávání </w:t>
      </w:r>
      <w:r w:rsidR="00600D8D" w:rsidRPr="00E735C4">
        <w:rPr>
          <w:rFonts w:cs="Times New Roman"/>
        </w:rPr>
        <w:t xml:space="preserve">déle než 24 hodin při </w:t>
      </w:r>
      <w:r w:rsidR="002764C6" w:rsidRPr="00E735C4">
        <w:rPr>
          <w:rFonts w:cs="Times New Roman"/>
        </w:rPr>
        <w:t>teplotě</w:t>
      </w:r>
      <w:r w:rsidR="00600D8D" w:rsidRPr="00E735C4">
        <w:rPr>
          <w:rFonts w:cs="Times New Roman"/>
        </w:rPr>
        <w:t xml:space="preserve"> 2 °C – 8 °C platí pouze pro přípravu přípravku Remicade v infuzním vaku.</w:t>
      </w:r>
    </w:p>
    <w:p w14:paraId="2D590545" w14:textId="77777777" w:rsidR="00CB0194" w:rsidRPr="00E735C4" w:rsidRDefault="00CB0194" w:rsidP="009C5BFE">
      <w:pPr>
        <w:rPr>
          <w:rFonts w:cs="Times New Roman"/>
          <w:b/>
        </w:rPr>
      </w:pPr>
    </w:p>
    <w:p w14:paraId="2D590546" w14:textId="77777777" w:rsidR="00CB0194" w:rsidRPr="00E735C4" w:rsidRDefault="00B031C4" w:rsidP="009C5BFE">
      <w:pPr>
        <w:ind w:left="567" w:hanging="567"/>
        <w:rPr>
          <w:rFonts w:cs="Times New Roman"/>
        </w:rPr>
      </w:pPr>
      <w:r w:rsidRPr="00E735C4">
        <w:rPr>
          <w:rFonts w:cs="Times New Roman"/>
        </w:rPr>
        <w:t>4.</w:t>
      </w:r>
      <w:r w:rsidRPr="00E735C4">
        <w:rPr>
          <w:rFonts w:cs="Times New Roman"/>
        </w:rPr>
        <w:tab/>
      </w:r>
      <w:r w:rsidR="00CB0194" w:rsidRPr="00E735C4">
        <w:rPr>
          <w:rFonts w:cs="Times New Roman"/>
        </w:rPr>
        <w:t xml:space="preserve">Připravený infuzní roztok </w:t>
      </w:r>
      <w:r w:rsidR="006C56EA" w:rsidRPr="00E735C4">
        <w:rPr>
          <w:rFonts w:cs="Times New Roman"/>
        </w:rPr>
        <w:t>ne</w:t>
      </w:r>
      <w:r w:rsidR="00CB0194" w:rsidRPr="00E735C4">
        <w:rPr>
          <w:rFonts w:cs="Times New Roman"/>
        </w:rPr>
        <w:t xml:space="preserve">podávejte po dobu kratší, než je doporučená doba infuze (viz bod 4.2). Použijte pouze infuzní set s in-line vestavěným sterilním, nepyrogenním filtrem s nízkou vazbou bílkovin (velikost pórů 1,2 mikrometru nebo méně). Vzhledem k tomu, že přípravek neobsahuje žádné konzervační </w:t>
      </w:r>
      <w:r w:rsidR="009C0EC0" w:rsidRPr="00E735C4">
        <w:rPr>
          <w:rFonts w:cs="Times New Roman"/>
        </w:rPr>
        <w:t>látky</w:t>
      </w:r>
      <w:r w:rsidR="00CB0194" w:rsidRPr="00E735C4">
        <w:rPr>
          <w:rFonts w:cs="Times New Roman"/>
        </w:rPr>
        <w:t xml:space="preserve">, doporučuje se podat roztok pro infuzi co nejdříve, nejpozději však do 3 hodin po </w:t>
      </w:r>
      <w:r w:rsidR="009C0EC0" w:rsidRPr="00E735C4">
        <w:rPr>
          <w:rFonts w:cs="Times New Roman"/>
        </w:rPr>
        <w:t xml:space="preserve">rekonstituci </w:t>
      </w:r>
      <w:r w:rsidR="00CB0194" w:rsidRPr="00E735C4">
        <w:rPr>
          <w:rFonts w:cs="Times New Roman"/>
        </w:rPr>
        <w:t xml:space="preserve">a naředění. </w:t>
      </w:r>
      <w:r w:rsidR="00892B4E" w:rsidRPr="00E735C4">
        <w:rPr>
          <w:rFonts w:cs="Times New Roman"/>
        </w:rPr>
        <w:t>Po</w:t>
      </w:r>
      <w:r w:rsidR="00AE4B4C" w:rsidRPr="00E735C4">
        <w:rPr>
          <w:rFonts w:cs="Times New Roman"/>
        </w:rPr>
        <w:t>kud se nepoužije</w:t>
      </w:r>
      <w:r w:rsidR="00892B4E" w:rsidRPr="00E735C4">
        <w:rPr>
          <w:rFonts w:cs="Times New Roman"/>
        </w:rPr>
        <w:t xml:space="preserve"> okamžitě, doba a podmínky </w:t>
      </w:r>
      <w:r w:rsidR="00C97822" w:rsidRPr="00E735C4">
        <w:rPr>
          <w:rFonts w:cs="Times New Roman"/>
        </w:rPr>
        <w:t>uchovávání přípravku</w:t>
      </w:r>
      <w:r w:rsidR="00892B4E" w:rsidRPr="00E735C4">
        <w:rPr>
          <w:rFonts w:cs="Times New Roman"/>
        </w:rPr>
        <w:t xml:space="preserve"> před použitím jsou v</w:t>
      </w:r>
      <w:r w:rsidR="00E655AF" w:rsidRPr="00E735C4">
        <w:rPr>
          <w:rFonts w:cs="Times New Roman"/>
        </w:rPr>
        <w:t> </w:t>
      </w:r>
      <w:r w:rsidR="00892B4E" w:rsidRPr="00E735C4">
        <w:rPr>
          <w:rFonts w:cs="Times New Roman"/>
        </w:rPr>
        <w:t xml:space="preserve">odpovědnosti uživatele a normálně doba nesmí být delší než 24 hodin při </w:t>
      </w:r>
      <w:r w:rsidR="009C0EC0" w:rsidRPr="00E735C4">
        <w:rPr>
          <w:rFonts w:cs="Times New Roman"/>
        </w:rPr>
        <w:t xml:space="preserve">teplotě </w:t>
      </w:r>
      <w:r w:rsidR="00892B4E" w:rsidRPr="00E735C4">
        <w:rPr>
          <w:rFonts w:cs="Times New Roman"/>
        </w:rPr>
        <w:t>2 °C až 8 °C</w:t>
      </w:r>
      <w:r w:rsidR="00C97822" w:rsidRPr="00E735C4">
        <w:rPr>
          <w:rFonts w:cs="Times New Roman"/>
        </w:rPr>
        <w:t xml:space="preserve">, pokud </w:t>
      </w:r>
      <w:r w:rsidR="009C0EC0" w:rsidRPr="00E735C4">
        <w:rPr>
          <w:rFonts w:cs="Times New Roman"/>
        </w:rPr>
        <w:t>rekonstituce</w:t>
      </w:r>
      <w:r w:rsidR="00C97822" w:rsidRPr="00E735C4">
        <w:rPr>
          <w:rFonts w:cs="Times New Roman"/>
        </w:rPr>
        <w:t>/</w:t>
      </w:r>
      <w:r w:rsidR="00CB0194" w:rsidRPr="00E735C4">
        <w:rPr>
          <w:rFonts w:cs="Times New Roman"/>
        </w:rPr>
        <w:t xml:space="preserve">naředění proběhlo za </w:t>
      </w:r>
      <w:r w:rsidR="00C97822" w:rsidRPr="00E735C4">
        <w:rPr>
          <w:rFonts w:cs="Times New Roman"/>
        </w:rPr>
        <w:t xml:space="preserve">kontrolovaných a validovaných </w:t>
      </w:r>
      <w:r w:rsidR="00CB0194" w:rsidRPr="00E735C4">
        <w:rPr>
          <w:rFonts w:cs="Times New Roman"/>
        </w:rPr>
        <w:t xml:space="preserve">aseptických podmínek </w:t>
      </w:r>
      <w:r w:rsidR="00C97822" w:rsidRPr="00E735C4">
        <w:rPr>
          <w:rFonts w:cs="Times New Roman"/>
        </w:rPr>
        <w:t>(viz bod</w:t>
      </w:r>
      <w:r w:rsidR="00E655AF" w:rsidRPr="00E735C4">
        <w:rPr>
          <w:rFonts w:cs="Times New Roman"/>
        </w:rPr>
        <w:t> </w:t>
      </w:r>
      <w:r w:rsidR="00C97822" w:rsidRPr="00E735C4">
        <w:rPr>
          <w:rFonts w:cs="Times New Roman"/>
        </w:rPr>
        <w:t>6.3 výše</w:t>
      </w:r>
      <w:r w:rsidR="005846AD" w:rsidRPr="00E735C4">
        <w:rPr>
          <w:rFonts w:cs="Times New Roman"/>
        </w:rPr>
        <w:t>)</w:t>
      </w:r>
      <w:r w:rsidR="00CB0194" w:rsidRPr="00E735C4">
        <w:rPr>
          <w:rFonts w:cs="Times New Roman"/>
        </w:rPr>
        <w:t xml:space="preserve">. Neuchovávejte </w:t>
      </w:r>
      <w:r w:rsidR="006C56EA" w:rsidRPr="00E735C4">
        <w:rPr>
          <w:rFonts w:cs="Times New Roman"/>
        </w:rPr>
        <w:t>žádn</w:t>
      </w:r>
      <w:r w:rsidR="009C0EC0" w:rsidRPr="00E735C4">
        <w:rPr>
          <w:rFonts w:cs="Times New Roman"/>
        </w:rPr>
        <w:t>ý</w:t>
      </w:r>
      <w:r w:rsidR="00EB23AB" w:rsidRPr="00E735C4">
        <w:rPr>
          <w:rFonts w:cs="Times New Roman"/>
        </w:rPr>
        <w:t xml:space="preserve"> </w:t>
      </w:r>
      <w:r w:rsidR="009C0EC0" w:rsidRPr="00E735C4">
        <w:rPr>
          <w:rFonts w:cs="Times New Roman"/>
        </w:rPr>
        <w:t>zbytek nepoužitého</w:t>
      </w:r>
      <w:r w:rsidR="00CB0194" w:rsidRPr="00E735C4">
        <w:rPr>
          <w:rFonts w:cs="Times New Roman"/>
        </w:rPr>
        <w:t xml:space="preserve"> infuzního roztoku pro opakované použití.</w:t>
      </w:r>
    </w:p>
    <w:p w14:paraId="2D590547" w14:textId="77777777" w:rsidR="00CB0194" w:rsidRPr="00E735C4" w:rsidRDefault="00CB0194" w:rsidP="00036A6C">
      <w:pPr>
        <w:rPr>
          <w:rFonts w:cs="Times New Roman"/>
        </w:rPr>
      </w:pPr>
    </w:p>
    <w:p w14:paraId="2D590548" w14:textId="77777777" w:rsidR="00CB0194" w:rsidRPr="00E735C4" w:rsidRDefault="00B031C4" w:rsidP="009C5BFE">
      <w:pPr>
        <w:ind w:left="567" w:hanging="567"/>
        <w:rPr>
          <w:rFonts w:cs="Times New Roman"/>
        </w:rPr>
      </w:pPr>
      <w:r w:rsidRPr="00E735C4">
        <w:rPr>
          <w:rFonts w:cs="Times New Roman"/>
        </w:rPr>
        <w:t>5.</w:t>
      </w:r>
      <w:r w:rsidRPr="00E735C4">
        <w:rPr>
          <w:rFonts w:cs="Times New Roman"/>
        </w:rPr>
        <w:tab/>
      </w:r>
      <w:r w:rsidR="00CB0194" w:rsidRPr="00E735C4">
        <w:rPr>
          <w:rFonts w:cs="Times New Roman"/>
        </w:rPr>
        <w:t xml:space="preserve">Nebyly provedeny žádné studie fyzikální a biochemické kompatibility při podávání přípravku Remicade s dalšími léky. Nepodávejte Remicade v jedné intravenózní infuzi současně s </w:t>
      </w:r>
      <w:r w:rsidR="006C56EA" w:rsidRPr="00E735C4">
        <w:rPr>
          <w:rFonts w:cs="Times New Roman"/>
        </w:rPr>
        <w:t>žádným</w:t>
      </w:r>
      <w:r w:rsidR="00CB0194" w:rsidRPr="00E735C4">
        <w:rPr>
          <w:rFonts w:cs="Times New Roman"/>
        </w:rPr>
        <w:t xml:space="preserve"> dalším přípravkem.</w:t>
      </w:r>
    </w:p>
    <w:p w14:paraId="2D590549" w14:textId="77777777" w:rsidR="00CB0194" w:rsidRPr="00E735C4" w:rsidRDefault="00CB0194" w:rsidP="00036A6C">
      <w:pPr>
        <w:rPr>
          <w:rFonts w:cs="Times New Roman"/>
        </w:rPr>
      </w:pPr>
    </w:p>
    <w:p w14:paraId="2D59054A" w14:textId="77777777" w:rsidR="00CB0194" w:rsidRPr="00E735C4" w:rsidRDefault="00B031C4" w:rsidP="009C5BFE">
      <w:pPr>
        <w:ind w:left="567" w:hanging="567"/>
        <w:rPr>
          <w:rFonts w:cs="Times New Roman"/>
        </w:rPr>
      </w:pPr>
      <w:r w:rsidRPr="00E735C4">
        <w:rPr>
          <w:rFonts w:cs="Times New Roman"/>
        </w:rPr>
        <w:t>6.</w:t>
      </w:r>
      <w:r w:rsidRPr="00E735C4">
        <w:rPr>
          <w:rFonts w:cs="Times New Roman"/>
        </w:rPr>
        <w:tab/>
      </w:r>
      <w:r w:rsidR="00CB0194" w:rsidRPr="00E735C4">
        <w:rPr>
          <w:rFonts w:cs="Times New Roman"/>
        </w:rPr>
        <w:t xml:space="preserve">Před podáním vizuálně zkontrolujte Remicade, zda neobsahuje částice nebo není odlišně zabarven. Nepoužívejte roztok, pokud se v něm objeví </w:t>
      </w:r>
      <w:r w:rsidR="009C0EC0" w:rsidRPr="00E735C4">
        <w:rPr>
          <w:rFonts w:cs="Times New Roman"/>
        </w:rPr>
        <w:t xml:space="preserve">viditelné </w:t>
      </w:r>
      <w:r w:rsidR="00CB0194" w:rsidRPr="00E735C4">
        <w:rPr>
          <w:rFonts w:cs="Times New Roman"/>
        </w:rPr>
        <w:t>neprůhledné či jiné částice nebo odlišné zabarvení.</w:t>
      </w:r>
    </w:p>
    <w:p w14:paraId="2D59054B" w14:textId="77777777" w:rsidR="00CB0194" w:rsidRPr="00E735C4" w:rsidRDefault="00CB0194" w:rsidP="00036A6C">
      <w:pPr>
        <w:rPr>
          <w:rFonts w:cs="Times New Roman"/>
        </w:rPr>
      </w:pPr>
    </w:p>
    <w:p w14:paraId="2D59054C" w14:textId="77777777" w:rsidR="00CB0194" w:rsidRPr="00E735C4" w:rsidRDefault="00B031C4" w:rsidP="009C5BFE">
      <w:pPr>
        <w:ind w:left="567" w:hanging="567"/>
        <w:rPr>
          <w:rFonts w:cs="Times New Roman"/>
        </w:rPr>
      </w:pPr>
      <w:r w:rsidRPr="00E735C4">
        <w:rPr>
          <w:rFonts w:cs="Times New Roman"/>
        </w:rPr>
        <w:t>7.</w:t>
      </w:r>
      <w:r w:rsidRPr="00E735C4">
        <w:rPr>
          <w:rFonts w:cs="Times New Roman"/>
        </w:rPr>
        <w:tab/>
      </w:r>
      <w:r w:rsidR="009837DC" w:rsidRPr="00E735C4">
        <w:rPr>
          <w:rFonts w:cs="Times New Roman"/>
        </w:rPr>
        <w:t>Veškerý nepoužitý léčivý přípravek nebo odpad musí být zlikvidován v souladu s místními požadavky.</w:t>
      </w:r>
    </w:p>
    <w:p w14:paraId="2D59054D" w14:textId="77777777" w:rsidR="00CB0194" w:rsidRPr="00E735C4" w:rsidRDefault="00CB0194" w:rsidP="009C5BFE">
      <w:pPr>
        <w:tabs>
          <w:tab w:val="left" w:pos="567"/>
        </w:tabs>
        <w:rPr>
          <w:rFonts w:cs="Times New Roman"/>
        </w:rPr>
      </w:pPr>
    </w:p>
    <w:p w14:paraId="2D59054E" w14:textId="77777777" w:rsidR="00CB0194" w:rsidRPr="00E735C4" w:rsidRDefault="00CB0194" w:rsidP="009C5BFE">
      <w:pPr>
        <w:rPr>
          <w:rFonts w:cs="Times New Roman"/>
        </w:rPr>
      </w:pPr>
    </w:p>
    <w:p w14:paraId="2D59054F" w14:textId="77777777" w:rsidR="00CB0194" w:rsidRPr="00E735C4" w:rsidRDefault="00CB0194" w:rsidP="009E7022">
      <w:pPr>
        <w:keepNext/>
        <w:ind w:left="567" w:hanging="567"/>
        <w:outlineLvl w:val="1"/>
        <w:rPr>
          <w:rFonts w:cs="Times New Roman"/>
          <w:b/>
          <w:snapToGrid w:val="0"/>
        </w:rPr>
      </w:pPr>
      <w:r w:rsidRPr="00E735C4">
        <w:rPr>
          <w:rFonts w:cs="Times New Roman"/>
          <w:b/>
          <w:snapToGrid w:val="0"/>
        </w:rPr>
        <w:t>7.</w:t>
      </w:r>
      <w:r w:rsidRPr="00E735C4">
        <w:rPr>
          <w:rFonts w:cs="Times New Roman"/>
          <w:b/>
          <w:snapToGrid w:val="0"/>
        </w:rPr>
        <w:tab/>
        <w:t>DRŽITEL ROZHODNUTÍ O REGISTRACI</w:t>
      </w:r>
    </w:p>
    <w:p w14:paraId="2D590550" w14:textId="77777777" w:rsidR="00CB0194" w:rsidRPr="00E735C4" w:rsidRDefault="00CB0194" w:rsidP="009C5BFE">
      <w:pPr>
        <w:keepNext/>
        <w:rPr>
          <w:rFonts w:cs="Times New Roman"/>
        </w:rPr>
      </w:pPr>
    </w:p>
    <w:p w14:paraId="7849CE96" w14:textId="77777777" w:rsidR="00EB4369" w:rsidRPr="00C3451E" w:rsidRDefault="00EB4369" w:rsidP="00EB4369">
      <w:pPr>
        <w:rPr>
          <w:ins w:id="2" w:author="LOC 4" w:date="2025-07-30T07:08:00Z"/>
          <w:rFonts w:cs="Times New Roman"/>
        </w:rPr>
      </w:pPr>
      <w:ins w:id="3" w:author="LOC 4" w:date="2025-07-30T07:08:00Z">
        <w:r w:rsidRPr="00C3451E">
          <w:rPr>
            <w:rFonts w:cs="Times New Roman"/>
          </w:rPr>
          <w:t>Janssen-Cilag International NV</w:t>
        </w:r>
      </w:ins>
    </w:p>
    <w:p w14:paraId="428753B1" w14:textId="70708887" w:rsidR="00EB4369" w:rsidRPr="00C3451E" w:rsidRDefault="00EB4369" w:rsidP="00EB4369">
      <w:pPr>
        <w:rPr>
          <w:ins w:id="4" w:author="LOC 4" w:date="2025-07-30T07:08:00Z"/>
          <w:rFonts w:cs="Times New Roman"/>
        </w:rPr>
      </w:pPr>
      <w:ins w:id="5" w:author="LOC 4" w:date="2025-07-30T07:08:00Z">
        <w:r w:rsidRPr="00C3451E">
          <w:rPr>
            <w:rFonts w:cs="Times New Roman"/>
          </w:rPr>
          <w:t>Turnhoutseweg</w:t>
        </w:r>
      </w:ins>
      <w:ins w:id="6" w:author="LOC 4" w:date="2025-07-30T07:52:00Z" w16du:dateUtc="2025-07-30T05:52:00Z">
        <w:r w:rsidR="00961D35" w:rsidRPr="00C3451E">
          <w:rPr>
            <w:rFonts w:cs="Times New Roman"/>
          </w:rPr>
          <w:t> </w:t>
        </w:r>
      </w:ins>
      <w:ins w:id="7" w:author="LOC 4" w:date="2025-07-30T07:08:00Z">
        <w:r w:rsidRPr="00C3451E">
          <w:rPr>
            <w:rFonts w:cs="Times New Roman"/>
          </w:rPr>
          <w:t>30</w:t>
        </w:r>
      </w:ins>
    </w:p>
    <w:p w14:paraId="5CA2893D" w14:textId="5AD9FAEF" w:rsidR="00EB4369" w:rsidRPr="00C3451E" w:rsidRDefault="00EB4369" w:rsidP="00EB4369">
      <w:pPr>
        <w:rPr>
          <w:ins w:id="8" w:author="LOC 4" w:date="2025-07-30T07:08:00Z"/>
          <w:rFonts w:cs="Times New Roman"/>
        </w:rPr>
      </w:pPr>
      <w:ins w:id="9" w:author="LOC 4" w:date="2025-07-30T07:08:00Z">
        <w:r w:rsidRPr="00C3451E">
          <w:rPr>
            <w:rFonts w:cs="Times New Roman"/>
          </w:rPr>
          <w:t>B-2340</w:t>
        </w:r>
      </w:ins>
      <w:ins w:id="10" w:author="LOC 4" w:date="2025-07-30T07:52:00Z" w16du:dateUtc="2025-07-30T05:52:00Z">
        <w:r w:rsidR="00961D35" w:rsidRPr="00C3451E">
          <w:rPr>
            <w:rFonts w:cs="Times New Roman"/>
          </w:rPr>
          <w:t> </w:t>
        </w:r>
      </w:ins>
      <w:ins w:id="11" w:author="LOC 4" w:date="2025-07-30T07:08:00Z">
        <w:r w:rsidRPr="00C3451E">
          <w:rPr>
            <w:rFonts w:cs="Times New Roman"/>
          </w:rPr>
          <w:t>Beerse</w:t>
        </w:r>
      </w:ins>
    </w:p>
    <w:p w14:paraId="6277BE21" w14:textId="62976717" w:rsidR="00EB4369" w:rsidRPr="00712FAA" w:rsidRDefault="00EB4369" w:rsidP="00EB4369">
      <w:pPr>
        <w:rPr>
          <w:ins w:id="12" w:author="LOC 4" w:date="2025-07-30T07:08:00Z"/>
          <w:rFonts w:cs="Times New Roman"/>
          <w:rPrChange w:id="13" w:author="LOC1" w:date="2025-08-04T16:35:00Z" w16du:dateUtc="2025-08-04T14:35:00Z">
            <w:rPr>
              <w:ins w:id="14" w:author="LOC 4" w:date="2025-07-30T07:08:00Z"/>
              <w:rFonts w:cs="Times New Roman"/>
              <w:lang w:val="en-US"/>
            </w:rPr>
          </w:rPrChange>
        </w:rPr>
      </w:pPr>
      <w:ins w:id="15" w:author="LOC 4" w:date="2025-07-30T07:08:00Z">
        <w:r w:rsidRPr="00712FAA">
          <w:rPr>
            <w:rFonts w:cs="Times New Roman"/>
            <w:rPrChange w:id="16" w:author="LOC1" w:date="2025-08-04T16:35:00Z" w16du:dateUtc="2025-08-04T14:35:00Z">
              <w:rPr>
                <w:rFonts w:cs="Times New Roman"/>
                <w:lang w:val="en-US"/>
              </w:rPr>
            </w:rPrChange>
          </w:rPr>
          <w:t>Belgi</w:t>
        </w:r>
      </w:ins>
      <w:ins w:id="17" w:author="LOC 4" w:date="2025-07-30T07:08:00Z" w16du:dateUtc="2025-07-30T05:08:00Z">
        <w:r w:rsidRPr="00712FAA">
          <w:rPr>
            <w:rFonts w:cs="Times New Roman"/>
            <w:rPrChange w:id="18" w:author="LOC1" w:date="2025-08-04T16:35:00Z" w16du:dateUtc="2025-08-04T14:35:00Z">
              <w:rPr>
                <w:rFonts w:cs="Times New Roman"/>
                <w:lang w:val="en-US"/>
              </w:rPr>
            </w:rPrChange>
          </w:rPr>
          <w:t>e</w:t>
        </w:r>
      </w:ins>
    </w:p>
    <w:p w14:paraId="2D590551" w14:textId="57B6D9BE" w:rsidR="00CB0194" w:rsidRPr="00E735C4" w:rsidDel="00EB4369" w:rsidRDefault="00CB0194" w:rsidP="00DC5F3A">
      <w:pPr>
        <w:keepNext/>
        <w:rPr>
          <w:del w:id="19" w:author="LOC 4" w:date="2025-07-30T07:08:00Z" w16du:dateUtc="2025-07-30T05:08:00Z"/>
          <w:rFonts w:cs="Times New Roman"/>
        </w:rPr>
      </w:pPr>
      <w:del w:id="20" w:author="LOC 4" w:date="2025-07-30T07:08:00Z" w16du:dateUtc="2025-07-30T05:08:00Z">
        <w:r w:rsidRPr="00E735C4" w:rsidDel="00EB4369">
          <w:rPr>
            <w:rFonts w:cs="Times New Roman"/>
          </w:rPr>
          <w:delText>Janssen Biologics B.V.</w:delText>
        </w:r>
      </w:del>
    </w:p>
    <w:p w14:paraId="2D590552" w14:textId="606CAC15" w:rsidR="00CB0194" w:rsidRPr="00E735C4" w:rsidDel="00EB4369" w:rsidRDefault="00CB0194" w:rsidP="0050784A">
      <w:pPr>
        <w:rPr>
          <w:del w:id="21" w:author="LOC 4" w:date="2025-07-30T07:08:00Z" w16du:dateUtc="2025-07-30T05:08:00Z"/>
          <w:rFonts w:cs="Times New Roman"/>
        </w:rPr>
      </w:pPr>
      <w:del w:id="22" w:author="LOC 4" w:date="2025-07-30T07:08:00Z" w16du:dateUtc="2025-07-30T05:08:00Z">
        <w:r w:rsidRPr="00E735C4" w:rsidDel="00EB4369">
          <w:rPr>
            <w:rFonts w:cs="Times New Roman"/>
          </w:rPr>
          <w:delText>Einsteinweg 101</w:delText>
        </w:r>
      </w:del>
    </w:p>
    <w:p w14:paraId="2D590553" w14:textId="17BDB23D" w:rsidR="00CB0194" w:rsidRPr="00E735C4" w:rsidDel="00EB4369" w:rsidRDefault="00CB0194" w:rsidP="009C5BFE">
      <w:pPr>
        <w:rPr>
          <w:del w:id="23" w:author="LOC 4" w:date="2025-07-30T07:08:00Z" w16du:dateUtc="2025-07-30T05:08:00Z"/>
          <w:rFonts w:cs="Times New Roman"/>
        </w:rPr>
      </w:pPr>
      <w:del w:id="24" w:author="LOC 4" w:date="2025-07-30T07:08:00Z" w16du:dateUtc="2025-07-30T05:08:00Z">
        <w:r w:rsidRPr="00E735C4" w:rsidDel="00EB4369">
          <w:rPr>
            <w:rFonts w:cs="Times New Roman"/>
          </w:rPr>
          <w:delText>2333 CB Leiden</w:delText>
        </w:r>
      </w:del>
    </w:p>
    <w:p w14:paraId="2D590554" w14:textId="2EC936D8" w:rsidR="00CB0194" w:rsidRPr="00E735C4" w:rsidDel="00EB4369" w:rsidRDefault="00CB0194" w:rsidP="009C5BFE">
      <w:pPr>
        <w:rPr>
          <w:del w:id="25" w:author="LOC 4" w:date="2025-07-30T07:08:00Z" w16du:dateUtc="2025-07-30T05:08:00Z"/>
          <w:rFonts w:cs="Times New Roman"/>
        </w:rPr>
      </w:pPr>
      <w:del w:id="26" w:author="LOC 4" w:date="2025-07-30T07:08:00Z" w16du:dateUtc="2025-07-30T05:08:00Z">
        <w:r w:rsidRPr="00E735C4" w:rsidDel="00EB4369">
          <w:rPr>
            <w:rFonts w:cs="Times New Roman"/>
          </w:rPr>
          <w:delText>Nizozemsko</w:delText>
        </w:r>
      </w:del>
    </w:p>
    <w:p w14:paraId="2D590555" w14:textId="77777777" w:rsidR="00CB0194" w:rsidRPr="00E735C4" w:rsidRDefault="00CB0194" w:rsidP="009C5BFE">
      <w:pPr>
        <w:rPr>
          <w:rFonts w:cs="Times New Roman"/>
        </w:rPr>
      </w:pPr>
    </w:p>
    <w:p w14:paraId="2D590556" w14:textId="77777777" w:rsidR="00CB0194" w:rsidRPr="00E735C4" w:rsidRDefault="00CB0194" w:rsidP="009C5BFE">
      <w:pPr>
        <w:rPr>
          <w:rFonts w:cs="Times New Roman"/>
        </w:rPr>
      </w:pPr>
    </w:p>
    <w:p w14:paraId="2D590557" w14:textId="77777777" w:rsidR="00CB0194" w:rsidRPr="00E735C4" w:rsidRDefault="00CB0194" w:rsidP="009E7022">
      <w:pPr>
        <w:keepNext/>
        <w:ind w:left="567" w:hanging="567"/>
        <w:outlineLvl w:val="1"/>
        <w:rPr>
          <w:rFonts w:cs="Times New Roman"/>
          <w:b/>
          <w:snapToGrid w:val="0"/>
        </w:rPr>
      </w:pPr>
      <w:r w:rsidRPr="00E735C4">
        <w:rPr>
          <w:rFonts w:cs="Times New Roman"/>
          <w:b/>
          <w:snapToGrid w:val="0"/>
        </w:rPr>
        <w:t>8.</w:t>
      </w:r>
      <w:r w:rsidRPr="00E735C4">
        <w:rPr>
          <w:rFonts w:cs="Times New Roman"/>
          <w:b/>
          <w:snapToGrid w:val="0"/>
        </w:rPr>
        <w:tab/>
        <w:t>REGISTRAČNÍ ČÍSLO</w:t>
      </w:r>
      <w:r w:rsidR="00E331DB" w:rsidRPr="00E735C4">
        <w:rPr>
          <w:rFonts w:cs="Times New Roman"/>
          <w:b/>
          <w:snapToGrid w:val="0"/>
        </w:rPr>
        <w:t>/REGISTRAČNÍ ČÍSLA</w:t>
      </w:r>
    </w:p>
    <w:p w14:paraId="2D590558" w14:textId="77777777" w:rsidR="00CB0194" w:rsidRPr="00E735C4" w:rsidRDefault="00CB0194" w:rsidP="00B77D27">
      <w:pPr>
        <w:keepNext/>
        <w:keepLines/>
        <w:rPr>
          <w:rFonts w:cs="Times New Roman"/>
        </w:rPr>
      </w:pPr>
    </w:p>
    <w:p w14:paraId="2D590559" w14:textId="77777777" w:rsidR="00CB0194" w:rsidRPr="00E735C4" w:rsidRDefault="00CB0194" w:rsidP="00B77D27">
      <w:pPr>
        <w:rPr>
          <w:rFonts w:cs="Times New Roman"/>
        </w:rPr>
      </w:pPr>
      <w:r w:rsidRPr="00E735C4">
        <w:rPr>
          <w:rFonts w:cs="Times New Roman"/>
        </w:rPr>
        <w:t>EU/1/99/116/001</w:t>
      </w:r>
    </w:p>
    <w:p w14:paraId="2D59055A" w14:textId="77777777" w:rsidR="00CB0194" w:rsidRPr="00E735C4" w:rsidRDefault="00CB0194" w:rsidP="00B77D27">
      <w:pPr>
        <w:rPr>
          <w:rFonts w:cs="Times New Roman"/>
        </w:rPr>
      </w:pPr>
      <w:r w:rsidRPr="00E735C4">
        <w:rPr>
          <w:rFonts w:cs="Times New Roman"/>
        </w:rPr>
        <w:t>EU/1/99/116/002</w:t>
      </w:r>
    </w:p>
    <w:p w14:paraId="2D59055B" w14:textId="77777777" w:rsidR="00CB0194" w:rsidRPr="00E735C4" w:rsidRDefault="00CB0194" w:rsidP="00B77D27">
      <w:pPr>
        <w:rPr>
          <w:rFonts w:cs="Times New Roman"/>
        </w:rPr>
      </w:pPr>
      <w:r w:rsidRPr="00E735C4">
        <w:rPr>
          <w:rFonts w:cs="Times New Roman"/>
        </w:rPr>
        <w:t>EU/1/99/116/003</w:t>
      </w:r>
    </w:p>
    <w:p w14:paraId="2D59055C" w14:textId="77777777" w:rsidR="00CB0194" w:rsidRPr="00E735C4" w:rsidRDefault="00CB0194" w:rsidP="00B77D27">
      <w:pPr>
        <w:rPr>
          <w:rFonts w:cs="Times New Roman"/>
        </w:rPr>
      </w:pPr>
      <w:r w:rsidRPr="00E735C4">
        <w:rPr>
          <w:rFonts w:cs="Times New Roman"/>
        </w:rPr>
        <w:t>EU/1/99/116/004</w:t>
      </w:r>
    </w:p>
    <w:p w14:paraId="2D59055D" w14:textId="77777777" w:rsidR="00CB0194" w:rsidRPr="00E735C4" w:rsidRDefault="00CB0194" w:rsidP="00B77D27">
      <w:pPr>
        <w:rPr>
          <w:rFonts w:cs="Times New Roman"/>
        </w:rPr>
      </w:pPr>
      <w:r w:rsidRPr="00E735C4">
        <w:rPr>
          <w:rFonts w:cs="Times New Roman"/>
        </w:rPr>
        <w:t>EU/1/99/116/005</w:t>
      </w:r>
    </w:p>
    <w:p w14:paraId="2D59055E" w14:textId="77777777" w:rsidR="00CB0194" w:rsidRPr="00E735C4" w:rsidRDefault="00CB0194" w:rsidP="009C5BFE">
      <w:pPr>
        <w:rPr>
          <w:rFonts w:cs="Times New Roman"/>
        </w:rPr>
      </w:pPr>
    </w:p>
    <w:p w14:paraId="2D59055F" w14:textId="77777777" w:rsidR="00CB0194" w:rsidRPr="00E735C4" w:rsidRDefault="00CB0194" w:rsidP="009C5BFE">
      <w:pPr>
        <w:rPr>
          <w:rFonts w:cs="Times New Roman"/>
        </w:rPr>
      </w:pPr>
    </w:p>
    <w:p w14:paraId="2D590560" w14:textId="77777777" w:rsidR="00CB0194" w:rsidRPr="00E735C4" w:rsidRDefault="00CB0194" w:rsidP="009E7022">
      <w:pPr>
        <w:keepNext/>
        <w:ind w:left="567" w:hanging="567"/>
        <w:outlineLvl w:val="1"/>
        <w:rPr>
          <w:rFonts w:cs="Times New Roman"/>
          <w:b/>
          <w:snapToGrid w:val="0"/>
        </w:rPr>
      </w:pPr>
      <w:r w:rsidRPr="00E735C4">
        <w:rPr>
          <w:rFonts w:cs="Times New Roman"/>
          <w:b/>
          <w:snapToGrid w:val="0"/>
        </w:rPr>
        <w:lastRenderedPageBreak/>
        <w:t>9.</w:t>
      </w:r>
      <w:r w:rsidRPr="00E735C4">
        <w:rPr>
          <w:rFonts w:cs="Times New Roman"/>
          <w:b/>
          <w:snapToGrid w:val="0"/>
        </w:rPr>
        <w:tab/>
        <w:t>DATUM PRVNÍ REGISTRACE/PRODLOUŽENÍ REGISTRACE</w:t>
      </w:r>
    </w:p>
    <w:p w14:paraId="2D590561" w14:textId="77777777" w:rsidR="00CB0194" w:rsidRPr="00E735C4" w:rsidRDefault="00CB0194" w:rsidP="0050784A">
      <w:pPr>
        <w:keepNext/>
        <w:rPr>
          <w:rFonts w:cs="Times New Roman"/>
        </w:rPr>
      </w:pPr>
    </w:p>
    <w:p w14:paraId="2D590562" w14:textId="77777777" w:rsidR="00CB0194" w:rsidRPr="00E735C4" w:rsidRDefault="00CB0194" w:rsidP="009C5BFE">
      <w:pPr>
        <w:rPr>
          <w:rFonts w:cs="Times New Roman"/>
        </w:rPr>
      </w:pPr>
      <w:r w:rsidRPr="00E735C4">
        <w:rPr>
          <w:rFonts w:cs="Times New Roman"/>
        </w:rPr>
        <w:t>Datum první registrace: 13. srpna 1999</w:t>
      </w:r>
      <w:r w:rsidR="00E86C99" w:rsidRPr="00E735C4">
        <w:rPr>
          <w:rFonts w:cs="Times New Roman"/>
        </w:rPr>
        <w:t>.</w:t>
      </w:r>
    </w:p>
    <w:p w14:paraId="2D590563" w14:textId="77777777" w:rsidR="00CB0194" w:rsidRPr="00E735C4" w:rsidRDefault="00CB0194" w:rsidP="009C5BFE">
      <w:pPr>
        <w:rPr>
          <w:rFonts w:cs="Times New Roman"/>
        </w:rPr>
      </w:pPr>
      <w:r w:rsidRPr="00E735C4">
        <w:rPr>
          <w:rFonts w:cs="Times New Roman"/>
        </w:rPr>
        <w:t xml:space="preserve">Datum posledního prodloužení: </w:t>
      </w:r>
      <w:r w:rsidRPr="00E735C4">
        <w:rPr>
          <w:rFonts w:cs="Times New Roman"/>
          <w:szCs w:val="22"/>
        </w:rPr>
        <w:t>2. července 2009</w:t>
      </w:r>
      <w:r w:rsidR="00E86C99" w:rsidRPr="00E735C4">
        <w:rPr>
          <w:rFonts w:cs="Times New Roman"/>
          <w:szCs w:val="22"/>
        </w:rPr>
        <w:t>.</w:t>
      </w:r>
    </w:p>
    <w:p w14:paraId="2D590564" w14:textId="77777777" w:rsidR="00CB0194" w:rsidRPr="00E735C4" w:rsidRDefault="00CB0194" w:rsidP="009C5BFE">
      <w:pPr>
        <w:rPr>
          <w:rFonts w:cs="Times New Roman"/>
        </w:rPr>
      </w:pPr>
    </w:p>
    <w:p w14:paraId="2D590565" w14:textId="77777777" w:rsidR="00CB0194" w:rsidRPr="00E735C4" w:rsidRDefault="00CB0194" w:rsidP="009C5BFE">
      <w:pPr>
        <w:rPr>
          <w:rFonts w:cs="Times New Roman"/>
        </w:rPr>
      </w:pPr>
    </w:p>
    <w:p w14:paraId="2D590566" w14:textId="77777777" w:rsidR="00CB0194" w:rsidRPr="00E735C4" w:rsidRDefault="00CB0194" w:rsidP="009E7022">
      <w:pPr>
        <w:keepNext/>
        <w:ind w:left="567" w:hanging="567"/>
        <w:outlineLvl w:val="1"/>
        <w:rPr>
          <w:rFonts w:cs="Times New Roman"/>
          <w:b/>
          <w:snapToGrid w:val="0"/>
        </w:rPr>
      </w:pPr>
      <w:r w:rsidRPr="00E735C4">
        <w:rPr>
          <w:rFonts w:cs="Times New Roman"/>
          <w:b/>
          <w:snapToGrid w:val="0"/>
        </w:rPr>
        <w:t>10.</w:t>
      </w:r>
      <w:r w:rsidRPr="00E735C4">
        <w:rPr>
          <w:rFonts w:cs="Times New Roman"/>
          <w:b/>
          <w:snapToGrid w:val="0"/>
        </w:rPr>
        <w:tab/>
        <w:t>DATUM REVIZE TEXTU</w:t>
      </w:r>
    </w:p>
    <w:p w14:paraId="2D590567" w14:textId="77777777" w:rsidR="00CB0194" w:rsidRPr="00E735C4" w:rsidRDefault="00CB0194" w:rsidP="0050784A">
      <w:pPr>
        <w:keepNext/>
        <w:rPr>
          <w:rFonts w:cs="Times New Roman"/>
        </w:rPr>
      </w:pPr>
    </w:p>
    <w:p w14:paraId="2D590568" w14:textId="77777777" w:rsidR="00432462" w:rsidRPr="00E735C4" w:rsidRDefault="00432462" w:rsidP="009C5BFE">
      <w:pPr>
        <w:rPr>
          <w:rFonts w:cs="Times New Roman"/>
        </w:rPr>
      </w:pPr>
    </w:p>
    <w:p w14:paraId="2D590569" w14:textId="77777777" w:rsidR="00432462" w:rsidRPr="00E735C4" w:rsidRDefault="00432462" w:rsidP="009C5BFE">
      <w:pPr>
        <w:rPr>
          <w:rFonts w:cs="Times New Roman"/>
        </w:rPr>
      </w:pPr>
    </w:p>
    <w:p w14:paraId="2D59056A" w14:textId="6402E3F7" w:rsidR="00CB0194" w:rsidRPr="00E735C4" w:rsidRDefault="00CB0194" w:rsidP="009C5BFE">
      <w:pPr>
        <w:rPr>
          <w:rFonts w:cs="Times New Roman"/>
        </w:rPr>
      </w:pPr>
      <w:r w:rsidRPr="00E735C4">
        <w:rPr>
          <w:rFonts w:cs="Times New Roman"/>
        </w:rPr>
        <w:t xml:space="preserve">Podrobné informace o tomto </w:t>
      </w:r>
      <w:r w:rsidR="009A7953" w:rsidRPr="00E735C4">
        <w:rPr>
          <w:rFonts w:cs="Times New Roman"/>
        </w:rPr>
        <w:t xml:space="preserve">léčivém </w:t>
      </w:r>
      <w:r w:rsidRPr="00E735C4">
        <w:rPr>
          <w:rFonts w:cs="Times New Roman"/>
        </w:rPr>
        <w:t xml:space="preserve">přípravku jsou </w:t>
      </w:r>
      <w:r w:rsidR="009A7953" w:rsidRPr="00E735C4">
        <w:rPr>
          <w:rFonts w:cs="Times New Roman"/>
        </w:rPr>
        <w:t xml:space="preserve">k dispozici </w:t>
      </w:r>
      <w:r w:rsidRPr="00E735C4">
        <w:rPr>
          <w:rFonts w:cs="Times New Roman"/>
        </w:rPr>
        <w:t xml:space="preserve">na webových stránkách Evropské agentury pro léčivé přípravky </w:t>
      </w:r>
      <w:r w:rsidR="009A7953" w:rsidRPr="00E735C4">
        <w:rPr>
          <w:rFonts w:cs="Times New Roman"/>
        </w:rPr>
        <w:t xml:space="preserve">na adrese </w:t>
      </w:r>
      <w:hyperlink r:id="rId15" w:history="1">
        <w:r w:rsidR="00940320" w:rsidRPr="00E735C4">
          <w:rPr>
            <w:rStyle w:val="Hyperlink"/>
            <w:szCs w:val="22"/>
          </w:rPr>
          <w:t>https://www.ema.europa.eu</w:t>
        </w:r>
      </w:hyperlink>
      <w:r w:rsidR="006429FA" w:rsidRPr="00E735C4">
        <w:rPr>
          <w:rFonts w:cs="Times New Roman"/>
        </w:rPr>
        <w:t>.</w:t>
      </w:r>
    </w:p>
    <w:p w14:paraId="2D59056B" w14:textId="77777777" w:rsidR="00CB0194" w:rsidRPr="00E735C4" w:rsidRDefault="00CB0194" w:rsidP="009C5BFE">
      <w:pPr>
        <w:jc w:val="center"/>
        <w:rPr>
          <w:rFonts w:cs="Times New Roman"/>
          <w:b/>
        </w:rPr>
      </w:pPr>
      <w:r w:rsidRPr="00E735C4">
        <w:rPr>
          <w:rFonts w:cs="Times New Roman"/>
          <w:b/>
        </w:rPr>
        <w:br w:type="page"/>
      </w:r>
    </w:p>
    <w:p w14:paraId="2D59056C" w14:textId="77777777" w:rsidR="00CB0194" w:rsidRPr="00E735C4" w:rsidRDefault="00CB0194" w:rsidP="009C5BFE">
      <w:pPr>
        <w:jc w:val="center"/>
        <w:rPr>
          <w:rFonts w:cs="Times New Roman"/>
        </w:rPr>
      </w:pPr>
    </w:p>
    <w:p w14:paraId="2D59056D" w14:textId="77777777" w:rsidR="00CB0194" w:rsidRPr="00E735C4" w:rsidRDefault="00CB0194" w:rsidP="009C5BFE">
      <w:pPr>
        <w:jc w:val="center"/>
        <w:rPr>
          <w:rFonts w:cs="Times New Roman"/>
        </w:rPr>
      </w:pPr>
    </w:p>
    <w:p w14:paraId="2D59056E" w14:textId="77777777" w:rsidR="00CB0194" w:rsidRPr="00E735C4" w:rsidRDefault="00CB0194" w:rsidP="009C5BFE">
      <w:pPr>
        <w:jc w:val="center"/>
        <w:rPr>
          <w:rFonts w:cs="Times New Roman"/>
        </w:rPr>
      </w:pPr>
    </w:p>
    <w:p w14:paraId="2D59056F" w14:textId="77777777" w:rsidR="00CB0194" w:rsidRPr="00E735C4" w:rsidRDefault="00CB0194" w:rsidP="009C5BFE">
      <w:pPr>
        <w:jc w:val="center"/>
        <w:rPr>
          <w:rFonts w:cs="Times New Roman"/>
        </w:rPr>
      </w:pPr>
    </w:p>
    <w:p w14:paraId="2D590570" w14:textId="77777777" w:rsidR="00CB0194" w:rsidRPr="00E735C4" w:rsidRDefault="00CB0194" w:rsidP="009C5BFE">
      <w:pPr>
        <w:jc w:val="center"/>
        <w:rPr>
          <w:rFonts w:cs="Times New Roman"/>
        </w:rPr>
      </w:pPr>
    </w:p>
    <w:p w14:paraId="2D590571" w14:textId="77777777" w:rsidR="00CB0194" w:rsidRPr="00E735C4" w:rsidRDefault="00CB0194" w:rsidP="009C5BFE">
      <w:pPr>
        <w:jc w:val="center"/>
        <w:rPr>
          <w:rFonts w:cs="Times New Roman"/>
        </w:rPr>
      </w:pPr>
    </w:p>
    <w:p w14:paraId="2D590572" w14:textId="77777777" w:rsidR="00CB0194" w:rsidRPr="00E735C4" w:rsidRDefault="00CB0194" w:rsidP="009C5BFE">
      <w:pPr>
        <w:jc w:val="center"/>
        <w:rPr>
          <w:rFonts w:cs="Times New Roman"/>
        </w:rPr>
      </w:pPr>
    </w:p>
    <w:p w14:paraId="2D590573" w14:textId="77777777" w:rsidR="00CB0194" w:rsidRPr="00E735C4" w:rsidRDefault="00CB0194" w:rsidP="009C5BFE">
      <w:pPr>
        <w:jc w:val="center"/>
        <w:rPr>
          <w:rFonts w:cs="Times New Roman"/>
        </w:rPr>
      </w:pPr>
    </w:p>
    <w:p w14:paraId="2D590574" w14:textId="77777777" w:rsidR="00CB0194" w:rsidRPr="00E735C4" w:rsidRDefault="00CB0194" w:rsidP="009C5BFE">
      <w:pPr>
        <w:jc w:val="center"/>
        <w:rPr>
          <w:rFonts w:cs="Times New Roman"/>
        </w:rPr>
      </w:pPr>
    </w:p>
    <w:p w14:paraId="2D590575" w14:textId="77777777" w:rsidR="00CB0194" w:rsidRPr="00E735C4" w:rsidRDefault="00CB0194" w:rsidP="009C5BFE">
      <w:pPr>
        <w:jc w:val="center"/>
        <w:rPr>
          <w:rFonts w:cs="Times New Roman"/>
        </w:rPr>
      </w:pPr>
    </w:p>
    <w:p w14:paraId="2D590576" w14:textId="77777777" w:rsidR="00CB0194" w:rsidRPr="00E735C4" w:rsidRDefault="00CB0194" w:rsidP="009C5BFE">
      <w:pPr>
        <w:jc w:val="center"/>
        <w:rPr>
          <w:rFonts w:cs="Times New Roman"/>
        </w:rPr>
      </w:pPr>
    </w:p>
    <w:p w14:paraId="2D590577" w14:textId="77777777" w:rsidR="00CB0194" w:rsidRPr="00E735C4" w:rsidRDefault="00CB0194" w:rsidP="009C5BFE">
      <w:pPr>
        <w:jc w:val="center"/>
        <w:rPr>
          <w:rFonts w:cs="Times New Roman"/>
        </w:rPr>
      </w:pPr>
    </w:p>
    <w:p w14:paraId="2D590578" w14:textId="77777777" w:rsidR="00CB0194" w:rsidRPr="00E735C4" w:rsidRDefault="00CB0194" w:rsidP="009C5BFE">
      <w:pPr>
        <w:jc w:val="center"/>
        <w:rPr>
          <w:rFonts w:cs="Times New Roman"/>
        </w:rPr>
      </w:pPr>
    </w:p>
    <w:p w14:paraId="2D590579" w14:textId="77777777" w:rsidR="00CB0194" w:rsidRPr="00E735C4" w:rsidRDefault="00CB0194" w:rsidP="009C5BFE">
      <w:pPr>
        <w:jc w:val="center"/>
        <w:rPr>
          <w:rFonts w:cs="Times New Roman"/>
        </w:rPr>
      </w:pPr>
    </w:p>
    <w:p w14:paraId="2D59057A" w14:textId="77777777" w:rsidR="00CB0194" w:rsidRPr="00E735C4" w:rsidRDefault="00CB0194" w:rsidP="009C5BFE">
      <w:pPr>
        <w:jc w:val="center"/>
        <w:rPr>
          <w:rFonts w:cs="Times New Roman"/>
        </w:rPr>
      </w:pPr>
    </w:p>
    <w:p w14:paraId="2D59057B" w14:textId="77777777" w:rsidR="00CB0194" w:rsidRPr="00E735C4" w:rsidRDefault="00CB0194" w:rsidP="009C5BFE">
      <w:pPr>
        <w:jc w:val="center"/>
        <w:rPr>
          <w:rFonts w:cs="Times New Roman"/>
        </w:rPr>
      </w:pPr>
    </w:p>
    <w:p w14:paraId="2D59057C" w14:textId="77777777" w:rsidR="00CB0194" w:rsidRPr="00E735C4" w:rsidRDefault="00CB0194" w:rsidP="009C5BFE">
      <w:pPr>
        <w:jc w:val="center"/>
        <w:rPr>
          <w:rFonts w:cs="Times New Roman"/>
        </w:rPr>
      </w:pPr>
    </w:p>
    <w:p w14:paraId="2D59057D" w14:textId="77777777" w:rsidR="00CB0194" w:rsidRPr="00E735C4" w:rsidRDefault="00CB0194" w:rsidP="009C5BFE">
      <w:pPr>
        <w:jc w:val="center"/>
        <w:rPr>
          <w:rFonts w:cs="Times New Roman"/>
        </w:rPr>
      </w:pPr>
    </w:p>
    <w:p w14:paraId="2D59057E" w14:textId="77777777" w:rsidR="00CB0194" w:rsidRPr="00E735C4" w:rsidRDefault="00CB0194" w:rsidP="009C5BFE">
      <w:pPr>
        <w:jc w:val="center"/>
        <w:rPr>
          <w:rFonts w:cs="Times New Roman"/>
        </w:rPr>
      </w:pPr>
    </w:p>
    <w:p w14:paraId="316BAAF2" w14:textId="77777777" w:rsidR="00FC1C64" w:rsidRPr="00E735C4" w:rsidRDefault="00FC1C64" w:rsidP="009C5BFE">
      <w:pPr>
        <w:jc w:val="center"/>
        <w:rPr>
          <w:rFonts w:cs="Times New Roman"/>
        </w:rPr>
      </w:pPr>
    </w:p>
    <w:p w14:paraId="2D59057F" w14:textId="77777777" w:rsidR="00CB0194" w:rsidRPr="00E735C4" w:rsidRDefault="00CB0194" w:rsidP="009C5BFE">
      <w:pPr>
        <w:jc w:val="center"/>
        <w:rPr>
          <w:rFonts w:cs="Times New Roman"/>
        </w:rPr>
      </w:pPr>
    </w:p>
    <w:p w14:paraId="2D590580" w14:textId="77777777" w:rsidR="00CB0194" w:rsidRPr="00E735C4" w:rsidRDefault="00CB0194" w:rsidP="009C5BFE">
      <w:pPr>
        <w:jc w:val="center"/>
        <w:rPr>
          <w:rFonts w:cs="Times New Roman"/>
        </w:rPr>
      </w:pPr>
    </w:p>
    <w:p w14:paraId="2D590581" w14:textId="77777777" w:rsidR="00CB0194" w:rsidRPr="00E735C4" w:rsidRDefault="00CB0194" w:rsidP="009C5BFE">
      <w:pPr>
        <w:jc w:val="center"/>
        <w:rPr>
          <w:rFonts w:cs="Times New Roman"/>
        </w:rPr>
      </w:pPr>
    </w:p>
    <w:p w14:paraId="2D590582" w14:textId="77777777" w:rsidR="00CB0194" w:rsidRPr="00E735C4" w:rsidRDefault="00CB0194" w:rsidP="009E7022">
      <w:pPr>
        <w:jc w:val="center"/>
        <w:outlineLvl w:val="0"/>
        <w:rPr>
          <w:rFonts w:cs="Times New Roman"/>
          <w:b/>
        </w:rPr>
      </w:pPr>
      <w:r w:rsidRPr="00E735C4">
        <w:rPr>
          <w:rFonts w:cs="Times New Roman"/>
          <w:b/>
        </w:rPr>
        <w:t>PŘÍLOHA II</w:t>
      </w:r>
    </w:p>
    <w:p w14:paraId="2D590583" w14:textId="77777777" w:rsidR="00CB0194" w:rsidRPr="00E735C4" w:rsidRDefault="00CB0194" w:rsidP="009C5BFE">
      <w:pPr>
        <w:jc w:val="center"/>
        <w:rPr>
          <w:rFonts w:cs="Times New Roman"/>
        </w:rPr>
      </w:pPr>
    </w:p>
    <w:p w14:paraId="2D590584" w14:textId="77777777" w:rsidR="00CB0194" w:rsidRPr="00E735C4" w:rsidRDefault="00CB0194" w:rsidP="006171EE">
      <w:pPr>
        <w:tabs>
          <w:tab w:val="left" w:pos="1701"/>
        </w:tabs>
        <w:ind w:left="1418" w:hanging="567"/>
        <w:rPr>
          <w:rFonts w:cs="Times New Roman"/>
          <w:b/>
        </w:rPr>
      </w:pPr>
      <w:r w:rsidRPr="00E735C4">
        <w:rPr>
          <w:rFonts w:cs="Times New Roman"/>
          <w:b/>
        </w:rPr>
        <w:t>A.</w:t>
      </w:r>
      <w:r w:rsidRPr="00E735C4">
        <w:rPr>
          <w:rFonts w:cs="Times New Roman"/>
          <w:b/>
        </w:rPr>
        <w:tab/>
        <w:t>VÝROBCE/VÝROBCI BIOLOGICKÉ LÉČIVÉ LÁTKY/</w:t>
      </w:r>
      <w:r w:rsidR="00D74A74" w:rsidRPr="00E735C4">
        <w:rPr>
          <w:rFonts w:cs="Times New Roman"/>
          <w:b/>
        </w:rPr>
        <w:t>BIOLOGICKÝCH LÉČI</w:t>
      </w:r>
      <w:r w:rsidR="0031024D" w:rsidRPr="00E735C4">
        <w:rPr>
          <w:rFonts w:cs="Times New Roman"/>
          <w:b/>
        </w:rPr>
        <w:t xml:space="preserve">VÝCH </w:t>
      </w:r>
      <w:r w:rsidRPr="00E735C4">
        <w:rPr>
          <w:rFonts w:cs="Times New Roman"/>
          <w:b/>
        </w:rPr>
        <w:t>LÁTEK A VÝROBCE ODPOVĚDNÝ/VÝROBCI ODPOVĚDNÍ ZA PROPOUŠTĚNÍ ŠARŽÍ</w:t>
      </w:r>
    </w:p>
    <w:p w14:paraId="2D590585" w14:textId="77777777" w:rsidR="00CB0194" w:rsidRPr="00E735C4" w:rsidRDefault="00CB0194" w:rsidP="009C5BFE">
      <w:pPr>
        <w:rPr>
          <w:rFonts w:cs="Times New Roman"/>
        </w:rPr>
      </w:pPr>
    </w:p>
    <w:p w14:paraId="2D590586" w14:textId="77777777" w:rsidR="007F080A" w:rsidRPr="00E735C4" w:rsidRDefault="00CB0194" w:rsidP="006171EE">
      <w:pPr>
        <w:tabs>
          <w:tab w:val="left" w:pos="1701"/>
        </w:tabs>
        <w:ind w:left="1418" w:hanging="567"/>
        <w:rPr>
          <w:rFonts w:cs="Times New Roman"/>
          <w:b/>
        </w:rPr>
      </w:pPr>
      <w:r w:rsidRPr="00E735C4">
        <w:rPr>
          <w:rFonts w:cs="Times New Roman"/>
          <w:b/>
        </w:rPr>
        <w:t>B.</w:t>
      </w:r>
      <w:r w:rsidRPr="00E735C4">
        <w:rPr>
          <w:rFonts w:cs="Times New Roman"/>
          <w:b/>
        </w:rPr>
        <w:tab/>
        <w:t xml:space="preserve">PODMÍNKY </w:t>
      </w:r>
      <w:r w:rsidR="0031024D" w:rsidRPr="00E735C4">
        <w:rPr>
          <w:rFonts w:cs="Times New Roman"/>
          <w:b/>
        </w:rPr>
        <w:t>NEBO OMEZENÍ VÝDEJE A POUŽITÍ</w:t>
      </w:r>
    </w:p>
    <w:p w14:paraId="2D590587" w14:textId="77777777" w:rsidR="007F080A" w:rsidRPr="00E735C4" w:rsidRDefault="007F080A" w:rsidP="009C5BFE">
      <w:pPr>
        <w:rPr>
          <w:rFonts w:cs="Times New Roman"/>
        </w:rPr>
      </w:pPr>
    </w:p>
    <w:p w14:paraId="2D590588" w14:textId="77777777" w:rsidR="007F080A" w:rsidRPr="00E735C4" w:rsidRDefault="007F080A" w:rsidP="006171EE">
      <w:pPr>
        <w:tabs>
          <w:tab w:val="left" w:pos="1701"/>
        </w:tabs>
        <w:ind w:left="1418" w:hanging="567"/>
        <w:rPr>
          <w:rFonts w:cs="Times New Roman"/>
          <w:b/>
        </w:rPr>
      </w:pPr>
      <w:r w:rsidRPr="00E735C4">
        <w:rPr>
          <w:rFonts w:cs="Times New Roman"/>
          <w:b/>
        </w:rPr>
        <w:t>C.</w:t>
      </w:r>
      <w:r w:rsidRPr="00E735C4">
        <w:rPr>
          <w:rFonts w:cs="Times New Roman"/>
          <w:b/>
        </w:rPr>
        <w:tab/>
        <w:t>DALŠÍ PODMÍNKY A POŽADAVKY REGISTRACE</w:t>
      </w:r>
    </w:p>
    <w:p w14:paraId="2D590589" w14:textId="77777777" w:rsidR="00E35DA4" w:rsidRPr="00E735C4" w:rsidRDefault="00E35DA4" w:rsidP="009C5BFE">
      <w:pPr>
        <w:rPr>
          <w:rFonts w:cs="Times New Roman"/>
        </w:rPr>
      </w:pPr>
    </w:p>
    <w:p w14:paraId="2D59058A" w14:textId="77777777" w:rsidR="00E35DA4" w:rsidRPr="00E735C4" w:rsidRDefault="00E35DA4" w:rsidP="006171EE">
      <w:pPr>
        <w:tabs>
          <w:tab w:val="left" w:pos="1701"/>
        </w:tabs>
        <w:ind w:left="1418" w:hanging="567"/>
        <w:rPr>
          <w:rFonts w:cs="Times New Roman"/>
          <w:b/>
        </w:rPr>
      </w:pPr>
      <w:r w:rsidRPr="00E735C4">
        <w:rPr>
          <w:rFonts w:cs="Times New Roman"/>
          <w:b/>
        </w:rPr>
        <w:t>D.</w:t>
      </w:r>
      <w:r w:rsidRPr="00E735C4">
        <w:rPr>
          <w:rFonts w:cs="Times New Roman"/>
          <w:b/>
        </w:rPr>
        <w:tab/>
        <w:t>PODMÍNKY NEBO OMEZENÍ S OHLEDEM NA BEZPEČNÉ A ÚČINNÉ POUŽÍVÁNÍ LÉČIVÉHO PŘÍPRAVKU</w:t>
      </w:r>
    </w:p>
    <w:p w14:paraId="2D59058B" w14:textId="77777777" w:rsidR="00CB0194" w:rsidRPr="00E735C4" w:rsidRDefault="00CB0194" w:rsidP="009E7022">
      <w:pPr>
        <w:pStyle w:val="EUCP-Heading-2"/>
        <w:outlineLvl w:val="1"/>
        <w:rPr>
          <w:rFonts w:cs="Times New Roman"/>
        </w:rPr>
      </w:pPr>
      <w:r w:rsidRPr="00E735C4">
        <w:rPr>
          <w:rFonts w:cs="Times New Roman"/>
        </w:rPr>
        <w:br w:type="page"/>
      </w:r>
      <w:r w:rsidRPr="00E735C4">
        <w:rPr>
          <w:rFonts w:cs="Times New Roman"/>
        </w:rPr>
        <w:lastRenderedPageBreak/>
        <w:t>A.</w:t>
      </w:r>
      <w:r w:rsidRPr="00E735C4">
        <w:rPr>
          <w:rFonts w:cs="Times New Roman"/>
        </w:rPr>
        <w:tab/>
      </w:r>
      <w:r w:rsidR="00E570AE" w:rsidRPr="00E735C4">
        <w:rPr>
          <w:rFonts w:cs="Times New Roman"/>
        </w:rPr>
        <w:t>VÝROBCE/VÝROBCI BIOLOGICKÉ LÉČIVÉ LÁTKY/BIOLOGICKÝCH LÉČIVÝCH LÁTEK A VÝROBCE ODPOVĚDNÝ/VÝROBCI ODPOVĚDNÍ ZA PROPOUŠTĚNÍ ŠARŽÍ</w:t>
      </w:r>
    </w:p>
    <w:p w14:paraId="2D59058C" w14:textId="77777777" w:rsidR="00CB0194" w:rsidRPr="00E735C4" w:rsidRDefault="00CB0194" w:rsidP="0050784A">
      <w:pPr>
        <w:keepNext/>
        <w:rPr>
          <w:rFonts w:cs="Times New Roman"/>
        </w:rPr>
      </w:pPr>
    </w:p>
    <w:p w14:paraId="2D59058D" w14:textId="77777777" w:rsidR="00CB0194" w:rsidRPr="00E735C4" w:rsidRDefault="00CB0194" w:rsidP="0050784A">
      <w:pPr>
        <w:keepNext/>
        <w:rPr>
          <w:rFonts w:cs="Times New Roman"/>
          <w:u w:val="single"/>
          <w:lang w:eastAsia="en-US"/>
        </w:rPr>
      </w:pPr>
      <w:r w:rsidRPr="00E735C4">
        <w:rPr>
          <w:rFonts w:cs="Times New Roman"/>
          <w:u w:val="single"/>
          <w:lang w:eastAsia="en-US"/>
        </w:rPr>
        <w:t>Název a adresa výrobce/výrobců biologické léčivé látky/biologických léčivých látek</w:t>
      </w:r>
    </w:p>
    <w:p w14:paraId="2D59058E" w14:textId="77777777" w:rsidR="00CB0194" w:rsidRPr="00E735C4" w:rsidRDefault="00CB0194" w:rsidP="0050784A">
      <w:pPr>
        <w:keepNext/>
        <w:rPr>
          <w:rFonts w:cs="Times New Roman"/>
        </w:rPr>
      </w:pPr>
    </w:p>
    <w:p w14:paraId="2D59058F" w14:textId="77777777" w:rsidR="00CB0194" w:rsidRPr="00E735C4" w:rsidRDefault="00CB0194" w:rsidP="009C5BFE">
      <w:pPr>
        <w:autoSpaceDE w:val="0"/>
        <w:autoSpaceDN w:val="0"/>
        <w:adjustRightInd w:val="0"/>
        <w:rPr>
          <w:rFonts w:cs="Times New Roman"/>
          <w:lang w:eastAsia="en-US"/>
        </w:rPr>
      </w:pPr>
      <w:r w:rsidRPr="00E735C4">
        <w:rPr>
          <w:rFonts w:cs="Times New Roman"/>
          <w:lang w:eastAsia="en-US"/>
        </w:rPr>
        <w:t>Janssen Biologics B.V., Einsteinweg 101, 2333 CB Leiden, Nizozemsko</w:t>
      </w:r>
    </w:p>
    <w:p w14:paraId="2D590590" w14:textId="77777777" w:rsidR="00CB0194" w:rsidRPr="00E735C4" w:rsidRDefault="00CB0194" w:rsidP="009C5BFE">
      <w:pPr>
        <w:autoSpaceDE w:val="0"/>
        <w:autoSpaceDN w:val="0"/>
        <w:adjustRightInd w:val="0"/>
        <w:rPr>
          <w:rFonts w:cs="Times New Roman"/>
          <w:lang w:eastAsia="en-US"/>
        </w:rPr>
      </w:pPr>
    </w:p>
    <w:p w14:paraId="2D590591" w14:textId="77777777" w:rsidR="00CB0194" w:rsidRPr="00E735C4" w:rsidRDefault="00CB0194" w:rsidP="009C5BFE">
      <w:pPr>
        <w:autoSpaceDE w:val="0"/>
        <w:autoSpaceDN w:val="0"/>
        <w:adjustRightInd w:val="0"/>
        <w:rPr>
          <w:rFonts w:cs="Times New Roman"/>
          <w:lang w:eastAsia="en-US"/>
        </w:rPr>
      </w:pPr>
      <w:r w:rsidRPr="00E735C4">
        <w:rPr>
          <w:rFonts w:cs="Times New Roman"/>
          <w:lang w:eastAsia="en-US"/>
        </w:rPr>
        <w:t>Janssen Biotech Inc., 200 Great Valley Parkway Malvern, Pennsylvania 19355-1307, Spojené státy americké</w:t>
      </w:r>
    </w:p>
    <w:p w14:paraId="2D590592" w14:textId="77777777" w:rsidR="00CB0194" w:rsidRPr="00E735C4" w:rsidRDefault="00CB0194" w:rsidP="00036A6C">
      <w:pPr>
        <w:rPr>
          <w:rFonts w:cs="Times New Roman"/>
        </w:rPr>
      </w:pPr>
    </w:p>
    <w:p w14:paraId="2D590593" w14:textId="77777777" w:rsidR="00CB0194" w:rsidRPr="00E735C4" w:rsidRDefault="00CB0194" w:rsidP="0050784A">
      <w:pPr>
        <w:keepNext/>
        <w:rPr>
          <w:rFonts w:cs="Times New Roman"/>
          <w:u w:val="single"/>
          <w:lang w:eastAsia="en-US"/>
        </w:rPr>
      </w:pPr>
      <w:r w:rsidRPr="00E735C4">
        <w:rPr>
          <w:rFonts w:cs="Times New Roman"/>
          <w:u w:val="single"/>
          <w:lang w:eastAsia="en-US"/>
        </w:rPr>
        <w:t>Název a adresa výrobce odpovědného/výrobců odpovědných za propouštění šarží</w:t>
      </w:r>
    </w:p>
    <w:p w14:paraId="2D590594" w14:textId="77777777" w:rsidR="00CB0194" w:rsidRPr="00E735C4" w:rsidRDefault="00CB0194" w:rsidP="0050784A">
      <w:pPr>
        <w:keepNext/>
        <w:rPr>
          <w:rFonts w:cs="Times New Roman"/>
        </w:rPr>
      </w:pPr>
    </w:p>
    <w:p w14:paraId="2D590595" w14:textId="77777777" w:rsidR="00CB0194" w:rsidRPr="00E735C4" w:rsidRDefault="00CB0194" w:rsidP="009C5BFE">
      <w:pPr>
        <w:rPr>
          <w:rFonts w:cs="Times New Roman"/>
          <w:lang w:eastAsia="en-US"/>
        </w:rPr>
      </w:pPr>
      <w:r w:rsidRPr="00E735C4">
        <w:rPr>
          <w:rFonts w:cs="Times New Roman"/>
          <w:lang w:eastAsia="en-US"/>
        </w:rPr>
        <w:t>Janssen Biologics B.V., Einsteinweg 101, 2333 CB Leiden, Nizozemsko</w:t>
      </w:r>
    </w:p>
    <w:p w14:paraId="2D590596" w14:textId="77777777" w:rsidR="005379EE" w:rsidRPr="00E735C4" w:rsidRDefault="005379EE" w:rsidP="009C5BFE">
      <w:pPr>
        <w:rPr>
          <w:rFonts w:cs="Times New Roman"/>
        </w:rPr>
      </w:pPr>
    </w:p>
    <w:p w14:paraId="2D590597" w14:textId="77777777" w:rsidR="00CB0194" w:rsidRPr="00E735C4" w:rsidRDefault="00CB0194" w:rsidP="009C5BFE">
      <w:pPr>
        <w:rPr>
          <w:rFonts w:cs="Times New Roman"/>
        </w:rPr>
      </w:pPr>
    </w:p>
    <w:p w14:paraId="2D590598" w14:textId="77777777" w:rsidR="00CB0194" w:rsidRPr="00E735C4" w:rsidRDefault="00CB0194" w:rsidP="009E7022">
      <w:pPr>
        <w:pStyle w:val="EUCP-Heading-2"/>
        <w:outlineLvl w:val="1"/>
        <w:rPr>
          <w:rFonts w:cs="Times New Roman"/>
        </w:rPr>
      </w:pPr>
      <w:r w:rsidRPr="00E735C4">
        <w:rPr>
          <w:rFonts w:cs="Times New Roman"/>
        </w:rPr>
        <w:t>B.</w:t>
      </w:r>
      <w:r w:rsidRPr="00E735C4">
        <w:rPr>
          <w:rFonts w:cs="Times New Roman"/>
        </w:rPr>
        <w:tab/>
        <w:t xml:space="preserve">PODMÍNKY </w:t>
      </w:r>
      <w:r w:rsidR="004D3CED" w:rsidRPr="00E735C4">
        <w:rPr>
          <w:rFonts w:cs="Times New Roman"/>
        </w:rPr>
        <w:t>NEBO OMEZENÍ VÝDEJE A POUŽITÍ</w:t>
      </w:r>
    </w:p>
    <w:p w14:paraId="2D590599" w14:textId="77777777" w:rsidR="00CB0194" w:rsidRPr="00E735C4" w:rsidRDefault="00CB0194" w:rsidP="0050784A">
      <w:pPr>
        <w:keepNext/>
        <w:rPr>
          <w:rFonts w:cs="Times New Roman"/>
        </w:rPr>
      </w:pPr>
    </w:p>
    <w:p w14:paraId="2D59059A" w14:textId="77777777" w:rsidR="00CB0194" w:rsidRPr="00E735C4" w:rsidRDefault="00CB0194" w:rsidP="009C5BFE">
      <w:pPr>
        <w:numPr>
          <w:ilvl w:val="12"/>
          <w:numId w:val="0"/>
        </w:numPr>
        <w:rPr>
          <w:rFonts w:cs="Times New Roman"/>
          <w:lang w:eastAsia="en-US"/>
        </w:rPr>
      </w:pPr>
      <w:r w:rsidRPr="00E735C4">
        <w:rPr>
          <w:rFonts w:cs="Times New Roman"/>
          <w:lang w:eastAsia="en-US"/>
        </w:rPr>
        <w:t>Výdej léčivého přípravku je vázán na lékařský předpis s omezením (viz Příloha I: Souhrn údajů o přípravku, viz bod 4.2).</w:t>
      </w:r>
    </w:p>
    <w:p w14:paraId="2D59059B" w14:textId="77777777" w:rsidR="005379EE" w:rsidRPr="00E735C4" w:rsidRDefault="005379EE" w:rsidP="009C5BFE">
      <w:pPr>
        <w:rPr>
          <w:rFonts w:cs="Times New Roman"/>
          <w:bCs/>
        </w:rPr>
      </w:pPr>
    </w:p>
    <w:p w14:paraId="2D59059C" w14:textId="77777777" w:rsidR="00C94D1F" w:rsidRPr="00E735C4" w:rsidRDefault="00C94D1F" w:rsidP="009C5BFE">
      <w:pPr>
        <w:rPr>
          <w:rFonts w:cs="Times New Roman"/>
        </w:rPr>
      </w:pPr>
    </w:p>
    <w:p w14:paraId="2D59059D" w14:textId="77777777" w:rsidR="00C94D1F" w:rsidRPr="00E735C4" w:rsidRDefault="00C94D1F" w:rsidP="009E7022">
      <w:pPr>
        <w:pStyle w:val="EUCP-Heading-2"/>
        <w:outlineLvl w:val="1"/>
        <w:rPr>
          <w:rFonts w:cs="Times New Roman"/>
        </w:rPr>
      </w:pPr>
      <w:r w:rsidRPr="00E735C4">
        <w:rPr>
          <w:rFonts w:cs="Times New Roman"/>
        </w:rPr>
        <w:t>C.</w:t>
      </w:r>
      <w:r w:rsidRPr="00E735C4">
        <w:rPr>
          <w:rFonts w:cs="Times New Roman"/>
        </w:rPr>
        <w:tab/>
        <w:t>DALŠÍ PODMÍNKY A POŽADAVKY REGISTRACE</w:t>
      </w:r>
    </w:p>
    <w:p w14:paraId="2D59059E" w14:textId="77777777" w:rsidR="005379EE" w:rsidRPr="00E735C4" w:rsidRDefault="005379EE" w:rsidP="0050784A">
      <w:pPr>
        <w:keepNext/>
        <w:rPr>
          <w:rFonts w:cs="Times New Roman"/>
          <w:lang w:eastAsia="en-US"/>
        </w:rPr>
      </w:pPr>
    </w:p>
    <w:p w14:paraId="2D59059F" w14:textId="77777777" w:rsidR="00A22906" w:rsidRPr="00E735C4" w:rsidRDefault="00A22906" w:rsidP="0050784A">
      <w:pPr>
        <w:keepNext/>
        <w:numPr>
          <w:ilvl w:val="0"/>
          <w:numId w:val="67"/>
        </w:numPr>
        <w:tabs>
          <w:tab w:val="left" w:pos="567"/>
        </w:tabs>
        <w:ind w:left="567" w:hanging="567"/>
        <w:rPr>
          <w:rFonts w:cs="Times New Roman"/>
          <w:b/>
        </w:rPr>
      </w:pPr>
      <w:r w:rsidRPr="00E735C4">
        <w:rPr>
          <w:rFonts w:cs="Times New Roman"/>
          <w:b/>
        </w:rPr>
        <w:t>Pravidelně aktualizované zprávy o bezpečnosti</w:t>
      </w:r>
      <w:r w:rsidR="00E331DB" w:rsidRPr="00E735C4">
        <w:rPr>
          <w:rFonts w:cs="Times New Roman"/>
          <w:b/>
        </w:rPr>
        <w:t xml:space="preserve"> (PSUR)</w:t>
      </w:r>
    </w:p>
    <w:p w14:paraId="2D5905A0" w14:textId="77777777" w:rsidR="00A22906" w:rsidRPr="00E735C4" w:rsidRDefault="00A22906" w:rsidP="0050784A">
      <w:pPr>
        <w:keepNext/>
        <w:rPr>
          <w:rFonts w:cs="Times New Roman"/>
          <w:szCs w:val="22"/>
        </w:rPr>
      </w:pPr>
    </w:p>
    <w:p w14:paraId="2D5905A1" w14:textId="77777777" w:rsidR="000B7F3E" w:rsidRPr="00E735C4" w:rsidRDefault="000B7F3E" w:rsidP="007703F1">
      <w:pPr>
        <w:rPr>
          <w:rFonts w:cs="Times New Roman"/>
          <w:i/>
        </w:rPr>
      </w:pPr>
      <w:r w:rsidRPr="00E735C4">
        <w:rPr>
          <w:rFonts w:cs="Times New Roman"/>
        </w:rPr>
        <w:t xml:space="preserve">Požadavky pro předkládání </w:t>
      </w:r>
      <w:r w:rsidR="00E331DB" w:rsidRPr="00E735C4">
        <w:rPr>
          <w:rFonts w:cs="Times New Roman"/>
        </w:rPr>
        <w:t>PSUR</w:t>
      </w:r>
      <w:r w:rsidRPr="00E735C4">
        <w:rPr>
          <w:rFonts w:cs="Times New Roman"/>
        </w:rPr>
        <w:t xml:space="preserve"> pro tento léčivý přípravek jsou uvedeny v seznamu referenčních dat Unie (seznam EURD) stanoveném v čl. 107c odst. 7 směrnice 2001/83/ES a jakékoli následné změny jsou zveřejněny na evropském webovém portálu pro léčivé přípravky.</w:t>
      </w:r>
    </w:p>
    <w:p w14:paraId="2D5905A2" w14:textId="77777777" w:rsidR="000B7F3E" w:rsidRPr="00E735C4" w:rsidRDefault="000B7F3E" w:rsidP="000B7F3E">
      <w:pPr>
        <w:tabs>
          <w:tab w:val="left" w:pos="0"/>
          <w:tab w:val="left" w:pos="567"/>
        </w:tabs>
        <w:rPr>
          <w:rFonts w:cs="Times New Roman"/>
          <w:iCs/>
          <w:szCs w:val="22"/>
        </w:rPr>
      </w:pPr>
    </w:p>
    <w:p w14:paraId="2D5905A3" w14:textId="77777777" w:rsidR="00A22906" w:rsidRPr="00E735C4" w:rsidRDefault="00A22906" w:rsidP="009C5BFE">
      <w:pPr>
        <w:rPr>
          <w:rFonts w:cs="Times New Roman"/>
          <w:szCs w:val="22"/>
        </w:rPr>
      </w:pPr>
    </w:p>
    <w:p w14:paraId="2D5905A4" w14:textId="77777777" w:rsidR="007D647A" w:rsidRPr="00E735C4" w:rsidRDefault="00A22906" w:rsidP="009E7022">
      <w:pPr>
        <w:pStyle w:val="EUCP-Heading-2"/>
        <w:outlineLvl w:val="1"/>
        <w:rPr>
          <w:rFonts w:cs="Times New Roman"/>
        </w:rPr>
      </w:pPr>
      <w:r w:rsidRPr="00E735C4">
        <w:rPr>
          <w:rFonts w:cs="Times New Roman"/>
        </w:rPr>
        <w:t>D.</w:t>
      </w:r>
      <w:r w:rsidRPr="00E735C4">
        <w:rPr>
          <w:rFonts w:cs="Times New Roman"/>
        </w:rPr>
        <w:tab/>
        <w:t>PODMÍNKY NEBO OMEZENÍ S OHLEDEM NA BEZPEČNÉ A ÚČINNÉ POUŽÍVÁNÍ LÉČIVÉHO PŘÍPRAVKU</w:t>
      </w:r>
    </w:p>
    <w:p w14:paraId="2D5905A5" w14:textId="77777777" w:rsidR="00A22906" w:rsidRPr="00E735C4" w:rsidRDefault="00A22906" w:rsidP="0050784A">
      <w:pPr>
        <w:keepNext/>
        <w:rPr>
          <w:rFonts w:cs="Times New Roman"/>
        </w:rPr>
      </w:pPr>
    </w:p>
    <w:p w14:paraId="2D5905A6" w14:textId="77777777" w:rsidR="00A22906" w:rsidRPr="00E735C4" w:rsidRDefault="00A22906" w:rsidP="0050784A">
      <w:pPr>
        <w:keepNext/>
        <w:numPr>
          <w:ilvl w:val="0"/>
          <w:numId w:val="67"/>
        </w:numPr>
        <w:tabs>
          <w:tab w:val="left" w:pos="567"/>
        </w:tabs>
        <w:ind w:left="567" w:hanging="567"/>
        <w:rPr>
          <w:rFonts w:cs="Times New Roman"/>
          <w:b/>
        </w:rPr>
      </w:pPr>
      <w:r w:rsidRPr="00E735C4">
        <w:rPr>
          <w:rFonts w:cs="Times New Roman"/>
          <w:b/>
        </w:rPr>
        <w:t>Plán řízení rizik (RMP)</w:t>
      </w:r>
    </w:p>
    <w:p w14:paraId="2D5905A7" w14:textId="77777777" w:rsidR="00A22906" w:rsidRPr="00E735C4" w:rsidRDefault="00A22906" w:rsidP="0050784A">
      <w:pPr>
        <w:keepNext/>
        <w:rPr>
          <w:rFonts w:cs="Times New Roman"/>
        </w:rPr>
      </w:pPr>
    </w:p>
    <w:p w14:paraId="2D5905A8" w14:textId="77777777" w:rsidR="007D647A" w:rsidRPr="00E735C4" w:rsidRDefault="00A22906" w:rsidP="009C5BFE">
      <w:pPr>
        <w:rPr>
          <w:rFonts w:cs="Times New Roman"/>
          <w:szCs w:val="22"/>
        </w:rPr>
      </w:pPr>
      <w:r w:rsidRPr="00E735C4">
        <w:rPr>
          <w:rFonts w:cs="Times New Roman"/>
          <w:szCs w:val="22"/>
        </w:rPr>
        <w:t xml:space="preserve">Držitel rozhodnutí o registraci </w:t>
      </w:r>
      <w:r w:rsidR="00E331DB" w:rsidRPr="00E735C4">
        <w:rPr>
          <w:rFonts w:cs="Times New Roman"/>
          <w:szCs w:val="22"/>
        </w:rPr>
        <w:t xml:space="preserve">(MAH) </w:t>
      </w:r>
      <w:r w:rsidRPr="00E735C4">
        <w:rPr>
          <w:rFonts w:cs="Times New Roman"/>
          <w:szCs w:val="22"/>
        </w:rPr>
        <w:t>uskuteční požadované činnosti a intervence v</w:t>
      </w:r>
      <w:r w:rsidR="00E331DB" w:rsidRPr="00E735C4">
        <w:rPr>
          <w:rFonts w:cs="Times New Roman"/>
          <w:szCs w:val="22"/>
        </w:rPr>
        <w:t> </w:t>
      </w:r>
      <w:r w:rsidRPr="00E735C4">
        <w:rPr>
          <w:rFonts w:cs="Times New Roman"/>
          <w:szCs w:val="22"/>
        </w:rPr>
        <w:t>oblasti farmakovigilance podrobně popsané ve schváleném RMP uvedeném v modulu 1.8.2 registrace a ve veškerých schválených následných aktualizacích RMP.</w:t>
      </w:r>
    </w:p>
    <w:p w14:paraId="2D5905A9" w14:textId="77777777" w:rsidR="00A22906" w:rsidRPr="00E735C4" w:rsidRDefault="00A22906" w:rsidP="009C5BFE">
      <w:pPr>
        <w:rPr>
          <w:rFonts w:cs="Times New Roman"/>
        </w:rPr>
      </w:pPr>
    </w:p>
    <w:p w14:paraId="2D5905AA" w14:textId="77777777" w:rsidR="00A22906" w:rsidRPr="00E735C4" w:rsidRDefault="00A22906" w:rsidP="009C5BFE">
      <w:pPr>
        <w:rPr>
          <w:rFonts w:cs="Times New Roman"/>
          <w:szCs w:val="22"/>
        </w:rPr>
      </w:pPr>
      <w:r w:rsidRPr="00E735C4">
        <w:rPr>
          <w:rFonts w:cs="Times New Roman"/>
          <w:szCs w:val="22"/>
        </w:rPr>
        <w:t>Aktualizovaný RMP je třeba předložit:</w:t>
      </w:r>
    </w:p>
    <w:p w14:paraId="2D5905AB" w14:textId="77777777" w:rsidR="00A22906" w:rsidRPr="00E735C4" w:rsidRDefault="00A22906" w:rsidP="009C5BFE">
      <w:pPr>
        <w:numPr>
          <w:ilvl w:val="0"/>
          <w:numId w:val="67"/>
        </w:numPr>
        <w:tabs>
          <w:tab w:val="left" w:pos="567"/>
        </w:tabs>
        <w:ind w:left="567" w:hanging="567"/>
        <w:rPr>
          <w:rFonts w:cs="Times New Roman"/>
        </w:rPr>
      </w:pPr>
      <w:r w:rsidRPr="00E735C4">
        <w:rPr>
          <w:rFonts w:cs="Times New Roman"/>
        </w:rPr>
        <w:t>na žádost Evropské agentury pro léčivé přípravky,</w:t>
      </w:r>
    </w:p>
    <w:p w14:paraId="2D5905AC" w14:textId="77777777" w:rsidR="007D647A" w:rsidRPr="00E735C4" w:rsidRDefault="00A22906" w:rsidP="009C5BFE">
      <w:pPr>
        <w:numPr>
          <w:ilvl w:val="0"/>
          <w:numId w:val="67"/>
        </w:numPr>
        <w:tabs>
          <w:tab w:val="left" w:pos="567"/>
        </w:tabs>
        <w:ind w:left="567" w:hanging="567"/>
        <w:rPr>
          <w:rFonts w:cs="Times New Roman"/>
        </w:rPr>
      </w:pPr>
      <w:r w:rsidRPr="00E735C4">
        <w:rPr>
          <w:rFonts w:cs="Times New Roman"/>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D5905AD" w14:textId="77777777" w:rsidR="00A22906" w:rsidRPr="00E735C4" w:rsidRDefault="00A22906" w:rsidP="009C5BFE">
      <w:pPr>
        <w:rPr>
          <w:rFonts w:cs="Times New Roman"/>
          <w:szCs w:val="22"/>
        </w:rPr>
      </w:pPr>
    </w:p>
    <w:p w14:paraId="2D5905AE" w14:textId="77777777" w:rsidR="00B6720A" w:rsidRPr="00E735C4" w:rsidRDefault="00B6720A" w:rsidP="0050784A">
      <w:pPr>
        <w:keepNext/>
        <w:numPr>
          <w:ilvl w:val="0"/>
          <w:numId w:val="67"/>
        </w:numPr>
        <w:tabs>
          <w:tab w:val="left" w:pos="567"/>
        </w:tabs>
        <w:ind w:left="567" w:hanging="567"/>
        <w:rPr>
          <w:rFonts w:cs="Times New Roman"/>
          <w:b/>
        </w:rPr>
      </w:pPr>
      <w:r w:rsidRPr="00E735C4">
        <w:rPr>
          <w:rFonts w:cs="Times New Roman"/>
          <w:b/>
        </w:rPr>
        <w:t>Další opatření k minimalizaci rizik</w:t>
      </w:r>
    </w:p>
    <w:p w14:paraId="2D5905AF" w14:textId="77777777" w:rsidR="00B34D4D" w:rsidRPr="00E735C4" w:rsidRDefault="00B34D4D" w:rsidP="0050784A">
      <w:pPr>
        <w:keepNext/>
        <w:rPr>
          <w:rFonts w:cs="Times New Roman"/>
          <w:lang w:eastAsia="en-US"/>
        </w:rPr>
      </w:pPr>
    </w:p>
    <w:p w14:paraId="2D5905B0" w14:textId="77777777" w:rsidR="0064744D" w:rsidRPr="00E735C4" w:rsidRDefault="0064744D" w:rsidP="00FB2A30">
      <w:pPr>
        <w:rPr>
          <w:rFonts w:cs="Times New Roman"/>
          <w:lang w:eastAsia="en-US"/>
        </w:rPr>
      </w:pPr>
      <w:r w:rsidRPr="00E735C4">
        <w:rPr>
          <w:rFonts w:cs="Times New Roman"/>
          <w:lang w:eastAsia="en-US"/>
        </w:rPr>
        <w:t xml:space="preserve">Edukační program sestává z karty pacienta, kterou pacient </w:t>
      </w:r>
      <w:r w:rsidR="00F32185" w:rsidRPr="00E735C4">
        <w:rPr>
          <w:rFonts w:cs="Times New Roman"/>
          <w:lang w:eastAsia="en-US"/>
        </w:rPr>
        <w:t xml:space="preserve">nosí </w:t>
      </w:r>
      <w:r w:rsidRPr="00E735C4">
        <w:rPr>
          <w:rFonts w:cs="Times New Roman"/>
          <w:lang w:eastAsia="en-US"/>
        </w:rPr>
        <w:t xml:space="preserve">u sebe. Karta slouží jako </w:t>
      </w:r>
      <w:r w:rsidR="009C0EC0" w:rsidRPr="00E735C4">
        <w:rPr>
          <w:rFonts w:cs="Times New Roman"/>
          <w:lang w:eastAsia="en-US"/>
        </w:rPr>
        <w:t>připomenutí</w:t>
      </w:r>
      <w:r w:rsidR="00F32185" w:rsidRPr="00E735C4">
        <w:rPr>
          <w:rFonts w:cs="Times New Roman"/>
          <w:lang w:eastAsia="en-US"/>
        </w:rPr>
        <w:t xml:space="preserve"> k</w:t>
      </w:r>
      <w:r w:rsidRPr="00E735C4">
        <w:rPr>
          <w:rFonts w:cs="Times New Roman"/>
          <w:lang w:eastAsia="en-US"/>
        </w:rPr>
        <w:t xml:space="preserve"> zaznamenání výsledků specializovaných vyšetření včetně data </w:t>
      </w:r>
      <w:r w:rsidR="00F32185" w:rsidRPr="00E735C4">
        <w:rPr>
          <w:rFonts w:cs="Times New Roman"/>
          <w:lang w:eastAsia="en-US"/>
        </w:rPr>
        <w:t xml:space="preserve">jejich </w:t>
      </w:r>
      <w:r w:rsidRPr="00E735C4">
        <w:rPr>
          <w:rFonts w:cs="Times New Roman"/>
          <w:lang w:eastAsia="en-US"/>
        </w:rPr>
        <w:t xml:space="preserve">provedení a dále k tomu, aby ostatní ošetřující lékaři získali potřebné informace o pacientově </w:t>
      </w:r>
      <w:r w:rsidR="00F32185" w:rsidRPr="00E735C4">
        <w:rPr>
          <w:rFonts w:cs="Times New Roman"/>
          <w:lang w:eastAsia="en-US"/>
        </w:rPr>
        <w:t xml:space="preserve">současné </w:t>
      </w:r>
      <w:r w:rsidRPr="00E735C4">
        <w:rPr>
          <w:rFonts w:cs="Times New Roman"/>
          <w:lang w:eastAsia="en-US"/>
        </w:rPr>
        <w:t>léčbě přípravkem.</w:t>
      </w:r>
    </w:p>
    <w:p w14:paraId="2D5905B1" w14:textId="77777777" w:rsidR="0064744D" w:rsidRPr="00E735C4" w:rsidRDefault="0064744D" w:rsidP="00FB2A30">
      <w:pPr>
        <w:rPr>
          <w:rFonts w:cs="Times New Roman"/>
          <w:lang w:eastAsia="en-US"/>
        </w:rPr>
      </w:pPr>
    </w:p>
    <w:p w14:paraId="2D5905B2" w14:textId="77777777" w:rsidR="0064744D" w:rsidRPr="00E735C4" w:rsidRDefault="0064744D" w:rsidP="0050784A">
      <w:pPr>
        <w:keepNext/>
        <w:rPr>
          <w:rFonts w:cs="Times New Roman"/>
          <w:lang w:eastAsia="en-US"/>
        </w:rPr>
      </w:pPr>
      <w:r w:rsidRPr="00E735C4">
        <w:rPr>
          <w:rFonts w:cs="Times New Roman"/>
          <w:b/>
          <w:lang w:eastAsia="en-US"/>
        </w:rPr>
        <w:t>Karta pacienta</w:t>
      </w:r>
      <w:r w:rsidRPr="00E735C4">
        <w:rPr>
          <w:rFonts w:cs="Times New Roman"/>
          <w:lang w:eastAsia="en-US"/>
        </w:rPr>
        <w:t xml:space="preserve"> musí obsahovat následující </w:t>
      </w:r>
      <w:r w:rsidR="00F32185" w:rsidRPr="00E735C4">
        <w:rPr>
          <w:rFonts w:cs="Times New Roman"/>
          <w:lang w:eastAsia="en-US"/>
        </w:rPr>
        <w:t xml:space="preserve">klíčová </w:t>
      </w:r>
      <w:r w:rsidRPr="00E735C4">
        <w:rPr>
          <w:rFonts w:cs="Times New Roman"/>
          <w:lang w:eastAsia="en-US"/>
        </w:rPr>
        <w:t>sdělení:</w:t>
      </w:r>
    </w:p>
    <w:p w14:paraId="2D5905B3" w14:textId="77777777" w:rsidR="0064744D" w:rsidRPr="00E735C4" w:rsidRDefault="0064744D" w:rsidP="00FB2A30">
      <w:pPr>
        <w:numPr>
          <w:ilvl w:val="0"/>
          <w:numId w:val="75"/>
        </w:numPr>
        <w:ind w:left="567" w:hanging="567"/>
        <w:rPr>
          <w:rFonts w:cs="Times New Roman"/>
          <w:lang w:eastAsia="en-US"/>
        </w:rPr>
      </w:pPr>
      <w:r w:rsidRPr="00E735C4">
        <w:rPr>
          <w:rFonts w:cs="Times New Roman"/>
          <w:lang w:eastAsia="en-US"/>
        </w:rPr>
        <w:t>Připomenutí pacientům, aby kartu pacienta ukazovali všem ošetřujícím lékařům</w:t>
      </w:r>
      <w:r w:rsidR="003E5421" w:rsidRPr="00E735C4">
        <w:rPr>
          <w:rFonts w:cs="Times New Roman"/>
          <w:lang w:eastAsia="en-US"/>
        </w:rPr>
        <w:t xml:space="preserve"> </w:t>
      </w:r>
      <w:r w:rsidR="00F32185" w:rsidRPr="00E735C4">
        <w:rPr>
          <w:rFonts w:cs="Times New Roman"/>
          <w:lang w:eastAsia="en-US"/>
        </w:rPr>
        <w:t>i</w:t>
      </w:r>
      <w:r w:rsidR="003E5421" w:rsidRPr="00E735C4">
        <w:rPr>
          <w:rFonts w:cs="Times New Roman"/>
          <w:lang w:eastAsia="en-US"/>
        </w:rPr>
        <w:t xml:space="preserve"> v situacích, kdy potřebují rychlou lékařskou pomoc; </w:t>
      </w:r>
      <w:r w:rsidR="00F32185" w:rsidRPr="00E735C4">
        <w:rPr>
          <w:rFonts w:cs="Times New Roman"/>
          <w:lang w:eastAsia="en-US"/>
        </w:rPr>
        <w:t>a sdělení</w:t>
      </w:r>
      <w:r w:rsidR="003E5421" w:rsidRPr="00E735C4">
        <w:rPr>
          <w:rFonts w:cs="Times New Roman"/>
          <w:lang w:eastAsia="en-US"/>
        </w:rPr>
        <w:t>, že pacient používá přípravek Remicade</w:t>
      </w:r>
    </w:p>
    <w:p w14:paraId="2D5905B4" w14:textId="77777777" w:rsidR="003E5421" w:rsidRPr="00E735C4" w:rsidRDefault="003E5421" w:rsidP="00FB2A30">
      <w:pPr>
        <w:numPr>
          <w:ilvl w:val="0"/>
          <w:numId w:val="67"/>
        </w:numPr>
        <w:ind w:left="567" w:hanging="567"/>
        <w:rPr>
          <w:rFonts w:cs="Times New Roman"/>
          <w:lang w:eastAsia="en-US"/>
        </w:rPr>
      </w:pPr>
      <w:r w:rsidRPr="00E735C4">
        <w:rPr>
          <w:rFonts w:cs="Times New Roman"/>
          <w:lang w:eastAsia="en-US"/>
        </w:rPr>
        <w:t xml:space="preserve">Připomenutí, že obchodní název přípravku a číslo šarže </w:t>
      </w:r>
      <w:r w:rsidR="00F32185" w:rsidRPr="00E735C4">
        <w:rPr>
          <w:rFonts w:cs="Times New Roman"/>
          <w:lang w:eastAsia="en-US"/>
        </w:rPr>
        <w:t xml:space="preserve">mají </w:t>
      </w:r>
      <w:r w:rsidRPr="00E735C4">
        <w:rPr>
          <w:rFonts w:cs="Times New Roman"/>
          <w:lang w:eastAsia="en-US"/>
        </w:rPr>
        <w:t>být zaznamenány</w:t>
      </w:r>
    </w:p>
    <w:p w14:paraId="2D5905B5" w14:textId="77777777" w:rsidR="003E5421" w:rsidRPr="00E735C4" w:rsidRDefault="00F32185" w:rsidP="00FB2A30">
      <w:pPr>
        <w:numPr>
          <w:ilvl w:val="0"/>
          <w:numId w:val="67"/>
        </w:numPr>
        <w:ind w:left="567" w:hanging="567"/>
        <w:rPr>
          <w:rFonts w:cs="Times New Roman"/>
          <w:lang w:eastAsia="en-US"/>
        </w:rPr>
      </w:pPr>
      <w:r w:rsidRPr="00E735C4">
        <w:rPr>
          <w:rFonts w:cs="Times New Roman"/>
          <w:lang w:eastAsia="en-US"/>
        </w:rPr>
        <w:t>Možnost pro zaznamenání t</w:t>
      </w:r>
      <w:r w:rsidR="003E5421" w:rsidRPr="00E735C4">
        <w:rPr>
          <w:rFonts w:cs="Times New Roman"/>
          <w:lang w:eastAsia="en-US"/>
        </w:rPr>
        <w:t>yp</w:t>
      </w:r>
      <w:r w:rsidRPr="00E735C4">
        <w:rPr>
          <w:rFonts w:cs="Times New Roman"/>
          <w:lang w:eastAsia="en-US"/>
        </w:rPr>
        <w:t>u</w:t>
      </w:r>
      <w:r w:rsidR="003E5421" w:rsidRPr="00E735C4">
        <w:rPr>
          <w:rFonts w:cs="Times New Roman"/>
          <w:lang w:eastAsia="en-US"/>
        </w:rPr>
        <w:t>, dat</w:t>
      </w:r>
      <w:r w:rsidRPr="00E735C4">
        <w:rPr>
          <w:rFonts w:cs="Times New Roman"/>
          <w:lang w:eastAsia="en-US"/>
        </w:rPr>
        <w:t>a</w:t>
      </w:r>
      <w:r w:rsidR="003E5421" w:rsidRPr="00E735C4">
        <w:rPr>
          <w:rFonts w:cs="Times New Roman"/>
          <w:lang w:eastAsia="en-US"/>
        </w:rPr>
        <w:t xml:space="preserve"> a výsled</w:t>
      </w:r>
      <w:r w:rsidRPr="00E735C4">
        <w:rPr>
          <w:rFonts w:cs="Times New Roman"/>
          <w:lang w:eastAsia="en-US"/>
        </w:rPr>
        <w:t>ku</w:t>
      </w:r>
      <w:r w:rsidR="003E5421" w:rsidRPr="00E735C4">
        <w:rPr>
          <w:rFonts w:cs="Times New Roman"/>
          <w:lang w:eastAsia="en-US"/>
        </w:rPr>
        <w:t xml:space="preserve"> screeningu na TBC</w:t>
      </w:r>
    </w:p>
    <w:p w14:paraId="2D5905B6" w14:textId="77777777" w:rsidR="003E5421" w:rsidRPr="00E735C4" w:rsidRDefault="003E5421" w:rsidP="00FB2A30">
      <w:pPr>
        <w:numPr>
          <w:ilvl w:val="0"/>
          <w:numId w:val="75"/>
        </w:numPr>
        <w:ind w:left="567" w:hanging="567"/>
        <w:rPr>
          <w:rFonts w:cs="Times New Roman"/>
          <w:lang w:eastAsia="en-US"/>
        </w:rPr>
      </w:pPr>
      <w:r w:rsidRPr="00E735C4">
        <w:rPr>
          <w:rFonts w:cs="Times New Roman"/>
          <w:lang w:eastAsia="en-US"/>
        </w:rPr>
        <w:lastRenderedPageBreak/>
        <w:t>Informaci, že léčba přípravke</w:t>
      </w:r>
      <w:r w:rsidR="007C4866" w:rsidRPr="00E735C4">
        <w:rPr>
          <w:rFonts w:cs="Times New Roman"/>
          <w:lang w:eastAsia="en-US"/>
        </w:rPr>
        <w:t>m</w:t>
      </w:r>
      <w:r w:rsidRPr="00E735C4">
        <w:rPr>
          <w:rFonts w:cs="Times New Roman"/>
          <w:lang w:eastAsia="en-US"/>
        </w:rPr>
        <w:t xml:space="preserve"> Remicade může zvýšit </w:t>
      </w:r>
      <w:r w:rsidR="007C4866" w:rsidRPr="00E735C4">
        <w:rPr>
          <w:rFonts w:cs="Times New Roman"/>
          <w:lang w:eastAsia="en-US"/>
        </w:rPr>
        <w:t xml:space="preserve">riziko </w:t>
      </w:r>
      <w:r w:rsidRPr="00E735C4">
        <w:rPr>
          <w:rFonts w:cs="Times New Roman"/>
          <w:lang w:eastAsia="en-US"/>
        </w:rPr>
        <w:t>závažné infekce</w:t>
      </w:r>
      <w:r w:rsidR="007C4866" w:rsidRPr="00E735C4">
        <w:rPr>
          <w:rFonts w:cs="Times New Roman"/>
          <w:lang w:eastAsia="en-US"/>
        </w:rPr>
        <w:t>/sepse</w:t>
      </w:r>
      <w:r w:rsidRPr="00E735C4">
        <w:rPr>
          <w:rFonts w:cs="Times New Roman"/>
          <w:lang w:eastAsia="en-US"/>
        </w:rPr>
        <w:t>, oportunní</w:t>
      </w:r>
      <w:r w:rsidR="00F32185" w:rsidRPr="00E735C4">
        <w:rPr>
          <w:rFonts w:cs="Times New Roman"/>
          <w:lang w:eastAsia="en-US"/>
        </w:rPr>
        <w:t>ch</w:t>
      </w:r>
      <w:r w:rsidRPr="00E735C4">
        <w:rPr>
          <w:rFonts w:cs="Times New Roman"/>
          <w:lang w:eastAsia="en-US"/>
        </w:rPr>
        <w:t xml:space="preserve"> infekc</w:t>
      </w:r>
      <w:r w:rsidR="00F32185" w:rsidRPr="00E735C4">
        <w:rPr>
          <w:rFonts w:cs="Times New Roman"/>
          <w:lang w:eastAsia="en-US"/>
        </w:rPr>
        <w:t>í</w:t>
      </w:r>
      <w:r w:rsidRPr="00E735C4">
        <w:rPr>
          <w:rFonts w:cs="Times New Roman"/>
          <w:lang w:eastAsia="en-US"/>
        </w:rPr>
        <w:t xml:space="preserve">, tuberkulózy, reaktivace hepatitidy B, </w:t>
      </w:r>
      <w:r w:rsidR="003C4C12" w:rsidRPr="00E735C4">
        <w:rPr>
          <w:rFonts w:cs="Times New Roman"/>
          <w:lang w:eastAsia="en-US"/>
        </w:rPr>
        <w:t xml:space="preserve">a </w:t>
      </w:r>
      <w:r w:rsidR="006568A1" w:rsidRPr="00E735C4">
        <w:rPr>
          <w:rFonts w:cs="Times New Roman"/>
          <w:lang w:eastAsia="en-US"/>
        </w:rPr>
        <w:t>průlomov</w:t>
      </w:r>
      <w:r w:rsidR="007C4866" w:rsidRPr="00E735C4">
        <w:rPr>
          <w:rFonts w:cs="Times New Roman"/>
          <w:lang w:eastAsia="en-US"/>
        </w:rPr>
        <w:t>é</w:t>
      </w:r>
      <w:r w:rsidR="006568A1" w:rsidRPr="00E735C4">
        <w:rPr>
          <w:rFonts w:cs="Times New Roman"/>
          <w:lang w:eastAsia="en-US"/>
        </w:rPr>
        <w:t xml:space="preserve"> infekce po </w:t>
      </w:r>
      <w:r w:rsidR="00ED2C28" w:rsidRPr="00E735C4">
        <w:rPr>
          <w:rFonts w:cs="Times New Roman"/>
          <w:lang w:eastAsia="en-US"/>
        </w:rPr>
        <w:t xml:space="preserve">BCG vakcinaci u </w:t>
      </w:r>
      <w:r w:rsidRPr="00E735C4">
        <w:rPr>
          <w:rFonts w:cs="Times New Roman"/>
          <w:lang w:eastAsia="en-US"/>
        </w:rPr>
        <w:t>kojenců vystavených infliximabu</w:t>
      </w:r>
      <w:r w:rsidR="00995DA9" w:rsidRPr="00E735C4">
        <w:rPr>
          <w:rFonts w:cs="Times New Roman"/>
          <w:lang w:eastAsia="en-US"/>
        </w:rPr>
        <w:t xml:space="preserve"> intrauterinně nebo během kojení</w:t>
      </w:r>
      <w:r w:rsidR="000F324B" w:rsidRPr="00E735C4">
        <w:rPr>
          <w:rFonts w:cs="Times New Roman"/>
          <w:lang w:eastAsia="en-US"/>
        </w:rPr>
        <w:t>,</w:t>
      </w:r>
      <w:r w:rsidRPr="00E735C4">
        <w:rPr>
          <w:rFonts w:cs="Times New Roman"/>
          <w:lang w:eastAsia="en-US"/>
        </w:rPr>
        <w:t xml:space="preserve"> a</w:t>
      </w:r>
      <w:r w:rsidR="003E5432" w:rsidRPr="00E735C4">
        <w:rPr>
          <w:rFonts w:cs="Times New Roman"/>
          <w:lang w:eastAsia="en-US"/>
        </w:rPr>
        <w:t> </w:t>
      </w:r>
      <w:r w:rsidR="00F32185" w:rsidRPr="00E735C4">
        <w:rPr>
          <w:rFonts w:cs="Times New Roman"/>
          <w:lang w:eastAsia="en-US"/>
        </w:rPr>
        <w:t>kdy</w:t>
      </w:r>
      <w:r w:rsidRPr="00E735C4">
        <w:rPr>
          <w:rFonts w:cs="Times New Roman"/>
          <w:lang w:eastAsia="en-US"/>
        </w:rPr>
        <w:t xml:space="preserve"> má pacient vyhledat lékaře</w:t>
      </w:r>
    </w:p>
    <w:p w14:paraId="2D5905B7" w14:textId="77777777" w:rsidR="003E5421" w:rsidRPr="00E735C4" w:rsidRDefault="003E5421" w:rsidP="00FB2A30">
      <w:pPr>
        <w:numPr>
          <w:ilvl w:val="0"/>
          <w:numId w:val="67"/>
        </w:numPr>
        <w:ind w:left="567" w:hanging="567"/>
        <w:rPr>
          <w:rFonts w:cs="Times New Roman"/>
          <w:lang w:eastAsia="en-US"/>
        </w:rPr>
      </w:pPr>
      <w:r w:rsidRPr="00E735C4">
        <w:rPr>
          <w:rFonts w:cs="Times New Roman"/>
          <w:lang w:eastAsia="en-US"/>
        </w:rPr>
        <w:t>Kontaktní údaje na předepisujícího lékaře.</w:t>
      </w:r>
    </w:p>
    <w:p w14:paraId="2D5905B8" w14:textId="77777777" w:rsidR="00CB0194" w:rsidRPr="00E735C4" w:rsidRDefault="00CB0194" w:rsidP="009C5BFE">
      <w:pPr>
        <w:jc w:val="center"/>
        <w:rPr>
          <w:rFonts w:cs="Times New Roman"/>
        </w:rPr>
      </w:pPr>
      <w:r w:rsidRPr="00E735C4">
        <w:rPr>
          <w:rFonts w:cs="Times New Roman"/>
        </w:rPr>
        <w:br w:type="page"/>
      </w:r>
    </w:p>
    <w:p w14:paraId="2D5905B9" w14:textId="77777777" w:rsidR="00CB0194" w:rsidRPr="00E735C4" w:rsidRDefault="00CB0194" w:rsidP="009C5BFE">
      <w:pPr>
        <w:jc w:val="center"/>
        <w:rPr>
          <w:rFonts w:cs="Times New Roman"/>
        </w:rPr>
      </w:pPr>
    </w:p>
    <w:p w14:paraId="2D5905BA" w14:textId="77777777" w:rsidR="00CB0194" w:rsidRPr="00E735C4" w:rsidRDefault="00CB0194" w:rsidP="009C5BFE">
      <w:pPr>
        <w:jc w:val="center"/>
        <w:rPr>
          <w:rFonts w:cs="Times New Roman"/>
        </w:rPr>
      </w:pPr>
    </w:p>
    <w:p w14:paraId="2D5905BB" w14:textId="77777777" w:rsidR="00CB0194" w:rsidRPr="00E735C4" w:rsidRDefault="00CB0194" w:rsidP="009C5BFE">
      <w:pPr>
        <w:jc w:val="center"/>
        <w:rPr>
          <w:rFonts w:cs="Times New Roman"/>
        </w:rPr>
      </w:pPr>
    </w:p>
    <w:p w14:paraId="2D5905BC" w14:textId="77777777" w:rsidR="00CB0194" w:rsidRPr="00E735C4" w:rsidRDefault="00CB0194" w:rsidP="009C5BFE">
      <w:pPr>
        <w:jc w:val="center"/>
        <w:rPr>
          <w:rFonts w:cs="Times New Roman"/>
        </w:rPr>
      </w:pPr>
    </w:p>
    <w:p w14:paraId="2D5905BD" w14:textId="77777777" w:rsidR="00CB0194" w:rsidRPr="00E735C4" w:rsidRDefault="00CB0194" w:rsidP="009C5BFE">
      <w:pPr>
        <w:jc w:val="center"/>
        <w:rPr>
          <w:rFonts w:cs="Times New Roman"/>
        </w:rPr>
      </w:pPr>
    </w:p>
    <w:p w14:paraId="2D5905BE" w14:textId="77777777" w:rsidR="00CB0194" w:rsidRPr="00E735C4" w:rsidRDefault="00CB0194" w:rsidP="009C5BFE">
      <w:pPr>
        <w:jc w:val="center"/>
        <w:rPr>
          <w:rFonts w:cs="Times New Roman"/>
        </w:rPr>
      </w:pPr>
    </w:p>
    <w:p w14:paraId="2D5905BF" w14:textId="77777777" w:rsidR="00CB0194" w:rsidRPr="00E735C4" w:rsidRDefault="00CB0194" w:rsidP="009C5BFE">
      <w:pPr>
        <w:jc w:val="center"/>
        <w:rPr>
          <w:rFonts w:cs="Times New Roman"/>
        </w:rPr>
      </w:pPr>
    </w:p>
    <w:p w14:paraId="2D5905C0" w14:textId="77777777" w:rsidR="00CB0194" w:rsidRPr="00E735C4" w:rsidRDefault="00CB0194" w:rsidP="009C5BFE">
      <w:pPr>
        <w:jc w:val="center"/>
        <w:rPr>
          <w:rFonts w:cs="Times New Roman"/>
        </w:rPr>
      </w:pPr>
    </w:p>
    <w:p w14:paraId="2D5905C1" w14:textId="77777777" w:rsidR="00CB0194" w:rsidRPr="00E735C4" w:rsidRDefault="00CB0194" w:rsidP="009C5BFE">
      <w:pPr>
        <w:jc w:val="center"/>
        <w:rPr>
          <w:rFonts w:cs="Times New Roman"/>
        </w:rPr>
      </w:pPr>
    </w:p>
    <w:p w14:paraId="2D5905C2" w14:textId="77777777" w:rsidR="00CB0194" w:rsidRPr="00E735C4" w:rsidRDefault="00CB0194" w:rsidP="009C5BFE">
      <w:pPr>
        <w:jc w:val="center"/>
        <w:rPr>
          <w:rFonts w:cs="Times New Roman"/>
        </w:rPr>
      </w:pPr>
    </w:p>
    <w:p w14:paraId="2D5905C3" w14:textId="77777777" w:rsidR="00CB0194" w:rsidRPr="00E735C4" w:rsidRDefault="00CB0194" w:rsidP="009C5BFE">
      <w:pPr>
        <w:jc w:val="center"/>
        <w:rPr>
          <w:rFonts w:cs="Times New Roman"/>
        </w:rPr>
      </w:pPr>
    </w:p>
    <w:p w14:paraId="2D5905C4" w14:textId="77777777" w:rsidR="00CB0194" w:rsidRPr="00E735C4" w:rsidRDefault="00CB0194" w:rsidP="009C5BFE">
      <w:pPr>
        <w:jc w:val="center"/>
        <w:rPr>
          <w:rFonts w:cs="Times New Roman"/>
        </w:rPr>
      </w:pPr>
    </w:p>
    <w:p w14:paraId="2D5905C5" w14:textId="77777777" w:rsidR="00CB0194" w:rsidRPr="00E735C4" w:rsidRDefault="00CB0194" w:rsidP="009C5BFE">
      <w:pPr>
        <w:jc w:val="center"/>
        <w:rPr>
          <w:rFonts w:cs="Times New Roman"/>
        </w:rPr>
      </w:pPr>
    </w:p>
    <w:p w14:paraId="2D5905C6" w14:textId="77777777" w:rsidR="00CB0194" w:rsidRPr="00E735C4" w:rsidRDefault="00CB0194" w:rsidP="009C5BFE">
      <w:pPr>
        <w:jc w:val="center"/>
        <w:rPr>
          <w:rFonts w:cs="Times New Roman"/>
        </w:rPr>
      </w:pPr>
    </w:p>
    <w:p w14:paraId="2D5905C7" w14:textId="77777777" w:rsidR="00CB0194" w:rsidRPr="00E735C4" w:rsidRDefault="00CB0194" w:rsidP="009C5BFE">
      <w:pPr>
        <w:jc w:val="center"/>
        <w:rPr>
          <w:rFonts w:cs="Times New Roman"/>
        </w:rPr>
      </w:pPr>
    </w:p>
    <w:p w14:paraId="2D5905C8" w14:textId="77777777" w:rsidR="00CB0194" w:rsidRPr="00E735C4" w:rsidRDefault="00CB0194" w:rsidP="009C5BFE">
      <w:pPr>
        <w:jc w:val="center"/>
        <w:rPr>
          <w:rFonts w:cs="Times New Roman"/>
        </w:rPr>
      </w:pPr>
    </w:p>
    <w:p w14:paraId="2D5905C9" w14:textId="77777777" w:rsidR="00CB0194" w:rsidRPr="00E735C4" w:rsidRDefault="00CB0194" w:rsidP="009C5BFE">
      <w:pPr>
        <w:jc w:val="center"/>
        <w:rPr>
          <w:rFonts w:cs="Times New Roman"/>
        </w:rPr>
      </w:pPr>
    </w:p>
    <w:p w14:paraId="2D5905CA" w14:textId="77777777" w:rsidR="00CB0194" w:rsidRPr="00E735C4" w:rsidRDefault="00CB0194" w:rsidP="009C5BFE">
      <w:pPr>
        <w:jc w:val="center"/>
        <w:rPr>
          <w:rFonts w:cs="Times New Roman"/>
        </w:rPr>
      </w:pPr>
    </w:p>
    <w:p w14:paraId="6A8BAF1F" w14:textId="77777777" w:rsidR="00FC1C64" w:rsidRPr="00E735C4" w:rsidRDefault="00FC1C64" w:rsidP="009C5BFE">
      <w:pPr>
        <w:jc w:val="center"/>
        <w:rPr>
          <w:rFonts w:cs="Times New Roman"/>
        </w:rPr>
      </w:pPr>
    </w:p>
    <w:p w14:paraId="2D5905CB" w14:textId="77777777" w:rsidR="00CB0194" w:rsidRPr="00E735C4" w:rsidRDefault="00CB0194" w:rsidP="009C5BFE">
      <w:pPr>
        <w:jc w:val="center"/>
        <w:rPr>
          <w:rFonts w:cs="Times New Roman"/>
        </w:rPr>
      </w:pPr>
    </w:p>
    <w:p w14:paraId="2D5905CC" w14:textId="77777777" w:rsidR="00CB0194" w:rsidRPr="00E735C4" w:rsidRDefault="00CB0194" w:rsidP="009C5BFE">
      <w:pPr>
        <w:jc w:val="center"/>
        <w:rPr>
          <w:rFonts w:cs="Times New Roman"/>
        </w:rPr>
      </w:pPr>
    </w:p>
    <w:p w14:paraId="2D5905CD" w14:textId="77777777" w:rsidR="00CB0194" w:rsidRPr="00E735C4" w:rsidRDefault="00CB0194" w:rsidP="009C5BFE">
      <w:pPr>
        <w:jc w:val="center"/>
        <w:rPr>
          <w:rFonts w:cs="Times New Roman"/>
        </w:rPr>
      </w:pPr>
    </w:p>
    <w:p w14:paraId="2D5905CE" w14:textId="77777777" w:rsidR="00CB0194" w:rsidRPr="00E735C4" w:rsidRDefault="00CB0194" w:rsidP="009C5BFE">
      <w:pPr>
        <w:jc w:val="center"/>
        <w:rPr>
          <w:rFonts w:cs="Times New Roman"/>
        </w:rPr>
      </w:pPr>
    </w:p>
    <w:p w14:paraId="2D5905CF" w14:textId="77777777" w:rsidR="00CB0194" w:rsidRPr="00E735C4" w:rsidRDefault="00CB0194" w:rsidP="009E7022">
      <w:pPr>
        <w:keepNext/>
        <w:keepLines/>
        <w:jc w:val="center"/>
        <w:outlineLvl w:val="0"/>
        <w:rPr>
          <w:rFonts w:cs="Times New Roman"/>
          <w:b/>
        </w:rPr>
      </w:pPr>
      <w:r w:rsidRPr="00E735C4">
        <w:rPr>
          <w:rFonts w:cs="Times New Roman"/>
          <w:b/>
        </w:rPr>
        <w:t>PŘÍLOHA III</w:t>
      </w:r>
    </w:p>
    <w:p w14:paraId="2D5905D0" w14:textId="77777777" w:rsidR="00CB0194" w:rsidRPr="00E735C4" w:rsidRDefault="00CB0194" w:rsidP="00B77D27">
      <w:pPr>
        <w:keepNext/>
        <w:keepLines/>
        <w:jc w:val="center"/>
        <w:rPr>
          <w:rFonts w:cs="Times New Roman"/>
          <w:b/>
        </w:rPr>
      </w:pPr>
    </w:p>
    <w:p w14:paraId="2D5905D1" w14:textId="77777777" w:rsidR="00CB0194" w:rsidRPr="00E735C4" w:rsidRDefault="00CB0194" w:rsidP="00B77D27">
      <w:pPr>
        <w:keepNext/>
        <w:keepLines/>
        <w:jc w:val="center"/>
        <w:rPr>
          <w:rFonts w:cs="Times New Roman"/>
          <w:b/>
        </w:rPr>
      </w:pPr>
      <w:r w:rsidRPr="00E735C4">
        <w:rPr>
          <w:rFonts w:cs="Times New Roman"/>
          <w:b/>
        </w:rPr>
        <w:t>OZNAČENÍ NA OBALU A PŘÍBALOVÁ INFORMACE</w:t>
      </w:r>
    </w:p>
    <w:p w14:paraId="2D5905D2" w14:textId="77777777" w:rsidR="00CB0194" w:rsidRPr="00E735C4" w:rsidRDefault="00CB0194" w:rsidP="009C5BFE">
      <w:pPr>
        <w:jc w:val="center"/>
        <w:rPr>
          <w:rFonts w:cs="Times New Roman"/>
        </w:rPr>
      </w:pPr>
      <w:r w:rsidRPr="00E735C4">
        <w:rPr>
          <w:rFonts w:cs="Times New Roman"/>
        </w:rPr>
        <w:br w:type="page"/>
      </w:r>
    </w:p>
    <w:p w14:paraId="2D5905D3" w14:textId="77777777" w:rsidR="00CB0194" w:rsidRPr="00E735C4" w:rsidRDefault="00CB0194" w:rsidP="009C5BFE">
      <w:pPr>
        <w:jc w:val="center"/>
        <w:rPr>
          <w:rFonts w:cs="Times New Roman"/>
        </w:rPr>
      </w:pPr>
    </w:p>
    <w:p w14:paraId="2D5905D4" w14:textId="77777777" w:rsidR="00CB0194" w:rsidRPr="00E735C4" w:rsidRDefault="00CB0194" w:rsidP="009C5BFE">
      <w:pPr>
        <w:jc w:val="center"/>
        <w:rPr>
          <w:rFonts w:cs="Times New Roman"/>
        </w:rPr>
      </w:pPr>
    </w:p>
    <w:p w14:paraId="2D5905D5" w14:textId="77777777" w:rsidR="00CB0194" w:rsidRPr="00E735C4" w:rsidRDefault="00CB0194" w:rsidP="009C5BFE">
      <w:pPr>
        <w:jc w:val="center"/>
        <w:rPr>
          <w:rFonts w:cs="Times New Roman"/>
        </w:rPr>
      </w:pPr>
    </w:p>
    <w:p w14:paraId="2D5905D6" w14:textId="77777777" w:rsidR="00CB0194" w:rsidRPr="00E735C4" w:rsidRDefault="00CB0194" w:rsidP="009C5BFE">
      <w:pPr>
        <w:jc w:val="center"/>
        <w:rPr>
          <w:rFonts w:cs="Times New Roman"/>
        </w:rPr>
      </w:pPr>
    </w:p>
    <w:p w14:paraId="2D5905D7" w14:textId="77777777" w:rsidR="00CB0194" w:rsidRPr="00E735C4" w:rsidRDefault="00CB0194" w:rsidP="009C5BFE">
      <w:pPr>
        <w:jc w:val="center"/>
        <w:rPr>
          <w:rFonts w:cs="Times New Roman"/>
        </w:rPr>
      </w:pPr>
    </w:p>
    <w:p w14:paraId="2D5905D8" w14:textId="77777777" w:rsidR="00CB0194" w:rsidRPr="00E735C4" w:rsidRDefault="00CB0194" w:rsidP="009C5BFE">
      <w:pPr>
        <w:jc w:val="center"/>
        <w:rPr>
          <w:rFonts w:cs="Times New Roman"/>
        </w:rPr>
      </w:pPr>
    </w:p>
    <w:p w14:paraId="2D5905D9" w14:textId="77777777" w:rsidR="00CB0194" w:rsidRPr="00E735C4" w:rsidRDefault="00CB0194" w:rsidP="009C5BFE">
      <w:pPr>
        <w:jc w:val="center"/>
        <w:rPr>
          <w:rFonts w:cs="Times New Roman"/>
        </w:rPr>
      </w:pPr>
    </w:p>
    <w:p w14:paraId="2D5905DA" w14:textId="77777777" w:rsidR="00CB0194" w:rsidRPr="00E735C4" w:rsidRDefault="00CB0194" w:rsidP="009C5BFE">
      <w:pPr>
        <w:jc w:val="center"/>
        <w:rPr>
          <w:rFonts w:cs="Times New Roman"/>
        </w:rPr>
      </w:pPr>
    </w:p>
    <w:p w14:paraId="2D5905DB" w14:textId="77777777" w:rsidR="00CB0194" w:rsidRPr="00E735C4" w:rsidRDefault="00CB0194" w:rsidP="009C5BFE">
      <w:pPr>
        <w:jc w:val="center"/>
        <w:rPr>
          <w:rFonts w:cs="Times New Roman"/>
        </w:rPr>
      </w:pPr>
    </w:p>
    <w:p w14:paraId="2D5905DC" w14:textId="77777777" w:rsidR="00CB0194" w:rsidRPr="00E735C4" w:rsidRDefault="00CB0194" w:rsidP="009C5BFE">
      <w:pPr>
        <w:jc w:val="center"/>
        <w:rPr>
          <w:rFonts w:cs="Times New Roman"/>
        </w:rPr>
      </w:pPr>
    </w:p>
    <w:p w14:paraId="2D5905DD" w14:textId="77777777" w:rsidR="00CB0194" w:rsidRPr="00E735C4" w:rsidRDefault="00CB0194" w:rsidP="009C5BFE">
      <w:pPr>
        <w:jc w:val="center"/>
        <w:rPr>
          <w:rFonts w:cs="Times New Roman"/>
        </w:rPr>
      </w:pPr>
    </w:p>
    <w:p w14:paraId="2D5905DE" w14:textId="77777777" w:rsidR="00CB0194" w:rsidRPr="00E735C4" w:rsidRDefault="00CB0194" w:rsidP="009C5BFE">
      <w:pPr>
        <w:jc w:val="center"/>
        <w:rPr>
          <w:rFonts w:cs="Times New Roman"/>
        </w:rPr>
      </w:pPr>
    </w:p>
    <w:p w14:paraId="2D5905DF" w14:textId="77777777" w:rsidR="00CB0194" w:rsidRPr="00E735C4" w:rsidRDefault="00CB0194" w:rsidP="009C5BFE">
      <w:pPr>
        <w:jc w:val="center"/>
        <w:rPr>
          <w:rFonts w:cs="Times New Roman"/>
        </w:rPr>
      </w:pPr>
    </w:p>
    <w:p w14:paraId="2D5905E0" w14:textId="77777777" w:rsidR="00CB0194" w:rsidRPr="00E735C4" w:rsidRDefault="00CB0194" w:rsidP="009C5BFE">
      <w:pPr>
        <w:jc w:val="center"/>
        <w:rPr>
          <w:rFonts w:cs="Times New Roman"/>
        </w:rPr>
      </w:pPr>
    </w:p>
    <w:p w14:paraId="2D5905E1" w14:textId="77777777" w:rsidR="00CB0194" w:rsidRPr="00E735C4" w:rsidRDefault="00CB0194" w:rsidP="009C5BFE">
      <w:pPr>
        <w:jc w:val="center"/>
        <w:rPr>
          <w:rFonts w:cs="Times New Roman"/>
        </w:rPr>
      </w:pPr>
    </w:p>
    <w:p w14:paraId="2D5905E2" w14:textId="77777777" w:rsidR="00CB0194" w:rsidRPr="00E735C4" w:rsidRDefault="00CB0194" w:rsidP="009C5BFE">
      <w:pPr>
        <w:jc w:val="center"/>
        <w:rPr>
          <w:rFonts w:cs="Times New Roman"/>
        </w:rPr>
      </w:pPr>
    </w:p>
    <w:p w14:paraId="2D5905E3" w14:textId="77777777" w:rsidR="00CB0194" w:rsidRPr="00E735C4" w:rsidRDefault="00CB0194" w:rsidP="009C5BFE">
      <w:pPr>
        <w:jc w:val="center"/>
        <w:rPr>
          <w:rFonts w:cs="Times New Roman"/>
        </w:rPr>
      </w:pPr>
    </w:p>
    <w:p w14:paraId="2D5905E4" w14:textId="77777777" w:rsidR="00CB0194" w:rsidRPr="00E735C4" w:rsidRDefault="00CB0194" w:rsidP="009C5BFE">
      <w:pPr>
        <w:jc w:val="center"/>
        <w:rPr>
          <w:rFonts w:cs="Times New Roman"/>
        </w:rPr>
      </w:pPr>
    </w:p>
    <w:p w14:paraId="2D5905E5" w14:textId="77777777" w:rsidR="00CB0194" w:rsidRPr="00E735C4" w:rsidRDefault="00CB0194" w:rsidP="009C5BFE">
      <w:pPr>
        <w:jc w:val="center"/>
        <w:rPr>
          <w:rFonts w:cs="Times New Roman"/>
        </w:rPr>
      </w:pPr>
    </w:p>
    <w:p w14:paraId="2D5905E6" w14:textId="77777777" w:rsidR="00CB0194" w:rsidRPr="00E735C4" w:rsidRDefault="00CB0194" w:rsidP="009C5BFE">
      <w:pPr>
        <w:jc w:val="center"/>
        <w:rPr>
          <w:rFonts w:cs="Times New Roman"/>
        </w:rPr>
      </w:pPr>
    </w:p>
    <w:p w14:paraId="60A952A5" w14:textId="77777777" w:rsidR="00FC1C64" w:rsidRPr="00E735C4" w:rsidRDefault="00FC1C64" w:rsidP="009C5BFE">
      <w:pPr>
        <w:jc w:val="center"/>
        <w:rPr>
          <w:rFonts w:cs="Times New Roman"/>
        </w:rPr>
      </w:pPr>
    </w:p>
    <w:p w14:paraId="2D5905E7" w14:textId="77777777" w:rsidR="00CB0194" w:rsidRPr="00E735C4" w:rsidRDefault="00CB0194" w:rsidP="009C5BFE">
      <w:pPr>
        <w:jc w:val="center"/>
        <w:rPr>
          <w:rFonts w:cs="Times New Roman"/>
        </w:rPr>
      </w:pPr>
    </w:p>
    <w:p w14:paraId="2D5905E8" w14:textId="77777777" w:rsidR="00CB0194" w:rsidRPr="00E735C4" w:rsidRDefault="00CB0194" w:rsidP="009C5BFE">
      <w:pPr>
        <w:jc w:val="center"/>
        <w:rPr>
          <w:rFonts w:cs="Times New Roman"/>
        </w:rPr>
      </w:pPr>
    </w:p>
    <w:p w14:paraId="2D5905E9" w14:textId="77777777" w:rsidR="00CB0194" w:rsidRPr="00E735C4" w:rsidRDefault="00CB0194" w:rsidP="009E7022">
      <w:pPr>
        <w:pStyle w:val="EUCP-Heading-1"/>
        <w:outlineLvl w:val="1"/>
        <w:rPr>
          <w:rFonts w:cs="Times New Roman"/>
        </w:rPr>
      </w:pPr>
      <w:r w:rsidRPr="00E735C4">
        <w:rPr>
          <w:rFonts w:cs="Times New Roman"/>
        </w:rPr>
        <w:t>A. OZNAČENÍ NA OBALU</w:t>
      </w:r>
    </w:p>
    <w:p w14:paraId="2D5905EA" w14:textId="77777777" w:rsidR="00CB0194" w:rsidRPr="00E735C4" w:rsidRDefault="00CB0194" w:rsidP="009C5BFE">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br w:type="page"/>
      </w:r>
      <w:r w:rsidRPr="00E735C4">
        <w:rPr>
          <w:rFonts w:cs="Times New Roman"/>
          <w:b/>
        </w:rPr>
        <w:lastRenderedPageBreak/>
        <w:t>ÚDAJE UVÁDĚNÉ NA VNĚJŠÍM OBALU</w:t>
      </w:r>
    </w:p>
    <w:p w14:paraId="2D5905EB" w14:textId="77777777" w:rsidR="00CB0194" w:rsidRPr="00E735C4" w:rsidRDefault="00CB0194" w:rsidP="009C5BFE">
      <w:pPr>
        <w:keepNext/>
        <w:pBdr>
          <w:top w:val="single" w:sz="4" w:space="1" w:color="auto"/>
          <w:left w:val="single" w:sz="4" w:space="4" w:color="auto"/>
          <w:bottom w:val="single" w:sz="4" w:space="1" w:color="auto"/>
          <w:right w:val="single" w:sz="4" w:space="4" w:color="auto"/>
        </w:pBdr>
        <w:ind w:left="567" w:hanging="567"/>
        <w:rPr>
          <w:rFonts w:cs="Times New Roman"/>
          <w:b/>
        </w:rPr>
      </w:pPr>
    </w:p>
    <w:p w14:paraId="2D5905EC" w14:textId="77777777" w:rsidR="00CB0194" w:rsidRPr="00E735C4" w:rsidRDefault="00CB0194" w:rsidP="009C5BFE">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KRABIČKA</w:t>
      </w:r>
    </w:p>
    <w:p w14:paraId="2D5905ED" w14:textId="77777777" w:rsidR="00CB0194" w:rsidRPr="00E735C4" w:rsidRDefault="00CB0194" w:rsidP="009C5BFE">
      <w:pPr>
        <w:rPr>
          <w:rFonts w:cs="Times New Roman"/>
        </w:rPr>
      </w:pPr>
    </w:p>
    <w:p w14:paraId="2D5905EE" w14:textId="77777777" w:rsidR="00CB0194" w:rsidRPr="00E735C4" w:rsidRDefault="00CB0194" w:rsidP="009C5BFE">
      <w:pPr>
        <w:rPr>
          <w:rFonts w:cs="Times New Roman"/>
        </w:rPr>
      </w:pPr>
    </w:p>
    <w:p w14:paraId="2D5905EF"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1.</w:t>
      </w:r>
      <w:r w:rsidRPr="00E735C4">
        <w:rPr>
          <w:rFonts w:cs="Times New Roman"/>
          <w:b/>
          <w:bCs/>
        </w:rPr>
        <w:tab/>
        <w:t>NÁZEV LÉČIVÉHO PŘÍPRAVKU</w:t>
      </w:r>
    </w:p>
    <w:p w14:paraId="2D5905F0" w14:textId="77777777" w:rsidR="00CB0194" w:rsidRPr="00E735C4" w:rsidRDefault="00CB0194" w:rsidP="00B77D27">
      <w:pPr>
        <w:keepNext/>
        <w:keepLines/>
        <w:rPr>
          <w:rFonts w:cs="Times New Roman"/>
        </w:rPr>
      </w:pPr>
    </w:p>
    <w:p w14:paraId="2D5905F1" w14:textId="77777777" w:rsidR="00CB0194" w:rsidRPr="00E735C4" w:rsidRDefault="00CB0194" w:rsidP="00B77D27">
      <w:pPr>
        <w:rPr>
          <w:rFonts w:cs="Times New Roman"/>
        </w:rPr>
      </w:pPr>
      <w:r w:rsidRPr="00E735C4">
        <w:rPr>
          <w:rFonts w:cs="Times New Roman"/>
        </w:rPr>
        <w:t>Remicade 100 mg prášek pro koncentrát pro infuzní roztok</w:t>
      </w:r>
    </w:p>
    <w:p w14:paraId="2D5905F2" w14:textId="5DF064D4" w:rsidR="00CB0194" w:rsidRPr="00E735C4" w:rsidRDefault="00CB0194" w:rsidP="009C5BFE">
      <w:pPr>
        <w:rPr>
          <w:rFonts w:cs="Times New Roman"/>
        </w:rPr>
      </w:pPr>
      <w:r w:rsidRPr="00E735C4">
        <w:t>infliximab</w:t>
      </w:r>
    </w:p>
    <w:p w14:paraId="2D5905F3" w14:textId="77777777" w:rsidR="00CB0194" w:rsidRPr="00E735C4" w:rsidRDefault="00CB0194" w:rsidP="009C5BFE">
      <w:pPr>
        <w:rPr>
          <w:rFonts w:cs="Times New Roman"/>
        </w:rPr>
      </w:pPr>
    </w:p>
    <w:p w14:paraId="2D5905F4" w14:textId="77777777" w:rsidR="00CB0194" w:rsidRPr="00E735C4" w:rsidRDefault="00CB0194" w:rsidP="009C5BFE">
      <w:pPr>
        <w:rPr>
          <w:rFonts w:cs="Times New Roman"/>
        </w:rPr>
      </w:pPr>
    </w:p>
    <w:p w14:paraId="2D5905F5"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2.</w:t>
      </w:r>
      <w:r w:rsidRPr="00E735C4">
        <w:rPr>
          <w:rFonts w:cs="Times New Roman"/>
          <w:b/>
          <w:bCs/>
        </w:rPr>
        <w:tab/>
        <w:t>OBSAH LÉČIVÉ LÁTKY/LÉČIVÝCH LÁTEK</w:t>
      </w:r>
    </w:p>
    <w:p w14:paraId="2D5905F6" w14:textId="77777777" w:rsidR="00CB0194" w:rsidRPr="00E735C4" w:rsidRDefault="00CB0194" w:rsidP="00B77D27">
      <w:pPr>
        <w:keepNext/>
        <w:keepLines/>
        <w:rPr>
          <w:rFonts w:cs="Times New Roman"/>
        </w:rPr>
      </w:pPr>
    </w:p>
    <w:p w14:paraId="2D5905F7" w14:textId="72947FC7" w:rsidR="00CB0194" w:rsidRPr="00E735C4" w:rsidRDefault="00CB0194" w:rsidP="00B77D27">
      <w:pPr>
        <w:rPr>
          <w:rFonts w:cs="Times New Roman"/>
        </w:rPr>
      </w:pPr>
      <w:r w:rsidRPr="00E735C4">
        <w:rPr>
          <w:rFonts w:cs="Times New Roman"/>
        </w:rPr>
        <w:t xml:space="preserve">Jedna injekční lahvička obsahuje </w:t>
      </w:r>
      <w:r w:rsidR="00756AC2" w:rsidRPr="00E735C4">
        <w:t>100</w:t>
      </w:r>
      <w:r w:rsidR="00756AC2" w:rsidRPr="00E735C4">
        <w:rPr>
          <w:rFonts w:cs="Times New Roman"/>
        </w:rPr>
        <w:t> mg</w:t>
      </w:r>
      <w:r w:rsidR="00940320" w:rsidRPr="00E735C4">
        <w:rPr>
          <w:rFonts w:cs="Times New Roman"/>
        </w:rPr>
        <w:t xml:space="preserve"> </w:t>
      </w:r>
      <w:r w:rsidR="00940320" w:rsidRPr="00E735C4">
        <w:t>infliximabu</w:t>
      </w:r>
      <w:r w:rsidRPr="00E735C4">
        <w:rPr>
          <w:rFonts w:cs="Times New Roman"/>
        </w:rPr>
        <w:t>.</w:t>
      </w:r>
    </w:p>
    <w:p w14:paraId="2D5905F8" w14:textId="2D26A70B" w:rsidR="00CA5696" w:rsidRPr="00E735C4" w:rsidRDefault="009929AA" w:rsidP="00B77D27">
      <w:pPr>
        <w:rPr>
          <w:rFonts w:cs="Times New Roman"/>
        </w:rPr>
      </w:pPr>
      <w:r w:rsidRPr="00E735C4">
        <w:rPr>
          <w:rFonts w:cs="Times New Roman"/>
        </w:rPr>
        <w:t>Po rekonstituci</w:t>
      </w:r>
      <w:r w:rsidR="00CA5696" w:rsidRPr="00E735C4">
        <w:rPr>
          <w:rFonts w:cs="Times New Roman"/>
        </w:rPr>
        <w:t xml:space="preserve"> </w:t>
      </w:r>
      <w:r w:rsidR="00E0417F" w:rsidRPr="00E735C4">
        <w:rPr>
          <w:rFonts w:cs="Times New Roman"/>
        </w:rPr>
        <w:t xml:space="preserve">jeden ml </w:t>
      </w:r>
      <w:r w:rsidR="00CA5696" w:rsidRPr="00E735C4">
        <w:rPr>
          <w:rFonts w:cs="Times New Roman"/>
        </w:rPr>
        <w:t>obsahuje</w:t>
      </w:r>
      <w:r w:rsidR="00EB08CA" w:rsidRPr="00E735C4">
        <w:rPr>
          <w:rFonts w:cs="Times New Roman"/>
        </w:rPr>
        <w:t xml:space="preserve"> </w:t>
      </w:r>
      <w:r w:rsidR="000F72D4" w:rsidRPr="00E735C4">
        <w:rPr>
          <w:rFonts w:cs="Times New Roman"/>
        </w:rPr>
        <w:t>10 </w:t>
      </w:r>
      <w:r w:rsidR="00CA5696" w:rsidRPr="00E735C4">
        <w:rPr>
          <w:rFonts w:cs="Times New Roman"/>
        </w:rPr>
        <w:t>mg</w:t>
      </w:r>
      <w:r w:rsidR="00940320" w:rsidRPr="00E735C4">
        <w:rPr>
          <w:rFonts w:cs="Times New Roman"/>
        </w:rPr>
        <w:t xml:space="preserve"> </w:t>
      </w:r>
      <w:r w:rsidR="00940320" w:rsidRPr="00E735C4">
        <w:t>infliximabu</w:t>
      </w:r>
      <w:r w:rsidR="00CA5696" w:rsidRPr="00E735C4">
        <w:rPr>
          <w:rFonts w:cs="Times New Roman"/>
        </w:rPr>
        <w:t>.</w:t>
      </w:r>
    </w:p>
    <w:p w14:paraId="2D5905F9" w14:textId="77777777" w:rsidR="00CB0194" w:rsidRPr="00E735C4" w:rsidRDefault="00CB0194" w:rsidP="009C5BFE">
      <w:pPr>
        <w:rPr>
          <w:rFonts w:cs="Times New Roman"/>
        </w:rPr>
      </w:pPr>
    </w:p>
    <w:p w14:paraId="2D5905FA" w14:textId="77777777" w:rsidR="00CB0194" w:rsidRPr="00E735C4" w:rsidRDefault="00CB0194" w:rsidP="009C5BFE">
      <w:pPr>
        <w:rPr>
          <w:rFonts w:cs="Times New Roman"/>
        </w:rPr>
      </w:pPr>
    </w:p>
    <w:p w14:paraId="2D5905FB"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3.</w:t>
      </w:r>
      <w:r w:rsidRPr="00E735C4">
        <w:rPr>
          <w:rFonts w:cs="Times New Roman"/>
          <w:b/>
          <w:bCs/>
        </w:rPr>
        <w:tab/>
        <w:t>SEZNAM POMOCNÝCH LÁTEK</w:t>
      </w:r>
    </w:p>
    <w:p w14:paraId="2D5905FC" w14:textId="77777777" w:rsidR="00CB0194" w:rsidRPr="00E735C4" w:rsidRDefault="00CB0194" w:rsidP="00B77D27">
      <w:pPr>
        <w:keepNext/>
        <w:keepLines/>
        <w:rPr>
          <w:rFonts w:cs="Times New Roman"/>
        </w:rPr>
      </w:pPr>
    </w:p>
    <w:p w14:paraId="2D5905FD" w14:textId="11274983" w:rsidR="00CB0194" w:rsidRPr="00E735C4" w:rsidRDefault="00CB0194" w:rsidP="00B77D27">
      <w:pPr>
        <w:rPr>
          <w:rFonts w:cs="Times New Roman"/>
        </w:rPr>
      </w:pPr>
      <w:r w:rsidRPr="00E735C4">
        <w:rPr>
          <w:rFonts w:cs="Times New Roman"/>
        </w:rPr>
        <w:t xml:space="preserve">Pomocné látky: </w:t>
      </w:r>
      <w:r w:rsidR="00FE3AD1" w:rsidRPr="00E735C4">
        <w:t>dihydrát</w:t>
      </w:r>
      <w:r w:rsidR="00FE3AD1" w:rsidRPr="00E735C4">
        <w:rPr>
          <w:rFonts w:cs="Times New Roman"/>
        </w:rPr>
        <w:t xml:space="preserve"> hydrogenfosforečnanu sodného</w:t>
      </w:r>
      <w:r w:rsidR="00FE3AD1">
        <w:rPr>
          <w:rFonts w:cs="Times New Roman"/>
        </w:rPr>
        <w:t xml:space="preserve">, </w:t>
      </w:r>
      <w:r w:rsidR="00FE3AD1" w:rsidRPr="00E735C4">
        <w:rPr>
          <w:rFonts w:cs="Times New Roman"/>
        </w:rPr>
        <w:t xml:space="preserve">monohydrát dihydrogenfosforečnanu </w:t>
      </w:r>
      <w:r w:rsidR="00FE3AD1" w:rsidRPr="00E735C4">
        <w:t>sodného</w:t>
      </w:r>
      <w:r w:rsidR="00FE3AD1">
        <w:t xml:space="preserve">, </w:t>
      </w:r>
      <w:r w:rsidR="00FE3AD1" w:rsidRPr="00E735C4">
        <w:rPr>
          <w:rFonts w:cs="Times New Roman"/>
        </w:rPr>
        <w:t>polysorbát 80</w:t>
      </w:r>
      <w:r w:rsidR="00FE3AD1">
        <w:rPr>
          <w:rFonts w:cs="Times New Roman"/>
        </w:rPr>
        <w:t xml:space="preserve"> (E 433) a</w:t>
      </w:r>
      <w:r w:rsidR="00FE3AD1" w:rsidRPr="00E735C4">
        <w:rPr>
          <w:rFonts w:cs="Times New Roman"/>
        </w:rPr>
        <w:t xml:space="preserve"> </w:t>
      </w:r>
      <w:r w:rsidR="00CA1468" w:rsidRPr="00E735C4">
        <w:rPr>
          <w:rFonts w:cs="Times New Roman"/>
        </w:rPr>
        <w:t>sachar</w:t>
      </w:r>
      <w:r w:rsidR="00940320" w:rsidRPr="00E735C4">
        <w:rPr>
          <w:rFonts w:cs="Times New Roman"/>
        </w:rPr>
        <w:t>os</w:t>
      </w:r>
      <w:r w:rsidR="00CA1468" w:rsidRPr="00E735C4">
        <w:rPr>
          <w:rFonts w:cs="Times New Roman"/>
        </w:rPr>
        <w:t>a</w:t>
      </w:r>
      <w:r w:rsidRPr="00E735C4">
        <w:rPr>
          <w:rFonts w:cs="Times New Roman"/>
        </w:rPr>
        <w:t>.</w:t>
      </w:r>
    </w:p>
    <w:p w14:paraId="2D5905FE" w14:textId="77777777" w:rsidR="00CB0194" w:rsidRPr="00E735C4" w:rsidRDefault="00CB0194" w:rsidP="009C5BFE">
      <w:pPr>
        <w:rPr>
          <w:rFonts w:cs="Times New Roman"/>
        </w:rPr>
      </w:pPr>
    </w:p>
    <w:p w14:paraId="2D5905FF" w14:textId="77777777" w:rsidR="00CB0194" w:rsidRPr="00E735C4" w:rsidRDefault="00CB0194" w:rsidP="009C5BFE">
      <w:pPr>
        <w:rPr>
          <w:rFonts w:cs="Times New Roman"/>
        </w:rPr>
      </w:pPr>
    </w:p>
    <w:p w14:paraId="2D590600"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4.</w:t>
      </w:r>
      <w:r w:rsidRPr="00E735C4">
        <w:rPr>
          <w:rFonts w:cs="Times New Roman"/>
          <w:b/>
          <w:bCs/>
        </w:rPr>
        <w:tab/>
        <w:t xml:space="preserve">LÉKOVÁ FORMA A </w:t>
      </w:r>
      <w:r w:rsidR="00330F4C" w:rsidRPr="00E735C4">
        <w:rPr>
          <w:rFonts w:cs="Times New Roman"/>
          <w:b/>
          <w:bCs/>
        </w:rPr>
        <w:t xml:space="preserve">OBSAH </w:t>
      </w:r>
      <w:r w:rsidRPr="00E735C4">
        <w:rPr>
          <w:rFonts w:cs="Times New Roman"/>
          <w:b/>
          <w:bCs/>
        </w:rPr>
        <w:t>BALENÍ</w:t>
      </w:r>
    </w:p>
    <w:p w14:paraId="2D590601" w14:textId="77777777" w:rsidR="00CB0194" w:rsidRPr="00E735C4" w:rsidRDefault="00CB0194" w:rsidP="0050784A">
      <w:pPr>
        <w:keepNext/>
        <w:rPr>
          <w:rFonts w:cs="Times New Roman"/>
        </w:rPr>
      </w:pPr>
    </w:p>
    <w:p w14:paraId="2D590602" w14:textId="77777777" w:rsidR="00CA5696" w:rsidRPr="00E735C4" w:rsidRDefault="00CA5696" w:rsidP="00EB08CA">
      <w:pPr>
        <w:rPr>
          <w:rFonts w:cs="Times New Roman"/>
        </w:rPr>
      </w:pPr>
      <w:r w:rsidRPr="00E735C4">
        <w:rPr>
          <w:rFonts w:cs="Times New Roman"/>
          <w:highlight w:val="lightGray"/>
        </w:rPr>
        <w:t>Prášek pro koncentrát pro infuzní roztok</w:t>
      </w:r>
    </w:p>
    <w:p w14:paraId="2D590603" w14:textId="77777777" w:rsidR="00CB0194" w:rsidRPr="00E735C4" w:rsidRDefault="00CB0194" w:rsidP="009C5BFE">
      <w:pPr>
        <w:rPr>
          <w:rFonts w:cs="Times New Roman"/>
        </w:rPr>
      </w:pPr>
      <w:r w:rsidRPr="00E735C4">
        <w:rPr>
          <w:rFonts w:cs="Times New Roman"/>
        </w:rPr>
        <w:t>1 injekční lahvička 100 mg</w:t>
      </w:r>
    </w:p>
    <w:p w14:paraId="2D590604" w14:textId="77777777" w:rsidR="00CB0194" w:rsidRPr="00E735C4" w:rsidRDefault="00CB0194" w:rsidP="00916204">
      <w:pPr>
        <w:tabs>
          <w:tab w:val="left" w:pos="567"/>
        </w:tabs>
        <w:rPr>
          <w:rFonts w:cs="Times New Roman"/>
          <w:szCs w:val="20"/>
          <w:highlight w:val="lightGray"/>
          <w:lang w:eastAsia="en-US"/>
        </w:rPr>
      </w:pPr>
      <w:r w:rsidRPr="00E735C4">
        <w:rPr>
          <w:rFonts w:cs="Times New Roman"/>
          <w:szCs w:val="20"/>
          <w:highlight w:val="lightGray"/>
          <w:lang w:eastAsia="en-US"/>
        </w:rPr>
        <w:t>2 injekční lahvičky 100 mg</w:t>
      </w:r>
    </w:p>
    <w:p w14:paraId="2D590605" w14:textId="77777777" w:rsidR="00CB0194" w:rsidRPr="00E735C4" w:rsidRDefault="00CB0194" w:rsidP="00916204">
      <w:pPr>
        <w:tabs>
          <w:tab w:val="left" w:pos="567"/>
        </w:tabs>
        <w:rPr>
          <w:rFonts w:cs="Times New Roman"/>
          <w:szCs w:val="20"/>
          <w:highlight w:val="lightGray"/>
          <w:lang w:eastAsia="en-US"/>
        </w:rPr>
      </w:pPr>
      <w:r w:rsidRPr="00E735C4">
        <w:rPr>
          <w:rFonts w:cs="Times New Roman"/>
          <w:szCs w:val="20"/>
          <w:highlight w:val="lightGray"/>
          <w:lang w:eastAsia="en-US"/>
        </w:rPr>
        <w:t>3 injekční lahvičky 100 mg</w:t>
      </w:r>
    </w:p>
    <w:p w14:paraId="2D590606" w14:textId="77777777" w:rsidR="00CB0194" w:rsidRPr="00E735C4" w:rsidRDefault="00CB0194" w:rsidP="00916204">
      <w:pPr>
        <w:tabs>
          <w:tab w:val="left" w:pos="567"/>
        </w:tabs>
        <w:rPr>
          <w:rFonts w:cs="Times New Roman"/>
          <w:szCs w:val="20"/>
          <w:highlight w:val="lightGray"/>
          <w:lang w:eastAsia="en-US"/>
        </w:rPr>
      </w:pPr>
      <w:r w:rsidRPr="00E735C4">
        <w:rPr>
          <w:rFonts w:cs="Times New Roman"/>
          <w:szCs w:val="20"/>
          <w:highlight w:val="lightGray"/>
          <w:lang w:eastAsia="en-US"/>
        </w:rPr>
        <w:t>4 injekční lahvičky 100 mg</w:t>
      </w:r>
    </w:p>
    <w:p w14:paraId="2D590607" w14:textId="77777777" w:rsidR="00CB0194" w:rsidRPr="00E735C4" w:rsidRDefault="00CB0194" w:rsidP="00916204">
      <w:pPr>
        <w:tabs>
          <w:tab w:val="left" w:pos="567"/>
        </w:tabs>
        <w:rPr>
          <w:rFonts w:cs="Times New Roman"/>
          <w:szCs w:val="20"/>
          <w:lang w:eastAsia="en-US"/>
        </w:rPr>
      </w:pPr>
      <w:r w:rsidRPr="00E735C4">
        <w:rPr>
          <w:rFonts w:cs="Times New Roman"/>
          <w:szCs w:val="20"/>
          <w:highlight w:val="lightGray"/>
          <w:lang w:eastAsia="en-US"/>
        </w:rPr>
        <w:t>5 injekčních lahviček 100 mg</w:t>
      </w:r>
    </w:p>
    <w:p w14:paraId="2D590608" w14:textId="77777777" w:rsidR="00CB0194" w:rsidRPr="00E735C4" w:rsidRDefault="00CB0194" w:rsidP="009C5BFE">
      <w:pPr>
        <w:rPr>
          <w:rFonts w:cs="Times New Roman"/>
        </w:rPr>
      </w:pPr>
    </w:p>
    <w:p w14:paraId="2D590609" w14:textId="77777777" w:rsidR="00CB0194" w:rsidRPr="00E735C4" w:rsidRDefault="00CB0194" w:rsidP="009C5BFE">
      <w:pPr>
        <w:rPr>
          <w:rFonts w:cs="Times New Roman"/>
        </w:rPr>
      </w:pPr>
    </w:p>
    <w:p w14:paraId="2D59060A"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5.</w:t>
      </w:r>
      <w:r w:rsidRPr="00E735C4">
        <w:rPr>
          <w:rFonts w:cs="Times New Roman"/>
          <w:b/>
          <w:bCs/>
        </w:rPr>
        <w:tab/>
        <w:t>ZPŮSOB A CESTA/CESTY PODÁNÍ</w:t>
      </w:r>
    </w:p>
    <w:p w14:paraId="2D59060B" w14:textId="77777777" w:rsidR="00CB0194" w:rsidRPr="00E735C4" w:rsidRDefault="00CB0194" w:rsidP="0050784A">
      <w:pPr>
        <w:keepNext/>
        <w:rPr>
          <w:rFonts w:cs="Times New Roman"/>
        </w:rPr>
      </w:pPr>
    </w:p>
    <w:p w14:paraId="2D59060C" w14:textId="77777777" w:rsidR="00CA5696" w:rsidRPr="00E735C4" w:rsidRDefault="00CA5696" w:rsidP="009C5BFE">
      <w:pPr>
        <w:rPr>
          <w:rFonts w:cs="Times New Roman"/>
        </w:rPr>
      </w:pPr>
      <w:r w:rsidRPr="00E735C4">
        <w:rPr>
          <w:rFonts w:cs="Times New Roman"/>
        </w:rPr>
        <w:t>Před použitím si přečtěte příbalov</w:t>
      </w:r>
      <w:r w:rsidR="008244C1" w:rsidRPr="00E735C4">
        <w:rPr>
          <w:rFonts w:cs="Times New Roman"/>
        </w:rPr>
        <w:t>ou informaci</w:t>
      </w:r>
      <w:r w:rsidRPr="00E735C4">
        <w:rPr>
          <w:rFonts w:cs="Times New Roman"/>
        </w:rPr>
        <w:t>.</w:t>
      </w:r>
    </w:p>
    <w:p w14:paraId="2D59060D" w14:textId="77777777" w:rsidR="00CB0194" w:rsidRPr="00E735C4" w:rsidRDefault="00CB0194" w:rsidP="009C5BFE">
      <w:pPr>
        <w:rPr>
          <w:rFonts w:cs="Times New Roman"/>
        </w:rPr>
      </w:pPr>
      <w:r w:rsidRPr="00E735C4">
        <w:rPr>
          <w:rFonts w:cs="Times New Roman"/>
        </w:rPr>
        <w:t xml:space="preserve">Intravenózní </w:t>
      </w:r>
      <w:r w:rsidR="00CA5696" w:rsidRPr="00E735C4">
        <w:rPr>
          <w:rFonts w:cs="Times New Roman"/>
        </w:rPr>
        <w:t>po</w:t>
      </w:r>
      <w:r w:rsidR="008244C1" w:rsidRPr="00E735C4">
        <w:rPr>
          <w:rFonts w:cs="Times New Roman"/>
        </w:rPr>
        <w:t>dání</w:t>
      </w:r>
      <w:r w:rsidR="0024239E" w:rsidRPr="00E735C4">
        <w:rPr>
          <w:rFonts w:cs="Times New Roman"/>
        </w:rPr>
        <w:t>.</w:t>
      </w:r>
    </w:p>
    <w:p w14:paraId="2D59060E" w14:textId="77777777" w:rsidR="0024239E" w:rsidRPr="00E735C4" w:rsidRDefault="0024239E" w:rsidP="009C5BFE">
      <w:pPr>
        <w:widowControl w:val="0"/>
        <w:tabs>
          <w:tab w:val="left" w:pos="0"/>
        </w:tabs>
        <w:rPr>
          <w:rFonts w:cs="Times New Roman"/>
        </w:rPr>
      </w:pPr>
      <w:r w:rsidRPr="00E735C4">
        <w:rPr>
          <w:rFonts w:cs="Times New Roman"/>
        </w:rPr>
        <w:t>Před použití</w:t>
      </w:r>
      <w:r w:rsidR="008D6FB9" w:rsidRPr="00E735C4">
        <w:rPr>
          <w:rFonts w:cs="Times New Roman"/>
        </w:rPr>
        <w:t>m</w:t>
      </w:r>
      <w:r w:rsidRPr="00E735C4">
        <w:rPr>
          <w:rFonts w:cs="Times New Roman"/>
        </w:rPr>
        <w:t xml:space="preserve"> </w:t>
      </w:r>
      <w:r w:rsidR="00E76BB2" w:rsidRPr="00E735C4">
        <w:rPr>
          <w:rFonts w:cs="Times New Roman"/>
        </w:rPr>
        <w:t xml:space="preserve">rekonstituujte </w:t>
      </w:r>
      <w:r w:rsidRPr="00E735C4">
        <w:rPr>
          <w:rFonts w:cs="Times New Roman"/>
        </w:rPr>
        <w:t>a nařeďte.</w:t>
      </w:r>
    </w:p>
    <w:p w14:paraId="2D59060F" w14:textId="77777777" w:rsidR="00CB0194" w:rsidRPr="00E735C4" w:rsidRDefault="00CB0194" w:rsidP="009C5BFE">
      <w:pPr>
        <w:rPr>
          <w:rFonts w:cs="Times New Roman"/>
        </w:rPr>
      </w:pPr>
    </w:p>
    <w:p w14:paraId="2D590610" w14:textId="77777777" w:rsidR="00CB0194" w:rsidRPr="00E735C4" w:rsidRDefault="00CB0194" w:rsidP="009C5BFE">
      <w:pPr>
        <w:rPr>
          <w:rFonts w:cs="Times New Roman"/>
        </w:rPr>
      </w:pPr>
    </w:p>
    <w:p w14:paraId="2D590611"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6.</w:t>
      </w:r>
      <w:r w:rsidRPr="00E735C4">
        <w:rPr>
          <w:rFonts w:cs="Times New Roman"/>
          <w:b/>
        </w:rPr>
        <w:tab/>
        <w:t xml:space="preserve">ZVLÁŠTNÍ UPOZORNĚNÍ, ŽE LÉČIVÝ PŘÍPRAVEK MUSÍ BÝT UCHOVÁVÁN MIMO </w:t>
      </w:r>
      <w:r w:rsidR="00B224EE" w:rsidRPr="00E735C4">
        <w:rPr>
          <w:rFonts w:cs="Times New Roman"/>
          <w:b/>
        </w:rPr>
        <w:t xml:space="preserve">DOHLED A DOSAH </w:t>
      </w:r>
      <w:r w:rsidRPr="00E735C4">
        <w:rPr>
          <w:rFonts w:cs="Times New Roman"/>
          <w:b/>
        </w:rPr>
        <w:t>DĚTÍ</w:t>
      </w:r>
    </w:p>
    <w:p w14:paraId="2D590612" w14:textId="77777777" w:rsidR="00CB0194" w:rsidRPr="00E735C4" w:rsidRDefault="00CB0194" w:rsidP="0050784A">
      <w:pPr>
        <w:keepNext/>
        <w:rPr>
          <w:rFonts w:cs="Times New Roman"/>
          <w:b/>
        </w:rPr>
      </w:pPr>
    </w:p>
    <w:p w14:paraId="2D590613" w14:textId="77777777" w:rsidR="00CB0194" w:rsidRPr="00E735C4" w:rsidRDefault="00CB0194" w:rsidP="009C5BFE">
      <w:pPr>
        <w:widowControl w:val="0"/>
        <w:tabs>
          <w:tab w:val="left" w:pos="0"/>
        </w:tabs>
        <w:rPr>
          <w:rFonts w:cs="Times New Roman"/>
        </w:rPr>
      </w:pPr>
      <w:r w:rsidRPr="00E735C4">
        <w:rPr>
          <w:rFonts w:cs="Times New Roman"/>
        </w:rPr>
        <w:t xml:space="preserve">Uchovávejte mimo </w:t>
      </w:r>
      <w:r w:rsidR="00DB0C47" w:rsidRPr="00E735C4">
        <w:rPr>
          <w:rFonts w:cs="Times New Roman"/>
        </w:rPr>
        <w:t xml:space="preserve">dohled </w:t>
      </w:r>
      <w:r w:rsidRPr="00E735C4">
        <w:rPr>
          <w:rFonts w:cs="Times New Roman"/>
        </w:rPr>
        <w:t>a</w:t>
      </w:r>
      <w:r w:rsidR="005C43AE" w:rsidRPr="00E735C4">
        <w:rPr>
          <w:rFonts w:cs="Times New Roman"/>
        </w:rPr>
        <w:t> </w:t>
      </w:r>
      <w:r w:rsidRPr="00E735C4">
        <w:rPr>
          <w:rFonts w:cs="Times New Roman"/>
        </w:rPr>
        <w:t>do</w:t>
      </w:r>
      <w:r w:rsidR="00DB0C47" w:rsidRPr="00E735C4">
        <w:rPr>
          <w:rFonts w:cs="Times New Roman"/>
        </w:rPr>
        <w:t xml:space="preserve">sah </w:t>
      </w:r>
      <w:r w:rsidRPr="00E735C4">
        <w:rPr>
          <w:rFonts w:cs="Times New Roman"/>
        </w:rPr>
        <w:t>dětí.</w:t>
      </w:r>
    </w:p>
    <w:p w14:paraId="2D590614" w14:textId="77777777" w:rsidR="00CB0194" w:rsidRPr="00E735C4" w:rsidRDefault="00CB0194" w:rsidP="009C5BFE">
      <w:pPr>
        <w:rPr>
          <w:rFonts w:cs="Times New Roman"/>
        </w:rPr>
      </w:pPr>
    </w:p>
    <w:p w14:paraId="2D590615" w14:textId="77777777" w:rsidR="00CB0194" w:rsidRPr="00E735C4" w:rsidRDefault="00CB0194" w:rsidP="009C5BFE">
      <w:pPr>
        <w:rPr>
          <w:rFonts w:cs="Times New Roman"/>
        </w:rPr>
      </w:pPr>
    </w:p>
    <w:p w14:paraId="2D590616"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7.</w:t>
      </w:r>
      <w:r w:rsidRPr="00E735C4">
        <w:rPr>
          <w:rFonts w:cs="Times New Roman"/>
          <w:b/>
          <w:bCs/>
        </w:rPr>
        <w:tab/>
        <w:t>DALŠÍ ZVLÁŠTNÍ UPOZORNĚNÍ, POKUD JE POTŘEBNÉ</w:t>
      </w:r>
    </w:p>
    <w:p w14:paraId="2D590617" w14:textId="77777777" w:rsidR="00CB0194" w:rsidRPr="00E735C4" w:rsidRDefault="00CB0194" w:rsidP="0050784A">
      <w:pPr>
        <w:keepNext/>
        <w:rPr>
          <w:rFonts w:cs="Times New Roman"/>
        </w:rPr>
      </w:pPr>
    </w:p>
    <w:p w14:paraId="2D590618" w14:textId="77777777" w:rsidR="00CB0194" w:rsidRPr="00E735C4" w:rsidRDefault="00CB0194" w:rsidP="009C5BFE">
      <w:pPr>
        <w:rPr>
          <w:rFonts w:cs="Times New Roman"/>
        </w:rPr>
      </w:pPr>
    </w:p>
    <w:p w14:paraId="2D590619"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8.</w:t>
      </w:r>
      <w:r w:rsidRPr="00E735C4">
        <w:rPr>
          <w:rFonts w:cs="Times New Roman"/>
          <w:b/>
          <w:bCs/>
        </w:rPr>
        <w:tab/>
        <w:t>POUŽITELNOST</w:t>
      </w:r>
    </w:p>
    <w:p w14:paraId="2D59061A" w14:textId="77777777" w:rsidR="00CB0194" w:rsidRPr="00E735C4" w:rsidRDefault="00CB0194" w:rsidP="0050784A">
      <w:pPr>
        <w:keepNext/>
        <w:rPr>
          <w:rFonts w:cs="Times New Roman"/>
        </w:rPr>
      </w:pPr>
    </w:p>
    <w:p w14:paraId="2D59061B" w14:textId="77777777" w:rsidR="00CB0194" w:rsidRPr="00E735C4" w:rsidRDefault="00CB0194" w:rsidP="009C5BFE">
      <w:pPr>
        <w:rPr>
          <w:rFonts w:cs="Times New Roman"/>
        </w:rPr>
      </w:pPr>
      <w:r w:rsidRPr="00E735C4">
        <w:rPr>
          <w:rFonts w:cs="Times New Roman"/>
        </w:rPr>
        <w:t>EXP</w:t>
      </w:r>
    </w:p>
    <w:p w14:paraId="2D59061C" w14:textId="77777777" w:rsidR="005B66F1" w:rsidRPr="00E735C4" w:rsidRDefault="005B66F1" w:rsidP="009C5BFE">
      <w:pPr>
        <w:rPr>
          <w:rFonts w:cs="Times New Roman"/>
        </w:rPr>
      </w:pPr>
      <w:r w:rsidRPr="00E735C4">
        <w:rPr>
          <w:rFonts w:cs="Times New Roman"/>
        </w:rPr>
        <w:t>EXP, pokud nebyl přípravek v</w:t>
      </w:r>
      <w:r w:rsidR="003D6409" w:rsidRPr="00E735C4">
        <w:rPr>
          <w:rFonts w:cs="Times New Roman"/>
        </w:rPr>
        <w:t> </w:t>
      </w:r>
      <w:r w:rsidRPr="00E735C4">
        <w:rPr>
          <w:rFonts w:cs="Times New Roman"/>
        </w:rPr>
        <w:t>chladničce</w:t>
      </w:r>
      <w:r w:rsidRPr="00E735C4">
        <w:rPr>
          <w:rFonts w:cs="Times New Roman"/>
          <w:szCs w:val="22"/>
        </w:rPr>
        <w:t xml:space="preserve"> ___________________</w:t>
      </w:r>
    </w:p>
    <w:p w14:paraId="2D59061D" w14:textId="77777777" w:rsidR="00CB0194" w:rsidRPr="00E735C4" w:rsidRDefault="00CB0194" w:rsidP="009C5BFE">
      <w:pPr>
        <w:rPr>
          <w:rFonts w:cs="Times New Roman"/>
        </w:rPr>
      </w:pPr>
    </w:p>
    <w:p w14:paraId="2D59061E" w14:textId="77777777" w:rsidR="00CB0194" w:rsidRPr="00E735C4" w:rsidRDefault="00CB0194" w:rsidP="009C5BFE">
      <w:pPr>
        <w:rPr>
          <w:rFonts w:cs="Times New Roman"/>
        </w:rPr>
      </w:pPr>
    </w:p>
    <w:p w14:paraId="2D59061F"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lastRenderedPageBreak/>
        <w:t>9.</w:t>
      </w:r>
      <w:r w:rsidRPr="00E735C4">
        <w:rPr>
          <w:rFonts w:cs="Times New Roman"/>
          <w:b/>
          <w:bCs/>
        </w:rPr>
        <w:tab/>
        <w:t>ZVLÁŠTNÍ PODMÍNKY PRO UCHOVÁVÁNÍ</w:t>
      </w:r>
    </w:p>
    <w:p w14:paraId="2D590620" w14:textId="77777777" w:rsidR="00CB0194" w:rsidRPr="00E735C4" w:rsidRDefault="00CB0194" w:rsidP="0050784A">
      <w:pPr>
        <w:keepNext/>
        <w:rPr>
          <w:rFonts w:cs="Times New Roman"/>
        </w:rPr>
      </w:pPr>
    </w:p>
    <w:p w14:paraId="2D590621" w14:textId="77777777" w:rsidR="00CB0194" w:rsidRPr="00E735C4" w:rsidRDefault="00CB0194" w:rsidP="009C5BFE">
      <w:pPr>
        <w:rPr>
          <w:rFonts w:cs="Times New Roman"/>
        </w:rPr>
      </w:pPr>
      <w:r w:rsidRPr="00E735C4">
        <w:rPr>
          <w:rFonts w:cs="Times New Roman"/>
        </w:rPr>
        <w:t>Uchovávejte v chladničce</w:t>
      </w:r>
      <w:r w:rsidR="00D34039" w:rsidRPr="00E735C4">
        <w:rPr>
          <w:rFonts w:cs="Times New Roman"/>
        </w:rPr>
        <w:t>.</w:t>
      </w:r>
    </w:p>
    <w:p w14:paraId="2D590622" w14:textId="77777777" w:rsidR="005B66F1" w:rsidRPr="00E735C4" w:rsidRDefault="005B66F1" w:rsidP="009C5BFE">
      <w:pPr>
        <w:rPr>
          <w:rFonts w:cs="Times New Roman"/>
        </w:rPr>
      </w:pPr>
      <w:r w:rsidRPr="00E735C4">
        <w:rPr>
          <w:rFonts w:cs="Times New Roman"/>
        </w:rPr>
        <w:t>Přípravek může být uchováván při pokojové teplotě (až do 25</w:t>
      </w:r>
      <w:r w:rsidR="00241216" w:rsidRPr="00E735C4">
        <w:rPr>
          <w:rFonts w:cs="Times New Roman"/>
        </w:rPr>
        <w:t> </w:t>
      </w:r>
      <w:r w:rsidRPr="00E735C4">
        <w:rPr>
          <w:rFonts w:cs="Times New Roman"/>
        </w:rPr>
        <w:t>°C)</w:t>
      </w:r>
      <w:r w:rsidR="00BA0352" w:rsidRPr="00E735C4">
        <w:rPr>
          <w:rFonts w:cs="Times New Roman"/>
        </w:rPr>
        <w:t xml:space="preserve"> jednorázově</w:t>
      </w:r>
      <w:r w:rsidRPr="00E735C4">
        <w:rPr>
          <w:rFonts w:cs="Times New Roman"/>
        </w:rPr>
        <w:t xml:space="preserve"> po dobu až 6</w:t>
      </w:r>
      <w:r w:rsidR="006429FA" w:rsidRPr="00E735C4">
        <w:rPr>
          <w:rFonts w:cs="Times New Roman"/>
        </w:rPr>
        <w:t> </w:t>
      </w:r>
      <w:r w:rsidRPr="00E735C4">
        <w:rPr>
          <w:rFonts w:cs="Times New Roman"/>
        </w:rPr>
        <w:t>měsíců</w:t>
      </w:r>
      <w:r w:rsidR="00052C1E" w:rsidRPr="00E735C4">
        <w:rPr>
          <w:rFonts w:cs="Times New Roman"/>
        </w:rPr>
        <w:t>,</w:t>
      </w:r>
      <w:r w:rsidR="0024239E" w:rsidRPr="00E735C4">
        <w:rPr>
          <w:rFonts w:cs="Times New Roman"/>
        </w:rPr>
        <w:t xml:space="preserve"> nesmí </w:t>
      </w:r>
      <w:r w:rsidR="00052C1E" w:rsidRPr="00E735C4">
        <w:rPr>
          <w:rFonts w:cs="Times New Roman"/>
        </w:rPr>
        <w:t xml:space="preserve">však </w:t>
      </w:r>
      <w:r w:rsidR="0024239E" w:rsidRPr="00E735C4">
        <w:rPr>
          <w:rFonts w:cs="Times New Roman"/>
        </w:rPr>
        <w:t xml:space="preserve">překročit datum </w:t>
      </w:r>
      <w:r w:rsidR="00E76BB2" w:rsidRPr="00E735C4">
        <w:rPr>
          <w:rFonts w:cs="Times New Roman"/>
        </w:rPr>
        <w:t>použitelnosti</w:t>
      </w:r>
      <w:r w:rsidRPr="00E735C4">
        <w:rPr>
          <w:rFonts w:cs="Times New Roman"/>
        </w:rPr>
        <w:t>.</w:t>
      </w:r>
    </w:p>
    <w:p w14:paraId="2D590623" w14:textId="77777777" w:rsidR="00CB0194" w:rsidRPr="00E735C4" w:rsidRDefault="00CB0194" w:rsidP="009C5BFE">
      <w:pPr>
        <w:rPr>
          <w:rFonts w:cs="Times New Roman"/>
        </w:rPr>
      </w:pPr>
    </w:p>
    <w:p w14:paraId="2D590624" w14:textId="77777777" w:rsidR="00CB0194" w:rsidRPr="00E735C4" w:rsidRDefault="00CB0194" w:rsidP="009C5BFE">
      <w:pPr>
        <w:rPr>
          <w:rFonts w:cs="Times New Roman"/>
        </w:rPr>
      </w:pPr>
    </w:p>
    <w:p w14:paraId="2D590625"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10.</w:t>
      </w:r>
      <w:r w:rsidRPr="00E735C4">
        <w:rPr>
          <w:rFonts w:cs="Times New Roman"/>
          <w:b/>
        </w:rPr>
        <w:tab/>
        <w:t>ZVLÁŠTNÍ OPATŘENÍ PRO LIKVIDACI NEPOUŽITÝCH LÉČIVÝCH PŘÍPRAVKŮ NEBO ODPADU Z </w:t>
      </w:r>
      <w:r w:rsidR="000A256A" w:rsidRPr="00E735C4">
        <w:rPr>
          <w:rFonts w:cs="Times New Roman"/>
          <w:b/>
        </w:rPr>
        <w:t>NICH</w:t>
      </w:r>
      <w:r w:rsidRPr="00E735C4">
        <w:rPr>
          <w:rFonts w:cs="Times New Roman"/>
          <w:b/>
        </w:rPr>
        <w:t>, POKUD JE TO VHODNÉ</w:t>
      </w:r>
    </w:p>
    <w:p w14:paraId="2D590626" w14:textId="77777777" w:rsidR="00CB0194" w:rsidRPr="00E735C4" w:rsidRDefault="00CB0194" w:rsidP="00EB08CA">
      <w:pPr>
        <w:widowControl w:val="0"/>
        <w:tabs>
          <w:tab w:val="left" w:pos="0"/>
        </w:tabs>
        <w:rPr>
          <w:rFonts w:cs="Times New Roman"/>
        </w:rPr>
      </w:pPr>
    </w:p>
    <w:p w14:paraId="2D590627" w14:textId="77777777" w:rsidR="00CB0194" w:rsidRPr="00E735C4" w:rsidRDefault="00CB0194" w:rsidP="009C5BFE">
      <w:pPr>
        <w:rPr>
          <w:rFonts w:cs="Times New Roman"/>
        </w:rPr>
      </w:pPr>
    </w:p>
    <w:p w14:paraId="2D590628"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11.</w:t>
      </w:r>
      <w:r w:rsidRPr="00E735C4">
        <w:rPr>
          <w:rFonts w:cs="Times New Roman"/>
          <w:b/>
        </w:rPr>
        <w:tab/>
        <w:t>NÁZEV A ADRESA DRŽITELE ROZHODNUTÍ O REGISTRACI</w:t>
      </w:r>
    </w:p>
    <w:p w14:paraId="2D590629" w14:textId="77777777" w:rsidR="00CB0194" w:rsidRPr="00E735C4" w:rsidRDefault="00CB0194" w:rsidP="00B77D27">
      <w:pPr>
        <w:keepNext/>
        <w:keepLines/>
        <w:rPr>
          <w:rFonts w:cs="Times New Roman"/>
        </w:rPr>
      </w:pPr>
    </w:p>
    <w:p w14:paraId="2C8D4D43" w14:textId="77777777" w:rsidR="00EB4369" w:rsidRPr="00C3451E" w:rsidRDefault="00EB4369" w:rsidP="00EB4369">
      <w:pPr>
        <w:rPr>
          <w:ins w:id="27" w:author="LOC 4" w:date="2025-07-30T07:09:00Z" w16du:dateUtc="2025-07-30T05:09:00Z"/>
          <w:rFonts w:cs="Times New Roman"/>
        </w:rPr>
      </w:pPr>
      <w:ins w:id="28" w:author="LOC 4" w:date="2025-07-30T07:09:00Z" w16du:dateUtc="2025-07-30T05:09:00Z">
        <w:r w:rsidRPr="00C3451E">
          <w:rPr>
            <w:rFonts w:cs="Times New Roman"/>
          </w:rPr>
          <w:t>Janssen-Cilag International NV</w:t>
        </w:r>
      </w:ins>
    </w:p>
    <w:p w14:paraId="43D9D35D" w14:textId="3609EB0F" w:rsidR="00EB4369" w:rsidRPr="00C3451E" w:rsidRDefault="00EB4369" w:rsidP="00EB4369">
      <w:pPr>
        <w:rPr>
          <w:ins w:id="29" w:author="LOC 4" w:date="2025-07-30T07:09:00Z" w16du:dateUtc="2025-07-30T05:09:00Z"/>
          <w:rFonts w:cs="Times New Roman"/>
        </w:rPr>
      </w:pPr>
      <w:ins w:id="30" w:author="LOC 4" w:date="2025-07-30T07:09:00Z" w16du:dateUtc="2025-07-30T05:09:00Z">
        <w:r w:rsidRPr="00C3451E">
          <w:rPr>
            <w:rFonts w:cs="Times New Roman"/>
          </w:rPr>
          <w:t>Turnhoutseweg</w:t>
        </w:r>
      </w:ins>
      <w:ins w:id="31" w:author="LOC 4" w:date="2025-07-30T07:50:00Z" w16du:dateUtc="2025-07-30T05:50:00Z">
        <w:r w:rsidR="00961D35" w:rsidRPr="00C3451E">
          <w:rPr>
            <w:rFonts w:cs="Times New Roman"/>
          </w:rPr>
          <w:t> </w:t>
        </w:r>
      </w:ins>
      <w:ins w:id="32" w:author="LOC 4" w:date="2025-07-30T07:09:00Z" w16du:dateUtc="2025-07-30T05:09:00Z">
        <w:r w:rsidRPr="00C3451E">
          <w:rPr>
            <w:rFonts w:cs="Times New Roman"/>
          </w:rPr>
          <w:t>30</w:t>
        </w:r>
      </w:ins>
    </w:p>
    <w:p w14:paraId="168E7054" w14:textId="73C12D52" w:rsidR="00EB4369" w:rsidRPr="00C3451E" w:rsidRDefault="00EB4369" w:rsidP="00EB4369">
      <w:pPr>
        <w:rPr>
          <w:ins w:id="33" w:author="LOC 4" w:date="2025-07-30T07:09:00Z" w16du:dateUtc="2025-07-30T05:09:00Z"/>
          <w:rFonts w:cs="Times New Roman"/>
        </w:rPr>
      </w:pPr>
      <w:ins w:id="34" w:author="LOC 4" w:date="2025-07-30T07:09:00Z" w16du:dateUtc="2025-07-30T05:09:00Z">
        <w:r w:rsidRPr="00C3451E">
          <w:rPr>
            <w:rFonts w:cs="Times New Roman"/>
          </w:rPr>
          <w:t>B-2340</w:t>
        </w:r>
      </w:ins>
      <w:ins w:id="35" w:author="LOC 4" w:date="2025-07-30T07:50:00Z" w16du:dateUtc="2025-07-30T05:50:00Z">
        <w:r w:rsidR="00961D35" w:rsidRPr="00C3451E">
          <w:rPr>
            <w:rFonts w:cs="Times New Roman"/>
          </w:rPr>
          <w:t> </w:t>
        </w:r>
      </w:ins>
      <w:ins w:id="36" w:author="LOC 4" w:date="2025-07-30T07:09:00Z" w16du:dateUtc="2025-07-30T05:09:00Z">
        <w:r w:rsidRPr="00C3451E">
          <w:rPr>
            <w:rFonts w:cs="Times New Roman"/>
          </w:rPr>
          <w:t>Beerse</w:t>
        </w:r>
      </w:ins>
    </w:p>
    <w:p w14:paraId="7177FC50" w14:textId="77777777" w:rsidR="00EB4369" w:rsidRPr="00C3451E" w:rsidRDefault="00EB4369" w:rsidP="00EB4369">
      <w:pPr>
        <w:rPr>
          <w:ins w:id="37" w:author="LOC 4" w:date="2025-07-30T07:09:00Z" w16du:dateUtc="2025-07-30T05:09:00Z"/>
          <w:rFonts w:cs="Times New Roman"/>
        </w:rPr>
      </w:pPr>
      <w:ins w:id="38" w:author="LOC 4" w:date="2025-07-30T07:09:00Z" w16du:dateUtc="2025-07-30T05:09:00Z">
        <w:r w:rsidRPr="00C3451E">
          <w:rPr>
            <w:rFonts w:cs="Times New Roman"/>
          </w:rPr>
          <w:t>Belgie</w:t>
        </w:r>
      </w:ins>
    </w:p>
    <w:p w14:paraId="2D59062A" w14:textId="4790FDF4" w:rsidR="00CB0194" w:rsidRPr="00E735C4" w:rsidDel="00EB4369" w:rsidRDefault="00CB0194" w:rsidP="00B77D27">
      <w:pPr>
        <w:rPr>
          <w:del w:id="39" w:author="LOC 4" w:date="2025-07-30T07:09:00Z" w16du:dateUtc="2025-07-30T05:09:00Z"/>
          <w:rFonts w:cs="Times New Roman"/>
        </w:rPr>
      </w:pPr>
      <w:del w:id="40" w:author="LOC 4" w:date="2025-07-30T07:09:00Z" w16du:dateUtc="2025-07-30T05:09:00Z">
        <w:r w:rsidRPr="00E735C4" w:rsidDel="00EB4369">
          <w:rPr>
            <w:rFonts w:cs="Times New Roman"/>
          </w:rPr>
          <w:delText>Janssen Biologics B.V.</w:delText>
        </w:r>
      </w:del>
    </w:p>
    <w:p w14:paraId="2D59062B" w14:textId="4F1E167C" w:rsidR="00CB0194" w:rsidRPr="00E735C4" w:rsidDel="00EB4369" w:rsidRDefault="00CB0194" w:rsidP="00B77D27">
      <w:pPr>
        <w:rPr>
          <w:del w:id="41" w:author="LOC 4" w:date="2025-07-30T07:09:00Z" w16du:dateUtc="2025-07-30T05:09:00Z"/>
          <w:rFonts w:cs="Times New Roman"/>
        </w:rPr>
      </w:pPr>
      <w:del w:id="42" w:author="LOC 4" w:date="2025-07-30T07:09:00Z" w16du:dateUtc="2025-07-30T05:09:00Z">
        <w:r w:rsidRPr="00E735C4" w:rsidDel="00EB4369">
          <w:rPr>
            <w:rFonts w:cs="Times New Roman"/>
          </w:rPr>
          <w:delText>Einsteinweg 101</w:delText>
        </w:r>
      </w:del>
    </w:p>
    <w:p w14:paraId="2D59062C" w14:textId="61FE4D47" w:rsidR="00CB0194" w:rsidRPr="00E735C4" w:rsidDel="00EB4369" w:rsidRDefault="00CB0194" w:rsidP="00B77D27">
      <w:pPr>
        <w:rPr>
          <w:del w:id="43" w:author="LOC 4" w:date="2025-07-30T07:09:00Z" w16du:dateUtc="2025-07-30T05:09:00Z"/>
          <w:rFonts w:cs="Times New Roman"/>
        </w:rPr>
      </w:pPr>
      <w:del w:id="44" w:author="LOC 4" w:date="2025-07-30T07:09:00Z" w16du:dateUtc="2025-07-30T05:09:00Z">
        <w:r w:rsidRPr="00E735C4" w:rsidDel="00EB4369">
          <w:rPr>
            <w:rFonts w:cs="Times New Roman"/>
          </w:rPr>
          <w:delText>2333 CB Leiden</w:delText>
        </w:r>
      </w:del>
    </w:p>
    <w:p w14:paraId="2D59062D" w14:textId="13E3FDD3" w:rsidR="00CB0194" w:rsidRPr="00E735C4" w:rsidDel="00EB4369" w:rsidRDefault="00CB0194" w:rsidP="00B77D27">
      <w:pPr>
        <w:rPr>
          <w:del w:id="45" w:author="LOC 4" w:date="2025-07-30T07:09:00Z" w16du:dateUtc="2025-07-30T05:09:00Z"/>
          <w:rFonts w:cs="Times New Roman"/>
        </w:rPr>
      </w:pPr>
      <w:del w:id="46" w:author="LOC 4" w:date="2025-07-30T07:09:00Z" w16du:dateUtc="2025-07-30T05:09:00Z">
        <w:r w:rsidRPr="00E735C4" w:rsidDel="00EB4369">
          <w:rPr>
            <w:rFonts w:cs="Times New Roman"/>
          </w:rPr>
          <w:delText>Nizozemsko</w:delText>
        </w:r>
      </w:del>
    </w:p>
    <w:p w14:paraId="2D59062E" w14:textId="77777777" w:rsidR="00CB0194" w:rsidRPr="00E735C4" w:rsidRDefault="00CB0194" w:rsidP="009C5BFE">
      <w:pPr>
        <w:rPr>
          <w:rFonts w:cs="Times New Roman"/>
        </w:rPr>
      </w:pPr>
    </w:p>
    <w:p w14:paraId="2D59062F" w14:textId="77777777" w:rsidR="00CB0194" w:rsidRPr="00E735C4" w:rsidRDefault="00CB0194" w:rsidP="009C5BFE">
      <w:pPr>
        <w:rPr>
          <w:rFonts w:cs="Times New Roman"/>
        </w:rPr>
      </w:pPr>
    </w:p>
    <w:p w14:paraId="2D590630"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12.</w:t>
      </w:r>
      <w:r w:rsidRPr="00E735C4">
        <w:rPr>
          <w:rFonts w:cs="Times New Roman"/>
          <w:b/>
          <w:bCs/>
        </w:rPr>
        <w:tab/>
        <w:t>REGISTRAČNÍ ČÍSLO/ČÍSLA</w:t>
      </w:r>
    </w:p>
    <w:p w14:paraId="2D590631" w14:textId="77777777" w:rsidR="00CB0194" w:rsidRPr="00E735C4" w:rsidRDefault="00CB0194" w:rsidP="00B77D27">
      <w:pPr>
        <w:keepNext/>
        <w:keepLines/>
        <w:rPr>
          <w:rFonts w:cs="Times New Roman"/>
        </w:rPr>
      </w:pPr>
    </w:p>
    <w:p w14:paraId="2D590632" w14:textId="77777777" w:rsidR="00CB0194" w:rsidRPr="00E735C4" w:rsidRDefault="00CB0194" w:rsidP="00B77D27">
      <w:pPr>
        <w:rPr>
          <w:rFonts w:cs="Times New Roman"/>
          <w:highlight w:val="lightGray"/>
          <w:lang w:eastAsia="en-US"/>
        </w:rPr>
      </w:pPr>
      <w:r w:rsidRPr="00E735C4">
        <w:rPr>
          <w:rFonts w:cs="Times New Roman"/>
        </w:rPr>
        <w:t xml:space="preserve">EU/1/99/116/001 </w:t>
      </w:r>
      <w:r w:rsidRPr="00E735C4">
        <w:rPr>
          <w:rFonts w:cs="Times New Roman"/>
          <w:highlight w:val="lightGray"/>
          <w:lang w:eastAsia="en-US"/>
        </w:rPr>
        <w:t>1 injekční lahvička 100 mg</w:t>
      </w:r>
    </w:p>
    <w:p w14:paraId="2D590633" w14:textId="77777777" w:rsidR="00CB0194" w:rsidRPr="00E735C4" w:rsidRDefault="00CB0194" w:rsidP="00B77D27">
      <w:pPr>
        <w:rPr>
          <w:rFonts w:cs="Times New Roman"/>
          <w:highlight w:val="lightGray"/>
          <w:lang w:eastAsia="en-US"/>
        </w:rPr>
      </w:pPr>
      <w:r w:rsidRPr="00E735C4">
        <w:rPr>
          <w:rFonts w:cs="Times New Roman"/>
          <w:highlight w:val="lightGray"/>
          <w:lang w:eastAsia="en-US"/>
        </w:rPr>
        <w:t>EU/1/99/116/002 2 injekční lahvičky 100 mg</w:t>
      </w:r>
    </w:p>
    <w:p w14:paraId="2D590634" w14:textId="77777777" w:rsidR="00CB0194" w:rsidRPr="00E735C4" w:rsidRDefault="00CB0194" w:rsidP="00B77D27">
      <w:pPr>
        <w:rPr>
          <w:rFonts w:cs="Times New Roman"/>
          <w:highlight w:val="lightGray"/>
          <w:lang w:eastAsia="en-US"/>
        </w:rPr>
      </w:pPr>
      <w:r w:rsidRPr="00E735C4">
        <w:rPr>
          <w:rFonts w:cs="Times New Roman"/>
          <w:highlight w:val="lightGray"/>
          <w:lang w:eastAsia="en-US"/>
        </w:rPr>
        <w:t>EU/1/99/116/003 3 injekční lahvičky 100 mg</w:t>
      </w:r>
    </w:p>
    <w:p w14:paraId="2D590635" w14:textId="77777777" w:rsidR="00CB0194" w:rsidRPr="00E735C4" w:rsidRDefault="00CB0194" w:rsidP="00B77D27">
      <w:pPr>
        <w:rPr>
          <w:rFonts w:cs="Times New Roman"/>
          <w:highlight w:val="lightGray"/>
          <w:lang w:eastAsia="en-US"/>
        </w:rPr>
      </w:pPr>
      <w:r w:rsidRPr="00E735C4">
        <w:rPr>
          <w:rFonts w:cs="Times New Roman"/>
          <w:highlight w:val="lightGray"/>
          <w:lang w:eastAsia="en-US"/>
        </w:rPr>
        <w:t>EU/1/99/116/004 4 injekční lahvičky 100 mg</w:t>
      </w:r>
    </w:p>
    <w:p w14:paraId="2D590636" w14:textId="77777777" w:rsidR="00CB0194" w:rsidRPr="00E735C4" w:rsidRDefault="00CB0194" w:rsidP="00B77D27">
      <w:pPr>
        <w:rPr>
          <w:rFonts w:cs="Times New Roman"/>
          <w:lang w:eastAsia="en-US"/>
        </w:rPr>
      </w:pPr>
      <w:r w:rsidRPr="00E735C4">
        <w:rPr>
          <w:rFonts w:cs="Times New Roman"/>
          <w:highlight w:val="lightGray"/>
          <w:lang w:eastAsia="en-US"/>
        </w:rPr>
        <w:t>EU/1/99/116/005 5 injekčních lahviček 100 mg</w:t>
      </w:r>
    </w:p>
    <w:p w14:paraId="2D590637" w14:textId="77777777" w:rsidR="00CB0194" w:rsidRPr="00E735C4" w:rsidRDefault="00CB0194" w:rsidP="009C5BFE">
      <w:pPr>
        <w:rPr>
          <w:rFonts w:cs="Times New Roman"/>
        </w:rPr>
      </w:pPr>
    </w:p>
    <w:p w14:paraId="2D590638" w14:textId="77777777" w:rsidR="00CB0194" w:rsidRPr="00E735C4" w:rsidRDefault="00CB0194" w:rsidP="009C5BFE">
      <w:pPr>
        <w:rPr>
          <w:rFonts w:cs="Times New Roman"/>
        </w:rPr>
      </w:pPr>
    </w:p>
    <w:p w14:paraId="2D590639"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13.</w:t>
      </w:r>
      <w:r w:rsidRPr="00E735C4">
        <w:rPr>
          <w:rFonts w:cs="Times New Roman"/>
          <w:b/>
          <w:bCs/>
        </w:rPr>
        <w:tab/>
        <w:t>ČÍSLO ŠARŽE</w:t>
      </w:r>
    </w:p>
    <w:p w14:paraId="2D59063A" w14:textId="77777777" w:rsidR="00CB0194" w:rsidRPr="00E735C4" w:rsidRDefault="00CB0194" w:rsidP="0050784A">
      <w:pPr>
        <w:keepNext/>
        <w:rPr>
          <w:rFonts w:cs="Times New Roman"/>
        </w:rPr>
      </w:pPr>
    </w:p>
    <w:p w14:paraId="2D59063B" w14:textId="77777777" w:rsidR="00CB0194" w:rsidRPr="00E735C4" w:rsidRDefault="001D303B" w:rsidP="009C5BFE">
      <w:pPr>
        <w:rPr>
          <w:rFonts w:cs="Times New Roman"/>
        </w:rPr>
      </w:pPr>
      <w:r w:rsidRPr="00E735C4">
        <w:rPr>
          <w:rFonts w:cs="Times New Roman"/>
        </w:rPr>
        <w:t>Lot</w:t>
      </w:r>
    </w:p>
    <w:p w14:paraId="2D59063C" w14:textId="77777777" w:rsidR="00CB0194" w:rsidRPr="00E735C4" w:rsidRDefault="00CB0194" w:rsidP="009C5BFE">
      <w:pPr>
        <w:rPr>
          <w:rFonts w:cs="Times New Roman"/>
        </w:rPr>
      </w:pPr>
    </w:p>
    <w:p w14:paraId="2D59063D" w14:textId="77777777" w:rsidR="00CB0194" w:rsidRPr="00E735C4" w:rsidRDefault="00CB0194" w:rsidP="009C5BFE">
      <w:pPr>
        <w:rPr>
          <w:rFonts w:cs="Times New Roman"/>
        </w:rPr>
      </w:pPr>
    </w:p>
    <w:p w14:paraId="2D59063E"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14.</w:t>
      </w:r>
      <w:r w:rsidRPr="00E735C4">
        <w:rPr>
          <w:rFonts w:cs="Times New Roman"/>
          <w:b/>
          <w:bCs/>
        </w:rPr>
        <w:tab/>
        <w:t>KLASIFIKACE PRO VÝDEJ</w:t>
      </w:r>
    </w:p>
    <w:p w14:paraId="2D59063F" w14:textId="77777777" w:rsidR="00CB0194" w:rsidRPr="00E735C4" w:rsidRDefault="00CB0194" w:rsidP="009C5BFE">
      <w:pPr>
        <w:rPr>
          <w:rFonts w:cs="Times New Roman"/>
        </w:rPr>
      </w:pPr>
    </w:p>
    <w:p w14:paraId="2D590640" w14:textId="77777777" w:rsidR="00CB0194" w:rsidRPr="00E735C4" w:rsidRDefault="00CB0194" w:rsidP="009C5BFE">
      <w:pPr>
        <w:rPr>
          <w:rFonts w:cs="Times New Roman"/>
        </w:rPr>
      </w:pPr>
    </w:p>
    <w:p w14:paraId="2D590641"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15.</w:t>
      </w:r>
      <w:r w:rsidRPr="00E735C4">
        <w:rPr>
          <w:rFonts w:cs="Times New Roman"/>
          <w:b/>
        </w:rPr>
        <w:tab/>
        <w:t>NÁVOD K POUŽITÍ</w:t>
      </w:r>
    </w:p>
    <w:p w14:paraId="2D590642" w14:textId="77777777" w:rsidR="00CB0194" w:rsidRPr="00E735C4" w:rsidRDefault="00CB0194" w:rsidP="0050784A">
      <w:pPr>
        <w:keepNext/>
        <w:rPr>
          <w:rFonts w:cs="Times New Roman"/>
        </w:rPr>
      </w:pPr>
    </w:p>
    <w:p w14:paraId="2D590643" w14:textId="77777777" w:rsidR="00CB0194" w:rsidRPr="00E735C4" w:rsidRDefault="00CB0194" w:rsidP="009C5BFE">
      <w:pPr>
        <w:rPr>
          <w:rFonts w:cs="Times New Roman"/>
        </w:rPr>
      </w:pPr>
    </w:p>
    <w:p w14:paraId="2D590644"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16.</w:t>
      </w:r>
      <w:r w:rsidRPr="00E735C4">
        <w:rPr>
          <w:rFonts w:cs="Times New Roman"/>
          <w:b/>
        </w:rPr>
        <w:tab/>
        <w:t>INFORMACE V BRAILLOVĚ PÍSMU</w:t>
      </w:r>
    </w:p>
    <w:p w14:paraId="2D590645" w14:textId="77777777" w:rsidR="00CB0194" w:rsidRPr="00E735C4" w:rsidRDefault="00CB0194" w:rsidP="0050784A">
      <w:pPr>
        <w:keepNext/>
        <w:rPr>
          <w:rFonts w:cs="Times New Roman"/>
          <w:b/>
          <w:szCs w:val="22"/>
        </w:rPr>
      </w:pPr>
    </w:p>
    <w:p w14:paraId="2D590646" w14:textId="77777777" w:rsidR="00CB0194" w:rsidRPr="00E735C4" w:rsidRDefault="00CB0194" w:rsidP="009C5BFE">
      <w:pPr>
        <w:rPr>
          <w:rFonts w:cs="Times New Roman"/>
          <w:szCs w:val="22"/>
        </w:rPr>
      </w:pPr>
      <w:r w:rsidRPr="00E735C4">
        <w:rPr>
          <w:rFonts w:cs="Times New Roman"/>
          <w:szCs w:val="22"/>
          <w:highlight w:val="lightGray"/>
        </w:rPr>
        <w:t>Nevyžaduje se – odůvodnění přijato.</w:t>
      </w:r>
    </w:p>
    <w:p w14:paraId="2D590647" w14:textId="77777777" w:rsidR="002E5FF9" w:rsidRPr="00E735C4" w:rsidRDefault="002E5FF9" w:rsidP="009C5BFE">
      <w:pPr>
        <w:rPr>
          <w:rFonts w:cs="Times New Roman"/>
        </w:rPr>
      </w:pPr>
    </w:p>
    <w:p w14:paraId="2D590648" w14:textId="77777777" w:rsidR="008262E2" w:rsidRPr="00E735C4" w:rsidRDefault="008262E2" w:rsidP="008262E2">
      <w:pPr>
        <w:rPr>
          <w:rFonts w:cs="Times New Roman"/>
        </w:rPr>
      </w:pPr>
    </w:p>
    <w:p w14:paraId="2D590649" w14:textId="77777777" w:rsidR="008262E2" w:rsidRPr="00E735C4" w:rsidRDefault="008262E2" w:rsidP="00540C12">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17.</w:t>
      </w:r>
      <w:r w:rsidRPr="00E735C4">
        <w:rPr>
          <w:rFonts w:cs="Times New Roman"/>
          <w:b/>
        </w:rPr>
        <w:tab/>
        <w:t>JEDINEČNÝ IDENTIFIKÁTOR – 2D ČÁROVÝ KÓD</w:t>
      </w:r>
    </w:p>
    <w:p w14:paraId="2D59064A" w14:textId="77777777" w:rsidR="008262E2" w:rsidRPr="00E735C4" w:rsidRDefault="008262E2" w:rsidP="008262E2">
      <w:pPr>
        <w:rPr>
          <w:rFonts w:cs="Times New Roman"/>
        </w:rPr>
      </w:pPr>
    </w:p>
    <w:p w14:paraId="2D59064B" w14:textId="77777777" w:rsidR="008262E2" w:rsidRPr="00E735C4" w:rsidRDefault="008262E2" w:rsidP="008262E2">
      <w:pPr>
        <w:rPr>
          <w:rFonts w:cs="Times New Roman"/>
          <w:szCs w:val="22"/>
        </w:rPr>
      </w:pPr>
      <w:r w:rsidRPr="00E735C4">
        <w:rPr>
          <w:rFonts w:cs="Times New Roman"/>
          <w:szCs w:val="22"/>
          <w:highlight w:val="lightGray"/>
        </w:rPr>
        <w:t>2D čárový kód s jedinečným identifikátorem.</w:t>
      </w:r>
    </w:p>
    <w:p w14:paraId="2D59064C" w14:textId="77777777" w:rsidR="008262E2" w:rsidRPr="00E735C4" w:rsidRDefault="008262E2" w:rsidP="008262E2">
      <w:pPr>
        <w:rPr>
          <w:rFonts w:cs="Times New Roman"/>
        </w:rPr>
      </w:pPr>
    </w:p>
    <w:p w14:paraId="2D59064D" w14:textId="77777777" w:rsidR="008262E2" w:rsidRPr="00E735C4" w:rsidRDefault="008262E2" w:rsidP="008262E2">
      <w:pPr>
        <w:rPr>
          <w:rFonts w:cs="Times New Roman"/>
        </w:rPr>
      </w:pPr>
    </w:p>
    <w:p w14:paraId="2D59064E" w14:textId="77777777" w:rsidR="008262E2" w:rsidRPr="00E735C4" w:rsidRDefault="008262E2" w:rsidP="00540C12">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lastRenderedPageBreak/>
        <w:t>18.</w:t>
      </w:r>
      <w:r w:rsidRPr="00E735C4">
        <w:rPr>
          <w:rFonts w:cs="Times New Roman"/>
          <w:b/>
        </w:rPr>
        <w:tab/>
        <w:t>JEDINEČNÝ IDENTIFIKÁTOR – DATA ČITELNÁ OKEM</w:t>
      </w:r>
    </w:p>
    <w:p w14:paraId="2D59064F" w14:textId="77777777" w:rsidR="008262E2" w:rsidRPr="00E735C4" w:rsidRDefault="008262E2" w:rsidP="00540C12">
      <w:pPr>
        <w:keepNext/>
        <w:keepLines/>
        <w:rPr>
          <w:rFonts w:cs="Times New Roman"/>
        </w:rPr>
      </w:pPr>
    </w:p>
    <w:p w14:paraId="2D590650" w14:textId="77777777" w:rsidR="00540C12" w:rsidRPr="00E735C4" w:rsidRDefault="008262E2" w:rsidP="00540C12">
      <w:pPr>
        <w:keepNext/>
        <w:keepLines/>
        <w:rPr>
          <w:rFonts w:cs="Times New Roman"/>
        </w:rPr>
      </w:pPr>
      <w:r w:rsidRPr="00E735C4">
        <w:rPr>
          <w:rFonts w:cs="Times New Roman"/>
        </w:rPr>
        <w:t>PC</w:t>
      </w:r>
    </w:p>
    <w:p w14:paraId="2D590651" w14:textId="77777777" w:rsidR="00540C12" w:rsidRPr="00E735C4" w:rsidRDefault="008262E2" w:rsidP="00540C12">
      <w:pPr>
        <w:keepNext/>
        <w:keepLines/>
        <w:rPr>
          <w:rFonts w:cs="Times New Roman"/>
        </w:rPr>
      </w:pPr>
      <w:r w:rsidRPr="00E735C4">
        <w:rPr>
          <w:rFonts w:cs="Times New Roman"/>
        </w:rPr>
        <w:t>SN</w:t>
      </w:r>
    </w:p>
    <w:p w14:paraId="2D590652" w14:textId="77777777" w:rsidR="00540C12" w:rsidRPr="00E735C4" w:rsidRDefault="008262E2" w:rsidP="00540C12">
      <w:pPr>
        <w:keepNext/>
        <w:keepLines/>
        <w:rPr>
          <w:rFonts w:cs="Times New Roman"/>
        </w:rPr>
      </w:pPr>
      <w:r w:rsidRPr="00E735C4">
        <w:rPr>
          <w:rFonts w:cs="Times New Roman"/>
          <w:highlight w:val="lightGray"/>
          <w:lang w:eastAsia="en-US"/>
        </w:rPr>
        <w:t>NN</w:t>
      </w:r>
    </w:p>
    <w:p w14:paraId="2D590653" w14:textId="77777777" w:rsidR="00CB0194" w:rsidRPr="00E735C4" w:rsidRDefault="00CB0194" w:rsidP="009C5BFE">
      <w:pPr>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br w:type="page"/>
      </w:r>
      <w:r w:rsidRPr="00E735C4">
        <w:rPr>
          <w:rFonts w:cs="Times New Roman"/>
          <w:b/>
          <w:bCs/>
        </w:rPr>
        <w:lastRenderedPageBreak/>
        <w:t>MINIMÁLNÍ ÚDAJE UVÁDĚNÉ NA MALÉM VNITŘNÍM OBALU</w:t>
      </w:r>
    </w:p>
    <w:p w14:paraId="2D590654" w14:textId="77777777" w:rsidR="00CB0194" w:rsidRPr="00E735C4" w:rsidRDefault="00CB0194" w:rsidP="009C5BFE">
      <w:pPr>
        <w:keepNext/>
        <w:pBdr>
          <w:top w:val="single" w:sz="4" w:space="1" w:color="auto"/>
          <w:left w:val="single" w:sz="4" w:space="4" w:color="auto"/>
          <w:bottom w:val="single" w:sz="4" w:space="1" w:color="auto"/>
          <w:right w:val="single" w:sz="4" w:space="4" w:color="auto"/>
        </w:pBdr>
        <w:ind w:left="567" w:hanging="567"/>
        <w:rPr>
          <w:rFonts w:cs="Times New Roman"/>
          <w:b/>
        </w:rPr>
      </w:pPr>
    </w:p>
    <w:p w14:paraId="2D590655" w14:textId="77777777" w:rsidR="00CB0194" w:rsidRPr="00E735C4" w:rsidRDefault="00CB0194" w:rsidP="009C5BFE">
      <w:pPr>
        <w:keepNext/>
        <w:pBdr>
          <w:top w:val="single" w:sz="4" w:space="1" w:color="auto"/>
          <w:left w:val="single" w:sz="4" w:space="4" w:color="auto"/>
          <w:bottom w:val="single" w:sz="4" w:space="1" w:color="auto"/>
          <w:right w:val="single" w:sz="4" w:space="4" w:color="auto"/>
        </w:pBdr>
        <w:ind w:left="567" w:hanging="567"/>
        <w:rPr>
          <w:rFonts w:cs="Times New Roman"/>
          <w:b/>
        </w:rPr>
      </w:pPr>
      <w:r w:rsidRPr="00E735C4">
        <w:rPr>
          <w:rFonts w:cs="Times New Roman"/>
          <w:b/>
        </w:rPr>
        <w:t>ŠTÍTEK INJEKČNÍ LAHVIČK</w:t>
      </w:r>
      <w:r w:rsidR="00330F4C" w:rsidRPr="00E735C4">
        <w:rPr>
          <w:rFonts w:cs="Times New Roman"/>
          <w:b/>
        </w:rPr>
        <w:t>Y</w:t>
      </w:r>
    </w:p>
    <w:p w14:paraId="2D590656" w14:textId="77777777" w:rsidR="00CB0194" w:rsidRPr="00E735C4" w:rsidRDefault="00CB0194" w:rsidP="009C5BFE">
      <w:pPr>
        <w:rPr>
          <w:rFonts w:cs="Times New Roman"/>
          <w:b/>
        </w:rPr>
      </w:pPr>
    </w:p>
    <w:p w14:paraId="2D590657" w14:textId="77777777" w:rsidR="00CB0194" w:rsidRPr="00E735C4" w:rsidRDefault="00CB0194" w:rsidP="009C5BFE">
      <w:pPr>
        <w:rPr>
          <w:rFonts w:cs="Times New Roman"/>
          <w:b/>
        </w:rPr>
      </w:pPr>
    </w:p>
    <w:p w14:paraId="2D590658"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1.</w:t>
      </w:r>
      <w:r w:rsidRPr="00E735C4">
        <w:rPr>
          <w:rFonts w:cs="Times New Roman"/>
          <w:b/>
          <w:bCs/>
        </w:rPr>
        <w:tab/>
        <w:t>NÁZEV LÉČIVÉHO PŘÍPRAVKU A CESTA/CESTY PODÁNÍ</w:t>
      </w:r>
    </w:p>
    <w:p w14:paraId="2D590659" w14:textId="77777777" w:rsidR="00CB0194" w:rsidRPr="00E735C4" w:rsidRDefault="00CB0194" w:rsidP="00B77D27">
      <w:pPr>
        <w:keepNext/>
        <w:keepLines/>
        <w:rPr>
          <w:rFonts w:cs="Times New Roman"/>
        </w:rPr>
      </w:pPr>
    </w:p>
    <w:p w14:paraId="2D59065A" w14:textId="77777777" w:rsidR="00CB0194" w:rsidRPr="00E735C4" w:rsidRDefault="00CB0194" w:rsidP="00B77D27">
      <w:pPr>
        <w:rPr>
          <w:rFonts w:cs="Times New Roman"/>
        </w:rPr>
      </w:pPr>
      <w:r w:rsidRPr="00E735C4">
        <w:rPr>
          <w:rFonts w:cs="Times New Roman"/>
        </w:rPr>
        <w:t>Remicade 100 mg prášek pro koncentrát</w:t>
      </w:r>
    </w:p>
    <w:p w14:paraId="2D59065B" w14:textId="0BACC5BF" w:rsidR="00CB0194" w:rsidRPr="00E735C4" w:rsidRDefault="00CB0194" w:rsidP="00B77D27">
      <w:pPr>
        <w:rPr>
          <w:rFonts w:cs="Times New Roman"/>
        </w:rPr>
      </w:pPr>
      <w:r w:rsidRPr="00E735C4">
        <w:t>infliximab</w:t>
      </w:r>
    </w:p>
    <w:p w14:paraId="2D59065C" w14:textId="77777777" w:rsidR="00CB0194" w:rsidRPr="00E735C4" w:rsidRDefault="00490F88" w:rsidP="00B77D27">
      <w:pPr>
        <w:rPr>
          <w:rFonts w:cs="Times New Roman"/>
        </w:rPr>
      </w:pPr>
      <w:r w:rsidRPr="00E735C4">
        <w:rPr>
          <w:rFonts w:cs="Times New Roman"/>
        </w:rPr>
        <w:t>i.v.</w:t>
      </w:r>
    </w:p>
    <w:p w14:paraId="2D59065D" w14:textId="77777777" w:rsidR="00CB0194" w:rsidRPr="00E735C4" w:rsidRDefault="00CB0194" w:rsidP="009C5BFE">
      <w:pPr>
        <w:rPr>
          <w:rFonts w:cs="Times New Roman"/>
        </w:rPr>
      </w:pPr>
    </w:p>
    <w:p w14:paraId="2D59065E" w14:textId="77777777" w:rsidR="00CB0194" w:rsidRPr="00E735C4" w:rsidRDefault="00CB0194" w:rsidP="009C5BFE">
      <w:pPr>
        <w:rPr>
          <w:rFonts w:cs="Times New Roman"/>
        </w:rPr>
      </w:pPr>
    </w:p>
    <w:p w14:paraId="2D59065F"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2.</w:t>
      </w:r>
      <w:r w:rsidRPr="00E735C4">
        <w:rPr>
          <w:rFonts w:cs="Times New Roman"/>
          <w:b/>
          <w:bCs/>
        </w:rPr>
        <w:tab/>
        <w:t>ZPŮSOB PODÁNÍ</w:t>
      </w:r>
    </w:p>
    <w:p w14:paraId="2D590660" w14:textId="77777777" w:rsidR="00CB0194" w:rsidRPr="00E735C4" w:rsidRDefault="00CB0194" w:rsidP="0050784A">
      <w:pPr>
        <w:keepNext/>
        <w:rPr>
          <w:rFonts w:cs="Times New Roman"/>
        </w:rPr>
      </w:pPr>
    </w:p>
    <w:p w14:paraId="2D590661" w14:textId="77777777" w:rsidR="00CB0194" w:rsidRPr="00E735C4" w:rsidRDefault="00CB0194" w:rsidP="009C5BFE">
      <w:pPr>
        <w:rPr>
          <w:rFonts w:cs="Times New Roman"/>
        </w:rPr>
      </w:pPr>
      <w:r w:rsidRPr="00E735C4">
        <w:rPr>
          <w:rFonts w:cs="Times New Roman"/>
        </w:rPr>
        <w:t xml:space="preserve">Pro intravenózní </w:t>
      </w:r>
      <w:r w:rsidR="0024239E" w:rsidRPr="00E735C4">
        <w:rPr>
          <w:rFonts w:cs="Times New Roman"/>
        </w:rPr>
        <w:t>po</w:t>
      </w:r>
      <w:r w:rsidR="009F188E" w:rsidRPr="00E735C4">
        <w:rPr>
          <w:rFonts w:cs="Times New Roman"/>
        </w:rPr>
        <w:t>dání</w:t>
      </w:r>
      <w:r w:rsidRPr="00E735C4">
        <w:rPr>
          <w:rFonts w:cs="Times New Roman"/>
        </w:rPr>
        <w:t xml:space="preserve"> po </w:t>
      </w:r>
      <w:r w:rsidR="00E76BB2" w:rsidRPr="00E735C4">
        <w:rPr>
          <w:rFonts w:cs="Times New Roman"/>
        </w:rPr>
        <w:t xml:space="preserve">rekonstituci </w:t>
      </w:r>
      <w:r w:rsidRPr="00E735C4">
        <w:rPr>
          <w:rFonts w:cs="Times New Roman"/>
        </w:rPr>
        <w:t>a</w:t>
      </w:r>
      <w:r w:rsidR="005C43AE" w:rsidRPr="00E735C4">
        <w:rPr>
          <w:rFonts w:cs="Times New Roman"/>
        </w:rPr>
        <w:t> </w:t>
      </w:r>
      <w:r w:rsidR="00756AC2" w:rsidRPr="00E735C4">
        <w:rPr>
          <w:rFonts w:cs="Times New Roman"/>
        </w:rPr>
        <w:t>na</w:t>
      </w:r>
      <w:r w:rsidRPr="00E735C4">
        <w:rPr>
          <w:rFonts w:cs="Times New Roman"/>
        </w:rPr>
        <w:t>ředění.</w:t>
      </w:r>
    </w:p>
    <w:p w14:paraId="2D590662" w14:textId="77777777" w:rsidR="00CB0194" w:rsidRPr="00E735C4" w:rsidRDefault="00CB0194" w:rsidP="009C5BFE">
      <w:pPr>
        <w:rPr>
          <w:rFonts w:cs="Times New Roman"/>
        </w:rPr>
      </w:pPr>
    </w:p>
    <w:p w14:paraId="2D590663" w14:textId="77777777" w:rsidR="00CB0194" w:rsidRPr="00E735C4" w:rsidRDefault="00CB0194" w:rsidP="009C5BFE">
      <w:pPr>
        <w:rPr>
          <w:rFonts w:cs="Times New Roman"/>
        </w:rPr>
      </w:pPr>
    </w:p>
    <w:p w14:paraId="2D590664"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3.</w:t>
      </w:r>
      <w:r w:rsidRPr="00E735C4">
        <w:rPr>
          <w:rFonts w:cs="Times New Roman"/>
          <w:b/>
          <w:bCs/>
        </w:rPr>
        <w:tab/>
        <w:t>POUŽITELNOST</w:t>
      </w:r>
    </w:p>
    <w:p w14:paraId="2D590665" w14:textId="77777777" w:rsidR="00CB0194" w:rsidRPr="00E735C4" w:rsidRDefault="00CB0194" w:rsidP="0050784A">
      <w:pPr>
        <w:keepNext/>
        <w:rPr>
          <w:rFonts w:cs="Times New Roman"/>
        </w:rPr>
      </w:pPr>
    </w:p>
    <w:p w14:paraId="2D590666" w14:textId="77777777" w:rsidR="00CB0194" w:rsidRPr="00E735C4" w:rsidRDefault="00CB0194" w:rsidP="009C5BFE">
      <w:pPr>
        <w:rPr>
          <w:rFonts w:cs="Times New Roman"/>
        </w:rPr>
      </w:pPr>
      <w:r w:rsidRPr="00E735C4">
        <w:rPr>
          <w:rFonts w:cs="Times New Roman"/>
        </w:rPr>
        <w:t>EXP</w:t>
      </w:r>
    </w:p>
    <w:p w14:paraId="2D590667" w14:textId="77777777" w:rsidR="00CB0194" w:rsidRPr="00E735C4" w:rsidRDefault="00CB0194" w:rsidP="009C5BFE">
      <w:pPr>
        <w:rPr>
          <w:rFonts w:cs="Times New Roman"/>
        </w:rPr>
      </w:pPr>
    </w:p>
    <w:p w14:paraId="2D590668" w14:textId="77777777" w:rsidR="00CB0194" w:rsidRPr="00E735C4" w:rsidRDefault="00CB0194" w:rsidP="009C5BFE">
      <w:pPr>
        <w:rPr>
          <w:rFonts w:cs="Times New Roman"/>
        </w:rPr>
      </w:pPr>
    </w:p>
    <w:p w14:paraId="2D590669"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4.</w:t>
      </w:r>
      <w:r w:rsidRPr="00E735C4">
        <w:rPr>
          <w:rFonts w:cs="Times New Roman"/>
          <w:b/>
          <w:bCs/>
        </w:rPr>
        <w:tab/>
        <w:t>ČÍSLO ŠARŽE</w:t>
      </w:r>
    </w:p>
    <w:p w14:paraId="2D59066A" w14:textId="77777777" w:rsidR="00CB0194" w:rsidRPr="00E735C4" w:rsidRDefault="00CB0194" w:rsidP="0050784A">
      <w:pPr>
        <w:keepNext/>
        <w:rPr>
          <w:rFonts w:cs="Times New Roman"/>
        </w:rPr>
      </w:pPr>
    </w:p>
    <w:p w14:paraId="2D59066B" w14:textId="77777777" w:rsidR="00CB0194" w:rsidRPr="00E735C4" w:rsidRDefault="001D303B" w:rsidP="009C5BFE">
      <w:pPr>
        <w:rPr>
          <w:rFonts w:cs="Times New Roman"/>
        </w:rPr>
      </w:pPr>
      <w:r w:rsidRPr="00E735C4">
        <w:rPr>
          <w:rFonts w:cs="Times New Roman"/>
        </w:rPr>
        <w:t>Lot</w:t>
      </w:r>
    </w:p>
    <w:p w14:paraId="2D59066C" w14:textId="77777777" w:rsidR="00CB0194" w:rsidRPr="00E735C4" w:rsidRDefault="00CB0194" w:rsidP="009C5BFE">
      <w:pPr>
        <w:rPr>
          <w:rFonts w:cs="Times New Roman"/>
        </w:rPr>
      </w:pPr>
    </w:p>
    <w:p w14:paraId="2D59066D" w14:textId="77777777" w:rsidR="00CB0194" w:rsidRPr="00E735C4" w:rsidRDefault="00CB0194" w:rsidP="009C5BFE">
      <w:pPr>
        <w:rPr>
          <w:rFonts w:cs="Times New Roman"/>
        </w:rPr>
      </w:pPr>
    </w:p>
    <w:p w14:paraId="2D59066E"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5.</w:t>
      </w:r>
      <w:r w:rsidRPr="00E735C4">
        <w:rPr>
          <w:rFonts w:cs="Times New Roman"/>
          <w:b/>
          <w:bCs/>
        </w:rPr>
        <w:tab/>
        <w:t>OBSAH UDANÝ JAKO HMOTNOST, OBJEM NEBO POČET</w:t>
      </w:r>
    </w:p>
    <w:p w14:paraId="2D59066F" w14:textId="77777777" w:rsidR="00CB0194" w:rsidRPr="00E735C4" w:rsidRDefault="00CB0194" w:rsidP="0050784A">
      <w:pPr>
        <w:keepNext/>
        <w:rPr>
          <w:rFonts w:cs="Times New Roman"/>
        </w:rPr>
      </w:pPr>
    </w:p>
    <w:p w14:paraId="2D590670" w14:textId="77777777" w:rsidR="00CB0194" w:rsidRPr="00E735C4" w:rsidRDefault="00CB0194" w:rsidP="009C5BFE">
      <w:pPr>
        <w:rPr>
          <w:rFonts w:cs="Times New Roman"/>
        </w:rPr>
      </w:pPr>
      <w:r w:rsidRPr="00E735C4">
        <w:rPr>
          <w:rFonts w:cs="Times New Roman"/>
        </w:rPr>
        <w:t>100 mg</w:t>
      </w:r>
    </w:p>
    <w:p w14:paraId="2D590671" w14:textId="77777777" w:rsidR="00CB0194" w:rsidRPr="00E735C4" w:rsidRDefault="00CB0194" w:rsidP="009C5BFE">
      <w:pPr>
        <w:rPr>
          <w:rFonts w:cs="Times New Roman"/>
        </w:rPr>
      </w:pPr>
    </w:p>
    <w:p w14:paraId="2D590672" w14:textId="77777777" w:rsidR="00CB0194" w:rsidRPr="00E735C4" w:rsidRDefault="00CB0194" w:rsidP="009C5BFE">
      <w:pPr>
        <w:rPr>
          <w:rFonts w:cs="Times New Roman"/>
        </w:rPr>
      </w:pPr>
    </w:p>
    <w:p w14:paraId="2D590673" w14:textId="77777777" w:rsidR="00CB0194" w:rsidRPr="00E735C4" w:rsidRDefault="00CB0194" w:rsidP="0050784A">
      <w:pPr>
        <w:keepNext/>
        <w:pBdr>
          <w:top w:val="single" w:sz="4" w:space="1" w:color="auto"/>
          <w:left w:val="single" w:sz="4" w:space="4" w:color="auto"/>
          <w:bottom w:val="single" w:sz="4" w:space="1" w:color="auto"/>
          <w:right w:val="single" w:sz="4" w:space="4" w:color="auto"/>
        </w:pBdr>
        <w:ind w:left="567" w:hanging="567"/>
        <w:rPr>
          <w:rFonts w:cs="Times New Roman"/>
          <w:b/>
          <w:bCs/>
        </w:rPr>
      </w:pPr>
      <w:r w:rsidRPr="00E735C4">
        <w:rPr>
          <w:rFonts w:cs="Times New Roman"/>
          <w:b/>
          <w:bCs/>
        </w:rPr>
        <w:t>6.</w:t>
      </w:r>
      <w:r w:rsidRPr="00E735C4">
        <w:rPr>
          <w:rFonts w:cs="Times New Roman"/>
          <w:b/>
          <w:bCs/>
        </w:rPr>
        <w:tab/>
        <w:t>JINÉ</w:t>
      </w:r>
    </w:p>
    <w:p w14:paraId="2D590674" w14:textId="77777777" w:rsidR="00CB0194" w:rsidRPr="00E735C4" w:rsidRDefault="00CB0194" w:rsidP="0050784A">
      <w:pPr>
        <w:keepNext/>
        <w:rPr>
          <w:rFonts w:cs="Times New Roman"/>
        </w:rPr>
      </w:pPr>
    </w:p>
    <w:p w14:paraId="2D590675" w14:textId="77777777" w:rsidR="009C5BFE" w:rsidRPr="00E735C4" w:rsidRDefault="009C5BFE" w:rsidP="009C5BFE">
      <w:pPr>
        <w:rPr>
          <w:rFonts w:cs="Times New Roman"/>
        </w:rPr>
      </w:pPr>
    </w:p>
    <w:p w14:paraId="2D590676" w14:textId="77777777" w:rsidR="00CB0194" w:rsidRPr="00E735C4" w:rsidRDefault="00CB0194" w:rsidP="009C5BFE">
      <w:pPr>
        <w:tabs>
          <w:tab w:val="left" w:pos="540"/>
          <w:tab w:val="left" w:pos="567"/>
        </w:tabs>
        <w:rPr>
          <w:rFonts w:cs="Times New Roman"/>
        </w:rPr>
      </w:pPr>
      <w:r w:rsidRPr="00E735C4">
        <w:rPr>
          <w:rFonts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644"/>
      </w:tblGrid>
      <w:tr w:rsidR="00CB0194" w:rsidRPr="00E735C4" w14:paraId="2D5906A7" w14:textId="77777777" w:rsidTr="000E1C17">
        <w:trPr>
          <w:trHeight w:val="416"/>
        </w:trPr>
        <w:tc>
          <w:tcPr>
            <w:tcW w:w="4644" w:type="dxa"/>
          </w:tcPr>
          <w:p w14:paraId="2D590677" w14:textId="77777777" w:rsidR="00CB0194" w:rsidRPr="00E735C4" w:rsidRDefault="00CB0194" w:rsidP="009C5BFE">
            <w:pPr>
              <w:jc w:val="center"/>
              <w:rPr>
                <w:rFonts w:cs="Times New Roman"/>
                <w:b/>
                <w:sz w:val="32"/>
                <w:szCs w:val="32"/>
              </w:rPr>
            </w:pPr>
            <w:r w:rsidRPr="00E735C4">
              <w:rPr>
                <w:rFonts w:cs="Times New Roman"/>
                <w:b/>
                <w:sz w:val="32"/>
                <w:szCs w:val="32"/>
              </w:rPr>
              <w:lastRenderedPageBreak/>
              <w:t>Remicade</w:t>
            </w:r>
          </w:p>
          <w:p w14:paraId="2D590678" w14:textId="4EC7C335" w:rsidR="00CB0194" w:rsidRPr="00E735C4" w:rsidRDefault="007A5353" w:rsidP="009C5BFE">
            <w:pPr>
              <w:jc w:val="center"/>
              <w:rPr>
                <w:rFonts w:cs="Times New Roman"/>
              </w:rPr>
            </w:pPr>
            <w:r w:rsidRPr="00E735C4">
              <w:t>i</w:t>
            </w:r>
            <w:r w:rsidR="00CB0194" w:rsidRPr="00E735C4">
              <w:t>nfliximab</w:t>
            </w:r>
          </w:p>
          <w:p w14:paraId="2D590679" w14:textId="77777777" w:rsidR="00146920" w:rsidRPr="00E735C4" w:rsidRDefault="00146920" w:rsidP="009C5BFE">
            <w:pPr>
              <w:jc w:val="center"/>
              <w:rPr>
                <w:rFonts w:cs="Times New Roman"/>
              </w:rPr>
            </w:pPr>
          </w:p>
          <w:p w14:paraId="2D59067A" w14:textId="77777777" w:rsidR="00CB0194" w:rsidRPr="00E735C4" w:rsidRDefault="00CB0194" w:rsidP="009C5BFE">
            <w:pPr>
              <w:jc w:val="center"/>
              <w:rPr>
                <w:rFonts w:cs="Times New Roman"/>
                <w:b/>
                <w:sz w:val="32"/>
                <w:szCs w:val="32"/>
                <w:lang w:eastAsia="en-US"/>
              </w:rPr>
            </w:pPr>
            <w:r w:rsidRPr="00E735C4">
              <w:rPr>
                <w:rFonts w:cs="Times New Roman"/>
                <w:b/>
                <w:sz w:val="32"/>
                <w:szCs w:val="32"/>
                <w:lang w:eastAsia="en-US"/>
              </w:rPr>
              <w:t>Karta pacienta</w:t>
            </w:r>
          </w:p>
          <w:p w14:paraId="2D59067B" w14:textId="77777777" w:rsidR="00CB0194" w:rsidRPr="00E735C4" w:rsidRDefault="00CB0194" w:rsidP="009C5BFE">
            <w:pPr>
              <w:rPr>
                <w:rFonts w:cs="Times New Roman"/>
              </w:rPr>
            </w:pPr>
          </w:p>
          <w:p w14:paraId="2D59067C" w14:textId="77777777" w:rsidR="00CB0194" w:rsidRPr="00E735C4" w:rsidRDefault="00654DA2" w:rsidP="009C5BFE">
            <w:pPr>
              <w:rPr>
                <w:rFonts w:cs="Times New Roman"/>
              </w:rPr>
            </w:pPr>
            <w:r w:rsidRPr="00E735C4">
              <w:rPr>
                <w:rFonts w:cs="Times New Roman"/>
                <w:lang w:eastAsia="en-US"/>
              </w:rPr>
              <w:t>Jméno p</w:t>
            </w:r>
            <w:r w:rsidR="00CB0194" w:rsidRPr="00E735C4">
              <w:rPr>
                <w:rFonts w:cs="Times New Roman"/>
                <w:lang w:eastAsia="en-US"/>
              </w:rPr>
              <w:t>acient</w:t>
            </w:r>
            <w:r w:rsidRPr="00E735C4">
              <w:rPr>
                <w:rFonts w:cs="Times New Roman"/>
                <w:lang w:eastAsia="en-US"/>
              </w:rPr>
              <w:t>a</w:t>
            </w:r>
            <w:r w:rsidR="00CB0194" w:rsidRPr="00E735C4">
              <w:rPr>
                <w:rFonts w:cs="Times New Roman"/>
                <w:lang w:eastAsia="en-US"/>
              </w:rPr>
              <w:t>:</w:t>
            </w:r>
          </w:p>
          <w:p w14:paraId="2D59067D" w14:textId="77777777" w:rsidR="00CB0194" w:rsidRPr="00E735C4" w:rsidRDefault="00654DA2" w:rsidP="009C5BFE">
            <w:pPr>
              <w:rPr>
                <w:rFonts w:cs="Times New Roman"/>
              </w:rPr>
            </w:pPr>
            <w:r w:rsidRPr="00E735C4">
              <w:rPr>
                <w:rFonts w:cs="Times New Roman"/>
                <w:lang w:eastAsia="en-US"/>
              </w:rPr>
              <w:t>Jméno l</w:t>
            </w:r>
            <w:r w:rsidR="00CB0194" w:rsidRPr="00E735C4">
              <w:rPr>
                <w:rFonts w:cs="Times New Roman"/>
                <w:lang w:eastAsia="en-US"/>
              </w:rPr>
              <w:t>ékař</w:t>
            </w:r>
            <w:r w:rsidRPr="00E735C4">
              <w:rPr>
                <w:rFonts w:cs="Times New Roman"/>
                <w:lang w:eastAsia="en-US"/>
              </w:rPr>
              <w:t>e</w:t>
            </w:r>
            <w:r w:rsidR="00CB0194" w:rsidRPr="00E735C4">
              <w:rPr>
                <w:rFonts w:cs="Times New Roman"/>
                <w:lang w:eastAsia="en-US"/>
              </w:rPr>
              <w:t>:</w:t>
            </w:r>
          </w:p>
          <w:p w14:paraId="2D59067E" w14:textId="77777777" w:rsidR="00CB0194" w:rsidRPr="00E735C4" w:rsidRDefault="00CB0194" w:rsidP="009C5BFE">
            <w:pPr>
              <w:rPr>
                <w:rFonts w:cs="Times New Roman"/>
              </w:rPr>
            </w:pPr>
            <w:r w:rsidRPr="00E735C4">
              <w:rPr>
                <w:rFonts w:cs="Times New Roman"/>
                <w:lang w:eastAsia="en-US"/>
              </w:rPr>
              <w:t>Telefon</w:t>
            </w:r>
            <w:r w:rsidR="00654DA2" w:rsidRPr="00E735C4">
              <w:rPr>
                <w:rFonts w:cs="Times New Roman"/>
                <w:lang w:eastAsia="en-US"/>
              </w:rPr>
              <w:t>ní číslo lékaře</w:t>
            </w:r>
            <w:r w:rsidRPr="00E735C4">
              <w:rPr>
                <w:rFonts w:cs="Times New Roman"/>
                <w:lang w:eastAsia="en-US"/>
              </w:rPr>
              <w:t>:</w:t>
            </w:r>
          </w:p>
          <w:p w14:paraId="2D59067F" w14:textId="77777777" w:rsidR="00CB0194" w:rsidRPr="00E735C4" w:rsidRDefault="00CB0194" w:rsidP="009C5BFE">
            <w:pPr>
              <w:rPr>
                <w:rFonts w:cs="Times New Roman"/>
              </w:rPr>
            </w:pPr>
          </w:p>
          <w:p w14:paraId="2D590680" w14:textId="77777777" w:rsidR="00CB0194" w:rsidRPr="00E735C4" w:rsidRDefault="00CB0194" w:rsidP="009C5BFE">
            <w:pPr>
              <w:rPr>
                <w:rFonts w:cs="Times New Roman"/>
              </w:rPr>
            </w:pPr>
            <w:r w:rsidRPr="00E735C4">
              <w:rPr>
                <w:rFonts w:cs="Times New Roman"/>
              </w:rPr>
              <w:t xml:space="preserve">Tato karta </w:t>
            </w:r>
            <w:r w:rsidR="00330F4C" w:rsidRPr="00E735C4">
              <w:rPr>
                <w:rFonts w:cs="Times New Roman"/>
              </w:rPr>
              <w:t xml:space="preserve">pacienta </w:t>
            </w:r>
            <w:r w:rsidRPr="00E735C4">
              <w:rPr>
                <w:rFonts w:cs="Times New Roman"/>
              </w:rPr>
              <w:t>obsahuje důležité informace</w:t>
            </w:r>
            <w:r w:rsidR="00146920" w:rsidRPr="00E735C4">
              <w:rPr>
                <w:rFonts w:cs="Times New Roman"/>
              </w:rPr>
              <w:t xml:space="preserve"> o bezpečnosti</w:t>
            </w:r>
            <w:r w:rsidRPr="00E735C4">
              <w:rPr>
                <w:rFonts w:cs="Times New Roman"/>
              </w:rPr>
              <w:t xml:space="preserve">, které </w:t>
            </w:r>
            <w:r w:rsidR="00146920" w:rsidRPr="00E735C4">
              <w:rPr>
                <w:rFonts w:cs="Times New Roman"/>
              </w:rPr>
              <w:t>je třeba</w:t>
            </w:r>
            <w:r w:rsidRPr="00E735C4">
              <w:rPr>
                <w:rFonts w:cs="Times New Roman"/>
              </w:rPr>
              <w:t xml:space="preserve"> znát před z</w:t>
            </w:r>
            <w:r w:rsidR="00146920" w:rsidRPr="00E735C4">
              <w:rPr>
                <w:rFonts w:cs="Times New Roman"/>
              </w:rPr>
              <w:t>ahájen</w:t>
            </w:r>
            <w:r w:rsidRPr="00E735C4">
              <w:rPr>
                <w:rFonts w:cs="Times New Roman"/>
              </w:rPr>
              <w:t xml:space="preserve">ím a </w:t>
            </w:r>
            <w:r w:rsidR="00146920" w:rsidRPr="00E735C4">
              <w:rPr>
                <w:rFonts w:cs="Times New Roman"/>
              </w:rPr>
              <w:t>v průběhu léčby</w:t>
            </w:r>
            <w:r w:rsidRPr="00E735C4">
              <w:rPr>
                <w:rFonts w:cs="Times New Roman"/>
              </w:rPr>
              <w:t xml:space="preserve"> přípravkem Remicade.</w:t>
            </w:r>
          </w:p>
          <w:p w14:paraId="2D590681" w14:textId="77777777" w:rsidR="00CB0194" w:rsidRPr="00E735C4" w:rsidRDefault="00CB0194" w:rsidP="009C5BFE">
            <w:pPr>
              <w:rPr>
                <w:rFonts w:cs="Times New Roman"/>
              </w:rPr>
            </w:pPr>
          </w:p>
          <w:p w14:paraId="2D590682" w14:textId="77777777" w:rsidR="00CB0194" w:rsidRPr="00E735C4" w:rsidRDefault="00CB0194" w:rsidP="009C5BFE">
            <w:pPr>
              <w:rPr>
                <w:rFonts w:cs="Times New Roman"/>
              </w:rPr>
            </w:pPr>
            <w:r w:rsidRPr="00E735C4">
              <w:rPr>
                <w:rFonts w:cs="Times New Roman"/>
              </w:rPr>
              <w:t>Ukažte tuto kartu každému lékaři, který Vás léčí.</w:t>
            </w:r>
          </w:p>
          <w:p w14:paraId="2D590683" w14:textId="77777777" w:rsidR="00CB0194" w:rsidRPr="00E735C4" w:rsidRDefault="00CB0194" w:rsidP="009C5BFE">
            <w:pPr>
              <w:rPr>
                <w:rFonts w:cs="Times New Roman"/>
              </w:rPr>
            </w:pPr>
          </w:p>
          <w:p w14:paraId="2D590684" w14:textId="77777777" w:rsidR="00CB0194" w:rsidRPr="00E735C4" w:rsidRDefault="00146920" w:rsidP="009C5BFE">
            <w:pPr>
              <w:rPr>
                <w:rFonts w:cs="Times New Roman"/>
                <w:lang w:eastAsia="en-US"/>
              </w:rPr>
            </w:pPr>
            <w:r w:rsidRPr="00E735C4">
              <w:rPr>
                <w:rFonts w:cs="Times New Roman"/>
                <w:lang w:eastAsia="en-US"/>
              </w:rPr>
              <w:t>P</w:t>
            </w:r>
            <w:r w:rsidR="00CB0194" w:rsidRPr="00E735C4">
              <w:rPr>
                <w:rFonts w:cs="Times New Roman"/>
                <w:lang w:eastAsia="en-US"/>
              </w:rPr>
              <w:t xml:space="preserve">ředtím, </w:t>
            </w:r>
            <w:r w:rsidRPr="00E735C4">
              <w:rPr>
                <w:rFonts w:cs="Times New Roman"/>
                <w:lang w:eastAsia="en-US"/>
              </w:rPr>
              <w:t>n</w:t>
            </w:r>
            <w:r w:rsidR="00CB0194" w:rsidRPr="00E735C4">
              <w:rPr>
                <w:rFonts w:cs="Times New Roman"/>
                <w:lang w:eastAsia="en-US"/>
              </w:rPr>
              <w:t>ež začnete tento lék používat</w:t>
            </w:r>
            <w:r w:rsidR="00601641" w:rsidRPr="00E735C4">
              <w:rPr>
                <w:rFonts w:cs="Times New Roman"/>
                <w:lang w:eastAsia="en-US"/>
              </w:rPr>
              <w:t>,</w:t>
            </w:r>
            <w:r w:rsidRPr="00E735C4">
              <w:rPr>
                <w:rFonts w:cs="Times New Roman"/>
                <w:lang w:eastAsia="en-US"/>
              </w:rPr>
              <w:t xml:space="preserve"> si prosím pečlivě přečtěte příbalovou informaci přípravku Remicade.</w:t>
            </w:r>
          </w:p>
          <w:p w14:paraId="2D590685" w14:textId="77777777" w:rsidR="00CB0194" w:rsidRPr="00E735C4" w:rsidRDefault="00CB0194" w:rsidP="009C5BFE">
            <w:pPr>
              <w:rPr>
                <w:rFonts w:cs="Times New Roman"/>
                <w:lang w:eastAsia="en-US"/>
              </w:rPr>
            </w:pPr>
          </w:p>
          <w:p w14:paraId="2D590686" w14:textId="77777777" w:rsidR="00CB0194" w:rsidRPr="00E735C4" w:rsidRDefault="00CB0194" w:rsidP="009C5BFE">
            <w:pPr>
              <w:rPr>
                <w:rFonts w:cs="Times New Roman"/>
                <w:lang w:eastAsia="en-US"/>
              </w:rPr>
            </w:pPr>
            <w:r w:rsidRPr="00E735C4">
              <w:rPr>
                <w:rFonts w:cs="Times New Roman"/>
                <w:lang w:eastAsia="en-US"/>
              </w:rPr>
              <w:t>Datum zahájení léčby přípravkem Remicade:</w:t>
            </w:r>
          </w:p>
          <w:p w14:paraId="2D590687" w14:textId="77777777" w:rsidR="00CB0194" w:rsidRPr="00E735C4" w:rsidRDefault="00CB0194" w:rsidP="009C5BFE">
            <w:pPr>
              <w:rPr>
                <w:rFonts w:cs="Times New Roman"/>
                <w:lang w:eastAsia="en-US"/>
              </w:rPr>
            </w:pPr>
          </w:p>
          <w:p w14:paraId="2D590688" w14:textId="77777777" w:rsidR="00CB0194" w:rsidRPr="00E735C4" w:rsidRDefault="00CB0194" w:rsidP="009C5BFE">
            <w:pPr>
              <w:rPr>
                <w:rFonts w:cs="Times New Roman"/>
                <w:lang w:eastAsia="en-US"/>
              </w:rPr>
            </w:pPr>
            <w:r w:rsidRPr="00E735C4">
              <w:rPr>
                <w:rFonts w:cs="Times New Roman"/>
                <w:lang w:eastAsia="en-US"/>
              </w:rPr>
              <w:t>Aktuální podání přípravku:</w:t>
            </w:r>
          </w:p>
          <w:p w14:paraId="2D590689" w14:textId="77777777" w:rsidR="00CB0194" w:rsidRPr="00E735C4" w:rsidRDefault="00CB0194" w:rsidP="009C5BFE">
            <w:pPr>
              <w:rPr>
                <w:rFonts w:cs="Times New Roman"/>
                <w:lang w:eastAsia="en-US"/>
              </w:rPr>
            </w:pPr>
          </w:p>
          <w:p w14:paraId="2D59068A" w14:textId="77777777" w:rsidR="00654DA2" w:rsidRPr="00E735C4" w:rsidRDefault="00654DA2" w:rsidP="00654DA2">
            <w:pPr>
              <w:rPr>
                <w:rFonts w:cs="Times New Roman"/>
              </w:rPr>
            </w:pPr>
            <w:r w:rsidRPr="00E735C4">
              <w:rPr>
                <w:rFonts w:cs="Times New Roman"/>
              </w:rPr>
              <w:t>Je důležité, abyste spolu s Vaším lékařem zaznamenali název</w:t>
            </w:r>
            <w:r w:rsidR="005F1EC4" w:rsidRPr="00E735C4">
              <w:rPr>
                <w:rFonts w:cs="Times New Roman"/>
              </w:rPr>
              <w:t xml:space="preserve"> léčivého přípravku</w:t>
            </w:r>
            <w:r w:rsidRPr="00E735C4">
              <w:rPr>
                <w:rFonts w:cs="Times New Roman"/>
              </w:rPr>
              <w:t xml:space="preserve"> a číslo šarže Vašeho léku.</w:t>
            </w:r>
          </w:p>
          <w:p w14:paraId="2D59068B" w14:textId="77777777" w:rsidR="00CB0194" w:rsidRPr="00E735C4" w:rsidRDefault="00CB0194" w:rsidP="009C5BFE">
            <w:pPr>
              <w:rPr>
                <w:rFonts w:cs="Times New Roman"/>
                <w:lang w:eastAsia="en-US"/>
              </w:rPr>
            </w:pPr>
          </w:p>
          <w:p w14:paraId="2D59068C" w14:textId="77777777" w:rsidR="00CB0194" w:rsidRPr="00E735C4" w:rsidRDefault="00CB0194" w:rsidP="009C5BFE">
            <w:pPr>
              <w:rPr>
                <w:rFonts w:cs="Times New Roman"/>
                <w:lang w:eastAsia="en-US"/>
              </w:rPr>
            </w:pPr>
            <w:r w:rsidRPr="00E735C4">
              <w:rPr>
                <w:rFonts w:cs="Times New Roman"/>
                <w:lang w:eastAsia="en-US"/>
              </w:rPr>
              <w:t xml:space="preserve">Požádejte svého lékaře, aby </w:t>
            </w:r>
            <w:r w:rsidR="00146920" w:rsidRPr="00E735C4">
              <w:rPr>
                <w:rFonts w:cs="Times New Roman"/>
                <w:lang w:eastAsia="en-US"/>
              </w:rPr>
              <w:t xml:space="preserve">níže </w:t>
            </w:r>
            <w:r w:rsidRPr="00E735C4">
              <w:rPr>
                <w:rFonts w:cs="Times New Roman"/>
                <w:lang w:eastAsia="en-US"/>
              </w:rPr>
              <w:t>vyplnil typ a</w:t>
            </w:r>
            <w:r w:rsidR="0088057D" w:rsidRPr="00E735C4">
              <w:rPr>
                <w:rFonts w:cs="Times New Roman"/>
                <w:lang w:eastAsia="en-US"/>
              </w:rPr>
              <w:t> </w:t>
            </w:r>
            <w:r w:rsidRPr="00E735C4">
              <w:rPr>
                <w:rFonts w:cs="Times New Roman"/>
                <w:lang w:eastAsia="en-US"/>
              </w:rPr>
              <w:t>datum posledního (posledních) vyšetření na</w:t>
            </w:r>
            <w:r w:rsidR="0088057D" w:rsidRPr="00E735C4">
              <w:rPr>
                <w:rFonts w:cs="Times New Roman"/>
                <w:lang w:eastAsia="en-US"/>
              </w:rPr>
              <w:t> </w:t>
            </w:r>
            <w:r w:rsidR="00654DA2" w:rsidRPr="00E735C4">
              <w:rPr>
                <w:rFonts w:cs="Times New Roman"/>
                <w:lang w:eastAsia="en-US"/>
              </w:rPr>
              <w:t>tuberkulózu (</w:t>
            </w:r>
            <w:r w:rsidRPr="00E735C4">
              <w:rPr>
                <w:rFonts w:cs="Times New Roman"/>
                <w:lang w:eastAsia="en-US"/>
              </w:rPr>
              <w:t>TBC</w:t>
            </w:r>
            <w:r w:rsidR="00654DA2" w:rsidRPr="00E735C4">
              <w:rPr>
                <w:rFonts w:cs="Times New Roman"/>
                <w:lang w:eastAsia="en-US"/>
              </w:rPr>
              <w:t>)</w:t>
            </w:r>
            <w:r w:rsidRPr="00E735C4">
              <w:rPr>
                <w:rFonts w:cs="Times New Roman"/>
                <w:lang w:eastAsia="en-US"/>
              </w:rPr>
              <w:t>:</w:t>
            </w:r>
          </w:p>
          <w:p w14:paraId="2D59068D" w14:textId="77777777" w:rsidR="00CB0194" w:rsidRPr="00E735C4" w:rsidRDefault="00CB0194" w:rsidP="009C5BFE">
            <w:pPr>
              <w:rPr>
                <w:rFonts w:cs="Times New Roman"/>
                <w:lang w:eastAsia="en-US"/>
              </w:rPr>
            </w:pPr>
            <w:r w:rsidRPr="00E735C4">
              <w:rPr>
                <w:rFonts w:cs="Times New Roman"/>
                <w:lang w:eastAsia="en-US"/>
              </w:rPr>
              <w:t>Vyšetření</w:t>
            </w:r>
            <w:r w:rsidR="00B031C4" w:rsidRPr="00E735C4">
              <w:rPr>
                <w:rFonts w:cs="Times New Roman"/>
                <w:lang w:eastAsia="en-US"/>
              </w:rPr>
              <w:tab/>
            </w:r>
            <w:r w:rsidR="00B031C4" w:rsidRPr="00E735C4">
              <w:rPr>
                <w:rFonts w:cs="Times New Roman"/>
                <w:lang w:eastAsia="en-US"/>
              </w:rPr>
              <w:tab/>
            </w:r>
            <w:r w:rsidR="00B031C4" w:rsidRPr="00E735C4">
              <w:rPr>
                <w:rFonts w:cs="Times New Roman"/>
                <w:lang w:eastAsia="en-US"/>
              </w:rPr>
              <w:tab/>
            </w:r>
            <w:r w:rsidRPr="00E735C4">
              <w:rPr>
                <w:rFonts w:cs="Times New Roman"/>
                <w:lang w:eastAsia="en-US"/>
              </w:rPr>
              <w:t>Vyšetření</w:t>
            </w:r>
          </w:p>
          <w:p w14:paraId="2D59068E" w14:textId="77777777" w:rsidR="00CB0194" w:rsidRPr="00E735C4" w:rsidRDefault="00B031C4" w:rsidP="009C5BFE">
            <w:pPr>
              <w:rPr>
                <w:rFonts w:cs="Times New Roman"/>
                <w:lang w:eastAsia="en-US"/>
              </w:rPr>
            </w:pPr>
            <w:r w:rsidRPr="00E735C4">
              <w:rPr>
                <w:rFonts w:cs="Times New Roman"/>
                <w:lang w:eastAsia="en-US"/>
              </w:rPr>
              <w:t>Datum</w:t>
            </w:r>
            <w:r w:rsidRPr="00E735C4">
              <w:rPr>
                <w:rFonts w:cs="Times New Roman"/>
                <w:lang w:eastAsia="en-US"/>
              </w:rPr>
              <w:tab/>
            </w:r>
            <w:r w:rsidRPr="00E735C4">
              <w:rPr>
                <w:rFonts w:cs="Times New Roman"/>
                <w:lang w:eastAsia="en-US"/>
              </w:rPr>
              <w:tab/>
            </w:r>
            <w:r w:rsidRPr="00E735C4">
              <w:rPr>
                <w:rFonts w:cs="Times New Roman"/>
                <w:lang w:eastAsia="en-US"/>
              </w:rPr>
              <w:tab/>
            </w:r>
            <w:r w:rsidR="00CB0194" w:rsidRPr="00E735C4">
              <w:rPr>
                <w:rFonts w:cs="Times New Roman"/>
                <w:lang w:eastAsia="en-US"/>
              </w:rPr>
              <w:t>Datum</w:t>
            </w:r>
          </w:p>
          <w:p w14:paraId="2D59068F" w14:textId="77777777" w:rsidR="00CB0194" w:rsidRPr="00E735C4" w:rsidRDefault="00CB0194" w:rsidP="009C5BFE">
            <w:pPr>
              <w:rPr>
                <w:rFonts w:cs="Times New Roman"/>
                <w:lang w:eastAsia="en-US"/>
              </w:rPr>
            </w:pPr>
            <w:r w:rsidRPr="00E735C4">
              <w:rPr>
                <w:rFonts w:cs="Times New Roman"/>
                <w:lang w:eastAsia="en-US"/>
              </w:rPr>
              <w:t>V</w:t>
            </w:r>
            <w:r w:rsidR="00B031C4" w:rsidRPr="00E735C4">
              <w:rPr>
                <w:rFonts w:cs="Times New Roman"/>
                <w:lang w:eastAsia="en-US"/>
              </w:rPr>
              <w:t>ýsledek:</w:t>
            </w:r>
            <w:r w:rsidR="00B031C4" w:rsidRPr="00E735C4">
              <w:rPr>
                <w:rFonts w:cs="Times New Roman"/>
                <w:lang w:eastAsia="en-US"/>
              </w:rPr>
              <w:tab/>
            </w:r>
            <w:r w:rsidR="00B031C4" w:rsidRPr="00E735C4">
              <w:rPr>
                <w:rFonts w:cs="Times New Roman"/>
                <w:lang w:eastAsia="en-US"/>
              </w:rPr>
              <w:tab/>
            </w:r>
            <w:r w:rsidR="00B031C4" w:rsidRPr="00E735C4">
              <w:rPr>
                <w:rFonts w:cs="Times New Roman"/>
                <w:lang w:eastAsia="en-US"/>
              </w:rPr>
              <w:tab/>
            </w:r>
            <w:r w:rsidRPr="00E735C4">
              <w:rPr>
                <w:rFonts w:cs="Times New Roman"/>
                <w:lang w:eastAsia="en-US"/>
              </w:rPr>
              <w:t>Výsledek:</w:t>
            </w:r>
          </w:p>
          <w:p w14:paraId="2D590690" w14:textId="77777777" w:rsidR="00CB0194" w:rsidRPr="00E735C4" w:rsidRDefault="00CB0194" w:rsidP="009C5BFE">
            <w:pPr>
              <w:rPr>
                <w:rFonts w:cs="Times New Roman"/>
                <w:lang w:eastAsia="en-US"/>
              </w:rPr>
            </w:pPr>
          </w:p>
          <w:p w14:paraId="2D590691" w14:textId="77777777" w:rsidR="00EF43B3" w:rsidRPr="00E735C4" w:rsidRDefault="00EF43B3" w:rsidP="00EF43B3">
            <w:pPr>
              <w:rPr>
                <w:rFonts w:cs="Times New Roman"/>
              </w:rPr>
            </w:pPr>
            <w:r w:rsidRPr="00E735C4">
              <w:rPr>
                <w:rFonts w:cs="Times New Roman"/>
              </w:rPr>
              <w:t>Dbejte prosím na to, abyste při každé návštěvě zdravotnického pracovníka měl(a) u sebe seznam všech ostatních léků, které užíváte.</w:t>
            </w:r>
          </w:p>
          <w:p w14:paraId="2D590692" w14:textId="77777777" w:rsidR="00654DA2" w:rsidRPr="00E735C4" w:rsidRDefault="00654DA2" w:rsidP="009C5BFE">
            <w:pPr>
              <w:rPr>
                <w:rFonts w:cs="Times New Roman"/>
                <w:lang w:eastAsia="en-US"/>
              </w:rPr>
            </w:pPr>
          </w:p>
          <w:p w14:paraId="2D590693" w14:textId="77777777" w:rsidR="00CB0194" w:rsidRPr="00E735C4" w:rsidRDefault="00CB0194" w:rsidP="009C5BFE">
            <w:pPr>
              <w:rPr>
                <w:rFonts w:cs="Times New Roman"/>
                <w:lang w:eastAsia="en-US"/>
              </w:rPr>
            </w:pPr>
            <w:r w:rsidRPr="00E735C4">
              <w:rPr>
                <w:rFonts w:cs="Times New Roman"/>
                <w:lang w:eastAsia="en-US"/>
              </w:rPr>
              <w:t>Seznam alergií</w:t>
            </w:r>
            <w:r w:rsidR="00654DA2" w:rsidRPr="00E735C4">
              <w:rPr>
                <w:rFonts w:cs="Times New Roman"/>
                <w:lang w:eastAsia="en-US"/>
              </w:rPr>
              <w:t>:</w:t>
            </w:r>
          </w:p>
          <w:p w14:paraId="2D590694" w14:textId="77777777" w:rsidR="00CB0194" w:rsidRPr="00E735C4" w:rsidRDefault="00CB0194" w:rsidP="009C5BFE">
            <w:pPr>
              <w:rPr>
                <w:rFonts w:cs="Times New Roman"/>
                <w:lang w:eastAsia="en-US"/>
              </w:rPr>
            </w:pPr>
          </w:p>
          <w:p w14:paraId="2D590695" w14:textId="77777777" w:rsidR="00CB0194" w:rsidRPr="00E735C4" w:rsidRDefault="00CB0194" w:rsidP="009C5BFE">
            <w:pPr>
              <w:rPr>
                <w:rFonts w:cs="Times New Roman"/>
                <w:lang w:eastAsia="en-US"/>
              </w:rPr>
            </w:pPr>
            <w:r w:rsidRPr="00E735C4">
              <w:rPr>
                <w:rFonts w:cs="Times New Roman"/>
                <w:lang w:eastAsia="en-US"/>
              </w:rPr>
              <w:t>Seznam ostatních léků</w:t>
            </w:r>
            <w:r w:rsidR="00654DA2" w:rsidRPr="00E735C4">
              <w:rPr>
                <w:rFonts w:cs="Times New Roman"/>
                <w:lang w:eastAsia="en-US"/>
              </w:rPr>
              <w:t>:</w:t>
            </w:r>
          </w:p>
          <w:p w14:paraId="2D590696" w14:textId="77777777" w:rsidR="00CB0194" w:rsidRPr="00E735C4" w:rsidRDefault="00CB0194" w:rsidP="009C5BFE">
            <w:pPr>
              <w:rPr>
                <w:rFonts w:cs="Times New Roman"/>
                <w:lang w:eastAsia="en-US"/>
              </w:rPr>
            </w:pPr>
          </w:p>
          <w:p w14:paraId="2D590697" w14:textId="77777777" w:rsidR="00CB0194" w:rsidRPr="00E735C4" w:rsidRDefault="00CB0194" w:rsidP="009C5BFE">
            <w:pPr>
              <w:rPr>
                <w:rFonts w:cs="Times New Roman"/>
                <w:szCs w:val="22"/>
              </w:rPr>
            </w:pPr>
          </w:p>
        </w:tc>
        <w:tc>
          <w:tcPr>
            <w:tcW w:w="4644" w:type="dxa"/>
          </w:tcPr>
          <w:p w14:paraId="2D590698" w14:textId="77777777" w:rsidR="00CB0194" w:rsidRPr="00E735C4" w:rsidRDefault="00CB0194" w:rsidP="009C5BFE">
            <w:pPr>
              <w:rPr>
                <w:rFonts w:cs="Times New Roman"/>
                <w:b/>
                <w:sz w:val="28"/>
                <w:szCs w:val="28"/>
                <w:lang w:eastAsia="en-US"/>
              </w:rPr>
            </w:pPr>
            <w:r w:rsidRPr="00E735C4">
              <w:rPr>
                <w:rFonts w:cs="Times New Roman"/>
                <w:b/>
                <w:sz w:val="28"/>
                <w:szCs w:val="28"/>
                <w:lang w:eastAsia="en-US"/>
              </w:rPr>
              <w:t>Infekce</w:t>
            </w:r>
          </w:p>
          <w:p w14:paraId="2D590699" w14:textId="77777777" w:rsidR="00CB0194" w:rsidRPr="00E735C4" w:rsidRDefault="00CB0194" w:rsidP="009C5BFE">
            <w:pPr>
              <w:rPr>
                <w:rFonts w:cs="Times New Roman"/>
                <w:b/>
                <w:sz w:val="28"/>
                <w:szCs w:val="28"/>
                <w:lang w:eastAsia="en-US"/>
              </w:rPr>
            </w:pPr>
          </w:p>
          <w:p w14:paraId="2D59069A" w14:textId="77777777" w:rsidR="00CB0194" w:rsidRPr="00E735C4" w:rsidRDefault="00CB0194" w:rsidP="009C5BFE">
            <w:pPr>
              <w:rPr>
                <w:rFonts w:cs="Times New Roman"/>
                <w:b/>
              </w:rPr>
            </w:pPr>
            <w:r w:rsidRPr="00E735C4">
              <w:rPr>
                <w:rFonts w:cs="Times New Roman"/>
                <w:b/>
              </w:rPr>
              <w:t>Před zahájením léčby přípravkem Remicade</w:t>
            </w:r>
          </w:p>
          <w:p w14:paraId="2D59069B" w14:textId="77777777" w:rsidR="00CB0194" w:rsidRPr="00E735C4" w:rsidRDefault="00CB0194" w:rsidP="009C5BFE">
            <w:pPr>
              <w:numPr>
                <w:ilvl w:val="0"/>
                <w:numId w:val="15"/>
              </w:numPr>
              <w:rPr>
                <w:rFonts w:cs="Times New Roman"/>
              </w:rPr>
            </w:pPr>
            <w:r w:rsidRPr="00E735C4">
              <w:rPr>
                <w:rFonts w:cs="Times New Roman"/>
                <w:szCs w:val="22"/>
              </w:rPr>
              <w:t>Informujte svého lékaře, pokud trpíte nějakou infekcí, i kdyby se jednalo o velmi mírnou infekci.</w:t>
            </w:r>
          </w:p>
          <w:p w14:paraId="2D59069C" w14:textId="77777777" w:rsidR="00CB0194" w:rsidRPr="00E735C4" w:rsidRDefault="00CB0194" w:rsidP="009C5BFE">
            <w:pPr>
              <w:numPr>
                <w:ilvl w:val="0"/>
                <w:numId w:val="15"/>
              </w:numPr>
              <w:rPr>
                <w:rFonts w:cs="Times New Roman"/>
                <w:szCs w:val="22"/>
              </w:rPr>
            </w:pPr>
            <w:r w:rsidRPr="00E735C4">
              <w:rPr>
                <w:rFonts w:cs="Times New Roman"/>
              </w:rPr>
              <w:t xml:space="preserve">Je velmi důležité sdělit svému lékaři, </w:t>
            </w:r>
            <w:r w:rsidR="0088057D" w:rsidRPr="00E735C4">
              <w:rPr>
                <w:rFonts w:cs="Times New Roman"/>
              </w:rPr>
              <w:t>pokud</w:t>
            </w:r>
            <w:r w:rsidRPr="00E735C4">
              <w:rPr>
                <w:rFonts w:cs="Times New Roman"/>
              </w:rPr>
              <w:t xml:space="preserve"> jste někdy měl</w:t>
            </w:r>
            <w:r w:rsidR="0088057D" w:rsidRPr="00E735C4">
              <w:rPr>
                <w:rFonts w:cs="Times New Roman"/>
              </w:rPr>
              <w:t>(</w:t>
            </w:r>
            <w:r w:rsidRPr="00E735C4">
              <w:rPr>
                <w:rFonts w:cs="Times New Roman"/>
              </w:rPr>
              <w:t>a</w:t>
            </w:r>
            <w:r w:rsidR="0088057D" w:rsidRPr="00E735C4">
              <w:rPr>
                <w:rFonts w:cs="Times New Roman"/>
              </w:rPr>
              <w:t>)</w:t>
            </w:r>
            <w:r w:rsidRPr="00E735C4">
              <w:rPr>
                <w:rFonts w:cs="Times New Roman"/>
              </w:rPr>
              <w:t xml:space="preserve"> TBC nebo byl</w:t>
            </w:r>
            <w:r w:rsidR="0088057D" w:rsidRPr="00E735C4">
              <w:rPr>
                <w:rFonts w:cs="Times New Roman"/>
              </w:rPr>
              <w:t>(</w:t>
            </w:r>
            <w:r w:rsidRPr="00E735C4">
              <w:rPr>
                <w:rFonts w:cs="Times New Roman"/>
              </w:rPr>
              <w:t>a</w:t>
            </w:r>
            <w:r w:rsidR="0088057D" w:rsidRPr="00E735C4">
              <w:rPr>
                <w:rFonts w:cs="Times New Roman"/>
              </w:rPr>
              <w:t>)</w:t>
            </w:r>
            <w:r w:rsidRPr="00E735C4">
              <w:rPr>
                <w:rFonts w:cs="Times New Roman"/>
              </w:rPr>
              <w:t xml:space="preserve"> v blízkém kontaktu s někým, kdo měl TBC. Váš lékař Vás vyšetří, zda netrpíte TBC. Požádejte svého lékaře, aby vyplnil typ a</w:t>
            </w:r>
            <w:r w:rsidR="00D07C6E" w:rsidRPr="00E735C4">
              <w:rPr>
                <w:rFonts w:cs="Times New Roman"/>
              </w:rPr>
              <w:t> </w:t>
            </w:r>
            <w:r w:rsidRPr="00E735C4">
              <w:rPr>
                <w:rFonts w:cs="Times New Roman"/>
              </w:rPr>
              <w:t>datum posledního (posledních) vyšetření na</w:t>
            </w:r>
            <w:r w:rsidR="00D07C6E" w:rsidRPr="00E735C4">
              <w:rPr>
                <w:rFonts w:cs="Times New Roman"/>
              </w:rPr>
              <w:t> </w:t>
            </w:r>
            <w:r w:rsidRPr="00E735C4">
              <w:rPr>
                <w:rFonts w:cs="Times New Roman"/>
              </w:rPr>
              <w:t>TBC do této karty.</w:t>
            </w:r>
          </w:p>
          <w:p w14:paraId="2D59069D" w14:textId="77777777" w:rsidR="00CB0194" w:rsidRPr="00E735C4" w:rsidRDefault="00CB0194" w:rsidP="009C5BFE">
            <w:pPr>
              <w:numPr>
                <w:ilvl w:val="0"/>
                <w:numId w:val="15"/>
              </w:numPr>
              <w:rPr>
                <w:rFonts w:cs="Times New Roman"/>
                <w:szCs w:val="22"/>
              </w:rPr>
            </w:pPr>
            <w:r w:rsidRPr="00E735C4">
              <w:rPr>
                <w:rFonts w:cs="Times New Roman"/>
                <w:szCs w:val="22"/>
              </w:rPr>
              <w:t xml:space="preserve">Sdělte svému lékaři, </w:t>
            </w:r>
            <w:r w:rsidR="0088057D" w:rsidRPr="00E735C4">
              <w:rPr>
                <w:rFonts w:cs="Times New Roman"/>
                <w:szCs w:val="22"/>
              </w:rPr>
              <w:t>pokud</w:t>
            </w:r>
            <w:r w:rsidRPr="00E735C4">
              <w:rPr>
                <w:rFonts w:cs="Times New Roman"/>
                <w:szCs w:val="22"/>
              </w:rPr>
              <w:t xml:space="preserve"> trpíte hepatitidou</w:t>
            </w:r>
            <w:r w:rsidR="00D07C6E" w:rsidRPr="00E735C4">
              <w:rPr>
                <w:rFonts w:cs="Times New Roman"/>
                <w:szCs w:val="22"/>
              </w:rPr>
              <w:t> </w:t>
            </w:r>
            <w:r w:rsidRPr="00E735C4">
              <w:rPr>
                <w:rFonts w:cs="Times New Roman"/>
                <w:szCs w:val="22"/>
              </w:rPr>
              <w:t>B nebo zda víte, či máte podezření, že jste přenašečem viru hepatitidy</w:t>
            </w:r>
            <w:r w:rsidR="00D07C6E" w:rsidRPr="00E735C4">
              <w:rPr>
                <w:rFonts w:cs="Times New Roman"/>
                <w:szCs w:val="22"/>
              </w:rPr>
              <w:t> </w:t>
            </w:r>
            <w:r w:rsidRPr="00E735C4">
              <w:rPr>
                <w:rFonts w:cs="Times New Roman"/>
                <w:szCs w:val="22"/>
              </w:rPr>
              <w:t>B.</w:t>
            </w:r>
          </w:p>
          <w:p w14:paraId="2D59069E" w14:textId="77777777" w:rsidR="00CB0194" w:rsidRPr="00E735C4" w:rsidRDefault="00CB0194" w:rsidP="009C5BFE">
            <w:pPr>
              <w:rPr>
                <w:rFonts w:cs="Times New Roman"/>
              </w:rPr>
            </w:pPr>
          </w:p>
          <w:p w14:paraId="2D59069F" w14:textId="77777777" w:rsidR="00CB0194" w:rsidRPr="00E735C4" w:rsidRDefault="00CB0194" w:rsidP="009C5BFE">
            <w:pPr>
              <w:rPr>
                <w:rFonts w:cs="Times New Roman"/>
                <w:b/>
              </w:rPr>
            </w:pPr>
            <w:r w:rsidRPr="00E735C4">
              <w:rPr>
                <w:rFonts w:cs="Times New Roman"/>
                <w:b/>
              </w:rPr>
              <w:t>Během léčby přípravkem Remicade</w:t>
            </w:r>
          </w:p>
          <w:p w14:paraId="2D5906A0" w14:textId="77777777" w:rsidR="007D647A" w:rsidRPr="00E735C4" w:rsidRDefault="00CB0194" w:rsidP="009C5BFE">
            <w:pPr>
              <w:numPr>
                <w:ilvl w:val="0"/>
                <w:numId w:val="15"/>
              </w:numPr>
              <w:rPr>
                <w:rFonts w:cs="Times New Roman"/>
              </w:rPr>
            </w:pPr>
            <w:r w:rsidRPr="00E735C4">
              <w:rPr>
                <w:rFonts w:cs="Times New Roman"/>
              </w:rPr>
              <w:t>Jestliže se u Vás objeví příznaky infekce, oznamte to neprodleně svému lékaři. Mezi tyto příznaky patří horečka, únava, (</w:t>
            </w:r>
            <w:r w:rsidR="005A1154" w:rsidRPr="00E735C4">
              <w:rPr>
                <w:rFonts w:cs="Times New Roman"/>
              </w:rPr>
              <w:t>přetrvávající</w:t>
            </w:r>
            <w:r w:rsidRPr="00E735C4">
              <w:rPr>
                <w:rFonts w:cs="Times New Roman"/>
              </w:rPr>
              <w:t>) kašel, dušnost, úbytek tělesné hmotnosti, noční pocení, průjem, rány, problémy se zuby, pálení při močení nebo chřipkové příznaky.</w:t>
            </w:r>
          </w:p>
          <w:p w14:paraId="2D5906A1" w14:textId="77777777" w:rsidR="00CB0194" w:rsidRPr="00E735C4" w:rsidRDefault="00CB0194" w:rsidP="009C5BFE">
            <w:pPr>
              <w:rPr>
                <w:rFonts w:cs="Times New Roman"/>
                <w:szCs w:val="22"/>
                <w:lang w:eastAsia="en-US"/>
              </w:rPr>
            </w:pPr>
          </w:p>
          <w:p w14:paraId="2D5906A2" w14:textId="77777777" w:rsidR="00DA6D19" w:rsidRPr="00E735C4" w:rsidRDefault="00DA6D19" w:rsidP="00DA6D19">
            <w:pPr>
              <w:rPr>
                <w:rFonts w:cs="Times New Roman"/>
                <w:b/>
                <w:sz w:val="28"/>
                <w:szCs w:val="28"/>
                <w:lang w:eastAsia="en-US"/>
              </w:rPr>
            </w:pPr>
            <w:r w:rsidRPr="00E735C4">
              <w:rPr>
                <w:rFonts w:cs="Times New Roman"/>
                <w:b/>
                <w:sz w:val="28"/>
                <w:szCs w:val="28"/>
                <w:lang w:eastAsia="en-US"/>
              </w:rPr>
              <w:t>Těhotenství</w:t>
            </w:r>
            <w:r w:rsidR="00995DA9" w:rsidRPr="00E735C4">
              <w:rPr>
                <w:rFonts w:cs="Times New Roman"/>
                <w:b/>
                <w:sz w:val="28"/>
                <w:szCs w:val="28"/>
                <w:lang w:eastAsia="en-US"/>
              </w:rPr>
              <w:t>, kojení</w:t>
            </w:r>
            <w:r w:rsidRPr="00E735C4">
              <w:rPr>
                <w:rFonts w:cs="Times New Roman"/>
                <w:b/>
                <w:sz w:val="28"/>
                <w:szCs w:val="28"/>
                <w:lang w:eastAsia="en-US"/>
              </w:rPr>
              <w:t xml:space="preserve"> a </w:t>
            </w:r>
            <w:r w:rsidR="00756556" w:rsidRPr="00E735C4">
              <w:rPr>
                <w:rFonts w:cs="Times New Roman"/>
                <w:b/>
                <w:sz w:val="28"/>
                <w:szCs w:val="28"/>
                <w:lang w:eastAsia="en-US"/>
              </w:rPr>
              <w:t>očkování</w:t>
            </w:r>
          </w:p>
          <w:p w14:paraId="2D5906A3" w14:textId="77777777" w:rsidR="00DA6D19" w:rsidRPr="00E735C4" w:rsidRDefault="00DA6D19" w:rsidP="00DA6D19">
            <w:pPr>
              <w:rPr>
                <w:rFonts w:cs="Times New Roman"/>
              </w:rPr>
            </w:pPr>
          </w:p>
          <w:p w14:paraId="2D5906A4" w14:textId="77777777" w:rsidR="007D647A" w:rsidRPr="00E735C4" w:rsidRDefault="00DA6D19" w:rsidP="00DA6D19">
            <w:pPr>
              <w:numPr>
                <w:ilvl w:val="0"/>
                <w:numId w:val="71"/>
              </w:numPr>
              <w:tabs>
                <w:tab w:val="left" w:pos="567"/>
              </w:tabs>
              <w:rPr>
                <w:rFonts w:cs="Times New Roman"/>
              </w:rPr>
            </w:pPr>
            <w:r w:rsidRPr="00E735C4">
              <w:rPr>
                <w:rFonts w:cs="Times New Roman"/>
              </w:rPr>
              <w:t>V případě, že Vám byl přípravek Remicade podán během těhotenství</w:t>
            </w:r>
            <w:r w:rsidR="00995DA9" w:rsidRPr="00E735C4">
              <w:rPr>
                <w:rFonts w:cs="Times New Roman"/>
              </w:rPr>
              <w:t xml:space="preserve">, nebo </w:t>
            </w:r>
            <w:r w:rsidR="00A709D2" w:rsidRPr="00E735C4">
              <w:rPr>
                <w:rFonts w:cs="Times New Roman"/>
              </w:rPr>
              <w:t>v</w:t>
            </w:r>
            <w:r w:rsidR="00C3677E" w:rsidRPr="00E735C4">
              <w:rPr>
                <w:rFonts w:cs="Times New Roman"/>
              </w:rPr>
              <w:t> </w:t>
            </w:r>
            <w:r w:rsidR="00A709D2" w:rsidRPr="00E735C4">
              <w:rPr>
                <w:rFonts w:cs="Times New Roman"/>
              </w:rPr>
              <w:t>období</w:t>
            </w:r>
            <w:r w:rsidR="00C3677E" w:rsidRPr="00E735C4">
              <w:rPr>
                <w:rFonts w:cs="Times New Roman"/>
              </w:rPr>
              <w:t>,</w:t>
            </w:r>
            <w:r w:rsidR="00A709D2" w:rsidRPr="00E735C4">
              <w:rPr>
                <w:rFonts w:cs="Times New Roman"/>
              </w:rPr>
              <w:t xml:space="preserve"> kdy</w:t>
            </w:r>
            <w:r w:rsidR="00995DA9" w:rsidRPr="00E735C4">
              <w:rPr>
                <w:rFonts w:cs="Times New Roman"/>
              </w:rPr>
              <w:t xml:space="preserve"> kojíte</w:t>
            </w:r>
            <w:r w:rsidR="00562F5F" w:rsidRPr="00E735C4">
              <w:rPr>
                <w:rFonts w:cs="Times New Roman"/>
              </w:rPr>
              <w:t>,</w:t>
            </w:r>
            <w:r w:rsidRPr="00E735C4">
              <w:rPr>
                <w:rFonts w:cs="Times New Roman"/>
              </w:rPr>
              <w:t xml:space="preserve"> je důležité, abyste o tom informovala dětského lékaře předtím, než Vaše dítě dostane jakoukoli očkovací látku. Vaše </w:t>
            </w:r>
            <w:r w:rsidR="00B75A67" w:rsidRPr="00E735C4">
              <w:rPr>
                <w:rFonts w:cs="Times New Roman"/>
              </w:rPr>
              <w:t xml:space="preserve">dítě </w:t>
            </w:r>
            <w:r w:rsidRPr="00E735C4">
              <w:rPr>
                <w:rFonts w:cs="Times New Roman"/>
              </w:rPr>
              <w:t xml:space="preserve">nesmí </w:t>
            </w:r>
            <w:r w:rsidR="00B75A67" w:rsidRPr="00E735C4">
              <w:rPr>
                <w:rFonts w:cs="Times New Roman"/>
              </w:rPr>
              <w:t>být očkováno</w:t>
            </w:r>
            <w:r w:rsidRPr="00E735C4">
              <w:rPr>
                <w:rFonts w:cs="Times New Roman"/>
              </w:rPr>
              <w:t xml:space="preserve"> „živou </w:t>
            </w:r>
            <w:r w:rsidR="00B75A67" w:rsidRPr="00E735C4">
              <w:rPr>
                <w:rFonts w:cs="Times New Roman"/>
              </w:rPr>
              <w:t>vakcínou</w:t>
            </w:r>
            <w:r w:rsidRPr="00E735C4">
              <w:rPr>
                <w:rFonts w:cs="Times New Roman"/>
              </w:rPr>
              <w:t>“, jako je BCG (</w:t>
            </w:r>
            <w:r w:rsidR="00264574" w:rsidRPr="00E735C4">
              <w:rPr>
                <w:rFonts w:cs="Times New Roman"/>
              </w:rPr>
              <w:t>používaná k prevenci</w:t>
            </w:r>
            <w:r w:rsidRPr="00E735C4">
              <w:rPr>
                <w:rFonts w:cs="Times New Roman"/>
              </w:rPr>
              <w:t xml:space="preserve"> tuberkulózy) během </w:t>
            </w:r>
            <w:r w:rsidR="008E40AD" w:rsidRPr="00E735C4">
              <w:rPr>
                <w:rFonts w:cs="Times New Roman"/>
              </w:rPr>
              <w:t>12 </w:t>
            </w:r>
            <w:r w:rsidRPr="00E735C4">
              <w:rPr>
                <w:rFonts w:cs="Times New Roman"/>
              </w:rPr>
              <w:t>měs</w:t>
            </w:r>
            <w:r w:rsidR="00756556" w:rsidRPr="00E735C4">
              <w:rPr>
                <w:rFonts w:cs="Times New Roman"/>
              </w:rPr>
              <w:t>íců po </w:t>
            </w:r>
            <w:r w:rsidRPr="00E735C4">
              <w:rPr>
                <w:rFonts w:cs="Times New Roman"/>
              </w:rPr>
              <w:t>narození</w:t>
            </w:r>
            <w:r w:rsidR="00995DA9" w:rsidRPr="00E735C4">
              <w:rPr>
                <w:rFonts w:cs="Times New Roman"/>
              </w:rPr>
              <w:t xml:space="preserve"> nebo během </w:t>
            </w:r>
            <w:r w:rsidR="00A709D2" w:rsidRPr="00E735C4">
              <w:rPr>
                <w:rFonts w:cs="Times New Roman"/>
              </w:rPr>
              <w:t>období</w:t>
            </w:r>
            <w:r w:rsidR="00995DA9" w:rsidRPr="00E735C4">
              <w:rPr>
                <w:rFonts w:cs="Times New Roman"/>
              </w:rPr>
              <w:t>, kdy kojíte</w:t>
            </w:r>
            <w:r w:rsidR="008E40AD" w:rsidRPr="00E735C4">
              <w:rPr>
                <w:rFonts w:cs="Times New Roman"/>
              </w:rPr>
              <w:t>, pokud dětský lékař nedoporučí jinak</w:t>
            </w:r>
            <w:r w:rsidRPr="00E735C4">
              <w:rPr>
                <w:rFonts w:cs="Times New Roman"/>
              </w:rPr>
              <w:t>.</w:t>
            </w:r>
          </w:p>
          <w:p w14:paraId="2D5906A5" w14:textId="77777777" w:rsidR="00CB0194" w:rsidRPr="00E735C4" w:rsidRDefault="00CB0194" w:rsidP="009C5BFE">
            <w:pPr>
              <w:rPr>
                <w:rFonts w:cs="Times New Roman"/>
                <w:szCs w:val="22"/>
              </w:rPr>
            </w:pPr>
          </w:p>
          <w:p w14:paraId="2D5906A6" w14:textId="77777777" w:rsidR="00CB0194" w:rsidRPr="00E735C4" w:rsidRDefault="00CB0194" w:rsidP="000E1C17">
            <w:pPr>
              <w:rPr>
                <w:rFonts w:cs="Times New Roman"/>
                <w:szCs w:val="22"/>
              </w:rPr>
            </w:pPr>
            <w:r w:rsidRPr="00E735C4">
              <w:rPr>
                <w:rFonts w:cs="Times New Roman"/>
              </w:rPr>
              <w:t>Noste tuto kartu u sebe po dobu 4 měsíců po</w:t>
            </w:r>
            <w:r w:rsidR="00EF43B3" w:rsidRPr="00E735C4">
              <w:rPr>
                <w:rFonts w:cs="Times New Roman"/>
              </w:rPr>
              <w:t> </w:t>
            </w:r>
            <w:r w:rsidR="00562F5F" w:rsidRPr="00E735C4">
              <w:rPr>
                <w:rFonts w:cs="Times New Roman"/>
              </w:rPr>
              <w:t xml:space="preserve">podání </w:t>
            </w:r>
            <w:r w:rsidR="004D0D05" w:rsidRPr="00E735C4">
              <w:rPr>
                <w:rFonts w:cs="Times New Roman"/>
              </w:rPr>
              <w:t xml:space="preserve">poslední </w:t>
            </w:r>
            <w:r w:rsidRPr="00E735C4">
              <w:rPr>
                <w:rFonts w:cs="Times New Roman"/>
              </w:rPr>
              <w:t>dáv</w:t>
            </w:r>
            <w:r w:rsidR="00562F5F" w:rsidRPr="00E735C4">
              <w:rPr>
                <w:rFonts w:cs="Times New Roman"/>
              </w:rPr>
              <w:t>ky</w:t>
            </w:r>
            <w:r w:rsidRPr="00E735C4">
              <w:rPr>
                <w:rFonts w:cs="Times New Roman"/>
              </w:rPr>
              <w:t xml:space="preserve"> přípravku Remicade</w:t>
            </w:r>
            <w:r w:rsidR="00EF43B3" w:rsidRPr="00E735C4">
              <w:rPr>
                <w:rFonts w:cs="Times New Roman"/>
              </w:rPr>
              <w:t xml:space="preserve">, nebo v případě těhotenství po dobu </w:t>
            </w:r>
            <w:r w:rsidR="008E40AD" w:rsidRPr="00E735C4">
              <w:rPr>
                <w:rFonts w:cs="Times New Roman"/>
              </w:rPr>
              <w:t>12</w:t>
            </w:r>
            <w:r w:rsidR="00280B33" w:rsidRPr="00E735C4">
              <w:rPr>
                <w:rFonts w:cs="Times New Roman"/>
              </w:rPr>
              <w:t> </w:t>
            </w:r>
            <w:r w:rsidR="00EF43B3" w:rsidRPr="00E735C4">
              <w:rPr>
                <w:rFonts w:cs="Times New Roman"/>
              </w:rPr>
              <w:t>měsíců po narození Vašeho dítěte.</w:t>
            </w:r>
            <w:r w:rsidRPr="00E735C4">
              <w:rPr>
                <w:rFonts w:cs="Times New Roman"/>
              </w:rPr>
              <w:t xml:space="preserve"> Nežádoucí účinky se mohou objevit za dlouhou dobu po</w:t>
            </w:r>
            <w:r w:rsidR="00D07C6E" w:rsidRPr="00E735C4">
              <w:rPr>
                <w:rFonts w:cs="Times New Roman"/>
              </w:rPr>
              <w:t> </w:t>
            </w:r>
            <w:r w:rsidRPr="00E735C4">
              <w:rPr>
                <w:rFonts w:cs="Times New Roman"/>
              </w:rPr>
              <w:t>poslední dávce přípravku.</w:t>
            </w:r>
          </w:p>
        </w:tc>
      </w:tr>
    </w:tbl>
    <w:p w14:paraId="2D5906A8" w14:textId="77777777" w:rsidR="00CB0194" w:rsidRPr="00E735C4" w:rsidRDefault="00CB0194" w:rsidP="009C5BFE">
      <w:pPr>
        <w:jc w:val="center"/>
        <w:rPr>
          <w:rFonts w:cs="Times New Roman"/>
          <w:b/>
        </w:rPr>
      </w:pPr>
      <w:r w:rsidRPr="00E735C4">
        <w:rPr>
          <w:rFonts w:cs="Times New Roman"/>
          <w:b/>
        </w:rPr>
        <w:br w:type="page"/>
      </w:r>
    </w:p>
    <w:p w14:paraId="2D5906A9" w14:textId="77777777" w:rsidR="00CB0194" w:rsidRPr="00E735C4" w:rsidRDefault="00CB0194" w:rsidP="009C5BFE">
      <w:pPr>
        <w:jc w:val="center"/>
        <w:rPr>
          <w:rFonts w:cs="Times New Roman"/>
          <w:b/>
        </w:rPr>
      </w:pPr>
    </w:p>
    <w:p w14:paraId="2D5906AA" w14:textId="77777777" w:rsidR="00CB0194" w:rsidRPr="00E735C4" w:rsidRDefault="00CB0194" w:rsidP="009C5BFE">
      <w:pPr>
        <w:jc w:val="center"/>
        <w:rPr>
          <w:rFonts w:cs="Times New Roman"/>
          <w:b/>
        </w:rPr>
      </w:pPr>
    </w:p>
    <w:p w14:paraId="2D5906AB" w14:textId="77777777" w:rsidR="00CB0194" w:rsidRPr="00E735C4" w:rsidRDefault="00CB0194" w:rsidP="009C5BFE">
      <w:pPr>
        <w:jc w:val="center"/>
        <w:rPr>
          <w:rFonts w:cs="Times New Roman"/>
          <w:b/>
        </w:rPr>
      </w:pPr>
    </w:p>
    <w:p w14:paraId="2D5906AC" w14:textId="77777777" w:rsidR="00CB0194" w:rsidRPr="00E735C4" w:rsidRDefault="00CB0194" w:rsidP="009C5BFE">
      <w:pPr>
        <w:jc w:val="center"/>
        <w:rPr>
          <w:rFonts w:cs="Times New Roman"/>
          <w:b/>
        </w:rPr>
      </w:pPr>
    </w:p>
    <w:p w14:paraId="2D5906AD" w14:textId="77777777" w:rsidR="00CB0194" w:rsidRPr="00E735C4" w:rsidRDefault="00CB0194" w:rsidP="009C5BFE">
      <w:pPr>
        <w:jc w:val="center"/>
        <w:rPr>
          <w:rFonts w:cs="Times New Roman"/>
          <w:b/>
        </w:rPr>
      </w:pPr>
    </w:p>
    <w:p w14:paraId="2D5906AE" w14:textId="77777777" w:rsidR="00CB0194" w:rsidRPr="00E735C4" w:rsidRDefault="00CB0194" w:rsidP="009C5BFE">
      <w:pPr>
        <w:jc w:val="center"/>
        <w:rPr>
          <w:rFonts w:cs="Times New Roman"/>
          <w:b/>
        </w:rPr>
      </w:pPr>
    </w:p>
    <w:p w14:paraId="2D5906AF" w14:textId="77777777" w:rsidR="00CB0194" w:rsidRPr="00E735C4" w:rsidRDefault="00CB0194" w:rsidP="009C5BFE">
      <w:pPr>
        <w:jc w:val="center"/>
        <w:rPr>
          <w:rFonts w:cs="Times New Roman"/>
          <w:b/>
        </w:rPr>
      </w:pPr>
    </w:p>
    <w:p w14:paraId="2D5906B0" w14:textId="77777777" w:rsidR="00CB0194" w:rsidRPr="00E735C4" w:rsidRDefault="00CB0194" w:rsidP="009C5BFE">
      <w:pPr>
        <w:jc w:val="center"/>
        <w:rPr>
          <w:rFonts w:cs="Times New Roman"/>
          <w:b/>
        </w:rPr>
      </w:pPr>
    </w:p>
    <w:p w14:paraId="2D5906B1" w14:textId="77777777" w:rsidR="00CB0194" w:rsidRPr="00E735C4" w:rsidRDefault="00CB0194" w:rsidP="009C5BFE">
      <w:pPr>
        <w:jc w:val="center"/>
        <w:rPr>
          <w:rFonts w:cs="Times New Roman"/>
          <w:b/>
        </w:rPr>
      </w:pPr>
    </w:p>
    <w:p w14:paraId="2D5906B2" w14:textId="77777777" w:rsidR="00CB0194" w:rsidRPr="00E735C4" w:rsidRDefault="00CB0194" w:rsidP="009C5BFE">
      <w:pPr>
        <w:jc w:val="center"/>
        <w:rPr>
          <w:rFonts w:cs="Times New Roman"/>
          <w:b/>
        </w:rPr>
      </w:pPr>
    </w:p>
    <w:p w14:paraId="2D5906B3" w14:textId="77777777" w:rsidR="00CB0194" w:rsidRPr="00E735C4" w:rsidRDefault="00CB0194" w:rsidP="009C5BFE">
      <w:pPr>
        <w:jc w:val="center"/>
        <w:rPr>
          <w:rFonts w:cs="Times New Roman"/>
          <w:b/>
        </w:rPr>
      </w:pPr>
    </w:p>
    <w:p w14:paraId="2D5906B4" w14:textId="77777777" w:rsidR="00CB0194" w:rsidRPr="00E735C4" w:rsidRDefault="00CB0194" w:rsidP="009C5BFE">
      <w:pPr>
        <w:jc w:val="center"/>
        <w:rPr>
          <w:rFonts w:cs="Times New Roman"/>
          <w:b/>
        </w:rPr>
      </w:pPr>
    </w:p>
    <w:p w14:paraId="2D5906B5" w14:textId="77777777" w:rsidR="00CB0194" w:rsidRPr="00E735C4" w:rsidRDefault="00CB0194" w:rsidP="009C5BFE">
      <w:pPr>
        <w:jc w:val="center"/>
        <w:rPr>
          <w:rFonts w:cs="Times New Roman"/>
          <w:b/>
        </w:rPr>
      </w:pPr>
    </w:p>
    <w:p w14:paraId="2D5906B6" w14:textId="77777777" w:rsidR="00CB0194" w:rsidRPr="00E735C4" w:rsidRDefault="00CB0194" w:rsidP="009C5BFE">
      <w:pPr>
        <w:jc w:val="center"/>
        <w:rPr>
          <w:rFonts w:cs="Times New Roman"/>
          <w:b/>
        </w:rPr>
      </w:pPr>
    </w:p>
    <w:p w14:paraId="2D5906B7" w14:textId="77777777" w:rsidR="00CB0194" w:rsidRPr="00E735C4" w:rsidRDefault="00CB0194" w:rsidP="009C5BFE">
      <w:pPr>
        <w:jc w:val="center"/>
        <w:rPr>
          <w:rFonts w:cs="Times New Roman"/>
          <w:b/>
        </w:rPr>
      </w:pPr>
    </w:p>
    <w:p w14:paraId="2D5906B8" w14:textId="77777777" w:rsidR="00CB0194" w:rsidRPr="00E735C4" w:rsidRDefault="00CB0194" w:rsidP="009C5BFE">
      <w:pPr>
        <w:jc w:val="center"/>
        <w:rPr>
          <w:rFonts w:cs="Times New Roman"/>
          <w:b/>
        </w:rPr>
      </w:pPr>
    </w:p>
    <w:p w14:paraId="2D5906B9" w14:textId="77777777" w:rsidR="00CB0194" w:rsidRPr="00E735C4" w:rsidRDefault="00CB0194" w:rsidP="009C5BFE">
      <w:pPr>
        <w:jc w:val="center"/>
        <w:rPr>
          <w:rFonts w:cs="Times New Roman"/>
          <w:b/>
        </w:rPr>
      </w:pPr>
    </w:p>
    <w:p w14:paraId="2D5906BA" w14:textId="77777777" w:rsidR="00CB0194" w:rsidRPr="00E735C4" w:rsidRDefault="00CB0194" w:rsidP="009C5BFE">
      <w:pPr>
        <w:jc w:val="center"/>
        <w:rPr>
          <w:rFonts w:cs="Times New Roman"/>
          <w:b/>
        </w:rPr>
      </w:pPr>
    </w:p>
    <w:p w14:paraId="2D5906BB" w14:textId="77777777" w:rsidR="00CB0194" w:rsidRPr="00E735C4" w:rsidRDefault="00CB0194" w:rsidP="009C5BFE">
      <w:pPr>
        <w:jc w:val="center"/>
        <w:rPr>
          <w:rFonts w:cs="Times New Roman"/>
          <w:b/>
        </w:rPr>
      </w:pPr>
    </w:p>
    <w:p w14:paraId="3054A282" w14:textId="77777777" w:rsidR="00FC1C64" w:rsidRPr="00E735C4" w:rsidRDefault="00FC1C64" w:rsidP="009C5BFE">
      <w:pPr>
        <w:jc w:val="center"/>
        <w:rPr>
          <w:rFonts w:cs="Times New Roman"/>
          <w:b/>
        </w:rPr>
      </w:pPr>
    </w:p>
    <w:p w14:paraId="2D5906BC" w14:textId="77777777" w:rsidR="00CB0194" w:rsidRPr="00E735C4" w:rsidRDefault="00CB0194" w:rsidP="009C5BFE">
      <w:pPr>
        <w:jc w:val="center"/>
        <w:rPr>
          <w:rFonts w:cs="Times New Roman"/>
          <w:b/>
        </w:rPr>
      </w:pPr>
    </w:p>
    <w:p w14:paraId="2D5906BD" w14:textId="77777777" w:rsidR="00CB0194" w:rsidRPr="00E735C4" w:rsidRDefault="00CB0194" w:rsidP="009C5BFE">
      <w:pPr>
        <w:jc w:val="center"/>
        <w:rPr>
          <w:rFonts w:cs="Times New Roman"/>
          <w:b/>
        </w:rPr>
      </w:pPr>
    </w:p>
    <w:p w14:paraId="2D5906BE" w14:textId="77777777" w:rsidR="00CB0194" w:rsidRPr="00E735C4" w:rsidRDefault="00CB0194" w:rsidP="009C5BFE">
      <w:pPr>
        <w:jc w:val="center"/>
        <w:rPr>
          <w:rFonts w:cs="Times New Roman"/>
          <w:b/>
        </w:rPr>
      </w:pPr>
    </w:p>
    <w:p w14:paraId="2D5906BF" w14:textId="77777777" w:rsidR="00CB0194" w:rsidRPr="00E735C4" w:rsidRDefault="00CB0194" w:rsidP="009E7022">
      <w:pPr>
        <w:pStyle w:val="EUCP-Heading-1"/>
        <w:outlineLvl w:val="1"/>
        <w:rPr>
          <w:rFonts w:cs="Times New Roman"/>
        </w:rPr>
      </w:pPr>
      <w:r w:rsidRPr="00E735C4">
        <w:rPr>
          <w:rFonts w:cs="Times New Roman"/>
        </w:rPr>
        <w:t>B. PŘÍBALOVÁ INFORMACE</w:t>
      </w:r>
    </w:p>
    <w:p w14:paraId="2D5906C0" w14:textId="77777777" w:rsidR="00CB0194" w:rsidRPr="00E735C4" w:rsidRDefault="00CB0194" w:rsidP="00B77D27">
      <w:pPr>
        <w:jc w:val="center"/>
        <w:rPr>
          <w:rFonts w:cs="Times New Roman"/>
          <w:b/>
        </w:rPr>
      </w:pPr>
      <w:r w:rsidRPr="00E735C4">
        <w:rPr>
          <w:rFonts w:cs="Times New Roman"/>
        </w:rPr>
        <w:br w:type="page"/>
      </w:r>
      <w:r w:rsidR="00012E84" w:rsidRPr="00E735C4">
        <w:rPr>
          <w:rFonts w:cs="Times New Roman"/>
          <w:b/>
        </w:rPr>
        <w:lastRenderedPageBreak/>
        <w:t>Příbalová informace: informace pro uživatele</w:t>
      </w:r>
    </w:p>
    <w:p w14:paraId="2D5906C1" w14:textId="77777777" w:rsidR="00C41119" w:rsidRPr="00E735C4" w:rsidRDefault="00C41119" w:rsidP="00B77D27">
      <w:pPr>
        <w:jc w:val="center"/>
        <w:rPr>
          <w:rFonts w:cs="Times New Roman"/>
          <w:lang w:eastAsia="en-US"/>
        </w:rPr>
      </w:pPr>
    </w:p>
    <w:p w14:paraId="2D5906C2" w14:textId="77777777" w:rsidR="00CB0194" w:rsidRPr="00E735C4" w:rsidRDefault="00CB0194" w:rsidP="00B77D27">
      <w:pPr>
        <w:jc w:val="center"/>
        <w:rPr>
          <w:rFonts w:cs="Times New Roman"/>
          <w:b/>
          <w:lang w:eastAsia="en-US"/>
        </w:rPr>
      </w:pPr>
      <w:r w:rsidRPr="00E735C4">
        <w:rPr>
          <w:rFonts w:cs="Times New Roman"/>
          <w:b/>
          <w:lang w:eastAsia="en-US"/>
        </w:rPr>
        <w:t xml:space="preserve">Remicade 100 mg prášek </w:t>
      </w:r>
      <w:r w:rsidRPr="00E735C4">
        <w:rPr>
          <w:rFonts w:cs="Times New Roman"/>
          <w:b/>
        </w:rPr>
        <w:t>pro koncentrát pro infuzní roztok</w:t>
      </w:r>
    </w:p>
    <w:p w14:paraId="2D5906C3" w14:textId="60989D4C" w:rsidR="00CB0194" w:rsidRPr="00E735C4" w:rsidRDefault="0024239E" w:rsidP="00B77D27">
      <w:pPr>
        <w:jc w:val="center"/>
        <w:rPr>
          <w:rFonts w:cs="Times New Roman"/>
          <w:lang w:eastAsia="en-US"/>
        </w:rPr>
      </w:pPr>
      <w:r w:rsidRPr="00E735C4">
        <w:rPr>
          <w:rFonts w:cs="Times New Roman"/>
          <w:lang w:eastAsia="en-US"/>
        </w:rPr>
        <w:t>i</w:t>
      </w:r>
      <w:r w:rsidR="00CB0194" w:rsidRPr="00E735C4">
        <w:rPr>
          <w:rFonts w:cs="Times New Roman"/>
          <w:lang w:eastAsia="en-US"/>
        </w:rPr>
        <w:t>nfliximab</w:t>
      </w:r>
    </w:p>
    <w:p w14:paraId="2D5906C4" w14:textId="77777777" w:rsidR="00CB0194" w:rsidRPr="00E735C4" w:rsidRDefault="00CB0194" w:rsidP="00B77D27">
      <w:pPr>
        <w:jc w:val="center"/>
        <w:rPr>
          <w:rFonts w:cs="Times New Roman"/>
          <w:lang w:eastAsia="en-US"/>
        </w:rPr>
      </w:pPr>
    </w:p>
    <w:p w14:paraId="2D5906C5" w14:textId="77777777" w:rsidR="00CB0194" w:rsidRPr="00E735C4" w:rsidRDefault="00CB0194" w:rsidP="009C5BFE">
      <w:pPr>
        <w:jc w:val="center"/>
        <w:rPr>
          <w:rFonts w:cs="Times New Roman"/>
          <w:b/>
        </w:rPr>
      </w:pPr>
    </w:p>
    <w:p w14:paraId="2D5906C6" w14:textId="77777777" w:rsidR="00CB0194" w:rsidRPr="00E735C4" w:rsidRDefault="00CB0194" w:rsidP="0050784A">
      <w:pPr>
        <w:keepNext/>
        <w:rPr>
          <w:rFonts w:cs="Times New Roman"/>
          <w:b/>
        </w:rPr>
      </w:pPr>
      <w:r w:rsidRPr="00E735C4">
        <w:rPr>
          <w:rFonts w:cs="Times New Roman"/>
          <w:b/>
        </w:rPr>
        <w:t>Přečtěte si pozorně celou příbalovou informaci dříve, než začnete tento přípravek používat</w:t>
      </w:r>
      <w:r w:rsidR="00570945" w:rsidRPr="00E735C4">
        <w:rPr>
          <w:rFonts w:cs="Times New Roman"/>
          <w:b/>
        </w:rPr>
        <w:t>,</w:t>
      </w:r>
      <w:r w:rsidR="00012E84" w:rsidRPr="00E735C4">
        <w:rPr>
          <w:rFonts w:cs="Times New Roman"/>
          <w:b/>
        </w:rPr>
        <w:t xml:space="preserve"> protože obsahuje pro Vás důležité údaje.</w:t>
      </w:r>
    </w:p>
    <w:p w14:paraId="2D5906C7"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Ponechte si příbalovou informaci pro případ, že si ji budete potřebovat přečíst znovu.</w:t>
      </w:r>
    </w:p>
    <w:p w14:paraId="2D5906C8"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 xml:space="preserve">Váš lékař Vám dá také kartu pacienta, která obsahuje důležité </w:t>
      </w:r>
      <w:r w:rsidR="00562F5F" w:rsidRPr="00E735C4">
        <w:rPr>
          <w:rFonts w:cs="Times New Roman"/>
        </w:rPr>
        <w:t xml:space="preserve">bezpečnostní </w:t>
      </w:r>
      <w:r w:rsidRPr="00E735C4">
        <w:rPr>
          <w:rFonts w:cs="Times New Roman"/>
        </w:rPr>
        <w:t xml:space="preserve">informace, které </w:t>
      </w:r>
      <w:r w:rsidR="00562F5F" w:rsidRPr="00E735C4">
        <w:rPr>
          <w:rFonts w:cs="Times New Roman"/>
        </w:rPr>
        <w:t>musíte</w:t>
      </w:r>
      <w:r w:rsidRPr="00E735C4">
        <w:rPr>
          <w:rFonts w:cs="Times New Roman"/>
        </w:rPr>
        <w:t xml:space="preserve"> znát </w:t>
      </w:r>
      <w:r w:rsidR="00562F5F" w:rsidRPr="00E735C4">
        <w:rPr>
          <w:rFonts w:cs="Times New Roman"/>
        </w:rPr>
        <w:t>před zahájením a v průběhu léčby přípravkem</w:t>
      </w:r>
      <w:r w:rsidRPr="00E735C4">
        <w:rPr>
          <w:rFonts w:cs="Times New Roman"/>
        </w:rPr>
        <w:t xml:space="preserve"> Remicade.</w:t>
      </w:r>
    </w:p>
    <w:p w14:paraId="2D5906C9"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Máte-li jakékoli další otázky, zeptejte se svého lékaře.</w:t>
      </w:r>
    </w:p>
    <w:p w14:paraId="2D5906CA" w14:textId="77777777" w:rsidR="00012E84" w:rsidRPr="00E735C4" w:rsidRDefault="00012E84" w:rsidP="009C5BFE">
      <w:pPr>
        <w:numPr>
          <w:ilvl w:val="0"/>
          <w:numId w:val="67"/>
        </w:numPr>
        <w:tabs>
          <w:tab w:val="left" w:pos="567"/>
        </w:tabs>
        <w:ind w:left="567" w:hanging="567"/>
        <w:rPr>
          <w:rFonts w:cs="Times New Roman"/>
        </w:rPr>
      </w:pPr>
      <w:r w:rsidRPr="00E735C4">
        <w:rPr>
          <w:rFonts w:cs="Times New Roman"/>
        </w:rPr>
        <w:t>Tento přípravek byl předepsán výhradně Vám. Nedávejte jej žádné další osobě. Mohl by jí ublížit, a to i tehdy, má-li st</w:t>
      </w:r>
      <w:r w:rsidR="00F863FC" w:rsidRPr="00E735C4">
        <w:rPr>
          <w:rFonts w:cs="Times New Roman"/>
        </w:rPr>
        <w:t>ejné známky onemocnění jako Vy.</w:t>
      </w:r>
    </w:p>
    <w:p w14:paraId="2D5906CB" w14:textId="77777777" w:rsidR="00012E84" w:rsidRPr="00E735C4" w:rsidRDefault="00012E84" w:rsidP="009C5BFE">
      <w:pPr>
        <w:numPr>
          <w:ilvl w:val="0"/>
          <w:numId w:val="67"/>
        </w:numPr>
        <w:tabs>
          <w:tab w:val="left" w:pos="567"/>
        </w:tabs>
        <w:ind w:left="567" w:hanging="567"/>
        <w:rPr>
          <w:rFonts w:cs="Times New Roman"/>
        </w:rPr>
      </w:pPr>
      <w:r w:rsidRPr="00E735C4">
        <w:rPr>
          <w:rFonts w:cs="Times New Roman"/>
        </w:rPr>
        <w:t>Pokud se u Vás vyskytne kterýkoli z nežád</w:t>
      </w:r>
      <w:r w:rsidR="00B63F1D" w:rsidRPr="00E735C4">
        <w:rPr>
          <w:rFonts w:cs="Times New Roman"/>
        </w:rPr>
        <w:t xml:space="preserve">oucích účinků, sdělte to svému </w:t>
      </w:r>
      <w:r w:rsidRPr="00E735C4">
        <w:rPr>
          <w:rFonts w:cs="Times New Roman"/>
        </w:rPr>
        <w:t>lékaři</w:t>
      </w:r>
      <w:r w:rsidR="00B63F1D" w:rsidRPr="00E735C4">
        <w:rPr>
          <w:rFonts w:cs="Times New Roman"/>
        </w:rPr>
        <w:t xml:space="preserve">. </w:t>
      </w:r>
      <w:r w:rsidRPr="00E735C4">
        <w:rPr>
          <w:rFonts w:cs="Times New Roman"/>
        </w:rPr>
        <w:t>Stejně postupujte v případě jakýchkoli nežádoucích účinků, které nejsou uvedeny v této příbalové informaci.</w:t>
      </w:r>
      <w:r w:rsidR="00F15890" w:rsidRPr="00E735C4">
        <w:rPr>
          <w:rFonts w:cs="Times New Roman"/>
        </w:rPr>
        <w:t xml:space="preserve"> Viz bod 4.</w:t>
      </w:r>
    </w:p>
    <w:p w14:paraId="2D5906CC" w14:textId="77777777" w:rsidR="00CB0194" w:rsidRPr="00E735C4" w:rsidRDefault="00CB0194" w:rsidP="009C5BFE">
      <w:pPr>
        <w:rPr>
          <w:rFonts w:cs="Times New Roman"/>
        </w:rPr>
      </w:pPr>
    </w:p>
    <w:p w14:paraId="2D5906CD" w14:textId="77777777" w:rsidR="00CB0194" w:rsidRPr="00E735C4" w:rsidRDefault="000A58EB" w:rsidP="0050784A">
      <w:pPr>
        <w:keepNext/>
        <w:tabs>
          <w:tab w:val="left" w:pos="540"/>
        </w:tabs>
        <w:rPr>
          <w:rFonts w:cs="Times New Roman"/>
          <w:b/>
        </w:rPr>
      </w:pPr>
      <w:r w:rsidRPr="00E735C4">
        <w:rPr>
          <w:rFonts w:cs="Times New Roman"/>
          <w:b/>
        </w:rPr>
        <w:t>Co naleznete v této</w:t>
      </w:r>
      <w:r w:rsidR="00CB0194" w:rsidRPr="00E735C4">
        <w:rPr>
          <w:rFonts w:cs="Times New Roman"/>
          <w:b/>
        </w:rPr>
        <w:t xml:space="preserve"> příbalové informaci:</w:t>
      </w:r>
    </w:p>
    <w:p w14:paraId="2D5906CE" w14:textId="77777777" w:rsidR="00CB0194" w:rsidRPr="00E735C4" w:rsidRDefault="00031031" w:rsidP="009C5BFE">
      <w:pPr>
        <w:tabs>
          <w:tab w:val="left" w:pos="540"/>
        </w:tabs>
        <w:rPr>
          <w:rFonts w:cs="Times New Roman"/>
        </w:rPr>
      </w:pPr>
      <w:r w:rsidRPr="00E735C4">
        <w:rPr>
          <w:rFonts w:cs="Times New Roman"/>
        </w:rPr>
        <w:t>1.</w:t>
      </w:r>
      <w:r w:rsidRPr="00E735C4">
        <w:rPr>
          <w:rFonts w:cs="Times New Roman"/>
        </w:rPr>
        <w:tab/>
      </w:r>
      <w:r w:rsidR="00CB0194" w:rsidRPr="00E735C4">
        <w:rPr>
          <w:rFonts w:cs="Times New Roman"/>
        </w:rPr>
        <w:t xml:space="preserve">Co je </w:t>
      </w:r>
      <w:r w:rsidR="00330F4C" w:rsidRPr="00E735C4">
        <w:rPr>
          <w:rFonts w:cs="Times New Roman"/>
        </w:rPr>
        <w:t xml:space="preserve">přípravek </w:t>
      </w:r>
      <w:r w:rsidR="00CB0194" w:rsidRPr="00E735C4">
        <w:rPr>
          <w:rFonts w:cs="Times New Roman"/>
        </w:rPr>
        <w:t>Remicade a k čemu se používá</w:t>
      </w:r>
    </w:p>
    <w:p w14:paraId="2D5906CF" w14:textId="77777777" w:rsidR="00CB0194" w:rsidRPr="00E735C4" w:rsidRDefault="00031031" w:rsidP="009C5BFE">
      <w:pPr>
        <w:tabs>
          <w:tab w:val="left" w:pos="540"/>
        </w:tabs>
        <w:rPr>
          <w:rFonts w:cs="Times New Roman"/>
        </w:rPr>
      </w:pPr>
      <w:r w:rsidRPr="00E735C4">
        <w:rPr>
          <w:rFonts w:cs="Times New Roman"/>
        </w:rPr>
        <w:t>2.</w:t>
      </w:r>
      <w:r w:rsidRPr="00E735C4">
        <w:rPr>
          <w:rFonts w:cs="Times New Roman"/>
        </w:rPr>
        <w:tab/>
      </w:r>
      <w:r w:rsidR="00CB0194" w:rsidRPr="00E735C4">
        <w:rPr>
          <w:rFonts w:cs="Times New Roman"/>
        </w:rPr>
        <w:t xml:space="preserve">Čemu musíte věnovat pozornost, než </w:t>
      </w:r>
      <w:r w:rsidR="00134286" w:rsidRPr="00E735C4">
        <w:rPr>
          <w:rFonts w:cs="Times New Roman"/>
        </w:rPr>
        <w:t>začnete přípravek Remicade používat</w:t>
      </w:r>
    </w:p>
    <w:p w14:paraId="2D5906D0" w14:textId="77777777" w:rsidR="00CB0194" w:rsidRPr="00E735C4" w:rsidRDefault="00031031" w:rsidP="009C5BFE">
      <w:pPr>
        <w:tabs>
          <w:tab w:val="left" w:pos="540"/>
        </w:tabs>
        <w:rPr>
          <w:rFonts w:cs="Times New Roman"/>
        </w:rPr>
      </w:pPr>
      <w:r w:rsidRPr="00E735C4">
        <w:rPr>
          <w:rFonts w:cs="Times New Roman"/>
        </w:rPr>
        <w:t>3.</w:t>
      </w:r>
      <w:r w:rsidRPr="00E735C4">
        <w:rPr>
          <w:rFonts w:cs="Times New Roman"/>
        </w:rPr>
        <w:tab/>
      </w:r>
      <w:r w:rsidR="00CB0194" w:rsidRPr="00E735C4">
        <w:rPr>
          <w:rFonts w:cs="Times New Roman"/>
        </w:rPr>
        <w:t xml:space="preserve">Jak se </w:t>
      </w:r>
      <w:r w:rsidR="005E245D" w:rsidRPr="00E735C4">
        <w:rPr>
          <w:rFonts w:cs="Times New Roman"/>
        </w:rPr>
        <w:t>přípravek</w:t>
      </w:r>
      <w:r w:rsidR="00CB0194" w:rsidRPr="00E735C4">
        <w:rPr>
          <w:rFonts w:cs="Times New Roman"/>
        </w:rPr>
        <w:t xml:space="preserve"> Remicade podáv</w:t>
      </w:r>
      <w:r w:rsidR="005E245D" w:rsidRPr="00E735C4">
        <w:rPr>
          <w:rFonts w:cs="Times New Roman"/>
        </w:rPr>
        <w:t>á</w:t>
      </w:r>
    </w:p>
    <w:p w14:paraId="2D5906D1" w14:textId="77777777" w:rsidR="00CB0194" w:rsidRPr="00E735C4" w:rsidRDefault="00031031" w:rsidP="009C5BFE">
      <w:pPr>
        <w:tabs>
          <w:tab w:val="left" w:pos="540"/>
        </w:tabs>
        <w:rPr>
          <w:rFonts w:cs="Times New Roman"/>
        </w:rPr>
      </w:pPr>
      <w:r w:rsidRPr="00E735C4">
        <w:rPr>
          <w:rFonts w:cs="Times New Roman"/>
        </w:rPr>
        <w:t>4.</w:t>
      </w:r>
      <w:r w:rsidRPr="00E735C4">
        <w:rPr>
          <w:rFonts w:cs="Times New Roman"/>
        </w:rPr>
        <w:tab/>
      </w:r>
      <w:r w:rsidR="00CB0194" w:rsidRPr="00E735C4">
        <w:rPr>
          <w:rFonts w:cs="Times New Roman"/>
        </w:rPr>
        <w:t>Možné nežádoucí účinky</w:t>
      </w:r>
    </w:p>
    <w:p w14:paraId="2D5906D2" w14:textId="77777777" w:rsidR="00CB0194" w:rsidRPr="00E735C4" w:rsidRDefault="00031031" w:rsidP="009C5BFE">
      <w:pPr>
        <w:tabs>
          <w:tab w:val="left" w:pos="540"/>
        </w:tabs>
        <w:rPr>
          <w:rFonts w:cs="Times New Roman"/>
        </w:rPr>
      </w:pPr>
      <w:r w:rsidRPr="00E735C4">
        <w:rPr>
          <w:rFonts w:cs="Times New Roman"/>
        </w:rPr>
        <w:t>5.</w:t>
      </w:r>
      <w:r w:rsidRPr="00E735C4">
        <w:rPr>
          <w:rFonts w:cs="Times New Roman"/>
        </w:rPr>
        <w:tab/>
      </w:r>
      <w:r w:rsidR="00CB0194" w:rsidRPr="00E735C4">
        <w:rPr>
          <w:rFonts w:cs="Times New Roman"/>
        </w:rPr>
        <w:t>Jak přípravek Remicade uchovávat</w:t>
      </w:r>
    </w:p>
    <w:p w14:paraId="2D5906D3" w14:textId="77777777" w:rsidR="00CB0194" w:rsidRPr="00E735C4" w:rsidRDefault="00B63F1D" w:rsidP="009C5BFE">
      <w:pPr>
        <w:rPr>
          <w:rFonts w:cs="Times New Roman"/>
        </w:rPr>
      </w:pPr>
      <w:r w:rsidRPr="00E735C4">
        <w:rPr>
          <w:rFonts w:cs="Times New Roman"/>
        </w:rPr>
        <w:t>6.</w:t>
      </w:r>
      <w:r w:rsidRPr="00E735C4">
        <w:rPr>
          <w:rFonts w:cs="Times New Roman"/>
        </w:rPr>
        <w:tab/>
        <w:t>Obsah balení a další informace</w:t>
      </w:r>
    </w:p>
    <w:p w14:paraId="2D5906D4" w14:textId="77777777" w:rsidR="00CB0194" w:rsidRPr="00E735C4" w:rsidRDefault="00CB0194" w:rsidP="009C5BFE">
      <w:pPr>
        <w:rPr>
          <w:rFonts w:cs="Times New Roman"/>
        </w:rPr>
      </w:pPr>
    </w:p>
    <w:p w14:paraId="2D5906D5" w14:textId="77777777" w:rsidR="00CB0194" w:rsidRPr="00E735C4" w:rsidRDefault="00CB0194" w:rsidP="009C5BFE">
      <w:pPr>
        <w:rPr>
          <w:rFonts w:cs="Times New Roman"/>
        </w:rPr>
      </w:pPr>
    </w:p>
    <w:p w14:paraId="2D5906D6" w14:textId="77777777" w:rsidR="00CB0194" w:rsidRPr="00E735C4" w:rsidRDefault="00CB0194" w:rsidP="009E7022">
      <w:pPr>
        <w:keepNext/>
        <w:ind w:left="567" w:hanging="567"/>
        <w:outlineLvl w:val="2"/>
        <w:rPr>
          <w:rFonts w:cs="Times New Roman"/>
          <w:b/>
          <w:bCs/>
          <w:szCs w:val="26"/>
        </w:rPr>
      </w:pPr>
      <w:r w:rsidRPr="00E735C4">
        <w:rPr>
          <w:rFonts w:cs="Times New Roman"/>
          <w:b/>
          <w:bCs/>
          <w:szCs w:val="22"/>
        </w:rPr>
        <w:t>1</w:t>
      </w:r>
      <w:r w:rsidRPr="00E735C4">
        <w:rPr>
          <w:rFonts w:cs="Times New Roman"/>
          <w:b/>
          <w:bCs/>
          <w:szCs w:val="26"/>
        </w:rPr>
        <w:t>.</w:t>
      </w:r>
      <w:r w:rsidRPr="00E735C4">
        <w:rPr>
          <w:rFonts w:cs="Times New Roman"/>
          <w:b/>
          <w:bCs/>
          <w:szCs w:val="26"/>
        </w:rPr>
        <w:tab/>
      </w:r>
      <w:r w:rsidRPr="00E735C4">
        <w:rPr>
          <w:rFonts w:cs="Times New Roman"/>
          <w:b/>
          <w:bCs/>
          <w:szCs w:val="22"/>
        </w:rPr>
        <w:t>C</w:t>
      </w:r>
      <w:r w:rsidR="008204A9" w:rsidRPr="00E735C4">
        <w:rPr>
          <w:rFonts w:cs="Times New Roman"/>
          <w:b/>
          <w:bCs/>
          <w:szCs w:val="22"/>
        </w:rPr>
        <w:t xml:space="preserve">o je </w:t>
      </w:r>
      <w:r w:rsidR="00330F4C" w:rsidRPr="00E735C4">
        <w:rPr>
          <w:rFonts w:cs="Times New Roman"/>
          <w:b/>
          <w:bCs/>
          <w:szCs w:val="22"/>
        </w:rPr>
        <w:t xml:space="preserve">přípravek </w:t>
      </w:r>
      <w:r w:rsidR="008204A9" w:rsidRPr="00E735C4">
        <w:rPr>
          <w:rFonts w:cs="Times New Roman"/>
          <w:b/>
          <w:bCs/>
          <w:szCs w:val="22"/>
        </w:rPr>
        <w:t>Remicade a k čemu se používá</w:t>
      </w:r>
    </w:p>
    <w:p w14:paraId="2D5906D7" w14:textId="77777777" w:rsidR="00CB0194" w:rsidRPr="00E735C4" w:rsidRDefault="00CB0194" w:rsidP="0050784A">
      <w:pPr>
        <w:keepNext/>
        <w:rPr>
          <w:rFonts w:cs="Times New Roman"/>
        </w:rPr>
      </w:pPr>
    </w:p>
    <w:p w14:paraId="2D5906D8" w14:textId="77777777" w:rsidR="007D647A" w:rsidRPr="00E735C4" w:rsidRDefault="00CB0194" w:rsidP="009C5BFE">
      <w:pPr>
        <w:rPr>
          <w:rFonts w:cs="Times New Roman"/>
        </w:rPr>
      </w:pPr>
      <w:r w:rsidRPr="00E735C4">
        <w:rPr>
          <w:rFonts w:cs="Times New Roman"/>
        </w:rPr>
        <w:t xml:space="preserve">Přípravek Remicade obsahuje léčivou látku infliximab. Infliximab </w:t>
      </w:r>
      <w:r w:rsidR="005F3A6B" w:rsidRPr="00E735C4">
        <w:rPr>
          <w:rFonts w:cs="Times New Roman"/>
        </w:rPr>
        <w:t xml:space="preserve">je </w:t>
      </w:r>
      <w:r w:rsidR="0024239E" w:rsidRPr="00E735C4">
        <w:rPr>
          <w:rFonts w:cs="Times New Roman"/>
        </w:rPr>
        <w:t xml:space="preserve">monoklonální protilátka – což </w:t>
      </w:r>
      <w:r w:rsidRPr="00E735C4">
        <w:rPr>
          <w:rFonts w:cs="Times New Roman"/>
        </w:rPr>
        <w:t xml:space="preserve">je druh bílkoviny, která </w:t>
      </w:r>
      <w:r w:rsidR="00475F35" w:rsidRPr="00E735C4">
        <w:rPr>
          <w:rFonts w:cs="Times New Roman"/>
        </w:rPr>
        <w:t>se váže na</w:t>
      </w:r>
      <w:r w:rsidR="0024239E" w:rsidRPr="00E735C4">
        <w:rPr>
          <w:rFonts w:cs="Times New Roman"/>
        </w:rPr>
        <w:t xml:space="preserve"> </w:t>
      </w:r>
      <w:r w:rsidR="00562F5F" w:rsidRPr="00E735C4">
        <w:rPr>
          <w:rFonts w:cs="Times New Roman"/>
        </w:rPr>
        <w:t xml:space="preserve">specifický </w:t>
      </w:r>
      <w:r w:rsidR="0024239E" w:rsidRPr="00E735C4">
        <w:rPr>
          <w:rFonts w:cs="Times New Roman"/>
        </w:rPr>
        <w:t>cíl v lidském těle</w:t>
      </w:r>
      <w:r w:rsidR="000F72D4" w:rsidRPr="00E735C4">
        <w:rPr>
          <w:rFonts w:cs="Times New Roman"/>
        </w:rPr>
        <w:t xml:space="preserve"> nazývan</w:t>
      </w:r>
      <w:r w:rsidR="00562F5F" w:rsidRPr="00E735C4">
        <w:rPr>
          <w:rFonts w:cs="Times New Roman"/>
        </w:rPr>
        <w:t>ý</w:t>
      </w:r>
      <w:r w:rsidR="000F72D4" w:rsidRPr="00E735C4">
        <w:rPr>
          <w:rFonts w:cs="Times New Roman"/>
        </w:rPr>
        <w:t xml:space="preserve"> TNF </w:t>
      </w:r>
      <w:r w:rsidR="00562F5F" w:rsidRPr="00E735C4">
        <w:rPr>
          <w:rFonts w:cs="Times New Roman"/>
        </w:rPr>
        <w:t>alfa</w:t>
      </w:r>
      <w:r w:rsidR="000F72D4" w:rsidRPr="00E735C4">
        <w:rPr>
          <w:rFonts w:cs="Times New Roman"/>
        </w:rPr>
        <w:t xml:space="preserve"> (tumor nekrotizující faktor</w:t>
      </w:r>
      <w:r w:rsidR="00562F5F" w:rsidRPr="00E735C4">
        <w:rPr>
          <w:rFonts w:cs="Times New Roman"/>
        </w:rPr>
        <w:t xml:space="preserve"> alfa</w:t>
      </w:r>
      <w:r w:rsidR="000F72D4" w:rsidRPr="00E735C4">
        <w:rPr>
          <w:rFonts w:cs="Times New Roman"/>
        </w:rPr>
        <w:t>)</w:t>
      </w:r>
      <w:r w:rsidR="0024239E" w:rsidRPr="00E735C4">
        <w:rPr>
          <w:rFonts w:cs="Times New Roman"/>
        </w:rPr>
        <w:t>.</w:t>
      </w:r>
    </w:p>
    <w:p w14:paraId="2D5906D9" w14:textId="77777777" w:rsidR="00CB0194" w:rsidRPr="00E735C4" w:rsidRDefault="00CB0194" w:rsidP="009C5BFE">
      <w:pPr>
        <w:rPr>
          <w:rFonts w:cs="Times New Roman"/>
        </w:rPr>
      </w:pPr>
    </w:p>
    <w:p w14:paraId="2D5906DA" w14:textId="77777777" w:rsidR="00CB0194" w:rsidRPr="00E735C4" w:rsidRDefault="00CB0194" w:rsidP="009C5BFE">
      <w:pPr>
        <w:rPr>
          <w:rFonts w:cs="Times New Roman"/>
        </w:rPr>
      </w:pPr>
      <w:r w:rsidRPr="00E735C4">
        <w:rPr>
          <w:rFonts w:cs="Times New Roman"/>
        </w:rPr>
        <w:t>Remicade patří do skupiny léčiv zvané „</w:t>
      </w:r>
      <w:r w:rsidR="00562F5F" w:rsidRPr="00E735C4">
        <w:rPr>
          <w:rFonts w:cs="Times New Roman"/>
        </w:rPr>
        <w:t xml:space="preserve">inhibitory </w:t>
      </w:r>
      <w:r w:rsidRPr="00E735C4">
        <w:rPr>
          <w:rFonts w:cs="Times New Roman"/>
        </w:rPr>
        <w:t>TNF“. Používá se u dospělých pacientů k léčbě následujících zánětlivých onemocnění:</w:t>
      </w:r>
    </w:p>
    <w:p w14:paraId="2D5906DB"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r</w:t>
      </w:r>
      <w:r w:rsidR="00CB0194" w:rsidRPr="00E735C4">
        <w:rPr>
          <w:rFonts w:cs="Times New Roman"/>
        </w:rPr>
        <w:t>evmatoidní artritida</w:t>
      </w:r>
    </w:p>
    <w:p w14:paraId="2D5906DC"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p</w:t>
      </w:r>
      <w:r w:rsidR="00CB0194" w:rsidRPr="00E735C4">
        <w:rPr>
          <w:rFonts w:cs="Times New Roman"/>
        </w:rPr>
        <w:t>soriatická artritida</w:t>
      </w:r>
    </w:p>
    <w:p w14:paraId="2D5906DD"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a</w:t>
      </w:r>
      <w:r w:rsidR="00CB0194" w:rsidRPr="00E735C4">
        <w:rPr>
          <w:rFonts w:cs="Times New Roman"/>
        </w:rPr>
        <w:t>nkylozující spondylitida (Bechtěrevova choroba)</w:t>
      </w:r>
    </w:p>
    <w:p w14:paraId="2D5906DE"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p</w:t>
      </w:r>
      <w:r w:rsidR="00CB0194" w:rsidRPr="00E735C4">
        <w:rPr>
          <w:rFonts w:cs="Times New Roman"/>
        </w:rPr>
        <w:t>soriáza</w:t>
      </w:r>
      <w:r w:rsidR="00756556" w:rsidRPr="00E735C4">
        <w:rPr>
          <w:rFonts w:cs="Times New Roman"/>
        </w:rPr>
        <w:t>.</w:t>
      </w:r>
    </w:p>
    <w:p w14:paraId="2D5906DF" w14:textId="77777777" w:rsidR="00CB0194" w:rsidRPr="00E735C4" w:rsidRDefault="00CB0194" w:rsidP="009C5BFE">
      <w:pPr>
        <w:rPr>
          <w:rFonts w:cs="Times New Roman"/>
        </w:rPr>
      </w:pPr>
    </w:p>
    <w:p w14:paraId="2D5906E0" w14:textId="77777777" w:rsidR="00CB0194" w:rsidRPr="00E735C4" w:rsidRDefault="00CB0194" w:rsidP="009C5BFE">
      <w:pPr>
        <w:rPr>
          <w:rFonts w:cs="Times New Roman"/>
        </w:rPr>
      </w:pPr>
      <w:r w:rsidRPr="00E735C4">
        <w:rPr>
          <w:rFonts w:cs="Times New Roman"/>
        </w:rPr>
        <w:t xml:space="preserve">Remicade je také používán u dospělých pacientů a dětí ve věku </w:t>
      </w:r>
      <w:r w:rsidR="005E245D" w:rsidRPr="00E735C4">
        <w:rPr>
          <w:rFonts w:cs="Times New Roman"/>
        </w:rPr>
        <w:t xml:space="preserve">od </w:t>
      </w:r>
      <w:r w:rsidRPr="00E735C4">
        <w:rPr>
          <w:rFonts w:cs="Times New Roman"/>
        </w:rPr>
        <w:t>6 let k léčbě:</w:t>
      </w:r>
    </w:p>
    <w:p w14:paraId="2D5906E1" w14:textId="2B3BEBAD" w:rsidR="00CB0194" w:rsidRPr="00E735C4" w:rsidRDefault="005D67B0" w:rsidP="009C5BFE">
      <w:pPr>
        <w:numPr>
          <w:ilvl w:val="0"/>
          <w:numId w:val="67"/>
        </w:numPr>
        <w:tabs>
          <w:tab w:val="left" w:pos="567"/>
        </w:tabs>
        <w:ind w:left="567" w:hanging="567"/>
        <w:rPr>
          <w:rFonts w:cs="Times New Roman"/>
        </w:rPr>
      </w:pPr>
      <w:r>
        <w:rPr>
          <w:rFonts w:cs="Times New Roman"/>
        </w:rPr>
        <w:t>c</w:t>
      </w:r>
      <w:r w:rsidR="00CB0194" w:rsidRPr="00E735C4">
        <w:rPr>
          <w:rFonts w:cs="Times New Roman"/>
        </w:rPr>
        <w:t>rohnovy choroby</w:t>
      </w:r>
    </w:p>
    <w:p w14:paraId="2D5906E2"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u</w:t>
      </w:r>
      <w:r w:rsidR="00CB0194" w:rsidRPr="00E735C4">
        <w:rPr>
          <w:rFonts w:cs="Times New Roman"/>
        </w:rPr>
        <w:t>lcerózní kolitidy</w:t>
      </w:r>
      <w:r w:rsidR="00756556" w:rsidRPr="00E735C4">
        <w:rPr>
          <w:rFonts w:cs="Times New Roman"/>
        </w:rPr>
        <w:t>.</w:t>
      </w:r>
    </w:p>
    <w:p w14:paraId="2D5906E3" w14:textId="77777777" w:rsidR="00CB0194" w:rsidRPr="00E735C4" w:rsidRDefault="00CB0194" w:rsidP="009C5BFE">
      <w:pPr>
        <w:rPr>
          <w:rFonts w:cs="Times New Roman"/>
        </w:rPr>
      </w:pPr>
    </w:p>
    <w:p w14:paraId="2D5906E4" w14:textId="77777777" w:rsidR="00CB0194" w:rsidRPr="00E735C4" w:rsidRDefault="00CB0194" w:rsidP="009C5BFE">
      <w:pPr>
        <w:rPr>
          <w:rFonts w:cs="Times New Roman"/>
        </w:rPr>
      </w:pPr>
      <w:r w:rsidRPr="00E735C4">
        <w:rPr>
          <w:rFonts w:cs="Times New Roman"/>
        </w:rPr>
        <w:t xml:space="preserve">Remicade </w:t>
      </w:r>
      <w:r w:rsidR="009929AA" w:rsidRPr="00E735C4">
        <w:rPr>
          <w:rFonts w:cs="Times New Roman"/>
        </w:rPr>
        <w:t>se váže na</w:t>
      </w:r>
      <w:r w:rsidR="0064176A" w:rsidRPr="00E735C4">
        <w:rPr>
          <w:rFonts w:cs="Times New Roman"/>
        </w:rPr>
        <w:t xml:space="preserve"> TNF alfa (tumor nekrotizují</w:t>
      </w:r>
      <w:r w:rsidR="009929AA" w:rsidRPr="00E735C4">
        <w:rPr>
          <w:rFonts w:cs="Times New Roman"/>
        </w:rPr>
        <w:t>cí faktor</w:t>
      </w:r>
      <w:r w:rsidR="0011655F" w:rsidRPr="00E735C4">
        <w:rPr>
          <w:rFonts w:cs="Times New Roman"/>
        </w:rPr>
        <w:t xml:space="preserve"> alfa</w:t>
      </w:r>
      <w:r w:rsidR="009929AA" w:rsidRPr="00E735C4">
        <w:rPr>
          <w:rFonts w:cs="Times New Roman"/>
        </w:rPr>
        <w:t>) a blokuje jeho</w:t>
      </w:r>
      <w:r w:rsidR="000F72D4" w:rsidRPr="00E735C4">
        <w:rPr>
          <w:rFonts w:cs="Times New Roman"/>
        </w:rPr>
        <w:t xml:space="preserve"> působení</w:t>
      </w:r>
      <w:r w:rsidR="0064176A" w:rsidRPr="00E735C4">
        <w:rPr>
          <w:rFonts w:cs="Times New Roman"/>
        </w:rPr>
        <w:t>. TNF alfa</w:t>
      </w:r>
      <w:r w:rsidRPr="00E735C4">
        <w:rPr>
          <w:rFonts w:cs="Times New Roman"/>
        </w:rPr>
        <w:t xml:space="preserve"> se zapojuje do zánětlivých procesů v organismu a </w:t>
      </w:r>
      <w:r w:rsidR="0011655F" w:rsidRPr="00E735C4">
        <w:rPr>
          <w:rFonts w:cs="Times New Roman"/>
        </w:rPr>
        <w:t>jeho</w:t>
      </w:r>
      <w:r w:rsidRPr="00E735C4">
        <w:rPr>
          <w:rFonts w:cs="Times New Roman"/>
        </w:rPr>
        <w:t xml:space="preserve"> blokování snižuje zánět v</w:t>
      </w:r>
      <w:r w:rsidR="007E357F" w:rsidRPr="00E735C4">
        <w:rPr>
          <w:rFonts w:cs="Times New Roman"/>
        </w:rPr>
        <w:t> </w:t>
      </w:r>
      <w:r w:rsidRPr="00E735C4">
        <w:rPr>
          <w:rFonts w:cs="Times New Roman"/>
        </w:rPr>
        <w:t>těle.</w:t>
      </w:r>
    </w:p>
    <w:p w14:paraId="2D5906E5" w14:textId="77777777" w:rsidR="00CB0194" w:rsidRPr="00E735C4" w:rsidRDefault="00CB0194" w:rsidP="009C5BFE">
      <w:pPr>
        <w:rPr>
          <w:rFonts w:cs="Times New Roman"/>
        </w:rPr>
      </w:pPr>
    </w:p>
    <w:p w14:paraId="2D5906E6" w14:textId="77777777" w:rsidR="00CB0194" w:rsidRPr="00E735C4" w:rsidRDefault="00CB0194" w:rsidP="0050784A">
      <w:pPr>
        <w:keepNext/>
        <w:rPr>
          <w:rFonts w:cs="Times New Roman"/>
          <w:b/>
        </w:rPr>
      </w:pPr>
      <w:r w:rsidRPr="00E735C4">
        <w:rPr>
          <w:rFonts w:cs="Times New Roman"/>
          <w:b/>
        </w:rPr>
        <w:t>Revmatoidní artritida</w:t>
      </w:r>
    </w:p>
    <w:p w14:paraId="2D5906E7" w14:textId="77777777" w:rsidR="00CB0194" w:rsidRPr="00E735C4" w:rsidRDefault="00CB0194" w:rsidP="009C5BFE">
      <w:pPr>
        <w:rPr>
          <w:rFonts w:cs="Times New Roman"/>
        </w:rPr>
      </w:pPr>
      <w:r w:rsidRPr="00E735C4">
        <w:rPr>
          <w:rFonts w:cs="Times New Roman"/>
        </w:rPr>
        <w:t>Revmatoidní artritida je zánětlivé onemocnění kloubů. Pokud máte aktivní revmatoidní artritidu,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Pokud však </w:t>
      </w:r>
      <w:r w:rsidR="0064176A" w:rsidRPr="00E735C4">
        <w:rPr>
          <w:rFonts w:cs="Times New Roman"/>
        </w:rPr>
        <w:t>tyto léky neúčinkují</w:t>
      </w:r>
      <w:r w:rsidRPr="00E735C4">
        <w:rPr>
          <w:rFonts w:cs="Times New Roman"/>
        </w:rPr>
        <w:t xml:space="preserve"> dostatečně, bude Vám podáván Remicade v kombinaci s jiným lékem, methotrexátem, ke:</w:t>
      </w:r>
    </w:p>
    <w:p w14:paraId="2D5906E8"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mírnění známek a příznaků onemocnění</w:t>
      </w:r>
    </w:p>
    <w:p w14:paraId="2D5906E9"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pomalení poškození kloubů</w:t>
      </w:r>
    </w:p>
    <w:p w14:paraId="2D5906EA"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lepšení fyzického stavu.</w:t>
      </w:r>
    </w:p>
    <w:p w14:paraId="2D5906EB" w14:textId="77777777" w:rsidR="00CB0194" w:rsidRPr="00E735C4" w:rsidRDefault="00CB0194" w:rsidP="009C5BFE">
      <w:pPr>
        <w:rPr>
          <w:rFonts w:cs="Times New Roman"/>
        </w:rPr>
      </w:pPr>
    </w:p>
    <w:p w14:paraId="2D5906EC" w14:textId="77777777" w:rsidR="00CB0194" w:rsidRPr="00E735C4" w:rsidRDefault="00CB0194" w:rsidP="0050784A">
      <w:pPr>
        <w:keepNext/>
        <w:rPr>
          <w:rFonts w:cs="Times New Roman"/>
          <w:b/>
        </w:rPr>
      </w:pPr>
      <w:r w:rsidRPr="00E735C4">
        <w:rPr>
          <w:rFonts w:cs="Times New Roman"/>
          <w:b/>
        </w:rPr>
        <w:lastRenderedPageBreak/>
        <w:t>Psoriatická artritida</w:t>
      </w:r>
    </w:p>
    <w:p w14:paraId="2D5906ED" w14:textId="77777777" w:rsidR="00CB0194" w:rsidRPr="00E735C4" w:rsidRDefault="00CB0194" w:rsidP="009C5BFE">
      <w:pPr>
        <w:rPr>
          <w:rFonts w:cs="Times New Roman"/>
        </w:rPr>
      </w:pPr>
      <w:r w:rsidRPr="00E735C4">
        <w:rPr>
          <w:rFonts w:cs="Times New Roman"/>
        </w:rPr>
        <w:t>Psoriatická artritida je zánětlivé onemocnění kloubů, obvykle doprovázené psoriázou</w:t>
      </w:r>
      <w:r w:rsidR="0011655F" w:rsidRPr="00E735C4">
        <w:rPr>
          <w:rFonts w:cs="Times New Roman"/>
        </w:rPr>
        <w:t xml:space="preserve"> (lupénkou)</w:t>
      </w:r>
      <w:r w:rsidRPr="00E735C4">
        <w:rPr>
          <w:rFonts w:cs="Times New Roman"/>
        </w:rPr>
        <w:t>. Pokud trpíte</w:t>
      </w:r>
      <w:r w:rsidR="0011655F" w:rsidRPr="00E735C4">
        <w:rPr>
          <w:rFonts w:cs="Times New Roman"/>
        </w:rPr>
        <w:t xml:space="preserve"> psoriatickou artritidou</w:t>
      </w:r>
      <w:r w:rsidRPr="00E735C4">
        <w:rPr>
          <w:rFonts w:cs="Times New Roman"/>
        </w:rPr>
        <w:t>,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Pokud však </w:t>
      </w:r>
      <w:r w:rsidR="0064176A" w:rsidRPr="00E735C4">
        <w:rPr>
          <w:rFonts w:cs="Times New Roman"/>
        </w:rPr>
        <w:t>tyto léky neúčinkují</w:t>
      </w:r>
      <w:r w:rsidRPr="00E735C4">
        <w:rPr>
          <w:rFonts w:cs="Times New Roman"/>
        </w:rPr>
        <w:t xml:space="preserve"> dostatečně, </w:t>
      </w:r>
      <w:r w:rsidR="0011655F" w:rsidRPr="00E735C4">
        <w:rPr>
          <w:rFonts w:cs="Times New Roman"/>
        </w:rPr>
        <w:t>bude Vám podáván</w:t>
      </w:r>
      <w:r w:rsidRPr="00E735C4">
        <w:rPr>
          <w:rFonts w:cs="Times New Roman"/>
        </w:rPr>
        <w:t xml:space="preserve"> Remicade ke:</w:t>
      </w:r>
    </w:p>
    <w:p w14:paraId="2D5906EE"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mírnění známek a příznaků onemocnění</w:t>
      </w:r>
    </w:p>
    <w:p w14:paraId="2D5906EF"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pomalení poškoz</w:t>
      </w:r>
      <w:r w:rsidR="00293C76" w:rsidRPr="00E735C4">
        <w:rPr>
          <w:rFonts w:cs="Times New Roman"/>
        </w:rPr>
        <w:t>ení</w:t>
      </w:r>
      <w:r w:rsidR="00CB0194" w:rsidRPr="00E735C4">
        <w:rPr>
          <w:rFonts w:cs="Times New Roman"/>
        </w:rPr>
        <w:t xml:space="preserve"> kloubů</w:t>
      </w:r>
    </w:p>
    <w:p w14:paraId="2D5906F0"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lepšení fyzického stavu.</w:t>
      </w:r>
    </w:p>
    <w:p w14:paraId="2D5906F1" w14:textId="77777777" w:rsidR="00CB0194" w:rsidRPr="00E735C4" w:rsidRDefault="00CB0194" w:rsidP="009C5BFE">
      <w:pPr>
        <w:rPr>
          <w:rFonts w:cs="Times New Roman"/>
        </w:rPr>
      </w:pPr>
    </w:p>
    <w:p w14:paraId="2D5906F2" w14:textId="77777777" w:rsidR="00CB0194" w:rsidRPr="00E735C4" w:rsidRDefault="00CB0194" w:rsidP="0050784A">
      <w:pPr>
        <w:keepNext/>
        <w:rPr>
          <w:rFonts w:cs="Times New Roman"/>
          <w:b/>
        </w:rPr>
      </w:pPr>
      <w:r w:rsidRPr="00E735C4">
        <w:rPr>
          <w:rFonts w:cs="Times New Roman"/>
          <w:b/>
        </w:rPr>
        <w:t>Ankylozující spondylitida (Bechtěrevova choroba)</w:t>
      </w:r>
    </w:p>
    <w:p w14:paraId="2D5906F3" w14:textId="77777777" w:rsidR="00CB0194" w:rsidRPr="00E735C4" w:rsidRDefault="00CB0194" w:rsidP="009C5BFE">
      <w:pPr>
        <w:rPr>
          <w:rFonts w:cs="Times New Roman"/>
        </w:rPr>
      </w:pPr>
      <w:r w:rsidRPr="00E735C4">
        <w:rPr>
          <w:rFonts w:cs="Times New Roman"/>
        </w:rPr>
        <w:t>Ankylozující spondylitida je zánětlivé onemocnění páteře. Pokud trpíte</w:t>
      </w:r>
      <w:r w:rsidR="0011655F" w:rsidRPr="00E735C4">
        <w:rPr>
          <w:rFonts w:cs="Times New Roman"/>
        </w:rPr>
        <w:t xml:space="preserve"> tímto onemocněním</w:t>
      </w:r>
      <w:r w:rsidRPr="00E735C4">
        <w:rPr>
          <w:rFonts w:cs="Times New Roman"/>
        </w:rPr>
        <w:t>,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Pokud však </w:t>
      </w:r>
      <w:r w:rsidR="0064176A" w:rsidRPr="00E735C4">
        <w:rPr>
          <w:rFonts w:cs="Times New Roman"/>
        </w:rPr>
        <w:t xml:space="preserve">tyto léky neúčinkují </w:t>
      </w:r>
      <w:r w:rsidRPr="00E735C4">
        <w:rPr>
          <w:rFonts w:cs="Times New Roman"/>
        </w:rPr>
        <w:t>dostatečně, bude Vám podáván Remicade ke:</w:t>
      </w:r>
    </w:p>
    <w:p w14:paraId="2D5906F4"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mírnění známek a příznaků onemocnění</w:t>
      </w:r>
    </w:p>
    <w:p w14:paraId="2D5906F5" w14:textId="77777777" w:rsidR="00CB0194" w:rsidRPr="00E735C4" w:rsidRDefault="00570945" w:rsidP="009C5BFE">
      <w:pPr>
        <w:numPr>
          <w:ilvl w:val="0"/>
          <w:numId w:val="67"/>
        </w:numPr>
        <w:tabs>
          <w:tab w:val="left" w:pos="567"/>
        </w:tabs>
        <w:ind w:left="567" w:hanging="567"/>
        <w:rPr>
          <w:rFonts w:cs="Times New Roman"/>
        </w:rPr>
      </w:pPr>
      <w:r w:rsidRPr="00E735C4">
        <w:rPr>
          <w:rFonts w:cs="Times New Roman"/>
        </w:rPr>
        <w:t>z</w:t>
      </w:r>
      <w:r w:rsidR="00CB0194" w:rsidRPr="00E735C4">
        <w:rPr>
          <w:rFonts w:cs="Times New Roman"/>
        </w:rPr>
        <w:t>lepšení fyzického stavu.</w:t>
      </w:r>
    </w:p>
    <w:p w14:paraId="2D5906F6" w14:textId="77777777" w:rsidR="00CB0194" w:rsidRPr="00E735C4" w:rsidRDefault="00CB0194" w:rsidP="009C5BFE">
      <w:pPr>
        <w:rPr>
          <w:rFonts w:cs="Times New Roman"/>
        </w:rPr>
      </w:pPr>
    </w:p>
    <w:p w14:paraId="2D5906F7" w14:textId="77777777" w:rsidR="00CB0194" w:rsidRPr="00E735C4" w:rsidRDefault="00CB0194" w:rsidP="0050784A">
      <w:pPr>
        <w:keepNext/>
        <w:rPr>
          <w:rFonts w:cs="Times New Roman"/>
          <w:b/>
        </w:rPr>
      </w:pPr>
      <w:r w:rsidRPr="00E735C4">
        <w:rPr>
          <w:rFonts w:cs="Times New Roman"/>
          <w:b/>
        </w:rPr>
        <w:t>Psoriáza</w:t>
      </w:r>
    </w:p>
    <w:p w14:paraId="2D5906F8" w14:textId="77777777" w:rsidR="00CB0194" w:rsidRPr="00E735C4" w:rsidRDefault="00CB0194" w:rsidP="009C5BFE">
      <w:pPr>
        <w:rPr>
          <w:rFonts w:cs="Times New Roman"/>
        </w:rPr>
      </w:pPr>
      <w:r w:rsidRPr="00E735C4">
        <w:rPr>
          <w:rFonts w:cs="Times New Roman"/>
        </w:rPr>
        <w:t xml:space="preserve">Psoriáza (lupénka) je zánětlivé onemocnění kůže. Pokud trpíte středně </w:t>
      </w:r>
      <w:r w:rsidR="0011655F" w:rsidRPr="00E735C4">
        <w:rPr>
          <w:rFonts w:cs="Times New Roman"/>
        </w:rPr>
        <w:t>těžkou</w:t>
      </w:r>
      <w:r w:rsidRPr="00E735C4">
        <w:rPr>
          <w:rFonts w:cs="Times New Roman"/>
        </w:rPr>
        <w:t xml:space="preserve"> až těžkou psoriázou s plaky,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nebo léčebnými metodami, např. fototerapií. Pokud však </w:t>
      </w:r>
      <w:r w:rsidR="0064176A" w:rsidRPr="00E735C4">
        <w:rPr>
          <w:rFonts w:cs="Times New Roman"/>
        </w:rPr>
        <w:t>tyto léky neúčinkují</w:t>
      </w:r>
      <w:r w:rsidRPr="00E735C4">
        <w:rPr>
          <w:rFonts w:cs="Times New Roman"/>
        </w:rPr>
        <w:t xml:space="preserve"> dostatečně, bude Vám podáván Remicade ke</w:t>
      </w:r>
      <w:r w:rsidR="00570945" w:rsidRPr="00E735C4">
        <w:rPr>
          <w:rFonts w:cs="Times New Roman"/>
        </w:rPr>
        <w:t> </w:t>
      </w:r>
      <w:r w:rsidRPr="00E735C4">
        <w:rPr>
          <w:rFonts w:cs="Times New Roman"/>
        </w:rPr>
        <w:t>zmírnění projevů a příznaků onemocnění.</w:t>
      </w:r>
    </w:p>
    <w:p w14:paraId="2D5906F9" w14:textId="77777777" w:rsidR="00CB0194" w:rsidRPr="00E735C4" w:rsidRDefault="00CB0194" w:rsidP="009C5BFE">
      <w:pPr>
        <w:rPr>
          <w:rFonts w:cs="Times New Roman"/>
        </w:rPr>
      </w:pPr>
    </w:p>
    <w:p w14:paraId="2D5906FA" w14:textId="77777777" w:rsidR="00CB0194" w:rsidRPr="00E735C4" w:rsidRDefault="00CB0194" w:rsidP="0050784A">
      <w:pPr>
        <w:keepNext/>
        <w:rPr>
          <w:rFonts w:cs="Times New Roman"/>
          <w:b/>
        </w:rPr>
      </w:pPr>
      <w:r w:rsidRPr="00E735C4">
        <w:rPr>
          <w:rFonts w:cs="Times New Roman"/>
          <w:b/>
        </w:rPr>
        <w:t>Ulcerózní kolitida</w:t>
      </w:r>
    </w:p>
    <w:p w14:paraId="2D5906FB" w14:textId="77777777" w:rsidR="00CB0194" w:rsidRPr="00E735C4" w:rsidRDefault="00CB0194" w:rsidP="009C5BFE">
      <w:pPr>
        <w:rPr>
          <w:rFonts w:cs="Times New Roman"/>
        </w:rPr>
      </w:pPr>
      <w:r w:rsidRPr="00E735C4">
        <w:rPr>
          <w:rFonts w:cs="Times New Roman"/>
        </w:rPr>
        <w:t>Ulcerózní kolitida je zánětlivé onemocnění</w:t>
      </w:r>
      <w:r w:rsidR="006C72BB" w:rsidRPr="00E735C4">
        <w:rPr>
          <w:rFonts w:cs="Times New Roman"/>
        </w:rPr>
        <w:t xml:space="preserve"> střeva</w:t>
      </w:r>
      <w:r w:rsidRPr="00E735C4">
        <w:rPr>
          <w:rFonts w:cs="Times New Roman"/>
        </w:rPr>
        <w:t>. Pokud máte ulcerózní kolitidu,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Pokud však </w:t>
      </w:r>
      <w:r w:rsidR="0064176A" w:rsidRPr="00E735C4">
        <w:rPr>
          <w:rFonts w:cs="Times New Roman"/>
        </w:rPr>
        <w:t>tyto léky neúčinkují</w:t>
      </w:r>
      <w:r w:rsidRPr="00E735C4">
        <w:rPr>
          <w:rFonts w:cs="Times New Roman"/>
        </w:rPr>
        <w:t xml:space="preserve"> dostatečně, bude Vám podáván Remicade k léčbě onemocnění.</w:t>
      </w:r>
    </w:p>
    <w:p w14:paraId="2D5906FC" w14:textId="77777777" w:rsidR="00CB0194" w:rsidRPr="00E735C4" w:rsidRDefault="00CB0194" w:rsidP="009C5BFE">
      <w:pPr>
        <w:rPr>
          <w:rFonts w:cs="Times New Roman"/>
        </w:rPr>
      </w:pPr>
    </w:p>
    <w:p w14:paraId="2D5906FD" w14:textId="77777777" w:rsidR="00CB0194" w:rsidRPr="00E735C4" w:rsidRDefault="00CB0194" w:rsidP="0050784A">
      <w:pPr>
        <w:keepNext/>
        <w:rPr>
          <w:rFonts w:cs="Times New Roman"/>
          <w:b/>
        </w:rPr>
      </w:pPr>
      <w:r w:rsidRPr="00E735C4">
        <w:rPr>
          <w:rFonts w:cs="Times New Roman"/>
          <w:b/>
        </w:rPr>
        <w:t>Crohnova choroba</w:t>
      </w:r>
    </w:p>
    <w:p w14:paraId="2D5906FE" w14:textId="77777777" w:rsidR="00CB0194" w:rsidRPr="00E735C4" w:rsidRDefault="00CB0194" w:rsidP="009C5BFE">
      <w:pPr>
        <w:rPr>
          <w:rFonts w:cs="Times New Roman"/>
        </w:rPr>
      </w:pPr>
      <w:r w:rsidRPr="00E735C4">
        <w:rPr>
          <w:rFonts w:cs="Times New Roman"/>
        </w:rPr>
        <w:t>Crohnova choroba je zánětlivé onemocnění střeva. Pokud trpíte Crohnovou chorobou, budete nejprve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jinými léky. Pokud však </w:t>
      </w:r>
      <w:r w:rsidR="0064176A" w:rsidRPr="00E735C4">
        <w:rPr>
          <w:rFonts w:cs="Times New Roman"/>
        </w:rPr>
        <w:t>tyto léky neúčinkují</w:t>
      </w:r>
      <w:r w:rsidRPr="00E735C4">
        <w:rPr>
          <w:rFonts w:cs="Times New Roman"/>
        </w:rPr>
        <w:t xml:space="preserve"> dostatečně, bude Vám podáván Remicade k:</w:t>
      </w:r>
    </w:p>
    <w:p w14:paraId="2D5906FF"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léčbě aktivní Crohnovy choroby</w:t>
      </w:r>
    </w:p>
    <w:p w14:paraId="2D590700"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snížení počtu abnormálních vyústění střev na povrch kůže (píštělí), které se nedaří zvládnout jinými léky nebo chirurgickými výkony.</w:t>
      </w:r>
    </w:p>
    <w:p w14:paraId="2D590701" w14:textId="77777777" w:rsidR="00CB0194" w:rsidRPr="00E735C4" w:rsidRDefault="00CB0194" w:rsidP="009C5BFE">
      <w:pPr>
        <w:tabs>
          <w:tab w:val="num" w:pos="540"/>
        </w:tabs>
        <w:rPr>
          <w:rFonts w:cs="Times New Roman"/>
        </w:rPr>
      </w:pPr>
    </w:p>
    <w:p w14:paraId="2D590702" w14:textId="77777777" w:rsidR="00CB0194" w:rsidRPr="00E735C4" w:rsidRDefault="00CB0194" w:rsidP="009C5BFE">
      <w:pPr>
        <w:tabs>
          <w:tab w:val="num" w:pos="540"/>
        </w:tabs>
        <w:rPr>
          <w:rFonts w:cs="Times New Roman"/>
        </w:rPr>
      </w:pPr>
    </w:p>
    <w:p w14:paraId="2D590703" w14:textId="77777777" w:rsidR="00CB0194" w:rsidRPr="00E735C4" w:rsidRDefault="00CB0194" w:rsidP="009E7022">
      <w:pPr>
        <w:keepNext/>
        <w:ind w:left="567" w:hanging="567"/>
        <w:outlineLvl w:val="2"/>
        <w:rPr>
          <w:rFonts w:cs="Times New Roman"/>
          <w:b/>
          <w:bCs/>
          <w:szCs w:val="22"/>
        </w:rPr>
      </w:pPr>
      <w:r w:rsidRPr="00E735C4">
        <w:rPr>
          <w:rFonts w:cs="Times New Roman"/>
          <w:b/>
          <w:bCs/>
          <w:szCs w:val="22"/>
        </w:rPr>
        <w:t>2.</w:t>
      </w:r>
      <w:r w:rsidRPr="00E735C4">
        <w:rPr>
          <w:rFonts w:cs="Times New Roman"/>
          <w:b/>
          <w:bCs/>
          <w:szCs w:val="22"/>
        </w:rPr>
        <w:tab/>
        <w:t>Č</w:t>
      </w:r>
      <w:r w:rsidR="006672B8" w:rsidRPr="00E735C4">
        <w:rPr>
          <w:rFonts w:cs="Times New Roman"/>
          <w:b/>
          <w:bCs/>
          <w:szCs w:val="22"/>
        </w:rPr>
        <w:t xml:space="preserve">emu musíte věnovat pozornost, než začnete přípravek Remicade </w:t>
      </w:r>
      <w:r w:rsidR="00AB640E" w:rsidRPr="00E735C4">
        <w:rPr>
          <w:rFonts w:cs="Times New Roman"/>
          <w:b/>
          <w:bCs/>
          <w:szCs w:val="22"/>
        </w:rPr>
        <w:t>používat</w:t>
      </w:r>
    </w:p>
    <w:p w14:paraId="2D590704" w14:textId="77777777" w:rsidR="00CB0194" w:rsidRPr="00E735C4" w:rsidRDefault="00CB0194" w:rsidP="0050784A">
      <w:pPr>
        <w:keepNext/>
        <w:rPr>
          <w:rFonts w:cs="Times New Roman"/>
        </w:rPr>
      </w:pPr>
    </w:p>
    <w:p w14:paraId="2D590705" w14:textId="77777777" w:rsidR="00CB0194" w:rsidRPr="00E735C4" w:rsidRDefault="007E357F" w:rsidP="0050784A">
      <w:pPr>
        <w:keepNext/>
        <w:rPr>
          <w:rFonts w:cs="Times New Roman"/>
          <w:b/>
        </w:rPr>
      </w:pPr>
      <w:r w:rsidRPr="00E735C4">
        <w:rPr>
          <w:rFonts w:cs="Times New Roman"/>
          <w:b/>
        </w:rPr>
        <w:t xml:space="preserve">Přípravek </w:t>
      </w:r>
      <w:r w:rsidR="00CB0194" w:rsidRPr="00E735C4">
        <w:rPr>
          <w:rFonts w:cs="Times New Roman"/>
          <w:b/>
        </w:rPr>
        <w:t>Remicade</w:t>
      </w:r>
      <w:r w:rsidRPr="00E735C4">
        <w:rPr>
          <w:rFonts w:cs="Times New Roman"/>
          <w:b/>
        </w:rPr>
        <w:t xml:space="preserve"> Vám nesmí být podán</w:t>
      </w:r>
      <w:r w:rsidR="00CB0194" w:rsidRPr="00E735C4">
        <w:rPr>
          <w:rFonts w:cs="Times New Roman"/>
          <w:b/>
        </w:rPr>
        <w:t>, jestliže:</w:t>
      </w:r>
    </w:p>
    <w:p w14:paraId="2D590706" w14:textId="77777777" w:rsidR="00CB0194" w:rsidRPr="00E735C4" w:rsidRDefault="00756556" w:rsidP="009C5BFE">
      <w:pPr>
        <w:numPr>
          <w:ilvl w:val="0"/>
          <w:numId w:val="67"/>
        </w:numPr>
        <w:tabs>
          <w:tab w:val="left" w:pos="567"/>
        </w:tabs>
        <w:ind w:left="567" w:hanging="567"/>
        <w:rPr>
          <w:rFonts w:cs="Times New Roman"/>
        </w:rPr>
      </w:pPr>
      <w:r w:rsidRPr="00E735C4">
        <w:rPr>
          <w:rFonts w:cs="Times New Roman"/>
        </w:rPr>
        <w:t>J</w:t>
      </w:r>
      <w:r w:rsidR="00CB0194" w:rsidRPr="00E735C4">
        <w:rPr>
          <w:rFonts w:cs="Times New Roman"/>
        </w:rPr>
        <w:t>ste alergický</w:t>
      </w:r>
      <w:r w:rsidR="007E357F" w:rsidRPr="00E735C4">
        <w:rPr>
          <w:rFonts w:cs="Times New Roman"/>
        </w:rPr>
        <w:t>(</w:t>
      </w:r>
      <w:r w:rsidR="00CB0194" w:rsidRPr="00E735C4">
        <w:rPr>
          <w:rFonts w:cs="Times New Roman"/>
        </w:rPr>
        <w:t>á</w:t>
      </w:r>
      <w:r w:rsidR="007E357F" w:rsidRPr="00E735C4">
        <w:rPr>
          <w:rFonts w:cs="Times New Roman"/>
        </w:rPr>
        <w:t>)</w:t>
      </w:r>
      <w:r w:rsidR="00CB0194" w:rsidRPr="00E735C4">
        <w:rPr>
          <w:rFonts w:cs="Times New Roman"/>
        </w:rPr>
        <w:t xml:space="preserve"> na infliximab nebo na kteroukoli další složku přípravku Remicade (uvedenou v</w:t>
      </w:r>
      <w:r w:rsidR="00280B33" w:rsidRPr="00E735C4">
        <w:rPr>
          <w:rFonts w:cs="Times New Roman"/>
        </w:rPr>
        <w:t> </w:t>
      </w:r>
      <w:r w:rsidR="00CB0194" w:rsidRPr="00E735C4">
        <w:rPr>
          <w:rFonts w:cs="Times New Roman"/>
        </w:rPr>
        <w:t>bodě 6)</w:t>
      </w:r>
      <w:r w:rsidRPr="00E735C4">
        <w:rPr>
          <w:rFonts w:cs="Times New Roman"/>
        </w:rPr>
        <w:t>.</w:t>
      </w:r>
    </w:p>
    <w:p w14:paraId="2D590707" w14:textId="77777777" w:rsidR="00CB0194" w:rsidRPr="00E735C4" w:rsidRDefault="00756556" w:rsidP="009C5BFE">
      <w:pPr>
        <w:numPr>
          <w:ilvl w:val="0"/>
          <w:numId w:val="67"/>
        </w:numPr>
        <w:tabs>
          <w:tab w:val="left" w:pos="567"/>
        </w:tabs>
        <w:ind w:left="567" w:hanging="567"/>
        <w:rPr>
          <w:rFonts w:cs="Times New Roman"/>
        </w:rPr>
      </w:pPr>
      <w:r w:rsidRPr="00E735C4">
        <w:rPr>
          <w:rFonts w:cs="Times New Roman"/>
        </w:rPr>
        <w:t>J</w:t>
      </w:r>
      <w:r w:rsidR="00CB0194" w:rsidRPr="00E735C4">
        <w:rPr>
          <w:rFonts w:cs="Times New Roman"/>
        </w:rPr>
        <w:t>ste alergický</w:t>
      </w:r>
      <w:r w:rsidR="007E357F" w:rsidRPr="00E735C4">
        <w:rPr>
          <w:rFonts w:cs="Times New Roman"/>
        </w:rPr>
        <w:t>(</w:t>
      </w:r>
      <w:r w:rsidR="00CB0194" w:rsidRPr="00E735C4">
        <w:rPr>
          <w:rFonts w:cs="Times New Roman"/>
        </w:rPr>
        <w:t>á</w:t>
      </w:r>
      <w:r w:rsidR="007E357F" w:rsidRPr="00E735C4">
        <w:rPr>
          <w:rFonts w:cs="Times New Roman"/>
        </w:rPr>
        <w:t>)</w:t>
      </w:r>
      <w:r w:rsidR="00CB0194" w:rsidRPr="00E735C4">
        <w:rPr>
          <w:rFonts w:cs="Times New Roman"/>
        </w:rPr>
        <w:t xml:space="preserve"> (přecitlivělý</w:t>
      </w:r>
      <w:r w:rsidR="007E357F" w:rsidRPr="00E735C4">
        <w:rPr>
          <w:rFonts w:cs="Times New Roman"/>
        </w:rPr>
        <w:t>(</w:t>
      </w:r>
      <w:r w:rsidR="00CB0194" w:rsidRPr="00E735C4">
        <w:rPr>
          <w:rFonts w:cs="Times New Roman"/>
        </w:rPr>
        <w:t>á</w:t>
      </w:r>
      <w:r w:rsidR="007E357F" w:rsidRPr="00E735C4">
        <w:rPr>
          <w:rFonts w:cs="Times New Roman"/>
        </w:rPr>
        <w:t>)</w:t>
      </w:r>
      <w:r w:rsidR="00CB0194" w:rsidRPr="00E735C4">
        <w:rPr>
          <w:rFonts w:cs="Times New Roman"/>
        </w:rPr>
        <w:t>) na myší bílkoviny</w:t>
      </w:r>
      <w:r w:rsidRPr="00E735C4">
        <w:rPr>
          <w:rFonts w:cs="Times New Roman"/>
        </w:rPr>
        <w:t>.</w:t>
      </w:r>
    </w:p>
    <w:p w14:paraId="2D590708" w14:textId="77777777" w:rsidR="00CB0194" w:rsidRPr="00E735C4" w:rsidRDefault="00756556" w:rsidP="009C5BFE">
      <w:pPr>
        <w:numPr>
          <w:ilvl w:val="0"/>
          <w:numId w:val="67"/>
        </w:numPr>
        <w:tabs>
          <w:tab w:val="left" w:pos="567"/>
        </w:tabs>
        <w:ind w:left="567" w:hanging="567"/>
        <w:rPr>
          <w:rFonts w:cs="Times New Roman"/>
        </w:rPr>
      </w:pPr>
      <w:r w:rsidRPr="00E735C4">
        <w:rPr>
          <w:rFonts w:cs="Times New Roman"/>
        </w:rPr>
        <w:t>T</w:t>
      </w:r>
      <w:r w:rsidR="00CB0194" w:rsidRPr="00E735C4">
        <w:rPr>
          <w:rFonts w:cs="Times New Roman"/>
        </w:rPr>
        <w:t>rpíte tuberkulózou (TBC) nebo jinou závažnou infekcí</w:t>
      </w:r>
      <w:r w:rsidR="00AD5EA3" w:rsidRPr="00E735C4">
        <w:rPr>
          <w:rFonts w:cs="Times New Roman"/>
        </w:rPr>
        <w:t>,</w:t>
      </w:r>
      <w:r w:rsidR="00CB0194" w:rsidRPr="00E735C4">
        <w:rPr>
          <w:rFonts w:cs="Times New Roman"/>
        </w:rPr>
        <w:t xml:space="preserve"> jako např. pneumonií </w:t>
      </w:r>
      <w:r w:rsidR="00AD5EA3" w:rsidRPr="00E735C4">
        <w:rPr>
          <w:rFonts w:cs="Times New Roman"/>
        </w:rPr>
        <w:t>(zápalem plic)</w:t>
      </w:r>
      <w:r w:rsidR="00CB0194" w:rsidRPr="00E735C4">
        <w:rPr>
          <w:rFonts w:cs="Times New Roman"/>
        </w:rPr>
        <w:t xml:space="preserve"> nebo sepsí</w:t>
      </w:r>
      <w:r w:rsidRPr="00E735C4">
        <w:rPr>
          <w:rFonts w:cs="Times New Roman"/>
        </w:rPr>
        <w:t>.</w:t>
      </w:r>
    </w:p>
    <w:p w14:paraId="2D590709" w14:textId="77777777" w:rsidR="00CB0194" w:rsidRPr="00E735C4" w:rsidRDefault="000A2FF7" w:rsidP="009C5BFE">
      <w:pPr>
        <w:numPr>
          <w:ilvl w:val="0"/>
          <w:numId w:val="67"/>
        </w:numPr>
        <w:tabs>
          <w:tab w:val="left" w:pos="567"/>
        </w:tabs>
        <w:ind w:left="567" w:hanging="567"/>
        <w:rPr>
          <w:rFonts w:cs="Times New Roman"/>
        </w:rPr>
      </w:pPr>
      <w:r w:rsidRPr="00E735C4">
        <w:rPr>
          <w:rFonts w:cs="Times New Roman"/>
        </w:rPr>
        <w:t>T</w:t>
      </w:r>
      <w:r w:rsidR="00CB0194" w:rsidRPr="00E735C4">
        <w:rPr>
          <w:rFonts w:cs="Times New Roman"/>
        </w:rPr>
        <w:t>rpíte středně závažným nebo závažným srdečním selháním.</w:t>
      </w:r>
    </w:p>
    <w:p w14:paraId="2D59070A" w14:textId="77777777" w:rsidR="00CB0194" w:rsidRPr="00E735C4" w:rsidRDefault="00CB0194" w:rsidP="009C5BFE">
      <w:pPr>
        <w:rPr>
          <w:rFonts w:cs="Times New Roman"/>
        </w:rPr>
      </w:pPr>
    </w:p>
    <w:p w14:paraId="2D59070B" w14:textId="77777777" w:rsidR="00CB0194" w:rsidRPr="00E735C4" w:rsidRDefault="00CB0194" w:rsidP="009C5BFE">
      <w:pPr>
        <w:rPr>
          <w:rFonts w:cs="Times New Roman"/>
        </w:rPr>
      </w:pPr>
      <w:r w:rsidRPr="00E735C4">
        <w:rPr>
          <w:rFonts w:cs="Times New Roman"/>
        </w:rPr>
        <w:t>Pokud trpíte některým z výše uvedených stavů,</w:t>
      </w:r>
      <w:r w:rsidR="00EB08CA" w:rsidRPr="00E735C4">
        <w:rPr>
          <w:rFonts w:cs="Times New Roman"/>
        </w:rPr>
        <w:t xml:space="preserve"> </w:t>
      </w:r>
      <w:r w:rsidR="000F72D4" w:rsidRPr="00E735C4">
        <w:rPr>
          <w:rFonts w:cs="Times New Roman"/>
        </w:rPr>
        <w:t xml:space="preserve">přípravek </w:t>
      </w:r>
      <w:r w:rsidRPr="00E735C4">
        <w:rPr>
          <w:rFonts w:cs="Times New Roman"/>
        </w:rPr>
        <w:t>Remicade</w:t>
      </w:r>
      <w:r w:rsidR="000F72D4" w:rsidRPr="00E735C4">
        <w:rPr>
          <w:rFonts w:cs="Times New Roman"/>
        </w:rPr>
        <w:t xml:space="preserve"> nepoužívejte</w:t>
      </w:r>
      <w:r w:rsidRPr="00E735C4">
        <w:rPr>
          <w:rFonts w:cs="Times New Roman"/>
        </w:rPr>
        <w:t>. Pokud si nejste jist</w:t>
      </w:r>
      <w:r w:rsidR="00601641" w:rsidRPr="00E735C4">
        <w:rPr>
          <w:rFonts w:cs="Times New Roman"/>
        </w:rPr>
        <w:t>ý</w:t>
      </w:r>
      <w:r w:rsidR="007E357F" w:rsidRPr="00E735C4">
        <w:rPr>
          <w:rFonts w:cs="Times New Roman"/>
        </w:rPr>
        <w:t>(</w:t>
      </w:r>
      <w:r w:rsidR="00601641" w:rsidRPr="00E735C4">
        <w:rPr>
          <w:rFonts w:cs="Times New Roman"/>
        </w:rPr>
        <w:t>á</w:t>
      </w:r>
      <w:r w:rsidR="007E357F" w:rsidRPr="00E735C4">
        <w:rPr>
          <w:rFonts w:cs="Times New Roman"/>
        </w:rPr>
        <w:t>)</w:t>
      </w:r>
      <w:r w:rsidRPr="00E735C4">
        <w:rPr>
          <w:rFonts w:cs="Times New Roman"/>
        </w:rPr>
        <w:t xml:space="preserve">, řekněte to svému lékaři dříve, než Vám bude </w:t>
      </w:r>
      <w:r w:rsidR="007E357F" w:rsidRPr="00E735C4">
        <w:rPr>
          <w:rFonts w:cs="Times New Roman"/>
        </w:rPr>
        <w:t xml:space="preserve">přípravek </w:t>
      </w:r>
      <w:r w:rsidRPr="00E735C4">
        <w:rPr>
          <w:rFonts w:cs="Times New Roman"/>
        </w:rPr>
        <w:t>Remicade</w:t>
      </w:r>
      <w:r w:rsidR="007E357F" w:rsidRPr="00E735C4">
        <w:rPr>
          <w:rFonts w:cs="Times New Roman"/>
        </w:rPr>
        <w:t xml:space="preserve"> podán</w:t>
      </w:r>
      <w:r w:rsidRPr="00E735C4">
        <w:rPr>
          <w:rFonts w:cs="Times New Roman"/>
        </w:rPr>
        <w:t>.</w:t>
      </w:r>
    </w:p>
    <w:p w14:paraId="2D59070C" w14:textId="77777777" w:rsidR="00CB0194" w:rsidRPr="00E735C4" w:rsidRDefault="00CB0194" w:rsidP="009C5BFE">
      <w:pPr>
        <w:rPr>
          <w:rFonts w:cs="Times New Roman"/>
        </w:rPr>
      </w:pPr>
    </w:p>
    <w:p w14:paraId="2D59070D" w14:textId="77777777" w:rsidR="00CB0194" w:rsidRPr="00E735C4" w:rsidRDefault="0010572D" w:rsidP="009C5BFE">
      <w:pPr>
        <w:keepNext/>
        <w:rPr>
          <w:rFonts w:cs="Times New Roman"/>
        </w:rPr>
      </w:pPr>
      <w:r w:rsidRPr="00E735C4">
        <w:rPr>
          <w:rFonts w:cs="Times New Roman"/>
          <w:b/>
        </w:rPr>
        <w:t>Upozornění a opatření</w:t>
      </w:r>
    </w:p>
    <w:p w14:paraId="2D59070E" w14:textId="77777777" w:rsidR="002E2066" w:rsidRPr="00E735C4" w:rsidRDefault="005C413E" w:rsidP="0050784A">
      <w:pPr>
        <w:rPr>
          <w:rFonts w:cs="Times New Roman"/>
          <w:szCs w:val="22"/>
        </w:rPr>
      </w:pPr>
      <w:r w:rsidRPr="00E735C4">
        <w:rPr>
          <w:rFonts w:cs="Times New Roman"/>
          <w:szCs w:val="22"/>
        </w:rPr>
        <w:t xml:space="preserve">Předtím, než Vám bude </w:t>
      </w:r>
      <w:r w:rsidR="005E31F9" w:rsidRPr="00E735C4">
        <w:rPr>
          <w:rFonts w:cs="Times New Roman"/>
          <w:szCs w:val="22"/>
        </w:rPr>
        <w:t xml:space="preserve">přípravek </w:t>
      </w:r>
      <w:r w:rsidRPr="00E735C4">
        <w:rPr>
          <w:rFonts w:cs="Times New Roman"/>
          <w:szCs w:val="22"/>
        </w:rPr>
        <w:t>Remicade</w:t>
      </w:r>
      <w:r w:rsidR="005E31F9" w:rsidRPr="00E735C4">
        <w:rPr>
          <w:rFonts w:cs="Times New Roman"/>
          <w:szCs w:val="22"/>
        </w:rPr>
        <w:t xml:space="preserve"> podán nebo v průběhu léčby</w:t>
      </w:r>
      <w:r w:rsidRPr="00E735C4">
        <w:rPr>
          <w:rFonts w:cs="Times New Roman"/>
          <w:szCs w:val="22"/>
        </w:rPr>
        <w:t>, se poraďte se svým lékařem</w:t>
      </w:r>
      <w:r w:rsidR="00CB0194" w:rsidRPr="00E735C4">
        <w:rPr>
          <w:rFonts w:cs="Times New Roman"/>
          <w:szCs w:val="22"/>
        </w:rPr>
        <w:t>, jestliže</w:t>
      </w:r>
      <w:r w:rsidR="00CF5724" w:rsidRPr="00E735C4">
        <w:rPr>
          <w:rFonts w:cs="Times New Roman"/>
          <w:szCs w:val="22"/>
        </w:rPr>
        <w:t xml:space="preserve"> máte, nebo se vás týká následující</w:t>
      </w:r>
      <w:r w:rsidR="00CB0194" w:rsidRPr="00E735C4">
        <w:rPr>
          <w:rFonts w:cs="Times New Roman"/>
          <w:szCs w:val="22"/>
        </w:rPr>
        <w:t>:</w:t>
      </w:r>
    </w:p>
    <w:p w14:paraId="2D59070F" w14:textId="77777777" w:rsidR="00CB0194" w:rsidRPr="00E735C4" w:rsidRDefault="00CB0194" w:rsidP="0050784A">
      <w:pPr>
        <w:rPr>
          <w:rFonts w:cs="Times New Roman"/>
        </w:rPr>
      </w:pPr>
    </w:p>
    <w:p w14:paraId="2D590710" w14:textId="77777777" w:rsidR="00CB0194" w:rsidRPr="00E735C4" w:rsidRDefault="00CB0194" w:rsidP="0050784A">
      <w:pPr>
        <w:keepNext/>
        <w:ind w:left="567"/>
        <w:rPr>
          <w:rFonts w:cs="Times New Roman"/>
          <w:u w:val="single"/>
        </w:rPr>
      </w:pPr>
      <w:r w:rsidRPr="00E735C4">
        <w:rPr>
          <w:rFonts w:cs="Times New Roman"/>
          <w:u w:val="single"/>
        </w:rPr>
        <w:t>J</w:t>
      </w:r>
      <w:r w:rsidR="00CF5724" w:rsidRPr="00E735C4">
        <w:rPr>
          <w:rFonts w:cs="Times New Roman"/>
          <w:u w:val="single"/>
        </w:rPr>
        <w:t>i</w:t>
      </w:r>
      <w:r w:rsidRPr="00E735C4">
        <w:rPr>
          <w:rFonts w:cs="Times New Roman"/>
          <w:u w:val="single"/>
        </w:rPr>
        <w:t xml:space="preserve">ž dříve </w:t>
      </w:r>
      <w:r w:rsidR="00AD5EA3" w:rsidRPr="00E735C4">
        <w:rPr>
          <w:rFonts w:cs="Times New Roman"/>
          <w:u w:val="single"/>
        </w:rPr>
        <w:t>jste</w:t>
      </w:r>
      <w:r w:rsidRPr="00E735C4">
        <w:rPr>
          <w:rFonts w:cs="Times New Roman"/>
          <w:u w:val="single"/>
        </w:rPr>
        <w:t xml:space="preserve"> byl</w:t>
      </w:r>
      <w:r w:rsidR="00D07C6E" w:rsidRPr="00E735C4">
        <w:rPr>
          <w:rFonts w:cs="Times New Roman"/>
          <w:u w:val="single"/>
        </w:rPr>
        <w:t>(</w:t>
      </w:r>
      <w:r w:rsidRPr="00E735C4">
        <w:rPr>
          <w:rFonts w:cs="Times New Roman"/>
          <w:u w:val="single"/>
        </w:rPr>
        <w:t>a</w:t>
      </w:r>
      <w:r w:rsidR="00D07C6E" w:rsidRPr="00E735C4">
        <w:rPr>
          <w:rFonts w:cs="Times New Roman"/>
          <w:u w:val="single"/>
        </w:rPr>
        <w:t>)</w:t>
      </w:r>
      <w:r w:rsidRPr="00E735C4">
        <w:rPr>
          <w:rFonts w:cs="Times New Roman"/>
          <w:u w:val="single"/>
        </w:rPr>
        <w:t xml:space="preserve"> léčen</w:t>
      </w:r>
      <w:r w:rsidR="00D07C6E" w:rsidRPr="00E735C4">
        <w:rPr>
          <w:rFonts w:cs="Times New Roman"/>
          <w:u w:val="single"/>
        </w:rPr>
        <w:t>(</w:t>
      </w:r>
      <w:r w:rsidRPr="00E735C4">
        <w:rPr>
          <w:rFonts w:cs="Times New Roman"/>
          <w:u w:val="single"/>
        </w:rPr>
        <w:t>a</w:t>
      </w:r>
      <w:r w:rsidR="00D07C6E" w:rsidRPr="00E735C4">
        <w:rPr>
          <w:rFonts w:cs="Times New Roman"/>
          <w:u w:val="single"/>
        </w:rPr>
        <w:t>)</w:t>
      </w:r>
      <w:r w:rsidRPr="00E735C4">
        <w:rPr>
          <w:rFonts w:cs="Times New Roman"/>
          <w:u w:val="single"/>
        </w:rPr>
        <w:t xml:space="preserve"> přípravkem Remicade</w:t>
      </w:r>
    </w:p>
    <w:p w14:paraId="2D590711" w14:textId="77777777" w:rsidR="00CB0194" w:rsidRPr="00E735C4" w:rsidRDefault="00CB0194" w:rsidP="00304ECD">
      <w:pPr>
        <w:numPr>
          <w:ilvl w:val="0"/>
          <w:numId w:val="67"/>
        </w:numPr>
        <w:tabs>
          <w:tab w:val="left" w:pos="1134"/>
        </w:tabs>
        <w:ind w:left="1134" w:hanging="567"/>
        <w:rPr>
          <w:rFonts w:cs="Times New Roman"/>
        </w:rPr>
      </w:pPr>
      <w:r w:rsidRPr="00E735C4">
        <w:rPr>
          <w:rFonts w:cs="Times New Roman"/>
        </w:rPr>
        <w:t>Jestliže jste již v minulosti byl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přípravkem Remicade a teď zahajujete znovu léčbu přípravkem Remicade, sdělte to svému lékaři.</w:t>
      </w:r>
    </w:p>
    <w:p w14:paraId="2D590712" w14:textId="77777777" w:rsidR="00CB0194" w:rsidRPr="00E735C4" w:rsidRDefault="00CB0194" w:rsidP="00EB08CA">
      <w:pPr>
        <w:tabs>
          <w:tab w:val="left" w:pos="142"/>
        </w:tabs>
        <w:ind w:left="567"/>
        <w:rPr>
          <w:rFonts w:cs="Times New Roman"/>
        </w:rPr>
      </w:pPr>
      <w:r w:rsidRPr="00E735C4">
        <w:rPr>
          <w:rFonts w:cs="Times New Roman"/>
        </w:rPr>
        <w:t>Jestliže jste přípravek Remicade vysadil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na dobu delší než 16 týdnů, </w:t>
      </w:r>
      <w:r w:rsidR="000A2FF7" w:rsidRPr="00E735C4">
        <w:rPr>
          <w:rFonts w:cs="Times New Roman"/>
        </w:rPr>
        <w:t>je vyšší riziko alergických reakcí</w:t>
      </w:r>
      <w:r w:rsidRPr="00E735C4">
        <w:rPr>
          <w:rFonts w:cs="Times New Roman"/>
        </w:rPr>
        <w:t xml:space="preserve">, </w:t>
      </w:r>
      <w:r w:rsidR="000A2FF7" w:rsidRPr="00E735C4">
        <w:rPr>
          <w:rFonts w:cs="Times New Roman"/>
        </w:rPr>
        <w:t>když znovu začnete léčbu.</w:t>
      </w:r>
    </w:p>
    <w:p w14:paraId="2D590713" w14:textId="77777777" w:rsidR="00CB0194" w:rsidRPr="00E735C4" w:rsidRDefault="00CB0194" w:rsidP="009F31C6">
      <w:pPr>
        <w:rPr>
          <w:rFonts w:cs="Times New Roman"/>
        </w:rPr>
      </w:pPr>
    </w:p>
    <w:p w14:paraId="2D590714" w14:textId="77777777" w:rsidR="00CB0194" w:rsidRPr="00E735C4" w:rsidRDefault="00CB0194" w:rsidP="00EB08CA">
      <w:pPr>
        <w:keepNext/>
        <w:tabs>
          <w:tab w:val="left" w:pos="142"/>
        </w:tabs>
        <w:ind w:left="567"/>
        <w:rPr>
          <w:rFonts w:cs="Times New Roman"/>
          <w:u w:val="single"/>
        </w:rPr>
      </w:pPr>
      <w:r w:rsidRPr="00E735C4">
        <w:rPr>
          <w:rFonts w:cs="Times New Roman"/>
          <w:u w:val="single"/>
        </w:rPr>
        <w:t>Infekce</w:t>
      </w:r>
    </w:p>
    <w:p w14:paraId="2D590715" w14:textId="77777777" w:rsidR="00CB0194" w:rsidRPr="00E735C4" w:rsidRDefault="00CB0194" w:rsidP="00EC5FF1">
      <w:pPr>
        <w:numPr>
          <w:ilvl w:val="0"/>
          <w:numId w:val="67"/>
        </w:numPr>
        <w:tabs>
          <w:tab w:val="left" w:pos="1134"/>
        </w:tabs>
        <w:ind w:left="1134" w:hanging="567"/>
        <w:rPr>
          <w:rFonts w:cs="Times New Roman"/>
        </w:rPr>
      </w:pPr>
      <w:r w:rsidRPr="00E735C4">
        <w:rPr>
          <w:rFonts w:cs="Times New Roman"/>
        </w:rPr>
        <w:t xml:space="preserve">Jestliže trpíte infekčním onemocněním, a to i v případě, že se jedná o mírné onemocnění, sdělte to svému lékaři dříve, než Vám bude </w:t>
      </w:r>
      <w:r w:rsidR="004E1FA3" w:rsidRPr="00E735C4">
        <w:rPr>
          <w:rFonts w:cs="Times New Roman"/>
        </w:rPr>
        <w:t xml:space="preserve">přípravek </w:t>
      </w:r>
      <w:r w:rsidRPr="00E735C4">
        <w:rPr>
          <w:rFonts w:cs="Times New Roman"/>
        </w:rPr>
        <w:t>Remicade</w:t>
      </w:r>
      <w:r w:rsidR="004E1FA3" w:rsidRPr="00E735C4">
        <w:rPr>
          <w:rFonts w:cs="Times New Roman"/>
        </w:rPr>
        <w:t xml:space="preserve"> podán</w:t>
      </w:r>
      <w:r w:rsidR="00570945" w:rsidRPr="00E735C4">
        <w:rPr>
          <w:rFonts w:cs="Times New Roman"/>
        </w:rPr>
        <w:t>.</w:t>
      </w:r>
    </w:p>
    <w:p w14:paraId="2D590716" w14:textId="77777777" w:rsidR="00CB0194" w:rsidRPr="00E735C4" w:rsidRDefault="00CB0194" w:rsidP="00EC5FF1">
      <w:pPr>
        <w:numPr>
          <w:ilvl w:val="0"/>
          <w:numId w:val="67"/>
        </w:numPr>
        <w:tabs>
          <w:tab w:val="left" w:pos="1134"/>
        </w:tabs>
        <w:ind w:left="1134" w:hanging="567"/>
        <w:rPr>
          <w:rFonts w:cs="Times New Roman"/>
        </w:rPr>
      </w:pPr>
      <w:r w:rsidRPr="00E735C4">
        <w:rPr>
          <w:rFonts w:cs="Times New Roman"/>
        </w:rPr>
        <w:t xml:space="preserve">Jestliže jste </w:t>
      </w:r>
      <w:r w:rsidR="004E1FA3" w:rsidRPr="00E735C4">
        <w:rPr>
          <w:rFonts w:cs="Times New Roman"/>
        </w:rPr>
        <w:t xml:space="preserve">někdy </w:t>
      </w:r>
      <w:r w:rsidRPr="00E735C4">
        <w:rPr>
          <w:rFonts w:cs="Times New Roman"/>
        </w:rPr>
        <w:t>žil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nebo cestoval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do oblastí, kde jsou běžné infekce </w:t>
      </w:r>
      <w:r w:rsidR="007E357F" w:rsidRPr="00E735C4">
        <w:rPr>
          <w:rFonts w:cs="Times New Roman"/>
        </w:rPr>
        <w:t xml:space="preserve">nazývané </w:t>
      </w:r>
      <w:r w:rsidRPr="00E735C4">
        <w:rPr>
          <w:rFonts w:cs="Times New Roman"/>
        </w:rPr>
        <w:t>histoplasmóza, kokcidio</w:t>
      </w:r>
      <w:r w:rsidR="00A6200C" w:rsidRPr="00E735C4">
        <w:rPr>
          <w:rFonts w:cs="Times New Roman"/>
        </w:rPr>
        <w:t>ido</w:t>
      </w:r>
      <w:r w:rsidRPr="00E735C4">
        <w:rPr>
          <w:rFonts w:cs="Times New Roman"/>
        </w:rPr>
        <w:t>mykóza nebo blastomykóza, sdělte to svému lékaři dříve, než Vám bude p</w:t>
      </w:r>
      <w:r w:rsidR="007E357F" w:rsidRPr="00E735C4">
        <w:rPr>
          <w:rFonts w:cs="Times New Roman"/>
        </w:rPr>
        <w:t>řípravek</w:t>
      </w:r>
      <w:r w:rsidRPr="00E735C4">
        <w:rPr>
          <w:rFonts w:cs="Times New Roman"/>
        </w:rPr>
        <w:t xml:space="preserve"> Remicade</w:t>
      </w:r>
      <w:r w:rsidR="007E357F" w:rsidRPr="00E735C4">
        <w:rPr>
          <w:rFonts w:cs="Times New Roman"/>
        </w:rPr>
        <w:t xml:space="preserve"> podán</w:t>
      </w:r>
      <w:r w:rsidRPr="00E735C4">
        <w:rPr>
          <w:rFonts w:cs="Times New Roman"/>
        </w:rPr>
        <w:t>. Tyto infekce jsou způsobeny zvláštním typem hub, které mohou napadnout plíce nebo další části Vašeho těla</w:t>
      </w:r>
      <w:r w:rsidR="00570945" w:rsidRPr="00E735C4">
        <w:rPr>
          <w:rFonts w:cs="Times New Roman"/>
        </w:rPr>
        <w:t>.</w:t>
      </w:r>
    </w:p>
    <w:p w14:paraId="2D590717" w14:textId="77777777" w:rsidR="00CB0194" w:rsidRPr="00E735C4" w:rsidRDefault="00CB0194" w:rsidP="00EC5FF1">
      <w:pPr>
        <w:numPr>
          <w:ilvl w:val="0"/>
          <w:numId w:val="67"/>
        </w:numPr>
        <w:tabs>
          <w:tab w:val="left" w:pos="1134"/>
        </w:tabs>
        <w:ind w:left="1134" w:hanging="567"/>
        <w:rPr>
          <w:rFonts w:cs="Times New Roman"/>
        </w:rPr>
      </w:pPr>
      <w:r w:rsidRPr="00E735C4">
        <w:rPr>
          <w:rFonts w:cs="Times New Roman"/>
        </w:rPr>
        <w:t>Během léčby přípravkem Remicade můžete být více náchylný</w:t>
      </w:r>
      <w:r w:rsidR="007E357F" w:rsidRPr="00E735C4">
        <w:rPr>
          <w:rFonts w:cs="Times New Roman"/>
        </w:rPr>
        <w:t>(</w:t>
      </w:r>
      <w:r w:rsidRPr="00E735C4">
        <w:rPr>
          <w:rFonts w:cs="Times New Roman"/>
        </w:rPr>
        <w:t>á</w:t>
      </w:r>
      <w:r w:rsidR="007E357F" w:rsidRPr="00E735C4">
        <w:rPr>
          <w:rFonts w:cs="Times New Roman"/>
        </w:rPr>
        <w:t>)</w:t>
      </w:r>
      <w:r w:rsidRPr="00E735C4">
        <w:rPr>
          <w:rFonts w:cs="Times New Roman"/>
        </w:rPr>
        <w:t xml:space="preserve"> k infekčním onemocněním. Jestliže Vám je 65 let nebo více, je u Vás zvýšené riziko</w:t>
      </w:r>
      <w:r w:rsidR="00570945" w:rsidRPr="00E735C4">
        <w:rPr>
          <w:rFonts w:cs="Times New Roman"/>
        </w:rPr>
        <w:t>.</w:t>
      </w:r>
    </w:p>
    <w:p w14:paraId="2D590718" w14:textId="77777777" w:rsidR="00CB0194" w:rsidRPr="00E735C4" w:rsidRDefault="00CB0194" w:rsidP="00EC5FF1">
      <w:pPr>
        <w:numPr>
          <w:ilvl w:val="0"/>
          <w:numId w:val="67"/>
        </w:numPr>
        <w:tabs>
          <w:tab w:val="left" w:pos="1134"/>
        </w:tabs>
        <w:ind w:left="1134" w:hanging="567"/>
        <w:rPr>
          <w:rFonts w:cs="Times New Roman"/>
        </w:rPr>
      </w:pPr>
      <w:r w:rsidRPr="00E735C4">
        <w:rPr>
          <w:rFonts w:cs="Times New Roman"/>
        </w:rPr>
        <w:t>Tyto infekce mohou být závažné a zahrnují tuberkulózu, infekce způsobené viry, houbami</w:t>
      </w:r>
      <w:r w:rsidR="004E1FA3" w:rsidRPr="00E735C4">
        <w:rPr>
          <w:rFonts w:cs="Times New Roman"/>
        </w:rPr>
        <w:t>,</w:t>
      </w:r>
      <w:r w:rsidRPr="00E735C4">
        <w:rPr>
          <w:rFonts w:cs="Times New Roman"/>
        </w:rPr>
        <w:t xml:space="preserve"> bakteriemi, nebo jin</w:t>
      </w:r>
      <w:r w:rsidR="00C82304" w:rsidRPr="00E735C4">
        <w:rPr>
          <w:rFonts w:cs="Times New Roman"/>
        </w:rPr>
        <w:t>ými</w:t>
      </w:r>
      <w:r w:rsidRPr="00E735C4">
        <w:rPr>
          <w:rFonts w:cs="Times New Roman"/>
        </w:rPr>
        <w:t xml:space="preserve"> </w:t>
      </w:r>
      <w:r w:rsidR="002641C6" w:rsidRPr="00E735C4">
        <w:rPr>
          <w:rFonts w:cs="Times New Roman"/>
        </w:rPr>
        <w:t>organismy z</w:t>
      </w:r>
      <w:r w:rsidR="00AD5EA3" w:rsidRPr="00E735C4">
        <w:rPr>
          <w:rFonts w:cs="Times New Roman"/>
        </w:rPr>
        <w:t> </w:t>
      </w:r>
      <w:r w:rsidR="002641C6" w:rsidRPr="00E735C4">
        <w:rPr>
          <w:rFonts w:cs="Times New Roman"/>
        </w:rPr>
        <w:t>prostředí</w:t>
      </w:r>
      <w:r w:rsidR="00AD5EA3" w:rsidRPr="00E735C4">
        <w:rPr>
          <w:rFonts w:cs="Times New Roman"/>
        </w:rPr>
        <w:t>,</w:t>
      </w:r>
      <w:r w:rsidRPr="00E735C4">
        <w:rPr>
          <w:rFonts w:cs="Times New Roman"/>
        </w:rPr>
        <w:t xml:space="preserve"> a </w:t>
      </w:r>
      <w:r w:rsidR="00064E7A" w:rsidRPr="00E735C4">
        <w:rPr>
          <w:rFonts w:cs="Times New Roman"/>
        </w:rPr>
        <w:t>seps</w:t>
      </w:r>
      <w:r w:rsidR="004E1FA3" w:rsidRPr="00E735C4">
        <w:rPr>
          <w:rFonts w:cs="Times New Roman"/>
        </w:rPr>
        <w:t>i</w:t>
      </w:r>
      <w:r w:rsidRPr="00E735C4">
        <w:rPr>
          <w:rFonts w:cs="Times New Roman"/>
        </w:rPr>
        <w:t xml:space="preserve">, </w:t>
      </w:r>
      <w:r w:rsidR="00AD5EA3" w:rsidRPr="00E735C4">
        <w:rPr>
          <w:rFonts w:cs="Times New Roman"/>
        </w:rPr>
        <w:t>která může být život ohrožující</w:t>
      </w:r>
      <w:r w:rsidRPr="00E735C4">
        <w:rPr>
          <w:rFonts w:cs="Times New Roman"/>
        </w:rPr>
        <w:t>.</w:t>
      </w:r>
    </w:p>
    <w:p w14:paraId="2D590719" w14:textId="77777777" w:rsidR="00CB0194" w:rsidRPr="00E735C4" w:rsidRDefault="00CB0194" w:rsidP="00EB08CA">
      <w:pPr>
        <w:tabs>
          <w:tab w:val="left" w:pos="567"/>
        </w:tabs>
        <w:ind w:left="567"/>
        <w:rPr>
          <w:rFonts w:cs="Times New Roman"/>
        </w:rPr>
      </w:pPr>
      <w:r w:rsidRPr="00E735C4">
        <w:rPr>
          <w:rFonts w:cs="Times New Roman"/>
        </w:rPr>
        <w:t xml:space="preserve">Pokud tedy během léčby přípravkem Remicade zaznamenáte kterýkoli z příznaků infekce, oznamte to neprodleně svému lékaři. Mezi tyto příznaky patří horečka, kašel, příznaky chřipky, celková únava, zarudlá nebo horká kůže, rány nebo problémy s chrupem. Váš lékař může doporučit dočasné </w:t>
      </w:r>
      <w:r w:rsidR="00C82304" w:rsidRPr="00E735C4">
        <w:rPr>
          <w:rFonts w:cs="Times New Roman"/>
        </w:rPr>
        <w:t>přerušení</w:t>
      </w:r>
      <w:r w:rsidR="002641C6" w:rsidRPr="00E735C4">
        <w:rPr>
          <w:rFonts w:cs="Times New Roman"/>
        </w:rPr>
        <w:t xml:space="preserve"> léčby</w:t>
      </w:r>
      <w:r w:rsidRPr="00E735C4">
        <w:rPr>
          <w:rFonts w:cs="Times New Roman"/>
        </w:rPr>
        <w:t xml:space="preserve"> přípravk</w:t>
      </w:r>
      <w:r w:rsidR="00D2368D" w:rsidRPr="00E735C4">
        <w:rPr>
          <w:rFonts w:cs="Times New Roman"/>
        </w:rPr>
        <w:t>em</w:t>
      </w:r>
      <w:r w:rsidRPr="00E735C4">
        <w:rPr>
          <w:rFonts w:cs="Times New Roman"/>
        </w:rPr>
        <w:t xml:space="preserve"> Remicade.</w:t>
      </w:r>
    </w:p>
    <w:p w14:paraId="2D59071A" w14:textId="77777777" w:rsidR="00CB0194" w:rsidRPr="00E735C4" w:rsidRDefault="00CB0194" w:rsidP="005B16A0">
      <w:pPr>
        <w:rPr>
          <w:rFonts w:cs="Times New Roman"/>
        </w:rPr>
      </w:pPr>
    </w:p>
    <w:p w14:paraId="2D59071B" w14:textId="77777777" w:rsidR="00CB0194" w:rsidRPr="00E735C4" w:rsidRDefault="00CB0194" w:rsidP="0050784A">
      <w:pPr>
        <w:keepNext/>
        <w:ind w:left="567"/>
        <w:rPr>
          <w:rFonts w:cs="Times New Roman"/>
          <w:u w:val="single"/>
        </w:rPr>
      </w:pPr>
      <w:r w:rsidRPr="00E735C4">
        <w:rPr>
          <w:rFonts w:cs="Times New Roman"/>
          <w:u w:val="single"/>
        </w:rPr>
        <w:t>Tuberkulóza (TBC)</w:t>
      </w:r>
    </w:p>
    <w:p w14:paraId="2D59071C"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Je velmi důležité sdělit lékaři, zda jste někdy měl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TBC nebo byl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v blízkém kontaktu s někým, kdo měl nebo má TBC</w:t>
      </w:r>
      <w:r w:rsidR="00570945" w:rsidRPr="00E735C4">
        <w:rPr>
          <w:rFonts w:cs="Times New Roman"/>
        </w:rPr>
        <w:t>.</w:t>
      </w:r>
    </w:p>
    <w:p w14:paraId="2D59071D" w14:textId="77777777" w:rsidR="00CB0194" w:rsidRPr="00E735C4" w:rsidRDefault="00AD5EA3" w:rsidP="003460FB">
      <w:pPr>
        <w:numPr>
          <w:ilvl w:val="0"/>
          <w:numId w:val="67"/>
        </w:numPr>
        <w:tabs>
          <w:tab w:val="left" w:pos="1134"/>
        </w:tabs>
        <w:ind w:left="1134" w:hanging="567"/>
        <w:rPr>
          <w:rFonts w:cs="Times New Roman"/>
        </w:rPr>
      </w:pPr>
      <w:r w:rsidRPr="00E735C4">
        <w:rPr>
          <w:rFonts w:cs="Times New Roman"/>
        </w:rPr>
        <w:t>L</w:t>
      </w:r>
      <w:r w:rsidR="00CB0194" w:rsidRPr="00E735C4">
        <w:rPr>
          <w:rFonts w:cs="Times New Roman"/>
        </w:rPr>
        <w:t>ékař Vás vyšetří, zda netrpíte TBC. U pacientů léčených přípravkem Remicade byly hlášeny případy onemocnění TBC</w:t>
      </w:r>
      <w:r w:rsidR="00421ED0" w:rsidRPr="00E735C4">
        <w:rPr>
          <w:rFonts w:cs="Times New Roman"/>
        </w:rPr>
        <w:t xml:space="preserve"> </w:t>
      </w:r>
      <w:r w:rsidR="00A43506" w:rsidRPr="00E735C4">
        <w:rPr>
          <w:rFonts w:cs="Times New Roman"/>
        </w:rPr>
        <w:t xml:space="preserve">i u pacientů, kteří </w:t>
      </w:r>
      <w:r w:rsidR="002641C6" w:rsidRPr="00E735C4">
        <w:rPr>
          <w:rFonts w:cs="Times New Roman"/>
        </w:rPr>
        <w:t xml:space="preserve">již </w:t>
      </w:r>
      <w:r w:rsidR="00A43506" w:rsidRPr="00E735C4">
        <w:rPr>
          <w:rFonts w:cs="Times New Roman"/>
        </w:rPr>
        <w:t>byli léčeni léky proti TBC</w:t>
      </w:r>
      <w:r w:rsidR="00CB0194" w:rsidRPr="00E735C4">
        <w:rPr>
          <w:rFonts w:cs="Times New Roman"/>
        </w:rPr>
        <w:t xml:space="preserve">. </w:t>
      </w:r>
      <w:r w:rsidRPr="00E735C4">
        <w:rPr>
          <w:rFonts w:cs="Times New Roman"/>
        </w:rPr>
        <w:t>L</w:t>
      </w:r>
      <w:r w:rsidR="00CB0194" w:rsidRPr="00E735C4">
        <w:rPr>
          <w:rFonts w:cs="Times New Roman"/>
        </w:rPr>
        <w:t xml:space="preserve">ékař </w:t>
      </w:r>
      <w:r w:rsidR="007E357F" w:rsidRPr="00E735C4">
        <w:rPr>
          <w:rFonts w:cs="Times New Roman"/>
        </w:rPr>
        <w:t xml:space="preserve">Vám </w:t>
      </w:r>
      <w:r w:rsidR="00CB0194" w:rsidRPr="00E735C4">
        <w:rPr>
          <w:rFonts w:cs="Times New Roman"/>
        </w:rPr>
        <w:t>zaznamená výsledky těchto vyšetření do karty pacienta</w:t>
      </w:r>
      <w:r w:rsidR="00570945" w:rsidRPr="00E735C4">
        <w:rPr>
          <w:rFonts w:cs="Times New Roman"/>
        </w:rPr>
        <w:t>.</w:t>
      </w:r>
    </w:p>
    <w:p w14:paraId="2D59071E"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Pokud se Váš lékař bude domnívat, že je u Vás riziko onemocnění TBC, můžete být léčen</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xml:space="preserve"> přípravky proti TBC ještě předtím, než Vám bude podán Remicade.</w:t>
      </w:r>
    </w:p>
    <w:p w14:paraId="2D59071F" w14:textId="7264E3DC" w:rsidR="00CB0194" w:rsidRPr="00E735C4" w:rsidRDefault="00CB0194" w:rsidP="00FB2A30">
      <w:pPr>
        <w:ind w:left="567"/>
        <w:rPr>
          <w:rFonts w:cs="Times New Roman"/>
        </w:rPr>
      </w:pPr>
      <w:r w:rsidRPr="00E735C4">
        <w:rPr>
          <w:rFonts w:cs="Times New Roman"/>
        </w:rPr>
        <w:t xml:space="preserve">Pokud se u Vás během léčby přípravkem Remicade objeví kterýkoli z příznaků tuberkulózy, oznamte to neprodleně svému lékaři. Mezi tyto příznaky patří přetrvávající kašel, úbytek </w:t>
      </w:r>
      <w:r w:rsidR="00211A92" w:rsidRPr="00E735C4">
        <w:rPr>
          <w:rFonts w:cs="Times New Roman"/>
        </w:rPr>
        <w:t xml:space="preserve">tělesné </w:t>
      </w:r>
      <w:r w:rsidRPr="00E735C4">
        <w:rPr>
          <w:rFonts w:cs="Times New Roman"/>
        </w:rPr>
        <w:t>hmotnosti, pocit únavy, horečka, noční pocení.</w:t>
      </w:r>
    </w:p>
    <w:p w14:paraId="2D590720" w14:textId="77777777" w:rsidR="00CB0194" w:rsidRPr="00E735C4" w:rsidRDefault="00CB0194" w:rsidP="009C5BFE">
      <w:pPr>
        <w:rPr>
          <w:rFonts w:cs="Times New Roman"/>
        </w:rPr>
      </w:pPr>
    </w:p>
    <w:p w14:paraId="2D590721" w14:textId="77777777" w:rsidR="00CB0194" w:rsidRPr="00E735C4" w:rsidRDefault="00CB0194" w:rsidP="0050784A">
      <w:pPr>
        <w:keepNext/>
        <w:ind w:left="567"/>
        <w:rPr>
          <w:rFonts w:cs="Times New Roman"/>
          <w:u w:val="single"/>
        </w:rPr>
      </w:pPr>
      <w:r w:rsidRPr="00E735C4">
        <w:rPr>
          <w:rFonts w:cs="Times New Roman"/>
          <w:u w:val="single"/>
        </w:rPr>
        <w:t>Virus hepatitidy B</w:t>
      </w:r>
    </w:p>
    <w:p w14:paraId="2D590722"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Pokud jste nosičem viru </w:t>
      </w:r>
      <w:r w:rsidR="002641C6" w:rsidRPr="00E735C4">
        <w:rPr>
          <w:rFonts w:cs="Times New Roman"/>
        </w:rPr>
        <w:t>hepatitidy B</w:t>
      </w:r>
      <w:r w:rsidRPr="00E735C4">
        <w:rPr>
          <w:rFonts w:cs="Times New Roman"/>
        </w:rPr>
        <w:t xml:space="preserve"> nebo jste měl(a) infekci HBV, informujte o tom svého lékaře předtím, než Vám bude přípravek Remicade podán</w:t>
      </w:r>
      <w:r w:rsidR="007E357F" w:rsidRPr="00E735C4">
        <w:rPr>
          <w:rFonts w:cs="Times New Roman"/>
        </w:rPr>
        <w:t>.</w:t>
      </w:r>
    </w:p>
    <w:p w14:paraId="2D590723"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Upozorněte lékaře, pokud si myslíte, že můžete být </w:t>
      </w:r>
      <w:r w:rsidR="007E357F" w:rsidRPr="00E735C4">
        <w:rPr>
          <w:rFonts w:cs="Times New Roman"/>
        </w:rPr>
        <w:t>ohrožen(a)</w:t>
      </w:r>
      <w:r w:rsidRPr="00E735C4">
        <w:rPr>
          <w:rFonts w:cs="Times New Roman"/>
        </w:rPr>
        <w:t xml:space="preserve"> nákaz</w:t>
      </w:r>
      <w:r w:rsidR="007E357F" w:rsidRPr="00E735C4">
        <w:rPr>
          <w:rFonts w:cs="Times New Roman"/>
        </w:rPr>
        <w:t>ou</w:t>
      </w:r>
      <w:r w:rsidRPr="00E735C4">
        <w:rPr>
          <w:rFonts w:cs="Times New Roman"/>
        </w:rPr>
        <w:t xml:space="preserve"> HBV</w:t>
      </w:r>
      <w:r w:rsidR="006C72BB" w:rsidRPr="00E735C4">
        <w:rPr>
          <w:rFonts w:cs="Times New Roman"/>
        </w:rPr>
        <w:t>.</w:t>
      </w:r>
    </w:p>
    <w:p w14:paraId="2D590724" w14:textId="77777777" w:rsidR="00CB0194" w:rsidRPr="00E735C4" w:rsidRDefault="00AD5EA3" w:rsidP="003460FB">
      <w:pPr>
        <w:numPr>
          <w:ilvl w:val="0"/>
          <w:numId w:val="67"/>
        </w:numPr>
        <w:tabs>
          <w:tab w:val="left" w:pos="1134"/>
        </w:tabs>
        <w:ind w:left="1134" w:hanging="567"/>
        <w:rPr>
          <w:rFonts w:cs="Times New Roman"/>
        </w:rPr>
      </w:pPr>
      <w:r w:rsidRPr="00E735C4">
        <w:rPr>
          <w:rFonts w:cs="Times New Roman"/>
        </w:rPr>
        <w:t>L</w:t>
      </w:r>
      <w:r w:rsidR="00CB0194" w:rsidRPr="00E735C4">
        <w:rPr>
          <w:rFonts w:cs="Times New Roman"/>
        </w:rPr>
        <w:t xml:space="preserve">ékař by Vám měl provést testy na </w:t>
      </w:r>
      <w:r w:rsidR="002641C6" w:rsidRPr="00E735C4">
        <w:rPr>
          <w:rFonts w:cs="Times New Roman"/>
        </w:rPr>
        <w:t>přítomnost viru hepatitidy B</w:t>
      </w:r>
      <w:r w:rsidR="005247B5" w:rsidRPr="00E735C4">
        <w:rPr>
          <w:rFonts w:cs="Times New Roman"/>
        </w:rPr>
        <w:t>.</w:t>
      </w:r>
    </w:p>
    <w:p w14:paraId="2D590725"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Léčba </w:t>
      </w:r>
      <w:r w:rsidR="00AD5EA3" w:rsidRPr="00E735C4">
        <w:rPr>
          <w:rFonts w:cs="Times New Roman"/>
        </w:rPr>
        <w:t>inhibitory</w:t>
      </w:r>
      <w:r w:rsidRPr="00E735C4">
        <w:rPr>
          <w:rFonts w:cs="Times New Roman"/>
        </w:rPr>
        <w:t xml:space="preserve"> TNF, jako je Remicade, může vést u pacientů, kteří jsou nosiči tohoto viru, k reaktivaci HBV (znovuvzplanutí zánětu jater </w:t>
      </w:r>
      <w:r w:rsidR="005247B5" w:rsidRPr="00E735C4">
        <w:rPr>
          <w:rFonts w:cs="Times New Roman"/>
        </w:rPr>
        <w:t xml:space="preserve">způsobeného virem hepatitidy </w:t>
      </w:r>
      <w:r w:rsidRPr="00E735C4">
        <w:rPr>
          <w:rFonts w:cs="Times New Roman"/>
        </w:rPr>
        <w:t>typu B), což může v některých případech ohrožovat život.</w:t>
      </w:r>
    </w:p>
    <w:p w14:paraId="2D590726" w14:textId="77777777" w:rsidR="00CB0194" w:rsidRPr="00E735C4" w:rsidRDefault="00CB0194" w:rsidP="009F31C6">
      <w:pPr>
        <w:rPr>
          <w:rFonts w:cs="Times New Roman"/>
        </w:rPr>
      </w:pPr>
    </w:p>
    <w:p w14:paraId="2D590727" w14:textId="77777777" w:rsidR="00CB0194" w:rsidRPr="00E735C4" w:rsidRDefault="00CB0194" w:rsidP="0050784A">
      <w:pPr>
        <w:keepNext/>
        <w:ind w:left="567"/>
        <w:rPr>
          <w:rFonts w:cs="Times New Roman"/>
          <w:u w:val="single"/>
        </w:rPr>
      </w:pPr>
      <w:r w:rsidRPr="00E735C4">
        <w:rPr>
          <w:rFonts w:cs="Times New Roman"/>
          <w:u w:val="single"/>
        </w:rPr>
        <w:t>Srdeční obtíže</w:t>
      </w:r>
    </w:p>
    <w:p w14:paraId="2D590728"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Informujte svého lékaře, jestliže trpíte jakýmikoli srdečními obtížemi, např. mírným srdečním selháním</w:t>
      </w:r>
      <w:r w:rsidR="00570945" w:rsidRPr="00E735C4">
        <w:rPr>
          <w:rFonts w:cs="Times New Roman"/>
        </w:rPr>
        <w:t>.</w:t>
      </w:r>
    </w:p>
    <w:p w14:paraId="2D590729" w14:textId="77777777" w:rsidR="00CB0194" w:rsidRPr="00E735C4" w:rsidRDefault="0075268C" w:rsidP="003460FB">
      <w:pPr>
        <w:numPr>
          <w:ilvl w:val="0"/>
          <w:numId w:val="67"/>
        </w:numPr>
        <w:tabs>
          <w:tab w:val="left" w:pos="1134"/>
        </w:tabs>
        <w:ind w:left="1134" w:hanging="567"/>
        <w:rPr>
          <w:rFonts w:cs="Times New Roman"/>
        </w:rPr>
      </w:pPr>
      <w:r w:rsidRPr="00E735C4">
        <w:rPr>
          <w:rFonts w:cs="Times New Roman"/>
        </w:rPr>
        <w:t>L</w:t>
      </w:r>
      <w:r w:rsidR="00CB0194" w:rsidRPr="00E735C4">
        <w:rPr>
          <w:rFonts w:cs="Times New Roman"/>
        </w:rPr>
        <w:t>ékař bude pečlivě sledovat Vaše srdce.</w:t>
      </w:r>
    </w:p>
    <w:p w14:paraId="2D59072A" w14:textId="77777777" w:rsidR="00CB0194" w:rsidRPr="00E735C4" w:rsidRDefault="00CB0194" w:rsidP="00FB2A30">
      <w:pPr>
        <w:ind w:left="567"/>
        <w:rPr>
          <w:rFonts w:cs="Times New Roman"/>
        </w:rPr>
      </w:pPr>
      <w:r w:rsidRPr="00E735C4">
        <w:rPr>
          <w:rFonts w:cs="Times New Roman"/>
        </w:rPr>
        <w:t>Pokud se u Vás během léčby přípravkem Remicade objeví nové příznaky srdeční</w:t>
      </w:r>
      <w:r w:rsidR="00BF6581" w:rsidRPr="00E735C4">
        <w:rPr>
          <w:rFonts w:cs="Times New Roman"/>
        </w:rPr>
        <w:t>ho selhání</w:t>
      </w:r>
      <w:r w:rsidRPr="00E735C4">
        <w:rPr>
          <w:rFonts w:cs="Times New Roman"/>
        </w:rPr>
        <w:t xml:space="preserve"> nebo se stávající příznaky zhorší, je nutno neprodleně kontaktovat lékaře. Mezi tyto příznaky patří dušnost nebo otoky nohou.</w:t>
      </w:r>
    </w:p>
    <w:p w14:paraId="2D59072B" w14:textId="77777777" w:rsidR="00CB0194" w:rsidRPr="00E735C4" w:rsidRDefault="00CB0194" w:rsidP="009C5BFE">
      <w:pPr>
        <w:rPr>
          <w:rFonts w:cs="Times New Roman"/>
        </w:rPr>
      </w:pPr>
    </w:p>
    <w:p w14:paraId="2D59072C" w14:textId="77777777" w:rsidR="00CB0194" w:rsidRPr="00E735C4" w:rsidRDefault="00CB0194" w:rsidP="0050784A">
      <w:pPr>
        <w:keepNext/>
        <w:ind w:left="567"/>
        <w:rPr>
          <w:rFonts w:cs="Times New Roman"/>
          <w:u w:val="single"/>
        </w:rPr>
      </w:pPr>
      <w:r w:rsidRPr="00E735C4">
        <w:rPr>
          <w:rFonts w:cs="Times New Roman"/>
          <w:u w:val="single"/>
        </w:rPr>
        <w:t>Nádorové onemocnění a lymfom</w:t>
      </w:r>
    </w:p>
    <w:p w14:paraId="2D59072D"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Dříve než Vám bude</w:t>
      </w:r>
      <w:r w:rsidR="0075268C" w:rsidRPr="00E735C4">
        <w:rPr>
          <w:rFonts w:cs="Times New Roman"/>
        </w:rPr>
        <w:t xml:space="preserve"> </w:t>
      </w:r>
      <w:r w:rsidR="002641C6" w:rsidRPr="00E735C4">
        <w:rPr>
          <w:rFonts w:cs="Times New Roman"/>
        </w:rPr>
        <w:t>přípravek</w:t>
      </w:r>
      <w:r w:rsidRPr="00E735C4">
        <w:rPr>
          <w:rFonts w:cs="Times New Roman"/>
        </w:rPr>
        <w:t xml:space="preserve"> Remicade</w:t>
      </w:r>
      <w:r w:rsidR="002641C6" w:rsidRPr="00E735C4">
        <w:rPr>
          <w:rFonts w:cs="Times New Roman"/>
        </w:rPr>
        <w:t xml:space="preserve"> podán</w:t>
      </w:r>
      <w:r w:rsidRPr="00E735C4">
        <w:rPr>
          <w:rFonts w:cs="Times New Roman"/>
        </w:rPr>
        <w:t>, sdělte svému lékaři, zda trpíte nebo jste někdy v minulosti trpěl</w:t>
      </w:r>
      <w:r w:rsidR="00C36C99" w:rsidRPr="00E735C4">
        <w:rPr>
          <w:rFonts w:cs="Times New Roman"/>
        </w:rPr>
        <w:t>(</w:t>
      </w:r>
      <w:r w:rsidRPr="00E735C4">
        <w:rPr>
          <w:rFonts w:cs="Times New Roman"/>
        </w:rPr>
        <w:t>a</w:t>
      </w:r>
      <w:r w:rsidR="00C36C99" w:rsidRPr="00E735C4">
        <w:rPr>
          <w:rFonts w:cs="Times New Roman"/>
        </w:rPr>
        <w:t>)</w:t>
      </w:r>
      <w:r w:rsidRPr="00E735C4">
        <w:rPr>
          <w:rFonts w:cs="Times New Roman"/>
        </w:rPr>
        <w:t xml:space="preserve"> lymfomem (typ rakoviny krve) či jiným nádorovým onemocněním</w:t>
      </w:r>
      <w:r w:rsidR="00570945" w:rsidRPr="00E735C4">
        <w:rPr>
          <w:rFonts w:cs="Times New Roman"/>
        </w:rPr>
        <w:t>.</w:t>
      </w:r>
    </w:p>
    <w:p w14:paraId="2D59072E"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U pacientů se závažnou revmatoidní artritidou trpících tímto onemocněním dlouhou dobu může být </w:t>
      </w:r>
      <w:r w:rsidR="00FB7F1C" w:rsidRPr="00E735C4">
        <w:rPr>
          <w:rFonts w:cs="Times New Roman"/>
        </w:rPr>
        <w:t>zvýše</w:t>
      </w:r>
      <w:r w:rsidRPr="00E735C4">
        <w:rPr>
          <w:rFonts w:cs="Times New Roman"/>
        </w:rPr>
        <w:t>né riziko vzniku lymfomu</w:t>
      </w:r>
      <w:r w:rsidR="005247B5" w:rsidRPr="00E735C4">
        <w:rPr>
          <w:rFonts w:cs="Times New Roman"/>
        </w:rPr>
        <w:t>.</w:t>
      </w:r>
    </w:p>
    <w:p w14:paraId="2D59072F"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U dětí a dospělých, kteří užívají přípravek Remicade</w:t>
      </w:r>
      <w:r w:rsidR="00BF6581" w:rsidRPr="00E735C4">
        <w:rPr>
          <w:rFonts w:cs="Times New Roman"/>
        </w:rPr>
        <w:t>,</w:t>
      </w:r>
      <w:r w:rsidRPr="00E735C4">
        <w:rPr>
          <w:rFonts w:cs="Times New Roman"/>
        </w:rPr>
        <w:t xml:space="preserve"> se může zvýšit riziko vzniku lymfomu nebo jiného nádorového onemocnění</w:t>
      </w:r>
      <w:r w:rsidR="005247B5" w:rsidRPr="00E735C4">
        <w:rPr>
          <w:rFonts w:cs="Times New Roman"/>
        </w:rPr>
        <w:t>.</w:t>
      </w:r>
    </w:p>
    <w:p w14:paraId="2D590730" w14:textId="77777777" w:rsidR="00B5112D" w:rsidRPr="00E735C4" w:rsidRDefault="00CB0194" w:rsidP="003460FB">
      <w:pPr>
        <w:numPr>
          <w:ilvl w:val="0"/>
          <w:numId w:val="67"/>
        </w:numPr>
        <w:tabs>
          <w:tab w:val="left" w:pos="1134"/>
        </w:tabs>
        <w:ind w:left="1134" w:hanging="567"/>
        <w:rPr>
          <w:rFonts w:cs="Times New Roman"/>
        </w:rPr>
      </w:pPr>
      <w:r w:rsidRPr="00E735C4">
        <w:rPr>
          <w:rFonts w:cs="Times New Roman"/>
        </w:rPr>
        <w:lastRenderedPageBreak/>
        <w:t xml:space="preserve">U některých pacientů, kteří dostávali </w:t>
      </w:r>
      <w:r w:rsidR="0075268C" w:rsidRPr="00E735C4">
        <w:rPr>
          <w:rFonts w:cs="Times New Roman"/>
        </w:rPr>
        <w:t xml:space="preserve">inhibitory </w:t>
      </w:r>
      <w:r w:rsidR="00A43506" w:rsidRPr="00E735C4">
        <w:rPr>
          <w:rFonts w:cs="Times New Roman"/>
        </w:rPr>
        <w:t xml:space="preserve">TNF, včetně přípravku </w:t>
      </w:r>
      <w:r w:rsidRPr="00E735C4">
        <w:rPr>
          <w:rFonts w:cs="Times New Roman"/>
        </w:rPr>
        <w:t>Remicade, se</w:t>
      </w:r>
      <w:r w:rsidR="00570945" w:rsidRPr="00E735C4">
        <w:rPr>
          <w:rFonts w:cs="Times New Roman"/>
        </w:rPr>
        <w:t> </w:t>
      </w:r>
      <w:r w:rsidRPr="00E735C4">
        <w:rPr>
          <w:rFonts w:cs="Times New Roman"/>
        </w:rPr>
        <w:t xml:space="preserve">rozvinul vzácný typ rakoviny zvaný hepatosplenický T-buněčný lymfom. </w:t>
      </w:r>
      <w:r w:rsidR="00A43506" w:rsidRPr="00E735C4">
        <w:rPr>
          <w:rFonts w:cs="Times New Roman"/>
        </w:rPr>
        <w:t xml:space="preserve">Z </w:t>
      </w:r>
      <w:r w:rsidRPr="00E735C4">
        <w:rPr>
          <w:rFonts w:cs="Times New Roman"/>
        </w:rPr>
        <w:t>těchto pacientů byl</w:t>
      </w:r>
      <w:r w:rsidR="00A43506" w:rsidRPr="00E735C4">
        <w:rPr>
          <w:rFonts w:cs="Times New Roman"/>
        </w:rPr>
        <w:t>a většina</w:t>
      </w:r>
      <w:r w:rsidRPr="00E735C4">
        <w:rPr>
          <w:rFonts w:cs="Times New Roman"/>
        </w:rPr>
        <w:t xml:space="preserve"> dospívající </w:t>
      </w:r>
      <w:r w:rsidR="00FB7F1C" w:rsidRPr="00E735C4">
        <w:rPr>
          <w:rFonts w:cs="Times New Roman"/>
        </w:rPr>
        <w:t>chlapci nebo mladí muži a většina</w:t>
      </w:r>
      <w:r w:rsidR="00A43506" w:rsidRPr="00E735C4">
        <w:rPr>
          <w:rFonts w:cs="Times New Roman"/>
        </w:rPr>
        <w:t xml:space="preserve"> měl</w:t>
      </w:r>
      <w:r w:rsidR="00FB7F1C" w:rsidRPr="00E735C4">
        <w:rPr>
          <w:rFonts w:cs="Times New Roman"/>
        </w:rPr>
        <w:t>a</w:t>
      </w:r>
      <w:r w:rsidR="00A43506" w:rsidRPr="00E735C4">
        <w:rPr>
          <w:rFonts w:cs="Times New Roman"/>
        </w:rPr>
        <w:t xml:space="preserve"> buď Crohnovu chorobu nebo ulcerózní kolitidu</w:t>
      </w:r>
      <w:r w:rsidRPr="00E735C4">
        <w:rPr>
          <w:rFonts w:cs="Times New Roman"/>
        </w:rPr>
        <w:t xml:space="preserve">. Tento typ nádorového onemocnění obvykle končil smrtí. </w:t>
      </w:r>
      <w:r w:rsidR="00A43506" w:rsidRPr="00E735C4">
        <w:rPr>
          <w:rFonts w:cs="Times New Roman"/>
        </w:rPr>
        <w:t>Téměř v</w:t>
      </w:r>
      <w:r w:rsidRPr="00E735C4">
        <w:rPr>
          <w:rFonts w:cs="Times New Roman"/>
        </w:rPr>
        <w:t xml:space="preserve">šichni pacienti </w:t>
      </w:r>
      <w:r w:rsidR="00A43506" w:rsidRPr="00E735C4">
        <w:rPr>
          <w:rFonts w:cs="Times New Roman"/>
        </w:rPr>
        <w:t xml:space="preserve">vedle </w:t>
      </w:r>
      <w:r w:rsidR="0075268C" w:rsidRPr="00E735C4">
        <w:rPr>
          <w:rFonts w:cs="Times New Roman"/>
        </w:rPr>
        <w:t>inhibitorů</w:t>
      </w:r>
      <w:r w:rsidR="00A43506" w:rsidRPr="00E735C4">
        <w:rPr>
          <w:rFonts w:cs="Times New Roman"/>
        </w:rPr>
        <w:t xml:space="preserve"> TNF </w:t>
      </w:r>
      <w:r w:rsidRPr="00E735C4">
        <w:rPr>
          <w:rFonts w:cs="Times New Roman"/>
        </w:rPr>
        <w:t xml:space="preserve">také dostávali léky </w:t>
      </w:r>
      <w:r w:rsidR="00FB7F1C" w:rsidRPr="00E735C4">
        <w:rPr>
          <w:rFonts w:cs="Times New Roman"/>
        </w:rPr>
        <w:t>obsahující</w:t>
      </w:r>
      <w:r w:rsidRPr="00E735C4">
        <w:rPr>
          <w:rFonts w:cs="Times New Roman"/>
        </w:rPr>
        <w:t xml:space="preserve"> azathioprin nebo 6-merkaptopurin.</w:t>
      </w:r>
    </w:p>
    <w:p w14:paraId="2D590731" w14:textId="77777777" w:rsidR="00CB0194" w:rsidRPr="00E735C4" w:rsidRDefault="00B5112D" w:rsidP="003460FB">
      <w:pPr>
        <w:numPr>
          <w:ilvl w:val="0"/>
          <w:numId w:val="67"/>
        </w:numPr>
        <w:tabs>
          <w:tab w:val="left" w:pos="1134"/>
        </w:tabs>
        <w:ind w:left="1134" w:hanging="567"/>
        <w:rPr>
          <w:rFonts w:cs="Times New Roman"/>
        </w:rPr>
      </w:pPr>
      <w:r w:rsidRPr="00E735C4">
        <w:rPr>
          <w:rFonts w:cs="Times New Roman"/>
        </w:rPr>
        <w:t>U některých pacientů léčených infliximabem se roz</w:t>
      </w:r>
      <w:r w:rsidR="00441794" w:rsidRPr="00E735C4">
        <w:rPr>
          <w:rFonts w:cs="Times New Roman"/>
        </w:rPr>
        <w:t>vinuly určité typy kožních nádorových onemocnění</w:t>
      </w:r>
      <w:r w:rsidRPr="00E735C4">
        <w:rPr>
          <w:rFonts w:cs="Times New Roman"/>
        </w:rPr>
        <w:t xml:space="preserve">. Pokud se během </w:t>
      </w:r>
      <w:r w:rsidR="0055099C" w:rsidRPr="00E735C4">
        <w:rPr>
          <w:rFonts w:cs="Times New Roman"/>
        </w:rPr>
        <w:t xml:space="preserve">léčby </w:t>
      </w:r>
      <w:r w:rsidRPr="00E735C4">
        <w:rPr>
          <w:rFonts w:cs="Times New Roman"/>
        </w:rPr>
        <w:t xml:space="preserve">nebo po </w:t>
      </w:r>
      <w:r w:rsidR="0055099C" w:rsidRPr="00E735C4">
        <w:rPr>
          <w:rFonts w:cs="Times New Roman"/>
        </w:rPr>
        <w:t xml:space="preserve">jejím </w:t>
      </w:r>
      <w:r w:rsidRPr="00E735C4">
        <w:rPr>
          <w:rFonts w:cs="Times New Roman"/>
        </w:rPr>
        <w:t>sko</w:t>
      </w:r>
      <w:r w:rsidR="0055099C" w:rsidRPr="00E735C4">
        <w:rPr>
          <w:rFonts w:cs="Times New Roman"/>
        </w:rPr>
        <w:t xml:space="preserve">nčení </w:t>
      </w:r>
      <w:r w:rsidRPr="00E735C4">
        <w:rPr>
          <w:rFonts w:cs="Times New Roman"/>
        </w:rPr>
        <w:t xml:space="preserve">objeví změny </w:t>
      </w:r>
      <w:r w:rsidR="00FB7F1C" w:rsidRPr="00E735C4">
        <w:rPr>
          <w:rFonts w:cs="Times New Roman"/>
        </w:rPr>
        <w:t xml:space="preserve">na </w:t>
      </w:r>
      <w:r w:rsidRPr="00E735C4">
        <w:rPr>
          <w:rFonts w:cs="Times New Roman"/>
        </w:rPr>
        <w:t>kůž</w:t>
      </w:r>
      <w:r w:rsidR="00FB7F1C" w:rsidRPr="00E735C4">
        <w:rPr>
          <w:rFonts w:cs="Times New Roman"/>
        </w:rPr>
        <w:t>i</w:t>
      </w:r>
      <w:r w:rsidRPr="00E735C4">
        <w:rPr>
          <w:rFonts w:cs="Times New Roman"/>
        </w:rPr>
        <w:t xml:space="preserve"> nebo výrůstky na kůži, sdělte to svému lékaři.</w:t>
      </w:r>
    </w:p>
    <w:p w14:paraId="2D590732" w14:textId="77777777" w:rsidR="00756556" w:rsidRPr="00E735C4" w:rsidRDefault="00756556" w:rsidP="003460FB">
      <w:pPr>
        <w:numPr>
          <w:ilvl w:val="0"/>
          <w:numId w:val="67"/>
        </w:numPr>
        <w:tabs>
          <w:tab w:val="left" w:pos="1134"/>
        </w:tabs>
        <w:ind w:left="1134" w:hanging="567"/>
        <w:rPr>
          <w:rFonts w:cs="Times New Roman"/>
        </w:rPr>
      </w:pPr>
      <w:r w:rsidRPr="00E735C4">
        <w:rPr>
          <w:rFonts w:cs="Times New Roman"/>
        </w:rPr>
        <w:t>U některých žen, které jsou léčen</w:t>
      </w:r>
      <w:r w:rsidR="005F1EC4" w:rsidRPr="00E735C4">
        <w:rPr>
          <w:rFonts w:cs="Times New Roman"/>
        </w:rPr>
        <w:t>y</w:t>
      </w:r>
      <w:r w:rsidR="007717D1" w:rsidRPr="00E735C4">
        <w:rPr>
          <w:rFonts w:cs="Times New Roman"/>
        </w:rPr>
        <w:t xml:space="preserve"> na revmatoidní artritidu přípravkem</w:t>
      </w:r>
      <w:r w:rsidRPr="00E735C4">
        <w:rPr>
          <w:rFonts w:cs="Times New Roman"/>
        </w:rPr>
        <w:t xml:space="preserve"> Remicade</w:t>
      </w:r>
      <w:r w:rsidR="00355D8D" w:rsidRPr="00E735C4">
        <w:rPr>
          <w:rFonts w:cs="Times New Roman"/>
        </w:rPr>
        <w:t xml:space="preserve">, se vyvinula rakovina </w:t>
      </w:r>
      <w:r w:rsidRPr="00E735C4">
        <w:rPr>
          <w:rFonts w:cs="Times New Roman"/>
        </w:rPr>
        <w:t xml:space="preserve">děložního krčku. </w:t>
      </w:r>
      <w:r w:rsidR="007717D1" w:rsidRPr="00E735C4">
        <w:rPr>
          <w:rFonts w:cs="Times New Roman"/>
        </w:rPr>
        <w:t>Ženám, které použí</w:t>
      </w:r>
      <w:r w:rsidR="004C4BE9" w:rsidRPr="00E735C4">
        <w:rPr>
          <w:rFonts w:cs="Times New Roman"/>
        </w:rPr>
        <w:t xml:space="preserve">vají přípravek Remicade, včetně žen starších </w:t>
      </w:r>
      <w:r w:rsidR="007717D1" w:rsidRPr="00E735C4">
        <w:rPr>
          <w:rFonts w:cs="Times New Roman"/>
        </w:rPr>
        <w:t>60 let, může lékař doporučit pravideln</w:t>
      </w:r>
      <w:r w:rsidR="00FB7F1C" w:rsidRPr="00E735C4">
        <w:rPr>
          <w:rFonts w:cs="Times New Roman"/>
        </w:rPr>
        <w:t>á</w:t>
      </w:r>
      <w:r w:rsidR="007717D1" w:rsidRPr="00E735C4">
        <w:rPr>
          <w:rFonts w:cs="Times New Roman"/>
        </w:rPr>
        <w:t xml:space="preserve"> preventivní vyšetření na rakovinu děložního krčku.</w:t>
      </w:r>
    </w:p>
    <w:p w14:paraId="2D590733" w14:textId="77777777" w:rsidR="00CB0194" w:rsidRPr="00E735C4" w:rsidRDefault="00CB0194" w:rsidP="009C5BFE">
      <w:pPr>
        <w:rPr>
          <w:rFonts w:cs="Times New Roman"/>
        </w:rPr>
      </w:pPr>
    </w:p>
    <w:p w14:paraId="2D590734" w14:textId="77777777" w:rsidR="00CB0194" w:rsidRPr="00E735C4" w:rsidRDefault="00CB0194" w:rsidP="0050784A">
      <w:pPr>
        <w:keepNext/>
        <w:ind w:left="567"/>
        <w:rPr>
          <w:rFonts w:cs="Times New Roman"/>
          <w:u w:val="single"/>
        </w:rPr>
      </w:pPr>
      <w:r w:rsidRPr="00E735C4">
        <w:rPr>
          <w:rFonts w:cs="Times New Roman"/>
          <w:u w:val="single"/>
        </w:rPr>
        <w:t>Plicní onemocnění nebo silní kuřáci</w:t>
      </w:r>
    </w:p>
    <w:p w14:paraId="2D590735" w14:textId="3D448750" w:rsidR="00CB0194" w:rsidRPr="00E735C4" w:rsidRDefault="00CB0194" w:rsidP="003460FB">
      <w:pPr>
        <w:numPr>
          <w:ilvl w:val="0"/>
          <w:numId w:val="67"/>
        </w:numPr>
        <w:tabs>
          <w:tab w:val="left" w:pos="1134"/>
        </w:tabs>
        <w:ind w:left="1134" w:hanging="567"/>
        <w:rPr>
          <w:rFonts w:cs="Times New Roman"/>
        </w:rPr>
      </w:pPr>
      <w:r w:rsidRPr="00E735C4">
        <w:rPr>
          <w:rFonts w:cs="Times New Roman"/>
        </w:rPr>
        <w:t>Jestliže trpíte chronickou obstrukční plicní chorobou (CHOPN) nebo jste silný kuřák/silná kuřačka, sdělte to svému lékaři dříve</w:t>
      </w:r>
      <w:r w:rsidR="00D56291" w:rsidRPr="00E735C4">
        <w:rPr>
          <w:rFonts w:cs="Times New Roman"/>
        </w:rPr>
        <w:t>,</w:t>
      </w:r>
      <w:r w:rsidRPr="00E735C4">
        <w:rPr>
          <w:rFonts w:cs="Times New Roman"/>
        </w:rPr>
        <w:t xml:space="preserve"> než Vám bude podán Remicade</w:t>
      </w:r>
      <w:r w:rsidR="006C72BB" w:rsidRPr="00E735C4">
        <w:rPr>
          <w:rFonts w:cs="Times New Roman"/>
        </w:rPr>
        <w:t>.</w:t>
      </w:r>
    </w:p>
    <w:p w14:paraId="2D590736"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U pacientů s CHOPN a silných kuřáků/kuřaček může být zvýšené riziko vzniku rakoviny při léčbě přípravkem Remicade.</w:t>
      </w:r>
    </w:p>
    <w:p w14:paraId="2D590737" w14:textId="77777777" w:rsidR="00CB0194" w:rsidRPr="00E735C4" w:rsidRDefault="00CB0194" w:rsidP="009C5BFE">
      <w:pPr>
        <w:rPr>
          <w:rFonts w:cs="Times New Roman"/>
        </w:rPr>
      </w:pPr>
    </w:p>
    <w:p w14:paraId="2D590738" w14:textId="77777777" w:rsidR="00CB0194" w:rsidRPr="00E735C4" w:rsidRDefault="00CB0194" w:rsidP="0050784A">
      <w:pPr>
        <w:keepNext/>
        <w:ind w:left="567"/>
        <w:rPr>
          <w:rFonts w:cs="Times New Roman"/>
          <w:u w:val="single"/>
        </w:rPr>
      </w:pPr>
      <w:r w:rsidRPr="00E735C4">
        <w:rPr>
          <w:rFonts w:cs="Times New Roman"/>
          <w:u w:val="single"/>
        </w:rPr>
        <w:t>Onemocnění nervového systému</w:t>
      </w:r>
    </w:p>
    <w:p w14:paraId="2D590739" w14:textId="77777777" w:rsidR="00CB0194" w:rsidRPr="00E735C4" w:rsidRDefault="00BF6581" w:rsidP="003460FB">
      <w:pPr>
        <w:numPr>
          <w:ilvl w:val="0"/>
          <w:numId w:val="67"/>
        </w:numPr>
        <w:tabs>
          <w:tab w:val="left" w:pos="1134"/>
        </w:tabs>
        <w:ind w:left="1134" w:hanging="567"/>
        <w:rPr>
          <w:rFonts w:cs="Times New Roman"/>
        </w:rPr>
      </w:pPr>
      <w:r w:rsidRPr="00E735C4">
        <w:rPr>
          <w:rFonts w:cs="Times New Roman"/>
        </w:rPr>
        <w:t>Před podáním přípravku</w:t>
      </w:r>
      <w:r w:rsidR="00CB0194" w:rsidRPr="00E735C4">
        <w:rPr>
          <w:rFonts w:cs="Times New Roman"/>
        </w:rPr>
        <w:t xml:space="preserve"> Remicade sdělte svému lékaři, zda </w:t>
      </w:r>
      <w:r w:rsidRPr="00E735C4">
        <w:rPr>
          <w:rFonts w:cs="Times New Roman"/>
        </w:rPr>
        <w:t xml:space="preserve">máte </w:t>
      </w:r>
      <w:r w:rsidR="00CB0194" w:rsidRPr="00E735C4">
        <w:rPr>
          <w:rFonts w:cs="Times New Roman"/>
        </w:rPr>
        <w:t xml:space="preserve">nebo jste </w:t>
      </w:r>
      <w:r w:rsidRPr="00E735C4">
        <w:rPr>
          <w:rFonts w:cs="Times New Roman"/>
        </w:rPr>
        <w:t>měl</w:t>
      </w:r>
      <w:r w:rsidR="0075268C" w:rsidRPr="00E735C4">
        <w:rPr>
          <w:rFonts w:cs="Times New Roman"/>
        </w:rPr>
        <w:t>(a)</w:t>
      </w:r>
      <w:r w:rsidRPr="00E735C4">
        <w:rPr>
          <w:rFonts w:cs="Times New Roman"/>
        </w:rPr>
        <w:t xml:space="preserve"> problém, který ovlivňoval nervový systém</w:t>
      </w:r>
      <w:r w:rsidR="00CB0194" w:rsidRPr="00E735C4">
        <w:rPr>
          <w:rFonts w:cs="Times New Roman"/>
        </w:rPr>
        <w:t xml:space="preserve">. </w:t>
      </w:r>
      <w:r w:rsidRPr="00E735C4">
        <w:rPr>
          <w:rFonts w:cs="Times New Roman"/>
        </w:rPr>
        <w:t>Jedná se o </w:t>
      </w:r>
      <w:r w:rsidR="00CB0194" w:rsidRPr="00E735C4">
        <w:rPr>
          <w:rFonts w:cs="Times New Roman"/>
        </w:rPr>
        <w:t xml:space="preserve">roztroušenou sklerózu, Guillian-Barrého syndrom (zánětlivé onemocnění nervových kořenů), pokud </w:t>
      </w:r>
      <w:r w:rsidRPr="00E735C4">
        <w:rPr>
          <w:rFonts w:cs="Times New Roman"/>
        </w:rPr>
        <w:t>máte záchvaty</w:t>
      </w:r>
      <w:r w:rsidR="00CB0194" w:rsidRPr="00E735C4">
        <w:rPr>
          <w:rFonts w:cs="Times New Roman"/>
        </w:rPr>
        <w:t xml:space="preserve"> nebo </w:t>
      </w:r>
      <w:r w:rsidRPr="00E735C4">
        <w:rPr>
          <w:rFonts w:cs="Times New Roman"/>
        </w:rPr>
        <w:t>Vám byl diagnostikován</w:t>
      </w:r>
      <w:r w:rsidR="00CB0194" w:rsidRPr="00E735C4">
        <w:rPr>
          <w:rFonts w:cs="Times New Roman"/>
        </w:rPr>
        <w:t xml:space="preserve"> zánět očního nervu.</w:t>
      </w:r>
    </w:p>
    <w:p w14:paraId="2D59073A" w14:textId="77777777" w:rsidR="00CB0194" w:rsidRPr="00E735C4" w:rsidRDefault="00CB0194" w:rsidP="00FB2A30">
      <w:pPr>
        <w:ind w:left="567"/>
        <w:rPr>
          <w:rFonts w:cs="Times New Roman"/>
        </w:rPr>
      </w:pPr>
      <w:r w:rsidRPr="00E735C4">
        <w:rPr>
          <w:rFonts w:cs="Times New Roman"/>
        </w:rPr>
        <w:t>Pokud se u Vás během léčby přípravkem Remicade objeví příznaky nervového onemocnění, oznamte to neprodleně svému lékaři. Mezi tyto příznaky patří poruchy vidění, slabost paží a</w:t>
      </w:r>
      <w:r w:rsidR="00570945" w:rsidRPr="00E735C4">
        <w:rPr>
          <w:rFonts w:cs="Times New Roman"/>
        </w:rPr>
        <w:t> </w:t>
      </w:r>
      <w:r w:rsidRPr="00E735C4">
        <w:rPr>
          <w:rFonts w:cs="Times New Roman"/>
        </w:rPr>
        <w:t>nohou, necitlivost nebo brnění jakékoliv části Vašeho těla.</w:t>
      </w:r>
    </w:p>
    <w:p w14:paraId="2D59073B" w14:textId="77777777" w:rsidR="00CB0194" w:rsidRPr="00E735C4" w:rsidRDefault="00CB0194" w:rsidP="009C5BFE">
      <w:pPr>
        <w:rPr>
          <w:rFonts w:cs="Times New Roman"/>
        </w:rPr>
      </w:pPr>
    </w:p>
    <w:p w14:paraId="2D59073C" w14:textId="77777777" w:rsidR="00CB0194" w:rsidRPr="00E735C4" w:rsidRDefault="00CB0194" w:rsidP="0050784A">
      <w:pPr>
        <w:keepNext/>
        <w:ind w:left="567"/>
        <w:rPr>
          <w:rFonts w:cs="Times New Roman"/>
          <w:u w:val="single"/>
        </w:rPr>
      </w:pPr>
      <w:r w:rsidRPr="00E735C4">
        <w:rPr>
          <w:rFonts w:cs="Times New Roman"/>
          <w:u w:val="single"/>
        </w:rPr>
        <w:t>Abnormální otevřené rány na kůži</w:t>
      </w:r>
    </w:p>
    <w:p w14:paraId="2D59073D"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Jestliže trpíte abnormálními otevřenými ranami na kůži (</w:t>
      </w:r>
      <w:r w:rsidR="00B50776" w:rsidRPr="00E735C4">
        <w:rPr>
          <w:rFonts w:cs="Times New Roman"/>
        </w:rPr>
        <w:t>píštělemi</w:t>
      </w:r>
      <w:r w:rsidRPr="00E735C4">
        <w:rPr>
          <w:rFonts w:cs="Times New Roman"/>
        </w:rPr>
        <w:t>), sdělte to svému lékaři dříve, než Vám bude podán Remicade.</w:t>
      </w:r>
    </w:p>
    <w:p w14:paraId="2D59073E" w14:textId="77777777" w:rsidR="00CB0194" w:rsidRPr="00E735C4" w:rsidRDefault="00CB0194" w:rsidP="009C5BFE">
      <w:pPr>
        <w:rPr>
          <w:rFonts w:cs="Times New Roman"/>
        </w:rPr>
      </w:pPr>
    </w:p>
    <w:p w14:paraId="2D59073F" w14:textId="77777777" w:rsidR="00CB0194" w:rsidRPr="00E735C4" w:rsidRDefault="00CB0194" w:rsidP="0050784A">
      <w:pPr>
        <w:keepNext/>
        <w:ind w:left="567"/>
        <w:rPr>
          <w:rFonts w:cs="Times New Roman"/>
          <w:u w:val="single"/>
        </w:rPr>
      </w:pPr>
      <w:r w:rsidRPr="00E735C4">
        <w:rPr>
          <w:rFonts w:cs="Times New Roman"/>
          <w:u w:val="single"/>
        </w:rPr>
        <w:t>Očkování</w:t>
      </w:r>
    </w:p>
    <w:p w14:paraId="2D590740"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Jestliže jste v nedávné době byl</w:t>
      </w:r>
      <w:r w:rsidR="00C36C99" w:rsidRPr="00E735C4">
        <w:rPr>
          <w:rFonts w:cs="Times New Roman"/>
        </w:rPr>
        <w:t>(</w:t>
      </w:r>
      <w:r w:rsidRPr="00E735C4">
        <w:rPr>
          <w:rFonts w:cs="Times New Roman"/>
        </w:rPr>
        <w:t>a</w:t>
      </w:r>
      <w:r w:rsidR="00C36C99" w:rsidRPr="00E735C4">
        <w:rPr>
          <w:rFonts w:cs="Times New Roman"/>
        </w:rPr>
        <w:t>)</w:t>
      </w:r>
      <w:r w:rsidRPr="00E735C4">
        <w:rPr>
          <w:rFonts w:cs="Times New Roman"/>
        </w:rPr>
        <w:t xml:space="preserve"> očkován</w:t>
      </w:r>
      <w:r w:rsidR="00C36C99" w:rsidRPr="00E735C4">
        <w:rPr>
          <w:rFonts w:cs="Times New Roman"/>
        </w:rPr>
        <w:t>(</w:t>
      </w:r>
      <w:r w:rsidRPr="00E735C4">
        <w:rPr>
          <w:rFonts w:cs="Times New Roman"/>
        </w:rPr>
        <w:t>a</w:t>
      </w:r>
      <w:r w:rsidR="00C36C99" w:rsidRPr="00E735C4">
        <w:rPr>
          <w:rFonts w:cs="Times New Roman"/>
        </w:rPr>
        <w:t>)</w:t>
      </w:r>
      <w:r w:rsidRPr="00E735C4">
        <w:rPr>
          <w:rFonts w:cs="Times New Roman"/>
        </w:rPr>
        <w:t xml:space="preserve"> nebo plánujete očkování, informujte </w:t>
      </w:r>
      <w:r w:rsidR="002A7F07" w:rsidRPr="00E735C4">
        <w:rPr>
          <w:rFonts w:cs="Times New Roman"/>
        </w:rPr>
        <w:t>o tom</w:t>
      </w:r>
      <w:r w:rsidR="0075268C" w:rsidRPr="00E735C4">
        <w:rPr>
          <w:rFonts w:cs="Times New Roman"/>
        </w:rPr>
        <w:t xml:space="preserve"> </w:t>
      </w:r>
      <w:r w:rsidRPr="00E735C4">
        <w:rPr>
          <w:rFonts w:cs="Times New Roman"/>
        </w:rPr>
        <w:t>svého lékaře</w:t>
      </w:r>
      <w:r w:rsidR="006C72BB" w:rsidRPr="00E735C4">
        <w:rPr>
          <w:rFonts w:cs="Times New Roman"/>
        </w:rPr>
        <w:t>.</w:t>
      </w:r>
    </w:p>
    <w:p w14:paraId="2D590741" w14:textId="77777777" w:rsidR="00957E43" w:rsidRPr="00E735C4" w:rsidRDefault="002A7F07" w:rsidP="003460FB">
      <w:pPr>
        <w:numPr>
          <w:ilvl w:val="0"/>
          <w:numId w:val="67"/>
        </w:numPr>
        <w:tabs>
          <w:tab w:val="left" w:pos="1134"/>
        </w:tabs>
        <w:ind w:left="1134" w:hanging="567"/>
        <w:rPr>
          <w:rFonts w:cs="Times New Roman"/>
        </w:rPr>
      </w:pPr>
      <w:r w:rsidRPr="00E735C4">
        <w:rPr>
          <w:rFonts w:cs="Times New Roman"/>
        </w:rPr>
        <w:t>Před zahájením léčby přípravke</w:t>
      </w:r>
      <w:r w:rsidR="003835CB" w:rsidRPr="00E735C4">
        <w:rPr>
          <w:rFonts w:cs="Times New Roman"/>
        </w:rPr>
        <w:t>m</w:t>
      </w:r>
      <w:r w:rsidRPr="00E735C4">
        <w:rPr>
          <w:rFonts w:cs="Times New Roman"/>
        </w:rPr>
        <w:t xml:space="preserve"> Remicade máte podstoupit doporučená očkování. Během léčby přípravkem R</w:t>
      </w:r>
      <w:r w:rsidR="004B6200" w:rsidRPr="00E735C4">
        <w:rPr>
          <w:rFonts w:cs="Times New Roman"/>
        </w:rPr>
        <w:t>e</w:t>
      </w:r>
      <w:r w:rsidRPr="00E735C4">
        <w:rPr>
          <w:rFonts w:cs="Times New Roman"/>
        </w:rPr>
        <w:t>micade můžete podstoupit některá očkování, kromě očkování živými vakcínami (vakcíny</w:t>
      </w:r>
      <w:r w:rsidR="008D6FB9" w:rsidRPr="00E735C4">
        <w:rPr>
          <w:rFonts w:cs="Times New Roman"/>
        </w:rPr>
        <w:t>,</w:t>
      </w:r>
      <w:r w:rsidRPr="00E735C4">
        <w:rPr>
          <w:rFonts w:cs="Times New Roman"/>
        </w:rPr>
        <w:t xml:space="preserve"> které obsahují</w:t>
      </w:r>
      <w:r w:rsidR="00957E43" w:rsidRPr="00E735C4">
        <w:rPr>
          <w:rFonts w:cs="Times New Roman"/>
        </w:rPr>
        <w:t xml:space="preserve"> živé nebo oslabené </w:t>
      </w:r>
      <w:r w:rsidR="004B6200" w:rsidRPr="00E735C4">
        <w:rPr>
          <w:rFonts w:cs="Times New Roman"/>
        </w:rPr>
        <w:t xml:space="preserve">původce </w:t>
      </w:r>
      <w:r w:rsidR="00957E43" w:rsidRPr="00E735C4">
        <w:rPr>
          <w:rFonts w:cs="Times New Roman"/>
        </w:rPr>
        <w:t>infek</w:t>
      </w:r>
      <w:r w:rsidR="004B6200" w:rsidRPr="00E735C4">
        <w:rPr>
          <w:rFonts w:cs="Times New Roman"/>
        </w:rPr>
        <w:t>ce</w:t>
      </w:r>
      <w:r w:rsidR="00957E43" w:rsidRPr="00E735C4">
        <w:rPr>
          <w:rFonts w:cs="Times New Roman"/>
        </w:rPr>
        <w:t>)</w:t>
      </w:r>
      <w:r w:rsidR="008D6FB9" w:rsidRPr="00E735C4">
        <w:rPr>
          <w:rFonts w:cs="Times New Roman"/>
        </w:rPr>
        <w:t>,</w:t>
      </w:r>
      <w:r w:rsidR="00D67266" w:rsidRPr="00E735C4">
        <w:rPr>
          <w:rFonts w:cs="Times New Roman"/>
        </w:rPr>
        <w:t xml:space="preserve"> protože m</w:t>
      </w:r>
      <w:r w:rsidR="004B6200" w:rsidRPr="00E735C4">
        <w:rPr>
          <w:rFonts w:cs="Times New Roman"/>
        </w:rPr>
        <w:t>ůže dojít k</w:t>
      </w:r>
      <w:r w:rsidR="00D67266" w:rsidRPr="00E735C4">
        <w:rPr>
          <w:rFonts w:cs="Times New Roman"/>
        </w:rPr>
        <w:t xml:space="preserve"> rozvoj</w:t>
      </w:r>
      <w:r w:rsidR="004B6200" w:rsidRPr="00E735C4">
        <w:rPr>
          <w:rFonts w:cs="Times New Roman"/>
        </w:rPr>
        <w:t>i</w:t>
      </w:r>
      <w:r w:rsidR="00D67266" w:rsidRPr="00E735C4">
        <w:rPr>
          <w:rFonts w:cs="Times New Roman"/>
        </w:rPr>
        <w:t xml:space="preserve"> infekce</w:t>
      </w:r>
      <w:r w:rsidR="004B6200" w:rsidRPr="00E735C4">
        <w:rPr>
          <w:rFonts w:cs="Times New Roman"/>
        </w:rPr>
        <w:t xml:space="preserve">, pokud </w:t>
      </w:r>
      <w:r w:rsidR="0045706A" w:rsidRPr="00E735C4">
        <w:rPr>
          <w:rFonts w:cs="Times New Roman"/>
        </w:rPr>
        <w:t>po</w:t>
      </w:r>
      <w:r w:rsidR="004B6200" w:rsidRPr="00E735C4">
        <w:rPr>
          <w:rFonts w:cs="Times New Roman"/>
        </w:rPr>
        <w:t>užíváte Remicade</w:t>
      </w:r>
      <w:r w:rsidR="00D67266" w:rsidRPr="00E735C4">
        <w:rPr>
          <w:rFonts w:cs="Times New Roman"/>
        </w:rPr>
        <w:t>.</w:t>
      </w:r>
    </w:p>
    <w:p w14:paraId="2D590742"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Jestliže Vám byl přípravek Remicade </w:t>
      </w:r>
      <w:r w:rsidR="0075268C" w:rsidRPr="00E735C4">
        <w:rPr>
          <w:rFonts w:cs="Times New Roman"/>
        </w:rPr>
        <w:t xml:space="preserve">podáván </w:t>
      </w:r>
      <w:r w:rsidRPr="00E735C4">
        <w:rPr>
          <w:rFonts w:cs="Times New Roman"/>
        </w:rPr>
        <w:t xml:space="preserve">během těhotenství, </w:t>
      </w:r>
      <w:r w:rsidR="0075268C" w:rsidRPr="00E735C4">
        <w:rPr>
          <w:rFonts w:cs="Times New Roman"/>
        </w:rPr>
        <w:t xml:space="preserve">Vaše dítě </w:t>
      </w:r>
      <w:r w:rsidRPr="00E735C4">
        <w:rPr>
          <w:rFonts w:cs="Times New Roman"/>
        </w:rPr>
        <w:t xml:space="preserve">může mít </w:t>
      </w:r>
      <w:r w:rsidR="00BB56E7" w:rsidRPr="00E735C4">
        <w:rPr>
          <w:rFonts w:cs="Times New Roman"/>
        </w:rPr>
        <w:t>rovněž</w:t>
      </w:r>
      <w:r w:rsidRPr="00E735C4">
        <w:rPr>
          <w:rFonts w:cs="Times New Roman"/>
        </w:rPr>
        <w:t xml:space="preserve"> vyšší riziko vzniku infekce </w:t>
      </w:r>
      <w:r w:rsidR="008E40AD" w:rsidRPr="00E735C4">
        <w:rPr>
          <w:rFonts w:cs="Times New Roman"/>
        </w:rPr>
        <w:t>v důsledku</w:t>
      </w:r>
      <w:r w:rsidR="00E5000E" w:rsidRPr="00E735C4">
        <w:rPr>
          <w:rFonts w:cs="Times New Roman"/>
        </w:rPr>
        <w:t xml:space="preserve"> podání</w:t>
      </w:r>
      <w:r w:rsidR="00957E43" w:rsidRPr="00E735C4">
        <w:rPr>
          <w:rFonts w:cs="Times New Roman"/>
        </w:rPr>
        <w:t xml:space="preserve"> živé vakcíny </w:t>
      </w:r>
      <w:r w:rsidR="008E40AD" w:rsidRPr="00E735C4">
        <w:rPr>
          <w:rFonts w:cs="Times New Roman"/>
        </w:rPr>
        <w:t>během prvního roku života</w:t>
      </w:r>
      <w:r w:rsidR="007A3FC6" w:rsidRPr="00E735C4">
        <w:rPr>
          <w:rFonts w:cs="Times New Roman"/>
        </w:rPr>
        <w:t>.</w:t>
      </w:r>
      <w:r w:rsidRPr="00E735C4">
        <w:rPr>
          <w:rFonts w:cs="Times New Roman"/>
        </w:rPr>
        <w:t xml:space="preserve"> Je důležité, abyste dětského lékaře i ostatní lékaře informovala o</w:t>
      </w:r>
      <w:r w:rsidR="007A3FC6" w:rsidRPr="00E735C4">
        <w:rPr>
          <w:rFonts w:cs="Times New Roman"/>
        </w:rPr>
        <w:t> </w:t>
      </w:r>
      <w:r w:rsidR="0045706A" w:rsidRPr="00E735C4">
        <w:rPr>
          <w:rFonts w:cs="Times New Roman"/>
        </w:rPr>
        <w:t>po</w:t>
      </w:r>
      <w:r w:rsidRPr="00E735C4">
        <w:rPr>
          <w:rFonts w:cs="Times New Roman"/>
        </w:rPr>
        <w:t xml:space="preserve">užívání přípravku Remicade, aby mohli rozhodnout, kdy </w:t>
      </w:r>
      <w:r w:rsidR="0075268C" w:rsidRPr="00E735C4">
        <w:rPr>
          <w:rFonts w:cs="Times New Roman"/>
        </w:rPr>
        <w:t xml:space="preserve">má být </w:t>
      </w:r>
      <w:r w:rsidRPr="00E735C4">
        <w:rPr>
          <w:rFonts w:cs="Times New Roman"/>
        </w:rPr>
        <w:t>Vaše dítě očkováno</w:t>
      </w:r>
      <w:r w:rsidR="007717D1" w:rsidRPr="00E735C4">
        <w:rPr>
          <w:rFonts w:cs="Times New Roman"/>
        </w:rPr>
        <w:t xml:space="preserve">, včetně </w:t>
      </w:r>
      <w:r w:rsidR="0060240D" w:rsidRPr="00E735C4">
        <w:rPr>
          <w:rFonts w:cs="Times New Roman"/>
        </w:rPr>
        <w:t>očkování živými</w:t>
      </w:r>
      <w:r w:rsidR="007717D1" w:rsidRPr="00E735C4">
        <w:rPr>
          <w:rFonts w:cs="Times New Roman"/>
        </w:rPr>
        <w:t xml:space="preserve"> </w:t>
      </w:r>
      <w:r w:rsidR="00B75A67" w:rsidRPr="00E735C4">
        <w:rPr>
          <w:rFonts w:cs="Times New Roman"/>
        </w:rPr>
        <w:t>vakcín</w:t>
      </w:r>
      <w:r w:rsidR="0060240D" w:rsidRPr="00E735C4">
        <w:rPr>
          <w:rFonts w:cs="Times New Roman"/>
        </w:rPr>
        <w:t>ami</w:t>
      </w:r>
      <w:r w:rsidR="00B75A67" w:rsidRPr="00E735C4">
        <w:rPr>
          <w:rFonts w:cs="Times New Roman"/>
        </w:rPr>
        <w:t>,</w:t>
      </w:r>
      <w:r w:rsidR="00264574" w:rsidRPr="00E735C4">
        <w:rPr>
          <w:rFonts w:cs="Times New Roman"/>
        </w:rPr>
        <w:t xml:space="preserve"> jako je BCG </w:t>
      </w:r>
      <w:r w:rsidR="008E40AD" w:rsidRPr="00E735C4">
        <w:rPr>
          <w:rFonts w:cs="Times New Roman"/>
        </w:rPr>
        <w:t xml:space="preserve">vakcína </w:t>
      </w:r>
      <w:r w:rsidR="00264574" w:rsidRPr="00E735C4">
        <w:rPr>
          <w:rFonts w:cs="Times New Roman"/>
        </w:rPr>
        <w:t>(používaná k</w:t>
      </w:r>
      <w:r w:rsidR="00EE617B" w:rsidRPr="00E735C4">
        <w:rPr>
          <w:rFonts w:cs="Times New Roman"/>
        </w:rPr>
        <w:t> </w:t>
      </w:r>
      <w:r w:rsidR="00264574" w:rsidRPr="00E735C4">
        <w:rPr>
          <w:rFonts w:cs="Times New Roman"/>
        </w:rPr>
        <w:t>prevenci</w:t>
      </w:r>
      <w:r w:rsidR="007717D1" w:rsidRPr="00E735C4">
        <w:rPr>
          <w:rFonts w:cs="Times New Roman"/>
        </w:rPr>
        <w:t xml:space="preserve"> tuberkulózy).</w:t>
      </w:r>
    </w:p>
    <w:p w14:paraId="2D590743" w14:textId="14F1C47E" w:rsidR="004D0D05" w:rsidRPr="00E735C4" w:rsidRDefault="004D0D05" w:rsidP="003460FB">
      <w:pPr>
        <w:numPr>
          <w:ilvl w:val="0"/>
          <w:numId w:val="67"/>
        </w:numPr>
        <w:tabs>
          <w:tab w:val="left" w:pos="1134"/>
        </w:tabs>
        <w:ind w:left="1134" w:hanging="567"/>
        <w:rPr>
          <w:rFonts w:cs="Times New Roman"/>
        </w:rPr>
      </w:pPr>
      <w:r w:rsidRPr="00E735C4">
        <w:rPr>
          <w:rFonts w:cs="Times New Roman"/>
        </w:rPr>
        <w:t>Jestliže kojíte, je důležité</w:t>
      </w:r>
      <w:r w:rsidR="00E14073" w:rsidRPr="00E735C4">
        <w:rPr>
          <w:rFonts w:cs="Times New Roman"/>
        </w:rPr>
        <w:t xml:space="preserve">, abyste </w:t>
      </w:r>
      <w:r w:rsidRPr="00E735C4">
        <w:rPr>
          <w:rFonts w:cs="Times New Roman"/>
        </w:rPr>
        <w:t>informova</w:t>
      </w:r>
      <w:r w:rsidR="00E14073" w:rsidRPr="00E735C4">
        <w:rPr>
          <w:rFonts w:cs="Times New Roman"/>
        </w:rPr>
        <w:t>la</w:t>
      </w:r>
      <w:r w:rsidRPr="00E735C4">
        <w:rPr>
          <w:rFonts w:cs="Times New Roman"/>
        </w:rPr>
        <w:t xml:space="preserve"> dětského lékaře a další zdravotnické pracovníky o tom, že </w:t>
      </w:r>
      <w:r w:rsidR="00EE17F3" w:rsidRPr="00E735C4">
        <w:rPr>
          <w:rFonts w:cs="Times New Roman"/>
        </w:rPr>
        <w:t>po</w:t>
      </w:r>
      <w:r w:rsidRPr="00E735C4">
        <w:rPr>
          <w:rFonts w:cs="Times New Roman"/>
        </w:rPr>
        <w:t xml:space="preserve">užíváte přípravek Remicade, předtím, než Vaše dítě dostane jakoukoli </w:t>
      </w:r>
      <w:r w:rsidRPr="00E735C4">
        <w:t>vakcínu.</w:t>
      </w:r>
      <w:r w:rsidR="003A4D67" w:rsidRPr="00E735C4">
        <w:t xml:space="preserve"> </w:t>
      </w:r>
      <w:r w:rsidRPr="00E735C4">
        <w:t>Více</w:t>
      </w:r>
      <w:r w:rsidRPr="00E735C4">
        <w:rPr>
          <w:rFonts w:cs="Times New Roman"/>
        </w:rPr>
        <w:t xml:space="preserve"> informací naleznete v bodě Těhotenství a kojení.</w:t>
      </w:r>
    </w:p>
    <w:p w14:paraId="2D590744" w14:textId="77777777" w:rsidR="00CB0194" w:rsidRPr="00E735C4" w:rsidRDefault="00CB0194" w:rsidP="009C5BFE">
      <w:pPr>
        <w:rPr>
          <w:rFonts w:cs="Times New Roman"/>
        </w:rPr>
      </w:pPr>
    </w:p>
    <w:p w14:paraId="2D590745" w14:textId="77777777" w:rsidR="00590929" w:rsidRPr="00E735C4" w:rsidRDefault="00590929" w:rsidP="0050784A">
      <w:pPr>
        <w:keepNext/>
        <w:ind w:left="567"/>
        <w:rPr>
          <w:rFonts w:cs="Times New Roman"/>
          <w:u w:val="single"/>
        </w:rPr>
      </w:pPr>
      <w:r w:rsidRPr="00E735C4">
        <w:rPr>
          <w:rFonts w:cs="Times New Roman"/>
          <w:u w:val="single"/>
        </w:rPr>
        <w:t>Terapeutick</w:t>
      </w:r>
      <w:r w:rsidR="005247B5" w:rsidRPr="00E735C4">
        <w:rPr>
          <w:rFonts w:cs="Times New Roman"/>
          <w:u w:val="single"/>
        </w:rPr>
        <w:t>á</w:t>
      </w:r>
      <w:r w:rsidRPr="00E735C4">
        <w:rPr>
          <w:rFonts w:cs="Times New Roman"/>
          <w:u w:val="single"/>
        </w:rPr>
        <w:t xml:space="preserve"> infekční agens </w:t>
      </w:r>
      <w:r w:rsidR="00637902" w:rsidRPr="00E735C4">
        <w:rPr>
          <w:rFonts w:cs="Times New Roman"/>
          <w:u w:val="single"/>
        </w:rPr>
        <w:t>(</w:t>
      </w:r>
      <w:r w:rsidR="00BB56E7" w:rsidRPr="00E735C4">
        <w:rPr>
          <w:rFonts w:cs="Times New Roman"/>
          <w:u w:val="single"/>
        </w:rPr>
        <w:t xml:space="preserve">léčebné </w:t>
      </w:r>
      <w:r w:rsidR="00637902" w:rsidRPr="00E735C4">
        <w:rPr>
          <w:rFonts w:cs="Times New Roman"/>
          <w:u w:val="single"/>
        </w:rPr>
        <w:t>použití infekčních látek)</w:t>
      </w:r>
    </w:p>
    <w:p w14:paraId="2D590746" w14:textId="77777777" w:rsidR="007D647A" w:rsidRPr="00E735C4" w:rsidRDefault="00590929" w:rsidP="003460FB">
      <w:pPr>
        <w:numPr>
          <w:ilvl w:val="0"/>
          <w:numId w:val="67"/>
        </w:numPr>
        <w:tabs>
          <w:tab w:val="left" w:pos="1134"/>
        </w:tabs>
        <w:ind w:left="1134" w:hanging="567"/>
        <w:rPr>
          <w:rFonts w:cs="Times New Roman"/>
        </w:rPr>
      </w:pPr>
      <w:r w:rsidRPr="00E735C4">
        <w:rPr>
          <w:rFonts w:cs="Times New Roman"/>
        </w:rPr>
        <w:t xml:space="preserve">Promluvte si se svým lékařem, pokud jste v nedávné době </w:t>
      </w:r>
      <w:r w:rsidR="00C75FBB" w:rsidRPr="00E735C4">
        <w:rPr>
          <w:rFonts w:cs="Times New Roman"/>
        </w:rPr>
        <w:t>podstoupil</w:t>
      </w:r>
      <w:r w:rsidRPr="00E735C4">
        <w:rPr>
          <w:rFonts w:cs="Times New Roman"/>
        </w:rPr>
        <w:t>(a) nebo máte naplánov</w:t>
      </w:r>
      <w:r w:rsidR="00D62ACC" w:rsidRPr="00E735C4">
        <w:rPr>
          <w:rFonts w:cs="Times New Roman"/>
        </w:rPr>
        <w:t>a</w:t>
      </w:r>
      <w:r w:rsidRPr="00E735C4">
        <w:rPr>
          <w:rFonts w:cs="Times New Roman"/>
        </w:rPr>
        <w:t>no</w:t>
      </w:r>
      <w:r w:rsidR="00C75FBB" w:rsidRPr="00E735C4">
        <w:rPr>
          <w:rFonts w:cs="Times New Roman"/>
        </w:rPr>
        <w:t>u</w:t>
      </w:r>
      <w:r w:rsidRPr="00E735C4">
        <w:rPr>
          <w:rFonts w:cs="Times New Roman"/>
        </w:rPr>
        <w:t xml:space="preserve"> léčb</w:t>
      </w:r>
      <w:r w:rsidR="00C75FBB" w:rsidRPr="00E735C4">
        <w:rPr>
          <w:rFonts w:cs="Times New Roman"/>
        </w:rPr>
        <w:t>u</w:t>
      </w:r>
      <w:r w:rsidRPr="00E735C4">
        <w:rPr>
          <w:rFonts w:cs="Times New Roman"/>
        </w:rPr>
        <w:t xml:space="preserve"> s použitím terapeutick</w:t>
      </w:r>
      <w:r w:rsidR="003D1169" w:rsidRPr="00E735C4">
        <w:rPr>
          <w:rFonts w:cs="Times New Roman"/>
        </w:rPr>
        <w:t>ých</w:t>
      </w:r>
      <w:r w:rsidRPr="00E735C4">
        <w:rPr>
          <w:rFonts w:cs="Times New Roman"/>
        </w:rPr>
        <w:t xml:space="preserve"> infekční</w:t>
      </w:r>
      <w:r w:rsidR="003D1169" w:rsidRPr="00E735C4">
        <w:rPr>
          <w:rFonts w:cs="Times New Roman"/>
        </w:rPr>
        <w:t>ch</w:t>
      </w:r>
      <w:r w:rsidRPr="00E735C4">
        <w:rPr>
          <w:rFonts w:cs="Times New Roman"/>
        </w:rPr>
        <w:t xml:space="preserve"> agens (jako je </w:t>
      </w:r>
      <w:r w:rsidR="00637902" w:rsidRPr="00E735C4">
        <w:rPr>
          <w:rFonts w:cs="Times New Roman"/>
        </w:rPr>
        <w:t>podání</w:t>
      </w:r>
      <w:r w:rsidRPr="00E735C4">
        <w:rPr>
          <w:rFonts w:cs="Times New Roman"/>
        </w:rPr>
        <w:t xml:space="preserve"> BCG </w:t>
      </w:r>
      <w:r w:rsidR="00EE320A" w:rsidRPr="00E735C4">
        <w:rPr>
          <w:rFonts w:cs="Times New Roman"/>
        </w:rPr>
        <w:t>k </w:t>
      </w:r>
      <w:r w:rsidRPr="00E735C4">
        <w:rPr>
          <w:rFonts w:cs="Times New Roman"/>
        </w:rPr>
        <w:t>léčb</w:t>
      </w:r>
      <w:r w:rsidR="00EE320A" w:rsidRPr="00E735C4">
        <w:rPr>
          <w:rFonts w:cs="Times New Roman"/>
        </w:rPr>
        <w:t>ě</w:t>
      </w:r>
      <w:r w:rsidRPr="00E735C4">
        <w:rPr>
          <w:rFonts w:cs="Times New Roman"/>
        </w:rPr>
        <w:t xml:space="preserve"> rakoviny).</w:t>
      </w:r>
    </w:p>
    <w:p w14:paraId="2D590747" w14:textId="77777777" w:rsidR="00590929" w:rsidRPr="00E735C4" w:rsidRDefault="00590929" w:rsidP="009C5BFE">
      <w:pPr>
        <w:rPr>
          <w:rFonts w:cs="Times New Roman"/>
        </w:rPr>
      </w:pPr>
    </w:p>
    <w:p w14:paraId="2D590748" w14:textId="77777777" w:rsidR="00CB0194" w:rsidRPr="00E735C4" w:rsidRDefault="00CB0194" w:rsidP="0050784A">
      <w:pPr>
        <w:keepNext/>
        <w:ind w:left="567"/>
        <w:rPr>
          <w:rFonts w:cs="Times New Roman"/>
          <w:u w:val="single"/>
        </w:rPr>
      </w:pPr>
      <w:r w:rsidRPr="00E735C4">
        <w:rPr>
          <w:rFonts w:cs="Times New Roman"/>
          <w:u w:val="single"/>
        </w:rPr>
        <w:lastRenderedPageBreak/>
        <w:t>Operace a stomatologické zákroky</w:t>
      </w:r>
    </w:p>
    <w:p w14:paraId="2D590749"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Jestliže se chystáte podstoupit chirurgický výkon nebo stomatologický zákrok, sdělte to svému lékaři</w:t>
      </w:r>
      <w:r w:rsidR="00D466B8" w:rsidRPr="00E735C4">
        <w:rPr>
          <w:rFonts w:cs="Times New Roman"/>
        </w:rPr>
        <w:t>.</w:t>
      </w:r>
    </w:p>
    <w:p w14:paraId="2D59074A" w14:textId="77777777" w:rsidR="00CB0194" w:rsidRPr="00E735C4" w:rsidRDefault="00CB0194" w:rsidP="003460FB">
      <w:pPr>
        <w:numPr>
          <w:ilvl w:val="0"/>
          <w:numId w:val="67"/>
        </w:numPr>
        <w:tabs>
          <w:tab w:val="left" w:pos="1134"/>
        </w:tabs>
        <w:ind w:left="1134" w:hanging="567"/>
        <w:rPr>
          <w:rFonts w:cs="Times New Roman"/>
        </w:rPr>
      </w:pPr>
      <w:r w:rsidRPr="00E735C4">
        <w:rPr>
          <w:rFonts w:cs="Times New Roman"/>
        </w:rPr>
        <w:t xml:space="preserve">Sdělte chirurgovi či stomatologovi, že </w:t>
      </w:r>
      <w:r w:rsidR="00097E6E" w:rsidRPr="00E735C4">
        <w:rPr>
          <w:rFonts w:cs="Times New Roman"/>
        </w:rPr>
        <w:t>po</w:t>
      </w:r>
      <w:r w:rsidRPr="00E735C4">
        <w:rPr>
          <w:rFonts w:cs="Times New Roman"/>
        </w:rPr>
        <w:t>užíváte přípravek Remicade</w:t>
      </w:r>
      <w:r w:rsidR="00BF6581" w:rsidRPr="00E735C4">
        <w:rPr>
          <w:rFonts w:cs="Times New Roman"/>
        </w:rPr>
        <w:t>,</w:t>
      </w:r>
      <w:r w:rsidRPr="00E735C4">
        <w:rPr>
          <w:rFonts w:cs="Times New Roman"/>
        </w:rPr>
        <w:t xml:space="preserve"> a ukažte mu kartu pacienta.</w:t>
      </w:r>
    </w:p>
    <w:p w14:paraId="2D59074B" w14:textId="77777777" w:rsidR="00CB0194" w:rsidRPr="00E735C4" w:rsidRDefault="00CB0194" w:rsidP="009C5BFE">
      <w:pPr>
        <w:rPr>
          <w:rFonts w:cs="Times New Roman"/>
        </w:rPr>
      </w:pPr>
    </w:p>
    <w:p w14:paraId="2D59074C" w14:textId="77777777" w:rsidR="00330F4C" w:rsidRPr="00E735C4" w:rsidRDefault="00330F4C" w:rsidP="00FB2A30">
      <w:pPr>
        <w:keepNext/>
        <w:ind w:left="567"/>
        <w:rPr>
          <w:rFonts w:cs="Times New Roman"/>
          <w:u w:val="single"/>
        </w:rPr>
      </w:pPr>
      <w:r w:rsidRPr="00E735C4">
        <w:rPr>
          <w:rFonts w:cs="Times New Roman"/>
          <w:u w:val="single"/>
        </w:rPr>
        <w:t>Jaterní problémy</w:t>
      </w:r>
    </w:p>
    <w:p w14:paraId="2D59074D" w14:textId="77777777" w:rsidR="003460FB" w:rsidRPr="00E735C4" w:rsidRDefault="003460FB" w:rsidP="00FB2A30">
      <w:pPr>
        <w:numPr>
          <w:ilvl w:val="0"/>
          <w:numId w:val="75"/>
        </w:numPr>
        <w:ind w:left="1134" w:hanging="567"/>
        <w:rPr>
          <w:rFonts w:cs="Times New Roman"/>
        </w:rPr>
      </w:pPr>
      <w:r w:rsidRPr="00E735C4">
        <w:rPr>
          <w:rFonts w:cs="Times New Roman"/>
        </w:rPr>
        <w:t>U některých pacientů, kterým byl podáván přípravek Remicade, se rozvinuly závažné problémy s</w:t>
      </w:r>
      <w:r w:rsidR="00885001" w:rsidRPr="00E735C4">
        <w:rPr>
          <w:rFonts w:cs="Times New Roman"/>
        </w:rPr>
        <w:t> </w:t>
      </w:r>
      <w:r w:rsidRPr="00E735C4">
        <w:rPr>
          <w:rFonts w:cs="Times New Roman"/>
        </w:rPr>
        <w:t>játry</w:t>
      </w:r>
      <w:r w:rsidR="00885001" w:rsidRPr="00E735C4">
        <w:rPr>
          <w:rFonts w:cs="Times New Roman"/>
        </w:rPr>
        <w:t>.</w:t>
      </w:r>
    </w:p>
    <w:p w14:paraId="2D59074E" w14:textId="77777777" w:rsidR="00330F4C" w:rsidRPr="00E735C4" w:rsidRDefault="0057068C" w:rsidP="00FB2A30">
      <w:pPr>
        <w:ind w:left="567"/>
        <w:rPr>
          <w:rFonts w:cs="Times New Roman"/>
        </w:rPr>
      </w:pPr>
      <w:r w:rsidRPr="00E735C4">
        <w:rPr>
          <w:rFonts w:cs="Times New Roman"/>
        </w:rPr>
        <w:t>Neprodleně</w:t>
      </w:r>
      <w:r w:rsidR="003460FB" w:rsidRPr="00E735C4">
        <w:rPr>
          <w:rFonts w:cs="Times New Roman"/>
        </w:rPr>
        <w:t xml:space="preserve"> o</w:t>
      </w:r>
      <w:r w:rsidR="00330F4C" w:rsidRPr="00E735C4">
        <w:rPr>
          <w:rFonts w:cs="Times New Roman"/>
        </w:rPr>
        <w:t xml:space="preserve">znamte svému lékaři, pokud se u Vás </w:t>
      </w:r>
      <w:r w:rsidR="003460FB" w:rsidRPr="00E735C4">
        <w:rPr>
          <w:rFonts w:cs="Times New Roman"/>
        </w:rPr>
        <w:t xml:space="preserve">v průběhu léčby přípravkem Remicade </w:t>
      </w:r>
      <w:r w:rsidR="00330F4C" w:rsidRPr="00E735C4">
        <w:rPr>
          <w:rFonts w:cs="Times New Roman"/>
        </w:rPr>
        <w:t xml:space="preserve">objeví </w:t>
      </w:r>
      <w:r w:rsidR="003460FB" w:rsidRPr="00E735C4">
        <w:rPr>
          <w:rFonts w:cs="Times New Roman"/>
        </w:rPr>
        <w:t xml:space="preserve">příznaky problémů s játry. Tyto příznaky zahrnují </w:t>
      </w:r>
      <w:r w:rsidR="00330F4C" w:rsidRPr="00E735C4">
        <w:rPr>
          <w:rFonts w:cs="Times New Roman"/>
        </w:rPr>
        <w:t>zežloutnutí kůže a očí, tmavě hnědě zbar</w:t>
      </w:r>
      <w:r w:rsidR="003460FB" w:rsidRPr="00E735C4">
        <w:rPr>
          <w:rFonts w:cs="Times New Roman"/>
        </w:rPr>
        <w:t>venou</w:t>
      </w:r>
      <w:r w:rsidR="00330F4C" w:rsidRPr="00E735C4">
        <w:rPr>
          <w:rFonts w:cs="Times New Roman"/>
        </w:rPr>
        <w:t xml:space="preserve"> moč, bolest nebo otok v pravém podžebří, bolest kloubů, kožní vyrážky, n</w:t>
      </w:r>
      <w:r w:rsidR="003460FB" w:rsidRPr="00E735C4">
        <w:rPr>
          <w:rFonts w:cs="Times New Roman"/>
        </w:rPr>
        <w:t>ebo horečku</w:t>
      </w:r>
      <w:r w:rsidR="00330F4C" w:rsidRPr="00E735C4">
        <w:rPr>
          <w:rFonts w:cs="Times New Roman"/>
        </w:rPr>
        <w:t>.</w:t>
      </w:r>
    </w:p>
    <w:p w14:paraId="2D59074F" w14:textId="77777777" w:rsidR="00330F4C" w:rsidRPr="00E735C4" w:rsidRDefault="00330F4C" w:rsidP="00330F4C">
      <w:pPr>
        <w:rPr>
          <w:rFonts w:cs="Times New Roman"/>
        </w:rPr>
      </w:pPr>
    </w:p>
    <w:p w14:paraId="2D590750" w14:textId="77777777" w:rsidR="00330F4C" w:rsidRPr="00E735C4" w:rsidRDefault="0057068C" w:rsidP="00FB2A30">
      <w:pPr>
        <w:keepNext/>
        <w:ind w:left="567"/>
        <w:rPr>
          <w:rFonts w:cs="Times New Roman"/>
          <w:u w:val="single"/>
        </w:rPr>
      </w:pPr>
      <w:r w:rsidRPr="00E735C4">
        <w:rPr>
          <w:rFonts w:cs="Times New Roman"/>
          <w:u w:val="single"/>
        </w:rPr>
        <w:t>Nízký počet krvine</w:t>
      </w:r>
      <w:r w:rsidR="00330F4C" w:rsidRPr="00E735C4">
        <w:rPr>
          <w:rFonts w:cs="Times New Roman"/>
          <w:u w:val="single"/>
        </w:rPr>
        <w:t>k</w:t>
      </w:r>
    </w:p>
    <w:p w14:paraId="2D590751" w14:textId="77777777" w:rsidR="003460FB" w:rsidRPr="00E735C4" w:rsidRDefault="003460FB" w:rsidP="00FB2A30">
      <w:pPr>
        <w:numPr>
          <w:ilvl w:val="0"/>
          <w:numId w:val="75"/>
        </w:numPr>
        <w:ind w:left="1134" w:hanging="567"/>
        <w:rPr>
          <w:rFonts w:cs="Times New Roman"/>
        </w:rPr>
      </w:pPr>
      <w:r w:rsidRPr="00E735C4">
        <w:rPr>
          <w:rFonts w:cs="Times New Roman"/>
        </w:rPr>
        <w:t xml:space="preserve">U některých pacientů, kterým byl podáván přípravek Remicade, nemusí být tělo schopné vytvořit dostatek </w:t>
      </w:r>
      <w:r w:rsidR="0057068C" w:rsidRPr="00E735C4">
        <w:rPr>
          <w:rFonts w:cs="Times New Roman"/>
        </w:rPr>
        <w:t>krvinek</w:t>
      </w:r>
      <w:r w:rsidRPr="00E735C4">
        <w:rPr>
          <w:rFonts w:cs="Times New Roman"/>
        </w:rPr>
        <w:t>, které pomáhají bojovat proti infekcím nebo zastavovat krvácení</w:t>
      </w:r>
      <w:r w:rsidR="00885001" w:rsidRPr="00E735C4">
        <w:rPr>
          <w:rFonts w:cs="Times New Roman"/>
        </w:rPr>
        <w:t>.</w:t>
      </w:r>
    </w:p>
    <w:p w14:paraId="2D590752" w14:textId="77777777" w:rsidR="00330F4C" w:rsidRPr="00E735C4" w:rsidRDefault="0057068C" w:rsidP="00FB2A30">
      <w:pPr>
        <w:ind w:left="567"/>
        <w:rPr>
          <w:rFonts w:cs="Times New Roman"/>
        </w:rPr>
      </w:pPr>
      <w:r w:rsidRPr="00E735C4">
        <w:rPr>
          <w:rFonts w:cs="Times New Roman"/>
        </w:rPr>
        <w:t>Neprodleně</w:t>
      </w:r>
      <w:r w:rsidR="003460FB" w:rsidRPr="00E735C4">
        <w:rPr>
          <w:rFonts w:cs="Times New Roman"/>
        </w:rPr>
        <w:t xml:space="preserve"> o</w:t>
      </w:r>
      <w:r w:rsidR="00330F4C" w:rsidRPr="00E735C4">
        <w:rPr>
          <w:rFonts w:cs="Times New Roman"/>
        </w:rPr>
        <w:t xml:space="preserve">znamte svému lékaři, pokud </w:t>
      </w:r>
      <w:r w:rsidR="003460FB" w:rsidRPr="00E735C4">
        <w:rPr>
          <w:rFonts w:cs="Times New Roman"/>
        </w:rPr>
        <w:t xml:space="preserve">se u Vás v průběhu léčby přípravkem Remicade objeví příznaky nízkého počtu </w:t>
      </w:r>
      <w:r w:rsidRPr="00E735C4">
        <w:rPr>
          <w:rFonts w:cs="Times New Roman"/>
        </w:rPr>
        <w:t>krvinek</w:t>
      </w:r>
      <w:r w:rsidR="00885001" w:rsidRPr="00E735C4">
        <w:rPr>
          <w:rFonts w:cs="Times New Roman"/>
        </w:rPr>
        <w:t>. Tyto příznaky zahrnují</w:t>
      </w:r>
      <w:r w:rsidR="00330F4C" w:rsidRPr="00E735C4">
        <w:rPr>
          <w:rFonts w:cs="Times New Roman"/>
        </w:rPr>
        <w:t xml:space="preserve"> přetrvávající horečku, </w:t>
      </w:r>
      <w:r w:rsidR="00885001" w:rsidRPr="00E735C4">
        <w:rPr>
          <w:rFonts w:cs="Times New Roman"/>
        </w:rPr>
        <w:t>vět</w:t>
      </w:r>
      <w:r w:rsidR="00330F4C" w:rsidRPr="00E735C4">
        <w:rPr>
          <w:rFonts w:cs="Times New Roman"/>
        </w:rPr>
        <w:t>ší sklon ke krvácení nebo tvorbě modřin, malé červené nebo fialové tečky na kůži způsobené krvácením pod kůži, nebo bledost.</w:t>
      </w:r>
    </w:p>
    <w:p w14:paraId="2D590753" w14:textId="77777777" w:rsidR="00330F4C" w:rsidRPr="00E735C4" w:rsidRDefault="00330F4C" w:rsidP="00330F4C">
      <w:pPr>
        <w:rPr>
          <w:rFonts w:cs="Times New Roman"/>
        </w:rPr>
      </w:pPr>
    </w:p>
    <w:p w14:paraId="2D590754" w14:textId="77777777" w:rsidR="00330F4C" w:rsidRPr="00E735C4" w:rsidRDefault="00330F4C" w:rsidP="00FB2A30">
      <w:pPr>
        <w:keepNext/>
        <w:ind w:left="567"/>
        <w:rPr>
          <w:rFonts w:cs="Times New Roman"/>
          <w:u w:val="single"/>
        </w:rPr>
      </w:pPr>
      <w:r w:rsidRPr="00E735C4">
        <w:rPr>
          <w:rFonts w:cs="Times New Roman"/>
          <w:u w:val="single"/>
        </w:rPr>
        <w:t>Systémová imunitní onemocnění</w:t>
      </w:r>
    </w:p>
    <w:p w14:paraId="2D590755" w14:textId="77777777" w:rsidR="00885001" w:rsidRPr="00E735C4" w:rsidRDefault="00885001" w:rsidP="00FB2A30">
      <w:pPr>
        <w:numPr>
          <w:ilvl w:val="0"/>
          <w:numId w:val="75"/>
        </w:numPr>
        <w:ind w:left="1134" w:hanging="567"/>
        <w:rPr>
          <w:rFonts w:cs="Times New Roman"/>
        </w:rPr>
      </w:pPr>
      <w:r w:rsidRPr="00E735C4">
        <w:rPr>
          <w:rFonts w:cs="Times New Roman"/>
        </w:rPr>
        <w:t>U některých pacientů, kterým byl podáván přípravek Remicade, se rozvinuly příznaky systémového imunitního onemocnění zvaného lupus.</w:t>
      </w:r>
    </w:p>
    <w:p w14:paraId="2D590756" w14:textId="77777777" w:rsidR="00330F4C" w:rsidRPr="00E735C4" w:rsidRDefault="0057068C" w:rsidP="00FB2A30">
      <w:pPr>
        <w:ind w:left="567"/>
        <w:rPr>
          <w:rFonts w:cs="Times New Roman"/>
        </w:rPr>
      </w:pPr>
      <w:r w:rsidRPr="00E735C4">
        <w:rPr>
          <w:rFonts w:cs="Times New Roman"/>
        </w:rPr>
        <w:t>Neprodleně</w:t>
      </w:r>
      <w:r w:rsidR="00885001" w:rsidRPr="00E735C4">
        <w:rPr>
          <w:rFonts w:cs="Times New Roman"/>
        </w:rPr>
        <w:t xml:space="preserve"> o</w:t>
      </w:r>
      <w:r w:rsidR="00330F4C" w:rsidRPr="00E735C4">
        <w:rPr>
          <w:rFonts w:cs="Times New Roman"/>
        </w:rPr>
        <w:t>znamte svému lékaři</w:t>
      </w:r>
      <w:r w:rsidR="005F3A6B" w:rsidRPr="00E735C4">
        <w:rPr>
          <w:rFonts w:cs="Times New Roman"/>
        </w:rPr>
        <w:t>,</w:t>
      </w:r>
      <w:r w:rsidR="00330F4C" w:rsidRPr="00E735C4">
        <w:rPr>
          <w:rFonts w:cs="Times New Roman"/>
        </w:rPr>
        <w:t xml:space="preserve"> pokud se u Vás </w:t>
      </w:r>
      <w:r w:rsidR="00885001" w:rsidRPr="00E735C4">
        <w:rPr>
          <w:rFonts w:cs="Times New Roman"/>
        </w:rPr>
        <w:t xml:space="preserve">v průběhu léčby přípravkem Remicade </w:t>
      </w:r>
      <w:r w:rsidR="00330F4C" w:rsidRPr="00E735C4">
        <w:rPr>
          <w:rFonts w:cs="Times New Roman"/>
        </w:rPr>
        <w:t>objeví příznaky imunitního onemocnění zvaného lupus</w:t>
      </w:r>
      <w:r w:rsidRPr="00E735C4">
        <w:rPr>
          <w:rFonts w:cs="Times New Roman"/>
        </w:rPr>
        <w:t>. Tyto pří</w:t>
      </w:r>
      <w:r w:rsidR="00885001" w:rsidRPr="00E735C4">
        <w:rPr>
          <w:rFonts w:cs="Times New Roman"/>
        </w:rPr>
        <w:t>z</w:t>
      </w:r>
      <w:r w:rsidRPr="00E735C4">
        <w:rPr>
          <w:rFonts w:cs="Times New Roman"/>
        </w:rPr>
        <w:t>n</w:t>
      </w:r>
      <w:r w:rsidR="00885001" w:rsidRPr="00E735C4">
        <w:rPr>
          <w:rFonts w:cs="Times New Roman"/>
        </w:rPr>
        <w:t>aky zahrnují bolest kloubů nebo vyrážku</w:t>
      </w:r>
      <w:r w:rsidR="00330F4C" w:rsidRPr="00E735C4">
        <w:rPr>
          <w:rFonts w:cs="Times New Roman"/>
        </w:rPr>
        <w:t xml:space="preserve"> na tvářích nebo pažích, která je citlivá na sluneční záření.</w:t>
      </w:r>
    </w:p>
    <w:p w14:paraId="2D590757" w14:textId="77777777" w:rsidR="00330F4C" w:rsidRPr="00E735C4" w:rsidRDefault="00330F4C" w:rsidP="009C5BFE">
      <w:pPr>
        <w:rPr>
          <w:rFonts w:cs="Times New Roman"/>
        </w:rPr>
      </w:pPr>
    </w:p>
    <w:p w14:paraId="2D590758" w14:textId="77777777" w:rsidR="00EC7B5F" w:rsidRPr="00E735C4" w:rsidRDefault="00EC7B5F" w:rsidP="0050784A">
      <w:pPr>
        <w:keepNext/>
        <w:ind w:left="567"/>
        <w:rPr>
          <w:rFonts w:cs="Times New Roman"/>
          <w:b/>
        </w:rPr>
      </w:pPr>
      <w:r w:rsidRPr="00E735C4">
        <w:rPr>
          <w:rFonts w:cs="Times New Roman"/>
          <w:b/>
        </w:rPr>
        <w:t>Děti a dospívající</w:t>
      </w:r>
    </w:p>
    <w:p w14:paraId="2D590759" w14:textId="77777777" w:rsidR="00EC7B5F" w:rsidRPr="00E735C4" w:rsidRDefault="00EC7B5F" w:rsidP="0050784A">
      <w:pPr>
        <w:keepNext/>
        <w:ind w:left="567"/>
        <w:rPr>
          <w:rFonts w:cs="Times New Roman"/>
          <w:u w:val="single"/>
        </w:rPr>
      </w:pPr>
      <w:r w:rsidRPr="00E735C4">
        <w:rPr>
          <w:rFonts w:cs="Times New Roman"/>
          <w:u w:val="single"/>
        </w:rPr>
        <w:t>Výše uvedené informace se týkají také dětí a dospívajících. Navíc:</w:t>
      </w:r>
    </w:p>
    <w:p w14:paraId="2D59075A" w14:textId="77777777" w:rsidR="00EC7B5F" w:rsidRPr="00E735C4" w:rsidRDefault="00EC7B5F" w:rsidP="00885001">
      <w:pPr>
        <w:numPr>
          <w:ilvl w:val="0"/>
          <w:numId w:val="67"/>
        </w:numPr>
        <w:tabs>
          <w:tab w:val="left" w:pos="1134"/>
        </w:tabs>
        <w:ind w:left="1134" w:hanging="567"/>
        <w:rPr>
          <w:rFonts w:cs="Times New Roman"/>
        </w:rPr>
      </w:pPr>
      <w:r w:rsidRPr="00E735C4">
        <w:rPr>
          <w:rFonts w:cs="Times New Roman"/>
        </w:rPr>
        <w:t xml:space="preserve">U některých dětí a dospívajících pacientů, kteří užívali </w:t>
      </w:r>
      <w:r w:rsidR="00BB56E7" w:rsidRPr="00E735C4">
        <w:rPr>
          <w:rFonts w:cs="Times New Roman"/>
        </w:rPr>
        <w:t>inhibitory</w:t>
      </w:r>
      <w:r w:rsidRPr="00E735C4">
        <w:rPr>
          <w:rFonts w:cs="Times New Roman"/>
        </w:rPr>
        <w:t xml:space="preserve"> TNF, jako je přípravek Remicade</w:t>
      </w:r>
      <w:r w:rsidR="007072D7" w:rsidRPr="00E735C4">
        <w:rPr>
          <w:rFonts w:cs="Times New Roman"/>
        </w:rPr>
        <w:t>,</w:t>
      </w:r>
      <w:r w:rsidRPr="00E735C4">
        <w:rPr>
          <w:rFonts w:cs="Times New Roman"/>
        </w:rPr>
        <w:t xml:space="preserve"> se rozvinula nádorová onemocnění, včetně neobvyklých </w:t>
      </w:r>
      <w:r w:rsidR="00BB56E7" w:rsidRPr="00E735C4">
        <w:rPr>
          <w:rFonts w:cs="Times New Roman"/>
        </w:rPr>
        <w:t>typů</w:t>
      </w:r>
      <w:r w:rsidRPr="00E735C4">
        <w:rPr>
          <w:rFonts w:cs="Times New Roman"/>
        </w:rPr>
        <w:t>, kter</w:t>
      </w:r>
      <w:r w:rsidR="005247B5" w:rsidRPr="00E735C4">
        <w:rPr>
          <w:rFonts w:cs="Times New Roman"/>
        </w:rPr>
        <w:t>á</w:t>
      </w:r>
      <w:r w:rsidRPr="00E735C4">
        <w:rPr>
          <w:rFonts w:cs="Times New Roman"/>
        </w:rPr>
        <w:t xml:space="preserve"> někdy končil</w:t>
      </w:r>
      <w:r w:rsidR="005247B5" w:rsidRPr="00E735C4">
        <w:rPr>
          <w:rFonts w:cs="Times New Roman"/>
        </w:rPr>
        <w:t>a</w:t>
      </w:r>
      <w:r w:rsidRPr="00E735C4">
        <w:rPr>
          <w:rFonts w:cs="Times New Roman"/>
        </w:rPr>
        <w:t xml:space="preserve"> </w:t>
      </w:r>
      <w:r w:rsidR="007072D7" w:rsidRPr="00E735C4">
        <w:rPr>
          <w:rFonts w:cs="Times New Roman"/>
        </w:rPr>
        <w:t>úmrtím</w:t>
      </w:r>
      <w:r w:rsidR="005247B5" w:rsidRPr="00E735C4">
        <w:rPr>
          <w:rFonts w:cs="Times New Roman"/>
        </w:rPr>
        <w:t>.</w:t>
      </w:r>
    </w:p>
    <w:p w14:paraId="2D59075B" w14:textId="77777777" w:rsidR="00EC7B5F" w:rsidRPr="00E735C4" w:rsidRDefault="00EC7B5F" w:rsidP="00885001">
      <w:pPr>
        <w:numPr>
          <w:ilvl w:val="0"/>
          <w:numId w:val="67"/>
        </w:numPr>
        <w:tabs>
          <w:tab w:val="left" w:pos="1134"/>
        </w:tabs>
        <w:ind w:left="1134" w:hanging="567"/>
        <w:rPr>
          <w:rFonts w:cs="Times New Roman"/>
        </w:rPr>
      </w:pPr>
      <w:r w:rsidRPr="00E735C4">
        <w:rPr>
          <w:rFonts w:cs="Times New Roman"/>
        </w:rPr>
        <w:t>Ve srovnání s dospělými se u v</w:t>
      </w:r>
      <w:r w:rsidR="00BA5112" w:rsidRPr="00E735C4">
        <w:rPr>
          <w:rFonts w:cs="Times New Roman"/>
        </w:rPr>
        <w:t xml:space="preserve">íce dětí </w:t>
      </w:r>
      <w:r w:rsidR="00FB693B" w:rsidRPr="00E735C4">
        <w:rPr>
          <w:rFonts w:cs="Times New Roman"/>
        </w:rPr>
        <w:t xml:space="preserve">používajících přípravek Remicade </w:t>
      </w:r>
      <w:r w:rsidR="00BA5112" w:rsidRPr="00E735C4">
        <w:rPr>
          <w:rFonts w:cs="Times New Roman"/>
        </w:rPr>
        <w:t>rozvinula</w:t>
      </w:r>
      <w:r w:rsidRPr="00E735C4">
        <w:rPr>
          <w:rFonts w:cs="Times New Roman"/>
        </w:rPr>
        <w:t xml:space="preserve"> infekce</w:t>
      </w:r>
      <w:r w:rsidR="005247B5" w:rsidRPr="00E735C4">
        <w:rPr>
          <w:rFonts w:cs="Times New Roman"/>
        </w:rPr>
        <w:t>.</w:t>
      </w:r>
    </w:p>
    <w:p w14:paraId="2D59075C" w14:textId="77777777" w:rsidR="00EC7B5F" w:rsidRPr="00E735C4" w:rsidRDefault="00BA5112" w:rsidP="00885001">
      <w:pPr>
        <w:numPr>
          <w:ilvl w:val="0"/>
          <w:numId w:val="67"/>
        </w:numPr>
        <w:tabs>
          <w:tab w:val="left" w:pos="1134"/>
        </w:tabs>
        <w:ind w:left="1134" w:hanging="567"/>
        <w:rPr>
          <w:rFonts w:cs="Times New Roman"/>
        </w:rPr>
      </w:pPr>
      <w:r w:rsidRPr="00E735C4">
        <w:rPr>
          <w:rFonts w:cs="Times New Roman"/>
        </w:rPr>
        <w:t>Děti m</w:t>
      </w:r>
      <w:r w:rsidR="005247B5" w:rsidRPr="00E735C4">
        <w:rPr>
          <w:rFonts w:cs="Times New Roman"/>
        </w:rPr>
        <w:t>usí</w:t>
      </w:r>
      <w:r w:rsidR="00EC7B5F" w:rsidRPr="00E735C4">
        <w:rPr>
          <w:rFonts w:cs="Times New Roman"/>
        </w:rPr>
        <w:t xml:space="preserve"> doporučen</w:t>
      </w:r>
      <w:r w:rsidR="007072D7" w:rsidRPr="00E735C4">
        <w:rPr>
          <w:rFonts w:cs="Times New Roman"/>
        </w:rPr>
        <w:t>á</w:t>
      </w:r>
      <w:r w:rsidR="00EC7B5F" w:rsidRPr="00E735C4">
        <w:rPr>
          <w:rFonts w:cs="Times New Roman"/>
        </w:rPr>
        <w:t xml:space="preserve"> očkování</w:t>
      </w:r>
      <w:r w:rsidR="005247B5" w:rsidRPr="00E735C4">
        <w:rPr>
          <w:rFonts w:cs="Times New Roman"/>
        </w:rPr>
        <w:t xml:space="preserve"> dostat</w:t>
      </w:r>
      <w:r w:rsidR="00EC7B5F" w:rsidRPr="00E735C4">
        <w:rPr>
          <w:rFonts w:cs="Times New Roman"/>
        </w:rPr>
        <w:t xml:space="preserve"> před zahájením léčby přípravkem Remicade.</w:t>
      </w:r>
      <w:r w:rsidR="00957E43" w:rsidRPr="00E735C4">
        <w:rPr>
          <w:rFonts w:cs="Times New Roman"/>
        </w:rPr>
        <w:t xml:space="preserve"> Děti mohou v průběhu léčby přípravkem Remicade podstoupit některá očkování, kromě očkování živými vakcínami.</w:t>
      </w:r>
    </w:p>
    <w:p w14:paraId="2D59075D" w14:textId="77777777" w:rsidR="00EC7B5F" w:rsidRPr="00E735C4" w:rsidRDefault="00EC7B5F" w:rsidP="009C5BFE">
      <w:pPr>
        <w:rPr>
          <w:rFonts w:cs="Times New Roman"/>
        </w:rPr>
      </w:pPr>
    </w:p>
    <w:p w14:paraId="2D59075E" w14:textId="77777777" w:rsidR="008C495A" w:rsidRPr="00E735C4" w:rsidRDefault="00CB0194" w:rsidP="009C5BFE">
      <w:pPr>
        <w:rPr>
          <w:rFonts w:cs="Times New Roman"/>
        </w:rPr>
      </w:pPr>
      <w:r w:rsidRPr="00E735C4">
        <w:rPr>
          <w:rFonts w:cs="Times New Roman"/>
        </w:rPr>
        <w:t>Pokud si nejste jist</w:t>
      </w:r>
      <w:r w:rsidR="00601641" w:rsidRPr="00E735C4">
        <w:rPr>
          <w:rFonts w:cs="Times New Roman"/>
        </w:rPr>
        <w:t>ý(á)</w:t>
      </w:r>
      <w:r w:rsidRPr="00E735C4">
        <w:rPr>
          <w:rFonts w:cs="Times New Roman"/>
        </w:rPr>
        <w:t xml:space="preserve">, jestli se Vás týká </w:t>
      </w:r>
      <w:r w:rsidR="00BB56E7" w:rsidRPr="00E735C4">
        <w:rPr>
          <w:rFonts w:cs="Times New Roman"/>
        </w:rPr>
        <w:t>kterákoli</w:t>
      </w:r>
      <w:r w:rsidRPr="00E735C4">
        <w:rPr>
          <w:rFonts w:cs="Times New Roman"/>
        </w:rPr>
        <w:t xml:space="preserve"> z výše uvedených informací, konzultujte to se svým lékařem ještě před zahájením podávání přípravku Remicade.</w:t>
      </w:r>
    </w:p>
    <w:p w14:paraId="2D59075F" w14:textId="77777777" w:rsidR="00546B0A" w:rsidRPr="00E735C4" w:rsidRDefault="00546B0A" w:rsidP="00546B0A">
      <w:pPr>
        <w:rPr>
          <w:rFonts w:cs="Times New Roman"/>
        </w:rPr>
      </w:pPr>
    </w:p>
    <w:p w14:paraId="2D590760" w14:textId="77777777" w:rsidR="00CB0194" w:rsidRPr="00E735C4" w:rsidRDefault="00CC4ABE" w:rsidP="0050784A">
      <w:pPr>
        <w:keepNext/>
        <w:rPr>
          <w:rFonts w:cs="Times New Roman"/>
          <w:b/>
        </w:rPr>
      </w:pPr>
      <w:r w:rsidRPr="00E735C4">
        <w:rPr>
          <w:rFonts w:cs="Times New Roman"/>
          <w:b/>
        </w:rPr>
        <w:t xml:space="preserve">Další </w:t>
      </w:r>
      <w:r w:rsidR="00CB0194" w:rsidRPr="00E735C4">
        <w:rPr>
          <w:rFonts w:cs="Times New Roman"/>
          <w:b/>
        </w:rPr>
        <w:t>léčiv</w:t>
      </w:r>
      <w:r w:rsidRPr="00E735C4">
        <w:rPr>
          <w:rFonts w:cs="Times New Roman"/>
          <w:b/>
        </w:rPr>
        <w:t>é</w:t>
      </w:r>
      <w:r w:rsidR="00CB0194" w:rsidRPr="00E735C4">
        <w:rPr>
          <w:rFonts w:cs="Times New Roman"/>
          <w:b/>
        </w:rPr>
        <w:t xml:space="preserve"> přípravky</w:t>
      </w:r>
      <w:r w:rsidR="00ED6CDC" w:rsidRPr="00E735C4">
        <w:rPr>
          <w:rFonts w:cs="Times New Roman"/>
          <w:b/>
        </w:rPr>
        <w:t xml:space="preserve"> </w:t>
      </w:r>
      <w:r w:rsidRPr="00E735C4">
        <w:rPr>
          <w:rFonts w:cs="Times New Roman"/>
          <w:b/>
        </w:rPr>
        <w:t>a Remicade</w:t>
      </w:r>
    </w:p>
    <w:p w14:paraId="2D590761" w14:textId="77777777" w:rsidR="00CB0194" w:rsidRPr="00E735C4" w:rsidRDefault="00CB0194" w:rsidP="009C5BFE">
      <w:pPr>
        <w:rPr>
          <w:rFonts w:cs="Times New Roman"/>
        </w:rPr>
      </w:pPr>
      <w:r w:rsidRPr="00E735C4">
        <w:rPr>
          <w:rFonts w:cs="Times New Roman"/>
        </w:rPr>
        <w:t>Pacienti, kteří trpí infekční</w:t>
      </w:r>
      <w:r w:rsidR="00B3368B" w:rsidRPr="00E735C4">
        <w:rPr>
          <w:rFonts w:cs="Times New Roman"/>
        </w:rPr>
        <w:t>m</w:t>
      </w:r>
      <w:r w:rsidRPr="00E735C4">
        <w:rPr>
          <w:rFonts w:cs="Times New Roman"/>
        </w:rPr>
        <w:t xml:space="preserve"> onemocnění</w:t>
      </w:r>
      <w:r w:rsidR="00B3368B" w:rsidRPr="00E735C4">
        <w:rPr>
          <w:rFonts w:cs="Times New Roman"/>
        </w:rPr>
        <w:t>m</w:t>
      </w:r>
      <w:r w:rsidRPr="00E735C4">
        <w:rPr>
          <w:rFonts w:cs="Times New Roman"/>
        </w:rPr>
        <w:t xml:space="preserve">, již užívají některé z léčivých přípravků k léčbě tohoto onemocnění. Tyto léčivé přípravky mohou způsobovat nežádoucí účinky. </w:t>
      </w:r>
      <w:r w:rsidR="00B3368B" w:rsidRPr="00E735C4">
        <w:rPr>
          <w:rFonts w:cs="Times New Roman"/>
        </w:rPr>
        <w:t>L</w:t>
      </w:r>
      <w:r w:rsidRPr="00E735C4">
        <w:rPr>
          <w:rFonts w:cs="Times New Roman"/>
        </w:rPr>
        <w:t>ékař Vám poradí, které z těchto léčivých přípravků musíte i nadále užívat během léčby přípravkem Remicade.</w:t>
      </w:r>
    </w:p>
    <w:p w14:paraId="2D590762" w14:textId="77777777" w:rsidR="00CB0194" w:rsidRPr="00E735C4" w:rsidRDefault="00CB0194" w:rsidP="009C5BFE">
      <w:pPr>
        <w:rPr>
          <w:rFonts w:cs="Times New Roman"/>
        </w:rPr>
      </w:pPr>
    </w:p>
    <w:p w14:paraId="2D590763" w14:textId="77777777" w:rsidR="00CB0194" w:rsidRPr="00E735C4" w:rsidRDefault="00CB0194" w:rsidP="009C5BFE">
      <w:pPr>
        <w:rPr>
          <w:rFonts w:cs="Times New Roman"/>
        </w:rPr>
      </w:pPr>
      <w:r w:rsidRPr="00E735C4">
        <w:rPr>
          <w:rFonts w:cs="Times New Roman"/>
        </w:rPr>
        <w:t>Informujte svého lékaře o všech dalších lécích, které užíváte</w:t>
      </w:r>
      <w:r w:rsidR="00951C67" w:rsidRPr="00E735C4">
        <w:rPr>
          <w:rFonts w:cs="Times New Roman"/>
        </w:rPr>
        <w:t xml:space="preserve">, které </w:t>
      </w:r>
      <w:r w:rsidRPr="00E735C4">
        <w:rPr>
          <w:rFonts w:cs="Times New Roman"/>
        </w:rPr>
        <w:t xml:space="preserve">jste </w:t>
      </w:r>
      <w:r w:rsidR="00951C67" w:rsidRPr="00E735C4">
        <w:rPr>
          <w:rFonts w:cs="Times New Roman"/>
        </w:rPr>
        <w:t xml:space="preserve">v nedávné době </w:t>
      </w:r>
      <w:r w:rsidRPr="00E735C4">
        <w:rPr>
          <w:rFonts w:cs="Times New Roman"/>
        </w:rPr>
        <w:t>užíval</w:t>
      </w:r>
      <w:r w:rsidR="00D07C6E" w:rsidRPr="00E735C4">
        <w:rPr>
          <w:rFonts w:cs="Times New Roman"/>
        </w:rPr>
        <w:t>(</w:t>
      </w:r>
      <w:r w:rsidRPr="00E735C4">
        <w:rPr>
          <w:rFonts w:cs="Times New Roman"/>
        </w:rPr>
        <w:t>a</w:t>
      </w:r>
      <w:r w:rsidR="00D07C6E" w:rsidRPr="00E735C4">
        <w:rPr>
          <w:rFonts w:cs="Times New Roman"/>
        </w:rPr>
        <w:t>)</w:t>
      </w:r>
      <w:r w:rsidRPr="00E735C4">
        <w:rPr>
          <w:rFonts w:cs="Times New Roman"/>
        </w:rPr>
        <w:t>, a to i</w:t>
      </w:r>
      <w:r w:rsidR="003F3284" w:rsidRPr="00E735C4">
        <w:rPr>
          <w:rFonts w:cs="Times New Roman"/>
        </w:rPr>
        <w:t> </w:t>
      </w:r>
      <w:r w:rsidRPr="00E735C4">
        <w:rPr>
          <w:rFonts w:cs="Times New Roman"/>
        </w:rPr>
        <w:t xml:space="preserve">o </w:t>
      </w:r>
      <w:r w:rsidR="00C55DFD" w:rsidRPr="00E735C4">
        <w:rPr>
          <w:rFonts w:cs="Times New Roman"/>
        </w:rPr>
        <w:t xml:space="preserve">jakýchkoli jiných </w:t>
      </w:r>
      <w:r w:rsidR="00B37003" w:rsidRPr="00E735C4">
        <w:rPr>
          <w:rFonts w:cs="Times New Roman"/>
        </w:rPr>
        <w:t xml:space="preserve">lécích určených </w:t>
      </w:r>
      <w:r w:rsidR="00C55DFD" w:rsidRPr="00E735C4">
        <w:rPr>
          <w:rFonts w:cs="Times New Roman"/>
        </w:rPr>
        <w:t xml:space="preserve">k léčbě Crohnovy choroby, ulcerózní kolitidy, revmatoidní artritidy, ankylozující spondylitidy, psoriatické artritidy nebo psoriázy nebo o lécích </w:t>
      </w:r>
      <w:r w:rsidRPr="00E735C4">
        <w:rPr>
          <w:rFonts w:cs="Times New Roman"/>
        </w:rPr>
        <w:t>vydávaných bez</w:t>
      </w:r>
      <w:r w:rsidR="003F3284" w:rsidRPr="00E735C4">
        <w:rPr>
          <w:rFonts w:cs="Times New Roman"/>
        </w:rPr>
        <w:t> </w:t>
      </w:r>
      <w:r w:rsidRPr="00E735C4">
        <w:rPr>
          <w:rFonts w:cs="Times New Roman"/>
        </w:rPr>
        <w:t>lékařského předpisu, jako jsou např. vitaminy a rostlinné přípravky.</w:t>
      </w:r>
    </w:p>
    <w:p w14:paraId="2D590764" w14:textId="77777777" w:rsidR="00CB0194" w:rsidRPr="00E735C4" w:rsidRDefault="00CB0194" w:rsidP="009C5BFE">
      <w:pPr>
        <w:rPr>
          <w:rFonts w:cs="Times New Roman"/>
        </w:rPr>
      </w:pPr>
    </w:p>
    <w:p w14:paraId="2D590765" w14:textId="77777777" w:rsidR="00CB0194" w:rsidRPr="00E735C4" w:rsidRDefault="00CB0194" w:rsidP="00CA7BC1">
      <w:pPr>
        <w:keepNext/>
        <w:rPr>
          <w:rFonts w:cs="Times New Roman"/>
        </w:rPr>
      </w:pPr>
      <w:r w:rsidRPr="00E735C4">
        <w:rPr>
          <w:rFonts w:cs="Times New Roman"/>
        </w:rPr>
        <w:t>V každém případě informujte svého lékaře, pokud užíváte některý z následujících léčivých přípravků:</w:t>
      </w:r>
    </w:p>
    <w:p w14:paraId="2D590766"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Léky ovlivňující imunitní systém</w:t>
      </w:r>
      <w:r w:rsidR="005247B5" w:rsidRPr="00E735C4">
        <w:rPr>
          <w:rFonts w:cs="Times New Roman"/>
        </w:rPr>
        <w:t>.</w:t>
      </w:r>
    </w:p>
    <w:p w14:paraId="2D590767"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lastRenderedPageBreak/>
        <w:t>Kineret (anakinra). Remicade a Kineret se nesmí užívat současně</w:t>
      </w:r>
      <w:r w:rsidR="005247B5" w:rsidRPr="00E735C4">
        <w:rPr>
          <w:rFonts w:cs="Times New Roman"/>
        </w:rPr>
        <w:t>.</w:t>
      </w:r>
    </w:p>
    <w:p w14:paraId="2D590768"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Orencia (abatacept). Remicade a Orencia se nesmí užívat současně.</w:t>
      </w:r>
    </w:p>
    <w:p w14:paraId="2D590769" w14:textId="77777777" w:rsidR="00CB0194" w:rsidRPr="00E735C4" w:rsidRDefault="00CB0194" w:rsidP="009C5BFE">
      <w:pPr>
        <w:rPr>
          <w:rFonts w:cs="Times New Roman"/>
        </w:rPr>
      </w:pPr>
    </w:p>
    <w:p w14:paraId="2D59076A" w14:textId="77777777" w:rsidR="00BE0E69" w:rsidRPr="00E735C4" w:rsidRDefault="00B75A67" w:rsidP="00B75A67">
      <w:pPr>
        <w:rPr>
          <w:rFonts w:cs="Times New Roman"/>
          <w:szCs w:val="22"/>
        </w:rPr>
      </w:pPr>
      <w:r w:rsidRPr="00E735C4">
        <w:rPr>
          <w:rFonts w:cs="Times New Roman"/>
          <w:szCs w:val="22"/>
        </w:rPr>
        <w:t>Během používání přípravku Remicade nesmíte být očkován(a) živými vakcínami.</w:t>
      </w:r>
      <w:r w:rsidR="00B55EF2" w:rsidRPr="00E735C4">
        <w:rPr>
          <w:rFonts w:cs="Times New Roman"/>
          <w:szCs w:val="22"/>
        </w:rPr>
        <w:t xml:space="preserve"> </w:t>
      </w:r>
      <w:r w:rsidR="00BE0E69" w:rsidRPr="00E735C4">
        <w:rPr>
          <w:rFonts w:cs="Times New Roman"/>
        </w:rPr>
        <w:t>Jestliže jste přípravek Remicade používala během těhotenství</w:t>
      </w:r>
      <w:r w:rsidR="004D0D05" w:rsidRPr="00E735C4">
        <w:rPr>
          <w:rFonts w:cs="Times New Roman"/>
        </w:rPr>
        <w:t xml:space="preserve"> nebo jestliže přípravek Remicade používáte během kojení</w:t>
      </w:r>
      <w:r w:rsidR="00BE0E69" w:rsidRPr="00E735C4">
        <w:rPr>
          <w:rFonts w:cs="Times New Roman"/>
        </w:rPr>
        <w:t xml:space="preserve">, </w:t>
      </w:r>
      <w:r w:rsidR="00B55EF2" w:rsidRPr="00E735C4">
        <w:rPr>
          <w:rFonts w:cs="Times New Roman"/>
        </w:rPr>
        <w:t>informujte o tom</w:t>
      </w:r>
      <w:r w:rsidR="00BE0E69" w:rsidRPr="00E735C4">
        <w:rPr>
          <w:rFonts w:cs="Times New Roman"/>
        </w:rPr>
        <w:t xml:space="preserve"> </w:t>
      </w:r>
      <w:r w:rsidR="00B55EF2" w:rsidRPr="00E735C4">
        <w:rPr>
          <w:rFonts w:cs="Times New Roman"/>
        </w:rPr>
        <w:t xml:space="preserve">dětského lékaře a ostatní zdravotnické pracovníky, kteří o </w:t>
      </w:r>
      <w:r w:rsidR="007A3FC6" w:rsidRPr="00E735C4">
        <w:rPr>
          <w:rFonts w:cs="Times New Roman"/>
        </w:rPr>
        <w:t>V</w:t>
      </w:r>
      <w:r w:rsidR="00B55EF2" w:rsidRPr="00E735C4">
        <w:rPr>
          <w:rFonts w:cs="Times New Roman"/>
        </w:rPr>
        <w:t>aše dítě pečují, předtím, než Vaše dítě dostane jakoukoli očkovací látku.</w:t>
      </w:r>
    </w:p>
    <w:p w14:paraId="2D59076B" w14:textId="77777777" w:rsidR="00B75A67" w:rsidRPr="00E735C4" w:rsidRDefault="00B75A67" w:rsidP="009C5BFE">
      <w:pPr>
        <w:rPr>
          <w:rFonts w:cs="Times New Roman"/>
        </w:rPr>
      </w:pPr>
    </w:p>
    <w:p w14:paraId="2D59076C" w14:textId="77777777" w:rsidR="00CB0194" w:rsidRPr="00E735C4" w:rsidRDefault="00CB0194" w:rsidP="009C5BFE">
      <w:pPr>
        <w:rPr>
          <w:rFonts w:cs="Times New Roman"/>
        </w:rPr>
      </w:pPr>
      <w:r w:rsidRPr="00E735C4">
        <w:rPr>
          <w:rFonts w:cs="Times New Roman"/>
        </w:rPr>
        <w:t>Pokud si nejste jist</w:t>
      </w:r>
      <w:r w:rsidR="00601641" w:rsidRPr="00E735C4">
        <w:rPr>
          <w:rFonts w:cs="Times New Roman"/>
        </w:rPr>
        <w:t>ý(á)</w:t>
      </w:r>
      <w:r w:rsidRPr="00E735C4">
        <w:rPr>
          <w:rFonts w:cs="Times New Roman"/>
        </w:rPr>
        <w:t xml:space="preserve">, jestli se Vás týká </w:t>
      </w:r>
      <w:r w:rsidR="00674BA2" w:rsidRPr="00E735C4">
        <w:rPr>
          <w:rFonts w:cs="Times New Roman"/>
        </w:rPr>
        <w:t xml:space="preserve">kterákoli </w:t>
      </w:r>
      <w:r w:rsidRPr="00E735C4">
        <w:rPr>
          <w:rFonts w:cs="Times New Roman"/>
        </w:rPr>
        <w:t>z výše uvedených informací, konzultujte to se svým lékařem nebo lékárníkem ještě před použitím přípravku Remicade.</w:t>
      </w:r>
    </w:p>
    <w:p w14:paraId="2D59076D" w14:textId="77777777" w:rsidR="00CB0194" w:rsidRPr="00E735C4" w:rsidRDefault="00CB0194" w:rsidP="009C5BFE">
      <w:pPr>
        <w:rPr>
          <w:rFonts w:cs="Times New Roman"/>
        </w:rPr>
      </w:pPr>
    </w:p>
    <w:p w14:paraId="2D59076E" w14:textId="77777777" w:rsidR="00CB0194" w:rsidRPr="00E735C4" w:rsidRDefault="00CB0194" w:rsidP="0050784A">
      <w:pPr>
        <w:keepNext/>
        <w:rPr>
          <w:rFonts w:cs="Times New Roman"/>
          <w:b/>
        </w:rPr>
      </w:pPr>
      <w:r w:rsidRPr="00E735C4">
        <w:rPr>
          <w:rFonts w:cs="Times New Roman"/>
          <w:b/>
        </w:rPr>
        <w:t>Těhotenství</w:t>
      </w:r>
      <w:r w:rsidR="00F23B0C" w:rsidRPr="00E735C4">
        <w:rPr>
          <w:rFonts w:cs="Times New Roman"/>
          <w:b/>
        </w:rPr>
        <w:t xml:space="preserve">, </w:t>
      </w:r>
      <w:r w:rsidRPr="00E735C4">
        <w:rPr>
          <w:rFonts w:cs="Times New Roman"/>
          <w:b/>
        </w:rPr>
        <w:t>kojení</w:t>
      </w:r>
      <w:r w:rsidR="00F23B0C" w:rsidRPr="00E735C4">
        <w:rPr>
          <w:rFonts w:cs="Times New Roman"/>
          <w:b/>
        </w:rPr>
        <w:t xml:space="preserve"> a </w:t>
      </w:r>
      <w:r w:rsidR="00AB0752" w:rsidRPr="00E735C4">
        <w:rPr>
          <w:rFonts w:cs="Times New Roman"/>
          <w:b/>
        </w:rPr>
        <w:t>plodnost</w:t>
      </w:r>
    </w:p>
    <w:p w14:paraId="2D59076F" w14:textId="77777777" w:rsidR="00CB0194" w:rsidRPr="00E735C4" w:rsidRDefault="00F23B0C" w:rsidP="00D07C6E">
      <w:pPr>
        <w:numPr>
          <w:ilvl w:val="0"/>
          <w:numId w:val="67"/>
        </w:numPr>
        <w:tabs>
          <w:tab w:val="left" w:pos="567"/>
        </w:tabs>
        <w:ind w:left="567" w:hanging="567"/>
        <w:rPr>
          <w:rFonts w:cs="Times New Roman"/>
        </w:rPr>
      </w:pPr>
      <w:r w:rsidRPr="00E735C4">
        <w:rPr>
          <w:rFonts w:cs="Times New Roman"/>
        </w:rPr>
        <w:t>Pokud jste těhotná nebo kojíte, domníváte se, že můžete být těhotná, nebo plánujete</w:t>
      </w:r>
      <w:r w:rsidR="009C20B9" w:rsidRPr="00E735C4">
        <w:rPr>
          <w:rFonts w:cs="Times New Roman"/>
        </w:rPr>
        <w:t xml:space="preserve"> otěhotnět, poraďte se se svým </w:t>
      </w:r>
      <w:r w:rsidRPr="00E735C4">
        <w:rPr>
          <w:rFonts w:cs="Times New Roman"/>
        </w:rPr>
        <w:t>lékařem</w:t>
      </w:r>
      <w:r w:rsidR="009C20B9" w:rsidRPr="00E735C4">
        <w:rPr>
          <w:rFonts w:cs="Times New Roman"/>
        </w:rPr>
        <w:t xml:space="preserve"> </w:t>
      </w:r>
      <w:r w:rsidRPr="00E735C4">
        <w:rPr>
          <w:rFonts w:cs="Times New Roman"/>
        </w:rPr>
        <w:t xml:space="preserve">dříve, než začnete tento přípravek </w:t>
      </w:r>
      <w:r w:rsidR="0073367F" w:rsidRPr="00E735C4">
        <w:rPr>
          <w:rFonts w:cs="Times New Roman"/>
        </w:rPr>
        <w:t>po</w:t>
      </w:r>
      <w:r w:rsidRPr="00E735C4">
        <w:rPr>
          <w:rFonts w:cs="Times New Roman"/>
        </w:rPr>
        <w:t xml:space="preserve">užívat. </w:t>
      </w:r>
      <w:r w:rsidR="0038292F" w:rsidRPr="00E735C4">
        <w:rPr>
          <w:rFonts w:cs="Times New Roman"/>
        </w:rPr>
        <w:t xml:space="preserve">Přípravek </w:t>
      </w:r>
      <w:r w:rsidR="0073367F" w:rsidRPr="00E735C4">
        <w:rPr>
          <w:rFonts w:cs="Times New Roman"/>
        </w:rPr>
        <w:t xml:space="preserve">Remicade </w:t>
      </w:r>
      <w:r w:rsidR="00674BA2" w:rsidRPr="00E735C4">
        <w:rPr>
          <w:rFonts w:cs="Times New Roman"/>
        </w:rPr>
        <w:t xml:space="preserve">lze </w:t>
      </w:r>
      <w:r w:rsidR="00B473E6" w:rsidRPr="00E735C4">
        <w:rPr>
          <w:rFonts w:cs="Times New Roman"/>
        </w:rPr>
        <w:t>po</w:t>
      </w:r>
      <w:r w:rsidR="00674BA2" w:rsidRPr="00E735C4">
        <w:rPr>
          <w:rFonts w:cs="Times New Roman"/>
        </w:rPr>
        <w:t xml:space="preserve">užívat </w:t>
      </w:r>
      <w:r w:rsidR="0073367F" w:rsidRPr="00E735C4">
        <w:rPr>
          <w:rFonts w:cs="Times New Roman"/>
        </w:rPr>
        <w:t xml:space="preserve">v průběhu těhotenství </w:t>
      </w:r>
      <w:r w:rsidR="00094117" w:rsidRPr="00E735C4">
        <w:rPr>
          <w:rFonts w:cs="Times New Roman"/>
        </w:rPr>
        <w:t>nebo kojení</w:t>
      </w:r>
      <w:r w:rsidR="00280B33" w:rsidRPr="00E735C4">
        <w:rPr>
          <w:rFonts w:cs="Times New Roman"/>
        </w:rPr>
        <w:t>,</w:t>
      </w:r>
      <w:r w:rsidR="00094117" w:rsidRPr="00E735C4">
        <w:rPr>
          <w:rFonts w:cs="Times New Roman"/>
        </w:rPr>
        <w:t xml:space="preserve"> </w:t>
      </w:r>
      <w:r w:rsidR="00070C51" w:rsidRPr="00E735C4">
        <w:rPr>
          <w:rFonts w:cs="Times New Roman"/>
        </w:rPr>
        <w:t xml:space="preserve">pouze </w:t>
      </w:r>
      <w:r w:rsidR="0073367F" w:rsidRPr="00E735C4">
        <w:rPr>
          <w:rFonts w:cs="Times New Roman"/>
        </w:rPr>
        <w:t xml:space="preserve">pokud to lékař </w:t>
      </w:r>
      <w:r w:rsidR="00674BA2" w:rsidRPr="00E735C4">
        <w:rPr>
          <w:rFonts w:cs="Times New Roman"/>
        </w:rPr>
        <w:t>u Vás</w:t>
      </w:r>
      <w:r w:rsidR="0073367F" w:rsidRPr="00E735C4">
        <w:rPr>
          <w:rFonts w:cs="Times New Roman"/>
        </w:rPr>
        <w:t xml:space="preserve"> považuje za zcela nezbytné.</w:t>
      </w:r>
    </w:p>
    <w:p w14:paraId="2D590770" w14:textId="77777777" w:rsidR="00CB0194" w:rsidRPr="00E735C4" w:rsidRDefault="0073367F" w:rsidP="009C5BFE">
      <w:pPr>
        <w:numPr>
          <w:ilvl w:val="0"/>
          <w:numId w:val="67"/>
        </w:numPr>
        <w:tabs>
          <w:tab w:val="left" w:pos="567"/>
        </w:tabs>
        <w:ind w:left="567" w:hanging="567"/>
        <w:rPr>
          <w:rFonts w:cs="Times New Roman"/>
        </w:rPr>
      </w:pPr>
      <w:r w:rsidRPr="00E735C4">
        <w:rPr>
          <w:rFonts w:cs="Times New Roman"/>
        </w:rPr>
        <w:t xml:space="preserve">V průběhu léčby přípravkem Remicade a ještě po dobu 6 měsíců od ukončení léčby </w:t>
      </w:r>
      <w:r w:rsidR="002653F2" w:rsidRPr="00E735C4">
        <w:rPr>
          <w:rFonts w:cs="Times New Roman"/>
        </w:rPr>
        <w:t>byste neměla otěhotnět</w:t>
      </w:r>
      <w:r w:rsidRPr="00E735C4">
        <w:rPr>
          <w:rFonts w:cs="Times New Roman"/>
        </w:rPr>
        <w:t>.</w:t>
      </w:r>
      <w:r w:rsidR="0038292F" w:rsidRPr="00E735C4">
        <w:rPr>
          <w:rFonts w:cs="Times New Roman"/>
        </w:rPr>
        <w:t xml:space="preserve"> </w:t>
      </w:r>
      <w:r w:rsidRPr="00E735C4">
        <w:rPr>
          <w:rFonts w:cs="Times New Roman"/>
        </w:rPr>
        <w:t>Poraďte se se svým lékařem</w:t>
      </w:r>
      <w:r w:rsidR="005B57CF" w:rsidRPr="00E735C4">
        <w:rPr>
          <w:rFonts w:cs="Times New Roman"/>
        </w:rPr>
        <w:t xml:space="preserve"> o používání antikoncepce.</w:t>
      </w:r>
    </w:p>
    <w:p w14:paraId="2D590771" w14:textId="77777777" w:rsidR="007D647A" w:rsidRPr="00E735C4" w:rsidRDefault="00CB0194" w:rsidP="009C5BFE">
      <w:pPr>
        <w:numPr>
          <w:ilvl w:val="0"/>
          <w:numId w:val="67"/>
        </w:numPr>
        <w:tabs>
          <w:tab w:val="left" w:pos="567"/>
        </w:tabs>
        <w:ind w:left="567" w:hanging="567"/>
        <w:rPr>
          <w:rFonts w:cs="Times New Roman"/>
        </w:rPr>
      </w:pPr>
      <w:r w:rsidRPr="00E735C4">
        <w:rPr>
          <w:rFonts w:cs="Times New Roman"/>
        </w:rPr>
        <w:t>Jestliže Vám byl podáván přípravek Remicade během těhotenství, může mít Vaše dítě vyšší riziko vzniku infekce.</w:t>
      </w:r>
    </w:p>
    <w:p w14:paraId="2D590772" w14:textId="59D74CAB" w:rsidR="00CB0194" w:rsidRPr="00E735C4" w:rsidRDefault="00CB0194" w:rsidP="007D647A">
      <w:pPr>
        <w:numPr>
          <w:ilvl w:val="0"/>
          <w:numId w:val="73"/>
        </w:numPr>
        <w:tabs>
          <w:tab w:val="left" w:pos="567"/>
        </w:tabs>
        <w:ind w:left="567" w:hanging="567"/>
        <w:rPr>
          <w:rFonts w:cs="Times New Roman"/>
          <w:szCs w:val="22"/>
        </w:rPr>
      </w:pPr>
      <w:r w:rsidRPr="00E735C4">
        <w:rPr>
          <w:rFonts w:cs="Times New Roman"/>
        </w:rPr>
        <w:t xml:space="preserve">Je důležité, abyste dětského lékaře i ostatní lékaře informovala o </w:t>
      </w:r>
      <w:r w:rsidR="00097E6E" w:rsidRPr="00E735C4">
        <w:rPr>
          <w:rFonts w:cs="Times New Roman"/>
        </w:rPr>
        <w:t>po</w:t>
      </w:r>
      <w:r w:rsidRPr="00E735C4">
        <w:rPr>
          <w:rFonts w:cs="Times New Roman"/>
        </w:rPr>
        <w:t xml:space="preserve">užívání přípravku Remicade předtím, než bude </w:t>
      </w:r>
      <w:r w:rsidR="004400D2" w:rsidRPr="00E735C4">
        <w:rPr>
          <w:rFonts w:cs="Times New Roman"/>
        </w:rPr>
        <w:t xml:space="preserve">Vašemu </w:t>
      </w:r>
      <w:r w:rsidRPr="00E735C4">
        <w:rPr>
          <w:rFonts w:cs="Times New Roman"/>
        </w:rPr>
        <w:t>dítěti podána jakákoli očkovací látka</w:t>
      </w:r>
      <w:r w:rsidR="004400D2" w:rsidRPr="00E735C4">
        <w:rPr>
          <w:rFonts w:cs="Times New Roman"/>
        </w:rPr>
        <w:t>. Jestliže Vám byl podáván přípravek Remicade během těhotenství</w:t>
      </w:r>
      <w:r w:rsidR="004400D2" w:rsidRPr="00E735C4">
        <w:rPr>
          <w:rFonts w:cs="Times New Roman"/>
          <w:szCs w:val="22"/>
        </w:rPr>
        <w:t xml:space="preserve">, podání BCG vakcíny (používané k prevenci tuberkulózy) Vašemu dítěti během </w:t>
      </w:r>
      <w:r w:rsidR="008E40AD" w:rsidRPr="00E735C4">
        <w:rPr>
          <w:rFonts w:cs="Times New Roman"/>
          <w:szCs w:val="22"/>
        </w:rPr>
        <w:t>12 </w:t>
      </w:r>
      <w:r w:rsidR="004400D2" w:rsidRPr="00E735C4">
        <w:rPr>
          <w:rFonts w:cs="Times New Roman"/>
          <w:szCs w:val="22"/>
        </w:rPr>
        <w:t>měsíců po narození může vést k infekc</w:t>
      </w:r>
      <w:r w:rsidR="007A3FC6" w:rsidRPr="00E735C4">
        <w:rPr>
          <w:rFonts w:cs="Times New Roman"/>
          <w:szCs w:val="22"/>
        </w:rPr>
        <w:t>i</w:t>
      </w:r>
      <w:r w:rsidR="004400D2" w:rsidRPr="00E735C4">
        <w:rPr>
          <w:rFonts w:cs="Times New Roman"/>
          <w:szCs w:val="22"/>
        </w:rPr>
        <w:t xml:space="preserve"> se záva</w:t>
      </w:r>
      <w:r w:rsidR="002D4368" w:rsidRPr="00E735C4">
        <w:rPr>
          <w:rFonts w:cs="Times New Roman"/>
          <w:szCs w:val="22"/>
        </w:rPr>
        <w:t>žnými komplikacemi, včetně úmrtí</w:t>
      </w:r>
      <w:r w:rsidR="004400D2" w:rsidRPr="00E735C4">
        <w:rPr>
          <w:rFonts w:cs="Times New Roman"/>
          <w:szCs w:val="22"/>
        </w:rPr>
        <w:t>. Živé očkovací látky, jako je BCG</w:t>
      </w:r>
      <w:r w:rsidR="008E40AD" w:rsidRPr="00E735C4">
        <w:rPr>
          <w:rFonts w:cs="Times New Roman"/>
          <w:szCs w:val="22"/>
        </w:rPr>
        <w:t xml:space="preserve"> vakcína</w:t>
      </w:r>
      <w:r w:rsidR="004400D2" w:rsidRPr="00E735C4">
        <w:rPr>
          <w:rFonts w:cs="Times New Roman"/>
          <w:szCs w:val="22"/>
        </w:rPr>
        <w:t xml:space="preserve">, nesmí být Vašemu dítěti podány během </w:t>
      </w:r>
      <w:r w:rsidR="008E40AD" w:rsidRPr="00E735C4">
        <w:rPr>
          <w:rFonts w:cs="Times New Roman"/>
          <w:szCs w:val="22"/>
        </w:rPr>
        <w:t>12 </w:t>
      </w:r>
      <w:r w:rsidR="004400D2" w:rsidRPr="00E735C4">
        <w:rPr>
          <w:rFonts w:cs="Times New Roman"/>
          <w:szCs w:val="22"/>
        </w:rPr>
        <w:t>měsíců po narození</w:t>
      </w:r>
      <w:r w:rsidR="00A04588" w:rsidRPr="00E735C4">
        <w:rPr>
          <w:rFonts w:cs="Times New Roman"/>
          <w:szCs w:val="22"/>
        </w:rPr>
        <w:t>, pokud dětský lékař nedoporučí jinak</w:t>
      </w:r>
      <w:r w:rsidR="004400D2" w:rsidRPr="00E735C4">
        <w:rPr>
          <w:rFonts w:cs="Times New Roman"/>
          <w:szCs w:val="22"/>
        </w:rPr>
        <w:t xml:space="preserve">. </w:t>
      </w:r>
      <w:r w:rsidR="004400D2" w:rsidRPr="00E735C4">
        <w:rPr>
          <w:rFonts w:cs="Times New Roman"/>
        </w:rPr>
        <w:t>V</w:t>
      </w:r>
      <w:r w:rsidRPr="00E735C4">
        <w:rPr>
          <w:rFonts w:cs="Times New Roman"/>
        </w:rPr>
        <w:t>íce informací viz bod o</w:t>
      </w:r>
      <w:r w:rsidR="004400D2" w:rsidRPr="00E735C4">
        <w:rPr>
          <w:rFonts w:cs="Times New Roman"/>
        </w:rPr>
        <w:t> </w:t>
      </w:r>
      <w:r w:rsidRPr="00E735C4">
        <w:rPr>
          <w:rFonts w:cs="Times New Roman"/>
        </w:rPr>
        <w:t>očkování</w:t>
      </w:r>
      <w:r w:rsidR="004400D2" w:rsidRPr="00E735C4">
        <w:rPr>
          <w:rFonts w:cs="Times New Roman"/>
        </w:rPr>
        <w:t>.</w:t>
      </w:r>
    </w:p>
    <w:p w14:paraId="2D590773" w14:textId="77777777" w:rsidR="00094117" w:rsidRPr="00E735C4" w:rsidRDefault="00094117" w:rsidP="007D647A">
      <w:pPr>
        <w:numPr>
          <w:ilvl w:val="0"/>
          <w:numId w:val="73"/>
        </w:numPr>
        <w:tabs>
          <w:tab w:val="left" w:pos="567"/>
        </w:tabs>
        <w:ind w:left="567" w:hanging="567"/>
        <w:rPr>
          <w:rFonts w:cs="Times New Roman"/>
          <w:szCs w:val="22"/>
        </w:rPr>
      </w:pPr>
      <w:r w:rsidRPr="00E735C4">
        <w:rPr>
          <w:rFonts w:cs="Times New Roman"/>
        </w:rPr>
        <w:t>Jestliže kojíte, je důležité</w:t>
      </w:r>
      <w:r w:rsidR="00E14073" w:rsidRPr="00E735C4">
        <w:rPr>
          <w:rFonts w:cs="Times New Roman"/>
        </w:rPr>
        <w:t xml:space="preserve">, abyste </w:t>
      </w:r>
      <w:r w:rsidRPr="00E735C4">
        <w:rPr>
          <w:rFonts w:cs="Times New Roman"/>
        </w:rPr>
        <w:t>informova</w:t>
      </w:r>
      <w:r w:rsidR="00E14073" w:rsidRPr="00E735C4">
        <w:rPr>
          <w:rFonts w:cs="Times New Roman"/>
        </w:rPr>
        <w:t>la</w:t>
      </w:r>
      <w:r w:rsidRPr="00E735C4">
        <w:rPr>
          <w:rFonts w:cs="Times New Roman"/>
        </w:rPr>
        <w:t xml:space="preserve"> dětského lékaře a další zdravotnické pracovníky o</w:t>
      </w:r>
      <w:r w:rsidR="00280B33" w:rsidRPr="00E735C4">
        <w:rPr>
          <w:rFonts w:cs="Times New Roman"/>
        </w:rPr>
        <w:t> </w:t>
      </w:r>
      <w:r w:rsidRPr="00E735C4">
        <w:rPr>
          <w:rFonts w:cs="Times New Roman"/>
        </w:rPr>
        <w:t xml:space="preserve">tom, že </w:t>
      </w:r>
      <w:r w:rsidR="00EE17F3" w:rsidRPr="00E735C4">
        <w:rPr>
          <w:rFonts w:cs="Times New Roman"/>
        </w:rPr>
        <w:t>po</w:t>
      </w:r>
      <w:r w:rsidRPr="00E735C4">
        <w:rPr>
          <w:rFonts w:cs="Times New Roman"/>
        </w:rPr>
        <w:t>užíváte přípravek Remicade, předtím, než Vaše dítě dostane jakoukoli vakcínu.</w:t>
      </w:r>
      <w:r w:rsidR="00A04588" w:rsidRPr="00E735C4">
        <w:rPr>
          <w:rFonts w:cs="Times New Roman"/>
        </w:rPr>
        <w:t xml:space="preserve"> </w:t>
      </w:r>
      <w:r w:rsidR="00A04588" w:rsidRPr="00E735C4">
        <w:rPr>
          <w:rFonts w:cs="Times New Roman"/>
          <w:szCs w:val="22"/>
        </w:rPr>
        <w:t>Živé očkovací látky nesmí být Vašemu dítěti podány během období, kdy kojíte, pokud dětský lékař nedoporučí jinak.</w:t>
      </w:r>
    </w:p>
    <w:p w14:paraId="2D590774" w14:textId="77777777" w:rsidR="004400D2" w:rsidRPr="00E735C4" w:rsidRDefault="004400D2" w:rsidP="007D647A">
      <w:pPr>
        <w:numPr>
          <w:ilvl w:val="0"/>
          <w:numId w:val="67"/>
        </w:numPr>
        <w:tabs>
          <w:tab w:val="left" w:pos="567"/>
        </w:tabs>
        <w:ind w:left="567" w:hanging="567"/>
        <w:rPr>
          <w:rFonts w:cs="Times New Roman"/>
          <w:szCs w:val="22"/>
        </w:rPr>
      </w:pPr>
      <w:r w:rsidRPr="00E735C4">
        <w:rPr>
          <w:rFonts w:cs="Times New Roman"/>
          <w:szCs w:val="22"/>
        </w:rPr>
        <w:t xml:space="preserve">U kojenců narozených ženám léčeným přípravkem Remicade během těhotenství byla hlášená závažná snížení počtu bílých krvinek. </w:t>
      </w:r>
      <w:r w:rsidR="000E6533" w:rsidRPr="00E735C4">
        <w:rPr>
          <w:rFonts w:cs="Times New Roman"/>
          <w:szCs w:val="22"/>
        </w:rPr>
        <w:t>Pokud má Vaše dítě nepřetržité horečky nebo infekce, ihned kontaktujte dětského lékaře.</w:t>
      </w:r>
    </w:p>
    <w:p w14:paraId="2D590775" w14:textId="77777777" w:rsidR="00CB0194" w:rsidRPr="00E735C4" w:rsidRDefault="00CB0194" w:rsidP="009C5BFE">
      <w:pPr>
        <w:rPr>
          <w:rFonts w:cs="Times New Roman"/>
          <w:b/>
        </w:rPr>
      </w:pPr>
    </w:p>
    <w:p w14:paraId="2D590776" w14:textId="77777777" w:rsidR="00CB0194" w:rsidRPr="00E735C4" w:rsidRDefault="00CB0194" w:rsidP="0050784A">
      <w:pPr>
        <w:keepNext/>
        <w:rPr>
          <w:rFonts w:cs="Times New Roman"/>
          <w:b/>
        </w:rPr>
      </w:pPr>
      <w:r w:rsidRPr="00E735C4">
        <w:rPr>
          <w:rFonts w:cs="Times New Roman"/>
          <w:b/>
        </w:rPr>
        <w:t>Řízení dopravních prostředků a obsluha strojů</w:t>
      </w:r>
    </w:p>
    <w:p w14:paraId="2D590777" w14:textId="77777777" w:rsidR="00CB0194" w:rsidRPr="00E735C4" w:rsidRDefault="00CB0194" w:rsidP="009C5BFE">
      <w:pPr>
        <w:rPr>
          <w:rFonts w:cs="Times New Roman"/>
        </w:rPr>
      </w:pPr>
      <w:r w:rsidRPr="00E735C4">
        <w:rPr>
          <w:rFonts w:cs="Times New Roman"/>
        </w:rPr>
        <w:t xml:space="preserve">Je nepravděpodobné, že by podávání přípravku Remicade ovlivnilo schopnost řízení dopravních prostředků, obsluhování </w:t>
      </w:r>
      <w:r w:rsidR="00C36C99" w:rsidRPr="00E735C4">
        <w:rPr>
          <w:rFonts w:cs="Times New Roman"/>
        </w:rPr>
        <w:t xml:space="preserve">nástrojů </w:t>
      </w:r>
      <w:r w:rsidRPr="00E735C4">
        <w:rPr>
          <w:rFonts w:cs="Times New Roman"/>
        </w:rPr>
        <w:t>nebo strojů. Pokud se po podání přípravku Remicade cítíte unaven</w:t>
      </w:r>
      <w:r w:rsidR="003F3284" w:rsidRPr="00E735C4">
        <w:rPr>
          <w:rFonts w:cs="Times New Roman"/>
        </w:rPr>
        <w:t>ý</w:t>
      </w:r>
      <w:r w:rsidR="00C36C99" w:rsidRPr="00E735C4">
        <w:rPr>
          <w:rFonts w:cs="Times New Roman"/>
        </w:rPr>
        <w:t>(</w:t>
      </w:r>
      <w:r w:rsidR="00054A1C" w:rsidRPr="00E735C4">
        <w:rPr>
          <w:rFonts w:cs="Times New Roman"/>
        </w:rPr>
        <w:t>á</w:t>
      </w:r>
      <w:r w:rsidR="00C36C99" w:rsidRPr="00E735C4">
        <w:rPr>
          <w:rFonts w:cs="Times New Roman"/>
        </w:rPr>
        <w:t>)</w:t>
      </w:r>
      <w:r w:rsidR="00DF0A4D" w:rsidRPr="00E735C4">
        <w:rPr>
          <w:rFonts w:cs="Times New Roman"/>
        </w:rPr>
        <w:t>, máte závra</w:t>
      </w:r>
      <w:r w:rsidR="00F3780A" w:rsidRPr="00E735C4">
        <w:rPr>
          <w:rFonts w:cs="Times New Roman"/>
        </w:rPr>
        <w:t>ť</w:t>
      </w:r>
      <w:r w:rsidRPr="00E735C4">
        <w:rPr>
          <w:rFonts w:cs="Times New Roman"/>
        </w:rPr>
        <w:t xml:space="preserve"> nebo se necítíte dobře, neřiďte dopravní prostředky ani neobsluhujte žádné </w:t>
      </w:r>
      <w:r w:rsidR="00C36C99" w:rsidRPr="00E735C4">
        <w:rPr>
          <w:rFonts w:cs="Times New Roman"/>
        </w:rPr>
        <w:t>ná</w:t>
      </w:r>
      <w:r w:rsidRPr="00E735C4">
        <w:rPr>
          <w:rFonts w:cs="Times New Roman"/>
        </w:rPr>
        <w:t>stroje nebo stroje.</w:t>
      </w:r>
    </w:p>
    <w:p w14:paraId="2D590778" w14:textId="77777777" w:rsidR="001D303B" w:rsidRPr="00E735C4" w:rsidRDefault="001D303B" w:rsidP="009C5BFE">
      <w:pPr>
        <w:rPr>
          <w:rFonts w:cs="Times New Roman"/>
        </w:rPr>
      </w:pPr>
    </w:p>
    <w:p w14:paraId="2D590779" w14:textId="77777777" w:rsidR="001D303B" w:rsidRPr="00E735C4" w:rsidRDefault="001D303B" w:rsidP="00D73859">
      <w:pPr>
        <w:keepNext/>
        <w:rPr>
          <w:rFonts w:cs="Times New Roman"/>
          <w:b/>
        </w:rPr>
      </w:pPr>
      <w:r w:rsidRPr="00E735C4">
        <w:rPr>
          <w:rFonts w:cs="Times New Roman"/>
          <w:b/>
        </w:rPr>
        <w:t>Přípravek Remicade obsahuje sodík</w:t>
      </w:r>
    </w:p>
    <w:p w14:paraId="2D59077A" w14:textId="77777777" w:rsidR="001D303B" w:rsidRPr="00E735C4" w:rsidRDefault="001D303B" w:rsidP="001D303B">
      <w:pPr>
        <w:rPr>
          <w:rFonts w:cs="Times New Roman"/>
        </w:rPr>
      </w:pPr>
      <w:r w:rsidRPr="00E735C4">
        <w:rPr>
          <w:rFonts w:cs="Times New Roman"/>
        </w:rPr>
        <w:t xml:space="preserve">Přípravek Remicade obsahuje méně než 1 mmol sodíku (23 mg) </w:t>
      </w:r>
      <w:r w:rsidR="00674BA2" w:rsidRPr="00E735C4">
        <w:rPr>
          <w:rFonts w:cs="Times New Roman"/>
        </w:rPr>
        <w:t>v jedné</w:t>
      </w:r>
      <w:r w:rsidRPr="00E735C4">
        <w:rPr>
          <w:rFonts w:cs="Times New Roman"/>
        </w:rPr>
        <w:t xml:space="preserve"> dáv</w:t>
      </w:r>
      <w:r w:rsidR="00674BA2" w:rsidRPr="00E735C4">
        <w:rPr>
          <w:rFonts w:cs="Times New Roman"/>
        </w:rPr>
        <w:t>ce</w:t>
      </w:r>
      <w:r w:rsidRPr="00E735C4">
        <w:rPr>
          <w:rFonts w:cs="Times New Roman"/>
        </w:rPr>
        <w:t>, tzn. je v podstatě bez sodíku. Avšak předtím, než Vám je přípravek Remicade podán, je smíchán s roztokem, který sodík obsahuje. Poraďte se se svým lékařem, pokud jste na dietě s nízkým obsahem sodíku.</w:t>
      </w:r>
    </w:p>
    <w:p w14:paraId="2D59077B" w14:textId="77777777" w:rsidR="00CB0194" w:rsidRPr="00836FB2" w:rsidRDefault="00CB0194" w:rsidP="009C5BFE">
      <w:pPr>
        <w:rPr>
          <w:rFonts w:cs="Times New Roman"/>
          <w:bCs/>
        </w:rPr>
      </w:pPr>
    </w:p>
    <w:p w14:paraId="621C5F53" w14:textId="24E556E6" w:rsidR="0030654A" w:rsidRPr="0030654A" w:rsidRDefault="0030654A" w:rsidP="00836FB2">
      <w:pPr>
        <w:keepNext/>
        <w:rPr>
          <w:rFonts w:cs="Times New Roman"/>
          <w:szCs w:val="22"/>
        </w:rPr>
      </w:pPr>
      <w:r w:rsidRPr="00E735C4">
        <w:rPr>
          <w:rFonts w:cs="Times New Roman"/>
          <w:b/>
        </w:rPr>
        <w:t>Přípravek Remicade obsahuje</w:t>
      </w:r>
      <w:r w:rsidRPr="0030654A">
        <w:rPr>
          <w:rFonts w:cs="Times New Roman"/>
          <w:b/>
          <w:bCs/>
          <w:szCs w:val="22"/>
        </w:rPr>
        <w:t xml:space="preserve"> polysorbát 80</w:t>
      </w:r>
    </w:p>
    <w:p w14:paraId="7581E3FE" w14:textId="23044B76" w:rsidR="0030654A" w:rsidRPr="0030654A" w:rsidRDefault="0030654A" w:rsidP="0030654A">
      <w:pPr>
        <w:rPr>
          <w:rFonts w:cs="Times New Roman"/>
          <w:szCs w:val="22"/>
        </w:rPr>
      </w:pPr>
      <w:r>
        <w:rPr>
          <w:rFonts w:cs="Times New Roman"/>
          <w:szCs w:val="22"/>
        </w:rPr>
        <w:t xml:space="preserve">Tento </w:t>
      </w:r>
      <w:r w:rsidR="00347D24">
        <w:rPr>
          <w:rFonts w:cs="Times New Roman"/>
          <w:szCs w:val="22"/>
        </w:rPr>
        <w:t xml:space="preserve">léčivý </w:t>
      </w:r>
      <w:r>
        <w:rPr>
          <w:rFonts w:cs="Times New Roman"/>
          <w:szCs w:val="22"/>
        </w:rPr>
        <w:t>p</w:t>
      </w:r>
      <w:r w:rsidRPr="0030654A">
        <w:rPr>
          <w:rFonts w:cs="Times New Roman"/>
          <w:szCs w:val="22"/>
        </w:rPr>
        <w:t>řípravek obsahuje 0,</w:t>
      </w:r>
      <w:r>
        <w:rPr>
          <w:rFonts w:cs="Times New Roman"/>
          <w:szCs w:val="22"/>
        </w:rPr>
        <w:t>50</w:t>
      </w:r>
      <w:r w:rsidRPr="0030654A">
        <w:rPr>
          <w:rFonts w:cs="Times New Roman"/>
          <w:szCs w:val="22"/>
        </w:rPr>
        <w:t> mg polysorbátu 80 (E 433) v jedné jednotce dávky, což odpovídá 0,0</w:t>
      </w:r>
      <w:r>
        <w:rPr>
          <w:rFonts w:cs="Times New Roman"/>
          <w:szCs w:val="22"/>
        </w:rPr>
        <w:t>5</w:t>
      </w:r>
      <w:r w:rsidRPr="0030654A">
        <w:rPr>
          <w:rFonts w:cs="Times New Roman"/>
          <w:szCs w:val="22"/>
        </w:rPr>
        <w:t> mg/ml. Polysorbáty mohou způsobit alergické reakce. Informujte svého lékaře, pokud máte jakékoli alergie.</w:t>
      </w:r>
    </w:p>
    <w:p w14:paraId="2D59077C" w14:textId="77777777" w:rsidR="00CB0194" w:rsidRDefault="00CB0194" w:rsidP="009C5BFE">
      <w:pPr>
        <w:rPr>
          <w:rFonts w:cs="Times New Roman"/>
          <w:szCs w:val="22"/>
        </w:rPr>
      </w:pPr>
    </w:p>
    <w:p w14:paraId="6003E392" w14:textId="77777777" w:rsidR="00347D24" w:rsidRPr="00E735C4" w:rsidRDefault="00347D24" w:rsidP="009C5BFE">
      <w:pPr>
        <w:rPr>
          <w:rFonts w:cs="Times New Roman"/>
          <w:szCs w:val="22"/>
        </w:rPr>
      </w:pPr>
    </w:p>
    <w:p w14:paraId="2D59077D" w14:textId="77777777" w:rsidR="00CB0194" w:rsidRPr="00E735C4" w:rsidRDefault="00CB0194" w:rsidP="009E7022">
      <w:pPr>
        <w:keepNext/>
        <w:ind w:left="567" w:hanging="567"/>
        <w:outlineLvl w:val="2"/>
        <w:rPr>
          <w:rFonts w:cs="Times New Roman"/>
          <w:b/>
          <w:bCs/>
        </w:rPr>
      </w:pPr>
      <w:r w:rsidRPr="00E735C4">
        <w:rPr>
          <w:rFonts w:cs="Times New Roman"/>
          <w:b/>
          <w:bCs/>
        </w:rPr>
        <w:t>3.</w:t>
      </w:r>
      <w:r w:rsidRPr="00E735C4">
        <w:rPr>
          <w:rFonts w:cs="Times New Roman"/>
          <w:b/>
          <w:bCs/>
        </w:rPr>
        <w:tab/>
        <w:t>J</w:t>
      </w:r>
      <w:r w:rsidR="00E45EBB" w:rsidRPr="00E735C4">
        <w:rPr>
          <w:rFonts w:cs="Times New Roman"/>
          <w:b/>
          <w:bCs/>
        </w:rPr>
        <w:t xml:space="preserve">ak se </w:t>
      </w:r>
      <w:r w:rsidR="005E245D" w:rsidRPr="00E735C4">
        <w:rPr>
          <w:rFonts w:cs="Times New Roman"/>
          <w:b/>
          <w:bCs/>
        </w:rPr>
        <w:t xml:space="preserve">přípravek </w:t>
      </w:r>
      <w:r w:rsidR="00E45EBB" w:rsidRPr="00E735C4">
        <w:rPr>
          <w:rFonts w:cs="Times New Roman"/>
          <w:b/>
          <w:bCs/>
        </w:rPr>
        <w:t>Remi</w:t>
      </w:r>
      <w:r w:rsidR="00A37261" w:rsidRPr="00E735C4">
        <w:rPr>
          <w:rFonts w:cs="Times New Roman"/>
          <w:b/>
          <w:bCs/>
        </w:rPr>
        <w:t>cade podáv</w:t>
      </w:r>
      <w:r w:rsidR="005E245D" w:rsidRPr="00E735C4">
        <w:rPr>
          <w:rFonts w:cs="Times New Roman"/>
          <w:b/>
          <w:bCs/>
        </w:rPr>
        <w:t>á</w:t>
      </w:r>
    </w:p>
    <w:p w14:paraId="2D59077E" w14:textId="77777777" w:rsidR="00CA7BC1" w:rsidRPr="00E735C4" w:rsidRDefault="00CA7BC1" w:rsidP="009F6C3B">
      <w:pPr>
        <w:keepNext/>
        <w:rPr>
          <w:rFonts w:cs="Times New Roman"/>
        </w:rPr>
      </w:pPr>
    </w:p>
    <w:p w14:paraId="2D59077F" w14:textId="77777777" w:rsidR="00CB0194" w:rsidRPr="00E735C4" w:rsidRDefault="00957E43" w:rsidP="0050784A">
      <w:pPr>
        <w:keepNext/>
        <w:rPr>
          <w:rFonts w:cs="Times New Roman"/>
          <w:b/>
        </w:rPr>
      </w:pPr>
      <w:r w:rsidRPr="00E735C4">
        <w:rPr>
          <w:rFonts w:cs="Times New Roman"/>
          <w:b/>
        </w:rPr>
        <w:t>Revmatoidní artritida</w:t>
      </w:r>
    </w:p>
    <w:p w14:paraId="2D590780" w14:textId="34CD1175" w:rsidR="00957E43" w:rsidRPr="00E735C4" w:rsidRDefault="00957E43" w:rsidP="00EB08CA">
      <w:pPr>
        <w:rPr>
          <w:rFonts w:cs="Times New Roman"/>
        </w:rPr>
      </w:pPr>
      <w:r w:rsidRPr="00E735C4">
        <w:rPr>
          <w:rFonts w:cs="Times New Roman"/>
        </w:rPr>
        <w:t>Obvyklá dávka je 3</w:t>
      </w:r>
      <w:r w:rsidR="009C1500">
        <w:rPr>
          <w:rFonts w:cs="Times New Roman"/>
        </w:rPr>
        <w:t> </w:t>
      </w:r>
      <w:r w:rsidRPr="00E735C4">
        <w:rPr>
          <w:rFonts w:cs="Times New Roman"/>
        </w:rPr>
        <w:t xml:space="preserve">mg na </w:t>
      </w:r>
      <w:r w:rsidR="00F3780A" w:rsidRPr="00E735C4">
        <w:rPr>
          <w:rFonts w:cs="Times New Roman"/>
        </w:rPr>
        <w:t>kilogram</w:t>
      </w:r>
      <w:r w:rsidRPr="00E735C4">
        <w:rPr>
          <w:rFonts w:cs="Times New Roman"/>
        </w:rPr>
        <w:t xml:space="preserve"> tělesné hmotnosti.</w:t>
      </w:r>
    </w:p>
    <w:p w14:paraId="2D590781" w14:textId="77777777" w:rsidR="00957E43" w:rsidRPr="00E735C4" w:rsidRDefault="00957E43" w:rsidP="00EB08CA">
      <w:pPr>
        <w:rPr>
          <w:rFonts w:cs="Times New Roman"/>
        </w:rPr>
      </w:pPr>
    </w:p>
    <w:p w14:paraId="2D590782" w14:textId="77777777" w:rsidR="00957E43" w:rsidRPr="00E735C4" w:rsidRDefault="00932DB8" w:rsidP="0050784A">
      <w:pPr>
        <w:keepNext/>
        <w:rPr>
          <w:rFonts w:cs="Times New Roman"/>
          <w:b/>
        </w:rPr>
      </w:pPr>
      <w:r w:rsidRPr="00E735C4">
        <w:rPr>
          <w:rFonts w:cs="Times New Roman"/>
          <w:b/>
        </w:rPr>
        <w:lastRenderedPageBreak/>
        <w:t>Psoriatická artritida, ankylozující spondylitida (Bechtěrevova choroba), psoriáza, ulcerózní kolitida, Crohnova choroba</w:t>
      </w:r>
    </w:p>
    <w:p w14:paraId="2D590783" w14:textId="3A238587" w:rsidR="00957E43" w:rsidRPr="00E735C4" w:rsidRDefault="00957E43" w:rsidP="00EB08CA">
      <w:pPr>
        <w:rPr>
          <w:rFonts w:cs="Times New Roman"/>
        </w:rPr>
      </w:pPr>
      <w:r w:rsidRPr="00E735C4">
        <w:rPr>
          <w:rFonts w:cs="Times New Roman"/>
        </w:rPr>
        <w:t>Obvyklá dávka je 5</w:t>
      </w:r>
      <w:r w:rsidR="005D67B0">
        <w:rPr>
          <w:rFonts w:cs="Times New Roman"/>
        </w:rPr>
        <w:t> </w:t>
      </w:r>
      <w:r w:rsidRPr="00E735C4">
        <w:rPr>
          <w:rFonts w:cs="Times New Roman"/>
        </w:rPr>
        <w:t xml:space="preserve">mg </w:t>
      </w:r>
      <w:r w:rsidR="009036DD" w:rsidRPr="00E735C4">
        <w:rPr>
          <w:rFonts w:cs="Times New Roman"/>
        </w:rPr>
        <w:t>na kilogram</w:t>
      </w:r>
      <w:r w:rsidRPr="00E735C4">
        <w:rPr>
          <w:rFonts w:cs="Times New Roman"/>
        </w:rPr>
        <w:t xml:space="preserve"> tělesné hmotnosti.</w:t>
      </w:r>
    </w:p>
    <w:p w14:paraId="2D590784" w14:textId="77777777" w:rsidR="00957E43" w:rsidRPr="00E735C4" w:rsidRDefault="00957E43" w:rsidP="00EB08CA">
      <w:pPr>
        <w:rPr>
          <w:rFonts w:cs="Times New Roman"/>
        </w:rPr>
      </w:pPr>
    </w:p>
    <w:p w14:paraId="2D590785" w14:textId="77777777" w:rsidR="00CB0194" w:rsidRPr="00E735C4" w:rsidRDefault="00CB0194" w:rsidP="0050784A">
      <w:pPr>
        <w:keepNext/>
        <w:rPr>
          <w:rFonts w:cs="Times New Roman"/>
          <w:b/>
        </w:rPr>
      </w:pPr>
      <w:r w:rsidRPr="00E735C4">
        <w:rPr>
          <w:rFonts w:cs="Times New Roman"/>
          <w:b/>
        </w:rPr>
        <w:t>Jak se Remicade podává</w:t>
      </w:r>
    </w:p>
    <w:p w14:paraId="2D590786"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Remicade Vám bude podávat lékař nebo zdravotní sestra</w:t>
      </w:r>
      <w:r w:rsidR="003F3284" w:rsidRPr="00E735C4">
        <w:rPr>
          <w:rFonts w:cs="Times New Roman"/>
        </w:rPr>
        <w:t>.</w:t>
      </w:r>
    </w:p>
    <w:p w14:paraId="2D590787" w14:textId="77777777" w:rsidR="00CB0194" w:rsidRPr="00E735C4" w:rsidRDefault="00025B77" w:rsidP="009C5BFE">
      <w:pPr>
        <w:numPr>
          <w:ilvl w:val="0"/>
          <w:numId w:val="67"/>
        </w:numPr>
        <w:tabs>
          <w:tab w:val="left" w:pos="567"/>
        </w:tabs>
        <w:ind w:left="567" w:hanging="567"/>
        <w:rPr>
          <w:rFonts w:cs="Times New Roman"/>
        </w:rPr>
      </w:pPr>
      <w:r w:rsidRPr="00E735C4">
        <w:rPr>
          <w:rFonts w:cs="Times New Roman"/>
        </w:rPr>
        <w:t>L</w:t>
      </w:r>
      <w:r w:rsidR="00CB0194" w:rsidRPr="00E735C4">
        <w:rPr>
          <w:rFonts w:cs="Times New Roman"/>
        </w:rPr>
        <w:t xml:space="preserve">ékař nebo sestra připraví </w:t>
      </w:r>
      <w:r w:rsidR="00D67266" w:rsidRPr="00E735C4">
        <w:rPr>
          <w:rFonts w:cs="Times New Roman"/>
        </w:rPr>
        <w:t>léčivý přípravek pro infuzi</w:t>
      </w:r>
      <w:r w:rsidR="003F3284" w:rsidRPr="00E735C4">
        <w:rPr>
          <w:rFonts w:cs="Times New Roman"/>
        </w:rPr>
        <w:t>.</w:t>
      </w:r>
    </w:p>
    <w:p w14:paraId="2D590788" w14:textId="77777777" w:rsidR="00CB0194" w:rsidRPr="00E735C4" w:rsidRDefault="00D67266" w:rsidP="009C5BFE">
      <w:pPr>
        <w:numPr>
          <w:ilvl w:val="0"/>
          <w:numId w:val="67"/>
        </w:numPr>
        <w:tabs>
          <w:tab w:val="left" w:pos="567"/>
        </w:tabs>
        <w:ind w:left="567" w:hanging="567"/>
        <w:rPr>
          <w:rFonts w:cs="Times New Roman"/>
        </w:rPr>
      </w:pPr>
      <w:r w:rsidRPr="00E735C4">
        <w:rPr>
          <w:rFonts w:cs="Times New Roman"/>
        </w:rPr>
        <w:t>Léčivý přípravek</w:t>
      </w:r>
      <w:r w:rsidR="00CB0194" w:rsidRPr="00E735C4">
        <w:rPr>
          <w:rFonts w:cs="Times New Roman"/>
        </w:rPr>
        <w:t xml:space="preserve"> Vám bude podáván </w:t>
      </w:r>
      <w:r w:rsidR="00DF0A4D" w:rsidRPr="00E735C4">
        <w:rPr>
          <w:rFonts w:cs="Times New Roman"/>
        </w:rPr>
        <w:t>jako infuze (</w:t>
      </w:r>
      <w:r w:rsidR="00025B77" w:rsidRPr="00E735C4">
        <w:rPr>
          <w:rFonts w:cs="Times New Roman"/>
        </w:rPr>
        <w:t xml:space="preserve">kapací </w:t>
      </w:r>
      <w:r w:rsidR="00DF0A4D" w:rsidRPr="00E735C4">
        <w:rPr>
          <w:rFonts w:cs="Times New Roman"/>
        </w:rPr>
        <w:t>infuze)</w:t>
      </w:r>
      <w:r w:rsidR="00EB08CA" w:rsidRPr="00E735C4">
        <w:rPr>
          <w:rFonts w:cs="Times New Roman"/>
        </w:rPr>
        <w:t xml:space="preserve"> </w:t>
      </w:r>
      <w:r w:rsidR="00CB0194" w:rsidRPr="00E735C4">
        <w:rPr>
          <w:rFonts w:cs="Times New Roman"/>
        </w:rPr>
        <w:t>(po dobu 2 hodin) do jedné z</w:t>
      </w:r>
      <w:r w:rsidR="00280B33" w:rsidRPr="00E735C4">
        <w:rPr>
          <w:rFonts w:cs="Times New Roman"/>
        </w:rPr>
        <w:t> </w:t>
      </w:r>
      <w:r w:rsidR="00CB0194" w:rsidRPr="00E735C4">
        <w:rPr>
          <w:rFonts w:cs="Times New Roman"/>
        </w:rPr>
        <w:t xml:space="preserve">žil na paži. Po třetí léčbě může Váš lékař rozhodnout o podávání </w:t>
      </w:r>
      <w:r w:rsidRPr="00E735C4">
        <w:rPr>
          <w:rFonts w:cs="Times New Roman"/>
        </w:rPr>
        <w:t xml:space="preserve">Vaší dávky </w:t>
      </w:r>
      <w:r w:rsidR="00CB0194" w:rsidRPr="00E735C4">
        <w:rPr>
          <w:rFonts w:cs="Times New Roman"/>
        </w:rPr>
        <w:t>přípravku Remicade po dobu 1 hodiny.</w:t>
      </w:r>
    </w:p>
    <w:p w14:paraId="2D590789" w14:textId="77777777" w:rsidR="00CB0194" w:rsidRPr="00E735C4" w:rsidRDefault="00025B77" w:rsidP="009C5BFE">
      <w:pPr>
        <w:numPr>
          <w:ilvl w:val="0"/>
          <w:numId w:val="67"/>
        </w:numPr>
        <w:tabs>
          <w:tab w:val="left" w:pos="567"/>
        </w:tabs>
        <w:ind w:left="567" w:hanging="567"/>
        <w:rPr>
          <w:rFonts w:cs="Times New Roman"/>
        </w:rPr>
      </w:pPr>
      <w:r w:rsidRPr="00E735C4">
        <w:rPr>
          <w:rFonts w:cs="Times New Roman"/>
        </w:rPr>
        <w:t>Během</w:t>
      </w:r>
      <w:r w:rsidR="00CB0194" w:rsidRPr="00E735C4">
        <w:rPr>
          <w:rFonts w:cs="Times New Roman"/>
        </w:rPr>
        <w:t xml:space="preserve"> infuze a </w:t>
      </w:r>
      <w:r w:rsidRPr="00E735C4">
        <w:rPr>
          <w:rFonts w:cs="Times New Roman"/>
        </w:rPr>
        <w:t>po dobu</w:t>
      </w:r>
      <w:r w:rsidR="00CB0194" w:rsidRPr="00E735C4">
        <w:rPr>
          <w:rFonts w:cs="Times New Roman"/>
        </w:rPr>
        <w:t xml:space="preserve"> 1 až 2 hodin poté budete sledován</w:t>
      </w:r>
      <w:r w:rsidR="00C36C99" w:rsidRPr="00E735C4">
        <w:rPr>
          <w:rFonts w:cs="Times New Roman"/>
        </w:rPr>
        <w:t>(</w:t>
      </w:r>
      <w:r w:rsidR="00CB0194" w:rsidRPr="00E735C4">
        <w:rPr>
          <w:rFonts w:cs="Times New Roman"/>
        </w:rPr>
        <w:t>a</w:t>
      </w:r>
      <w:r w:rsidR="00C36C99" w:rsidRPr="00E735C4">
        <w:rPr>
          <w:rFonts w:cs="Times New Roman"/>
        </w:rPr>
        <w:t>)</w:t>
      </w:r>
      <w:r w:rsidR="00CB0194" w:rsidRPr="00E735C4">
        <w:rPr>
          <w:rFonts w:cs="Times New Roman"/>
        </w:rPr>
        <w:t>.</w:t>
      </w:r>
    </w:p>
    <w:p w14:paraId="2D59078A" w14:textId="77777777" w:rsidR="00CB0194" w:rsidRPr="00E735C4" w:rsidRDefault="00CB0194" w:rsidP="009C5BFE">
      <w:pPr>
        <w:rPr>
          <w:rFonts w:cs="Times New Roman"/>
        </w:rPr>
      </w:pPr>
    </w:p>
    <w:p w14:paraId="2D59078B" w14:textId="77777777" w:rsidR="00CB0194" w:rsidRPr="00E735C4" w:rsidRDefault="00CB0194" w:rsidP="0050784A">
      <w:pPr>
        <w:keepNext/>
        <w:rPr>
          <w:rFonts w:cs="Times New Roman"/>
          <w:b/>
        </w:rPr>
      </w:pPr>
      <w:r w:rsidRPr="00E735C4">
        <w:rPr>
          <w:rFonts w:cs="Times New Roman"/>
          <w:b/>
        </w:rPr>
        <w:t>Jaké množství přípravku Remicade se podává</w:t>
      </w:r>
    </w:p>
    <w:p w14:paraId="2D59078C"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O dáv</w:t>
      </w:r>
      <w:r w:rsidR="00025B77" w:rsidRPr="00E735C4">
        <w:rPr>
          <w:rFonts w:cs="Times New Roman"/>
        </w:rPr>
        <w:t>ce</w:t>
      </w:r>
      <w:r w:rsidRPr="00E735C4">
        <w:rPr>
          <w:rFonts w:cs="Times New Roman"/>
        </w:rPr>
        <w:t xml:space="preserve"> a dávkovacím intervalu přípravku Remicade rozhodne Váš lékař. Bude to záviset na charakteru onemocnění, na </w:t>
      </w:r>
      <w:r w:rsidR="00025B77" w:rsidRPr="00E735C4">
        <w:rPr>
          <w:rFonts w:cs="Times New Roman"/>
        </w:rPr>
        <w:t xml:space="preserve">tělesné </w:t>
      </w:r>
      <w:r w:rsidRPr="00E735C4">
        <w:rPr>
          <w:rFonts w:cs="Times New Roman"/>
        </w:rPr>
        <w:t>hmotnosti a na Vaší reakci na léčbu přípravkem Remicade</w:t>
      </w:r>
      <w:r w:rsidR="00AA2B42" w:rsidRPr="00E735C4">
        <w:rPr>
          <w:rFonts w:cs="Times New Roman"/>
        </w:rPr>
        <w:t>.</w:t>
      </w:r>
    </w:p>
    <w:p w14:paraId="2D59078D" w14:textId="77777777" w:rsidR="00CB0194" w:rsidRPr="00E735C4" w:rsidRDefault="00CB0194" w:rsidP="009C5BFE">
      <w:pPr>
        <w:numPr>
          <w:ilvl w:val="0"/>
          <w:numId w:val="67"/>
        </w:numPr>
        <w:tabs>
          <w:tab w:val="left" w:pos="567"/>
        </w:tabs>
        <w:ind w:left="567" w:hanging="567"/>
        <w:rPr>
          <w:rFonts w:cs="Times New Roman"/>
        </w:rPr>
      </w:pPr>
      <w:r w:rsidRPr="00E735C4">
        <w:rPr>
          <w:rFonts w:cs="Times New Roman"/>
        </w:rPr>
        <w:t>Následující tabulka uk</w:t>
      </w:r>
      <w:r w:rsidR="00DF0A4D" w:rsidRPr="00E735C4">
        <w:rPr>
          <w:rFonts w:cs="Times New Roman"/>
        </w:rPr>
        <w:t>azuj</w:t>
      </w:r>
      <w:r w:rsidRPr="00E735C4">
        <w:rPr>
          <w:rFonts w:cs="Times New Roman"/>
        </w:rPr>
        <w:t xml:space="preserve">e, jak často budete </w:t>
      </w:r>
      <w:r w:rsidR="00025B77" w:rsidRPr="00E735C4">
        <w:rPr>
          <w:rFonts w:cs="Times New Roman"/>
        </w:rPr>
        <w:t xml:space="preserve">obvykle </w:t>
      </w:r>
      <w:r w:rsidRPr="00E735C4">
        <w:rPr>
          <w:rFonts w:cs="Times New Roman"/>
        </w:rPr>
        <w:t>dostávat tento léčivý přípravek</w:t>
      </w:r>
      <w:r w:rsidR="00DF0A4D" w:rsidRPr="00E735C4">
        <w:rPr>
          <w:rFonts w:cs="Times New Roman"/>
        </w:rPr>
        <w:t xml:space="preserve"> po první dávce</w:t>
      </w:r>
      <w:r w:rsidRPr="00E735C4">
        <w:rPr>
          <w:rFonts w:cs="Times New Roman"/>
        </w:rPr>
        <w:t>.</w:t>
      </w:r>
    </w:p>
    <w:p w14:paraId="2D59078E" w14:textId="77777777" w:rsidR="00CB0194" w:rsidRPr="00E735C4" w:rsidRDefault="00CB0194" w:rsidP="009C5BFE">
      <w:pPr>
        <w:rPr>
          <w:rFonts w:cs="Times New Roman"/>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CB0194" w:rsidRPr="00E735C4" w14:paraId="2D590791" w14:textId="77777777">
        <w:tc>
          <w:tcPr>
            <w:tcW w:w="3480" w:type="dxa"/>
          </w:tcPr>
          <w:p w14:paraId="2D59078F" w14:textId="77777777" w:rsidR="00CB0194" w:rsidRPr="00E735C4" w:rsidRDefault="00CB0194" w:rsidP="009C5BFE">
            <w:pPr>
              <w:outlineLvl w:val="0"/>
              <w:rPr>
                <w:rFonts w:cs="Times New Roman"/>
                <w:lang w:eastAsia="en-US"/>
              </w:rPr>
            </w:pPr>
            <w:r w:rsidRPr="00E735C4">
              <w:rPr>
                <w:rFonts w:cs="Times New Roman"/>
                <w:szCs w:val="22"/>
              </w:rPr>
              <w:t>2. </w:t>
            </w:r>
            <w:r w:rsidR="00932DB8" w:rsidRPr="00E735C4">
              <w:rPr>
                <w:rFonts w:cs="Times New Roman"/>
                <w:szCs w:val="22"/>
              </w:rPr>
              <w:t>dávka</w:t>
            </w:r>
          </w:p>
        </w:tc>
        <w:tc>
          <w:tcPr>
            <w:tcW w:w="4440" w:type="dxa"/>
          </w:tcPr>
          <w:p w14:paraId="2D590790" w14:textId="77777777" w:rsidR="00CB0194" w:rsidRPr="00E735C4" w:rsidRDefault="00CB0194" w:rsidP="009C5BFE">
            <w:pPr>
              <w:outlineLvl w:val="0"/>
              <w:rPr>
                <w:rFonts w:cs="Times New Roman"/>
                <w:lang w:eastAsia="en-US"/>
              </w:rPr>
            </w:pPr>
            <w:r w:rsidRPr="00E735C4">
              <w:rPr>
                <w:rFonts w:cs="Times New Roman"/>
                <w:szCs w:val="22"/>
              </w:rPr>
              <w:t>2 týdny po podání 1. </w:t>
            </w:r>
            <w:r w:rsidR="00932DB8" w:rsidRPr="00E735C4">
              <w:rPr>
                <w:rFonts w:cs="Times New Roman"/>
                <w:szCs w:val="22"/>
              </w:rPr>
              <w:t>dáv</w:t>
            </w:r>
            <w:r w:rsidR="009036DD" w:rsidRPr="00E735C4">
              <w:rPr>
                <w:rFonts w:cs="Times New Roman"/>
                <w:szCs w:val="22"/>
              </w:rPr>
              <w:t>ky</w:t>
            </w:r>
          </w:p>
        </w:tc>
      </w:tr>
      <w:tr w:rsidR="00CB0194" w:rsidRPr="00E735C4" w14:paraId="2D590794" w14:textId="77777777">
        <w:tc>
          <w:tcPr>
            <w:tcW w:w="3480" w:type="dxa"/>
          </w:tcPr>
          <w:p w14:paraId="2D590792" w14:textId="77777777" w:rsidR="00CB0194" w:rsidRPr="00E735C4" w:rsidRDefault="00CB0194" w:rsidP="009C5BFE">
            <w:pPr>
              <w:outlineLvl w:val="0"/>
              <w:rPr>
                <w:rFonts w:cs="Times New Roman"/>
                <w:lang w:eastAsia="en-US"/>
              </w:rPr>
            </w:pPr>
            <w:r w:rsidRPr="00E735C4">
              <w:rPr>
                <w:rFonts w:cs="Times New Roman"/>
                <w:szCs w:val="22"/>
              </w:rPr>
              <w:t>3. </w:t>
            </w:r>
            <w:r w:rsidR="00932DB8" w:rsidRPr="00E735C4">
              <w:rPr>
                <w:rFonts w:cs="Times New Roman"/>
                <w:szCs w:val="22"/>
              </w:rPr>
              <w:t>dávka</w:t>
            </w:r>
          </w:p>
        </w:tc>
        <w:tc>
          <w:tcPr>
            <w:tcW w:w="4440" w:type="dxa"/>
          </w:tcPr>
          <w:p w14:paraId="2D590793" w14:textId="77777777" w:rsidR="00CB0194" w:rsidRPr="00E735C4" w:rsidRDefault="00CB0194" w:rsidP="009C5BFE">
            <w:pPr>
              <w:outlineLvl w:val="0"/>
              <w:rPr>
                <w:rFonts w:cs="Times New Roman"/>
                <w:lang w:eastAsia="en-US"/>
              </w:rPr>
            </w:pPr>
            <w:r w:rsidRPr="00E735C4">
              <w:rPr>
                <w:rFonts w:cs="Times New Roman"/>
                <w:szCs w:val="22"/>
              </w:rPr>
              <w:t>6 týdnů po podání 1. </w:t>
            </w:r>
            <w:r w:rsidR="00932DB8" w:rsidRPr="00E735C4">
              <w:rPr>
                <w:rFonts w:cs="Times New Roman"/>
                <w:szCs w:val="22"/>
              </w:rPr>
              <w:t>dáv</w:t>
            </w:r>
            <w:r w:rsidR="009036DD" w:rsidRPr="00E735C4">
              <w:rPr>
                <w:rFonts w:cs="Times New Roman"/>
                <w:szCs w:val="22"/>
              </w:rPr>
              <w:t>ky</w:t>
            </w:r>
          </w:p>
        </w:tc>
      </w:tr>
      <w:tr w:rsidR="00CB0194" w:rsidRPr="00E735C4" w14:paraId="2D590797" w14:textId="77777777">
        <w:tc>
          <w:tcPr>
            <w:tcW w:w="3480" w:type="dxa"/>
          </w:tcPr>
          <w:p w14:paraId="2D590795" w14:textId="77777777" w:rsidR="00CB0194" w:rsidRPr="00E735C4" w:rsidRDefault="00CB0194" w:rsidP="009C5BFE">
            <w:pPr>
              <w:outlineLvl w:val="0"/>
              <w:rPr>
                <w:rFonts w:cs="Times New Roman"/>
                <w:lang w:eastAsia="en-US"/>
              </w:rPr>
            </w:pPr>
            <w:r w:rsidRPr="00E735C4">
              <w:rPr>
                <w:rFonts w:cs="Times New Roman"/>
                <w:szCs w:val="22"/>
              </w:rPr>
              <w:t>Další dávky</w:t>
            </w:r>
          </w:p>
        </w:tc>
        <w:tc>
          <w:tcPr>
            <w:tcW w:w="4440" w:type="dxa"/>
          </w:tcPr>
          <w:p w14:paraId="2D590796" w14:textId="77777777" w:rsidR="00CB0194" w:rsidRPr="00E735C4" w:rsidRDefault="00CB0194" w:rsidP="009C5BFE">
            <w:pPr>
              <w:outlineLvl w:val="0"/>
              <w:rPr>
                <w:rFonts w:cs="Times New Roman"/>
                <w:lang w:eastAsia="en-US"/>
              </w:rPr>
            </w:pPr>
            <w:r w:rsidRPr="00E735C4">
              <w:rPr>
                <w:rFonts w:cs="Times New Roman"/>
                <w:szCs w:val="22"/>
              </w:rPr>
              <w:t>Každých 6 až 8 týdnů v závislosti na Vašem onemocnění</w:t>
            </w:r>
          </w:p>
        </w:tc>
      </w:tr>
    </w:tbl>
    <w:p w14:paraId="2D590798" w14:textId="77777777" w:rsidR="00CB0194" w:rsidRPr="00E735C4" w:rsidRDefault="00CB0194" w:rsidP="009C5BFE">
      <w:pPr>
        <w:rPr>
          <w:rFonts w:cs="Times New Roman"/>
        </w:rPr>
      </w:pPr>
    </w:p>
    <w:p w14:paraId="2D590799" w14:textId="77777777" w:rsidR="00CB0194" w:rsidRPr="00E735C4" w:rsidRDefault="00CB0194" w:rsidP="0050784A">
      <w:pPr>
        <w:keepNext/>
        <w:rPr>
          <w:rFonts w:cs="Times New Roman"/>
          <w:b/>
          <w:szCs w:val="22"/>
        </w:rPr>
      </w:pPr>
      <w:r w:rsidRPr="00E735C4">
        <w:rPr>
          <w:rFonts w:cs="Times New Roman"/>
          <w:b/>
          <w:szCs w:val="22"/>
        </w:rPr>
        <w:t>Použití u dětí</w:t>
      </w:r>
      <w:r w:rsidR="003D5DC9" w:rsidRPr="00E735C4">
        <w:rPr>
          <w:rFonts w:cs="Times New Roman"/>
          <w:b/>
          <w:szCs w:val="22"/>
        </w:rPr>
        <w:t xml:space="preserve"> a dospívajících</w:t>
      </w:r>
    </w:p>
    <w:p w14:paraId="2D59079A" w14:textId="77777777" w:rsidR="00CB0194" w:rsidRPr="00E735C4" w:rsidRDefault="00CB0194" w:rsidP="009C5BFE">
      <w:pPr>
        <w:rPr>
          <w:rFonts w:cs="Times New Roman"/>
        </w:rPr>
      </w:pPr>
      <w:r w:rsidRPr="00E735C4">
        <w:rPr>
          <w:rFonts w:cs="Times New Roman"/>
        </w:rPr>
        <w:t xml:space="preserve">Přípravek Remicade </w:t>
      </w:r>
      <w:r w:rsidR="005247B5" w:rsidRPr="00E735C4">
        <w:rPr>
          <w:rFonts w:cs="Times New Roman"/>
        </w:rPr>
        <w:t>se smí</w:t>
      </w:r>
      <w:r w:rsidRPr="00E735C4">
        <w:rPr>
          <w:rFonts w:cs="Times New Roman"/>
        </w:rPr>
        <w:t xml:space="preserve"> použív</w:t>
      </w:r>
      <w:r w:rsidR="005247B5" w:rsidRPr="00E735C4">
        <w:rPr>
          <w:rFonts w:cs="Times New Roman"/>
        </w:rPr>
        <w:t>at</w:t>
      </w:r>
      <w:r w:rsidRPr="00E735C4">
        <w:rPr>
          <w:rFonts w:cs="Times New Roman"/>
        </w:rPr>
        <w:t xml:space="preserve"> pouze u dětí léčených </w:t>
      </w:r>
      <w:r w:rsidR="005247B5" w:rsidRPr="00E735C4">
        <w:rPr>
          <w:rFonts w:cs="Times New Roman"/>
        </w:rPr>
        <w:t>na</w:t>
      </w:r>
      <w:r w:rsidRPr="00E735C4">
        <w:rPr>
          <w:rFonts w:cs="Times New Roman"/>
        </w:rPr>
        <w:t xml:space="preserve"> Crohnovu chorobu nebo ulcerózní kolitidu. Tyto děti musí být ve věku 6 let nebo starší.</w:t>
      </w:r>
    </w:p>
    <w:p w14:paraId="2D59079B" w14:textId="77777777" w:rsidR="00CB0194" w:rsidRPr="00E735C4" w:rsidRDefault="00CB0194" w:rsidP="009C5BFE">
      <w:pPr>
        <w:rPr>
          <w:rFonts w:cs="Times New Roman"/>
        </w:rPr>
      </w:pPr>
    </w:p>
    <w:p w14:paraId="2D59079C" w14:textId="77777777" w:rsidR="00CB0194" w:rsidRPr="00E735C4" w:rsidRDefault="00CB0194" w:rsidP="0050784A">
      <w:pPr>
        <w:keepNext/>
        <w:rPr>
          <w:rFonts w:cs="Times New Roman"/>
          <w:b/>
        </w:rPr>
      </w:pPr>
      <w:r w:rsidRPr="00E735C4">
        <w:rPr>
          <w:rFonts w:cs="Times New Roman"/>
          <w:b/>
        </w:rPr>
        <w:t>Jestliže Vám bylo podáno více přípravku Remicade</w:t>
      </w:r>
    </w:p>
    <w:p w14:paraId="2D59079D" w14:textId="77777777" w:rsidR="00CB0194" w:rsidRPr="00E735C4" w:rsidRDefault="00CB0194" w:rsidP="009C5BFE">
      <w:pPr>
        <w:rPr>
          <w:rFonts w:cs="Times New Roman"/>
        </w:rPr>
      </w:pPr>
      <w:r w:rsidRPr="00E735C4">
        <w:rPr>
          <w:rFonts w:cs="Times New Roman"/>
        </w:rPr>
        <w:t>Je velmi nepravděpodobné, že by Vám bylo podáno příliš mnoho přípravku Remicade, protože tento lék podává vždy lékař nebo zdravotní sestra. Nežádoucí účinky po předávkování přípravkem Remicade nejsou známy.</w:t>
      </w:r>
    </w:p>
    <w:p w14:paraId="2D59079E" w14:textId="77777777" w:rsidR="00CB0194" w:rsidRPr="00E735C4" w:rsidRDefault="00CB0194" w:rsidP="009C5BFE">
      <w:pPr>
        <w:rPr>
          <w:rFonts w:cs="Times New Roman"/>
        </w:rPr>
      </w:pPr>
    </w:p>
    <w:p w14:paraId="2D59079F" w14:textId="77777777" w:rsidR="00CB0194" w:rsidRPr="00E735C4" w:rsidRDefault="00CB0194" w:rsidP="0050784A">
      <w:pPr>
        <w:keepNext/>
        <w:rPr>
          <w:rFonts w:cs="Times New Roman"/>
          <w:b/>
        </w:rPr>
      </w:pPr>
      <w:r w:rsidRPr="00E735C4">
        <w:rPr>
          <w:rFonts w:cs="Times New Roman"/>
          <w:b/>
        </w:rPr>
        <w:t>Jestliže zapomenete nebo vynecháte svou infuzi přípravku Remicade</w:t>
      </w:r>
    </w:p>
    <w:p w14:paraId="2D5907A0" w14:textId="77777777" w:rsidR="00CB0194" w:rsidRPr="00E735C4" w:rsidRDefault="00CB0194" w:rsidP="009C5BFE">
      <w:pPr>
        <w:rPr>
          <w:rFonts w:cs="Times New Roman"/>
        </w:rPr>
      </w:pPr>
      <w:r w:rsidRPr="00E735C4">
        <w:rPr>
          <w:rFonts w:cs="Times New Roman"/>
        </w:rPr>
        <w:t>Pokud zapomenete nebo zmeškáte návštěvu pro podání přípravku Remicade, domluvte si novou návštěvu co nejdříve.</w:t>
      </w:r>
    </w:p>
    <w:p w14:paraId="2D5907A1" w14:textId="77777777" w:rsidR="00CB0194" w:rsidRPr="00E735C4" w:rsidRDefault="00CB0194" w:rsidP="009C5BFE">
      <w:pPr>
        <w:rPr>
          <w:rFonts w:cs="Times New Roman"/>
        </w:rPr>
      </w:pPr>
    </w:p>
    <w:p w14:paraId="2D5907A2" w14:textId="77777777" w:rsidR="00CB0194" w:rsidRPr="00E735C4" w:rsidRDefault="00CB0194" w:rsidP="009C5BFE">
      <w:pPr>
        <w:rPr>
          <w:rFonts w:cs="Times New Roman"/>
        </w:rPr>
      </w:pPr>
      <w:r w:rsidRPr="00E735C4">
        <w:rPr>
          <w:rFonts w:cs="Times New Roman"/>
        </w:rPr>
        <w:t>Máte-li jakékoli další otázky týkající se užívání tohoto přípravku, zeptejte se svého lékaře.</w:t>
      </w:r>
    </w:p>
    <w:p w14:paraId="2D5907A3" w14:textId="77777777" w:rsidR="00CB0194" w:rsidRPr="00E735C4" w:rsidRDefault="00CB0194" w:rsidP="009C5BFE">
      <w:pPr>
        <w:rPr>
          <w:rFonts w:cs="Times New Roman"/>
        </w:rPr>
      </w:pPr>
    </w:p>
    <w:p w14:paraId="2D5907A4" w14:textId="77777777" w:rsidR="00CB0194" w:rsidRPr="00E735C4" w:rsidRDefault="00CB0194" w:rsidP="009C5BFE">
      <w:pPr>
        <w:rPr>
          <w:rFonts w:cs="Times New Roman"/>
        </w:rPr>
      </w:pPr>
    </w:p>
    <w:p w14:paraId="2D5907A5" w14:textId="77777777" w:rsidR="00CB0194" w:rsidRPr="00E735C4" w:rsidRDefault="00CB0194" w:rsidP="009E7022">
      <w:pPr>
        <w:keepNext/>
        <w:ind w:left="567" w:hanging="567"/>
        <w:outlineLvl w:val="2"/>
        <w:rPr>
          <w:rFonts w:cs="Times New Roman"/>
          <w:b/>
          <w:bCs/>
          <w:szCs w:val="22"/>
        </w:rPr>
      </w:pPr>
      <w:r w:rsidRPr="00E735C4">
        <w:rPr>
          <w:rFonts w:cs="Times New Roman"/>
          <w:b/>
          <w:bCs/>
          <w:szCs w:val="22"/>
        </w:rPr>
        <w:t>4.</w:t>
      </w:r>
      <w:r w:rsidRPr="00E735C4">
        <w:rPr>
          <w:rFonts w:cs="Times New Roman"/>
          <w:b/>
          <w:bCs/>
          <w:szCs w:val="22"/>
        </w:rPr>
        <w:tab/>
        <w:t>M</w:t>
      </w:r>
      <w:r w:rsidR="0059502D" w:rsidRPr="00E735C4">
        <w:rPr>
          <w:rFonts w:cs="Times New Roman"/>
          <w:b/>
          <w:bCs/>
          <w:szCs w:val="22"/>
        </w:rPr>
        <w:t>ožné nežádoucí účinky</w:t>
      </w:r>
    </w:p>
    <w:p w14:paraId="2D5907A6" w14:textId="77777777" w:rsidR="00CB0194" w:rsidRPr="00E735C4" w:rsidRDefault="00CB0194" w:rsidP="0050784A">
      <w:pPr>
        <w:keepNext/>
        <w:rPr>
          <w:rFonts w:cs="Times New Roman"/>
        </w:rPr>
      </w:pPr>
    </w:p>
    <w:p w14:paraId="2D5907A7" w14:textId="77777777" w:rsidR="00CB0194" w:rsidRPr="00E735C4" w:rsidRDefault="00CB0194" w:rsidP="009C5BFE">
      <w:pPr>
        <w:rPr>
          <w:rFonts w:cs="Times New Roman"/>
        </w:rPr>
      </w:pPr>
      <w:r w:rsidRPr="00E735C4">
        <w:rPr>
          <w:rFonts w:cs="Times New Roman"/>
        </w:rPr>
        <w:t xml:space="preserve">Podobně jako všechny léky může mít i </w:t>
      </w:r>
      <w:r w:rsidR="001C3E97" w:rsidRPr="00E735C4">
        <w:rPr>
          <w:rFonts w:cs="Times New Roman"/>
        </w:rPr>
        <w:t xml:space="preserve">tento přípravek </w:t>
      </w:r>
      <w:r w:rsidRPr="00E735C4">
        <w:rPr>
          <w:rFonts w:cs="Times New Roman"/>
        </w:rPr>
        <w:t xml:space="preserve">nežádoucí účinky, které se ale nemusí vyskytnout u každého. Většina z nich je mírných </w:t>
      </w:r>
      <w:r w:rsidR="00025B77" w:rsidRPr="00E735C4">
        <w:rPr>
          <w:rFonts w:cs="Times New Roman"/>
        </w:rPr>
        <w:t>až</w:t>
      </w:r>
      <w:r w:rsidRPr="00E735C4">
        <w:rPr>
          <w:rFonts w:cs="Times New Roman"/>
        </w:rPr>
        <w:t xml:space="preserve"> středně závažných. Avšak u</w:t>
      </w:r>
      <w:r w:rsidR="003F3284" w:rsidRPr="00E735C4">
        <w:rPr>
          <w:rFonts w:cs="Times New Roman"/>
        </w:rPr>
        <w:t> </w:t>
      </w:r>
      <w:r w:rsidRPr="00E735C4">
        <w:rPr>
          <w:rFonts w:cs="Times New Roman"/>
        </w:rPr>
        <w:t>některých pacientů se mohou vyskytnout závažné nežádoucí účinky a mohou vyžadovat léčbu. Nežádoucí účinky se mohou projevit i po ukončení léčby přípravkem Remicade.</w:t>
      </w:r>
    </w:p>
    <w:p w14:paraId="2D5907A8" w14:textId="77777777" w:rsidR="00CB0194" w:rsidRPr="00E735C4" w:rsidRDefault="00CB0194" w:rsidP="009C5BFE">
      <w:pPr>
        <w:rPr>
          <w:rFonts w:cs="Times New Roman"/>
        </w:rPr>
      </w:pPr>
    </w:p>
    <w:p w14:paraId="2D5907A9" w14:textId="77777777" w:rsidR="00CB0194" w:rsidRPr="00E735C4" w:rsidRDefault="00CB0194" w:rsidP="0050784A">
      <w:pPr>
        <w:keepNext/>
        <w:rPr>
          <w:rFonts w:cs="Times New Roman"/>
          <w:b/>
        </w:rPr>
      </w:pPr>
      <w:r w:rsidRPr="00E735C4">
        <w:rPr>
          <w:rFonts w:cs="Times New Roman"/>
          <w:b/>
        </w:rPr>
        <w:t>Kontaktujte neprodleně svého lékaře vždy, když zaznamenáte kterýkoli z následujících příznaků:</w:t>
      </w:r>
    </w:p>
    <w:p w14:paraId="2D5907AA" w14:textId="77777777" w:rsidR="00CB0194" w:rsidRPr="00E735C4" w:rsidRDefault="00CB0194" w:rsidP="009C5BFE">
      <w:pPr>
        <w:numPr>
          <w:ilvl w:val="0"/>
          <w:numId w:val="67"/>
        </w:numPr>
        <w:ind w:left="567" w:hanging="567"/>
        <w:rPr>
          <w:rFonts w:cs="Times New Roman"/>
        </w:rPr>
      </w:pPr>
      <w:r w:rsidRPr="00E735C4">
        <w:rPr>
          <w:rFonts w:cs="Times New Roman"/>
          <w:b/>
        </w:rPr>
        <w:t>Příznaky alergické reakce</w:t>
      </w:r>
      <w:r w:rsidR="007A4CB9" w:rsidRPr="00E735C4">
        <w:rPr>
          <w:rFonts w:cs="Times New Roman"/>
          <w:b/>
        </w:rPr>
        <w:t>,</w:t>
      </w:r>
      <w:r w:rsidRPr="00E735C4">
        <w:rPr>
          <w:rFonts w:cs="Times New Roman"/>
        </w:rPr>
        <w:t xml:space="preserve"> jako jsou otok obličeje, rtů, ústní dutiny nebo krku, které mohou způsobit obtíže při polykání nebo dýchání, kožní vyrážka, kopřivka, otoky rukou, nohou nebo kotníků. </w:t>
      </w:r>
      <w:r w:rsidR="00546B0A" w:rsidRPr="00E735C4">
        <w:rPr>
          <w:rFonts w:cs="Times New Roman"/>
        </w:rPr>
        <w:t xml:space="preserve">Některé z těchto reakcí mohou být závažné nebo život ohrožující. </w:t>
      </w:r>
      <w:r w:rsidRPr="00E735C4">
        <w:rPr>
          <w:rFonts w:cs="Times New Roman"/>
        </w:rPr>
        <w:t xml:space="preserve">Alergická reakce se může objevit během 2 hodin </w:t>
      </w:r>
      <w:r w:rsidR="003F3284" w:rsidRPr="00E735C4">
        <w:rPr>
          <w:rFonts w:cs="Times New Roman"/>
        </w:rPr>
        <w:t xml:space="preserve">po </w:t>
      </w:r>
      <w:r w:rsidRPr="00E735C4">
        <w:rPr>
          <w:rFonts w:cs="Times New Roman"/>
        </w:rPr>
        <w:t>podání injekce nebo i později. Další alergické reakce, které se mohou projevit až do 12 dnů po podání injekce, jsou bolest svalů, horečka, bolest kloubů nebo čelistí, bolest v krku, bolest hlavy</w:t>
      </w:r>
      <w:r w:rsidR="006C72BB" w:rsidRPr="00E735C4">
        <w:rPr>
          <w:rFonts w:cs="Times New Roman"/>
        </w:rPr>
        <w:t>.</w:t>
      </w:r>
    </w:p>
    <w:p w14:paraId="2D5907AB" w14:textId="77777777" w:rsidR="00CB0194" w:rsidRPr="00E735C4" w:rsidRDefault="00CB0194" w:rsidP="009C5BFE">
      <w:pPr>
        <w:numPr>
          <w:ilvl w:val="0"/>
          <w:numId w:val="67"/>
        </w:numPr>
        <w:ind w:left="567" w:hanging="567"/>
        <w:rPr>
          <w:rFonts w:cs="Times New Roman"/>
        </w:rPr>
      </w:pPr>
      <w:r w:rsidRPr="00E735C4">
        <w:rPr>
          <w:rFonts w:cs="Times New Roman"/>
          <w:b/>
        </w:rPr>
        <w:t>Příznaky srdečních obtíží</w:t>
      </w:r>
      <w:r w:rsidR="007A4CB9" w:rsidRPr="00E735C4">
        <w:rPr>
          <w:rFonts w:cs="Times New Roman"/>
          <w:b/>
        </w:rPr>
        <w:t>,</w:t>
      </w:r>
      <w:r w:rsidRPr="00E735C4">
        <w:rPr>
          <w:rFonts w:cs="Times New Roman"/>
        </w:rPr>
        <w:t xml:space="preserve"> </w:t>
      </w:r>
      <w:r w:rsidR="00421ED0" w:rsidRPr="00E735C4">
        <w:rPr>
          <w:rFonts w:cs="Times New Roman"/>
        </w:rPr>
        <w:t>jako je nepříjemný pocit na hrudi nebo bolest</w:t>
      </w:r>
      <w:r w:rsidR="00E74119" w:rsidRPr="00E735C4">
        <w:rPr>
          <w:rFonts w:cs="Times New Roman"/>
        </w:rPr>
        <w:t xml:space="preserve"> na hrudi</w:t>
      </w:r>
      <w:r w:rsidR="00421ED0" w:rsidRPr="00E735C4">
        <w:rPr>
          <w:rFonts w:cs="Times New Roman"/>
        </w:rPr>
        <w:t xml:space="preserve">, bolest paže, bolest břicha, </w:t>
      </w:r>
      <w:r w:rsidRPr="00E735C4">
        <w:rPr>
          <w:rFonts w:cs="Times New Roman"/>
        </w:rPr>
        <w:t xml:space="preserve">dušnost, </w:t>
      </w:r>
      <w:r w:rsidR="00421ED0" w:rsidRPr="00E735C4">
        <w:rPr>
          <w:rFonts w:cs="Times New Roman"/>
        </w:rPr>
        <w:t xml:space="preserve">úzkost, točení hlavy, závrať, mdloby, pocení, </w:t>
      </w:r>
      <w:r w:rsidR="0057068C" w:rsidRPr="00E735C4">
        <w:rPr>
          <w:rFonts w:cs="Times New Roman"/>
        </w:rPr>
        <w:t>nevolnost (</w:t>
      </w:r>
      <w:r w:rsidR="00421ED0" w:rsidRPr="00E735C4">
        <w:rPr>
          <w:rFonts w:cs="Times New Roman"/>
        </w:rPr>
        <w:t xml:space="preserve">pocit na </w:t>
      </w:r>
      <w:r w:rsidR="00421ED0" w:rsidRPr="00E735C4">
        <w:rPr>
          <w:rFonts w:cs="Times New Roman"/>
        </w:rPr>
        <w:lastRenderedPageBreak/>
        <w:t>zvracení</w:t>
      </w:r>
      <w:r w:rsidR="0057068C" w:rsidRPr="00E735C4">
        <w:rPr>
          <w:rFonts w:cs="Times New Roman"/>
        </w:rPr>
        <w:t>)</w:t>
      </w:r>
      <w:r w:rsidR="00E74119" w:rsidRPr="00E735C4">
        <w:rPr>
          <w:rFonts w:cs="Times New Roman"/>
        </w:rPr>
        <w:t xml:space="preserve">, </w:t>
      </w:r>
      <w:r w:rsidR="005B50BE" w:rsidRPr="00E735C4">
        <w:rPr>
          <w:rFonts w:cs="Times New Roman"/>
        </w:rPr>
        <w:t xml:space="preserve">zvracení, </w:t>
      </w:r>
      <w:r w:rsidR="00E74119" w:rsidRPr="00E735C4">
        <w:rPr>
          <w:rFonts w:cs="Times New Roman"/>
        </w:rPr>
        <w:t xml:space="preserve">chvění nebo bušení v hrudníku, rychlý nebo pomalý tlukot srdce a </w:t>
      </w:r>
      <w:r w:rsidRPr="00E735C4">
        <w:rPr>
          <w:rFonts w:cs="Times New Roman"/>
        </w:rPr>
        <w:t>otoky nohou</w:t>
      </w:r>
      <w:r w:rsidR="00E74119" w:rsidRPr="00E735C4">
        <w:rPr>
          <w:rFonts w:cs="Times New Roman"/>
        </w:rPr>
        <w:t>.</w:t>
      </w:r>
    </w:p>
    <w:p w14:paraId="2D5907AC" w14:textId="77777777" w:rsidR="00CB0194" w:rsidRPr="00E735C4" w:rsidRDefault="00CB0194" w:rsidP="009C5BFE">
      <w:pPr>
        <w:numPr>
          <w:ilvl w:val="0"/>
          <w:numId w:val="67"/>
        </w:numPr>
        <w:ind w:left="567" w:hanging="567"/>
        <w:rPr>
          <w:rFonts w:cs="Times New Roman"/>
        </w:rPr>
      </w:pPr>
      <w:r w:rsidRPr="00E735C4">
        <w:rPr>
          <w:rFonts w:cs="Times New Roman"/>
          <w:b/>
        </w:rPr>
        <w:t>Příznaky infekce (včetně TBC)</w:t>
      </w:r>
      <w:r w:rsidR="007A4CB9" w:rsidRPr="00E735C4">
        <w:rPr>
          <w:rFonts w:cs="Times New Roman"/>
          <w:b/>
        </w:rPr>
        <w:t>,</w:t>
      </w:r>
      <w:r w:rsidRPr="00E735C4">
        <w:rPr>
          <w:rFonts w:cs="Times New Roman"/>
        </w:rPr>
        <w:t xml:space="preserve"> jako je horečka, únava, </w:t>
      </w:r>
      <w:r w:rsidR="00CF5724" w:rsidRPr="00E735C4">
        <w:rPr>
          <w:rFonts w:cs="Times New Roman"/>
        </w:rPr>
        <w:t xml:space="preserve">přetrvávající </w:t>
      </w:r>
      <w:r w:rsidRPr="00E735C4">
        <w:rPr>
          <w:rFonts w:cs="Times New Roman"/>
        </w:rPr>
        <w:t>kašel, dušnost, příznaky</w:t>
      </w:r>
      <w:r w:rsidR="00CF5724" w:rsidRPr="00E735C4">
        <w:rPr>
          <w:rFonts w:cs="Times New Roman"/>
        </w:rPr>
        <w:t xml:space="preserve"> připomínající chřipku</w:t>
      </w:r>
      <w:r w:rsidRPr="00E735C4">
        <w:rPr>
          <w:rFonts w:cs="Times New Roman"/>
        </w:rPr>
        <w:t xml:space="preserve">, úbytek tělesné hmotnosti, noční pocení, průjem, rány, </w:t>
      </w:r>
      <w:r w:rsidR="00F33EFF" w:rsidRPr="00E735C4">
        <w:rPr>
          <w:rFonts w:cs="Times New Roman"/>
        </w:rPr>
        <w:t xml:space="preserve">nahromadění hnisu ve střevě nebo okolo konečníku (absces), </w:t>
      </w:r>
      <w:r w:rsidRPr="00E735C4">
        <w:rPr>
          <w:rFonts w:cs="Times New Roman"/>
        </w:rPr>
        <w:t xml:space="preserve">problémy se zuby nebo </w:t>
      </w:r>
      <w:r w:rsidR="00F33EFF" w:rsidRPr="00E735C4">
        <w:rPr>
          <w:rFonts w:cs="Times New Roman"/>
        </w:rPr>
        <w:t xml:space="preserve">pocit </w:t>
      </w:r>
      <w:r w:rsidRPr="00E735C4">
        <w:rPr>
          <w:rFonts w:cs="Times New Roman"/>
        </w:rPr>
        <w:t>pálení při močení</w:t>
      </w:r>
      <w:r w:rsidR="006C72BB" w:rsidRPr="00E735C4">
        <w:rPr>
          <w:rFonts w:cs="Times New Roman"/>
        </w:rPr>
        <w:t>.</w:t>
      </w:r>
    </w:p>
    <w:p w14:paraId="2D5907AD" w14:textId="77777777" w:rsidR="00F33EFF" w:rsidRPr="00E735C4" w:rsidRDefault="00F33EFF" w:rsidP="009C5BFE">
      <w:pPr>
        <w:numPr>
          <w:ilvl w:val="0"/>
          <w:numId w:val="67"/>
        </w:numPr>
        <w:ind w:left="567" w:hanging="567"/>
        <w:rPr>
          <w:rFonts w:cs="Times New Roman"/>
        </w:rPr>
      </w:pPr>
      <w:r w:rsidRPr="00E735C4">
        <w:rPr>
          <w:rFonts w:cs="Times New Roman"/>
          <w:b/>
        </w:rPr>
        <w:t>Možné příznaky rakoviny</w:t>
      </w:r>
      <w:r w:rsidRPr="00E735C4">
        <w:rPr>
          <w:rFonts w:cs="Times New Roman"/>
        </w:rPr>
        <w:t xml:space="preserve"> zahrnující, ale nikoli</w:t>
      </w:r>
      <w:r w:rsidR="00CF5724" w:rsidRPr="00E735C4">
        <w:rPr>
          <w:rFonts w:cs="Times New Roman"/>
        </w:rPr>
        <w:t xml:space="preserve"> </w:t>
      </w:r>
      <w:r w:rsidR="00025B77" w:rsidRPr="00E735C4">
        <w:rPr>
          <w:rFonts w:cs="Times New Roman"/>
        </w:rPr>
        <w:t xml:space="preserve">pouze </w:t>
      </w:r>
      <w:r w:rsidR="00CF5724" w:rsidRPr="00E735C4">
        <w:rPr>
          <w:rFonts w:cs="Times New Roman"/>
        </w:rPr>
        <w:t>omezené</w:t>
      </w:r>
      <w:r w:rsidRPr="00E735C4">
        <w:rPr>
          <w:rFonts w:cs="Times New Roman"/>
        </w:rPr>
        <w:t xml:space="preserve"> na otok lymfatických uzlin, snížení tělesné hmotnosti, horečk</w:t>
      </w:r>
      <w:r w:rsidR="00CF5724" w:rsidRPr="00E735C4">
        <w:rPr>
          <w:rFonts w:cs="Times New Roman"/>
        </w:rPr>
        <w:t>u</w:t>
      </w:r>
      <w:r w:rsidRPr="00E735C4">
        <w:rPr>
          <w:rFonts w:cs="Times New Roman"/>
        </w:rPr>
        <w:t xml:space="preserve">, neobvyklé uzlíky pod kůží, změny </w:t>
      </w:r>
      <w:r w:rsidR="00217F72" w:rsidRPr="00E735C4">
        <w:rPr>
          <w:rFonts w:cs="Times New Roman"/>
        </w:rPr>
        <w:t>mateřských znamének</w:t>
      </w:r>
      <w:r w:rsidRPr="00E735C4">
        <w:rPr>
          <w:rFonts w:cs="Times New Roman"/>
        </w:rPr>
        <w:t xml:space="preserve"> nebo </w:t>
      </w:r>
      <w:r w:rsidR="00CF5724" w:rsidRPr="00E735C4">
        <w:rPr>
          <w:rFonts w:cs="Times New Roman"/>
        </w:rPr>
        <w:t>ve zbarvení kůže</w:t>
      </w:r>
      <w:r w:rsidRPr="00E735C4">
        <w:rPr>
          <w:rFonts w:cs="Times New Roman"/>
        </w:rPr>
        <w:t xml:space="preserve">, nebo neobvyklé </w:t>
      </w:r>
      <w:r w:rsidR="00ED4C70" w:rsidRPr="00E735C4">
        <w:rPr>
          <w:rFonts w:cs="Times New Roman"/>
        </w:rPr>
        <w:t>pošev</w:t>
      </w:r>
      <w:r w:rsidRPr="00E735C4">
        <w:rPr>
          <w:rFonts w:cs="Times New Roman"/>
        </w:rPr>
        <w:t>ní krvácení.</w:t>
      </w:r>
    </w:p>
    <w:p w14:paraId="2D5907AE" w14:textId="77777777" w:rsidR="00CB0194" w:rsidRPr="00E735C4" w:rsidRDefault="00CB0194" w:rsidP="009C5BFE">
      <w:pPr>
        <w:numPr>
          <w:ilvl w:val="0"/>
          <w:numId w:val="67"/>
        </w:numPr>
        <w:ind w:left="567" w:hanging="567"/>
        <w:rPr>
          <w:rFonts w:cs="Times New Roman"/>
        </w:rPr>
      </w:pPr>
      <w:r w:rsidRPr="00E735C4">
        <w:rPr>
          <w:rFonts w:cs="Times New Roman"/>
          <w:b/>
        </w:rPr>
        <w:t>Příznaky plicních obtíží</w:t>
      </w:r>
      <w:r w:rsidR="007A4CB9" w:rsidRPr="00E735C4">
        <w:rPr>
          <w:rFonts w:cs="Times New Roman"/>
          <w:b/>
        </w:rPr>
        <w:t>,</w:t>
      </w:r>
      <w:r w:rsidRPr="00E735C4">
        <w:rPr>
          <w:rFonts w:cs="Times New Roman"/>
        </w:rPr>
        <w:t xml:space="preserve"> jako jsou kašel, dechové potíže nebo pocit tíhy na hrudi</w:t>
      </w:r>
      <w:r w:rsidR="006C72BB" w:rsidRPr="00E735C4">
        <w:rPr>
          <w:rFonts w:cs="Times New Roman"/>
        </w:rPr>
        <w:t>.</w:t>
      </w:r>
    </w:p>
    <w:p w14:paraId="2D5907AF" w14:textId="77777777" w:rsidR="00CB0194" w:rsidRPr="00E735C4" w:rsidRDefault="00CB0194" w:rsidP="009C5BFE">
      <w:pPr>
        <w:numPr>
          <w:ilvl w:val="0"/>
          <w:numId w:val="67"/>
        </w:numPr>
        <w:ind w:left="567" w:hanging="567"/>
        <w:rPr>
          <w:rFonts w:cs="Times New Roman"/>
        </w:rPr>
      </w:pPr>
      <w:r w:rsidRPr="00E735C4">
        <w:rPr>
          <w:rFonts w:cs="Times New Roman"/>
          <w:b/>
        </w:rPr>
        <w:t xml:space="preserve">Příznaky potíží </w:t>
      </w:r>
      <w:r w:rsidR="00526BB5" w:rsidRPr="00E735C4">
        <w:rPr>
          <w:rFonts w:cs="Times New Roman"/>
          <w:b/>
        </w:rPr>
        <w:t>nervového systému</w:t>
      </w:r>
      <w:r w:rsidRPr="00E735C4">
        <w:rPr>
          <w:rFonts w:cs="Times New Roman"/>
          <w:b/>
        </w:rPr>
        <w:t xml:space="preserve"> (zahrnující oční potíže)</w:t>
      </w:r>
      <w:r w:rsidR="007A4CB9" w:rsidRPr="00E735C4">
        <w:rPr>
          <w:rFonts w:cs="Times New Roman"/>
          <w:b/>
        </w:rPr>
        <w:t>,</w:t>
      </w:r>
      <w:r w:rsidRPr="00E735C4">
        <w:rPr>
          <w:rFonts w:cs="Times New Roman"/>
        </w:rPr>
        <w:t xml:space="preserve"> jako jsou </w:t>
      </w:r>
      <w:r w:rsidR="001B218D" w:rsidRPr="00E735C4">
        <w:rPr>
          <w:rFonts w:cs="Times New Roman"/>
        </w:rPr>
        <w:t xml:space="preserve">příznaky </w:t>
      </w:r>
      <w:r w:rsidR="00F7552E" w:rsidRPr="00E735C4">
        <w:rPr>
          <w:rFonts w:cs="Times New Roman"/>
        </w:rPr>
        <w:t xml:space="preserve">mozkové </w:t>
      </w:r>
      <w:r w:rsidR="00B97BB6" w:rsidRPr="00E735C4">
        <w:rPr>
          <w:rFonts w:cs="Times New Roman"/>
        </w:rPr>
        <w:t>mrtvice (náhlá necitlivost nebo slabost v obličeji, paži n</w:t>
      </w:r>
      <w:r w:rsidR="006B3BBC" w:rsidRPr="00E735C4">
        <w:rPr>
          <w:rFonts w:cs="Times New Roman"/>
        </w:rPr>
        <w:t>e</w:t>
      </w:r>
      <w:r w:rsidR="00B97BB6" w:rsidRPr="00E735C4">
        <w:rPr>
          <w:rFonts w:cs="Times New Roman"/>
        </w:rPr>
        <w:t xml:space="preserve">bo noze, zejména na jedné straně těla; náhlá zmatenost, potíže s mluvením nebo porozuměním; potíže s viděním jedním nebo oběma </w:t>
      </w:r>
      <w:r w:rsidR="006B3BBC" w:rsidRPr="00E735C4">
        <w:rPr>
          <w:rFonts w:cs="Times New Roman"/>
        </w:rPr>
        <w:t>očima</w:t>
      </w:r>
      <w:r w:rsidR="00B97BB6" w:rsidRPr="00E735C4">
        <w:rPr>
          <w:rFonts w:cs="Times New Roman"/>
        </w:rPr>
        <w:t>, potíže při chůzi, závra</w:t>
      </w:r>
      <w:r w:rsidR="00F7552E" w:rsidRPr="00E735C4">
        <w:rPr>
          <w:rFonts w:cs="Times New Roman"/>
        </w:rPr>
        <w:t>ť</w:t>
      </w:r>
      <w:r w:rsidR="00B97BB6" w:rsidRPr="00E735C4">
        <w:rPr>
          <w:rFonts w:cs="Times New Roman"/>
        </w:rPr>
        <w:t xml:space="preserve">, ztráta rovnováhy nebo koordinace nebo </w:t>
      </w:r>
      <w:r w:rsidR="00C761F9" w:rsidRPr="00E735C4">
        <w:rPr>
          <w:rFonts w:cs="Times New Roman"/>
        </w:rPr>
        <w:t>silná</w:t>
      </w:r>
      <w:r w:rsidR="00B97BB6" w:rsidRPr="00E735C4">
        <w:rPr>
          <w:rFonts w:cs="Times New Roman"/>
        </w:rPr>
        <w:t xml:space="preserve"> bolest hlavy), </w:t>
      </w:r>
      <w:r w:rsidRPr="00E735C4">
        <w:rPr>
          <w:rFonts w:cs="Times New Roman"/>
        </w:rPr>
        <w:t>epileptické záchvaty, brnění</w:t>
      </w:r>
      <w:r w:rsidR="00B97BB6" w:rsidRPr="00E735C4">
        <w:rPr>
          <w:rFonts w:cs="Times New Roman"/>
        </w:rPr>
        <w:t>,</w:t>
      </w:r>
      <w:r w:rsidR="00EF253A" w:rsidRPr="00E735C4">
        <w:rPr>
          <w:rFonts w:cs="Times New Roman"/>
        </w:rPr>
        <w:t xml:space="preserve"> </w:t>
      </w:r>
      <w:r w:rsidRPr="00E735C4">
        <w:rPr>
          <w:rFonts w:cs="Times New Roman"/>
        </w:rPr>
        <w:t>necitlivost jakékoli části těla</w:t>
      </w:r>
      <w:r w:rsidR="00B97BB6" w:rsidRPr="00E735C4">
        <w:rPr>
          <w:rFonts w:cs="Times New Roman"/>
        </w:rPr>
        <w:t xml:space="preserve"> nebo</w:t>
      </w:r>
      <w:r w:rsidRPr="00E735C4">
        <w:rPr>
          <w:rFonts w:cs="Times New Roman"/>
        </w:rPr>
        <w:t xml:space="preserve"> slabost rukou nebo nohou, poruchy vidění jako např. dvojité vidění či jiné oční problémy</w:t>
      </w:r>
      <w:r w:rsidR="006C72BB" w:rsidRPr="00E735C4">
        <w:rPr>
          <w:rFonts w:cs="Times New Roman"/>
        </w:rPr>
        <w:t>.</w:t>
      </w:r>
    </w:p>
    <w:p w14:paraId="2D5907B0" w14:textId="77777777" w:rsidR="00CB0194" w:rsidRPr="00E735C4" w:rsidRDefault="00CB0194" w:rsidP="009C5BFE">
      <w:pPr>
        <w:numPr>
          <w:ilvl w:val="0"/>
          <w:numId w:val="67"/>
        </w:numPr>
        <w:ind w:left="567" w:hanging="567"/>
        <w:rPr>
          <w:rFonts w:cs="Times New Roman"/>
        </w:rPr>
      </w:pPr>
      <w:r w:rsidRPr="00E735C4">
        <w:rPr>
          <w:rFonts w:cs="Times New Roman"/>
          <w:b/>
        </w:rPr>
        <w:t>Příznaky jaterních potíží</w:t>
      </w:r>
      <w:r w:rsidRPr="00E735C4">
        <w:rPr>
          <w:rFonts w:cs="Times New Roman"/>
        </w:rPr>
        <w:t xml:space="preserve"> </w:t>
      </w:r>
      <w:r w:rsidR="00F33EFF" w:rsidRPr="00E735C4">
        <w:rPr>
          <w:rFonts w:cs="Times New Roman"/>
        </w:rPr>
        <w:t>(včetně hepatitidy typu B</w:t>
      </w:r>
      <w:r w:rsidR="00217F72" w:rsidRPr="00E735C4">
        <w:rPr>
          <w:rFonts w:cs="Times New Roman"/>
        </w:rPr>
        <w:t>,</w:t>
      </w:r>
      <w:r w:rsidR="00F33EFF" w:rsidRPr="00E735C4">
        <w:rPr>
          <w:rFonts w:cs="Times New Roman"/>
        </w:rPr>
        <w:t xml:space="preserve"> pokud jste hepatitidu B již v minulosti měl(a))</w:t>
      </w:r>
      <w:r w:rsidR="00526BB5" w:rsidRPr="00E735C4">
        <w:rPr>
          <w:rFonts w:cs="Times New Roman"/>
        </w:rPr>
        <w:t>,</w:t>
      </w:r>
      <w:r w:rsidR="00F33EFF" w:rsidRPr="00E735C4">
        <w:rPr>
          <w:rFonts w:cs="Times New Roman"/>
        </w:rPr>
        <w:t xml:space="preserve"> </w:t>
      </w:r>
      <w:r w:rsidRPr="00E735C4">
        <w:rPr>
          <w:rFonts w:cs="Times New Roman"/>
        </w:rPr>
        <w:t xml:space="preserve">jako je </w:t>
      </w:r>
      <w:r w:rsidR="00C95AA1" w:rsidRPr="00E735C4">
        <w:rPr>
          <w:rFonts w:cs="Times New Roman"/>
        </w:rPr>
        <w:t>zežloutnutí</w:t>
      </w:r>
      <w:r w:rsidR="00FB2A30" w:rsidRPr="00E735C4">
        <w:rPr>
          <w:rFonts w:cs="Times New Roman"/>
        </w:rPr>
        <w:t xml:space="preserve"> </w:t>
      </w:r>
      <w:r w:rsidRPr="00E735C4">
        <w:rPr>
          <w:rFonts w:cs="Times New Roman"/>
        </w:rPr>
        <w:t xml:space="preserve">kůže či očí, tmavohnědé zbarvení moči, bolest </w:t>
      </w:r>
      <w:r w:rsidR="00F33EFF" w:rsidRPr="00E735C4">
        <w:rPr>
          <w:rFonts w:cs="Times New Roman"/>
        </w:rPr>
        <w:t xml:space="preserve">nebo otok </w:t>
      </w:r>
      <w:r w:rsidRPr="00E735C4">
        <w:rPr>
          <w:rFonts w:cs="Times New Roman"/>
        </w:rPr>
        <w:t>v</w:t>
      </w:r>
      <w:r w:rsidR="001A6B84" w:rsidRPr="00E735C4">
        <w:rPr>
          <w:rFonts w:cs="Times New Roman"/>
        </w:rPr>
        <w:t> pravém podžebří</w:t>
      </w:r>
      <w:r w:rsidRPr="00E735C4">
        <w:rPr>
          <w:rFonts w:cs="Times New Roman"/>
        </w:rPr>
        <w:t xml:space="preserve">, </w:t>
      </w:r>
      <w:r w:rsidR="00F33EFF" w:rsidRPr="00E735C4">
        <w:rPr>
          <w:rFonts w:cs="Times New Roman"/>
        </w:rPr>
        <w:t>bolest kloubů</w:t>
      </w:r>
      <w:r w:rsidR="001A6B84" w:rsidRPr="00E735C4">
        <w:rPr>
          <w:rFonts w:cs="Times New Roman"/>
        </w:rPr>
        <w:t xml:space="preserve">, kožní vyrážky, nebo </w:t>
      </w:r>
      <w:r w:rsidRPr="00E735C4">
        <w:rPr>
          <w:rFonts w:cs="Times New Roman"/>
        </w:rPr>
        <w:t>horečka</w:t>
      </w:r>
      <w:r w:rsidR="006C72BB" w:rsidRPr="00E735C4">
        <w:rPr>
          <w:rFonts w:cs="Times New Roman"/>
        </w:rPr>
        <w:t>.</w:t>
      </w:r>
    </w:p>
    <w:p w14:paraId="2D5907B1" w14:textId="77777777" w:rsidR="00CB0194" w:rsidRPr="00E735C4" w:rsidRDefault="00CB0194" w:rsidP="009C5BFE">
      <w:pPr>
        <w:numPr>
          <w:ilvl w:val="0"/>
          <w:numId w:val="67"/>
        </w:numPr>
        <w:ind w:left="567" w:hanging="567"/>
        <w:rPr>
          <w:rFonts w:cs="Times New Roman"/>
        </w:rPr>
      </w:pPr>
      <w:r w:rsidRPr="00E735C4">
        <w:rPr>
          <w:rFonts w:cs="Times New Roman"/>
          <w:b/>
        </w:rPr>
        <w:t>Příznaky poruchy imunitního systému</w:t>
      </w:r>
      <w:r w:rsidR="001A6B84" w:rsidRPr="00E735C4">
        <w:rPr>
          <w:rFonts w:cs="Times New Roman"/>
        </w:rPr>
        <w:t xml:space="preserve"> </w:t>
      </w:r>
      <w:r w:rsidR="00CF5724" w:rsidRPr="00E735C4">
        <w:rPr>
          <w:rFonts w:cs="Times New Roman"/>
        </w:rPr>
        <w:t>jako jsou</w:t>
      </w:r>
      <w:r w:rsidR="001A6B84" w:rsidRPr="00E735C4">
        <w:rPr>
          <w:rFonts w:cs="Times New Roman"/>
        </w:rPr>
        <w:t xml:space="preserve"> </w:t>
      </w:r>
      <w:r w:rsidRPr="00E735C4">
        <w:rPr>
          <w:rFonts w:cs="Times New Roman"/>
        </w:rPr>
        <w:t>bolest kloubů nebo vyrážk</w:t>
      </w:r>
      <w:r w:rsidR="00CF5724" w:rsidRPr="00E735C4">
        <w:rPr>
          <w:rFonts w:cs="Times New Roman"/>
        </w:rPr>
        <w:t>a</w:t>
      </w:r>
      <w:r w:rsidRPr="00E735C4">
        <w:rPr>
          <w:rFonts w:cs="Times New Roman"/>
        </w:rPr>
        <w:t xml:space="preserve"> na</w:t>
      </w:r>
      <w:r w:rsidR="003F3284" w:rsidRPr="00E735C4">
        <w:rPr>
          <w:rFonts w:cs="Times New Roman"/>
        </w:rPr>
        <w:t> </w:t>
      </w:r>
      <w:r w:rsidRPr="00E735C4">
        <w:rPr>
          <w:rFonts w:cs="Times New Roman"/>
        </w:rPr>
        <w:t>tvářích či pažích, která je citlivá na sluneční záření</w:t>
      </w:r>
      <w:r w:rsidR="001A6B84" w:rsidRPr="00E735C4">
        <w:rPr>
          <w:rFonts w:cs="Times New Roman"/>
        </w:rPr>
        <w:t xml:space="preserve"> (lupus) </w:t>
      </w:r>
      <w:r w:rsidR="00CF5724" w:rsidRPr="00E735C4">
        <w:rPr>
          <w:rFonts w:cs="Times New Roman"/>
        </w:rPr>
        <w:t>nebo kašel, dušnost, horečka nebo kožní vyrážk</w:t>
      </w:r>
      <w:r w:rsidR="004A126A" w:rsidRPr="00E735C4">
        <w:rPr>
          <w:rFonts w:cs="Times New Roman"/>
        </w:rPr>
        <w:t>a</w:t>
      </w:r>
      <w:r w:rsidR="00CF5724" w:rsidRPr="00E735C4">
        <w:rPr>
          <w:rFonts w:cs="Times New Roman"/>
        </w:rPr>
        <w:t xml:space="preserve"> </w:t>
      </w:r>
      <w:r w:rsidR="001A6B84" w:rsidRPr="00E735C4">
        <w:rPr>
          <w:rFonts w:cs="Times New Roman"/>
        </w:rPr>
        <w:t>(sarkoidóza)</w:t>
      </w:r>
      <w:r w:rsidR="006C72BB" w:rsidRPr="00E735C4">
        <w:rPr>
          <w:rFonts w:cs="Times New Roman"/>
        </w:rPr>
        <w:t>.</w:t>
      </w:r>
    </w:p>
    <w:p w14:paraId="2D5907B2" w14:textId="77777777" w:rsidR="00CB0194" w:rsidRPr="00E735C4" w:rsidRDefault="00CB0194" w:rsidP="009C5BFE">
      <w:pPr>
        <w:numPr>
          <w:ilvl w:val="0"/>
          <w:numId w:val="67"/>
        </w:numPr>
        <w:ind w:left="567" w:hanging="567"/>
        <w:rPr>
          <w:rFonts w:cs="Times New Roman"/>
        </w:rPr>
      </w:pPr>
      <w:r w:rsidRPr="00E735C4">
        <w:rPr>
          <w:rFonts w:cs="Times New Roman"/>
          <w:b/>
        </w:rPr>
        <w:t xml:space="preserve">Příznaky </w:t>
      </w:r>
      <w:r w:rsidR="00502909" w:rsidRPr="00E735C4">
        <w:rPr>
          <w:rFonts w:cs="Times New Roman"/>
          <w:b/>
        </w:rPr>
        <w:t>nízkého počtu kr</w:t>
      </w:r>
      <w:r w:rsidR="0057068C" w:rsidRPr="00E735C4">
        <w:rPr>
          <w:rFonts w:cs="Times New Roman"/>
          <w:b/>
        </w:rPr>
        <w:t>vine</w:t>
      </w:r>
      <w:r w:rsidR="00A0042F" w:rsidRPr="00E735C4">
        <w:rPr>
          <w:rFonts w:cs="Times New Roman"/>
          <w:b/>
        </w:rPr>
        <w:t>k</w:t>
      </w:r>
      <w:r w:rsidR="007A4CB9" w:rsidRPr="00E735C4">
        <w:rPr>
          <w:rFonts w:cs="Times New Roman"/>
        </w:rPr>
        <w:t>,</w:t>
      </w:r>
      <w:r w:rsidRPr="00E735C4">
        <w:rPr>
          <w:rFonts w:cs="Times New Roman"/>
        </w:rPr>
        <w:t xml:space="preserve"> jako j</w:t>
      </w:r>
      <w:r w:rsidR="00CF5724" w:rsidRPr="00E735C4">
        <w:rPr>
          <w:rFonts w:cs="Times New Roman"/>
        </w:rPr>
        <w:t>sou</w:t>
      </w:r>
      <w:r w:rsidRPr="00E735C4">
        <w:rPr>
          <w:rFonts w:cs="Times New Roman"/>
        </w:rPr>
        <w:t xml:space="preserve"> přetrvávající horečka, </w:t>
      </w:r>
      <w:r w:rsidR="00C06F0A" w:rsidRPr="00E735C4">
        <w:rPr>
          <w:rFonts w:cs="Times New Roman"/>
        </w:rPr>
        <w:t xml:space="preserve">větší sklon ke </w:t>
      </w:r>
      <w:r w:rsidRPr="00E735C4">
        <w:rPr>
          <w:rFonts w:cs="Times New Roman"/>
        </w:rPr>
        <w:t>krvácení nebo výskyt</w:t>
      </w:r>
      <w:r w:rsidR="00C06F0A" w:rsidRPr="00E735C4">
        <w:rPr>
          <w:rFonts w:cs="Times New Roman"/>
        </w:rPr>
        <w:t>u</w:t>
      </w:r>
      <w:r w:rsidRPr="00E735C4">
        <w:rPr>
          <w:rFonts w:cs="Times New Roman"/>
        </w:rPr>
        <w:t xml:space="preserve"> modřin, </w:t>
      </w:r>
      <w:r w:rsidR="001A6B84" w:rsidRPr="00E735C4">
        <w:rPr>
          <w:rFonts w:cs="Times New Roman"/>
        </w:rPr>
        <w:t xml:space="preserve">malé červené nebo fialové tečky na kůži, které jsou způsobeny krvácením pod kůži, nebo </w:t>
      </w:r>
      <w:r w:rsidRPr="00E735C4">
        <w:rPr>
          <w:rFonts w:cs="Times New Roman"/>
        </w:rPr>
        <w:t>bledost.</w:t>
      </w:r>
    </w:p>
    <w:p w14:paraId="2D5907B3" w14:textId="77777777" w:rsidR="00136312" w:rsidRPr="00E735C4" w:rsidRDefault="00136312" w:rsidP="009C5BFE">
      <w:pPr>
        <w:numPr>
          <w:ilvl w:val="0"/>
          <w:numId w:val="67"/>
        </w:numPr>
        <w:ind w:left="567" w:hanging="567"/>
        <w:rPr>
          <w:rFonts w:cs="Times New Roman"/>
        </w:rPr>
      </w:pPr>
      <w:r w:rsidRPr="00E735C4">
        <w:rPr>
          <w:rFonts w:cs="Times New Roman"/>
          <w:b/>
        </w:rPr>
        <w:t>Příznaky závažných kožních problémů</w:t>
      </w:r>
      <w:r w:rsidRPr="00E735C4">
        <w:rPr>
          <w:rFonts w:cs="Times New Roman"/>
        </w:rPr>
        <w:t xml:space="preserve">, jako jsou načervenalé </w:t>
      </w:r>
      <w:r w:rsidR="00803C7D" w:rsidRPr="00E735C4">
        <w:rPr>
          <w:rFonts w:cs="Times New Roman"/>
        </w:rPr>
        <w:t>tečky</w:t>
      </w:r>
      <w:r w:rsidRPr="00E735C4">
        <w:rPr>
          <w:rFonts w:cs="Times New Roman"/>
        </w:rPr>
        <w:t xml:space="preserve"> </w:t>
      </w:r>
      <w:r w:rsidR="00782C9E" w:rsidRPr="00E735C4">
        <w:rPr>
          <w:rFonts w:cs="Times New Roman"/>
        </w:rPr>
        <w:t xml:space="preserve">vypadající jako terč nebo kruhové skvrny často </w:t>
      </w:r>
      <w:r w:rsidR="0079585D" w:rsidRPr="00E735C4">
        <w:rPr>
          <w:rFonts w:cs="Times New Roman"/>
        </w:rPr>
        <w:t>s</w:t>
      </w:r>
      <w:r w:rsidR="0036157F" w:rsidRPr="00E735C4">
        <w:rPr>
          <w:rFonts w:cs="Times New Roman"/>
        </w:rPr>
        <w:t xml:space="preserve"> centrálními </w:t>
      </w:r>
      <w:r w:rsidR="00782C9E" w:rsidRPr="00E735C4">
        <w:rPr>
          <w:rFonts w:cs="Times New Roman"/>
        </w:rPr>
        <w:t>puchýři na trupu</w:t>
      </w:r>
      <w:r w:rsidR="006C5737" w:rsidRPr="00E735C4">
        <w:rPr>
          <w:rFonts w:cs="Times New Roman"/>
        </w:rPr>
        <w:t>, rozsáhlé oblasti olupování a odlupování</w:t>
      </w:r>
      <w:r w:rsidR="00782C9E" w:rsidRPr="00E735C4">
        <w:rPr>
          <w:rFonts w:cs="Times New Roman"/>
        </w:rPr>
        <w:t xml:space="preserve"> </w:t>
      </w:r>
      <w:r w:rsidR="00F248BB" w:rsidRPr="00E735C4">
        <w:rPr>
          <w:rFonts w:cs="Times New Roman"/>
        </w:rPr>
        <w:t xml:space="preserve">(exfoliace) </w:t>
      </w:r>
      <w:r w:rsidR="00782C9E" w:rsidRPr="00E735C4">
        <w:rPr>
          <w:rFonts w:cs="Times New Roman"/>
        </w:rPr>
        <w:t xml:space="preserve">kůže, vředy v ústech, krku, nose, na genitáliích a v očích nebo malé </w:t>
      </w:r>
      <w:r w:rsidR="005675FA" w:rsidRPr="00E735C4">
        <w:rPr>
          <w:rFonts w:cs="Times New Roman"/>
        </w:rPr>
        <w:t>pupínky</w:t>
      </w:r>
      <w:r w:rsidR="00782C9E" w:rsidRPr="00E735C4">
        <w:rPr>
          <w:rFonts w:cs="Times New Roman"/>
        </w:rPr>
        <w:t xml:space="preserve"> naplněné hnisem, které se mohou šířit po těle. Tyto kožní reakce mohou být doprovázeny horečkou.</w:t>
      </w:r>
    </w:p>
    <w:p w14:paraId="2D5907B4" w14:textId="77777777" w:rsidR="00CB0194" w:rsidRPr="00E735C4" w:rsidRDefault="00CB0194" w:rsidP="009C5BFE">
      <w:pPr>
        <w:rPr>
          <w:rFonts w:cs="Times New Roman"/>
        </w:rPr>
      </w:pPr>
    </w:p>
    <w:p w14:paraId="2D5907B5" w14:textId="77777777" w:rsidR="00CB0194" w:rsidRPr="00E735C4" w:rsidRDefault="00CB0194" w:rsidP="009C5BFE">
      <w:pPr>
        <w:rPr>
          <w:rFonts w:cs="Times New Roman"/>
        </w:rPr>
      </w:pPr>
      <w:r w:rsidRPr="00E735C4">
        <w:rPr>
          <w:rFonts w:cs="Times New Roman"/>
        </w:rPr>
        <w:t>Pokud se u Vás objeví kterýkoliv z výše uvedených nežádoucích účinků, kontaktujte neprodleně svého lékaře.</w:t>
      </w:r>
    </w:p>
    <w:p w14:paraId="2D5907B6" w14:textId="77777777" w:rsidR="001A6B84" w:rsidRPr="00E735C4" w:rsidRDefault="001A6B84" w:rsidP="009C5BFE">
      <w:pPr>
        <w:rPr>
          <w:rFonts w:cs="Times New Roman"/>
        </w:rPr>
      </w:pPr>
    </w:p>
    <w:p w14:paraId="2D5907B7" w14:textId="77777777" w:rsidR="001A6B84" w:rsidRPr="00E735C4" w:rsidRDefault="001A6B84" w:rsidP="009C5BFE">
      <w:pPr>
        <w:rPr>
          <w:rFonts w:cs="Times New Roman"/>
        </w:rPr>
      </w:pPr>
      <w:r w:rsidRPr="00E735C4">
        <w:rPr>
          <w:rFonts w:cs="Times New Roman"/>
        </w:rPr>
        <w:t>Následující nežádoucí účinky byly pozorovány při léčbě přípravkem Remicade:</w:t>
      </w:r>
    </w:p>
    <w:p w14:paraId="2D5907B8" w14:textId="77777777" w:rsidR="00CB0194" w:rsidRPr="00E735C4" w:rsidRDefault="00CB0194" w:rsidP="009C5BFE">
      <w:pPr>
        <w:rPr>
          <w:rFonts w:cs="Times New Roman"/>
        </w:rPr>
      </w:pPr>
    </w:p>
    <w:p w14:paraId="2D5907B9" w14:textId="77777777" w:rsidR="00CB0194" w:rsidRPr="00E735C4" w:rsidRDefault="00CB0194" w:rsidP="0050784A">
      <w:pPr>
        <w:keepNext/>
        <w:rPr>
          <w:rFonts w:cs="Times New Roman"/>
          <w:b/>
          <w:szCs w:val="22"/>
        </w:rPr>
      </w:pPr>
      <w:r w:rsidRPr="00E735C4">
        <w:rPr>
          <w:rFonts w:cs="Times New Roman"/>
          <w:b/>
          <w:szCs w:val="22"/>
        </w:rPr>
        <w:t>Velmi časté (</w:t>
      </w:r>
      <w:r w:rsidR="004F063B" w:rsidRPr="00E735C4">
        <w:rPr>
          <w:rFonts w:cs="Times New Roman"/>
          <w:b/>
          <w:szCs w:val="22"/>
        </w:rPr>
        <w:t xml:space="preserve">mohou </w:t>
      </w:r>
      <w:r w:rsidR="00C06F0A" w:rsidRPr="00E735C4">
        <w:rPr>
          <w:rFonts w:cs="Times New Roman"/>
          <w:b/>
        </w:rPr>
        <w:t>postih</w:t>
      </w:r>
      <w:r w:rsidR="004F063B" w:rsidRPr="00E735C4">
        <w:rPr>
          <w:rFonts w:cs="Times New Roman"/>
          <w:b/>
          <w:szCs w:val="22"/>
        </w:rPr>
        <w:t>nout</w:t>
      </w:r>
      <w:r w:rsidRPr="00E735C4">
        <w:rPr>
          <w:rFonts w:cs="Times New Roman"/>
          <w:b/>
          <w:szCs w:val="22"/>
        </w:rPr>
        <w:t xml:space="preserve"> více než 1 z</w:t>
      </w:r>
      <w:r w:rsidR="004F063B" w:rsidRPr="00E735C4">
        <w:rPr>
          <w:rFonts w:cs="Times New Roman"/>
          <w:b/>
          <w:szCs w:val="22"/>
        </w:rPr>
        <w:t> </w:t>
      </w:r>
      <w:r w:rsidRPr="00E735C4">
        <w:rPr>
          <w:rFonts w:cs="Times New Roman"/>
          <w:b/>
          <w:szCs w:val="22"/>
        </w:rPr>
        <w:t>10</w:t>
      </w:r>
      <w:r w:rsidR="004F063B" w:rsidRPr="00E735C4">
        <w:rPr>
          <w:rFonts w:cs="Times New Roman"/>
          <w:b/>
          <w:szCs w:val="22"/>
        </w:rPr>
        <w:t xml:space="preserve"> pacientů</w:t>
      </w:r>
      <w:r w:rsidRPr="00E735C4">
        <w:rPr>
          <w:rFonts w:cs="Times New Roman"/>
          <w:b/>
          <w:szCs w:val="22"/>
        </w:rPr>
        <w:t>)</w:t>
      </w:r>
    </w:p>
    <w:p w14:paraId="2D5907BA" w14:textId="77777777" w:rsidR="00CB0194" w:rsidRPr="00E735C4" w:rsidRDefault="00CB0194" w:rsidP="009C5BFE">
      <w:pPr>
        <w:numPr>
          <w:ilvl w:val="0"/>
          <w:numId w:val="67"/>
        </w:numPr>
        <w:ind w:left="567" w:hanging="567"/>
        <w:rPr>
          <w:rFonts w:cs="Times New Roman"/>
        </w:rPr>
      </w:pPr>
      <w:r w:rsidRPr="00E735C4">
        <w:rPr>
          <w:rFonts w:cs="Times New Roman"/>
        </w:rPr>
        <w:t>Bolest žaludku, nevolnost</w:t>
      </w:r>
      <w:r w:rsidR="0057068C" w:rsidRPr="00E735C4">
        <w:rPr>
          <w:rFonts w:cs="Times New Roman"/>
        </w:rPr>
        <w:t xml:space="preserve"> (pocit na zvracení)</w:t>
      </w:r>
    </w:p>
    <w:p w14:paraId="2D5907BB" w14:textId="77777777" w:rsidR="00CB0194" w:rsidRPr="00E735C4" w:rsidRDefault="00CB0194" w:rsidP="009C5BFE">
      <w:pPr>
        <w:numPr>
          <w:ilvl w:val="0"/>
          <w:numId w:val="67"/>
        </w:numPr>
        <w:ind w:left="567" w:hanging="567"/>
        <w:rPr>
          <w:rFonts w:cs="Times New Roman"/>
        </w:rPr>
      </w:pPr>
      <w:r w:rsidRPr="00E735C4">
        <w:rPr>
          <w:rFonts w:cs="Times New Roman"/>
        </w:rPr>
        <w:t>Virové infekce jako např. opar či chřipka</w:t>
      </w:r>
    </w:p>
    <w:p w14:paraId="2D5907BC" w14:textId="77777777" w:rsidR="00CB0194" w:rsidRPr="00E735C4" w:rsidRDefault="00CB0194" w:rsidP="009C5BFE">
      <w:pPr>
        <w:numPr>
          <w:ilvl w:val="0"/>
          <w:numId w:val="67"/>
        </w:numPr>
        <w:ind w:left="567" w:hanging="567"/>
        <w:rPr>
          <w:rFonts w:cs="Times New Roman"/>
        </w:rPr>
      </w:pPr>
      <w:r w:rsidRPr="00E735C4">
        <w:rPr>
          <w:rFonts w:cs="Times New Roman"/>
        </w:rPr>
        <w:t>Záněty horních cest dýchacích, jako je sinusitida</w:t>
      </w:r>
      <w:r w:rsidR="0057068C" w:rsidRPr="00E735C4">
        <w:rPr>
          <w:rFonts w:cs="Times New Roman"/>
        </w:rPr>
        <w:t xml:space="preserve"> (zánět </w:t>
      </w:r>
      <w:r w:rsidR="00526BB5" w:rsidRPr="00E735C4">
        <w:rPr>
          <w:rFonts w:cs="Times New Roman"/>
        </w:rPr>
        <w:t xml:space="preserve">vedlejších nosních </w:t>
      </w:r>
      <w:r w:rsidR="0057068C" w:rsidRPr="00E735C4">
        <w:rPr>
          <w:rFonts w:cs="Times New Roman"/>
        </w:rPr>
        <w:t>dutin)</w:t>
      </w:r>
    </w:p>
    <w:p w14:paraId="2D5907BD" w14:textId="77777777" w:rsidR="00CB0194" w:rsidRPr="00E735C4" w:rsidRDefault="00CB0194" w:rsidP="009C5BFE">
      <w:pPr>
        <w:numPr>
          <w:ilvl w:val="0"/>
          <w:numId w:val="67"/>
        </w:numPr>
        <w:ind w:left="567" w:hanging="567"/>
        <w:rPr>
          <w:rFonts w:cs="Times New Roman"/>
        </w:rPr>
      </w:pPr>
      <w:r w:rsidRPr="00E735C4">
        <w:rPr>
          <w:rFonts w:cs="Times New Roman"/>
        </w:rPr>
        <w:t>Bolest hlavy</w:t>
      </w:r>
    </w:p>
    <w:p w14:paraId="2D5907BE" w14:textId="77777777" w:rsidR="00CB0194" w:rsidRPr="00E735C4" w:rsidRDefault="00CB0194" w:rsidP="009C5BFE">
      <w:pPr>
        <w:numPr>
          <w:ilvl w:val="0"/>
          <w:numId w:val="67"/>
        </w:numPr>
        <w:ind w:left="567" w:hanging="567"/>
        <w:rPr>
          <w:rFonts w:cs="Times New Roman"/>
        </w:rPr>
      </w:pPr>
      <w:r w:rsidRPr="00E735C4">
        <w:rPr>
          <w:rFonts w:cs="Times New Roman"/>
        </w:rPr>
        <w:t xml:space="preserve">Nežádoucí účinky </w:t>
      </w:r>
      <w:r w:rsidR="00526BB5" w:rsidRPr="00E735C4">
        <w:rPr>
          <w:rFonts w:cs="Times New Roman"/>
        </w:rPr>
        <w:t>související</w:t>
      </w:r>
      <w:r w:rsidRPr="00E735C4">
        <w:rPr>
          <w:rFonts w:cs="Times New Roman"/>
        </w:rPr>
        <w:t xml:space="preserve"> s podáním infuze</w:t>
      </w:r>
    </w:p>
    <w:p w14:paraId="2D5907BF" w14:textId="77777777" w:rsidR="00CB0194" w:rsidRPr="00E735C4" w:rsidRDefault="00CB0194" w:rsidP="009C5BFE">
      <w:pPr>
        <w:numPr>
          <w:ilvl w:val="0"/>
          <w:numId w:val="67"/>
        </w:numPr>
        <w:ind w:left="567" w:hanging="567"/>
        <w:rPr>
          <w:rFonts w:cs="Times New Roman"/>
        </w:rPr>
      </w:pPr>
      <w:r w:rsidRPr="00E735C4">
        <w:rPr>
          <w:rFonts w:cs="Times New Roman"/>
        </w:rPr>
        <w:t>Bolest</w:t>
      </w:r>
      <w:r w:rsidR="00AA2B42" w:rsidRPr="00E735C4">
        <w:rPr>
          <w:rFonts w:cs="Times New Roman"/>
        </w:rPr>
        <w:t>.</w:t>
      </w:r>
    </w:p>
    <w:p w14:paraId="2D5907C0" w14:textId="77777777" w:rsidR="00CB0194" w:rsidRPr="00E735C4" w:rsidRDefault="00CB0194" w:rsidP="009C5BFE">
      <w:pPr>
        <w:rPr>
          <w:rFonts w:cs="Times New Roman"/>
        </w:rPr>
      </w:pPr>
    </w:p>
    <w:p w14:paraId="2D5907C1" w14:textId="77777777" w:rsidR="00CB0194" w:rsidRPr="00E735C4" w:rsidRDefault="00CB0194" w:rsidP="0050784A">
      <w:pPr>
        <w:keepNext/>
        <w:rPr>
          <w:rFonts w:cs="Times New Roman"/>
          <w:b/>
        </w:rPr>
      </w:pPr>
      <w:r w:rsidRPr="00E735C4">
        <w:rPr>
          <w:rFonts w:cs="Times New Roman"/>
          <w:b/>
        </w:rPr>
        <w:t>Časté (</w:t>
      </w:r>
      <w:r w:rsidR="004F063B" w:rsidRPr="00E735C4">
        <w:rPr>
          <w:rFonts w:cs="Times New Roman"/>
          <w:b/>
        </w:rPr>
        <w:t xml:space="preserve">mohou </w:t>
      </w:r>
      <w:r w:rsidR="00C06F0A" w:rsidRPr="00E735C4">
        <w:rPr>
          <w:rFonts w:cs="Times New Roman"/>
          <w:b/>
        </w:rPr>
        <w:t>postih</w:t>
      </w:r>
      <w:r w:rsidR="004F063B" w:rsidRPr="00E735C4">
        <w:rPr>
          <w:rFonts w:cs="Times New Roman"/>
          <w:b/>
        </w:rPr>
        <w:t>nout</w:t>
      </w:r>
      <w:r w:rsidRPr="00E735C4">
        <w:rPr>
          <w:rFonts w:cs="Times New Roman"/>
          <w:b/>
        </w:rPr>
        <w:t xml:space="preserve"> </w:t>
      </w:r>
      <w:r w:rsidR="0057068C" w:rsidRPr="00E735C4">
        <w:rPr>
          <w:rFonts w:cs="Times New Roman"/>
          <w:b/>
        </w:rPr>
        <w:t xml:space="preserve">až </w:t>
      </w:r>
      <w:r w:rsidRPr="00E735C4">
        <w:rPr>
          <w:rFonts w:cs="Times New Roman"/>
          <w:b/>
        </w:rPr>
        <w:t xml:space="preserve">1 </w:t>
      </w:r>
      <w:r w:rsidR="0057068C" w:rsidRPr="00E735C4">
        <w:rPr>
          <w:rFonts w:cs="Times New Roman"/>
          <w:b/>
        </w:rPr>
        <w:t>z</w:t>
      </w:r>
      <w:r w:rsidRPr="00E735C4">
        <w:rPr>
          <w:rFonts w:cs="Times New Roman"/>
          <w:b/>
        </w:rPr>
        <w:t xml:space="preserve"> 10 </w:t>
      </w:r>
      <w:r w:rsidR="004F063B" w:rsidRPr="00E735C4">
        <w:rPr>
          <w:rFonts w:cs="Times New Roman"/>
          <w:b/>
        </w:rPr>
        <w:t>pacientů</w:t>
      </w:r>
      <w:r w:rsidRPr="00E735C4">
        <w:rPr>
          <w:rFonts w:cs="Times New Roman"/>
          <w:b/>
        </w:rPr>
        <w:t>)</w:t>
      </w:r>
    </w:p>
    <w:p w14:paraId="2D5907C2" w14:textId="77777777" w:rsidR="00CB0194" w:rsidRPr="00E735C4" w:rsidRDefault="00CB0194" w:rsidP="009C5BFE">
      <w:pPr>
        <w:numPr>
          <w:ilvl w:val="0"/>
          <w:numId w:val="67"/>
        </w:numPr>
        <w:ind w:left="567" w:hanging="567"/>
        <w:rPr>
          <w:rFonts w:cs="Times New Roman"/>
        </w:rPr>
      </w:pPr>
      <w:r w:rsidRPr="00E735C4">
        <w:rPr>
          <w:rFonts w:cs="Times New Roman"/>
        </w:rPr>
        <w:t>Poruchy jaterní</w:t>
      </w:r>
      <w:r w:rsidR="00526BB5" w:rsidRPr="00E735C4">
        <w:rPr>
          <w:rFonts w:cs="Times New Roman"/>
        </w:rPr>
        <w:t>ch funkcí</w:t>
      </w:r>
      <w:r w:rsidRPr="00E735C4">
        <w:rPr>
          <w:rFonts w:cs="Times New Roman"/>
        </w:rPr>
        <w:t>, zvýšení hodnot jaterních enzymů (projeví se při vyšetření krve)</w:t>
      </w:r>
    </w:p>
    <w:p w14:paraId="2D5907C3" w14:textId="77777777" w:rsidR="00CB0194" w:rsidRPr="00E735C4" w:rsidRDefault="00CB0194" w:rsidP="009C5BFE">
      <w:pPr>
        <w:numPr>
          <w:ilvl w:val="0"/>
          <w:numId w:val="67"/>
        </w:numPr>
        <w:ind w:left="567" w:hanging="567"/>
        <w:rPr>
          <w:rFonts w:cs="Times New Roman"/>
        </w:rPr>
      </w:pPr>
      <w:r w:rsidRPr="00E735C4">
        <w:rPr>
          <w:rFonts w:cs="Times New Roman"/>
        </w:rPr>
        <w:t>Plicní nebo hrudní infekce</w:t>
      </w:r>
      <w:r w:rsidR="007A4CB9" w:rsidRPr="00E735C4">
        <w:rPr>
          <w:rFonts w:cs="Times New Roman"/>
        </w:rPr>
        <w:t>,</w:t>
      </w:r>
      <w:r w:rsidRPr="00E735C4">
        <w:rPr>
          <w:rFonts w:cs="Times New Roman"/>
        </w:rPr>
        <w:t xml:space="preserve"> jako je bronchitida </w:t>
      </w:r>
      <w:r w:rsidR="0057068C" w:rsidRPr="00E735C4">
        <w:rPr>
          <w:rFonts w:cs="Times New Roman"/>
        </w:rPr>
        <w:t xml:space="preserve">(zánět průdušek) </w:t>
      </w:r>
      <w:r w:rsidRPr="00E735C4">
        <w:rPr>
          <w:rFonts w:cs="Times New Roman"/>
        </w:rPr>
        <w:t>nebo pneumonie</w:t>
      </w:r>
      <w:r w:rsidR="0057068C" w:rsidRPr="00E735C4">
        <w:rPr>
          <w:rFonts w:cs="Times New Roman"/>
        </w:rPr>
        <w:t xml:space="preserve"> (zápal plic)</w:t>
      </w:r>
    </w:p>
    <w:p w14:paraId="2D5907C4" w14:textId="77777777" w:rsidR="00CB0194" w:rsidRPr="00E735C4" w:rsidRDefault="00CB0194" w:rsidP="009C5BFE">
      <w:pPr>
        <w:numPr>
          <w:ilvl w:val="0"/>
          <w:numId w:val="67"/>
        </w:numPr>
        <w:ind w:left="567" w:hanging="567"/>
        <w:rPr>
          <w:rFonts w:cs="Times New Roman"/>
        </w:rPr>
      </w:pPr>
      <w:r w:rsidRPr="00E735C4">
        <w:rPr>
          <w:rFonts w:cs="Times New Roman"/>
        </w:rPr>
        <w:t>Obtížn</w:t>
      </w:r>
      <w:r w:rsidR="005C2DF9" w:rsidRPr="00E735C4">
        <w:rPr>
          <w:rFonts w:cs="Times New Roman"/>
        </w:rPr>
        <w:t>é</w:t>
      </w:r>
      <w:r w:rsidRPr="00E735C4">
        <w:rPr>
          <w:rFonts w:cs="Times New Roman"/>
        </w:rPr>
        <w:t xml:space="preserve"> nebo bolestivé dýchání, bolest na hrudi</w:t>
      </w:r>
    </w:p>
    <w:p w14:paraId="2D5907C5" w14:textId="77777777" w:rsidR="00CB0194" w:rsidRPr="00E735C4" w:rsidRDefault="00CB0194" w:rsidP="009C5BFE">
      <w:pPr>
        <w:numPr>
          <w:ilvl w:val="0"/>
          <w:numId w:val="67"/>
        </w:numPr>
        <w:ind w:left="567" w:hanging="567"/>
        <w:rPr>
          <w:rFonts w:cs="Times New Roman"/>
        </w:rPr>
      </w:pPr>
      <w:r w:rsidRPr="00E735C4">
        <w:rPr>
          <w:rFonts w:cs="Times New Roman"/>
        </w:rPr>
        <w:t>Krvácení v žaludku nebo střevech, průjem, poruchy trávení, pálení žáhy, zácpa</w:t>
      </w:r>
    </w:p>
    <w:p w14:paraId="2D5907C6" w14:textId="77777777" w:rsidR="00CB0194" w:rsidRPr="00E735C4" w:rsidRDefault="00CB0194" w:rsidP="009C5BFE">
      <w:pPr>
        <w:numPr>
          <w:ilvl w:val="0"/>
          <w:numId w:val="67"/>
        </w:numPr>
        <w:ind w:left="567" w:hanging="567"/>
        <w:rPr>
          <w:rFonts w:cs="Times New Roman"/>
        </w:rPr>
      </w:pPr>
      <w:r w:rsidRPr="00E735C4">
        <w:rPr>
          <w:rFonts w:cs="Times New Roman"/>
        </w:rPr>
        <w:t>Kopřivka, svědivá vyrážka nebo suchá kůže</w:t>
      </w:r>
    </w:p>
    <w:p w14:paraId="2D5907C7" w14:textId="77777777" w:rsidR="00CB0194" w:rsidRPr="00E735C4" w:rsidRDefault="00CB0194" w:rsidP="009C5BFE">
      <w:pPr>
        <w:numPr>
          <w:ilvl w:val="0"/>
          <w:numId w:val="67"/>
        </w:numPr>
        <w:ind w:left="567" w:hanging="567"/>
        <w:rPr>
          <w:rFonts w:cs="Times New Roman"/>
        </w:rPr>
      </w:pPr>
      <w:r w:rsidRPr="00E735C4">
        <w:rPr>
          <w:rFonts w:cs="Times New Roman"/>
        </w:rPr>
        <w:t>Problémy s rovnováhou nebo pocit závratě</w:t>
      </w:r>
    </w:p>
    <w:p w14:paraId="2D5907C8" w14:textId="77777777" w:rsidR="00CB0194" w:rsidRPr="00E735C4" w:rsidRDefault="00CB0194" w:rsidP="009C5BFE">
      <w:pPr>
        <w:numPr>
          <w:ilvl w:val="0"/>
          <w:numId w:val="67"/>
        </w:numPr>
        <w:ind w:left="567" w:hanging="567"/>
        <w:rPr>
          <w:rFonts w:cs="Times New Roman"/>
        </w:rPr>
      </w:pPr>
      <w:r w:rsidRPr="00E735C4">
        <w:rPr>
          <w:rFonts w:cs="Times New Roman"/>
        </w:rPr>
        <w:t>Horečka, zvýšené pocení</w:t>
      </w:r>
    </w:p>
    <w:p w14:paraId="2D5907C9" w14:textId="77777777" w:rsidR="00CB0194" w:rsidRPr="00E735C4" w:rsidRDefault="00CB0194" w:rsidP="009C5BFE">
      <w:pPr>
        <w:numPr>
          <w:ilvl w:val="0"/>
          <w:numId w:val="67"/>
        </w:numPr>
        <w:ind w:left="567" w:hanging="567"/>
        <w:rPr>
          <w:rFonts w:cs="Times New Roman"/>
        </w:rPr>
      </w:pPr>
      <w:r w:rsidRPr="00E735C4">
        <w:rPr>
          <w:rFonts w:cs="Times New Roman"/>
        </w:rPr>
        <w:t>Poruchy oběhu</w:t>
      </w:r>
      <w:r w:rsidR="007A4CB9" w:rsidRPr="00E735C4">
        <w:rPr>
          <w:rFonts w:cs="Times New Roman"/>
        </w:rPr>
        <w:t>,</w:t>
      </w:r>
      <w:r w:rsidRPr="00E735C4">
        <w:rPr>
          <w:rFonts w:cs="Times New Roman"/>
        </w:rPr>
        <w:t xml:space="preserve"> jako je nízký nebo vysoký krevní tlak</w:t>
      </w:r>
    </w:p>
    <w:p w14:paraId="2D5907CA" w14:textId="77777777" w:rsidR="00CB0194" w:rsidRPr="00E735C4" w:rsidRDefault="00CB0194" w:rsidP="009C5BFE">
      <w:pPr>
        <w:numPr>
          <w:ilvl w:val="0"/>
          <w:numId w:val="67"/>
        </w:numPr>
        <w:ind w:left="567" w:hanging="567"/>
        <w:rPr>
          <w:rFonts w:cs="Times New Roman"/>
        </w:rPr>
      </w:pPr>
      <w:r w:rsidRPr="00E735C4">
        <w:rPr>
          <w:rFonts w:cs="Times New Roman"/>
        </w:rPr>
        <w:t>Modřiny, návaly nebo krvácení z nosu, horká kůže, zarudnutí kůže (návaly)</w:t>
      </w:r>
    </w:p>
    <w:p w14:paraId="2D5907CB" w14:textId="77777777" w:rsidR="00CB0194" w:rsidRPr="00E735C4" w:rsidRDefault="00CB0194" w:rsidP="009C5BFE">
      <w:pPr>
        <w:numPr>
          <w:ilvl w:val="0"/>
          <w:numId w:val="67"/>
        </w:numPr>
        <w:ind w:left="567" w:hanging="567"/>
        <w:rPr>
          <w:rFonts w:cs="Times New Roman"/>
        </w:rPr>
      </w:pPr>
      <w:r w:rsidRPr="00E735C4">
        <w:rPr>
          <w:rFonts w:cs="Times New Roman"/>
        </w:rPr>
        <w:t>Pocit únavy či slabosti</w:t>
      </w:r>
    </w:p>
    <w:p w14:paraId="2D5907CC" w14:textId="77777777" w:rsidR="00CB0194" w:rsidRPr="00E735C4" w:rsidRDefault="00CB0194" w:rsidP="009C5BFE">
      <w:pPr>
        <w:numPr>
          <w:ilvl w:val="0"/>
          <w:numId w:val="67"/>
        </w:numPr>
        <w:ind w:left="567" w:hanging="567"/>
        <w:rPr>
          <w:rFonts w:cs="Times New Roman"/>
        </w:rPr>
      </w:pPr>
      <w:r w:rsidRPr="00E735C4">
        <w:rPr>
          <w:rFonts w:cs="Times New Roman"/>
        </w:rPr>
        <w:t>Bakteriální infekce</w:t>
      </w:r>
      <w:r w:rsidR="007A4CB9" w:rsidRPr="00E735C4">
        <w:rPr>
          <w:rFonts w:cs="Times New Roman"/>
        </w:rPr>
        <w:t>,</w:t>
      </w:r>
      <w:r w:rsidRPr="00E735C4">
        <w:rPr>
          <w:rFonts w:cs="Times New Roman"/>
        </w:rPr>
        <w:t xml:space="preserve"> jako jsou např. otrava krve, abscesy, infekce kůže (celulitida)</w:t>
      </w:r>
    </w:p>
    <w:p w14:paraId="2D5907CD" w14:textId="77777777" w:rsidR="004F063B" w:rsidRPr="00E735C4" w:rsidRDefault="0057068C" w:rsidP="009C5BFE">
      <w:pPr>
        <w:numPr>
          <w:ilvl w:val="0"/>
          <w:numId w:val="67"/>
        </w:numPr>
        <w:ind w:left="567" w:hanging="567"/>
        <w:rPr>
          <w:rFonts w:cs="Times New Roman"/>
        </w:rPr>
      </w:pPr>
      <w:r w:rsidRPr="00E735C4">
        <w:rPr>
          <w:rFonts w:cs="Times New Roman"/>
        </w:rPr>
        <w:lastRenderedPageBreak/>
        <w:t>Plísňová</w:t>
      </w:r>
      <w:r w:rsidR="004F063B" w:rsidRPr="00E735C4">
        <w:rPr>
          <w:rFonts w:cs="Times New Roman"/>
        </w:rPr>
        <w:t xml:space="preserve"> infekce kůže</w:t>
      </w:r>
    </w:p>
    <w:p w14:paraId="2D5907CE" w14:textId="77777777" w:rsidR="00CB0194" w:rsidRPr="00E735C4" w:rsidRDefault="00526BB5" w:rsidP="009C5BFE">
      <w:pPr>
        <w:numPr>
          <w:ilvl w:val="0"/>
          <w:numId w:val="67"/>
        </w:numPr>
        <w:ind w:left="567" w:hanging="567"/>
        <w:rPr>
          <w:rFonts w:cs="Times New Roman"/>
        </w:rPr>
      </w:pPr>
      <w:r w:rsidRPr="00E735C4">
        <w:rPr>
          <w:rFonts w:cs="Times New Roman"/>
        </w:rPr>
        <w:t>Problémy s krví,</w:t>
      </w:r>
      <w:r w:rsidR="00CB0194" w:rsidRPr="00E735C4">
        <w:rPr>
          <w:rFonts w:cs="Times New Roman"/>
        </w:rPr>
        <w:t xml:space="preserve"> jako např. anémie </w:t>
      </w:r>
      <w:r w:rsidR="0057068C" w:rsidRPr="00E735C4">
        <w:rPr>
          <w:rFonts w:cs="Times New Roman"/>
        </w:rPr>
        <w:t xml:space="preserve">(chudokrevnost) </w:t>
      </w:r>
      <w:r w:rsidR="00CB0194" w:rsidRPr="00E735C4">
        <w:rPr>
          <w:rFonts w:cs="Times New Roman"/>
        </w:rPr>
        <w:t>nebo nízký počet bílých krvinek</w:t>
      </w:r>
    </w:p>
    <w:p w14:paraId="2D5907CF" w14:textId="77777777" w:rsidR="00CB0194" w:rsidRPr="00E735C4" w:rsidRDefault="00CB0194" w:rsidP="009C5BFE">
      <w:pPr>
        <w:numPr>
          <w:ilvl w:val="0"/>
          <w:numId w:val="67"/>
        </w:numPr>
        <w:ind w:left="567" w:hanging="567"/>
        <w:rPr>
          <w:rFonts w:cs="Times New Roman"/>
        </w:rPr>
      </w:pPr>
      <w:r w:rsidRPr="00E735C4">
        <w:rPr>
          <w:rFonts w:cs="Times New Roman"/>
        </w:rPr>
        <w:t>Otoky lymfatických uzlin</w:t>
      </w:r>
    </w:p>
    <w:p w14:paraId="2D5907D0" w14:textId="77777777" w:rsidR="00CB0194" w:rsidRPr="00E735C4" w:rsidRDefault="00CB0194" w:rsidP="009C5BFE">
      <w:pPr>
        <w:numPr>
          <w:ilvl w:val="0"/>
          <w:numId w:val="67"/>
        </w:numPr>
        <w:ind w:left="567" w:hanging="567"/>
        <w:rPr>
          <w:rFonts w:cs="Times New Roman"/>
        </w:rPr>
      </w:pPr>
      <w:r w:rsidRPr="00E735C4">
        <w:rPr>
          <w:rFonts w:cs="Times New Roman"/>
        </w:rPr>
        <w:t>Deprese, poruchy spánku</w:t>
      </w:r>
    </w:p>
    <w:p w14:paraId="2D5907D1" w14:textId="77777777" w:rsidR="00CB0194" w:rsidRPr="00E735C4" w:rsidRDefault="00CB0194" w:rsidP="009C5BFE">
      <w:pPr>
        <w:numPr>
          <w:ilvl w:val="0"/>
          <w:numId w:val="67"/>
        </w:numPr>
        <w:ind w:left="567" w:hanging="567"/>
        <w:rPr>
          <w:rFonts w:cs="Times New Roman"/>
        </w:rPr>
      </w:pPr>
      <w:r w:rsidRPr="00E735C4">
        <w:rPr>
          <w:rFonts w:cs="Times New Roman"/>
        </w:rPr>
        <w:t xml:space="preserve">Oční problémy zahrnující </w:t>
      </w:r>
      <w:r w:rsidR="00526BB5" w:rsidRPr="00E735C4">
        <w:rPr>
          <w:rFonts w:cs="Times New Roman"/>
        </w:rPr>
        <w:t xml:space="preserve">zarudnutí </w:t>
      </w:r>
      <w:r w:rsidRPr="00E735C4">
        <w:rPr>
          <w:rFonts w:cs="Times New Roman"/>
        </w:rPr>
        <w:t>oč</w:t>
      </w:r>
      <w:r w:rsidR="00526BB5" w:rsidRPr="00E735C4">
        <w:rPr>
          <w:rFonts w:cs="Times New Roman"/>
        </w:rPr>
        <w:t>í</w:t>
      </w:r>
      <w:r w:rsidRPr="00E735C4">
        <w:rPr>
          <w:rFonts w:cs="Times New Roman"/>
        </w:rPr>
        <w:t xml:space="preserve"> a infekce</w:t>
      </w:r>
    </w:p>
    <w:p w14:paraId="2D5907D2" w14:textId="77777777" w:rsidR="00CB0194" w:rsidRPr="00E735C4" w:rsidRDefault="00CB0194" w:rsidP="009C5BFE">
      <w:pPr>
        <w:numPr>
          <w:ilvl w:val="0"/>
          <w:numId w:val="67"/>
        </w:numPr>
        <w:ind w:left="567" w:hanging="567"/>
        <w:rPr>
          <w:rFonts w:cs="Times New Roman"/>
        </w:rPr>
      </w:pPr>
      <w:r w:rsidRPr="00E735C4">
        <w:rPr>
          <w:rFonts w:cs="Times New Roman"/>
        </w:rPr>
        <w:t>Zrychlení srdečního rytmu (tachykardie) nebo palpitace</w:t>
      </w:r>
    </w:p>
    <w:p w14:paraId="2D5907D3" w14:textId="77777777" w:rsidR="00CB0194" w:rsidRPr="00E735C4" w:rsidRDefault="00CB0194" w:rsidP="009C5BFE">
      <w:pPr>
        <w:numPr>
          <w:ilvl w:val="0"/>
          <w:numId w:val="67"/>
        </w:numPr>
        <w:ind w:left="567" w:hanging="567"/>
        <w:rPr>
          <w:rFonts w:cs="Times New Roman"/>
        </w:rPr>
      </w:pPr>
      <w:r w:rsidRPr="00E735C4">
        <w:rPr>
          <w:rFonts w:cs="Times New Roman"/>
        </w:rPr>
        <w:t>Bolesti kloubů, svalů nebo zad</w:t>
      </w:r>
    </w:p>
    <w:p w14:paraId="2D5907D4" w14:textId="77777777" w:rsidR="00CB0194" w:rsidRPr="00E735C4" w:rsidRDefault="00CB0194" w:rsidP="009C5BFE">
      <w:pPr>
        <w:numPr>
          <w:ilvl w:val="0"/>
          <w:numId w:val="67"/>
        </w:numPr>
        <w:ind w:left="567" w:hanging="567"/>
        <w:rPr>
          <w:rFonts w:cs="Times New Roman"/>
        </w:rPr>
      </w:pPr>
      <w:r w:rsidRPr="00E735C4">
        <w:rPr>
          <w:rFonts w:cs="Times New Roman"/>
        </w:rPr>
        <w:t>Infekce močových cest</w:t>
      </w:r>
    </w:p>
    <w:p w14:paraId="2D5907D5" w14:textId="77777777" w:rsidR="00CB0194" w:rsidRPr="00E735C4" w:rsidRDefault="00CB0194" w:rsidP="009C5BFE">
      <w:pPr>
        <w:numPr>
          <w:ilvl w:val="0"/>
          <w:numId w:val="67"/>
        </w:numPr>
        <w:ind w:left="567" w:hanging="567"/>
        <w:rPr>
          <w:rFonts w:cs="Times New Roman"/>
        </w:rPr>
      </w:pPr>
      <w:r w:rsidRPr="00E735C4">
        <w:rPr>
          <w:rFonts w:cs="Times New Roman"/>
        </w:rPr>
        <w:t>Lupénka, kožní problémy, jako je ekzém a ztráta vlasů</w:t>
      </w:r>
    </w:p>
    <w:p w14:paraId="2D5907D6" w14:textId="77777777" w:rsidR="00CB0194" w:rsidRPr="00E735C4" w:rsidRDefault="00CB0194" w:rsidP="009C5BFE">
      <w:pPr>
        <w:numPr>
          <w:ilvl w:val="0"/>
          <w:numId w:val="67"/>
        </w:numPr>
        <w:ind w:left="567" w:hanging="567"/>
        <w:rPr>
          <w:rFonts w:cs="Times New Roman"/>
        </w:rPr>
      </w:pPr>
      <w:r w:rsidRPr="00E735C4">
        <w:rPr>
          <w:rFonts w:cs="Times New Roman"/>
        </w:rPr>
        <w:t>Reakce v místě vpichu injekce, jako např. bolest, otok, zarudnutí nebo svědění</w:t>
      </w:r>
    </w:p>
    <w:p w14:paraId="2D5907D7" w14:textId="77777777" w:rsidR="007D647A" w:rsidRPr="00E735C4" w:rsidRDefault="00CB0194" w:rsidP="009C5BFE">
      <w:pPr>
        <w:numPr>
          <w:ilvl w:val="0"/>
          <w:numId w:val="67"/>
        </w:numPr>
        <w:ind w:left="567" w:hanging="567"/>
        <w:rPr>
          <w:rFonts w:cs="Times New Roman"/>
        </w:rPr>
      </w:pPr>
      <w:r w:rsidRPr="00E735C4">
        <w:rPr>
          <w:rFonts w:cs="Times New Roman"/>
        </w:rPr>
        <w:t>Třesavka, hromadění tekutiny pod kůží způsobující otoky</w:t>
      </w:r>
    </w:p>
    <w:p w14:paraId="2D5907D8" w14:textId="77777777" w:rsidR="00CB0194" w:rsidRPr="00E735C4" w:rsidRDefault="00CB0194" w:rsidP="009C5BFE">
      <w:pPr>
        <w:numPr>
          <w:ilvl w:val="0"/>
          <w:numId w:val="67"/>
        </w:numPr>
        <w:ind w:left="567" w:hanging="567"/>
        <w:rPr>
          <w:rFonts w:cs="Times New Roman"/>
        </w:rPr>
      </w:pPr>
      <w:r w:rsidRPr="00E735C4">
        <w:rPr>
          <w:rFonts w:cs="Times New Roman"/>
        </w:rPr>
        <w:t>Pocit znecitlivění nebo pocit brnění</w:t>
      </w:r>
      <w:r w:rsidR="00AA2B42" w:rsidRPr="00E735C4">
        <w:rPr>
          <w:rFonts w:cs="Times New Roman"/>
        </w:rPr>
        <w:t>.</w:t>
      </w:r>
    </w:p>
    <w:p w14:paraId="2D5907D9" w14:textId="77777777" w:rsidR="00CB0194" w:rsidRPr="00E735C4" w:rsidRDefault="00CB0194" w:rsidP="009C5BFE">
      <w:pPr>
        <w:rPr>
          <w:rFonts w:cs="Times New Roman"/>
        </w:rPr>
      </w:pPr>
    </w:p>
    <w:p w14:paraId="2D5907DA" w14:textId="77777777" w:rsidR="007D647A" w:rsidRPr="00E735C4" w:rsidRDefault="00CB0194" w:rsidP="0050784A">
      <w:pPr>
        <w:keepNext/>
        <w:rPr>
          <w:rFonts w:cs="Times New Roman"/>
          <w:b/>
        </w:rPr>
      </w:pPr>
      <w:r w:rsidRPr="00E735C4">
        <w:rPr>
          <w:rFonts w:cs="Times New Roman"/>
          <w:b/>
        </w:rPr>
        <w:t>Méně časté (</w:t>
      </w:r>
      <w:r w:rsidR="004F063B" w:rsidRPr="00E735C4">
        <w:rPr>
          <w:rFonts w:cs="Times New Roman"/>
          <w:b/>
        </w:rPr>
        <w:t xml:space="preserve">mohou </w:t>
      </w:r>
      <w:r w:rsidR="00C06F0A" w:rsidRPr="00E735C4">
        <w:rPr>
          <w:rFonts w:cs="Times New Roman"/>
          <w:b/>
        </w:rPr>
        <w:t>postih</w:t>
      </w:r>
      <w:r w:rsidR="004F063B" w:rsidRPr="00E735C4">
        <w:rPr>
          <w:rFonts w:cs="Times New Roman"/>
          <w:b/>
        </w:rPr>
        <w:t>nout</w:t>
      </w:r>
      <w:r w:rsidRPr="00E735C4">
        <w:rPr>
          <w:rFonts w:cs="Times New Roman"/>
          <w:b/>
        </w:rPr>
        <w:t xml:space="preserve"> </w:t>
      </w:r>
      <w:r w:rsidR="00C06F0A" w:rsidRPr="00E735C4">
        <w:rPr>
          <w:rFonts w:cs="Times New Roman"/>
          <w:b/>
        </w:rPr>
        <w:t xml:space="preserve">až </w:t>
      </w:r>
      <w:r w:rsidRPr="00E735C4">
        <w:rPr>
          <w:rFonts w:cs="Times New Roman"/>
          <w:b/>
        </w:rPr>
        <w:t>1 z</w:t>
      </w:r>
      <w:r w:rsidR="00C06F0A" w:rsidRPr="00E735C4">
        <w:rPr>
          <w:rFonts w:cs="Times New Roman"/>
          <w:b/>
        </w:rPr>
        <w:t>e</w:t>
      </w:r>
      <w:r w:rsidRPr="00E735C4">
        <w:rPr>
          <w:rFonts w:cs="Times New Roman"/>
          <w:b/>
        </w:rPr>
        <w:t> 100</w:t>
      </w:r>
      <w:r w:rsidR="004F063B" w:rsidRPr="00E735C4">
        <w:rPr>
          <w:rFonts w:cs="Times New Roman"/>
          <w:b/>
        </w:rPr>
        <w:t xml:space="preserve"> pacientů</w:t>
      </w:r>
      <w:r w:rsidRPr="00E735C4">
        <w:rPr>
          <w:rFonts w:cs="Times New Roman"/>
          <w:b/>
        </w:rPr>
        <w:t>)</w:t>
      </w:r>
    </w:p>
    <w:p w14:paraId="2D5907DB" w14:textId="77777777" w:rsidR="00CB0194" w:rsidRPr="00E735C4" w:rsidRDefault="00CB0194" w:rsidP="009C5BFE">
      <w:pPr>
        <w:numPr>
          <w:ilvl w:val="0"/>
          <w:numId w:val="67"/>
        </w:numPr>
        <w:ind w:left="567" w:hanging="567"/>
        <w:rPr>
          <w:rFonts w:cs="Times New Roman"/>
        </w:rPr>
      </w:pPr>
      <w:r w:rsidRPr="00E735C4">
        <w:rPr>
          <w:rFonts w:cs="Times New Roman"/>
        </w:rPr>
        <w:t xml:space="preserve">Nedostatečné prokrvení, otoky </w:t>
      </w:r>
      <w:r w:rsidR="00526BB5" w:rsidRPr="00E735C4">
        <w:rPr>
          <w:rFonts w:cs="Times New Roman"/>
        </w:rPr>
        <w:t>žil</w:t>
      </w:r>
    </w:p>
    <w:p w14:paraId="2D5907DC" w14:textId="77777777" w:rsidR="004F063B" w:rsidRPr="00E735C4" w:rsidRDefault="004F063B" w:rsidP="009C5BFE">
      <w:pPr>
        <w:numPr>
          <w:ilvl w:val="0"/>
          <w:numId w:val="67"/>
        </w:numPr>
        <w:ind w:left="567" w:hanging="567"/>
        <w:rPr>
          <w:rFonts w:cs="Times New Roman"/>
        </w:rPr>
      </w:pPr>
      <w:r w:rsidRPr="00E735C4">
        <w:rPr>
          <w:rFonts w:cs="Times New Roman"/>
        </w:rPr>
        <w:t xml:space="preserve">Nahromadění krve mimo cévy (hematom) </w:t>
      </w:r>
      <w:r w:rsidR="00BD5D9B" w:rsidRPr="00E735C4">
        <w:rPr>
          <w:rFonts w:cs="Times New Roman"/>
        </w:rPr>
        <w:t>nebo modřiny</w:t>
      </w:r>
    </w:p>
    <w:p w14:paraId="2D5907DD" w14:textId="77777777" w:rsidR="00CB0194" w:rsidRPr="00E735C4" w:rsidRDefault="00CB0194" w:rsidP="009C5BFE">
      <w:pPr>
        <w:numPr>
          <w:ilvl w:val="0"/>
          <w:numId w:val="67"/>
        </w:numPr>
        <w:ind w:left="567" w:hanging="567"/>
        <w:rPr>
          <w:rFonts w:cs="Times New Roman"/>
        </w:rPr>
      </w:pPr>
      <w:r w:rsidRPr="00E735C4">
        <w:rPr>
          <w:rFonts w:cs="Times New Roman"/>
        </w:rPr>
        <w:t>Kožní problémy jako jsou puchýře, bradavice, neobvyklá zabarvení kůže nebo pigmentace, otoky rtů</w:t>
      </w:r>
      <w:r w:rsidR="00502909" w:rsidRPr="00E735C4">
        <w:rPr>
          <w:rFonts w:cs="Times New Roman"/>
        </w:rPr>
        <w:t>, nebo z</w:t>
      </w:r>
      <w:r w:rsidR="00C06F0A" w:rsidRPr="00E735C4">
        <w:rPr>
          <w:rFonts w:cs="Times New Roman"/>
        </w:rPr>
        <w:t>esílen</w:t>
      </w:r>
      <w:r w:rsidR="00502909" w:rsidRPr="00E735C4">
        <w:rPr>
          <w:rFonts w:cs="Times New Roman"/>
        </w:rPr>
        <w:t>í ků</w:t>
      </w:r>
      <w:r w:rsidR="0072620B" w:rsidRPr="00E735C4">
        <w:rPr>
          <w:rFonts w:cs="Times New Roman"/>
        </w:rPr>
        <w:t>ž</w:t>
      </w:r>
      <w:r w:rsidR="00502909" w:rsidRPr="00E735C4">
        <w:rPr>
          <w:rFonts w:cs="Times New Roman"/>
        </w:rPr>
        <w:t>e, nebo červená</w:t>
      </w:r>
      <w:r w:rsidR="001B0D9A" w:rsidRPr="00E735C4">
        <w:rPr>
          <w:rFonts w:cs="Times New Roman"/>
        </w:rPr>
        <w:t>,</w:t>
      </w:r>
      <w:r w:rsidR="00502909" w:rsidRPr="00E735C4">
        <w:rPr>
          <w:rFonts w:cs="Times New Roman"/>
        </w:rPr>
        <w:t xml:space="preserve"> šupinatá kůže tvořící šupinky</w:t>
      </w:r>
    </w:p>
    <w:p w14:paraId="2D5907DE" w14:textId="77777777" w:rsidR="00CB0194" w:rsidRPr="00E735C4" w:rsidRDefault="00CB0194" w:rsidP="009C5BFE">
      <w:pPr>
        <w:numPr>
          <w:ilvl w:val="0"/>
          <w:numId w:val="67"/>
        </w:numPr>
        <w:ind w:left="567" w:hanging="567"/>
        <w:rPr>
          <w:rFonts w:cs="Times New Roman"/>
        </w:rPr>
      </w:pPr>
      <w:r w:rsidRPr="00E735C4">
        <w:rPr>
          <w:rFonts w:cs="Times New Roman"/>
        </w:rPr>
        <w:t>Závažné alergické reakce (např. anafylaxe</w:t>
      </w:r>
      <w:r w:rsidR="00502909" w:rsidRPr="00E735C4">
        <w:rPr>
          <w:rFonts w:cs="Times New Roman"/>
        </w:rPr>
        <w:t>, anafylaktický šok</w:t>
      </w:r>
      <w:r w:rsidRPr="00E735C4">
        <w:rPr>
          <w:rFonts w:cs="Times New Roman"/>
        </w:rPr>
        <w:t xml:space="preserve">), autoimunitní onemocnění zvané lupus, alergické reakce na cizí </w:t>
      </w:r>
      <w:r w:rsidR="00C06F0A" w:rsidRPr="00E735C4">
        <w:rPr>
          <w:rFonts w:cs="Times New Roman"/>
        </w:rPr>
        <w:t>bílkoviny</w:t>
      </w:r>
    </w:p>
    <w:p w14:paraId="2D5907DF" w14:textId="77777777" w:rsidR="00CB0194" w:rsidRPr="00E735C4" w:rsidRDefault="00CB0194" w:rsidP="009C5BFE">
      <w:pPr>
        <w:numPr>
          <w:ilvl w:val="0"/>
          <w:numId w:val="67"/>
        </w:numPr>
        <w:ind w:left="567" w:hanging="567"/>
        <w:rPr>
          <w:rFonts w:cs="Times New Roman"/>
        </w:rPr>
      </w:pPr>
      <w:r w:rsidRPr="00E735C4">
        <w:rPr>
          <w:rFonts w:cs="Times New Roman"/>
        </w:rPr>
        <w:t>Zhoršené hojení ran</w:t>
      </w:r>
    </w:p>
    <w:p w14:paraId="2D5907E0" w14:textId="77777777" w:rsidR="00CB0194" w:rsidRPr="00E735C4" w:rsidRDefault="00CB0194" w:rsidP="009C5BFE">
      <w:pPr>
        <w:numPr>
          <w:ilvl w:val="0"/>
          <w:numId w:val="67"/>
        </w:numPr>
        <w:ind w:left="567" w:hanging="567"/>
        <w:rPr>
          <w:rFonts w:cs="Times New Roman"/>
        </w:rPr>
      </w:pPr>
      <w:r w:rsidRPr="00E735C4">
        <w:rPr>
          <w:rFonts w:cs="Times New Roman"/>
        </w:rPr>
        <w:t>Otok jater (hepatitida) nebo žlučníku, poškození jater</w:t>
      </w:r>
    </w:p>
    <w:p w14:paraId="2D5907E1" w14:textId="77777777" w:rsidR="00CB0194" w:rsidRPr="00E735C4" w:rsidRDefault="00CB0194" w:rsidP="009C5BFE">
      <w:pPr>
        <w:numPr>
          <w:ilvl w:val="0"/>
          <w:numId w:val="67"/>
        </w:numPr>
        <w:ind w:left="567" w:hanging="567"/>
        <w:rPr>
          <w:rFonts w:cs="Times New Roman"/>
        </w:rPr>
      </w:pPr>
      <w:r w:rsidRPr="00E735C4">
        <w:rPr>
          <w:rFonts w:cs="Times New Roman"/>
        </w:rPr>
        <w:t>Zapomnětlivost, podrážděnost, zmatenost, nervozita</w:t>
      </w:r>
    </w:p>
    <w:p w14:paraId="2D5907E2" w14:textId="77777777" w:rsidR="00CB0194" w:rsidRPr="00E735C4" w:rsidRDefault="00CB0194" w:rsidP="009C5BFE">
      <w:pPr>
        <w:numPr>
          <w:ilvl w:val="0"/>
          <w:numId w:val="67"/>
        </w:numPr>
        <w:ind w:left="567" w:hanging="567"/>
        <w:rPr>
          <w:rFonts w:cs="Times New Roman"/>
        </w:rPr>
      </w:pPr>
      <w:r w:rsidRPr="00E735C4">
        <w:rPr>
          <w:rFonts w:cs="Times New Roman"/>
        </w:rPr>
        <w:t>Oční problémy včetně rozmazaného</w:t>
      </w:r>
      <w:r w:rsidR="00521A0A" w:rsidRPr="00E735C4">
        <w:rPr>
          <w:rFonts w:cs="Times New Roman"/>
        </w:rPr>
        <w:t xml:space="preserve"> </w:t>
      </w:r>
      <w:r w:rsidRPr="00E735C4">
        <w:rPr>
          <w:rFonts w:cs="Times New Roman"/>
        </w:rPr>
        <w:t>či zhoršeného vidění, oteklé oči nebo ječné zrno</w:t>
      </w:r>
    </w:p>
    <w:p w14:paraId="2D5907E3" w14:textId="77777777" w:rsidR="00CB0194" w:rsidRPr="00E735C4" w:rsidRDefault="00CB0194" w:rsidP="009C5BFE">
      <w:pPr>
        <w:numPr>
          <w:ilvl w:val="0"/>
          <w:numId w:val="67"/>
        </w:numPr>
        <w:ind w:left="567" w:hanging="567"/>
        <w:rPr>
          <w:rFonts w:cs="Times New Roman"/>
        </w:rPr>
      </w:pPr>
      <w:r w:rsidRPr="00E735C4">
        <w:rPr>
          <w:rFonts w:cs="Times New Roman"/>
        </w:rPr>
        <w:t>Nově vznikl</w:t>
      </w:r>
      <w:r w:rsidR="007A4CB9" w:rsidRPr="00E735C4">
        <w:rPr>
          <w:rFonts w:cs="Times New Roman"/>
        </w:rPr>
        <w:t xml:space="preserve">é srdeční selhání </w:t>
      </w:r>
      <w:r w:rsidRPr="00E735C4">
        <w:rPr>
          <w:rFonts w:cs="Times New Roman"/>
        </w:rPr>
        <w:t>nebo je</w:t>
      </w:r>
      <w:r w:rsidR="007A4CB9" w:rsidRPr="00E735C4">
        <w:rPr>
          <w:rFonts w:cs="Times New Roman"/>
        </w:rPr>
        <w:t>ho</w:t>
      </w:r>
      <w:r w:rsidRPr="00E735C4">
        <w:rPr>
          <w:rFonts w:cs="Times New Roman"/>
        </w:rPr>
        <w:t xml:space="preserve"> zhoršení, pomalý srdeční tep</w:t>
      </w:r>
    </w:p>
    <w:p w14:paraId="2D5907E4" w14:textId="77777777" w:rsidR="00CB0194" w:rsidRPr="00E735C4" w:rsidRDefault="00CB0194" w:rsidP="009C5BFE">
      <w:pPr>
        <w:numPr>
          <w:ilvl w:val="0"/>
          <w:numId w:val="67"/>
        </w:numPr>
        <w:ind w:left="567" w:hanging="567"/>
        <w:rPr>
          <w:rFonts w:cs="Times New Roman"/>
        </w:rPr>
      </w:pPr>
      <w:r w:rsidRPr="00E735C4">
        <w:rPr>
          <w:rFonts w:cs="Times New Roman"/>
        </w:rPr>
        <w:t>Mdloby</w:t>
      </w:r>
    </w:p>
    <w:p w14:paraId="2D5907E5" w14:textId="77777777" w:rsidR="00CB0194" w:rsidRPr="00E735C4" w:rsidRDefault="00CB0194" w:rsidP="009C5BFE">
      <w:pPr>
        <w:numPr>
          <w:ilvl w:val="0"/>
          <w:numId w:val="67"/>
        </w:numPr>
        <w:ind w:left="567" w:hanging="567"/>
        <w:rPr>
          <w:rFonts w:cs="Times New Roman"/>
        </w:rPr>
      </w:pPr>
      <w:r w:rsidRPr="00E735C4">
        <w:rPr>
          <w:rFonts w:cs="Times New Roman"/>
        </w:rPr>
        <w:t>Křeče, nervové poruchy</w:t>
      </w:r>
    </w:p>
    <w:p w14:paraId="2D5907E6" w14:textId="77777777" w:rsidR="00CB0194" w:rsidRPr="00E735C4" w:rsidRDefault="00CB0194" w:rsidP="009C5BFE">
      <w:pPr>
        <w:numPr>
          <w:ilvl w:val="0"/>
          <w:numId w:val="67"/>
        </w:numPr>
        <w:ind w:left="567" w:hanging="567"/>
        <w:rPr>
          <w:rFonts w:cs="Times New Roman"/>
        </w:rPr>
      </w:pPr>
      <w:r w:rsidRPr="00E735C4">
        <w:rPr>
          <w:rFonts w:cs="Times New Roman"/>
        </w:rPr>
        <w:t>Perforace</w:t>
      </w:r>
      <w:r w:rsidR="00C95AA1" w:rsidRPr="00E735C4">
        <w:rPr>
          <w:rFonts w:cs="Times New Roman"/>
        </w:rPr>
        <w:t xml:space="preserve"> (proděravění)</w:t>
      </w:r>
      <w:r w:rsidRPr="00E735C4">
        <w:rPr>
          <w:rFonts w:cs="Times New Roman"/>
        </w:rPr>
        <w:t xml:space="preserve"> střeva nebo blokáda střev, bolest nebo křeče žaludku</w:t>
      </w:r>
    </w:p>
    <w:p w14:paraId="2D5907E7" w14:textId="77777777" w:rsidR="00CB0194" w:rsidRPr="00E735C4" w:rsidRDefault="00CB0194" w:rsidP="009C5BFE">
      <w:pPr>
        <w:numPr>
          <w:ilvl w:val="0"/>
          <w:numId w:val="67"/>
        </w:numPr>
        <w:ind w:left="567" w:hanging="567"/>
        <w:rPr>
          <w:rFonts w:cs="Times New Roman"/>
        </w:rPr>
      </w:pPr>
      <w:r w:rsidRPr="00E735C4">
        <w:rPr>
          <w:rFonts w:cs="Times New Roman"/>
        </w:rPr>
        <w:t>Zduření slinivky (pankreatitida)</w:t>
      </w:r>
    </w:p>
    <w:p w14:paraId="2D5907E8" w14:textId="77777777" w:rsidR="00CB0194" w:rsidRPr="00E735C4" w:rsidRDefault="00CB0194" w:rsidP="009C5BFE">
      <w:pPr>
        <w:numPr>
          <w:ilvl w:val="0"/>
          <w:numId w:val="67"/>
        </w:numPr>
        <w:ind w:left="567" w:hanging="567"/>
        <w:rPr>
          <w:rFonts w:cs="Times New Roman"/>
        </w:rPr>
      </w:pPr>
      <w:r w:rsidRPr="00E735C4">
        <w:rPr>
          <w:rFonts w:cs="Times New Roman"/>
        </w:rPr>
        <w:t>Plísňové infekce, např. kvasinkov</w:t>
      </w:r>
      <w:r w:rsidR="00502909" w:rsidRPr="00E735C4">
        <w:rPr>
          <w:rFonts w:cs="Times New Roman"/>
        </w:rPr>
        <w:t xml:space="preserve">á infekce, nebo </w:t>
      </w:r>
      <w:r w:rsidR="00C06F0A" w:rsidRPr="00E735C4">
        <w:rPr>
          <w:rFonts w:cs="Times New Roman"/>
        </w:rPr>
        <w:t>plísňov</w:t>
      </w:r>
      <w:r w:rsidR="00502909" w:rsidRPr="00E735C4">
        <w:rPr>
          <w:rFonts w:cs="Times New Roman"/>
        </w:rPr>
        <w:t>á infekce nehtů</w:t>
      </w:r>
    </w:p>
    <w:p w14:paraId="2D5907E9" w14:textId="77777777" w:rsidR="00CB0194" w:rsidRPr="00E735C4" w:rsidRDefault="00CB0194" w:rsidP="009C5BFE">
      <w:pPr>
        <w:numPr>
          <w:ilvl w:val="0"/>
          <w:numId w:val="67"/>
        </w:numPr>
        <w:ind w:left="567" w:hanging="567"/>
        <w:rPr>
          <w:rFonts w:cs="Times New Roman"/>
        </w:rPr>
      </w:pPr>
      <w:r w:rsidRPr="00E735C4">
        <w:rPr>
          <w:rFonts w:cs="Times New Roman"/>
        </w:rPr>
        <w:t xml:space="preserve">Plicní obtíže (např. </w:t>
      </w:r>
      <w:r w:rsidR="00C95AA1" w:rsidRPr="00E735C4">
        <w:rPr>
          <w:rFonts w:cs="Times New Roman"/>
        </w:rPr>
        <w:t>otok plic</w:t>
      </w:r>
      <w:r w:rsidRPr="00E735C4">
        <w:rPr>
          <w:rFonts w:cs="Times New Roman"/>
        </w:rPr>
        <w:t>)</w:t>
      </w:r>
    </w:p>
    <w:p w14:paraId="2D5907EA" w14:textId="77777777" w:rsidR="00CB0194" w:rsidRPr="00E735C4" w:rsidRDefault="00CB0194" w:rsidP="009C5BFE">
      <w:pPr>
        <w:numPr>
          <w:ilvl w:val="0"/>
          <w:numId w:val="67"/>
        </w:numPr>
        <w:ind w:left="567" w:hanging="567"/>
        <w:rPr>
          <w:rFonts w:cs="Times New Roman"/>
        </w:rPr>
      </w:pPr>
      <w:r w:rsidRPr="00E735C4">
        <w:rPr>
          <w:rFonts w:cs="Times New Roman"/>
        </w:rPr>
        <w:t>Tekutina kolem plic (pleurální výpotek)</w:t>
      </w:r>
    </w:p>
    <w:p w14:paraId="2D5907EB" w14:textId="77777777" w:rsidR="00502909" w:rsidRPr="00E735C4" w:rsidRDefault="00502909" w:rsidP="00502909">
      <w:pPr>
        <w:numPr>
          <w:ilvl w:val="0"/>
          <w:numId w:val="67"/>
        </w:numPr>
        <w:ind w:left="567" w:hanging="567"/>
        <w:rPr>
          <w:rFonts w:cs="Times New Roman"/>
        </w:rPr>
      </w:pPr>
      <w:r w:rsidRPr="00E735C4">
        <w:rPr>
          <w:rFonts w:cs="Times New Roman"/>
        </w:rPr>
        <w:t>Potíže s dýcháním způsobené z</w:t>
      </w:r>
      <w:r w:rsidR="001B0D9A" w:rsidRPr="00E735C4">
        <w:rPr>
          <w:rFonts w:cs="Times New Roman"/>
        </w:rPr>
        <w:t>ú</w:t>
      </w:r>
      <w:r w:rsidRPr="00E735C4">
        <w:rPr>
          <w:rFonts w:cs="Times New Roman"/>
        </w:rPr>
        <w:t>žením dýchacích ces</w:t>
      </w:r>
      <w:r w:rsidR="00D41396" w:rsidRPr="00E735C4">
        <w:rPr>
          <w:rFonts w:cs="Times New Roman"/>
        </w:rPr>
        <w:t>t</w:t>
      </w:r>
    </w:p>
    <w:p w14:paraId="2D5907EC" w14:textId="77777777" w:rsidR="00D41396" w:rsidRPr="00E735C4" w:rsidRDefault="00D41396" w:rsidP="00502909">
      <w:pPr>
        <w:numPr>
          <w:ilvl w:val="0"/>
          <w:numId w:val="67"/>
        </w:numPr>
        <w:ind w:left="567" w:hanging="567"/>
        <w:rPr>
          <w:rFonts w:cs="Times New Roman"/>
        </w:rPr>
      </w:pPr>
      <w:r w:rsidRPr="00E735C4">
        <w:rPr>
          <w:rFonts w:cs="Times New Roman"/>
        </w:rPr>
        <w:t xml:space="preserve">Zánět </w:t>
      </w:r>
      <w:r w:rsidR="00C06F0A" w:rsidRPr="00E735C4">
        <w:rPr>
          <w:rFonts w:cs="Times New Roman"/>
        </w:rPr>
        <w:t>blány obalující plíce (</w:t>
      </w:r>
      <w:r w:rsidRPr="00E735C4">
        <w:rPr>
          <w:rFonts w:cs="Times New Roman"/>
        </w:rPr>
        <w:t>plicní pleury</w:t>
      </w:r>
      <w:r w:rsidR="00C06F0A" w:rsidRPr="00E735C4">
        <w:rPr>
          <w:rFonts w:cs="Times New Roman"/>
        </w:rPr>
        <w:t>)</w:t>
      </w:r>
      <w:r w:rsidRPr="00E735C4">
        <w:rPr>
          <w:rFonts w:cs="Times New Roman"/>
        </w:rPr>
        <w:t xml:space="preserve"> způsobující ostrou bolest hrudníku, která se zhoršuje při dýchání (pleuritida)</w:t>
      </w:r>
    </w:p>
    <w:p w14:paraId="2D5907ED" w14:textId="77777777" w:rsidR="00D41396" w:rsidRPr="00E735C4" w:rsidRDefault="00D41396" w:rsidP="00502909">
      <w:pPr>
        <w:numPr>
          <w:ilvl w:val="0"/>
          <w:numId w:val="67"/>
        </w:numPr>
        <w:ind w:left="567" w:hanging="567"/>
        <w:rPr>
          <w:rFonts w:cs="Times New Roman"/>
        </w:rPr>
      </w:pPr>
      <w:r w:rsidRPr="00E735C4">
        <w:rPr>
          <w:rFonts w:cs="Times New Roman"/>
        </w:rPr>
        <w:t>Tuberkulóza</w:t>
      </w:r>
    </w:p>
    <w:p w14:paraId="2D5907EE" w14:textId="77777777" w:rsidR="00CB0194" w:rsidRPr="00E735C4" w:rsidRDefault="00CB0194" w:rsidP="009C5BFE">
      <w:pPr>
        <w:numPr>
          <w:ilvl w:val="0"/>
          <w:numId w:val="67"/>
        </w:numPr>
        <w:ind w:left="567" w:hanging="567"/>
        <w:rPr>
          <w:rFonts w:cs="Times New Roman"/>
        </w:rPr>
      </w:pPr>
      <w:r w:rsidRPr="00E735C4">
        <w:rPr>
          <w:rFonts w:cs="Times New Roman"/>
        </w:rPr>
        <w:t>Infekce ledvin</w:t>
      </w:r>
    </w:p>
    <w:p w14:paraId="2D5907EF" w14:textId="77777777" w:rsidR="00CB0194" w:rsidRPr="00E735C4" w:rsidRDefault="00CB0194" w:rsidP="009C5BFE">
      <w:pPr>
        <w:numPr>
          <w:ilvl w:val="0"/>
          <w:numId w:val="67"/>
        </w:numPr>
        <w:ind w:left="567" w:hanging="567"/>
        <w:rPr>
          <w:rFonts w:cs="Times New Roman"/>
        </w:rPr>
      </w:pPr>
      <w:r w:rsidRPr="00E735C4">
        <w:rPr>
          <w:rFonts w:cs="Times New Roman"/>
        </w:rPr>
        <w:t>Nízký počet krevních destiček, příliš mnoho bílých krvinek</w:t>
      </w:r>
    </w:p>
    <w:p w14:paraId="2D5907F0" w14:textId="77777777" w:rsidR="00D41396" w:rsidRPr="00E735C4" w:rsidRDefault="00ED4C70" w:rsidP="009C5BFE">
      <w:pPr>
        <w:numPr>
          <w:ilvl w:val="0"/>
          <w:numId w:val="67"/>
        </w:numPr>
        <w:ind w:left="567" w:hanging="567"/>
        <w:rPr>
          <w:rFonts w:cs="Times New Roman"/>
        </w:rPr>
      </w:pPr>
      <w:r w:rsidRPr="00E735C4">
        <w:rPr>
          <w:rFonts w:cs="Times New Roman"/>
        </w:rPr>
        <w:t xml:space="preserve">Poševní </w:t>
      </w:r>
      <w:r w:rsidR="00CB0194" w:rsidRPr="00E735C4">
        <w:rPr>
          <w:rFonts w:cs="Times New Roman"/>
        </w:rPr>
        <w:t>infekce</w:t>
      </w:r>
    </w:p>
    <w:p w14:paraId="2D5907F1" w14:textId="77777777" w:rsidR="00CB0194" w:rsidRPr="00E735C4" w:rsidRDefault="00D41396" w:rsidP="009C5BFE">
      <w:pPr>
        <w:numPr>
          <w:ilvl w:val="0"/>
          <w:numId w:val="67"/>
        </w:numPr>
        <w:ind w:left="567" w:hanging="567"/>
        <w:rPr>
          <w:rFonts w:cs="Times New Roman"/>
        </w:rPr>
      </w:pPr>
      <w:r w:rsidRPr="00E735C4">
        <w:rPr>
          <w:rFonts w:cs="Times New Roman"/>
        </w:rPr>
        <w:t>Výsledky krevních testů, které vykazují tvorbu „protilátek“ proti vlastnímu tělu</w:t>
      </w:r>
    </w:p>
    <w:p w14:paraId="61EF7DBA" w14:textId="0907EF64" w:rsidR="002F59E5" w:rsidRPr="00E735C4" w:rsidRDefault="00032302" w:rsidP="009C5BFE">
      <w:pPr>
        <w:numPr>
          <w:ilvl w:val="0"/>
          <w:numId w:val="67"/>
        </w:numPr>
        <w:ind w:left="567" w:hanging="567"/>
        <w:rPr>
          <w:rFonts w:cs="Times New Roman"/>
        </w:rPr>
      </w:pPr>
      <w:r w:rsidRPr="00E735C4">
        <w:rPr>
          <w:rFonts w:cs="Times New Roman"/>
        </w:rPr>
        <w:t>Změny hladin cholesterolu a tuků v</w:t>
      </w:r>
      <w:r w:rsidR="002F59E5" w:rsidRPr="00E735C4">
        <w:rPr>
          <w:rFonts w:cs="Times New Roman"/>
        </w:rPr>
        <w:t> </w:t>
      </w:r>
      <w:r w:rsidRPr="00E735C4">
        <w:rPr>
          <w:rFonts w:cs="Times New Roman"/>
        </w:rPr>
        <w:t>krvi</w:t>
      </w:r>
    </w:p>
    <w:p w14:paraId="2D5907F2" w14:textId="0CA4B83B" w:rsidR="00032302" w:rsidRPr="00E735C4" w:rsidRDefault="002F59E5" w:rsidP="009C5BFE">
      <w:pPr>
        <w:numPr>
          <w:ilvl w:val="0"/>
          <w:numId w:val="67"/>
        </w:numPr>
        <w:ind w:left="567" w:hanging="567"/>
        <w:rPr>
          <w:rFonts w:cs="Times New Roman"/>
          <w:szCs w:val="22"/>
        </w:rPr>
      </w:pPr>
      <w:r w:rsidRPr="00E735C4">
        <w:rPr>
          <w:rFonts w:cs="Times New Roman"/>
          <w:szCs w:val="22"/>
        </w:rPr>
        <w:t xml:space="preserve">Zvýšení </w:t>
      </w:r>
      <w:r w:rsidR="007237BF" w:rsidRPr="00E735C4">
        <w:rPr>
          <w:rFonts w:cs="Times New Roman"/>
          <w:szCs w:val="22"/>
        </w:rPr>
        <w:t xml:space="preserve">tělesné </w:t>
      </w:r>
      <w:r w:rsidRPr="00E735C4">
        <w:rPr>
          <w:rFonts w:cs="Times New Roman"/>
          <w:szCs w:val="22"/>
        </w:rPr>
        <w:t>hmotnosti (u většiny pacientů byl přírůstek hmotnosti malý)</w:t>
      </w:r>
      <w:r w:rsidR="00D2368D" w:rsidRPr="00E735C4">
        <w:rPr>
          <w:rFonts w:cs="Times New Roman"/>
          <w:szCs w:val="22"/>
        </w:rPr>
        <w:t>.</w:t>
      </w:r>
    </w:p>
    <w:p w14:paraId="2D5907F3" w14:textId="77777777" w:rsidR="00CB0194" w:rsidRPr="00E735C4" w:rsidRDefault="00CB0194" w:rsidP="009C5BFE">
      <w:pPr>
        <w:rPr>
          <w:rFonts w:cs="Times New Roman"/>
        </w:rPr>
      </w:pPr>
    </w:p>
    <w:p w14:paraId="2D5907F4" w14:textId="5154BBC0" w:rsidR="00CB0194" w:rsidRPr="00E735C4" w:rsidRDefault="00CB0194" w:rsidP="0050784A">
      <w:pPr>
        <w:keepNext/>
        <w:rPr>
          <w:rFonts w:cs="Times New Roman"/>
          <w:b/>
        </w:rPr>
      </w:pPr>
      <w:r w:rsidRPr="00E735C4">
        <w:rPr>
          <w:rFonts w:cs="Times New Roman"/>
          <w:b/>
        </w:rPr>
        <w:t>Vzácné (</w:t>
      </w:r>
      <w:r w:rsidR="004F063B" w:rsidRPr="00E735C4">
        <w:rPr>
          <w:rFonts w:cs="Times New Roman"/>
          <w:b/>
        </w:rPr>
        <w:t xml:space="preserve">mohou </w:t>
      </w:r>
      <w:r w:rsidR="00C06F0A" w:rsidRPr="00E735C4">
        <w:rPr>
          <w:rFonts w:cs="Times New Roman"/>
          <w:b/>
        </w:rPr>
        <w:t>postih</w:t>
      </w:r>
      <w:r w:rsidR="004F063B" w:rsidRPr="00E735C4">
        <w:rPr>
          <w:rFonts w:cs="Times New Roman"/>
          <w:b/>
        </w:rPr>
        <w:t>nout</w:t>
      </w:r>
      <w:r w:rsidRPr="00E735C4">
        <w:rPr>
          <w:rFonts w:cs="Times New Roman"/>
          <w:b/>
        </w:rPr>
        <w:t xml:space="preserve"> </w:t>
      </w:r>
      <w:r w:rsidR="00C06F0A" w:rsidRPr="00E735C4">
        <w:rPr>
          <w:rFonts w:cs="Times New Roman"/>
          <w:b/>
        </w:rPr>
        <w:t xml:space="preserve">až </w:t>
      </w:r>
      <w:r w:rsidRPr="00E735C4">
        <w:rPr>
          <w:rFonts w:cs="Times New Roman"/>
          <w:b/>
        </w:rPr>
        <w:t>1 z 1</w:t>
      </w:r>
      <w:r w:rsidR="00F23B4D" w:rsidRPr="00E735C4">
        <w:rPr>
          <w:rFonts w:cs="Times New Roman"/>
          <w:b/>
        </w:rPr>
        <w:t> </w:t>
      </w:r>
      <w:r w:rsidRPr="00E735C4">
        <w:rPr>
          <w:rFonts w:cs="Times New Roman"/>
          <w:b/>
        </w:rPr>
        <w:t>000</w:t>
      </w:r>
      <w:r w:rsidR="00D41396" w:rsidRPr="00E735C4">
        <w:rPr>
          <w:rFonts w:cs="Times New Roman"/>
          <w:b/>
        </w:rPr>
        <w:t xml:space="preserve"> pacientů</w:t>
      </w:r>
      <w:r w:rsidRPr="00E735C4">
        <w:rPr>
          <w:rFonts w:cs="Times New Roman"/>
          <w:b/>
        </w:rPr>
        <w:t>)</w:t>
      </w:r>
    </w:p>
    <w:p w14:paraId="2D5907F5" w14:textId="77777777" w:rsidR="00CB0194" w:rsidRPr="00E735C4" w:rsidRDefault="00CB0194" w:rsidP="009C5BFE">
      <w:pPr>
        <w:numPr>
          <w:ilvl w:val="0"/>
          <w:numId w:val="67"/>
        </w:numPr>
        <w:ind w:left="567" w:hanging="567"/>
        <w:rPr>
          <w:rFonts w:cs="Times New Roman"/>
        </w:rPr>
      </w:pPr>
      <w:r w:rsidRPr="00E735C4">
        <w:rPr>
          <w:rFonts w:cs="Times New Roman"/>
        </w:rPr>
        <w:t>Druh rakoviny krve (lymfom)</w:t>
      </w:r>
    </w:p>
    <w:p w14:paraId="2D5907F6" w14:textId="77777777" w:rsidR="00CB0194" w:rsidRPr="00E735C4" w:rsidRDefault="00CB0194" w:rsidP="009C5BFE">
      <w:pPr>
        <w:numPr>
          <w:ilvl w:val="0"/>
          <w:numId w:val="67"/>
        </w:numPr>
        <w:ind w:left="567" w:hanging="567"/>
        <w:rPr>
          <w:rFonts w:cs="Times New Roman"/>
        </w:rPr>
      </w:pPr>
      <w:r w:rsidRPr="00E735C4">
        <w:rPr>
          <w:rFonts w:cs="Times New Roman"/>
        </w:rPr>
        <w:t>Oběhové selhání (nedostatek kyslíku v</w:t>
      </w:r>
      <w:r w:rsidR="005247B5" w:rsidRPr="00E735C4">
        <w:rPr>
          <w:rFonts w:cs="Times New Roman"/>
        </w:rPr>
        <w:t xml:space="preserve"> </w:t>
      </w:r>
      <w:r w:rsidRPr="00E735C4">
        <w:rPr>
          <w:rFonts w:cs="Times New Roman"/>
        </w:rPr>
        <w:t>těle), poruchy prokrvení jako např. zúžení cév</w:t>
      </w:r>
    </w:p>
    <w:p w14:paraId="2D5907F7" w14:textId="77777777" w:rsidR="00CB0194" w:rsidRPr="00E735C4" w:rsidRDefault="00CB0194" w:rsidP="009C5BFE">
      <w:pPr>
        <w:numPr>
          <w:ilvl w:val="0"/>
          <w:numId w:val="67"/>
        </w:numPr>
        <w:ind w:left="567" w:hanging="567"/>
        <w:rPr>
          <w:rFonts w:cs="Times New Roman"/>
        </w:rPr>
      </w:pPr>
      <w:r w:rsidRPr="00E735C4">
        <w:rPr>
          <w:rFonts w:cs="Times New Roman"/>
        </w:rPr>
        <w:t>Zánět mozkových blan (meningitida)</w:t>
      </w:r>
    </w:p>
    <w:p w14:paraId="2D5907F8" w14:textId="77777777" w:rsidR="00CB0194" w:rsidRPr="00E735C4" w:rsidRDefault="00CB0194" w:rsidP="009C5BFE">
      <w:pPr>
        <w:numPr>
          <w:ilvl w:val="0"/>
          <w:numId w:val="67"/>
        </w:numPr>
        <w:ind w:left="567" w:hanging="567"/>
        <w:rPr>
          <w:rFonts w:cs="Times New Roman"/>
        </w:rPr>
      </w:pPr>
      <w:r w:rsidRPr="00E735C4">
        <w:rPr>
          <w:rFonts w:cs="Times New Roman"/>
        </w:rPr>
        <w:t>Infekce z důvodu oslaben</w:t>
      </w:r>
      <w:r w:rsidR="00C95AA1" w:rsidRPr="00E735C4">
        <w:rPr>
          <w:rFonts w:cs="Times New Roman"/>
        </w:rPr>
        <w:t>ého</w:t>
      </w:r>
      <w:r w:rsidRPr="00E735C4">
        <w:rPr>
          <w:rFonts w:cs="Times New Roman"/>
        </w:rPr>
        <w:t xml:space="preserve"> imunitního systému</w:t>
      </w:r>
    </w:p>
    <w:p w14:paraId="2D5907F9" w14:textId="77777777" w:rsidR="00CB0194" w:rsidRPr="00E735C4" w:rsidRDefault="00064E7A" w:rsidP="009C5BFE">
      <w:pPr>
        <w:numPr>
          <w:ilvl w:val="0"/>
          <w:numId w:val="67"/>
        </w:numPr>
        <w:ind w:left="567" w:hanging="567"/>
        <w:rPr>
          <w:rFonts w:cs="Times New Roman"/>
        </w:rPr>
      </w:pPr>
      <w:r w:rsidRPr="00E735C4">
        <w:rPr>
          <w:rFonts w:cs="Times New Roman"/>
        </w:rPr>
        <w:t xml:space="preserve">Infekční </w:t>
      </w:r>
      <w:r w:rsidR="00CB0194" w:rsidRPr="00E735C4">
        <w:rPr>
          <w:rFonts w:cs="Times New Roman"/>
        </w:rPr>
        <w:t>hepatitid</w:t>
      </w:r>
      <w:r w:rsidRPr="00E735C4">
        <w:rPr>
          <w:rFonts w:cs="Times New Roman"/>
        </w:rPr>
        <w:t>a</w:t>
      </w:r>
      <w:r w:rsidR="00CB0194" w:rsidRPr="00E735C4">
        <w:rPr>
          <w:rFonts w:cs="Times New Roman"/>
        </w:rPr>
        <w:t xml:space="preserve"> B, pokud jste hepatitidou typu B trpěl</w:t>
      </w:r>
      <w:r w:rsidR="00D07C6E" w:rsidRPr="00E735C4">
        <w:rPr>
          <w:rFonts w:cs="Times New Roman"/>
        </w:rPr>
        <w:t>(</w:t>
      </w:r>
      <w:r w:rsidR="00CB0194" w:rsidRPr="00E735C4">
        <w:rPr>
          <w:rFonts w:cs="Times New Roman"/>
        </w:rPr>
        <w:t>a</w:t>
      </w:r>
      <w:r w:rsidR="00D07C6E" w:rsidRPr="00E735C4">
        <w:rPr>
          <w:rFonts w:cs="Times New Roman"/>
        </w:rPr>
        <w:t>)</w:t>
      </w:r>
      <w:r w:rsidR="00CB0194" w:rsidRPr="00E735C4">
        <w:rPr>
          <w:rFonts w:cs="Times New Roman"/>
        </w:rPr>
        <w:t xml:space="preserve"> v</w:t>
      </w:r>
      <w:r w:rsidR="00D41396" w:rsidRPr="00E735C4">
        <w:rPr>
          <w:rFonts w:cs="Times New Roman"/>
        </w:rPr>
        <w:t> </w:t>
      </w:r>
      <w:r w:rsidR="00CB0194" w:rsidRPr="00E735C4">
        <w:rPr>
          <w:rFonts w:cs="Times New Roman"/>
        </w:rPr>
        <w:t>minulosti</w:t>
      </w:r>
    </w:p>
    <w:p w14:paraId="2D5907FA" w14:textId="77777777" w:rsidR="00D41396" w:rsidRPr="00E735C4" w:rsidRDefault="00D41396" w:rsidP="009C5BFE">
      <w:pPr>
        <w:numPr>
          <w:ilvl w:val="0"/>
          <w:numId w:val="67"/>
        </w:numPr>
        <w:ind w:left="567" w:hanging="567"/>
        <w:rPr>
          <w:rFonts w:cs="Times New Roman"/>
        </w:rPr>
      </w:pPr>
      <w:r w:rsidRPr="00E735C4">
        <w:rPr>
          <w:rFonts w:cs="Times New Roman"/>
        </w:rPr>
        <w:t>Zánět jater způsobený imunitním systémem (autoimunitní hepatitida</w:t>
      </w:r>
      <w:r w:rsidR="00C57CA5" w:rsidRPr="00E735C4">
        <w:rPr>
          <w:rFonts w:cs="Times New Roman"/>
        </w:rPr>
        <w:t>)</w:t>
      </w:r>
    </w:p>
    <w:p w14:paraId="2D5907FB" w14:textId="77777777" w:rsidR="00C57CA5" w:rsidRPr="00E735C4" w:rsidRDefault="00C57CA5" w:rsidP="009C5BFE">
      <w:pPr>
        <w:numPr>
          <w:ilvl w:val="0"/>
          <w:numId w:val="67"/>
        </w:numPr>
        <w:ind w:left="567" w:hanging="567"/>
        <w:rPr>
          <w:rFonts w:cs="Times New Roman"/>
        </w:rPr>
      </w:pPr>
      <w:r w:rsidRPr="00E735C4">
        <w:rPr>
          <w:rFonts w:cs="Times New Roman"/>
        </w:rPr>
        <w:t>P</w:t>
      </w:r>
      <w:r w:rsidR="00C06F0A" w:rsidRPr="00E735C4">
        <w:rPr>
          <w:rFonts w:cs="Times New Roman"/>
        </w:rPr>
        <w:t>roblémy s</w:t>
      </w:r>
      <w:r w:rsidRPr="00E735C4">
        <w:rPr>
          <w:rFonts w:cs="Times New Roman"/>
        </w:rPr>
        <w:t xml:space="preserve"> j</w:t>
      </w:r>
      <w:r w:rsidR="00C06F0A" w:rsidRPr="00E735C4">
        <w:rPr>
          <w:rFonts w:cs="Times New Roman"/>
        </w:rPr>
        <w:t>á</w:t>
      </w:r>
      <w:r w:rsidRPr="00E735C4">
        <w:rPr>
          <w:rFonts w:cs="Times New Roman"/>
        </w:rPr>
        <w:t>tr</w:t>
      </w:r>
      <w:r w:rsidR="00C06F0A" w:rsidRPr="00E735C4">
        <w:rPr>
          <w:rFonts w:cs="Times New Roman"/>
        </w:rPr>
        <w:t>y</w:t>
      </w:r>
      <w:r w:rsidRPr="00E735C4">
        <w:rPr>
          <w:rFonts w:cs="Times New Roman"/>
        </w:rPr>
        <w:t>, které způsobují zežloutnutí kůže nebo očí (žloutenka)</w:t>
      </w:r>
    </w:p>
    <w:p w14:paraId="2D5907FC" w14:textId="77777777" w:rsidR="00CB0194" w:rsidRPr="00E735C4" w:rsidRDefault="00CB0194" w:rsidP="009C5BFE">
      <w:pPr>
        <w:numPr>
          <w:ilvl w:val="0"/>
          <w:numId w:val="67"/>
        </w:numPr>
        <w:ind w:left="567" w:hanging="567"/>
        <w:rPr>
          <w:rFonts w:cs="Times New Roman"/>
        </w:rPr>
      </w:pPr>
      <w:r w:rsidRPr="00E735C4">
        <w:rPr>
          <w:rFonts w:cs="Times New Roman"/>
        </w:rPr>
        <w:t>Abnormální otoky nebo růst tkání</w:t>
      </w:r>
    </w:p>
    <w:p w14:paraId="2D5907FD" w14:textId="77777777" w:rsidR="00A763E5" w:rsidRPr="00E735C4" w:rsidRDefault="00A763E5" w:rsidP="009C5BFE">
      <w:pPr>
        <w:numPr>
          <w:ilvl w:val="0"/>
          <w:numId w:val="67"/>
        </w:numPr>
        <w:ind w:left="567" w:hanging="567"/>
        <w:rPr>
          <w:rFonts w:cs="Times New Roman"/>
        </w:rPr>
      </w:pPr>
      <w:r w:rsidRPr="00E735C4">
        <w:rPr>
          <w:rFonts w:cs="Times New Roman"/>
        </w:rPr>
        <w:t>Závažná alergická reakce, která může způsobit ztrátu vědomí a může být život ohrožující (anafylaktický šok)</w:t>
      </w:r>
    </w:p>
    <w:p w14:paraId="2D5907FE" w14:textId="77777777" w:rsidR="00CB0194" w:rsidRPr="00E735C4" w:rsidRDefault="00CB0194" w:rsidP="009C5BFE">
      <w:pPr>
        <w:numPr>
          <w:ilvl w:val="0"/>
          <w:numId w:val="67"/>
        </w:numPr>
        <w:ind w:left="567" w:hanging="567"/>
        <w:rPr>
          <w:rFonts w:cs="Times New Roman"/>
        </w:rPr>
      </w:pPr>
      <w:r w:rsidRPr="00E735C4">
        <w:rPr>
          <w:rFonts w:cs="Times New Roman"/>
        </w:rPr>
        <w:lastRenderedPageBreak/>
        <w:t>Otoky malých cév (vaskulitida)</w:t>
      </w:r>
    </w:p>
    <w:p w14:paraId="2D5907FF" w14:textId="77777777" w:rsidR="00CB0194" w:rsidRPr="00E735C4" w:rsidRDefault="00CB0194" w:rsidP="009C5BFE">
      <w:pPr>
        <w:numPr>
          <w:ilvl w:val="0"/>
          <w:numId w:val="67"/>
        </w:numPr>
        <w:ind w:left="567" w:hanging="567"/>
        <w:rPr>
          <w:rFonts w:cs="Times New Roman"/>
        </w:rPr>
      </w:pPr>
      <w:r w:rsidRPr="00E735C4">
        <w:rPr>
          <w:rFonts w:cs="Times New Roman"/>
        </w:rPr>
        <w:t>Poruchy imunitního systému, které mohou postihovat plíce, kůži a lymfatické uzliny (jako je sarkoidóza)</w:t>
      </w:r>
    </w:p>
    <w:p w14:paraId="2D590800" w14:textId="77777777" w:rsidR="00C57CA5" w:rsidRPr="00E735C4" w:rsidRDefault="00C06F0A" w:rsidP="009C5BFE">
      <w:pPr>
        <w:numPr>
          <w:ilvl w:val="0"/>
          <w:numId w:val="67"/>
        </w:numPr>
        <w:ind w:left="567" w:hanging="567"/>
        <w:rPr>
          <w:rFonts w:cs="Times New Roman"/>
        </w:rPr>
      </w:pPr>
      <w:r w:rsidRPr="00E735C4">
        <w:rPr>
          <w:rFonts w:cs="Times New Roman"/>
        </w:rPr>
        <w:t>Nahromadění</w:t>
      </w:r>
      <w:r w:rsidR="0072620B" w:rsidRPr="00E735C4">
        <w:rPr>
          <w:rFonts w:cs="Times New Roman"/>
        </w:rPr>
        <w:t xml:space="preserve"> imunitních buněk v důsledku zánětlivé odpovědi (gra</w:t>
      </w:r>
      <w:r w:rsidR="00C57CA5" w:rsidRPr="00E735C4">
        <w:rPr>
          <w:rFonts w:cs="Times New Roman"/>
        </w:rPr>
        <w:t>nulomatózn</w:t>
      </w:r>
      <w:r w:rsidR="0072620B" w:rsidRPr="00E735C4">
        <w:rPr>
          <w:rFonts w:cs="Times New Roman"/>
        </w:rPr>
        <w:t>í léze</w:t>
      </w:r>
      <w:r w:rsidR="00C57CA5" w:rsidRPr="00E735C4">
        <w:rPr>
          <w:rFonts w:cs="Times New Roman"/>
        </w:rPr>
        <w:t>)</w:t>
      </w:r>
    </w:p>
    <w:p w14:paraId="2D590801" w14:textId="77777777" w:rsidR="00CB0194" w:rsidRPr="00E735C4" w:rsidRDefault="00CB0194" w:rsidP="009C5BFE">
      <w:pPr>
        <w:numPr>
          <w:ilvl w:val="0"/>
          <w:numId w:val="67"/>
        </w:numPr>
        <w:ind w:left="567" w:hanging="567"/>
        <w:rPr>
          <w:rFonts w:cs="Times New Roman"/>
        </w:rPr>
      </w:pPr>
      <w:r w:rsidRPr="00E735C4">
        <w:rPr>
          <w:rFonts w:cs="Times New Roman"/>
        </w:rPr>
        <w:t>Z</w:t>
      </w:r>
      <w:r w:rsidRPr="00E735C4" w:rsidDel="00A7432C">
        <w:rPr>
          <w:rFonts w:cs="Times New Roman"/>
        </w:rPr>
        <w:t>tráta zájmu a emocí</w:t>
      </w:r>
    </w:p>
    <w:p w14:paraId="2D590802" w14:textId="77777777" w:rsidR="00CB0194" w:rsidRPr="00E735C4" w:rsidRDefault="00CB0194" w:rsidP="009C5BFE">
      <w:pPr>
        <w:numPr>
          <w:ilvl w:val="0"/>
          <w:numId w:val="67"/>
        </w:numPr>
        <w:ind w:left="567" w:hanging="567"/>
        <w:rPr>
          <w:rFonts w:cs="Times New Roman"/>
        </w:rPr>
      </w:pPr>
      <w:r w:rsidRPr="00E735C4">
        <w:rPr>
          <w:rFonts w:cs="Times New Roman"/>
        </w:rPr>
        <w:t>Závažné kožní problémy</w:t>
      </w:r>
      <w:r w:rsidR="007A4CB9" w:rsidRPr="00E735C4">
        <w:rPr>
          <w:rFonts w:cs="Times New Roman"/>
        </w:rPr>
        <w:t>,</w:t>
      </w:r>
      <w:r w:rsidRPr="00E735C4">
        <w:rPr>
          <w:rFonts w:cs="Times New Roman"/>
        </w:rPr>
        <w:t xml:space="preserve"> jako např. toxická epidermální nekrolýza, Stevens</w:t>
      </w:r>
      <w:r w:rsidR="00C06F0A" w:rsidRPr="00E735C4">
        <w:rPr>
          <w:rFonts w:cs="Times New Roman"/>
        </w:rPr>
        <w:t>ův</w:t>
      </w:r>
      <w:r w:rsidRPr="00E735C4">
        <w:rPr>
          <w:rFonts w:cs="Times New Roman"/>
        </w:rPr>
        <w:t>–Johnsonův syndrom</w:t>
      </w:r>
      <w:r w:rsidR="006C5737" w:rsidRPr="00E735C4">
        <w:rPr>
          <w:rFonts w:cs="Times New Roman"/>
        </w:rPr>
        <w:t xml:space="preserve"> a </w:t>
      </w:r>
      <w:r w:rsidR="006C5737" w:rsidRPr="00E735C4">
        <w:rPr>
          <w:rFonts w:cs="Times New Roman"/>
          <w:szCs w:val="22"/>
        </w:rPr>
        <w:t>akutní generaliz</w:t>
      </w:r>
      <w:r w:rsidR="00101ABF" w:rsidRPr="00E735C4">
        <w:rPr>
          <w:rFonts w:cs="Times New Roman"/>
          <w:szCs w:val="22"/>
        </w:rPr>
        <w:t>ovaná exanthematózní pustulóza</w:t>
      </w:r>
    </w:p>
    <w:p w14:paraId="2D590803" w14:textId="77777777" w:rsidR="006C5737" w:rsidRPr="00E735C4" w:rsidRDefault="006C5737" w:rsidP="00085027">
      <w:pPr>
        <w:numPr>
          <w:ilvl w:val="0"/>
          <w:numId w:val="67"/>
        </w:numPr>
        <w:tabs>
          <w:tab w:val="left" w:pos="567"/>
        </w:tabs>
        <w:ind w:left="567" w:hanging="567"/>
        <w:rPr>
          <w:rFonts w:cs="Times New Roman"/>
        </w:rPr>
      </w:pPr>
      <w:r w:rsidRPr="00E735C4">
        <w:rPr>
          <w:rFonts w:cs="Times New Roman"/>
        </w:rPr>
        <w:t xml:space="preserve">Jiné kožní problémy jako </w:t>
      </w:r>
      <w:r w:rsidR="00F248BB" w:rsidRPr="00E735C4">
        <w:rPr>
          <w:rFonts w:cs="Times New Roman"/>
        </w:rPr>
        <w:t xml:space="preserve">je </w:t>
      </w:r>
      <w:r w:rsidRPr="00E735C4">
        <w:rPr>
          <w:rFonts w:cs="Times New Roman"/>
        </w:rPr>
        <w:t xml:space="preserve">erythema multiforme, </w:t>
      </w:r>
      <w:r w:rsidR="00762DA0" w:rsidRPr="00E735C4">
        <w:rPr>
          <w:rFonts w:cs="Times New Roman"/>
        </w:rPr>
        <w:t xml:space="preserve">lichenoidní reakce (svědivá červenofialová kožní vyrážka a/nebo vláknité bílošedé linie na sliznicích), </w:t>
      </w:r>
      <w:r w:rsidRPr="00E735C4">
        <w:rPr>
          <w:rFonts w:cs="Times New Roman"/>
        </w:rPr>
        <w:t>puchýře a olupování kůže nebo vřídky (furunkulóza)</w:t>
      </w:r>
    </w:p>
    <w:p w14:paraId="2D590804" w14:textId="77777777" w:rsidR="00CB0194" w:rsidRPr="00E735C4" w:rsidRDefault="00CB0194" w:rsidP="009C5BFE">
      <w:pPr>
        <w:numPr>
          <w:ilvl w:val="0"/>
          <w:numId w:val="67"/>
        </w:numPr>
        <w:ind w:left="567" w:hanging="567"/>
        <w:rPr>
          <w:rFonts w:cs="Times New Roman"/>
        </w:rPr>
      </w:pPr>
      <w:r w:rsidRPr="00E735C4">
        <w:rPr>
          <w:rFonts w:cs="Times New Roman"/>
        </w:rPr>
        <w:t>Závažná nervová onemocnění</w:t>
      </w:r>
      <w:r w:rsidR="007A4CB9" w:rsidRPr="00E735C4">
        <w:rPr>
          <w:rFonts w:cs="Times New Roman"/>
        </w:rPr>
        <w:t>,</w:t>
      </w:r>
      <w:r w:rsidRPr="00E735C4">
        <w:rPr>
          <w:rFonts w:cs="Times New Roman"/>
        </w:rPr>
        <w:t xml:space="preserve"> jako např</w:t>
      </w:r>
      <w:r w:rsidR="007A4CB9" w:rsidRPr="00E735C4">
        <w:rPr>
          <w:rFonts w:cs="Times New Roman"/>
        </w:rPr>
        <w:t>.</w:t>
      </w:r>
      <w:r w:rsidRPr="00E735C4">
        <w:rPr>
          <w:rFonts w:cs="Times New Roman"/>
        </w:rPr>
        <w:t xml:space="preserve"> transverzální myelitida, onemocnění podobné roztroušené skleróz</w:t>
      </w:r>
      <w:r w:rsidR="005247B5" w:rsidRPr="00E735C4">
        <w:rPr>
          <w:rFonts w:cs="Times New Roman"/>
        </w:rPr>
        <w:t>e</w:t>
      </w:r>
      <w:r w:rsidRPr="00E735C4">
        <w:rPr>
          <w:rFonts w:cs="Times New Roman"/>
        </w:rPr>
        <w:t>, zánět očního nervu a Guillain–Barrého syndrom</w:t>
      </w:r>
    </w:p>
    <w:p w14:paraId="2D590805" w14:textId="77777777" w:rsidR="00C57CA5" w:rsidRPr="00E735C4" w:rsidRDefault="00C57CA5" w:rsidP="009C5BFE">
      <w:pPr>
        <w:numPr>
          <w:ilvl w:val="0"/>
          <w:numId w:val="67"/>
        </w:numPr>
        <w:ind w:left="567" w:hanging="567"/>
        <w:rPr>
          <w:rFonts w:cs="Times New Roman"/>
        </w:rPr>
      </w:pPr>
      <w:r w:rsidRPr="00E735C4">
        <w:rPr>
          <w:rFonts w:cs="Times New Roman"/>
        </w:rPr>
        <w:t>Zánět v oku, který může způsob</w:t>
      </w:r>
      <w:r w:rsidR="003F467D" w:rsidRPr="00E735C4">
        <w:rPr>
          <w:rFonts w:cs="Times New Roman"/>
        </w:rPr>
        <w:t>i</w:t>
      </w:r>
      <w:r w:rsidRPr="00E735C4">
        <w:rPr>
          <w:rFonts w:cs="Times New Roman"/>
        </w:rPr>
        <w:t>t změny ve vidění, včetně slepoty</w:t>
      </w:r>
    </w:p>
    <w:p w14:paraId="2D590806" w14:textId="77777777" w:rsidR="00CB0194" w:rsidRPr="00E735C4" w:rsidRDefault="00CB0194" w:rsidP="009C5BFE">
      <w:pPr>
        <w:numPr>
          <w:ilvl w:val="0"/>
          <w:numId w:val="67"/>
        </w:numPr>
        <w:ind w:left="567" w:hanging="567"/>
        <w:rPr>
          <w:rFonts w:cs="Times New Roman"/>
        </w:rPr>
      </w:pPr>
      <w:r w:rsidRPr="00E735C4">
        <w:rPr>
          <w:rFonts w:cs="Times New Roman"/>
        </w:rPr>
        <w:t xml:space="preserve">Tekutina v perikardiální dutině </w:t>
      </w:r>
      <w:r w:rsidR="00A763E5" w:rsidRPr="00E735C4">
        <w:rPr>
          <w:rFonts w:cs="Times New Roman"/>
        </w:rPr>
        <w:t xml:space="preserve">– dutině mezi vnějším povrchem a zevním obalem srdce </w:t>
      </w:r>
      <w:r w:rsidRPr="00E735C4">
        <w:rPr>
          <w:rFonts w:cs="Times New Roman"/>
        </w:rPr>
        <w:t>(perikardiální výpotek)</w:t>
      </w:r>
    </w:p>
    <w:p w14:paraId="2D590807" w14:textId="77777777" w:rsidR="00CB0194" w:rsidRPr="00E735C4" w:rsidRDefault="00CB0194" w:rsidP="009C5BFE">
      <w:pPr>
        <w:numPr>
          <w:ilvl w:val="0"/>
          <w:numId w:val="67"/>
        </w:numPr>
        <w:ind w:left="567" w:hanging="567"/>
        <w:rPr>
          <w:rFonts w:cs="Times New Roman"/>
        </w:rPr>
      </w:pPr>
      <w:r w:rsidRPr="00E735C4">
        <w:rPr>
          <w:rFonts w:cs="Times New Roman"/>
        </w:rPr>
        <w:t>Závažné plicní obtíže (jako např. intersticiální plicní onemocnění)</w:t>
      </w:r>
    </w:p>
    <w:p w14:paraId="2D590808" w14:textId="77777777" w:rsidR="00C55DFD" w:rsidRPr="00E735C4" w:rsidRDefault="00C55DFD" w:rsidP="009C5BFE">
      <w:pPr>
        <w:numPr>
          <w:ilvl w:val="0"/>
          <w:numId w:val="67"/>
        </w:numPr>
        <w:ind w:left="567" w:hanging="567"/>
        <w:rPr>
          <w:rFonts w:cs="Times New Roman"/>
        </w:rPr>
      </w:pPr>
      <w:r w:rsidRPr="00E735C4">
        <w:rPr>
          <w:rFonts w:cs="Times New Roman"/>
        </w:rPr>
        <w:t xml:space="preserve">Melanom (typ </w:t>
      </w:r>
      <w:r w:rsidR="00E91EB4" w:rsidRPr="00E735C4">
        <w:rPr>
          <w:rFonts w:cs="Times New Roman"/>
        </w:rPr>
        <w:t>kožního nádorového onemocnění</w:t>
      </w:r>
      <w:r w:rsidRPr="00E735C4">
        <w:rPr>
          <w:rFonts w:cs="Times New Roman"/>
        </w:rPr>
        <w:t>)</w:t>
      </w:r>
    </w:p>
    <w:p w14:paraId="2D590809" w14:textId="77777777" w:rsidR="00D80AF5" w:rsidRPr="00E735C4" w:rsidRDefault="006A03BE" w:rsidP="009C5BFE">
      <w:pPr>
        <w:numPr>
          <w:ilvl w:val="0"/>
          <w:numId w:val="67"/>
        </w:numPr>
        <w:ind w:left="567" w:hanging="567"/>
        <w:rPr>
          <w:rFonts w:cs="Times New Roman"/>
        </w:rPr>
      </w:pPr>
      <w:r w:rsidRPr="00E735C4">
        <w:rPr>
          <w:rFonts w:cs="Times New Roman"/>
        </w:rPr>
        <w:t>Rakovina</w:t>
      </w:r>
      <w:r w:rsidR="00D80AF5" w:rsidRPr="00E735C4">
        <w:rPr>
          <w:rFonts w:cs="Times New Roman"/>
        </w:rPr>
        <w:t xml:space="preserve"> děložního krčku</w:t>
      </w:r>
    </w:p>
    <w:p w14:paraId="2D59080A" w14:textId="77777777" w:rsidR="00C57CA5" w:rsidRPr="00E735C4" w:rsidRDefault="002D4368" w:rsidP="009C5BFE">
      <w:pPr>
        <w:numPr>
          <w:ilvl w:val="0"/>
          <w:numId w:val="67"/>
        </w:numPr>
        <w:ind w:left="567" w:hanging="567"/>
        <w:rPr>
          <w:rFonts w:cs="Times New Roman"/>
        </w:rPr>
      </w:pPr>
      <w:r w:rsidRPr="00E735C4">
        <w:rPr>
          <w:rFonts w:cs="Times New Roman"/>
        </w:rPr>
        <w:t>Snížení počtu krvinek</w:t>
      </w:r>
      <w:r w:rsidR="00D80AF5" w:rsidRPr="00E735C4">
        <w:rPr>
          <w:rFonts w:cs="Times New Roman"/>
        </w:rPr>
        <w:t>, včetně závažného poklesu počtu bílých krvinek</w:t>
      </w:r>
    </w:p>
    <w:p w14:paraId="2D59080B" w14:textId="77777777" w:rsidR="00C57CA5" w:rsidRPr="00E735C4" w:rsidRDefault="00C57CA5" w:rsidP="009C5BFE">
      <w:pPr>
        <w:numPr>
          <w:ilvl w:val="0"/>
          <w:numId w:val="67"/>
        </w:numPr>
        <w:ind w:left="567" w:hanging="567"/>
        <w:rPr>
          <w:rFonts w:cs="Times New Roman"/>
        </w:rPr>
      </w:pPr>
      <w:r w:rsidRPr="00E735C4">
        <w:rPr>
          <w:rFonts w:cs="Times New Roman"/>
        </w:rPr>
        <w:t>Malé červené nebo fialové tečky na kůži způsobené krvácením pod kůži</w:t>
      </w:r>
    </w:p>
    <w:p w14:paraId="2D59080C" w14:textId="77777777" w:rsidR="00D80AF5" w:rsidRPr="00E735C4" w:rsidRDefault="00C57CA5" w:rsidP="009C5BFE">
      <w:pPr>
        <w:numPr>
          <w:ilvl w:val="0"/>
          <w:numId w:val="67"/>
        </w:numPr>
        <w:ind w:left="567" w:hanging="567"/>
        <w:rPr>
          <w:rFonts w:cs="Times New Roman"/>
        </w:rPr>
      </w:pPr>
      <w:r w:rsidRPr="00E735C4">
        <w:rPr>
          <w:rFonts w:cs="Times New Roman"/>
        </w:rPr>
        <w:t xml:space="preserve">Abnormální hodnoty krevní </w:t>
      </w:r>
      <w:r w:rsidR="00A763E5" w:rsidRPr="00E735C4">
        <w:rPr>
          <w:rFonts w:cs="Times New Roman"/>
        </w:rPr>
        <w:t>bílkoviny</w:t>
      </w:r>
      <w:r w:rsidRPr="00E735C4">
        <w:rPr>
          <w:rFonts w:cs="Times New Roman"/>
        </w:rPr>
        <w:t xml:space="preserve"> nazývané „</w:t>
      </w:r>
      <w:r w:rsidR="00ED2C28" w:rsidRPr="00E735C4">
        <w:rPr>
          <w:rFonts w:cs="Times New Roman"/>
        </w:rPr>
        <w:t>k</w:t>
      </w:r>
      <w:r w:rsidRPr="00E735C4">
        <w:rPr>
          <w:rFonts w:cs="Times New Roman"/>
        </w:rPr>
        <w:t>omplementární faktor“</w:t>
      </w:r>
      <w:r w:rsidR="00ED2C28" w:rsidRPr="00E735C4">
        <w:rPr>
          <w:rFonts w:cs="Times New Roman"/>
        </w:rPr>
        <w:t xml:space="preserve">, </w:t>
      </w:r>
      <w:r w:rsidRPr="00E735C4">
        <w:rPr>
          <w:rFonts w:cs="Times New Roman"/>
        </w:rPr>
        <w:t>kter</w:t>
      </w:r>
      <w:r w:rsidR="00A763E5" w:rsidRPr="00E735C4">
        <w:rPr>
          <w:rFonts w:cs="Times New Roman"/>
        </w:rPr>
        <w:t>á</w:t>
      </w:r>
      <w:r w:rsidRPr="00E735C4">
        <w:rPr>
          <w:rFonts w:cs="Times New Roman"/>
        </w:rPr>
        <w:t xml:space="preserve"> je součástí imunitního systému.</w:t>
      </w:r>
    </w:p>
    <w:p w14:paraId="2D59080D" w14:textId="77777777" w:rsidR="00CB0194" w:rsidRPr="00E735C4" w:rsidRDefault="00CB0194" w:rsidP="009C5BFE">
      <w:pPr>
        <w:rPr>
          <w:rFonts w:cs="Times New Roman"/>
        </w:rPr>
      </w:pPr>
    </w:p>
    <w:p w14:paraId="2D59080E" w14:textId="77777777" w:rsidR="00CB0194" w:rsidRPr="00E735C4" w:rsidRDefault="004F063B" w:rsidP="0050784A">
      <w:pPr>
        <w:keepNext/>
        <w:rPr>
          <w:rFonts w:cs="Times New Roman"/>
          <w:b/>
        </w:rPr>
      </w:pPr>
      <w:r w:rsidRPr="00E735C4">
        <w:rPr>
          <w:rFonts w:cs="Times New Roman"/>
          <w:b/>
        </w:rPr>
        <w:t>Není známo</w:t>
      </w:r>
      <w:r w:rsidR="00CB0194" w:rsidRPr="00E735C4">
        <w:rPr>
          <w:rFonts w:cs="Times New Roman"/>
          <w:b/>
        </w:rPr>
        <w:t xml:space="preserve"> (</w:t>
      </w:r>
      <w:r w:rsidR="00A763E5" w:rsidRPr="00E735C4">
        <w:rPr>
          <w:rFonts w:cs="Times New Roman"/>
          <w:b/>
        </w:rPr>
        <w:t xml:space="preserve">četnost </w:t>
      </w:r>
      <w:r w:rsidR="00F24ED0" w:rsidRPr="00E735C4">
        <w:rPr>
          <w:rFonts w:cs="Times New Roman"/>
          <w:b/>
        </w:rPr>
        <w:t xml:space="preserve">z dostupných </w:t>
      </w:r>
      <w:r w:rsidR="000D63A4" w:rsidRPr="00E735C4">
        <w:rPr>
          <w:rFonts w:cs="Times New Roman"/>
          <w:b/>
        </w:rPr>
        <w:t>ú</w:t>
      </w:r>
      <w:r w:rsidR="00F24ED0" w:rsidRPr="00E735C4">
        <w:rPr>
          <w:rFonts w:cs="Times New Roman"/>
          <w:b/>
        </w:rPr>
        <w:t>dajů nelze určit</w:t>
      </w:r>
      <w:r w:rsidR="00CB0194" w:rsidRPr="00E735C4">
        <w:rPr>
          <w:rFonts w:cs="Times New Roman"/>
          <w:b/>
        </w:rPr>
        <w:t>)</w:t>
      </w:r>
    </w:p>
    <w:p w14:paraId="2D59080F" w14:textId="77777777" w:rsidR="00CB0194" w:rsidRPr="00E735C4" w:rsidRDefault="00CB0194" w:rsidP="009C5BFE">
      <w:pPr>
        <w:numPr>
          <w:ilvl w:val="0"/>
          <w:numId w:val="67"/>
        </w:numPr>
        <w:ind w:left="567" w:hanging="567"/>
        <w:rPr>
          <w:rFonts w:cs="Times New Roman"/>
        </w:rPr>
      </w:pPr>
      <w:r w:rsidRPr="00E735C4">
        <w:rPr>
          <w:rFonts w:cs="Times New Roman"/>
        </w:rPr>
        <w:t>Nádorové onemocnění u dětí a dospělých</w:t>
      </w:r>
    </w:p>
    <w:p w14:paraId="2D590810" w14:textId="77777777" w:rsidR="00CB0194" w:rsidRPr="00E735C4" w:rsidRDefault="00CB0194" w:rsidP="009C5BFE">
      <w:pPr>
        <w:numPr>
          <w:ilvl w:val="0"/>
          <w:numId w:val="67"/>
        </w:numPr>
        <w:ind w:left="567" w:hanging="567"/>
        <w:rPr>
          <w:rFonts w:cs="Times New Roman"/>
        </w:rPr>
      </w:pPr>
      <w:r w:rsidRPr="00E735C4">
        <w:rPr>
          <w:rFonts w:cs="Times New Roman"/>
        </w:rPr>
        <w:t xml:space="preserve">Vzácný druh rakoviny krve, který se vyskytuje většinou u </w:t>
      </w:r>
      <w:r w:rsidR="00C57CA5" w:rsidRPr="00E735C4">
        <w:rPr>
          <w:rFonts w:cs="Times New Roman"/>
        </w:rPr>
        <w:t xml:space="preserve">dospívajících chlapců nebo </w:t>
      </w:r>
      <w:r w:rsidRPr="00E735C4">
        <w:rPr>
          <w:rFonts w:cs="Times New Roman"/>
        </w:rPr>
        <w:t xml:space="preserve">mladých </w:t>
      </w:r>
      <w:r w:rsidR="00BF53D9" w:rsidRPr="00E735C4">
        <w:rPr>
          <w:rFonts w:cs="Times New Roman"/>
        </w:rPr>
        <w:t>mužů</w:t>
      </w:r>
      <w:r w:rsidRPr="00E735C4">
        <w:rPr>
          <w:rFonts w:cs="Times New Roman"/>
        </w:rPr>
        <w:t xml:space="preserve"> (hepatosplenický T-buněčný lymfom)</w:t>
      </w:r>
    </w:p>
    <w:p w14:paraId="2D590811" w14:textId="77777777" w:rsidR="00CB0194" w:rsidRPr="00E735C4" w:rsidRDefault="005247B5" w:rsidP="009C5BFE">
      <w:pPr>
        <w:numPr>
          <w:ilvl w:val="0"/>
          <w:numId w:val="67"/>
        </w:numPr>
        <w:ind w:left="567" w:hanging="567"/>
        <w:rPr>
          <w:rFonts w:cs="Times New Roman"/>
        </w:rPr>
      </w:pPr>
      <w:r w:rsidRPr="00E735C4">
        <w:rPr>
          <w:rFonts w:cs="Times New Roman"/>
        </w:rPr>
        <w:t>Selhání jater</w:t>
      </w:r>
    </w:p>
    <w:p w14:paraId="2D590812" w14:textId="77777777" w:rsidR="006018CF" w:rsidRPr="00E735C4" w:rsidRDefault="00FD48E4" w:rsidP="009C5BFE">
      <w:pPr>
        <w:numPr>
          <w:ilvl w:val="0"/>
          <w:numId w:val="67"/>
        </w:numPr>
        <w:ind w:left="567" w:hanging="567"/>
        <w:rPr>
          <w:rFonts w:cs="Times New Roman"/>
        </w:rPr>
      </w:pPr>
      <w:r w:rsidRPr="00E735C4">
        <w:rPr>
          <w:rFonts w:cs="Times New Roman"/>
        </w:rPr>
        <w:t>Karcinom M</w:t>
      </w:r>
      <w:r w:rsidR="00C55DFD" w:rsidRPr="00E735C4">
        <w:rPr>
          <w:rFonts w:cs="Times New Roman"/>
        </w:rPr>
        <w:t>erkelových buněk (</w:t>
      </w:r>
      <w:r w:rsidR="00E91EB4" w:rsidRPr="00E735C4">
        <w:rPr>
          <w:rFonts w:cs="Times New Roman"/>
        </w:rPr>
        <w:t>typ kožního nádorového onemocnění</w:t>
      </w:r>
      <w:r w:rsidR="00C55DFD" w:rsidRPr="00E735C4">
        <w:rPr>
          <w:rFonts w:cs="Times New Roman"/>
        </w:rPr>
        <w:t>)</w:t>
      </w:r>
    </w:p>
    <w:p w14:paraId="2D590813" w14:textId="77777777" w:rsidR="00E331DB" w:rsidRPr="00E735C4" w:rsidRDefault="00E331DB" w:rsidP="009C5BFE">
      <w:pPr>
        <w:numPr>
          <w:ilvl w:val="0"/>
          <w:numId w:val="67"/>
        </w:numPr>
        <w:ind w:left="567" w:hanging="567"/>
        <w:rPr>
          <w:rFonts w:cs="Times New Roman"/>
        </w:rPr>
      </w:pPr>
      <w:r w:rsidRPr="00E735C4">
        <w:rPr>
          <w:rFonts w:cs="Times New Roman"/>
        </w:rPr>
        <w:t>Kaposiho sarkom, vzácné nádorové onemocn</w:t>
      </w:r>
      <w:r w:rsidR="00841C03" w:rsidRPr="00E735C4">
        <w:rPr>
          <w:rFonts w:cs="Times New Roman"/>
        </w:rPr>
        <w:t>ě</w:t>
      </w:r>
      <w:r w:rsidRPr="00E735C4">
        <w:rPr>
          <w:rFonts w:cs="Times New Roman"/>
        </w:rPr>
        <w:t>ní související s infekcí vyvolanou lidským herpesvirem typu 8. Kaposiho sarkom se nejčastěji vyskytuje ve formě fialových skvrn na kůži</w:t>
      </w:r>
    </w:p>
    <w:p w14:paraId="2D590814" w14:textId="77777777" w:rsidR="00C75D87" w:rsidRPr="00E735C4" w:rsidRDefault="00C75D87" w:rsidP="009C5BFE">
      <w:pPr>
        <w:numPr>
          <w:ilvl w:val="0"/>
          <w:numId w:val="67"/>
        </w:numPr>
        <w:ind w:left="567" w:hanging="567"/>
        <w:rPr>
          <w:rFonts w:cs="Times New Roman"/>
        </w:rPr>
      </w:pPr>
      <w:r w:rsidRPr="00E735C4">
        <w:rPr>
          <w:rFonts w:cs="Times New Roman"/>
        </w:rPr>
        <w:t>Zhoršení stavu zvaného dermatomyozitida (projevujícího se kožní vyrážkou doprovázenou svalovou slabostí)</w:t>
      </w:r>
    </w:p>
    <w:p w14:paraId="2D590815" w14:textId="77777777" w:rsidR="00C57CA5" w:rsidRPr="00E735C4" w:rsidRDefault="00C57CA5" w:rsidP="009C5BFE">
      <w:pPr>
        <w:numPr>
          <w:ilvl w:val="0"/>
          <w:numId w:val="67"/>
        </w:numPr>
        <w:ind w:left="567" w:hanging="567"/>
        <w:rPr>
          <w:rFonts w:cs="Times New Roman"/>
        </w:rPr>
      </w:pPr>
      <w:r w:rsidRPr="00E735C4">
        <w:rPr>
          <w:rFonts w:cs="Times New Roman"/>
        </w:rPr>
        <w:t xml:space="preserve">Srdeční infarkt </w:t>
      </w:r>
      <w:r w:rsidR="00ED2C28" w:rsidRPr="00E735C4">
        <w:rPr>
          <w:rFonts w:cs="Times New Roman"/>
        </w:rPr>
        <w:t xml:space="preserve">(infarkt </w:t>
      </w:r>
      <w:r w:rsidRPr="00E735C4">
        <w:rPr>
          <w:rFonts w:cs="Times New Roman"/>
        </w:rPr>
        <w:t>myokardu</w:t>
      </w:r>
      <w:r w:rsidR="00ED2C28" w:rsidRPr="00E735C4">
        <w:rPr>
          <w:rFonts w:cs="Times New Roman"/>
        </w:rPr>
        <w:t>)</w:t>
      </w:r>
    </w:p>
    <w:p w14:paraId="2D590816" w14:textId="77777777" w:rsidR="00B97BB6" w:rsidRPr="00E735C4" w:rsidRDefault="00C761F9" w:rsidP="009C5BFE">
      <w:pPr>
        <w:numPr>
          <w:ilvl w:val="0"/>
          <w:numId w:val="67"/>
        </w:numPr>
        <w:ind w:left="567" w:hanging="567"/>
        <w:rPr>
          <w:rFonts w:cs="Times New Roman"/>
        </w:rPr>
      </w:pPr>
      <w:r w:rsidRPr="00E735C4">
        <w:rPr>
          <w:rFonts w:cs="Times New Roman"/>
        </w:rPr>
        <w:t>Mozková m</w:t>
      </w:r>
      <w:r w:rsidR="00B97BB6" w:rsidRPr="00E735C4">
        <w:rPr>
          <w:rFonts w:cs="Times New Roman"/>
        </w:rPr>
        <w:t>rtvice</w:t>
      </w:r>
    </w:p>
    <w:p w14:paraId="2D590817" w14:textId="7FC66594" w:rsidR="00E74119" w:rsidRPr="00E735C4" w:rsidRDefault="00E74119" w:rsidP="009C5BFE">
      <w:pPr>
        <w:numPr>
          <w:ilvl w:val="0"/>
          <w:numId w:val="67"/>
        </w:numPr>
        <w:ind w:left="567" w:hanging="567"/>
        <w:rPr>
          <w:rFonts w:cs="Times New Roman"/>
        </w:rPr>
      </w:pPr>
      <w:r w:rsidRPr="00E735C4">
        <w:rPr>
          <w:rFonts w:cs="Times New Roman"/>
        </w:rPr>
        <w:t>Dočasná ztráta zraku během infuze nebo do 2 hodin po infuzi</w:t>
      </w:r>
    </w:p>
    <w:p w14:paraId="2D590818" w14:textId="7933E14A" w:rsidR="00D80AF5" w:rsidRPr="00E735C4" w:rsidRDefault="00F24ED0" w:rsidP="009C5BFE">
      <w:pPr>
        <w:numPr>
          <w:ilvl w:val="0"/>
          <w:numId w:val="67"/>
        </w:numPr>
        <w:ind w:left="567" w:hanging="567"/>
        <w:rPr>
          <w:rFonts w:cs="Times New Roman"/>
        </w:rPr>
      </w:pPr>
      <w:r w:rsidRPr="00E735C4">
        <w:rPr>
          <w:rFonts w:cs="Times New Roman"/>
        </w:rPr>
        <w:t xml:space="preserve">Infekce způsobená </w:t>
      </w:r>
      <w:r w:rsidR="00C95AA1" w:rsidRPr="00E735C4">
        <w:rPr>
          <w:rFonts w:cs="Times New Roman"/>
        </w:rPr>
        <w:t>živou</w:t>
      </w:r>
      <w:r w:rsidR="00D80AF5" w:rsidRPr="00E735C4">
        <w:rPr>
          <w:rFonts w:cs="Times New Roman"/>
        </w:rPr>
        <w:t xml:space="preserve"> vakcín</w:t>
      </w:r>
      <w:r w:rsidR="00C95AA1" w:rsidRPr="00E735C4">
        <w:rPr>
          <w:rFonts w:cs="Times New Roman"/>
        </w:rPr>
        <w:t>ou</w:t>
      </w:r>
      <w:r w:rsidR="00D80AF5" w:rsidRPr="00E735C4">
        <w:rPr>
          <w:rFonts w:cs="Times New Roman"/>
        </w:rPr>
        <w:t xml:space="preserve"> </w:t>
      </w:r>
      <w:r w:rsidRPr="00E735C4">
        <w:rPr>
          <w:rFonts w:cs="Times New Roman"/>
        </w:rPr>
        <w:t>z důvodu</w:t>
      </w:r>
      <w:r w:rsidR="00D80AF5" w:rsidRPr="00E735C4">
        <w:rPr>
          <w:rFonts w:cs="Times New Roman"/>
        </w:rPr>
        <w:t xml:space="preserve"> oslaben</w:t>
      </w:r>
      <w:r w:rsidRPr="00E735C4">
        <w:rPr>
          <w:rFonts w:cs="Times New Roman"/>
        </w:rPr>
        <w:t>ého</w:t>
      </w:r>
      <w:r w:rsidR="00D80AF5" w:rsidRPr="00E735C4">
        <w:rPr>
          <w:rFonts w:cs="Times New Roman"/>
        </w:rPr>
        <w:t xml:space="preserve"> imunitní</w:t>
      </w:r>
      <w:r w:rsidRPr="00E735C4">
        <w:rPr>
          <w:rFonts w:cs="Times New Roman"/>
        </w:rPr>
        <w:t>ho</w:t>
      </w:r>
      <w:r w:rsidR="00D80AF5" w:rsidRPr="00E735C4">
        <w:rPr>
          <w:rFonts w:cs="Times New Roman"/>
        </w:rPr>
        <w:t xml:space="preserve"> systém</w:t>
      </w:r>
      <w:r w:rsidRPr="00E735C4">
        <w:rPr>
          <w:rFonts w:cs="Times New Roman"/>
        </w:rPr>
        <w:t>u</w:t>
      </w:r>
    </w:p>
    <w:p w14:paraId="4E96EF21" w14:textId="1EE8DA34" w:rsidR="007A5099" w:rsidRPr="00E735C4" w:rsidRDefault="007A5099" w:rsidP="009C5BFE">
      <w:pPr>
        <w:numPr>
          <w:ilvl w:val="0"/>
          <w:numId w:val="67"/>
        </w:numPr>
        <w:ind w:left="567" w:hanging="567"/>
        <w:rPr>
          <w:rFonts w:cs="Times New Roman"/>
        </w:rPr>
      </w:pPr>
      <w:r w:rsidRPr="00E735C4">
        <w:rPr>
          <w:rFonts w:cs="Times New Roman"/>
        </w:rPr>
        <w:t xml:space="preserve">Problémy po lékařském </w:t>
      </w:r>
      <w:r w:rsidR="00BA7390" w:rsidRPr="00E735C4">
        <w:rPr>
          <w:rFonts w:cs="Times New Roman"/>
        </w:rPr>
        <w:t>výkonu</w:t>
      </w:r>
      <w:r w:rsidRPr="00E735C4">
        <w:rPr>
          <w:rFonts w:cs="Times New Roman"/>
        </w:rPr>
        <w:t xml:space="preserve"> (</w:t>
      </w:r>
      <w:r w:rsidR="00BA7390" w:rsidRPr="00E735C4">
        <w:rPr>
          <w:rFonts w:cs="Times New Roman"/>
        </w:rPr>
        <w:t>včetně</w:t>
      </w:r>
      <w:r w:rsidRPr="00E735C4">
        <w:rPr>
          <w:rFonts w:cs="Times New Roman"/>
        </w:rPr>
        <w:t xml:space="preserve"> infekční</w:t>
      </w:r>
      <w:r w:rsidR="00BA7390" w:rsidRPr="00E735C4">
        <w:rPr>
          <w:rFonts w:cs="Times New Roman"/>
        </w:rPr>
        <w:t>ch</w:t>
      </w:r>
      <w:r w:rsidRPr="00E735C4">
        <w:rPr>
          <w:rFonts w:cs="Times New Roman"/>
        </w:rPr>
        <w:t xml:space="preserve"> a neinfekční</w:t>
      </w:r>
      <w:r w:rsidR="00BA7390" w:rsidRPr="00E735C4">
        <w:rPr>
          <w:rFonts w:cs="Times New Roman"/>
        </w:rPr>
        <w:t>ch</w:t>
      </w:r>
      <w:r w:rsidRPr="00E735C4">
        <w:rPr>
          <w:rFonts w:cs="Times New Roman"/>
        </w:rPr>
        <w:t xml:space="preserve"> problém</w:t>
      </w:r>
      <w:r w:rsidR="00BA7390" w:rsidRPr="00E735C4">
        <w:rPr>
          <w:rFonts w:cs="Times New Roman"/>
        </w:rPr>
        <w:t>ů</w:t>
      </w:r>
      <w:r w:rsidRPr="00E735C4">
        <w:rPr>
          <w:rFonts w:cs="Times New Roman"/>
        </w:rPr>
        <w:t>).</w:t>
      </w:r>
    </w:p>
    <w:p w14:paraId="2D590819" w14:textId="77777777" w:rsidR="00CB0194" w:rsidRPr="00E735C4" w:rsidRDefault="00CB0194" w:rsidP="009C5BFE">
      <w:pPr>
        <w:rPr>
          <w:rFonts w:cs="Times New Roman"/>
        </w:rPr>
      </w:pPr>
    </w:p>
    <w:p w14:paraId="2D59081A" w14:textId="77777777" w:rsidR="004F0F91" w:rsidRPr="00E735C4" w:rsidRDefault="004F0F91" w:rsidP="0050784A">
      <w:pPr>
        <w:keepNext/>
        <w:rPr>
          <w:rFonts w:cs="Times New Roman"/>
          <w:b/>
        </w:rPr>
      </w:pPr>
      <w:r w:rsidRPr="00E735C4">
        <w:rPr>
          <w:rFonts w:cs="Times New Roman"/>
          <w:b/>
        </w:rPr>
        <w:t>Další nežádoucí účinky u dětí a dospívajících</w:t>
      </w:r>
    </w:p>
    <w:p w14:paraId="2D59081B" w14:textId="77777777" w:rsidR="00711B79" w:rsidRPr="00E735C4" w:rsidRDefault="00711B79" w:rsidP="008039BC">
      <w:pPr>
        <w:rPr>
          <w:rFonts w:cs="Times New Roman"/>
        </w:rPr>
      </w:pPr>
      <w:r w:rsidRPr="00E735C4">
        <w:rPr>
          <w:rFonts w:cs="Times New Roman"/>
        </w:rPr>
        <w:t>U dětí, které používaly přípravek Remicade při Crohnově chorobě</w:t>
      </w:r>
      <w:r w:rsidR="007072D7" w:rsidRPr="00E735C4">
        <w:rPr>
          <w:rFonts w:cs="Times New Roman"/>
        </w:rPr>
        <w:t>,</w:t>
      </w:r>
      <w:r w:rsidRPr="00E735C4">
        <w:rPr>
          <w:rFonts w:cs="Times New Roman"/>
        </w:rPr>
        <w:t xml:space="preserve"> se ukázaly některé odlišnosti v nežádoucích účincích ve srovnání s dospělými, kteří používali přípravek Remicade při Crohnově chorobě.</w:t>
      </w:r>
      <w:r w:rsidR="006B2EA7" w:rsidRPr="00E735C4">
        <w:rPr>
          <w:rFonts w:cs="Times New Roman"/>
        </w:rPr>
        <w:t xml:space="preserve"> Nežádoucí účinky, které se vyskytly </w:t>
      </w:r>
      <w:r w:rsidR="005460A8" w:rsidRPr="00E735C4">
        <w:rPr>
          <w:rFonts w:cs="Times New Roman"/>
        </w:rPr>
        <w:t>častěji</w:t>
      </w:r>
      <w:r w:rsidR="006B2EA7" w:rsidRPr="00E735C4">
        <w:rPr>
          <w:rFonts w:cs="Times New Roman"/>
        </w:rPr>
        <w:t xml:space="preserve"> u dětí</w:t>
      </w:r>
      <w:r w:rsidR="007072D7" w:rsidRPr="00E735C4">
        <w:rPr>
          <w:rFonts w:cs="Times New Roman"/>
        </w:rPr>
        <w:t>,</w:t>
      </w:r>
      <w:r w:rsidR="006B2EA7" w:rsidRPr="00E735C4">
        <w:rPr>
          <w:rFonts w:cs="Times New Roman"/>
        </w:rPr>
        <w:t xml:space="preserve"> byly: nízký počet červených krvinek (anémie), krev ve stolici, nízký </w:t>
      </w:r>
      <w:r w:rsidR="00F24ED0" w:rsidRPr="00E735C4">
        <w:rPr>
          <w:rFonts w:cs="Times New Roman"/>
        </w:rPr>
        <w:t xml:space="preserve">celkový </w:t>
      </w:r>
      <w:r w:rsidR="006B2EA7" w:rsidRPr="00E735C4">
        <w:rPr>
          <w:rFonts w:cs="Times New Roman"/>
        </w:rPr>
        <w:t xml:space="preserve">počet bílých krvinek (leukopenie), </w:t>
      </w:r>
      <w:r w:rsidR="00EB18DD" w:rsidRPr="00E735C4">
        <w:rPr>
          <w:rFonts w:cs="Times New Roman"/>
        </w:rPr>
        <w:t xml:space="preserve">zarudnutí nebo zčervenání (návaly horka), </w:t>
      </w:r>
      <w:r w:rsidR="006B2EA7" w:rsidRPr="00E735C4">
        <w:rPr>
          <w:rFonts w:cs="Times New Roman"/>
        </w:rPr>
        <w:t xml:space="preserve">virové infekce, nízký počet neutrofilů, což jsou bílé krvinky, které bojují proti infekci (neutropenie), </w:t>
      </w:r>
      <w:r w:rsidR="002603AB" w:rsidRPr="00E735C4">
        <w:rPr>
          <w:rFonts w:cs="Times New Roman"/>
        </w:rPr>
        <w:t>zlomenina</w:t>
      </w:r>
      <w:r w:rsidR="006B2EA7" w:rsidRPr="00E735C4">
        <w:rPr>
          <w:rFonts w:cs="Times New Roman"/>
        </w:rPr>
        <w:t xml:space="preserve"> kostí, bakteriální infekce a alergické reakce dýchacích cest.</w:t>
      </w:r>
    </w:p>
    <w:p w14:paraId="2D59081C" w14:textId="77777777" w:rsidR="00CB0194" w:rsidRPr="00E735C4" w:rsidRDefault="00CB0194" w:rsidP="008039BC">
      <w:pPr>
        <w:rPr>
          <w:rFonts w:cs="Times New Roman"/>
        </w:rPr>
      </w:pPr>
    </w:p>
    <w:p w14:paraId="2D59081D" w14:textId="77777777" w:rsidR="00F15890" w:rsidRPr="00E735C4" w:rsidRDefault="00F15890" w:rsidP="00B77D27">
      <w:pPr>
        <w:keepNext/>
        <w:keepLines/>
        <w:tabs>
          <w:tab w:val="left" w:pos="0"/>
        </w:tabs>
        <w:rPr>
          <w:rFonts w:cs="Times New Roman"/>
          <w:b/>
          <w:szCs w:val="22"/>
        </w:rPr>
      </w:pPr>
      <w:r w:rsidRPr="00E735C4">
        <w:rPr>
          <w:rFonts w:cs="Times New Roman"/>
          <w:b/>
        </w:rPr>
        <w:t>Hlášení nežádoucích účinků</w:t>
      </w:r>
    </w:p>
    <w:p w14:paraId="2D59081E" w14:textId="33A510B7" w:rsidR="00F15890" w:rsidRPr="00E735C4" w:rsidRDefault="00F15890" w:rsidP="008039BC">
      <w:pPr>
        <w:rPr>
          <w:rFonts w:cs="Times New Roman"/>
        </w:rPr>
      </w:pPr>
      <w:r w:rsidRPr="00E735C4">
        <w:rPr>
          <w:rFonts w:cs="Times New Roman"/>
          <w:szCs w:val="22"/>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w:t>
      </w:r>
      <w:r w:rsidRPr="00E735C4">
        <w:rPr>
          <w:rFonts w:cs="Times New Roman"/>
          <w:szCs w:val="22"/>
          <w:highlight w:val="lightGray"/>
        </w:rPr>
        <w:t>prostřednictvím národního systému hlášení nežádoucích účinků uvedeného v </w:t>
      </w:r>
      <w:hyperlink r:id="rId16" w:history="1">
        <w:r w:rsidR="00BA7390" w:rsidRPr="00C3451E">
          <w:rPr>
            <w:rStyle w:val="Hyperlink"/>
            <w:highlight w:val="lightGray"/>
          </w:rPr>
          <w:t>Dodatku V</w:t>
        </w:r>
      </w:hyperlink>
      <w:r w:rsidRPr="00E735C4">
        <w:rPr>
          <w:rFonts w:cs="Times New Roman"/>
          <w:szCs w:val="22"/>
          <w:highlight w:val="lightGray"/>
        </w:rPr>
        <w:t>.</w:t>
      </w:r>
      <w:r w:rsidRPr="00E735C4">
        <w:rPr>
          <w:rFonts w:cs="Times New Roman"/>
          <w:szCs w:val="22"/>
        </w:rPr>
        <w:t xml:space="preserve"> Nahlášením nežádoucích účinků můžete přispět k získání více informací o bezpečnosti tohoto přípravku.</w:t>
      </w:r>
    </w:p>
    <w:p w14:paraId="2D59081F" w14:textId="77777777" w:rsidR="00CB0194" w:rsidRPr="00E735C4" w:rsidRDefault="00CB0194" w:rsidP="009C5BFE">
      <w:pPr>
        <w:rPr>
          <w:rFonts w:cs="Times New Roman"/>
        </w:rPr>
      </w:pPr>
    </w:p>
    <w:p w14:paraId="2D590820" w14:textId="77777777" w:rsidR="00F15890" w:rsidRPr="00E735C4" w:rsidRDefault="00F15890" w:rsidP="009C5BFE">
      <w:pPr>
        <w:rPr>
          <w:rFonts w:cs="Times New Roman"/>
        </w:rPr>
      </w:pPr>
    </w:p>
    <w:p w14:paraId="2D590821" w14:textId="77777777" w:rsidR="00CB0194" w:rsidRPr="00E735C4" w:rsidRDefault="00CB0194" w:rsidP="009E7022">
      <w:pPr>
        <w:keepNext/>
        <w:ind w:left="567" w:hanging="567"/>
        <w:outlineLvl w:val="2"/>
        <w:rPr>
          <w:rFonts w:cs="Times New Roman"/>
          <w:b/>
          <w:bCs/>
          <w:szCs w:val="22"/>
        </w:rPr>
      </w:pPr>
      <w:r w:rsidRPr="00E735C4">
        <w:rPr>
          <w:rFonts w:cs="Times New Roman"/>
          <w:b/>
          <w:bCs/>
          <w:szCs w:val="22"/>
        </w:rPr>
        <w:lastRenderedPageBreak/>
        <w:t>5.</w:t>
      </w:r>
      <w:r w:rsidRPr="00E735C4">
        <w:rPr>
          <w:rFonts w:cs="Times New Roman"/>
          <w:b/>
          <w:bCs/>
          <w:szCs w:val="22"/>
        </w:rPr>
        <w:tab/>
        <w:t>J</w:t>
      </w:r>
      <w:r w:rsidR="00205116" w:rsidRPr="00E735C4">
        <w:rPr>
          <w:rFonts w:cs="Times New Roman"/>
          <w:b/>
          <w:bCs/>
          <w:szCs w:val="22"/>
        </w:rPr>
        <w:t>ak přípravek Remicade uchovávat</w:t>
      </w:r>
    </w:p>
    <w:p w14:paraId="2D590822" w14:textId="77777777" w:rsidR="00CB0194" w:rsidRPr="00E735C4" w:rsidRDefault="00CB0194" w:rsidP="0050784A">
      <w:pPr>
        <w:keepNext/>
        <w:rPr>
          <w:rFonts w:cs="Times New Roman"/>
        </w:rPr>
      </w:pPr>
    </w:p>
    <w:p w14:paraId="2D590823" w14:textId="77777777" w:rsidR="00CB0194" w:rsidRPr="00E735C4" w:rsidRDefault="00CB0194" w:rsidP="009C5BFE">
      <w:pPr>
        <w:rPr>
          <w:rFonts w:cs="Times New Roman"/>
        </w:rPr>
      </w:pPr>
      <w:r w:rsidRPr="00E735C4">
        <w:rPr>
          <w:rFonts w:cs="Times New Roman"/>
        </w:rPr>
        <w:t xml:space="preserve">Přípravek Remicade bude uchováván zdravotnickými pracovníky. Podmínky pro uchovávání, </w:t>
      </w:r>
      <w:r w:rsidR="005247B5" w:rsidRPr="00E735C4">
        <w:rPr>
          <w:rFonts w:cs="Times New Roman"/>
        </w:rPr>
        <w:t>pokud byste je potřeboval(a)</w:t>
      </w:r>
      <w:r w:rsidRPr="00E735C4">
        <w:rPr>
          <w:rFonts w:cs="Times New Roman"/>
        </w:rPr>
        <w:t xml:space="preserve"> znát, jsou následující:</w:t>
      </w:r>
    </w:p>
    <w:p w14:paraId="2D590824" w14:textId="77777777" w:rsidR="00CB0194" w:rsidRPr="00E735C4" w:rsidRDefault="00CB0194" w:rsidP="007D647A">
      <w:pPr>
        <w:numPr>
          <w:ilvl w:val="0"/>
          <w:numId w:val="67"/>
        </w:numPr>
        <w:ind w:left="567" w:hanging="567"/>
        <w:rPr>
          <w:rFonts w:cs="Times New Roman"/>
        </w:rPr>
      </w:pPr>
      <w:r w:rsidRPr="00E735C4">
        <w:rPr>
          <w:rFonts w:cs="Times New Roman"/>
        </w:rPr>
        <w:t xml:space="preserve">Uchovávejte </w:t>
      </w:r>
      <w:r w:rsidR="00D44810" w:rsidRPr="00E735C4">
        <w:rPr>
          <w:rFonts w:cs="Times New Roman"/>
        </w:rPr>
        <w:t xml:space="preserve">tento přípravek </w:t>
      </w:r>
      <w:r w:rsidRPr="00E735C4">
        <w:rPr>
          <w:rFonts w:cs="Times New Roman"/>
        </w:rPr>
        <w:t xml:space="preserve">mimo </w:t>
      </w:r>
      <w:r w:rsidR="00D44810" w:rsidRPr="00E735C4">
        <w:rPr>
          <w:rFonts w:cs="Times New Roman"/>
        </w:rPr>
        <w:t xml:space="preserve">dohled a </w:t>
      </w:r>
      <w:r w:rsidRPr="00E735C4">
        <w:rPr>
          <w:rFonts w:cs="Times New Roman"/>
        </w:rPr>
        <w:t>dosah dětí</w:t>
      </w:r>
      <w:r w:rsidR="003F3284" w:rsidRPr="00E735C4">
        <w:rPr>
          <w:rFonts w:cs="Times New Roman"/>
        </w:rPr>
        <w:t>.</w:t>
      </w:r>
    </w:p>
    <w:p w14:paraId="2D590825" w14:textId="77777777" w:rsidR="00CB0194" w:rsidRPr="00E735C4" w:rsidRDefault="00264751" w:rsidP="007D647A">
      <w:pPr>
        <w:numPr>
          <w:ilvl w:val="0"/>
          <w:numId w:val="70"/>
        </w:numPr>
        <w:ind w:left="567" w:hanging="567"/>
        <w:rPr>
          <w:rFonts w:cs="Times New Roman"/>
        </w:rPr>
      </w:pPr>
      <w:r w:rsidRPr="00E735C4">
        <w:rPr>
          <w:rFonts w:cs="Times New Roman"/>
        </w:rPr>
        <w:t>Nepoužívejte tento p</w:t>
      </w:r>
      <w:r w:rsidR="00CB0194" w:rsidRPr="00E735C4">
        <w:rPr>
          <w:rFonts w:cs="Times New Roman"/>
        </w:rPr>
        <w:t>řípravek po uplynutí doby použitelnosti</w:t>
      </w:r>
      <w:r w:rsidR="002D04FA" w:rsidRPr="00E735C4">
        <w:rPr>
          <w:rFonts w:cs="Times New Roman"/>
        </w:rPr>
        <w:t xml:space="preserve"> uvedené </w:t>
      </w:r>
      <w:r w:rsidR="00CB0194" w:rsidRPr="00E735C4">
        <w:rPr>
          <w:rFonts w:cs="Times New Roman"/>
        </w:rPr>
        <w:t>na štítku a krabičce</w:t>
      </w:r>
      <w:r w:rsidR="00066C81" w:rsidRPr="00E735C4">
        <w:rPr>
          <w:rFonts w:cs="Times New Roman"/>
        </w:rPr>
        <w:t xml:space="preserve"> za </w:t>
      </w:r>
      <w:r w:rsidR="002D04FA" w:rsidRPr="00E735C4">
        <w:rPr>
          <w:rFonts w:cs="Times New Roman"/>
        </w:rPr>
        <w:t>"EXP"</w:t>
      </w:r>
      <w:r w:rsidR="00CB0194" w:rsidRPr="00E735C4">
        <w:rPr>
          <w:rFonts w:cs="Times New Roman"/>
        </w:rPr>
        <w:t xml:space="preserve">. Doba použitelnosti se vztahuje k poslednímu dni </w:t>
      </w:r>
      <w:r w:rsidR="00EA12B4" w:rsidRPr="00E735C4">
        <w:rPr>
          <w:rFonts w:cs="Times New Roman"/>
        </w:rPr>
        <w:t xml:space="preserve">uvedeného </w:t>
      </w:r>
      <w:r w:rsidR="00CB0194" w:rsidRPr="00E735C4">
        <w:rPr>
          <w:rFonts w:cs="Times New Roman"/>
        </w:rPr>
        <w:t>měsíce</w:t>
      </w:r>
      <w:r w:rsidR="00B53A8C" w:rsidRPr="00E735C4">
        <w:rPr>
          <w:rFonts w:cs="Times New Roman"/>
        </w:rPr>
        <w:t>.</w:t>
      </w:r>
    </w:p>
    <w:p w14:paraId="2D590826" w14:textId="77777777" w:rsidR="00CB0194" w:rsidRPr="00E735C4" w:rsidRDefault="00CB0194" w:rsidP="00916204">
      <w:pPr>
        <w:numPr>
          <w:ilvl w:val="0"/>
          <w:numId w:val="67"/>
        </w:numPr>
        <w:ind w:left="567" w:hanging="567"/>
        <w:rPr>
          <w:rFonts w:cs="Times New Roman"/>
        </w:rPr>
      </w:pPr>
      <w:r w:rsidRPr="00E735C4">
        <w:rPr>
          <w:rFonts w:cs="Times New Roman"/>
        </w:rPr>
        <w:t>Uchovávejte v chladničce (2</w:t>
      </w:r>
      <w:r w:rsidR="00241216" w:rsidRPr="00E735C4">
        <w:rPr>
          <w:rFonts w:cs="Times New Roman"/>
        </w:rPr>
        <w:t> </w:t>
      </w:r>
      <w:r w:rsidR="005247B5" w:rsidRPr="00E735C4">
        <w:rPr>
          <w:rFonts w:cs="Times New Roman"/>
        </w:rPr>
        <w:t xml:space="preserve">°C </w:t>
      </w:r>
      <w:r w:rsidR="00932DB8" w:rsidRPr="00E735C4">
        <w:rPr>
          <w:rFonts w:cs="Times New Roman"/>
        </w:rPr>
        <w:t>-</w:t>
      </w:r>
      <w:r w:rsidRPr="00E735C4">
        <w:rPr>
          <w:rFonts w:cs="Times New Roman"/>
        </w:rPr>
        <w:t xml:space="preserve"> 8</w:t>
      </w:r>
      <w:r w:rsidR="00241216" w:rsidRPr="00E735C4">
        <w:rPr>
          <w:rFonts w:cs="Times New Roman"/>
        </w:rPr>
        <w:t> </w:t>
      </w:r>
      <w:r w:rsidRPr="00E735C4">
        <w:rPr>
          <w:rFonts w:cs="Times New Roman"/>
        </w:rPr>
        <w:t>°C).</w:t>
      </w:r>
    </w:p>
    <w:p w14:paraId="2D590827" w14:textId="77777777" w:rsidR="00006F01" w:rsidRPr="00E735C4" w:rsidRDefault="00006F01" w:rsidP="00916204">
      <w:pPr>
        <w:numPr>
          <w:ilvl w:val="0"/>
          <w:numId w:val="69"/>
        </w:numPr>
        <w:ind w:left="567" w:hanging="567"/>
        <w:rPr>
          <w:rFonts w:cs="Times New Roman"/>
        </w:rPr>
      </w:pPr>
      <w:r w:rsidRPr="00E735C4">
        <w:rPr>
          <w:rFonts w:cs="Times New Roman"/>
        </w:rPr>
        <w:t xml:space="preserve">Tento </w:t>
      </w:r>
      <w:r w:rsidR="00BA0352" w:rsidRPr="00E735C4">
        <w:rPr>
          <w:rFonts w:cs="Times New Roman"/>
        </w:rPr>
        <w:t>léčivý přípravek</w:t>
      </w:r>
      <w:r w:rsidRPr="00E735C4">
        <w:rPr>
          <w:rFonts w:cs="Times New Roman"/>
        </w:rPr>
        <w:t xml:space="preserve"> může být také uchováván v původní krabičce mimo chladničku při teplotách maximálně až do 25</w:t>
      </w:r>
      <w:r w:rsidR="00241216" w:rsidRPr="00E735C4">
        <w:rPr>
          <w:rFonts w:cs="Times New Roman"/>
        </w:rPr>
        <w:t> </w:t>
      </w:r>
      <w:r w:rsidRPr="00E735C4">
        <w:rPr>
          <w:rFonts w:cs="Times New Roman"/>
        </w:rPr>
        <w:t>°C</w:t>
      </w:r>
      <w:r w:rsidR="004D5770" w:rsidRPr="00E735C4">
        <w:rPr>
          <w:rFonts w:cs="Times New Roman"/>
        </w:rPr>
        <w:t xml:space="preserve"> jednorázově po dobu až 6</w:t>
      </w:r>
      <w:r w:rsidR="00377234" w:rsidRPr="00E735C4">
        <w:rPr>
          <w:rFonts w:cs="Times New Roman"/>
        </w:rPr>
        <w:t> </w:t>
      </w:r>
      <w:r w:rsidR="004D5770" w:rsidRPr="00E735C4">
        <w:rPr>
          <w:rFonts w:cs="Times New Roman"/>
        </w:rPr>
        <w:t>měsíců</w:t>
      </w:r>
      <w:r w:rsidR="00932DB8" w:rsidRPr="00E735C4">
        <w:rPr>
          <w:rFonts w:cs="Times New Roman"/>
        </w:rPr>
        <w:t xml:space="preserve">, avšak nesmí překročit datum </w:t>
      </w:r>
      <w:r w:rsidR="00E26496" w:rsidRPr="00E735C4">
        <w:rPr>
          <w:rFonts w:cs="Times New Roman"/>
        </w:rPr>
        <w:t>doby použitelnosti</w:t>
      </w:r>
      <w:r w:rsidR="004D5770" w:rsidRPr="00E735C4">
        <w:rPr>
          <w:rFonts w:cs="Times New Roman"/>
        </w:rPr>
        <w:t>.</w:t>
      </w:r>
      <w:r w:rsidR="00BA0352" w:rsidRPr="00E735C4">
        <w:rPr>
          <w:rFonts w:cs="Times New Roman"/>
        </w:rPr>
        <w:t xml:space="preserve"> V tomto případě přípravek do chladničky znovu nevracejte. Napište novou dobu použitelnosti na krabičku</w:t>
      </w:r>
      <w:r w:rsidR="00377234" w:rsidRPr="00E735C4">
        <w:rPr>
          <w:rFonts w:cs="Times New Roman"/>
        </w:rPr>
        <w:t>,</w:t>
      </w:r>
      <w:r w:rsidR="00BA0352" w:rsidRPr="00E735C4">
        <w:rPr>
          <w:rFonts w:cs="Times New Roman"/>
        </w:rPr>
        <w:t xml:space="preserve"> </w:t>
      </w:r>
      <w:r w:rsidR="00377234" w:rsidRPr="00E735C4">
        <w:rPr>
          <w:rFonts w:cs="Times New Roman"/>
        </w:rPr>
        <w:t>uveďte</w:t>
      </w:r>
      <w:r w:rsidR="00BA0352" w:rsidRPr="00E735C4">
        <w:rPr>
          <w:rFonts w:cs="Times New Roman"/>
        </w:rPr>
        <w:t xml:space="preserve"> den/měsíc/rok. </w:t>
      </w:r>
      <w:r w:rsidR="000F7EDE" w:rsidRPr="00E735C4">
        <w:rPr>
          <w:rFonts w:cs="Times New Roman"/>
        </w:rPr>
        <w:t>Pokud léčivý přípravek není použit do nové doby použitelnosti nebo doby použitelnosti vytištěné na krabičce</w:t>
      </w:r>
      <w:r w:rsidR="00BA0352" w:rsidRPr="00E735C4">
        <w:rPr>
          <w:rFonts w:cs="Times New Roman"/>
        </w:rPr>
        <w:t xml:space="preserve">, </w:t>
      </w:r>
      <w:r w:rsidR="000F7EDE" w:rsidRPr="00E735C4">
        <w:rPr>
          <w:rFonts w:cs="Times New Roman"/>
        </w:rPr>
        <w:t xml:space="preserve">podle toho co nastane dříve, </w:t>
      </w:r>
      <w:r w:rsidR="00BA0352" w:rsidRPr="00E735C4">
        <w:rPr>
          <w:rFonts w:cs="Times New Roman"/>
        </w:rPr>
        <w:t>zlikvidujte</w:t>
      </w:r>
      <w:r w:rsidR="000F7EDE" w:rsidRPr="00E735C4">
        <w:rPr>
          <w:rFonts w:cs="Times New Roman"/>
        </w:rPr>
        <w:t xml:space="preserve"> ho</w:t>
      </w:r>
      <w:r w:rsidR="00BA0352" w:rsidRPr="00E735C4">
        <w:rPr>
          <w:rFonts w:cs="Times New Roman"/>
        </w:rPr>
        <w:t>.</w:t>
      </w:r>
    </w:p>
    <w:p w14:paraId="2D590828" w14:textId="77777777" w:rsidR="00CB0194" w:rsidRPr="00E735C4" w:rsidRDefault="00CB0194" w:rsidP="009C5BFE">
      <w:pPr>
        <w:numPr>
          <w:ilvl w:val="0"/>
          <w:numId w:val="67"/>
        </w:numPr>
        <w:ind w:left="567" w:hanging="567"/>
        <w:rPr>
          <w:rFonts w:cs="Times New Roman"/>
        </w:rPr>
      </w:pPr>
      <w:r w:rsidRPr="00E735C4">
        <w:rPr>
          <w:rFonts w:cs="Times New Roman"/>
        </w:rPr>
        <w:t xml:space="preserve">Po přípravě přípravku Remicade pro infuzi se doporučuje jeho použití co nejdříve (nejpozději do 3 hodin). Avšak pokud je </w:t>
      </w:r>
      <w:r w:rsidR="00E765D8" w:rsidRPr="00E735C4">
        <w:rPr>
          <w:rFonts w:cs="Times New Roman"/>
        </w:rPr>
        <w:t>roztok připraven</w:t>
      </w:r>
      <w:r w:rsidRPr="00E735C4">
        <w:rPr>
          <w:rFonts w:cs="Times New Roman"/>
        </w:rPr>
        <w:t xml:space="preserve"> za aseptických podmínek, </w:t>
      </w:r>
      <w:r w:rsidR="00E765D8" w:rsidRPr="00E735C4">
        <w:rPr>
          <w:rFonts w:cs="Times New Roman"/>
        </w:rPr>
        <w:t>může být uchováván</w:t>
      </w:r>
      <w:r w:rsidRPr="00E735C4">
        <w:rPr>
          <w:rFonts w:cs="Times New Roman"/>
        </w:rPr>
        <w:t xml:space="preserve"> v chladničce při </w:t>
      </w:r>
      <w:r w:rsidR="005247B5" w:rsidRPr="00E735C4">
        <w:rPr>
          <w:rFonts w:cs="Times New Roman"/>
        </w:rPr>
        <w:t xml:space="preserve">teplotě od </w:t>
      </w:r>
      <w:r w:rsidRPr="00E735C4">
        <w:rPr>
          <w:rFonts w:cs="Times New Roman"/>
        </w:rPr>
        <w:t>2</w:t>
      </w:r>
      <w:r w:rsidR="00241216" w:rsidRPr="00E735C4">
        <w:rPr>
          <w:rFonts w:cs="Times New Roman"/>
        </w:rPr>
        <w:t> </w:t>
      </w:r>
      <w:r w:rsidRPr="00E735C4">
        <w:rPr>
          <w:rFonts w:cs="Times New Roman"/>
        </w:rPr>
        <w:t>°C do 8</w:t>
      </w:r>
      <w:r w:rsidR="00241216" w:rsidRPr="00E735C4">
        <w:rPr>
          <w:rFonts w:cs="Times New Roman"/>
        </w:rPr>
        <w:t> </w:t>
      </w:r>
      <w:r w:rsidRPr="00E735C4">
        <w:rPr>
          <w:rFonts w:cs="Times New Roman"/>
        </w:rPr>
        <w:t xml:space="preserve">°C po dobu </w:t>
      </w:r>
      <w:r w:rsidR="007900BD" w:rsidRPr="00E735C4">
        <w:rPr>
          <w:rFonts w:cs="Times New Roman"/>
        </w:rPr>
        <w:t xml:space="preserve">až </w:t>
      </w:r>
      <w:r w:rsidR="005D3DC6" w:rsidRPr="00E735C4">
        <w:rPr>
          <w:rFonts w:cs="Times New Roman"/>
        </w:rPr>
        <w:t xml:space="preserve">28 dní a </w:t>
      </w:r>
      <w:r w:rsidR="00E26496" w:rsidRPr="00E735C4">
        <w:rPr>
          <w:rFonts w:cs="Times New Roman"/>
        </w:rPr>
        <w:t xml:space="preserve">po dobu dalších </w:t>
      </w:r>
      <w:r w:rsidRPr="00E735C4">
        <w:rPr>
          <w:rFonts w:cs="Times New Roman"/>
        </w:rPr>
        <w:t>24 hodin</w:t>
      </w:r>
      <w:r w:rsidR="005D3DC6" w:rsidRPr="00E735C4">
        <w:rPr>
          <w:rFonts w:cs="Times New Roman"/>
        </w:rPr>
        <w:t xml:space="preserve"> při teplotě 25 °C po vyjmutí z chladničky</w:t>
      </w:r>
      <w:r w:rsidR="00D46757" w:rsidRPr="00E735C4">
        <w:rPr>
          <w:rFonts w:cs="Times New Roman"/>
        </w:rPr>
        <w:t>.</w:t>
      </w:r>
    </w:p>
    <w:p w14:paraId="2D590829" w14:textId="77777777" w:rsidR="007D647A" w:rsidRPr="00E735C4" w:rsidRDefault="00786003" w:rsidP="00916204">
      <w:pPr>
        <w:numPr>
          <w:ilvl w:val="0"/>
          <w:numId w:val="67"/>
        </w:numPr>
        <w:tabs>
          <w:tab w:val="left" w:pos="567"/>
        </w:tabs>
        <w:ind w:left="567" w:hanging="567"/>
        <w:rPr>
          <w:rFonts w:cs="Times New Roman"/>
        </w:rPr>
      </w:pPr>
      <w:r w:rsidRPr="00E735C4">
        <w:rPr>
          <w:rFonts w:cs="Times New Roman"/>
        </w:rPr>
        <w:t>Nepoužívejte tento léčivý přípravek</w:t>
      </w:r>
      <w:r w:rsidR="00CB0194" w:rsidRPr="00E735C4">
        <w:rPr>
          <w:rFonts w:cs="Times New Roman"/>
        </w:rPr>
        <w:t xml:space="preserve">, pokud </w:t>
      </w:r>
      <w:r w:rsidR="000B0CE8" w:rsidRPr="00E735C4">
        <w:rPr>
          <w:rFonts w:cs="Times New Roman"/>
        </w:rPr>
        <w:t>j</w:t>
      </w:r>
      <w:r w:rsidR="00CB0194" w:rsidRPr="00E735C4">
        <w:rPr>
          <w:rFonts w:cs="Times New Roman"/>
        </w:rPr>
        <w:t>e jinak zbarvený nebo se v něm objeví částice.</w:t>
      </w:r>
    </w:p>
    <w:p w14:paraId="2D59082A" w14:textId="77777777" w:rsidR="00CB0194" w:rsidRPr="00E735C4" w:rsidRDefault="00CB0194" w:rsidP="009C5BFE">
      <w:pPr>
        <w:rPr>
          <w:rFonts w:cs="Times New Roman"/>
          <w:szCs w:val="22"/>
        </w:rPr>
      </w:pPr>
    </w:p>
    <w:p w14:paraId="2D59082B" w14:textId="77777777" w:rsidR="00CB0194" w:rsidRPr="00E735C4" w:rsidRDefault="00CB0194" w:rsidP="009C5BFE">
      <w:pPr>
        <w:rPr>
          <w:rFonts w:cs="Times New Roman"/>
          <w:szCs w:val="22"/>
        </w:rPr>
      </w:pPr>
    </w:p>
    <w:p w14:paraId="2D59082C" w14:textId="77777777" w:rsidR="00CB0194" w:rsidRPr="00E735C4" w:rsidRDefault="00CB0194" w:rsidP="009E7022">
      <w:pPr>
        <w:keepNext/>
        <w:ind w:left="567" w:hanging="567"/>
        <w:outlineLvl w:val="2"/>
        <w:rPr>
          <w:rFonts w:cs="Times New Roman"/>
          <w:b/>
          <w:bCs/>
          <w:szCs w:val="22"/>
        </w:rPr>
      </w:pPr>
      <w:r w:rsidRPr="00E735C4">
        <w:rPr>
          <w:rFonts w:cs="Times New Roman"/>
          <w:b/>
          <w:bCs/>
          <w:szCs w:val="22"/>
        </w:rPr>
        <w:t>6.</w:t>
      </w:r>
      <w:r w:rsidRPr="00E735C4">
        <w:rPr>
          <w:rFonts w:cs="Times New Roman"/>
          <w:b/>
          <w:bCs/>
          <w:szCs w:val="22"/>
        </w:rPr>
        <w:tab/>
      </w:r>
      <w:r w:rsidR="00D44F3D" w:rsidRPr="00E735C4">
        <w:rPr>
          <w:rFonts w:cs="Times New Roman"/>
          <w:b/>
          <w:bCs/>
          <w:szCs w:val="22"/>
        </w:rPr>
        <w:t>O</w:t>
      </w:r>
      <w:r w:rsidR="002B75A9" w:rsidRPr="00E735C4">
        <w:rPr>
          <w:rFonts w:cs="Times New Roman"/>
          <w:b/>
          <w:bCs/>
          <w:szCs w:val="22"/>
        </w:rPr>
        <w:t>bsah bale</w:t>
      </w:r>
      <w:r w:rsidR="00D44F3D" w:rsidRPr="00E735C4">
        <w:rPr>
          <w:rFonts w:cs="Times New Roman"/>
          <w:b/>
          <w:bCs/>
          <w:szCs w:val="22"/>
        </w:rPr>
        <w:t>ní a další informace</w:t>
      </w:r>
    </w:p>
    <w:p w14:paraId="2D59082D" w14:textId="77777777" w:rsidR="00CB0194" w:rsidRPr="00E735C4" w:rsidRDefault="00CB0194" w:rsidP="0050784A">
      <w:pPr>
        <w:keepNext/>
        <w:rPr>
          <w:rFonts w:cs="Times New Roman"/>
          <w:b/>
        </w:rPr>
      </w:pPr>
    </w:p>
    <w:p w14:paraId="2D59082E" w14:textId="77777777" w:rsidR="00CB0194" w:rsidRPr="00E735C4" w:rsidRDefault="00CB0194" w:rsidP="0050784A">
      <w:pPr>
        <w:keepNext/>
        <w:rPr>
          <w:rFonts w:cs="Times New Roman"/>
          <w:b/>
        </w:rPr>
      </w:pPr>
      <w:r w:rsidRPr="00E735C4">
        <w:rPr>
          <w:rFonts w:cs="Times New Roman"/>
          <w:b/>
        </w:rPr>
        <w:t>Co přípravek Remicade obsahuje</w:t>
      </w:r>
    </w:p>
    <w:p w14:paraId="2D59082F" w14:textId="0C72EB37" w:rsidR="00CB0194" w:rsidRPr="00E735C4" w:rsidRDefault="00CB0194" w:rsidP="009C5BFE">
      <w:pPr>
        <w:numPr>
          <w:ilvl w:val="0"/>
          <w:numId w:val="67"/>
        </w:numPr>
        <w:ind w:left="567" w:hanging="567"/>
        <w:rPr>
          <w:rFonts w:cs="Times New Roman"/>
        </w:rPr>
      </w:pPr>
      <w:r w:rsidRPr="00E735C4">
        <w:rPr>
          <w:rFonts w:cs="Times New Roman"/>
        </w:rPr>
        <w:t xml:space="preserve">Léčivou látkou je infliximab. </w:t>
      </w:r>
      <w:r w:rsidR="00A763E5" w:rsidRPr="00E735C4">
        <w:rPr>
          <w:rFonts w:cs="Times New Roman"/>
        </w:rPr>
        <w:t xml:space="preserve">Jedna </w:t>
      </w:r>
      <w:r w:rsidRPr="00E735C4">
        <w:rPr>
          <w:rFonts w:cs="Times New Roman"/>
        </w:rPr>
        <w:t xml:space="preserve">injekční lahvička obsahuje </w:t>
      </w:r>
      <w:r w:rsidR="00756AC2" w:rsidRPr="00E735C4">
        <w:rPr>
          <w:rFonts w:cs="Times New Roman"/>
        </w:rPr>
        <w:t>100 mg</w:t>
      </w:r>
      <w:r w:rsidR="005D389C" w:rsidRPr="00E735C4">
        <w:rPr>
          <w:rFonts w:cs="Times New Roman"/>
        </w:rPr>
        <w:t xml:space="preserve"> infliximabu</w:t>
      </w:r>
      <w:r w:rsidRPr="00E735C4">
        <w:rPr>
          <w:rFonts w:cs="Times New Roman"/>
        </w:rPr>
        <w:t>. Po</w:t>
      </w:r>
      <w:r w:rsidR="003F3284" w:rsidRPr="00E735C4">
        <w:rPr>
          <w:rFonts w:cs="Times New Roman"/>
        </w:rPr>
        <w:t> </w:t>
      </w:r>
      <w:r w:rsidRPr="00E735C4">
        <w:rPr>
          <w:rFonts w:cs="Times New Roman"/>
        </w:rPr>
        <w:t>přípravě obsahuje jeden mililitr 10 mg infliximabu</w:t>
      </w:r>
      <w:r w:rsidR="006C72BB" w:rsidRPr="00E735C4">
        <w:rPr>
          <w:rFonts w:cs="Times New Roman"/>
        </w:rPr>
        <w:t>.</w:t>
      </w:r>
    </w:p>
    <w:p w14:paraId="2D590830" w14:textId="00D326A2" w:rsidR="00CB0194" w:rsidRPr="00E735C4" w:rsidRDefault="00CB0194" w:rsidP="009C5BFE">
      <w:pPr>
        <w:numPr>
          <w:ilvl w:val="0"/>
          <w:numId w:val="67"/>
        </w:numPr>
        <w:ind w:left="567" w:hanging="567"/>
        <w:rPr>
          <w:rFonts w:cs="Times New Roman"/>
        </w:rPr>
      </w:pPr>
      <w:r w:rsidRPr="00E735C4">
        <w:rPr>
          <w:rFonts w:cs="Times New Roman"/>
        </w:rPr>
        <w:t xml:space="preserve">Pomocnými látkami jsou </w:t>
      </w:r>
      <w:r w:rsidR="009C1500" w:rsidRPr="00E735C4">
        <w:rPr>
          <w:rFonts w:cs="Times New Roman"/>
        </w:rPr>
        <w:t>dihydrát hydrogenfosforečnanu sodného</w:t>
      </w:r>
      <w:r w:rsidR="009C1500">
        <w:rPr>
          <w:rFonts w:cs="Times New Roman"/>
        </w:rPr>
        <w:t>,</w:t>
      </w:r>
      <w:r w:rsidR="009C1500" w:rsidRPr="00E735C4">
        <w:rPr>
          <w:rFonts w:cs="Times New Roman"/>
        </w:rPr>
        <w:t xml:space="preserve"> monohydrát dihydrogenfosforečnanu sodného</w:t>
      </w:r>
      <w:r w:rsidR="000D409C">
        <w:rPr>
          <w:rFonts w:cs="Times New Roman"/>
        </w:rPr>
        <w:t>,</w:t>
      </w:r>
      <w:r w:rsidR="009C1500" w:rsidRPr="00E735C4">
        <w:rPr>
          <w:rFonts w:cs="Times New Roman"/>
        </w:rPr>
        <w:t xml:space="preserve"> </w:t>
      </w:r>
      <w:r w:rsidR="00D5729A" w:rsidRPr="00E735C4">
        <w:rPr>
          <w:rFonts w:cs="Times New Roman"/>
        </w:rPr>
        <w:t>polysorbát 80</w:t>
      </w:r>
      <w:r w:rsidR="00D5729A">
        <w:rPr>
          <w:rFonts w:cs="Times New Roman"/>
        </w:rPr>
        <w:t xml:space="preserve"> </w:t>
      </w:r>
      <w:r w:rsidR="00775637">
        <w:rPr>
          <w:rFonts w:cs="Times New Roman"/>
        </w:rPr>
        <w:t xml:space="preserve">(E 433) </w:t>
      </w:r>
      <w:r w:rsidR="009C1500">
        <w:rPr>
          <w:rFonts w:cs="Times New Roman"/>
        </w:rPr>
        <w:t xml:space="preserve">a </w:t>
      </w:r>
      <w:r w:rsidR="006F4FFF">
        <w:rPr>
          <w:rFonts w:cs="Times New Roman"/>
        </w:rPr>
        <w:t>sachar</w:t>
      </w:r>
      <w:r w:rsidR="006C4757">
        <w:rPr>
          <w:rFonts w:cs="Times New Roman"/>
        </w:rPr>
        <w:t>os</w:t>
      </w:r>
      <w:r w:rsidR="006F4FFF">
        <w:rPr>
          <w:rFonts w:cs="Times New Roman"/>
        </w:rPr>
        <w:t>a (viz „Přípravek Remicade obsahuje polysorbát</w:t>
      </w:r>
      <w:r w:rsidR="00770BCC">
        <w:rPr>
          <w:rFonts w:cs="Times New Roman"/>
        </w:rPr>
        <w:t> 8</w:t>
      </w:r>
      <w:r w:rsidR="006F4FFF">
        <w:rPr>
          <w:rFonts w:cs="Times New Roman"/>
        </w:rPr>
        <w:t>0</w:t>
      </w:r>
      <w:r w:rsidR="006C4757">
        <w:rPr>
          <w:rFonts w:cs="Times New Roman"/>
        </w:rPr>
        <w:t>“ v bodě 2</w:t>
      </w:r>
      <w:r w:rsidR="006F4FFF">
        <w:rPr>
          <w:rFonts w:cs="Times New Roman"/>
        </w:rPr>
        <w:t>)</w:t>
      </w:r>
      <w:r w:rsidRPr="00E735C4">
        <w:rPr>
          <w:rFonts w:cs="Times New Roman"/>
        </w:rPr>
        <w:t>.</w:t>
      </w:r>
    </w:p>
    <w:p w14:paraId="2D590831" w14:textId="77777777" w:rsidR="00CB0194" w:rsidRPr="00E735C4" w:rsidRDefault="00CB0194" w:rsidP="009C5BFE">
      <w:pPr>
        <w:rPr>
          <w:rFonts w:cs="Times New Roman"/>
        </w:rPr>
      </w:pPr>
    </w:p>
    <w:p w14:paraId="2D590832" w14:textId="77777777" w:rsidR="00CB0194" w:rsidRPr="00E735C4" w:rsidRDefault="00CB0194" w:rsidP="0050784A">
      <w:pPr>
        <w:keepNext/>
        <w:rPr>
          <w:rFonts w:cs="Times New Roman"/>
          <w:b/>
        </w:rPr>
      </w:pPr>
      <w:r w:rsidRPr="00E735C4">
        <w:rPr>
          <w:rFonts w:cs="Times New Roman"/>
          <w:b/>
        </w:rPr>
        <w:t>Jak přípravek Remicade vypadá a co obsahuje toto balení</w:t>
      </w:r>
    </w:p>
    <w:p w14:paraId="2D590833" w14:textId="77777777" w:rsidR="007D647A" w:rsidRPr="00E735C4" w:rsidRDefault="00CB0194" w:rsidP="009C5BFE">
      <w:pPr>
        <w:rPr>
          <w:rFonts w:cs="Times New Roman"/>
        </w:rPr>
      </w:pPr>
      <w:r w:rsidRPr="00E735C4">
        <w:rPr>
          <w:rFonts w:cs="Times New Roman"/>
        </w:rPr>
        <w:t>Remicade se dodává jako skleněná injekční lahvička obsahující prášek pro koncentrát pro infuzní roztok. Prášek je lyofilizovaný bílý granulát.</w:t>
      </w:r>
    </w:p>
    <w:p w14:paraId="2D590834" w14:textId="77777777" w:rsidR="00CB0194" w:rsidRPr="00E735C4" w:rsidRDefault="00CB0194" w:rsidP="009C5BFE">
      <w:pPr>
        <w:rPr>
          <w:rFonts w:cs="Times New Roman"/>
        </w:rPr>
      </w:pPr>
      <w:r w:rsidRPr="00E735C4">
        <w:rPr>
          <w:rFonts w:cs="Times New Roman"/>
        </w:rPr>
        <w:t>Remicade se vyrábí v baleních po 1, 2, 3, 4 nebo 5 injekčních lahvičkách. Na trhu nemusí být všechny velikosti balení.</w:t>
      </w:r>
    </w:p>
    <w:p w14:paraId="2D590835" w14:textId="77777777" w:rsidR="00CB0194" w:rsidRPr="00E735C4" w:rsidRDefault="00CB0194" w:rsidP="009C5BFE">
      <w:pPr>
        <w:rPr>
          <w:rFonts w:cs="Times New Roman"/>
          <w:b/>
        </w:rPr>
      </w:pPr>
    </w:p>
    <w:p w14:paraId="2D590836" w14:textId="1B82500A" w:rsidR="00CB0194" w:rsidRPr="00E735C4" w:rsidRDefault="00CB0194" w:rsidP="00E36A88">
      <w:pPr>
        <w:keepNext/>
        <w:rPr>
          <w:rFonts w:cs="Times New Roman"/>
          <w:b/>
        </w:rPr>
      </w:pPr>
      <w:r w:rsidRPr="00E735C4">
        <w:rPr>
          <w:rFonts w:cs="Times New Roman"/>
          <w:b/>
        </w:rPr>
        <w:t>Držitel rozhodnutí o registraci</w:t>
      </w:r>
      <w:del w:id="47" w:author="LOC 4" w:date="2025-07-30T07:12:00Z" w16du:dateUtc="2025-07-30T05:12:00Z">
        <w:r w:rsidRPr="00E735C4" w:rsidDel="00EB4369">
          <w:rPr>
            <w:rFonts w:cs="Times New Roman"/>
            <w:b/>
          </w:rPr>
          <w:delText xml:space="preserve"> </w:delText>
        </w:r>
        <w:r w:rsidR="00941174" w:rsidRPr="00E735C4" w:rsidDel="00EB4369">
          <w:rPr>
            <w:rFonts w:cs="Times New Roman"/>
            <w:b/>
          </w:rPr>
          <w:delText>a výrobce</w:delText>
        </w:r>
      </w:del>
    </w:p>
    <w:p w14:paraId="4029DCBD" w14:textId="77777777" w:rsidR="00EB4369" w:rsidRPr="00C3451E" w:rsidRDefault="00EB4369" w:rsidP="00EB4369">
      <w:pPr>
        <w:rPr>
          <w:ins w:id="48" w:author="LOC 4" w:date="2025-07-30T07:10:00Z" w16du:dateUtc="2025-07-30T05:10:00Z"/>
          <w:rFonts w:cs="Times New Roman"/>
        </w:rPr>
      </w:pPr>
      <w:ins w:id="49" w:author="LOC 4" w:date="2025-07-30T07:10:00Z" w16du:dateUtc="2025-07-30T05:10:00Z">
        <w:r w:rsidRPr="00C3451E">
          <w:rPr>
            <w:rFonts w:cs="Times New Roman"/>
          </w:rPr>
          <w:t>Janssen-Cilag International NV</w:t>
        </w:r>
      </w:ins>
    </w:p>
    <w:p w14:paraId="2106094A" w14:textId="70439E45" w:rsidR="00EB4369" w:rsidRPr="00C3451E" w:rsidRDefault="00EB4369" w:rsidP="00EB4369">
      <w:pPr>
        <w:rPr>
          <w:ins w:id="50" w:author="LOC 4" w:date="2025-07-30T07:10:00Z" w16du:dateUtc="2025-07-30T05:10:00Z"/>
          <w:rFonts w:cs="Times New Roman"/>
        </w:rPr>
      </w:pPr>
      <w:ins w:id="51" w:author="LOC 4" w:date="2025-07-30T07:10:00Z" w16du:dateUtc="2025-07-30T05:10:00Z">
        <w:r w:rsidRPr="00C3451E">
          <w:rPr>
            <w:rFonts w:cs="Times New Roman"/>
          </w:rPr>
          <w:t>Turnhoutseweg</w:t>
        </w:r>
      </w:ins>
      <w:ins w:id="52" w:author="LOC 4" w:date="2025-07-30T07:49:00Z" w16du:dateUtc="2025-07-30T05:49:00Z">
        <w:r w:rsidR="00961D35" w:rsidRPr="00C3451E">
          <w:rPr>
            <w:rFonts w:cs="Times New Roman"/>
          </w:rPr>
          <w:t> </w:t>
        </w:r>
      </w:ins>
      <w:ins w:id="53" w:author="LOC 4" w:date="2025-07-30T07:10:00Z" w16du:dateUtc="2025-07-30T05:10:00Z">
        <w:r w:rsidRPr="00C3451E">
          <w:rPr>
            <w:rFonts w:cs="Times New Roman"/>
          </w:rPr>
          <w:t>30</w:t>
        </w:r>
      </w:ins>
    </w:p>
    <w:p w14:paraId="7F9F326C" w14:textId="5669AB83" w:rsidR="00EB4369" w:rsidRPr="00C3451E" w:rsidRDefault="00EB4369" w:rsidP="00EB4369">
      <w:pPr>
        <w:rPr>
          <w:ins w:id="54" w:author="LOC 4" w:date="2025-07-30T07:10:00Z" w16du:dateUtc="2025-07-30T05:10:00Z"/>
          <w:rFonts w:cs="Times New Roman"/>
        </w:rPr>
      </w:pPr>
      <w:ins w:id="55" w:author="LOC 4" w:date="2025-07-30T07:10:00Z" w16du:dateUtc="2025-07-30T05:10:00Z">
        <w:r w:rsidRPr="00C3451E">
          <w:rPr>
            <w:rFonts w:cs="Times New Roman"/>
          </w:rPr>
          <w:t>B-234</w:t>
        </w:r>
      </w:ins>
      <w:ins w:id="56" w:author="LOC1" w:date="2025-08-04T16:51:00Z" w16du:dateUtc="2025-08-04T14:51:00Z">
        <w:r w:rsidR="00A67739" w:rsidRPr="00C3451E">
          <w:rPr>
            <w:rFonts w:cs="Times New Roman"/>
          </w:rPr>
          <w:t>0</w:t>
        </w:r>
      </w:ins>
      <w:ins w:id="57" w:author="LOC 4" w:date="2025-07-30T07:49:00Z" w16du:dateUtc="2025-07-30T05:49:00Z">
        <w:r w:rsidR="00961D35" w:rsidRPr="00C3451E">
          <w:rPr>
            <w:rFonts w:cs="Times New Roman"/>
          </w:rPr>
          <w:t> </w:t>
        </w:r>
      </w:ins>
      <w:ins w:id="58" w:author="LOC 4" w:date="2025-07-30T07:10:00Z" w16du:dateUtc="2025-07-30T05:10:00Z">
        <w:del w:id="59" w:author="LOC1" w:date="2025-08-04T16:51:00Z" w16du:dateUtc="2025-08-04T14:51:00Z">
          <w:r w:rsidRPr="00C3451E" w:rsidDel="00A67739">
            <w:rPr>
              <w:rFonts w:cs="Times New Roman"/>
            </w:rPr>
            <w:delText xml:space="preserve"> </w:delText>
          </w:r>
        </w:del>
        <w:r w:rsidRPr="00C3451E">
          <w:rPr>
            <w:rFonts w:cs="Times New Roman"/>
          </w:rPr>
          <w:t>Beerse</w:t>
        </w:r>
      </w:ins>
    </w:p>
    <w:p w14:paraId="195E5192" w14:textId="77777777" w:rsidR="00EB4369" w:rsidRPr="00A67739" w:rsidRDefault="00EB4369" w:rsidP="00EB4369">
      <w:pPr>
        <w:rPr>
          <w:ins w:id="60" w:author="LOC 4" w:date="2025-07-30T07:10:00Z" w16du:dateUtc="2025-07-30T05:10:00Z"/>
          <w:rFonts w:cs="Times New Roman"/>
          <w:rPrChange w:id="61" w:author="LOC1" w:date="2025-08-04T16:53:00Z" w16du:dateUtc="2025-08-04T14:53:00Z">
            <w:rPr>
              <w:ins w:id="62" w:author="LOC 4" w:date="2025-07-30T07:10:00Z" w16du:dateUtc="2025-07-30T05:10:00Z"/>
              <w:rFonts w:cs="Times New Roman"/>
              <w:lang w:val="en-US"/>
            </w:rPr>
          </w:rPrChange>
        </w:rPr>
      </w:pPr>
      <w:ins w:id="63" w:author="LOC 4" w:date="2025-07-30T07:10:00Z" w16du:dateUtc="2025-07-30T05:10:00Z">
        <w:r w:rsidRPr="00A67739">
          <w:rPr>
            <w:rFonts w:cs="Times New Roman"/>
            <w:rPrChange w:id="64" w:author="LOC1" w:date="2025-08-04T16:53:00Z" w16du:dateUtc="2025-08-04T14:53:00Z">
              <w:rPr>
                <w:rFonts w:cs="Times New Roman"/>
                <w:lang w:val="en-US"/>
              </w:rPr>
            </w:rPrChange>
          </w:rPr>
          <w:t>Belgie</w:t>
        </w:r>
      </w:ins>
    </w:p>
    <w:p w14:paraId="2D590837" w14:textId="025A5F42" w:rsidR="00CB0194" w:rsidDel="00EB4369" w:rsidRDefault="00CB0194" w:rsidP="009C5BFE">
      <w:pPr>
        <w:rPr>
          <w:del w:id="65" w:author="LOC 4" w:date="2025-07-30T07:10:00Z" w16du:dateUtc="2025-07-30T05:10:00Z"/>
          <w:rFonts w:cs="Times New Roman"/>
        </w:rPr>
      </w:pPr>
      <w:del w:id="66" w:author="LOC 4" w:date="2025-07-30T07:10:00Z" w16du:dateUtc="2025-07-30T05:10:00Z">
        <w:r w:rsidRPr="00E735C4" w:rsidDel="00EB4369">
          <w:rPr>
            <w:rFonts w:cs="Times New Roman"/>
          </w:rPr>
          <w:delText>Janssen Biologics B.V.</w:delText>
        </w:r>
      </w:del>
    </w:p>
    <w:p w14:paraId="5E5C1FBA" w14:textId="77777777" w:rsidR="00EB4369" w:rsidRDefault="00EB4369" w:rsidP="00FB2A30">
      <w:pPr>
        <w:keepNext/>
        <w:rPr>
          <w:ins w:id="67" w:author="LOC 4" w:date="2025-07-30T07:11:00Z" w16du:dateUtc="2025-07-30T05:11:00Z"/>
          <w:rFonts w:cs="Times New Roman"/>
        </w:rPr>
      </w:pPr>
    </w:p>
    <w:p w14:paraId="526FB7BD" w14:textId="1DCF70AD" w:rsidR="00EB4369" w:rsidRDefault="00EB4369" w:rsidP="00FB2A30">
      <w:pPr>
        <w:keepNext/>
        <w:rPr>
          <w:ins w:id="68" w:author="LOC 4" w:date="2025-07-30T07:11:00Z" w16du:dateUtc="2025-07-30T05:11:00Z"/>
          <w:rFonts w:cs="Times New Roman"/>
          <w:b/>
          <w:bCs/>
        </w:rPr>
      </w:pPr>
      <w:ins w:id="69" w:author="LOC 4" w:date="2025-07-30T07:11:00Z" w16du:dateUtc="2025-07-30T05:11:00Z">
        <w:r w:rsidRPr="00EB4369">
          <w:rPr>
            <w:rFonts w:cs="Times New Roman"/>
            <w:b/>
            <w:bCs/>
          </w:rPr>
          <w:t>Výrobce</w:t>
        </w:r>
      </w:ins>
    </w:p>
    <w:p w14:paraId="28081520" w14:textId="77777777" w:rsidR="00EB4369" w:rsidRPr="00C3451E" w:rsidRDefault="00EB4369" w:rsidP="00EB4369">
      <w:pPr>
        <w:rPr>
          <w:ins w:id="70" w:author="LOC 4" w:date="2025-07-30T07:11:00Z"/>
          <w:rFonts w:cs="Times New Roman"/>
          <w:lang w:val="nl-NL"/>
        </w:rPr>
      </w:pPr>
      <w:ins w:id="71" w:author="LOC 4" w:date="2025-07-30T07:11:00Z">
        <w:r w:rsidRPr="00C3451E">
          <w:rPr>
            <w:rFonts w:cs="Times New Roman"/>
            <w:lang w:val="nl-NL"/>
          </w:rPr>
          <w:t>Janssen Biologics B.V.</w:t>
        </w:r>
      </w:ins>
    </w:p>
    <w:p w14:paraId="591F3B4C" w14:textId="77777777" w:rsidR="00EB4369" w:rsidRPr="00C3451E" w:rsidRDefault="00EB4369" w:rsidP="00EB4369">
      <w:pPr>
        <w:rPr>
          <w:ins w:id="72" w:author="LOC 4" w:date="2025-07-30T07:11:00Z"/>
          <w:rFonts w:cs="Times New Roman"/>
          <w:lang w:val="nl-NL"/>
        </w:rPr>
      </w:pPr>
      <w:ins w:id="73" w:author="LOC 4" w:date="2025-07-30T07:11:00Z">
        <w:r w:rsidRPr="00C3451E">
          <w:rPr>
            <w:rFonts w:cs="Times New Roman"/>
            <w:lang w:val="nl-NL"/>
          </w:rPr>
          <w:t>Einsteinweg 101</w:t>
        </w:r>
      </w:ins>
    </w:p>
    <w:p w14:paraId="1E32C82D" w14:textId="77777777" w:rsidR="00EB4369" w:rsidRPr="00C3451E" w:rsidRDefault="00EB4369" w:rsidP="00EB4369">
      <w:pPr>
        <w:rPr>
          <w:ins w:id="74" w:author="LOC 4" w:date="2025-07-30T07:11:00Z"/>
          <w:rFonts w:cs="Times New Roman"/>
          <w:lang w:val="nl-NL"/>
        </w:rPr>
      </w:pPr>
      <w:ins w:id="75" w:author="LOC 4" w:date="2025-07-30T07:11:00Z">
        <w:r w:rsidRPr="00C3451E">
          <w:rPr>
            <w:rFonts w:cs="Times New Roman"/>
            <w:lang w:val="nl-NL"/>
          </w:rPr>
          <w:t>2333 CB Leiden</w:t>
        </w:r>
      </w:ins>
    </w:p>
    <w:p w14:paraId="1D36199A" w14:textId="4E61F606" w:rsidR="00EB4369" w:rsidRPr="00A67739" w:rsidRDefault="00EB4369" w:rsidP="00EB4369">
      <w:pPr>
        <w:rPr>
          <w:ins w:id="76" w:author="LOC 4" w:date="2025-07-30T07:11:00Z"/>
          <w:del w:id="77" w:author="EUCP BE1" w:date="2025-07-24T08:03:00Z"/>
          <w:rFonts w:cs="Times New Roman"/>
          <w:rPrChange w:id="78" w:author="LOC1" w:date="2025-08-04T16:53:00Z" w16du:dateUtc="2025-08-04T14:53:00Z">
            <w:rPr>
              <w:ins w:id="79" w:author="LOC 4" w:date="2025-07-30T07:11:00Z"/>
              <w:del w:id="80" w:author="EUCP BE1" w:date="2025-07-24T08:03:00Z"/>
              <w:rFonts w:cs="Times New Roman"/>
              <w:lang w:val="en-GB"/>
            </w:rPr>
          </w:rPrChange>
        </w:rPr>
      </w:pPr>
      <w:ins w:id="81" w:author="LOC 4" w:date="2025-07-30T07:12:00Z" w16du:dateUtc="2025-07-30T05:12:00Z">
        <w:r w:rsidRPr="00A67739">
          <w:rPr>
            <w:rFonts w:cs="Times New Roman"/>
            <w:rPrChange w:id="82" w:author="LOC1" w:date="2025-08-04T16:53:00Z" w16du:dateUtc="2025-08-04T14:53:00Z">
              <w:rPr>
                <w:rFonts w:cs="Times New Roman"/>
                <w:lang w:val="en-GB"/>
              </w:rPr>
            </w:rPrChange>
          </w:rPr>
          <w:t>Nizozemsko</w:t>
        </w:r>
      </w:ins>
    </w:p>
    <w:p w14:paraId="41BA87B6" w14:textId="77777777" w:rsidR="00EB4369" w:rsidRPr="00A67739" w:rsidRDefault="00EB4369" w:rsidP="00EB4369">
      <w:pPr>
        <w:rPr>
          <w:ins w:id="83" w:author="LOC 4" w:date="2025-07-30T07:11:00Z" w16du:dateUtc="2025-07-30T05:11:00Z"/>
          <w:rFonts w:cs="Times New Roman"/>
        </w:rPr>
      </w:pPr>
    </w:p>
    <w:p w14:paraId="2D590838" w14:textId="3CE63C0F" w:rsidR="00CB0194" w:rsidRPr="00EB4369" w:rsidDel="00EB4369" w:rsidRDefault="00CB0194" w:rsidP="009C5BFE">
      <w:pPr>
        <w:rPr>
          <w:del w:id="84" w:author="LOC 4" w:date="2025-07-30T07:10:00Z" w16du:dateUtc="2025-07-30T05:10:00Z"/>
          <w:rFonts w:cs="Times New Roman"/>
          <w:b/>
          <w:bCs/>
        </w:rPr>
      </w:pPr>
      <w:del w:id="85" w:author="LOC 4" w:date="2025-07-30T07:10:00Z" w16du:dateUtc="2025-07-30T05:10:00Z">
        <w:r w:rsidRPr="00EB4369" w:rsidDel="00EB4369">
          <w:rPr>
            <w:rFonts w:cs="Times New Roman"/>
            <w:b/>
            <w:bCs/>
          </w:rPr>
          <w:delText>Einsteinweg 101</w:delText>
        </w:r>
      </w:del>
    </w:p>
    <w:p w14:paraId="2D590839" w14:textId="3CB9F54A" w:rsidR="00CB0194" w:rsidRPr="00EB4369" w:rsidDel="00EB4369" w:rsidRDefault="00CB0194" w:rsidP="009C5BFE">
      <w:pPr>
        <w:rPr>
          <w:del w:id="86" w:author="LOC 4" w:date="2025-07-30T07:10:00Z" w16du:dateUtc="2025-07-30T05:10:00Z"/>
          <w:rFonts w:cs="Times New Roman"/>
          <w:b/>
          <w:bCs/>
        </w:rPr>
      </w:pPr>
      <w:del w:id="87" w:author="LOC 4" w:date="2025-07-30T07:10:00Z" w16du:dateUtc="2025-07-30T05:10:00Z">
        <w:r w:rsidRPr="00EB4369" w:rsidDel="00EB4369">
          <w:rPr>
            <w:rFonts w:cs="Times New Roman"/>
            <w:b/>
            <w:bCs/>
          </w:rPr>
          <w:delText>2333 CB Leiden</w:delText>
        </w:r>
      </w:del>
    </w:p>
    <w:p w14:paraId="2D59083A" w14:textId="5DC571DD" w:rsidR="00CB0194" w:rsidRPr="00EB4369" w:rsidDel="00EB4369" w:rsidRDefault="00CB0194" w:rsidP="009C5BFE">
      <w:pPr>
        <w:rPr>
          <w:del w:id="88" w:author="LOC 4" w:date="2025-07-30T07:11:00Z" w16du:dateUtc="2025-07-30T05:11:00Z"/>
          <w:rFonts w:cs="Times New Roman"/>
          <w:b/>
          <w:bCs/>
        </w:rPr>
      </w:pPr>
      <w:del w:id="89" w:author="LOC 4" w:date="2025-07-30T07:10:00Z" w16du:dateUtc="2025-07-30T05:10:00Z">
        <w:r w:rsidRPr="00EB4369" w:rsidDel="00EB4369">
          <w:rPr>
            <w:rFonts w:cs="Times New Roman"/>
            <w:b/>
            <w:bCs/>
          </w:rPr>
          <w:delText>Nizozemsko</w:delText>
        </w:r>
      </w:del>
    </w:p>
    <w:p w14:paraId="2D59083B" w14:textId="77777777" w:rsidR="00CB0194" w:rsidRPr="00EB4369" w:rsidRDefault="00CB0194" w:rsidP="009C5BFE">
      <w:pPr>
        <w:rPr>
          <w:rFonts w:cs="Times New Roman"/>
          <w:b/>
          <w:bCs/>
        </w:rPr>
      </w:pPr>
    </w:p>
    <w:p w14:paraId="2D59083C" w14:textId="77777777" w:rsidR="00AB2123" w:rsidRPr="00E735C4" w:rsidRDefault="00CB0194" w:rsidP="00CA7BC1">
      <w:pPr>
        <w:keepNext/>
        <w:rPr>
          <w:rFonts w:cs="Times New Roman"/>
          <w:szCs w:val="22"/>
        </w:rPr>
      </w:pPr>
      <w:r w:rsidRPr="00E735C4">
        <w:rPr>
          <w:rFonts w:cs="Times New Roman"/>
        </w:rPr>
        <w:lastRenderedPageBreak/>
        <w:t>Další informace o tomto přípravku získáte u místního zástupce držitele rozhodnutí o registraci:</w:t>
      </w:r>
    </w:p>
    <w:p w14:paraId="234C34B3" w14:textId="77777777" w:rsidR="00F047E7" w:rsidRPr="00E735C4" w:rsidRDefault="00F047E7" w:rsidP="00F047E7">
      <w:pPr>
        <w:keepNext/>
        <w:numPr>
          <w:ilvl w:val="12"/>
          <w:numId w:val="0"/>
        </w:numPr>
        <w:rPr>
          <w:szCs w:val="22"/>
        </w:rPr>
      </w:pPr>
    </w:p>
    <w:tbl>
      <w:tblPr>
        <w:tblW w:w="9072" w:type="dxa"/>
        <w:jc w:val="center"/>
        <w:tblLayout w:type="fixed"/>
        <w:tblLook w:val="0000" w:firstRow="0" w:lastRow="0" w:firstColumn="0" w:lastColumn="0" w:noHBand="0" w:noVBand="0"/>
      </w:tblPr>
      <w:tblGrid>
        <w:gridCol w:w="4554"/>
        <w:gridCol w:w="4518"/>
      </w:tblGrid>
      <w:tr w:rsidR="005C21BD" w:rsidRPr="00E735C4" w14:paraId="0B1D1FDA" w14:textId="77777777" w:rsidTr="00080A90">
        <w:trPr>
          <w:cantSplit/>
          <w:jc w:val="center"/>
        </w:trPr>
        <w:tc>
          <w:tcPr>
            <w:tcW w:w="4554" w:type="dxa"/>
          </w:tcPr>
          <w:p w14:paraId="3D8E8B52" w14:textId="77777777" w:rsidR="00F047E7" w:rsidRPr="00E735C4" w:rsidRDefault="00F047E7" w:rsidP="00080A90">
            <w:pPr>
              <w:rPr>
                <w:b/>
                <w:szCs w:val="22"/>
              </w:rPr>
            </w:pPr>
            <w:r w:rsidRPr="00E735C4">
              <w:rPr>
                <w:b/>
                <w:szCs w:val="22"/>
              </w:rPr>
              <w:t>België/Belgique/Belgien</w:t>
            </w:r>
          </w:p>
          <w:p w14:paraId="2083AFE5" w14:textId="77777777" w:rsidR="00F047E7" w:rsidRPr="00E735C4" w:rsidRDefault="00F047E7" w:rsidP="00080A90">
            <w:pPr>
              <w:rPr>
                <w:rFonts w:eastAsia="Calibri"/>
                <w:szCs w:val="22"/>
              </w:rPr>
            </w:pPr>
            <w:r w:rsidRPr="00E735C4">
              <w:rPr>
                <w:rFonts w:eastAsia="Calibri"/>
                <w:szCs w:val="22"/>
              </w:rPr>
              <w:t>Janssen-Cilag NV</w:t>
            </w:r>
          </w:p>
          <w:p w14:paraId="76FF9544" w14:textId="77777777" w:rsidR="00F047E7" w:rsidRPr="00E735C4" w:rsidRDefault="00F047E7" w:rsidP="00080A90">
            <w:pPr>
              <w:rPr>
                <w:rFonts w:eastAsia="Calibri"/>
                <w:szCs w:val="22"/>
              </w:rPr>
            </w:pPr>
            <w:r w:rsidRPr="00E735C4">
              <w:rPr>
                <w:rFonts w:eastAsia="Calibri"/>
                <w:szCs w:val="22"/>
              </w:rPr>
              <w:t>Tel/Tél: +32 14 64 94 11</w:t>
            </w:r>
          </w:p>
          <w:p w14:paraId="74158331" w14:textId="750729DB" w:rsidR="00F047E7" w:rsidRPr="00E735C4" w:rsidRDefault="00F047E7" w:rsidP="00080A90">
            <w:pPr>
              <w:tabs>
                <w:tab w:val="left" w:pos="4536"/>
              </w:tabs>
              <w:suppressAutoHyphens/>
              <w:rPr>
                <w:szCs w:val="22"/>
              </w:rPr>
            </w:pPr>
            <w:r w:rsidRPr="00E735C4">
              <w:rPr>
                <w:rFonts w:eastAsia="Calibri"/>
                <w:szCs w:val="22"/>
              </w:rPr>
              <w:t>janssen@jacbe.jnj.com</w:t>
            </w:r>
          </w:p>
          <w:p w14:paraId="7856D646" w14:textId="77777777" w:rsidR="00F047E7" w:rsidRPr="00E735C4" w:rsidRDefault="00F047E7" w:rsidP="00080A90">
            <w:pPr>
              <w:autoSpaceDE w:val="0"/>
              <w:autoSpaceDN w:val="0"/>
              <w:adjustRightInd w:val="0"/>
              <w:rPr>
                <w:szCs w:val="22"/>
              </w:rPr>
            </w:pPr>
          </w:p>
        </w:tc>
        <w:tc>
          <w:tcPr>
            <w:tcW w:w="4518" w:type="dxa"/>
          </w:tcPr>
          <w:p w14:paraId="366735CA" w14:textId="77777777" w:rsidR="00F047E7" w:rsidRPr="00E735C4" w:rsidRDefault="00F047E7" w:rsidP="00080A90">
            <w:pPr>
              <w:rPr>
                <w:szCs w:val="22"/>
              </w:rPr>
            </w:pPr>
            <w:r w:rsidRPr="00E735C4">
              <w:rPr>
                <w:b/>
                <w:szCs w:val="22"/>
              </w:rPr>
              <w:t>Lietuva</w:t>
            </w:r>
          </w:p>
          <w:p w14:paraId="308751B0" w14:textId="77777777" w:rsidR="00F047E7" w:rsidRPr="00E735C4" w:rsidRDefault="00F047E7" w:rsidP="00080A90">
            <w:pPr>
              <w:rPr>
                <w:rFonts w:eastAsia="Calibri"/>
                <w:szCs w:val="22"/>
              </w:rPr>
            </w:pPr>
            <w:r w:rsidRPr="00E735C4">
              <w:rPr>
                <w:rFonts w:eastAsia="Calibri"/>
                <w:szCs w:val="22"/>
              </w:rPr>
              <w:t>UAB "JOHNSON &amp; JOHNSON"</w:t>
            </w:r>
          </w:p>
          <w:p w14:paraId="52559578" w14:textId="77777777" w:rsidR="00F047E7" w:rsidRPr="00E735C4" w:rsidRDefault="00F047E7" w:rsidP="00080A90">
            <w:pPr>
              <w:rPr>
                <w:rFonts w:eastAsia="Calibri"/>
                <w:szCs w:val="22"/>
              </w:rPr>
            </w:pPr>
            <w:r w:rsidRPr="00E735C4">
              <w:rPr>
                <w:rFonts w:eastAsia="Calibri"/>
                <w:szCs w:val="22"/>
              </w:rPr>
              <w:t>Tel: +370 5 278 68 88</w:t>
            </w:r>
          </w:p>
          <w:p w14:paraId="2C4D96A6" w14:textId="78DF6378" w:rsidR="00F047E7" w:rsidRPr="00E735C4" w:rsidRDefault="00F047E7" w:rsidP="00080A90">
            <w:pPr>
              <w:tabs>
                <w:tab w:val="left" w:pos="4536"/>
              </w:tabs>
              <w:suppressAutoHyphens/>
              <w:rPr>
                <w:szCs w:val="22"/>
              </w:rPr>
            </w:pPr>
            <w:r w:rsidRPr="00E735C4">
              <w:rPr>
                <w:rFonts w:eastAsia="Calibri"/>
                <w:szCs w:val="22"/>
              </w:rPr>
              <w:t>lt@its.jnj.com</w:t>
            </w:r>
          </w:p>
          <w:p w14:paraId="379931ED" w14:textId="77777777" w:rsidR="00F047E7" w:rsidRPr="00E735C4" w:rsidRDefault="00F047E7" w:rsidP="00080A90">
            <w:pPr>
              <w:tabs>
                <w:tab w:val="left" w:pos="4536"/>
              </w:tabs>
              <w:suppressAutoHyphens/>
              <w:rPr>
                <w:szCs w:val="22"/>
              </w:rPr>
            </w:pPr>
          </w:p>
        </w:tc>
      </w:tr>
      <w:tr w:rsidR="005C21BD" w:rsidRPr="00E735C4" w14:paraId="5E130EAA" w14:textId="77777777" w:rsidTr="00080A90">
        <w:trPr>
          <w:cantSplit/>
          <w:jc w:val="center"/>
        </w:trPr>
        <w:tc>
          <w:tcPr>
            <w:tcW w:w="4554" w:type="dxa"/>
          </w:tcPr>
          <w:p w14:paraId="775B9DFF" w14:textId="77777777" w:rsidR="00F047E7" w:rsidRPr="00E735C4" w:rsidRDefault="00F047E7" w:rsidP="00080A90">
            <w:pPr>
              <w:rPr>
                <w:b/>
                <w:bCs/>
              </w:rPr>
            </w:pPr>
            <w:r w:rsidRPr="00E735C4">
              <w:rPr>
                <w:b/>
                <w:bCs/>
              </w:rPr>
              <w:t>България</w:t>
            </w:r>
          </w:p>
          <w:p w14:paraId="10C93B7F" w14:textId="77777777" w:rsidR="00F047E7" w:rsidRPr="00E735C4" w:rsidRDefault="00F047E7" w:rsidP="00080A90">
            <w:pPr>
              <w:rPr>
                <w:rFonts w:eastAsia="Calibri"/>
                <w:szCs w:val="22"/>
              </w:rPr>
            </w:pPr>
            <w:r w:rsidRPr="00E735C4">
              <w:rPr>
                <w:rFonts w:eastAsia="Calibri"/>
                <w:szCs w:val="22"/>
              </w:rPr>
              <w:t>„Джонсън &amp; Джонсън България” ЕООД</w:t>
            </w:r>
          </w:p>
          <w:p w14:paraId="12FC345B" w14:textId="77777777" w:rsidR="00F047E7" w:rsidRPr="00E735C4" w:rsidRDefault="00F047E7" w:rsidP="00080A90">
            <w:pPr>
              <w:rPr>
                <w:rFonts w:eastAsia="Calibri"/>
                <w:szCs w:val="22"/>
              </w:rPr>
            </w:pPr>
            <w:r w:rsidRPr="00E735C4">
              <w:rPr>
                <w:rFonts w:eastAsia="Calibri"/>
                <w:szCs w:val="22"/>
              </w:rPr>
              <w:t>Тел.: +359 2 489 94 00</w:t>
            </w:r>
          </w:p>
          <w:p w14:paraId="5E8C7319" w14:textId="21EB8276" w:rsidR="00F047E7" w:rsidRPr="00E735C4" w:rsidRDefault="00F047E7" w:rsidP="00080A90">
            <w:pPr>
              <w:rPr>
                <w:szCs w:val="22"/>
              </w:rPr>
            </w:pPr>
            <w:r w:rsidRPr="00E735C4">
              <w:rPr>
                <w:rFonts w:eastAsia="Calibri"/>
                <w:szCs w:val="22"/>
              </w:rPr>
              <w:t>jjsafety@its.jnj.com</w:t>
            </w:r>
          </w:p>
          <w:p w14:paraId="4D2881B7" w14:textId="77777777" w:rsidR="00F047E7" w:rsidRPr="00E735C4" w:rsidRDefault="00F047E7" w:rsidP="00080A90">
            <w:pPr>
              <w:rPr>
                <w:szCs w:val="22"/>
              </w:rPr>
            </w:pPr>
          </w:p>
        </w:tc>
        <w:tc>
          <w:tcPr>
            <w:tcW w:w="4518" w:type="dxa"/>
          </w:tcPr>
          <w:p w14:paraId="26051815" w14:textId="77777777" w:rsidR="00F047E7" w:rsidRPr="00E735C4" w:rsidRDefault="00F047E7" w:rsidP="00080A90">
            <w:pPr>
              <w:rPr>
                <w:szCs w:val="22"/>
              </w:rPr>
            </w:pPr>
            <w:r w:rsidRPr="00E735C4">
              <w:rPr>
                <w:b/>
                <w:szCs w:val="22"/>
              </w:rPr>
              <w:t>Luxembourg/Luxemburg</w:t>
            </w:r>
          </w:p>
          <w:p w14:paraId="2C79A5DC" w14:textId="77777777" w:rsidR="00F047E7" w:rsidRPr="00E735C4" w:rsidRDefault="00F047E7" w:rsidP="00080A90">
            <w:pPr>
              <w:rPr>
                <w:rFonts w:eastAsia="Calibri"/>
                <w:szCs w:val="22"/>
              </w:rPr>
            </w:pPr>
            <w:r w:rsidRPr="00E735C4">
              <w:rPr>
                <w:rFonts w:eastAsia="Calibri"/>
                <w:szCs w:val="22"/>
              </w:rPr>
              <w:t>Janssen-Cilag NV</w:t>
            </w:r>
          </w:p>
          <w:p w14:paraId="51DCC6A8" w14:textId="77777777" w:rsidR="00F047E7" w:rsidRPr="00E735C4" w:rsidRDefault="00F047E7" w:rsidP="00080A90">
            <w:pPr>
              <w:rPr>
                <w:rFonts w:eastAsia="Calibri"/>
                <w:szCs w:val="22"/>
              </w:rPr>
            </w:pPr>
            <w:r w:rsidRPr="00E735C4">
              <w:rPr>
                <w:rFonts w:eastAsia="Calibri"/>
                <w:szCs w:val="22"/>
              </w:rPr>
              <w:t>Tél/Tel: +32 14 64 94 11</w:t>
            </w:r>
          </w:p>
          <w:p w14:paraId="3DDEABF4" w14:textId="3F425AB3" w:rsidR="00F047E7" w:rsidRPr="00E735C4" w:rsidRDefault="00F047E7" w:rsidP="00080A90">
            <w:pPr>
              <w:tabs>
                <w:tab w:val="left" w:pos="4536"/>
              </w:tabs>
              <w:suppressAutoHyphens/>
              <w:rPr>
                <w:szCs w:val="22"/>
              </w:rPr>
            </w:pPr>
            <w:r w:rsidRPr="00E735C4">
              <w:rPr>
                <w:rFonts w:eastAsia="Calibri"/>
                <w:szCs w:val="22"/>
              </w:rPr>
              <w:t>janssen@jacbe.jnj.com</w:t>
            </w:r>
          </w:p>
          <w:p w14:paraId="22778416" w14:textId="77777777" w:rsidR="00F047E7" w:rsidRPr="00E735C4" w:rsidRDefault="00F047E7" w:rsidP="00080A90">
            <w:pPr>
              <w:tabs>
                <w:tab w:val="left" w:pos="4536"/>
              </w:tabs>
              <w:suppressAutoHyphens/>
              <w:rPr>
                <w:szCs w:val="22"/>
              </w:rPr>
            </w:pPr>
          </w:p>
        </w:tc>
      </w:tr>
      <w:tr w:rsidR="005C21BD" w:rsidRPr="00E735C4" w14:paraId="686123EB" w14:textId="77777777" w:rsidTr="00080A90">
        <w:trPr>
          <w:cantSplit/>
          <w:jc w:val="center"/>
        </w:trPr>
        <w:tc>
          <w:tcPr>
            <w:tcW w:w="4554" w:type="dxa"/>
          </w:tcPr>
          <w:p w14:paraId="1C268553" w14:textId="77777777" w:rsidR="00F047E7" w:rsidRPr="00E735C4" w:rsidRDefault="00F047E7" w:rsidP="00080A90">
            <w:pPr>
              <w:tabs>
                <w:tab w:val="left" w:pos="-720"/>
              </w:tabs>
              <w:suppressAutoHyphens/>
              <w:rPr>
                <w:szCs w:val="22"/>
              </w:rPr>
            </w:pPr>
            <w:r w:rsidRPr="00E735C4">
              <w:rPr>
                <w:b/>
                <w:szCs w:val="22"/>
              </w:rPr>
              <w:t>Česká republika</w:t>
            </w:r>
          </w:p>
          <w:p w14:paraId="0CD57468" w14:textId="77777777" w:rsidR="00F047E7" w:rsidRPr="00E735C4" w:rsidRDefault="00F047E7" w:rsidP="00080A90">
            <w:pPr>
              <w:rPr>
                <w:rFonts w:eastAsia="Calibri"/>
                <w:szCs w:val="22"/>
              </w:rPr>
            </w:pPr>
            <w:r w:rsidRPr="00E735C4">
              <w:rPr>
                <w:rFonts w:eastAsia="Calibri"/>
                <w:szCs w:val="22"/>
              </w:rPr>
              <w:t>Janssen-Cilag s.r.o.</w:t>
            </w:r>
          </w:p>
          <w:p w14:paraId="7C445A48" w14:textId="2C7D1BD4" w:rsidR="00F047E7" w:rsidRPr="00E735C4" w:rsidRDefault="00F047E7" w:rsidP="00080A90">
            <w:pPr>
              <w:tabs>
                <w:tab w:val="left" w:pos="4536"/>
              </w:tabs>
              <w:suppressAutoHyphens/>
              <w:rPr>
                <w:szCs w:val="22"/>
              </w:rPr>
            </w:pPr>
            <w:r w:rsidRPr="00E735C4">
              <w:rPr>
                <w:rFonts w:eastAsia="Calibri"/>
                <w:szCs w:val="22"/>
              </w:rPr>
              <w:t>Tel: +420 227 012 227</w:t>
            </w:r>
          </w:p>
          <w:p w14:paraId="654886C6" w14:textId="77777777" w:rsidR="00F047E7" w:rsidRPr="00E735C4" w:rsidRDefault="00F047E7" w:rsidP="00080A90">
            <w:pPr>
              <w:tabs>
                <w:tab w:val="left" w:pos="4536"/>
              </w:tabs>
              <w:suppressAutoHyphens/>
              <w:rPr>
                <w:szCs w:val="22"/>
              </w:rPr>
            </w:pPr>
          </w:p>
        </w:tc>
        <w:tc>
          <w:tcPr>
            <w:tcW w:w="4518" w:type="dxa"/>
          </w:tcPr>
          <w:p w14:paraId="2A673545" w14:textId="77777777" w:rsidR="00F047E7" w:rsidRPr="00E735C4" w:rsidRDefault="00F047E7" w:rsidP="00080A90">
            <w:pPr>
              <w:rPr>
                <w:szCs w:val="22"/>
              </w:rPr>
            </w:pPr>
            <w:r w:rsidRPr="00E735C4">
              <w:rPr>
                <w:b/>
                <w:bCs/>
                <w:szCs w:val="22"/>
              </w:rPr>
              <w:t>Magyarország</w:t>
            </w:r>
          </w:p>
          <w:p w14:paraId="54735BA7" w14:textId="77777777" w:rsidR="00F047E7" w:rsidRPr="00E735C4" w:rsidRDefault="00F047E7" w:rsidP="00080A90">
            <w:pPr>
              <w:rPr>
                <w:rFonts w:eastAsia="Calibri"/>
                <w:szCs w:val="22"/>
              </w:rPr>
            </w:pPr>
            <w:r w:rsidRPr="00E735C4">
              <w:rPr>
                <w:rFonts w:eastAsia="Calibri"/>
                <w:szCs w:val="22"/>
              </w:rPr>
              <w:t>Janssen-Cilag Kft.</w:t>
            </w:r>
          </w:p>
          <w:p w14:paraId="688FE95C" w14:textId="77777777" w:rsidR="00F047E7" w:rsidRPr="00E735C4" w:rsidRDefault="00F047E7" w:rsidP="00080A90">
            <w:pPr>
              <w:rPr>
                <w:rFonts w:eastAsia="Calibri"/>
                <w:szCs w:val="22"/>
              </w:rPr>
            </w:pPr>
            <w:r w:rsidRPr="00E735C4">
              <w:rPr>
                <w:rFonts w:eastAsia="Calibri"/>
                <w:szCs w:val="22"/>
              </w:rPr>
              <w:t>Tel.: +36 1 884 2858</w:t>
            </w:r>
          </w:p>
          <w:p w14:paraId="45CEC896" w14:textId="3595B0D1" w:rsidR="00F047E7" w:rsidRPr="00E735C4" w:rsidRDefault="00F047E7" w:rsidP="00080A90">
            <w:pPr>
              <w:rPr>
                <w:szCs w:val="22"/>
              </w:rPr>
            </w:pPr>
            <w:r w:rsidRPr="00E735C4">
              <w:rPr>
                <w:rFonts w:eastAsia="Calibri"/>
                <w:szCs w:val="22"/>
              </w:rPr>
              <w:t>janssenhu@its.jnj.com</w:t>
            </w:r>
          </w:p>
          <w:p w14:paraId="28F20972" w14:textId="77777777" w:rsidR="00F047E7" w:rsidRPr="00E735C4" w:rsidRDefault="00F047E7" w:rsidP="00080A90">
            <w:pPr>
              <w:rPr>
                <w:szCs w:val="22"/>
              </w:rPr>
            </w:pPr>
          </w:p>
        </w:tc>
      </w:tr>
      <w:tr w:rsidR="005C21BD" w:rsidRPr="00E735C4" w14:paraId="7DEEE8F5" w14:textId="77777777" w:rsidTr="00080A90">
        <w:trPr>
          <w:cantSplit/>
          <w:jc w:val="center"/>
        </w:trPr>
        <w:tc>
          <w:tcPr>
            <w:tcW w:w="4554" w:type="dxa"/>
          </w:tcPr>
          <w:p w14:paraId="71ABCF7A" w14:textId="77777777" w:rsidR="00F047E7" w:rsidRPr="00E735C4" w:rsidRDefault="00F047E7" w:rsidP="00080A90">
            <w:pPr>
              <w:rPr>
                <w:szCs w:val="22"/>
              </w:rPr>
            </w:pPr>
            <w:r w:rsidRPr="00E735C4">
              <w:rPr>
                <w:b/>
                <w:szCs w:val="22"/>
              </w:rPr>
              <w:t>Danmark</w:t>
            </w:r>
          </w:p>
          <w:p w14:paraId="674364BE" w14:textId="77777777" w:rsidR="00F047E7" w:rsidRPr="00E735C4" w:rsidRDefault="00F047E7" w:rsidP="00080A90">
            <w:pPr>
              <w:rPr>
                <w:rFonts w:eastAsia="Calibri"/>
                <w:szCs w:val="22"/>
              </w:rPr>
            </w:pPr>
            <w:r w:rsidRPr="00E735C4">
              <w:rPr>
                <w:rFonts w:eastAsia="Calibri"/>
                <w:szCs w:val="22"/>
              </w:rPr>
              <w:t>Janssen-Cilag A/S</w:t>
            </w:r>
          </w:p>
          <w:p w14:paraId="1F7CBCBE" w14:textId="77777777" w:rsidR="00F047E7" w:rsidRPr="00E735C4" w:rsidRDefault="00F047E7" w:rsidP="00080A90">
            <w:pPr>
              <w:rPr>
                <w:rFonts w:eastAsia="Calibri"/>
                <w:szCs w:val="22"/>
              </w:rPr>
            </w:pPr>
            <w:r w:rsidRPr="00E735C4">
              <w:rPr>
                <w:rFonts w:eastAsia="Calibri"/>
                <w:szCs w:val="22"/>
              </w:rPr>
              <w:t>Tlf.: +45 4594 8282</w:t>
            </w:r>
          </w:p>
          <w:p w14:paraId="7D2BA11F" w14:textId="00E0BC22" w:rsidR="00F047E7" w:rsidRPr="00E735C4" w:rsidRDefault="00F047E7" w:rsidP="00080A90">
            <w:pPr>
              <w:tabs>
                <w:tab w:val="left" w:pos="-720"/>
                <w:tab w:val="left" w:pos="4536"/>
              </w:tabs>
              <w:suppressAutoHyphens/>
              <w:rPr>
                <w:szCs w:val="22"/>
              </w:rPr>
            </w:pPr>
            <w:r w:rsidRPr="00E735C4">
              <w:rPr>
                <w:rFonts w:eastAsia="Calibri"/>
                <w:szCs w:val="22"/>
              </w:rPr>
              <w:t>jacdk@its.jnj.com</w:t>
            </w:r>
          </w:p>
          <w:p w14:paraId="0DD11BE0" w14:textId="77777777" w:rsidR="00F047E7" w:rsidRPr="00E735C4" w:rsidRDefault="00F047E7" w:rsidP="00080A90">
            <w:pPr>
              <w:tabs>
                <w:tab w:val="left" w:pos="-720"/>
              </w:tabs>
              <w:suppressAutoHyphens/>
              <w:rPr>
                <w:szCs w:val="22"/>
              </w:rPr>
            </w:pPr>
          </w:p>
        </w:tc>
        <w:tc>
          <w:tcPr>
            <w:tcW w:w="4518" w:type="dxa"/>
          </w:tcPr>
          <w:p w14:paraId="2A270C5C" w14:textId="77777777" w:rsidR="00F047E7" w:rsidRPr="00E735C4" w:rsidRDefault="00F047E7" w:rsidP="00080A90">
            <w:pPr>
              <w:rPr>
                <w:b/>
                <w:bCs/>
                <w:szCs w:val="22"/>
              </w:rPr>
            </w:pPr>
            <w:r w:rsidRPr="00E735C4">
              <w:rPr>
                <w:b/>
                <w:bCs/>
                <w:szCs w:val="22"/>
              </w:rPr>
              <w:t>Malta</w:t>
            </w:r>
          </w:p>
          <w:p w14:paraId="3711F0CD" w14:textId="77777777" w:rsidR="00F047E7" w:rsidRPr="00E735C4" w:rsidRDefault="00F047E7" w:rsidP="00080A90">
            <w:pPr>
              <w:rPr>
                <w:rFonts w:eastAsia="Calibri"/>
                <w:szCs w:val="22"/>
              </w:rPr>
            </w:pPr>
            <w:r w:rsidRPr="00E735C4">
              <w:rPr>
                <w:rFonts w:eastAsia="Calibri"/>
                <w:szCs w:val="22"/>
              </w:rPr>
              <w:t>AM MANGION LTD</w:t>
            </w:r>
          </w:p>
          <w:p w14:paraId="04A418C7" w14:textId="78497FF7" w:rsidR="00F047E7" w:rsidRPr="00E735C4" w:rsidRDefault="00F047E7" w:rsidP="00080A90">
            <w:pPr>
              <w:rPr>
                <w:szCs w:val="22"/>
              </w:rPr>
            </w:pPr>
            <w:r w:rsidRPr="00E735C4">
              <w:rPr>
                <w:rFonts w:eastAsia="Calibri"/>
                <w:szCs w:val="22"/>
              </w:rPr>
              <w:t>Tel: +356 2397 6000</w:t>
            </w:r>
          </w:p>
          <w:p w14:paraId="26574B42" w14:textId="77777777" w:rsidR="00F047E7" w:rsidRPr="00E735C4" w:rsidRDefault="00F047E7" w:rsidP="00080A90">
            <w:pPr>
              <w:rPr>
                <w:szCs w:val="22"/>
              </w:rPr>
            </w:pPr>
          </w:p>
        </w:tc>
      </w:tr>
      <w:tr w:rsidR="005C21BD" w:rsidRPr="00E735C4" w14:paraId="5C16D2EE" w14:textId="77777777" w:rsidTr="00080A90">
        <w:trPr>
          <w:cantSplit/>
          <w:jc w:val="center"/>
        </w:trPr>
        <w:tc>
          <w:tcPr>
            <w:tcW w:w="4554" w:type="dxa"/>
          </w:tcPr>
          <w:p w14:paraId="516BF1DE" w14:textId="77777777" w:rsidR="00F047E7" w:rsidRPr="00E735C4" w:rsidRDefault="00F047E7" w:rsidP="00080A90">
            <w:pPr>
              <w:rPr>
                <w:szCs w:val="22"/>
              </w:rPr>
            </w:pPr>
            <w:r w:rsidRPr="00E735C4">
              <w:rPr>
                <w:b/>
                <w:szCs w:val="22"/>
              </w:rPr>
              <w:t>Deutschland</w:t>
            </w:r>
          </w:p>
          <w:p w14:paraId="352ABD06" w14:textId="77777777" w:rsidR="00F047E7" w:rsidRPr="00E735C4" w:rsidRDefault="00F047E7" w:rsidP="00080A90">
            <w:pPr>
              <w:rPr>
                <w:rFonts w:eastAsia="Calibri"/>
                <w:szCs w:val="22"/>
              </w:rPr>
            </w:pPr>
            <w:r w:rsidRPr="00E735C4">
              <w:rPr>
                <w:rFonts w:eastAsia="Calibri"/>
                <w:szCs w:val="22"/>
              </w:rPr>
              <w:t>Janssen-Cilag GmbH</w:t>
            </w:r>
          </w:p>
          <w:p w14:paraId="43A24DD2" w14:textId="05DD2023" w:rsidR="00F047E7" w:rsidRPr="00E735C4" w:rsidRDefault="00F047E7" w:rsidP="00080A90">
            <w:pPr>
              <w:rPr>
                <w:rFonts w:eastAsia="Calibri"/>
                <w:szCs w:val="22"/>
              </w:rPr>
            </w:pPr>
            <w:r w:rsidRPr="00E735C4">
              <w:rPr>
                <w:rFonts w:eastAsia="Calibri"/>
                <w:szCs w:val="22"/>
              </w:rPr>
              <w:t xml:space="preserve">Tel: </w:t>
            </w:r>
            <w:r w:rsidR="007A5099" w:rsidRPr="00E735C4">
              <w:rPr>
                <w:rFonts w:eastAsia="Calibri"/>
                <w:szCs w:val="22"/>
              </w:rPr>
              <w:t xml:space="preserve">0800 086 9247 / </w:t>
            </w:r>
            <w:r w:rsidRPr="00E735C4">
              <w:rPr>
                <w:rFonts w:eastAsia="Calibri"/>
                <w:szCs w:val="22"/>
              </w:rPr>
              <w:t xml:space="preserve">+49 2137 955 </w:t>
            </w:r>
            <w:r w:rsidR="007A5099" w:rsidRPr="00E735C4">
              <w:rPr>
                <w:rFonts w:eastAsia="Calibri"/>
                <w:szCs w:val="22"/>
              </w:rPr>
              <w:t>6</w:t>
            </w:r>
            <w:r w:rsidRPr="00E735C4">
              <w:rPr>
                <w:rFonts w:eastAsia="Calibri"/>
                <w:szCs w:val="22"/>
              </w:rPr>
              <w:t>955</w:t>
            </w:r>
          </w:p>
          <w:p w14:paraId="284E7718" w14:textId="373F3CC2" w:rsidR="00F047E7" w:rsidRPr="00E735C4" w:rsidRDefault="00F047E7" w:rsidP="00080A90">
            <w:pPr>
              <w:tabs>
                <w:tab w:val="left" w:pos="-720"/>
                <w:tab w:val="left" w:pos="4536"/>
              </w:tabs>
              <w:suppressAutoHyphens/>
              <w:rPr>
                <w:szCs w:val="22"/>
              </w:rPr>
            </w:pPr>
            <w:r w:rsidRPr="00E735C4">
              <w:rPr>
                <w:rFonts w:eastAsia="Calibri"/>
                <w:szCs w:val="22"/>
              </w:rPr>
              <w:t>jancil@its.jnj.com</w:t>
            </w:r>
          </w:p>
          <w:p w14:paraId="653BABE8" w14:textId="77777777" w:rsidR="00F047E7" w:rsidRPr="00E735C4" w:rsidRDefault="00F047E7" w:rsidP="00080A90">
            <w:pPr>
              <w:rPr>
                <w:szCs w:val="22"/>
              </w:rPr>
            </w:pPr>
          </w:p>
        </w:tc>
        <w:tc>
          <w:tcPr>
            <w:tcW w:w="4518" w:type="dxa"/>
          </w:tcPr>
          <w:p w14:paraId="3D3EDB77" w14:textId="77777777" w:rsidR="00F047E7" w:rsidRPr="00E735C4" w:rsidRDefault="00F047E7" w:rsidP="00080A90">
            <w:pPr>
              <w:suppressAutoHyphens/>
              <w:rPr>
                <w:szCs w:val="22"/>
              </w:rPr>
            </w:pPr>
            <w:r w:rsidRPr="00E735C4">
              <w:rPr>
                <w:b/>
                <w:szCs w:val="22"/>
              </w:rPr>
              <w:t>Nederland</w:t>
            </w:r>
          </w:p>
          <w:p w14:paraId="2F764B8F" w14:textId="77777777" w:rsidR="00F047E7" w:rsidRPr="00E735C4" w:rsidRDefault="00F047E7" w:rsidP="00080A90">
            <w:pPr>
              <w:rPr>
                <w:rFonts w:eastAsia="Calibri"/>
                <w:szCs w:val="22"/>
              </w:rPr>
            </w:pPr>
            <w:r w:rsidRPr="00E735C4">
              <w:rPr>
                <w:rFonts w:eastAsia="Calibri"/>
                <w:szCs w:val="22"/>
              </w:rPr>
              <w:t>Janssen-Cilag B.V.</w:t>
            </w:r>
          </w:p>
          <w:p w14:paraId="683D72EE" w14:textId="77777777" w:rsidR="00F047E7" w:rsidRPr="00E735C4" w:rsidRDefault="00F047E7" w:rsidP="00080A90">
            <w:pPr>
              <w:rPr>
                <w:rFonts w:eastAsia="Calibri"/>
                <w:szCs w:val="22"/>
              </w:rPr>
            </w:pPr>
            <w:r w:rsidRPr="00E735C4">
              <w:rPr>
                <w:rFonts w:eastAsia="Calibri"/>
                <w:szCs w:val="22"/>
              </w:rPr>
              <w:t>Tel: +31 76 711 1111</w:t>
            </w:r>
          </w:p>
          <w:p w14:paraId="186F0754" w14:textId="100AA836" w:rsidR="00F047E7" w:rsidRPr="00E735C4" w:rsidRDefault="00F047E7" w:rsidP="00080A90">
            <w:pPr>
              <w:rPr>
                <w:szCs w:val="22"/>
              </w:rPr>
            </w:pPr>
            <w:r w:rsidRPr="00E735C4">
              <w:rPr>
                <w:rFonts w:eastAsia="Calibri"/>
                <w:szCs w:val="22"/>
              </w:rPr>
              <w:t>janssen@jacnl.jnj.com</w:t>
            </w:r>
          </w:p>
          <w:p w14:paraId="02C1B3AE" w14:textId="77777777" w:rsidR="00F047E7" w:rsidRPr="00E735C4" w:rsidRDefault="00F047E7" w:rsidP="00080A90">
            <w:pPr>
              <w:rPr>
                <w:szCs w:val="22"/>
              </w:rPr>
            </w:pPr>
          </w:p>
        </w:tc>
      </w:tr>
      <w:tr w:rsidR="005C21BD" w:rsidRPr="00E735C4" w14:paraId="25560CD8" w14:textId="77777777" w:rsidTr="00080A90">
        <w:trPr>
          <w:cantSplit/>
          <w:jc w:val="center"/>
        </w:trPr>
        <w:tc>
          <w:tcPr>
            <w:tcW w:w="4554" w:type="dxa"/>
          </w:tcPr>
          <w:p w14:paraId="72A6E18E" w14:textId="77777777" w:rsidR="00F047E7" w:rsidRPr="00E735C4" w:rsidRDefault="00F047E7" w:rsidP="00080A90">
            <w:pPr>
              <w:tabs>
                <w:tab w:val="left" w:pos="-720"/>
              </w:tabs>
              <w:suppressAutoHyphens/>
              <w:rPr>
                <w:b/>
                <w:szCs w:val="22"/>
              </w:rPr>
            </w:pPr>
            <w:r w:rsidRPr="00E735C4">
              <w:rPr>
                <w:b/>
                <w:szCs w:val="22"/>
              </w:rPr>
              <w:t>Eesti</w:t>
            </w:r>
          </w:p>
          <w:p w14:paraId="0728076A" w14:textId="77777777" w:rsidR="00F047E7" w:rsidRPr="00E735C4" w:rsidRDefault="00F047E7" w:rsidP="00080A90">
            <w:r w:rsidRPr="00E735C4">
              <w:t>UAB "JOHNSON &amp; JOHNSON" Eesti filiaal</w:t>
            </w:r>
          </w:p>
          <w:p w14:paraId="25B126AE" w14:textId="77777777" w:rsidR="00F047E7" w:rsidRPr="00E735C4" w:rsidRDefault="00F047E7" w:rsidP="00080A90">
            <w:r w:rsidRPr="00E735C4">
              <w:t>Tel: +372 617 7410</w:t>
            </w:r>
          </w:p>
          <w:p w14:paraId="6EC38FEE" w14:textId="7D7108D4" w:rsidR="00F047E7" w:rsidRPr="00E735C4" w:rsidRDefault="00F047E7" w:rsidP="00080A90">
            <w:pPr>
              <w:autoSpaceDE w:val="0"/>
              <w:autoSpaceDN w:val="0"/>
              <w:adjustRightInd w:val="0"/>
              <w:rPr>
                <w:szCs w:val="22"/>
              </w:rPr>
            </w:pPr>
            <w:r w:rsidRPr="00E735C4">
              <w:t>ee@its.jnj.com</w:t>
            </w:r>
          </w:p>
          <w:p w14:paraId="5F759079" w14:textId="77777777" w:rsidR="00F047E7" w:rsidRPr="00E735C4" w:rsidRDefault="00F047E7" w:rsidP="00080A90">
            <w:pPr>
              <w:rPr>
                <w:szCs w:val="22"/>
              </w:rPr>
            </w:pPr>
          </w:p>
        </w:tc>
        <w:tc>
          <w:tcPr>
            <w:tcW w:w="4518" w:type="dxa"/>
          </w:tcPr>
          <w:p w14:paraId="3C346B44" w14:textId="77777777" w:rsidR="00F047E7" w:rsidRPr="00E735C4" w:rsidRDefault="00F047E7" w:rsidP="00080A90">
            <w:pPr>
              <w:rPr>
                <w:szCs w:val="22"/>
              </w:rPr>
            </w:pPr>
            <w:r w:rsidRPr="00E735C4">
              <w:rPr>
                <w:b/>
                <w:szCs w:val="22"/>
              </w:rPr>
              <w:t>Norge</w:t>
            </w:r>
          </w:p>
          <w:p w14:paraId="4203EC77" w14:textId="77777777" w:rsidR="00F047E7" w:rsidRPr="00E735C4" w:rsidRDefault="00F047E7" w:rsidP="00080A90">
            <w:pPr>
              <w:rPr>
                <w:rFonts w:eastAsia="Calibri"/>
                <w:szCs w:val="22"/>
              </w:rPr>
            </w:pPr>
            <w:r w:rsidRPr="00E735C4">
              <w:rPr>
                <w:rFonts w:eastAsia="Calibri"/>
                <w:szCs w:val="22"/>
              </w:rPr>
              <w:t>Janssen-Cilag AS</w:t>
            </w:r>
          </w:p>
          <w:p w14:paraId="2B936620" w14:textId="77777777" w:rsidR="00F047E7" w:rsidRPr="00E735C4" w:rsidRDefault="00F047E7" w:rsidP="00080A90">
            <w:pPr>
              <w:rPr>
                <w:rFonts w:eastAsia="Calibri"/>
                <w:szCs w:val="22"/>
              </w:rPr>
            </w:pPr>
            <w:r w:rsidRPr="00E735C4">
              <w:rPr>
                <w:rFonts w:eastAsia="Calibri"/>
                <w:szCs w:val="22"/>
              </w:rPr>
              <w:t>Tlf: +47 24 12 65 00</w:t>
            </w:r>
          </w:p>
          <w:p w14:paraId="19DDB592" w14:textId="0387D321" w:rsidR="00F047E7" w:rsidRPr="00E735C4" w:rsidRDefault="00F047E7" w:rsidP="00080A90">
            <w:pPr>
              <w:tabs>
                <w:tab w:val="left" w:pos="4536"/>
              </w:tabs>
              <w:suppressAutoHyphens/>
              <w:rPr>
                <w:szCs w:val="22"/>
              </w:rPr>
            </w:pPr>
            <w:r w:rsidRPr="00E735C4">
              <w:rPr>
                <w:rFonts w:eastAsia="Calibri"/>
                <w:szCs w:val="22"/>
              </w:rPr>
              <w:t>jacno@its.jnj.com</w:t>
            </w:r>
          </w:p>
          <w:p w14:paraId="698B700A" w14:textId="77777777" w:rsidR="00F047E7" w:rsidRPr="00E735C4" w:rsidRDefault="00F047E7" w:rsidP="00080A90">
            <w:pPr>
              <w:rPr>
                <w:szCs w:val="22"/>
              </w:rPr>
            </w:pPr>
          </w:p>
        </w:tc>
      </w:tr>
      <w:tr w:rsidR="005C21BD" w:rsidRPr="00E735C4" w14:paraId="123A401D" w14:textId="77777777" w:rsidTr="00080A90">
        <w:trPr>
          <w:cantSplit/>
          <w:jc w:val="center"/>
        </w:trPr>
        <w:tc>
          <w:tcPr>
            <w:tcW w:w="4554" w:type="dxa"/>
          </w:tcPr>
          <w:p w14:paraId="713792CE" w14:textId="77777777" w:rsidR="00F047E7" w:rsidRPr="00E735C4" w:rsidRDefault="00F047E7" w:rsidP="00080A90">
            <w:pPr>
              <w:rPr>
                <w:szCs w:val="22"/>
              </w:rPr>
            </w:pPr>
            <w:r w:rsidRPr="00E735C4">
              <w:rPr>
                <w:b/>
                <w:szCs w:val="22"/>
              </w:rPr>
              <w:t>Ελλάδα</w:t>
            </w:r>
          </w:p>
          <w:p w14:paraId="7C07EEF4" w14:textId="77777777" w:rsidR="00F047E7" w:rsidRPr="00E735C4" w:rsidRDefault="00F047E7" w:rsidP="00080A90">
            <w:r w:rsidRPr="00E735C4">
              <w:t>Janssen-Cilag Φαρμακευτική Μονοπρόσωπη Α.Ε.Β.Ε.</w:t>
            </w:r>
          </w:p>
          <w:p w14:paraId="5CBF0C77" w14:textId="5C9AFE3B" w:rsidR="00F047E7" w:rsidRPr="00E735C4" w:rsidRDefault="00F047E7" w:rsidP="00080A90">
            <w:pPr>
              <w:rPr>
                <w:szCs w:val="22"/>
              </w:rPr>
            </w:pPr>
            <w:r w:rsidRPr="00E735C4">
              <w:t>Tηλ: +30 210 80 90 000</w:t>
            </w:r>
          </w:p>
          <w:p w14:paraId="284E164F" w14:textId="77777777" w:rsidR="00F047E7" w:rsidRPr="00E735C4" w:rsidRDefault="00F047E7" w:rsidP="00080A90">
            <w:pPr>
              <w:rPr>
                <w:szCs w:val="22"/>
              </w:rPr>
            </w:pPr>
          </w:p>
        </w:tc>
        <w:tc>
          <w:tcPr>
            <w:tcW w:w="4518" w:type="dxa"/>
          </w:tcPr>
          <w:p w14:paraId="56BAAFD0" w14:textId="77777777" w:rsidR="00F047E7" w:rsidRPr="00E735C4" w:rsidRDefault="00F047E7" w:rsidP="00080A90">
            <w:pPr>
              <w:rPr>
                <w:szCs w:val="22"/>
              </w:rPr>
            </w:pPr>
            <w:r w:rsidRPr="00E735C4">
              <w:rPr>
                <w:b/>
                <w:szCs w:val="22"/>
              </w:rPr>
              <w:t>Österreich</w:t>
            </w:r>
          </w:p>
          <w:p w14:paraId="52F7939B" w14:textId="77777777" w:rsidR="00F047E7" w:rsidRPr="00E735C4" w:rsidRDefault="00F047E7" w:rsidP="00080A90">
            <w:pPr>
              <w:rPr>
                <w:rFonts w:eastAsia="Calibri"/>
                <w:szCs w:val="22"/>
              </w:rPr>
            </w:pPr>
            <w:r w:rsidRPr="00E735C4">
              <w:rPr>
                <w:rFonts w:eastAsia="Calibri"/>
                <w:szCs w:val="22"/>
              </w:rPr>
              <w:t>Janssen-Cilag Pharma GmbH</w:t>
            </w:r>
          </w:p>
          <w:p w14:paraId="7EE6815D" w14:textId="4117FE04" w:rsidR="00F047E7" w:rsidRPr="00E735C4" w:rsidRDefault="00F047E7" w:rsidP="00080A90">
            <w:pPr>
              <w:numPr>
                <w:ilvl w:val="12"/>
                <w:numId w:val="0"/>
              </w:numPr>
              <w:rPr>
                <w:szCs w:val="22"/>
              </w:rPr>
            </w:pPr>
            <w:r w:rsidRPr="00E735C4">
              <w:rPr>
                <w:rFonts w:eastAsia="Calibri"/>
                <w:szCs w:val="22"/>
              </w:rPr>
              <w:t>Tel: +43 1 610 300</w:t>
            </w:r>
          </w:p>
          <w:p w14:paraId="3AF6341E" w14:textId="77777777" w:rsidR="00F047E7" w:rsidRPr="00E735C4" w:rsidRDefault="00F047E7" w:rsidP="00080A90">
            <w:pPr>
              <w:numPr>
                <w:ilvl w:val="12"/>
                <w:numId w:val="0"/>
              </w:numPr>
              <w:rPr>
                <w:iCs/>
                <w:szCs w:val="22"/>
              </w:rPr>
            </w:pPr>
          </w:p>
        </w:tc>
      </w:tr>
      <w:tr w:rsidR="005C21BD" w:rsidRPr="00E735C4" w14:paraId="1513D658" w14:textId="77777777" w:rsidTr="00080A90">
        <w:trPr>
          <w:cantSplit/>
          <w:jc w:val="center"/>
        </w:trPr>
        <w:tc>
          <w:tcPr>
            <w:tcW w:w="4554" w:type="dxa"/>
          </w:tcPr>
          <w:p w14:paraId="5FBA6184" w14:textId="77777777" w:rsidR="00F047E7" w:rsidRPr="00E735C4" w:rsidRDefault="00F047E7" w:rsidP="00080A90">
            <w:pPr>
              <w:tabs>
                <w:tab w:val="left" w:pos="-720"/>
                <w:tab w:val="left" w:pos="4536"/>
              </w:tabs>
              <w:suppressAutoHyphens/>
              <w:rPr>
                <w:b/>
                <w:szCs w:val="22"/>
              </w:rPr>
            </w:pPr>
            <w:r w:rsidRPr="00E735C4">
              <w:rPr>
                <w:b/>
                <w:szCs w:val="22"/>
              </w:rPr>
              <w:t>España</w:t>
            </w:r>
          </w:p>
          <w:p w14:paraId="0C3BDBA6" w14:textId="77777777" w:rsidR="00F047E7" w:rsidRPr="00E735C4" w:rsidRDefault="00F047E7" w:rsidP="00080A90">
            <w:pPr>
              <w:rPr>
                <w:szCs w:val="22"/>
              </w:rPr>
            </w:pPr>
            <w:r w:rsidRPr="00E735C4">
              <w:rPr>
                <w:szCs w:val="22"/>
              </w:rPr>
              <w:t>Janssen-Cilag, S.A.</w:t>
            </w:r>
          </w:p>
          <w:p w14:paraId="6F6628D9" w14:textId="77777777" w:rsidR="00F047E7" w:rsidRPr="00E735C4" w:rsidRDefault="00F047E7" w:rsidP="00080A90">
            <w:pPr>
              <w:rPr>
                <w:szCs w:val="22"/>
              </w:rPr>
            </w:pPr>
            <w:r w:rsidRPr="00E735C4">
              <w:rPr>
                <w:szCs w:val="22"/>
              </w:rPr>
              <w:t>Tel: +34 91 722 81 00</w:t>
            </w:r>
          </w:p>
          <w:p w14:paraId="3D39F9DA" w14:textId="77777777" w:rsidR="00F047E7" w:rsidRPr="00E735C4" w:rsidRDefault="00F047E7" w:rsidP="00080A90">
            <w:pPr>
              <w:rPr>
                <w:szCs w:val="22"/>
              </w:rPr>
            </w:pPr>
            <w:r w:rsidRPr="00E735C4">
              <w:rPr>
                <w:szCs w:val="22"/>
              </w:rPr>
              <w:t>contacto@its.jnj.com</w:t>
            </w:r>
          </w:p>
          <w:p w14:paraId="7433051F" w14:textId="77777777" w:rsidR="00F047E7" w:rsidRPr="00E735C4" w:rsidRDefault="00F047E7" w:rsidP="00080A90">
            <w:pPr>
              <w:tabs>
                <w:tab w:val="left" w:pos="-720"/>
                <w:tab w:val="left" w:pos="4536"/>
              </w:tabs>
              <w:suppressAutoHyphens/>
              <w:rPr>
                <w:szCs w:val="22"/>
              </w:rPr>
            </w:pPr>
          </w:p>
        </w:tc>
        <w:tc>
          <w:tcPr>
            <w:tcW w:w="4518" w:type="dxa"/>
          </w:tcPr>
          <w:p w14:paraId="645869CD" w14:textId="77777777" w:rsidR="00F047E7" w:rsidRPr="00E735C4" w:rsidRDefault="00F047E7" w:rsidP="00080A90">
            <w:pPr>
              <w:rPr>
                <w:b/>
                <w:bCs/>
                <w:szCs w:val="22"/>
              </w:rPr>
            </w:pPr>
            <w:r w:rsidRPr="00E735C4">
              <w:rPr>
                <w:b/>
                <w:bCs/>
                <w:szCs w:val="22"/>
              </w:rPr>
              <w:t>Polska</w:t>
            </w:r>
          </w:p>
          <w:p w14:paraId="7D0159E4" w14:textId="77777777" w:rsidR="00F047E7" w:rsidRPr="00E735C4" w:rsidRDefault="00F047E7" w:rsidP="00080A90">
            <w:r w:rsidRPr="00E735C4">
              <w:t>Janssen-Cilag Polska Sp. z o.o.</w:t>
            </w:r>
          </w:p>
          <w:p w14:paraId="37E288B9" w14:textId="77777777" w:rsidR="00F047E7" w:rsidRPr="00E735C4" w:rsidRDefault="00F047E7" w:rsidP="00080A90">
            <w:r w:rsidRPr="00E735C4">
              <w:t>Tel.: +48 22 237 60 00</w:t>
            </w:r>
          </w:p>
          <w:p w14:paraId="08A3F5A8" w14:textId="77777777" w:rsidR="00F047E7" w:rsidRPr="00E735C4" w:rsidRDefault="00F047E7" w:rsidP="00080A90">
            <w:pPr>
              <w:rPr>
                <w:szCs w:val="22"/>
              </w:rPr>
            </w:pPr>
          </w:p>
        </w:tc>
      </w:tr>
      <w:tr w:rsidR="005C21BD" w:rsidRPr="00E735C4" w14:paraId="447B6D25" w14:textId="77777777" w:rsidTr="00080A90">
        <w:trPr>
          <w:cantSplit/>
          <w:jc w:val="center"/>
        </w:trPr>
        <w:tc>
          <w:tcPr>
            <w:tcW w:w="4554" w:type="dxa"/>
          </w:tcPr>
          <w:p w14:paraId="3512BD2B" w14:textId="77777777" w:rsidR="00F047E7" w:rsidRPr="00E735C4" w:rsidRDefault="00F047E7" w:rsidP="00080A90">
            <w:pPr>
              <w:tabs>
                <w:tab w:val="left" w:pos="-720"/>
                <w:tab w:val="left" w:pos="4536"/>
              </w:tabs>
              <w:suppressAutoHyphens/>
              <w:rPr>
                <w:b/>
                <w:szCs w:val="22"/>
              </w:rPr>
            </w:pPr>
            <w:r w:rsidRPr="00E735C4">
              <w:br w:type="page"/>
            </w:r>
            <w:r w:rsidRPr="00E735C4">
              <w:rPr>
                <w:b/>
                <w:szCs w:val="22"/>
              </w:rPr>
              <w:t>France</w:t>
            </w:r>
          </w:p>
          <w:p w14:paraId="2AEFF43D" w14:textId="77777777" w:rsidR="00F047E7" w:rsidRPr="00E735C4" w:rsidRDefault="00F047E7" w:rsidP="00080A90">
            <w:pPr>
              <w:keepNext/>
              <w:rPr>
                <w:rFonts w:eastAsia="Calibri"/>
                <w:szCs w:val="22"/>
              </w:rPr>
            </w:pPr>
            <w:r w:rsidRPr="00E735C4">
              <w:rPr>
                <w:rFonts w:eastAsia="Calibri"/>
                <w:szCs w:val="22"/>
              </w:rPr>
              <w:t>Janssen-Cilag</w:t>
            </w:r>
          </w:p>
          <w:p w14:paraId="527984ED" w14:textId="77777777" w:rsidR="00F047E7" w:rsidRPr="00E735C4" w:rsidRDefault="00F047E7" w:rsidP="00080A90">
            <w:pPr>
              <w:keepNext/>
              <w:rPr>
                <w:rFonts w:eastAsia="Calibri"/>
                <w:szCs w:val="22"/>
              </w:rPr>
            </w:pPr>
            <w:r w:rsidRPr="00E735C4">
              <w:rPr>
                <w:rFonts w:eastAsia="Calibri"/>
                <w:szCs w:val="22"/>
              </w:rPr>
              <w:t>Tél: 0 800 25 50 75 / +33 1 55 00 40 03</w:t>
            </w:r>
          </w:p>
          <w:p w14:paraId="1F36414D" w14:textId="776B84A4" w:rsidR="00F047E7" w:rsidRPr="00E735C4" w:rsidRDefault="00F047E7" w:rsidP="00080A90">
            <w:pPr>
              <w:rPr>
                <w:szCs w:val="22"/>
              </w:rPr>
            </w:pPr>
            <w:r w:rsidRPr="00E735C4">
              <w:rPr>
                <w:rFonts w:eastAsia="Calibri"/>
                <w:szCs w:val="22"/>
              </w:rPr>
              <w:t>medisource@its.jnj.com</w:t>
            </w:r>
          </w:p>
          <w:p w14:paraId="7F73D6EC" w14:textId="77777777" w:rsidR="00F047E7" w:rsidRPr="00E735C4" w:rsidRDefault="00F047E7" w:rsidP="00080A90">
            <w:pPr>
              <w:tabs>
                <w:tab w:val="left" w:pos="-720"/>
                <w:tab w:val="left" w:pos="4536"/>
              </w:tabs>
              <w:rPr>
                <w:b/>
                <w:szCs w:val="22"/>
              </w:rPr>
            </w:pPr>
          </w:p>
        </w:tc>
        <w:tc>
          <w:tcPr>
            <w:tcW w:w="4518" w:type="dxa"/>
          </w:tcPr>
          <w:p w14:paraId="1A092588" w14:textId="77777777" w:rsidR="00F047E7" w:rsidRPr="00E735C4" w:rsidRDefault="00F047E7" w:rsidP="00080A90">
            <w:pPr>
              <w:rPr>
                <w:szCs w:val="22"/>
              </w:rPr>
            </w:pPr>
            <w:r w:rsidRPr="00E735C4">
              <w:rPr>
                <w:b/>
                <w:szCs w:val="22"/>
              </w:rPr>
              <w:t>Portugal</w:t>
            </w:r>
          </w:p>
          <w:p w14:paraId="6BF18761" w14:textId="77777777" w:rsidR="00F047E7" w:rsidRPr="00E735C4" w:rsidRDefault="00F047E7" w:rsidP="00080A90">
            <w:pPr>
              <w:keepNext/>
            </w:pPr>
            <w:r w:rsidRPr="00E735C4">
              <w:t>Janssen-Cilag Farmacêutica, Lda.</w:t>
            </w:r>
          </w:p>
          <w:p w14:paraId="2BE37E30" w14:textId="77777777" w:rsidR="00F047E7" w:rsidRPr="00E735C4" w:rsidRDefault="00F047E7" w:rsidP="00080A90">
            <w:pPr>
              <w:autoSpaceDE w:val="0"/>
              <w:autoSpaceDN w:val="0"/>
              <w:adjustRightInd w:val="0"/>
            </w:pPr>
            <w:r w:rsidRPr="00E735C4">
              <w:t>Tel: +351 214 368 600</w:t>
            </w:r>
          </w:p>
          <w:p w14:paraId="3A78B9C4" w14:textId="77777777" w:rsidR="00F047E7" w:rsidRPr="00E735C4" w:rsidRDefault="00F047E7" w:rsidP="00080A90">
            <w:pPr>
              <w:tabs>
                <w:tab w:val="left" w:pos="-720"/>
              </w:tabs>
              <w:suppressAutoHyphens/>
              <w:rPr>
                <w:szCs w:val="22"/>
              </w:rPr>
            </w:pPr>
          </w:p>
        </w:tc>
      </w:tr>
      <w:tr w:rsidR="005C21BD" w:rsidRPr="00E735C4" w14:paraId="15315172" w14:textId="77777777" w:rsidTr="00080A90">
        <w:trPr>
          <w:cantSplit/>
          <w:jc w:val="center"/>
        </w:trPr>
        <w:tc>
          <w:tcPr>
            <w:tcW w:w="4554" w:type="dxa"/>
          </w:tcPr>
          <w:p w14:paraId="4E16EF38" w14:textId="77777777" w:rsidR="00F047E7" w:rsidRPr="00E735C4" w:rsidRDefault="00F047E7" w:rsidP="00080A90">
            <w:pPr>
              <w:tabs>
                <w:tab w:val="left" w:pos="-720"/>
                <w:tab w:val="left" w:pos="4536"/>
              </w:tabs>
              <w:rPr>
                <w:b/>
                <w:szCs w:val="22"/>
              </w:rPr>
            </w:pPr>
            <w:r w:rsidRPr="00E735C4">
              <w:rPr>
                <w:b/>
                <w:szCs w:val="22"/>
              </w:rPr>
              <w:t>Hrvatska</w:t>
            </w:r>
          </w:p>
          <w:p w14:paraId="60E41BD2" w14:textId="77777777" w:rsidR="00F047E7" w:rsidRPr="00E735C4" w:rsidRDefault="00F047E7" w:rsidP="00080A90">
            <w:pPr>
              <w:keepNext/>
              <w:rPr>
                <w:rFonts w:eastAsia="Calibri"/>
                <w:szCs w:val="22"/>
              </w:rPr>
            </w:pPr>
            <w:r w:rsidRPr="00E735C4">
              <w:rPr>
                <w:rFonts w:eastAsia="Calibri"/>
                <w:szCs w:val="22"/>
              </w:rPr>
              <w:t>Johnson &amp; Johnson S.E. d.o.o.</w:t>
            </w:r>
          </w:p>
          <w:p w14:paraId="2A0C3762" w14:textId="77777777" w:rsidR="00F047E7" w:rsidRPr="00E735C4" w:rsidRDefault="00F047E7" w:rsidP="00080A90">
            <w:pPr>
              <w:keepNext/>
              <w:rPr>
                <w:rFonts w:eastAsia="Calibri"/>
                <w:szCs w:val="22"/>
              </w:rPr>
            </w:pPr>
            <w:r w:rsidRPr="00E735C4">
              <w:rPr>
                <w:rFonts w:eastAsia="Calibri"/>
                <w:szCs w:val="22"/>
              </w:rPr>
              <w:t>Tel: +385 1 6610 700</w:t>
            </w:r>
          </w:p>
          <w:p w14:paraId="5007B577" w14:textId="21C19616" w:rsidR="00F047E7" w:rsidRPr="00E735C4" w:rsidRDefault="00F047E7" w:rsidP="00080A90">
            <w:r w:rsidRPr="00E735C4">
              <w:rPr>
                <w:rFonts w:eastAsia="Calibri"/>
                <w:szCs w:val="22"/>
              </w:rPr>
              <w:t>jjsafety@JNJCR.JNJ.com</w:t>
            </w:r>
          </w:p>
          <w:p w14:paraId="52C97E3B" w14:textId="77777777" w:rsidR="00F047E7" w:rsidRPr="00E735C4" w:rsidRDefault="00F047E7" w:rsidP="00080A90">
            <w:pPr>
              <w:rPr>
                <w:b/>
                <w:szCs w:val="22"/>
              </w:rPr>
            </w:pPr>
          </w:p>
        </w:tc>
        <w:tc>
          <w:tcPr>
            <w:tcW w:w="4518" w:type="dxa"/>
          </w:tcPr>
          <w:p w14:paraId="16FC7BC5" w14:textId="77777777" w:rsidR="00F047E7" w:rsidRPr="00E735C4" w:rsidRDefault="00F047E7" w:rsidP="00080A90">
            <w:pPr>
              <w:tabs>
                <w:tab w:val="left" w:pos="-720"/>
              </w:tabs>
              <w:suppressAutoHyphens/>
              <w:rPr>
                <w:b/>
                <w:bCs/>
                <w:szCs w:val="22"/>
              </w:rPr>
            </w:pPr>
            <w:r w:rsidRPr="00E735C4">
              <w:rPr>
                <w:b/>
                <w:bCs/>
                <w:szCs w:val="22"/>
              </w:rPr>
              <w:t>România</w:t>
            </w:r>
          </w:p>
          <w:p w14:paraId="6F250257" w14:textId="77777777" w:rsidR="00F047E7" w:rsidRPr="00E735C4" w:rsidRDefault="00F047E7" w:rsidP="00080A90">
            <w:pPr>
              <w:keepNext/>
            </w:pPr>
            <w:r w:rsidRPr="00E735C4">
              <w:t>Johnson &amp; Johnson România SRL</w:t>
            </w:r>
          </w:p>
          <w:p w14:paraId="21E432EF" w14:textId="1BD2E146" w:rsidR="00F047E7" w:rsidRPr="00E735C4" w:rsidRDefault="00F047E7" w:rsidP="00080A90">
            <w:pPr>
              <w:rPr>
                <w:szCs w:val="22"/>
              </w:rPr>
            </w:pPr>
            <w:r w:rsidRPr="00E735C4">
              <w:t>Tel: +40 21 207 1800</w:t>
            </w:r>
          </w:p>
          <w:p w14:paraId="4A82C0F5" w14:textId="77777777" w:rsidR="00F047E7" w:rsidRPr="00E735C4" w:rsidRDefault="00F047E7" w:rsidP="00080A90">
            <w:pPr>
              <w:rPr>
                <w:b/>
                <w:szCs w:val="22"/>
              </w:rPr>
            </w:pPr>
          </w:p>
        </w:tc>
      </w:tr>
      <w:tr w:rsidR="005C21BD" w:rsidRPr="00E735C4" w14:paraId="4C3A84CE" w14:textId="77777777" w:rsidTr="00080A90">
        <w:trPr>
          <w:cantSplit/>
          <w:jc w:val="center"/>
        </w:trPr>
        <w:tc>
          <w:tcPr>
            <w:tcW w:w="4554" w:type="dxa"/>
          </w:tcPr>
          <w:p w14:paraId="200E3F1C" w14:textId="77777777" w:rsidR="00F047E7" w:rsidRPr="00E735C4" w:rsidRDefault="00F047E7" w:rsidP="00080A90">
            <w:pPr>
              <w:rPr>
                <w:szCs w:val="22"/>
              </w:rPr>
            </w:pPr>
            <w:r w:rsidRPr="00E735C4">
              <w:rPr>
                <w:b/>
                <w:szCs w:val="22"/>
              </w:rPr>
              <w:t>Ireland</w:t>
            </w:r>
          </w:p>
          <w:p w14:paraId="5D97CD97" w14:textId="77777777" w:rsidR="00F047E7" w:rsidRPr="00E735C4" w:rsidRDefault="00F047E7" w:rsidP="00080A90">
            <w:pPr>
              <w:rPr>
                <w:rFonts w:eastAsia="Calibri"/>
                <w:szCs w:val="22"/>
              </w:rPr>
            </w:pPr>
            <w:r w:rsidRPr="00E735C4">
              <w:rPr>
                <w:rFonts w:eastAsia="Calibri"/>
                <w:szCs w:val="22"/>
              </w:rPr>
              <w:t>Janssen Sciences Ireland UC</w:t>
            </w:r>
          </w:p>
          <w:p w14:paraId="23B71171" w14:textId="77777777" w:rsidR="00F047E7" w:rsidRPr="00E735C4" w:rsidRDefault="00F047E7" w:rsidP="00080A90">
            <w:pPr>
              <w:rPr>
                <w:rFonts w:eastAsia="Calibri"/>
                <w:szCs w:val="22"/>
              </w:rPr>
            </w:pPr>
            <w:r w:rsidRPr="00E735C4">
              <w:rPr>
                <w:rFonts w:eastAsia="Calibri"/>
                <w:szCs w:val="22"/>
              </w:rPr>
              <w:t>Tel: 1 800 709 122</w:t>
            </w:r>
          </w:p>
          <w:p w14:paraId="48316E93" w14:textId="2830C9AA" w:rsidR="00F047E7" w:rsidRPr="00E735C4" w:rsidRDefault="00F047E7" w:rsidP="00080A90">
            <w:pPr>
              <w:rPr>
                <w:szCs w:val="22"/>
              </w:rPr>
            </w:pPr>
            <w:r w:rsidRPr="00E735C4">
              <w:rPr>
                <w:rFonts w:eastAsia="Calibri"/>
                <w:szCs w:val="22"/>
              </w:rPr>
              <w:t>medinfo@its.jnj.com</w:t>
            </w:r>
          </w:p>
          <w:p w14:paraId="2B6BDE83" w14:textId="77777777" w:rsidR="00F047E7" w:rsidRPr="00E735C4" w:rsidRDefault="00F047E7" w:rsidP="00080A90">
            <w:pPr>
              <w:autoSpaceDE w:val="0"/>
              <w:autoSpaceDN w:val="0"/>
              <w:adjustRightInd w:val="0"/>
              <w:rPr>
                <w:szCs w:val="22"/>
              </w:rPr>
            </w:pPr>
          </w:p>
        </w:tc>
        <w:tc>
          <w:tcPr>
            <w:tcW w:w="4518" w:type="dxa"/>
          </w:tcPr>
          <w:p w14:paraId="64440AA6" w14:textId="77777777" w:rsidR="00F047E7" w:rsidRPr="00E735C4" w:rsidRDefault="00F047E7" w:rsidP="00080A90">
            <w:pPr>
              <w:rPr>
                <w:szCs w:val="22"/>
              </w:rPr>
            </w:pPr>
            <w:r w:rsidRPr="00E735C4">
              <w:rPr>
                <w:b/>
                <w:szCs w:val="22"/>
              </w:rPr>
              <w:t>Slovenija</w:t>
            </w:r>
          </w:p>
          <w:p w14:paraId="215971F3" w14:textId="77777777" w:rsidR="00F047E7" w:rsidRPr="00E735C4" w:rsidRDefault="00F047E7" w:rsidP="00080A90">
            <w:r w:rsidRPr="00E735C4">
              <w:t>Johnson &amp; Johnson d.o.o.</w:t>
            </w:r>
          </w:p>
          <w:p w14:paraId="7F75437A" w14:textId="77777777" w:rsidR="00F047E7" w:rsidRPr="00E735C4" w:rsidRDefault="00F047E7" w:rsidP="00080A90">
            <w:r w:rsidRPr="00E735C4">
              <w:t>Tel: +386 1 401 18 00</w:t>
            </w:r>
          </w:p>
          <w:p w14:paraId="6AE144A7" w14:textId="4E7570B3" w:rsidR="00F047E7" w:rsidRPr="00E735C4" w:rsidRDefault="003A5280" w:rsidP="00080A90">
            <w:pPr>
              <w:autoSpaceDE w:val="0"/>
              <w:autoSpaceDN w:val="0"/>
              <w:adjustRightInd w:val="0"/>
              <w:rPr>
                <w:szCs w:val="22"/>
              </w:rPr>
            </w:pPr>
            <w:r w:rsidRPr="00E735C4">
              <w:t>JNJ-SI-safety@its.jnj.com</w:t>
            </w:r>
          </w:p>
          <w:p w14:paraId="2F257D09" w14:textId="77777777" w:rsidR="007E370F" w:rsidRPr="00E735C4" w:rsidRDefault="007E370F" w:rsidP="00080A90">
            <w:pPr>
              <w:autoSpaceDE w:val="0"/>
              <w:autoSpaceDN w:val="0"/>
              <w:adjustRightInd w:val="0"/>
              <w:rPr>
                <w:szCs w:val="22"/>
              </w:rPr>
            </w:pPr>
          </w:p>
        </w:tc>
      </w:tr>
      <w:tr w:rsidR="005C21BD" w:rsidRPr="00E735C4" w14:paraId="57E0695B" w14:textId="77777777" w:rsidTr="00080A90">
        <w:trPr>
          <w:cantSplit/>
          <w:jc w:val="center"/>
        </w:trPr>
        <w:tc>
          <w:tcPr>
            <w:tcW w:w="4554" w:type="dxa"/>
          </w:tcPr>
          <w:p w14:paraId="7C05B810" w14:textId="77777777" w:rsidR="00F047E7" w:rsidRPr="00E735C4" w:rsidRDefault="00F047E7" w:rsidP="00080A90">
            <w:pPr>
              <w:rPr>
                <w:b/>
                <w:szCs w:val="22"/>
              </w:rPr>
            </w:pPr>
            <w:r w:rsidRPr="00E735C4">
              <w:rPr>
                <w:b/>
                <w:szCs w:val="22"/>
              </w:rPr>
              <w:lastRenderedPageBreak/>
              <w:t>Ísland</w:t>
            </w:r>
          </w:p>
          <w:p w14:paraId="027326DE" w14:textId="77777777" w:rsidR="00F047E7" w:rsidRPr="00E735C4" w:rsidRDefault="00F047E7" w:rsidP="00080A90">
            <w:pPr>
              <w:keepNext/>
              <w:rPr>
                <w:rFonts w:eastAsia="Calibri"/>
                <w:szCs w:val="22"/>
              </w:rPr>
            </w:pPr>
            <w:r w:rsidRPr="00E735C4">
              <w:rPr>
                <w:rFonts w:eastAsia="Calibri"/>
                <w:szCs w:val="22"/>
              </w:rPr>
              <w:t>Janssen-Cilag AB</w:t>
            </w:r>
          </w:p>
          <w:p w14:paraId="16A6B93D" w14:textId="2CC10524" w:rsidR="00F047E7" w:rsidRPr="00E735C4" w:rsidRDefault="00F047E7" w:rsidP="00080A90">
            <w:pPr>
              <w:keepNext/>
              <w:rPr>
                <w:rFonts w:eastAsia="Calibri"/>
                <w:szCs w:val="22"/>
              </w:rPr>
            </w:pPr>
            <w:r w:rsidRPr="00E735C4">
              <w:rPr>
                <w:rFonts w:eastAsia="Calibri"/>
                <w:szCs w:val="22"/>
              </w:rPr>
              <w:t xml:space="preserve">c/o Vistor </w:t>
            </w:r>
            <w:ins w:id="90" w:author="LOC1" w:date="2025-08-04T16:55:00Z" w16du:dateUtc="2025-08-04T14:55:00Z">
              <w:r w:rsidR="00A67739">
                <w:rPr>
                  <w:rFonts w:eastAsia="Calibri"/>
                  <w:szCs w:val="22"/>
                </w:rPr>
                <w:t>e</w:t>
              </w:r>
            </w:ins>
            <w:r w:rsidRPr="00E735C4">
              <w:rPr>
                <w:rFonts w:eastAsia="Calibri"/>
                <w:szCs w:val="22"/>
              </w:rPr>
              <w:t>hf.</w:t>
            </w:r>
          </w:p>
          <w:p w14:paraId="151D218C" w14:textId="77777777" w:rsidR="00F047E7" w:rsidRPr="00E735C4" w:rsidRDefault="00F047E7" w:rsidP="00080A90">
            <w:pPr>
              <w:keepNext/>
              <w:rPr>
                <w:rFonts w:eastAsia="Calibri"/>
                <w:szCs w:val="22"/>
              </w:rPr>
            </w:pPr>
            <w:r w:rsidRPr="00E735C4">
              <w:rPr>
                <w:rFonts w:eastAsia="Calibri"/>
                <w:szCs w:val="22"/>
              </w:rPr>
              <w:t>Sími: +354 535 7000</w:t>
            </w:r>
          </w:p>
          <w:p w14:paraId="2AC4AFA6" w14:textId="3720513A" w:rsidR="00F047E7" w:rsidRPr="00E735C4" w:rsidRDefault="00F047E7" w:rsidP="00080A90">
            <w:pPr>
              <w:rPr>
                <w:szCs w:val="22"/>
              </w:rPr>
            </w:pPr>
            <w:r w:rsidRPr="00E735C4">
              <w:rPr>
                <w:rFonts w:eastAsia="Calibri"/>
                <w:szCs w:val="22"/>
              </w:rPr>
              <w:t>janssen@vistor.is</w:t>
            </w:r>
          </w:p>
          <w:p w14:paraId="569337CA" w14:textId="77777777" w:rsidR="00F047E7" w:rsidRPr="00E735C4" w:rsidRDefault="00F047E7" w:rsidP="00080A90">
            <w:pPr>
              <w:rPr>
                <w:b/>
                <w:szCs w:val="22"/>
              </w:rPr>
            </w:pPr>
          </w:p>
        </w:tc>
        <w:tc>
          <w:tcPr>
            <w:tcW w:w="4518" w:type="dxa"/>
          </w:tcPr>
          <w:p w14:paraId="68D01AF8" w14:textId="77777777" w:rsidR="00F047E7" w:rsidRPr="00E735C4" w:rsidRDefault="00F047E7" w:rsidP="00080A90">
            <w:pPr>
              <w:tabs>
                <w:tab w:val="left" w:pos="-720"/>
              </w:tabs>
              <w:suppressAutoHyphens/>
              <w:rPr>
                <w:b/>
                <w:szCs w:val="22"/>
              </w:rPr>
            </w:pPr>
            <w:r w:rsidRPr="00E735C4">
              <w:rPr>
                <w:b/>
                <w:szCs w:val="22"/>
              </w:rPr>
              <w:t>Slovenská republika</w:t>
            </w:r>
          </w:p>
          <w:p w14:paraId="12A78D17" w14:textId="77777777" w:rsidR="00F047E7" w:rsidRPr="00E735C4" w:rsidRDefault="00F047E7" w:rsidP="00080A90">
            <w:pPr>
              <w:keepNext/>
            </w:pPr>
            <w:r w:rsidRPr="00E735C4">
              <w:t>Johnson &amp; Johnson, s.r.o.</w:t>
            </w:r>
          </w:p>
          <w:p w14:paraId="6AAF0FEC" w14:textId="57755AFC" w:rsidR="00F047E7" w:rsidRPr="00E735C4" w:rsidRDefault="00F047E7" w:rsidP="00080A90">
            <w:pPr>
              <w:tabs>
                <w:tab w:val="left" w:pos="4536"/>
              </w:tabs>
              <w:suppressAutoHyphens/>
              <w:rPr>
                <w:szCs w:val="22"/>
              </w:rPr>
            </w:pPr>
            <w:r w:rsidRPr="00E735C4">
              <w:t>Tel: +421 232 408 400</w:t>
            </w:r>
          </w:p>
          <w:p w14:paraId="5902B4D6" w14:textId="77777777" w:rsidR="00F047E7" w:rsidRPr="00E735C4" w:rsidRDefault="00F047E7" w:rsidP="00080A90">
            <w:pPr>
              <w:rPr>
                <w:b/>
                <w:szCs w:val="22"/>
              </w:rPr>
            </w:pPr>
          </w:p>
        </w:tc>
      </w:tr>
      <w:tr w:rsidR="005C21BD" w:rsidRPr="00E735C4" w14:paraId="7EAE43E1" w14:textId="77777777" w:rsidTr="00080A90">
        <w:trPr>
          <w:cantSplit/>
          <w:jc w:val="center"/>
        </w:trPr>
        <w:tc>
          <w:tcPr>
            <w:tcW w:w="4554" w:type="dxa"/>
          </w:tcPr>
          <w:p w14:paraId="5736AC50" w14:textId="77777777" w:rsidR="00F047E7" w:rsidRPr="00E735C4" w:rsidRDefault="00F047E7" w:rsidP="00080A90">
            <w:pPr>
              <w:rPr>
                <w:szCs w:val="22"/>
              </w:rPr>
            </w:pPr>
            <w:r w:rsidRPr="00E735C4">
              <w:rPr>
                <w:b/>
                <w:szCs w:val="22"/>
              </w:rPr>
              <w:t>Italia</w:t>
            </w:r>
          </w:p>
          <w:p w14:paraId="677D5440" w14:textId="77777777" w:rsidR="00F047E7" w:rsidRPr="00E735C4" w:rsidRDefault="00F047E7" w:rsidP="00080A90">
            <w:pPr>
              <w:rPr>
                <w:rFonts w:eastAsia="Calibri"/>
                <w:szCs w:val="22"/>
              </w:rPr>
            </w:pPr>
            <w:r w:rsidRPr="00E735C4">
              <w:rPr>
                <w:rFonts w:eastAsia="Calibri"/>
                <w:szCs w:val="22"/>
              </w:rPr>
              <w:t>Janssen-Cilag SpA</w:t>
            </w:r>
          </w:p>
          <w:p w14:paraId="4E15F743" w14:textId="77777777" w:rsidR="00F047E7" w:rsidRPr="00E735C4" w:rsidRDefault="00F047E7" w:rsidP="00080A90">
            <w:pPr>
              <w:rPr>
                <w:rFonts w:eastAsia="Calibri"/>
                <w:szCs w:val="22"/>
              </w:rPr>
            </w:pPr>
            <w:r w:rsidRPr="00E735C4">
              <w:rPr>
                <w:rFonts w:eastAsia="Calibri"/>
                <w:szCs w:val="22"/>
              </w:rPr>
              <w:t>Tel: 800.688.777 / +39 02 2510 1</w:t>
            </w:r>
          </w:p>
          <w:p w14:paraId="79AF12ED" w14:textId="63F41931" w:rsidR="00F047E7" w:rsidRPr="00E735C4" w:rsidRDefault="00F047E7" w:rsidP="00080A90">
            <w:pPr>
              <w:rPr>
                <w:szCs w:val="22"/>
              </w:rPr>
            </w:pPr>
            <w:hyperlink r:id="rId17" w:history="1">
              <w:r w:rsidRPr="00E735C4">
                <w:rPr>
                  <w:rFonts w:eastAsia="Calibri"/>
                  <w:szCs w:val="22"/>
                </w:rPr>
                <w:t>janssenita@its.jnj.com</w:t>
              </w:r>
            </w:hyperlink>
          </w:p>
          <w:p w14:paraId="4C760D2D" w14:textId="77777777" w:rsidR="00F047E7" w:rsidRPr="00E735C4" w:rsidRDefault="00F047E7" w:rsidP="00080A90">
            <w:pPr>
              <w:tabs>
                <w:tab w:val="left" w:pos="-720"/>
                <w:tab w:val="left" w:pos="4536"/>
              </w:tabs>
              <w:suppressAutoHyphens/>
              <w:rPr>
                <w:b/>
                <w:szCs w:val="22"/>
              </w:rPr>
            </w:pPr>
          </w:p>
        </w:tc>
        <w:tc>
          <w:tcPr>
            <w:tcW w:w="4518" w:type="dxa"/>
          </w:tcPr>
          <w:p w14:paraId="67E45395" w14:textId="77777777" w:rsidR="00F047E7" w:rsidRPr="00E735C4" w:rsidRDefault="00F047E7" w:rsidP="00080A90">
            <w:pPr>
              <w:tabs>
                <w:tab w:val="left" w:pos="-720"/>
                <w:tab w:val="left" w:pos="4536"/>
              </w:tabs>
              <w:suppressAutoHyphens/>
              <w:rPr>
                <w:szCs w:val="22"/>
              </w:rPr>
            </w:pPr>
            <w:r w:rsidRPr="00E735C4">
              <w:rPr>
                <w:b/>
                <w:szCs w:val="22"/>
              </w:rPr>
              <w:t>Suomi/Finland</w:t>
            </w:r>
          </w:p>
          <w:p w14:paraId="3D676BF9" w14:textId="77777777" w:rsidR="00F047E7" w:rsidRPr="00E735C4" w:rsidRDefault="00F047E7" w:rsidP="00080A90">
            <w:r w:rsidRPr="00E735C4">
              <w:t>Janssen-Cilag Oy</w:t>
            </w:r>
          </w:p>
          <w:p w14:paraId="43A5F810" w14:textId="77777777" w:rsidR="00F047E7" w:rsidRPr="00E735C4" w:rsidRDefault="00F047E7" w:rsidP="00080A90">
            <w:r w:rsidRPr="00E735C4">
              <w:t>Puh/Tel: +358 207 531 300</w:t>
            </w:r>
          </w:p>
          <w:p w14:paraId="22C2BB73" w14:textId="1EEC7F77" w:rsidR="00F047E7" w:rsidRPr="00E735C4" w:rsidRDefault="00F047E7" w:rsidP="00080A90">
            <w:pPr>
              <w:autoSpaceDE w:val="0"/>
              <w:autoSpaceDN w:val="0"/>
              <w:adjustRightInd w:val="0"/>
              <w:rPr>
                <w:szCs w:val="22"/>
              </w:rPr>
            </w:pPr>
            <w:r w:rsidRPr="00E735C4">
              <w:t>jacfi@its.jnj.com</w:t>
            </w:r>
          </w:p>
          <w:p w14:paraId="239DFAE1" w14:textId="77777777" w:rsidR="00F047E7" w:rsidRPr="00E735C4" w:rsidRDefault="00F047E7" w:rsidP="00080A90">
            <w:pPr>
              <w:rPr>
                <w:b/>
                <w:szCs w:val="22"/>
              </w:rPr>
            </w:pPr>
          </w:p>
        </w:tc>
      </w:tr>
      <w:tr w:rsidR="005C21BD" w:rsidRPr="00E735C4" w14:paraId="2D740F48" w14:textId="77777777" w:rsidTr="00080A90">
        <w:trPr>
          <w:cantSplit/>
          <w:jc w:val="center"/>
        </w:trPr>
        <w:tc>
          <w:tcPr>
            <w:tcW w:w="4554" w:type="dxa"/>
          </w:tcPr>
          <w:p w14:paraId="7E6F0D24" w14:textId="77777777" w:rsidR="00F047E7" w:rsidRPr="00E735C4" w:rsidRDefault="00F047E7" w:rsidP="00080A90">
            <w:pPr>
              <w:rPr>
                <w:b/>
                <w:szCs w:val="22"/>
              </w:rPr>
            </w:pPr>
            <w:r w:rsidRPr="00E735C4">
              <w:rPr>
                <w:b/>
                <w:szCs w:val="22"/>
              </w:rPr>
              <w:t>Κύπρος</w:t>
            </w:r>
          </w:p>
          <w:p w14:paraId="05580868" w14:textId="77777777" w:rsidR="00F047E7" w:rsidRPr="00E735C4" w:rsidRDefault="00F047E7" w:rsidP="00080A90">
            <w:pPr>
              <w:rPr>
                <w:rFonts w:eastAsia="Calibri"/>
                <w:szCs w:val="22"/>
              </w:rPr>
            </w:pPr>
            <w:r w:rsidRPr="00E735C4">
              <w:rPr>
                <w:rFonts w:eastAsia="Calibri"/>
                <w:szCs w:val="22"/>
              </w:rPr>
              <w:t>Βαρνάβας Χατζηπαναγής Λτδ</w:t>
            </w:r>
          </w:p>
          <w:p w14:paraId="492101B0" w14:textId="6823C43F" w:rsidR="00F047E7" w:rsidRPr="00E735C4" w:rsidRDefault="00F047E7" w:rsidP="00080A90">
            <w:pPr>
              <w:tabs>
                <w:tab w:val="left" w:pos="-720"/>
                <w:tab w:val="left" w:pos="4536"/>
              </w:tabs>
              <w:suppressAutoHyphens/>
              <w:rPr>
                <w:szCs w:val="22"/>
              </w:rPr>
            </w:pPr>
            <w:r w:rsidRPr="00E735C4">
              <w:rPr>
                <w:rFonts w:eastAsia="Calibri"/>
                <w:szCs w:val="22"/>
              </w:rPr>
              <w:t>Τηλ: +357 22 207 700</w:t>
            </w:r>
          </w:p>
          <w:p w14:paraId="124AA7F0" w14:textId="77777777" w:rsidR="00F047E7" w:rsidRPr="00E735C4" w:rsidRDefault="00F047E7" w:rsidP="00080A90">
            <w:pPr>
              <w:tabs>
                <w:tab w:val="left" w:pos="432"/>
              </w:tabs>
              <w:autoSpaceDE w:val="0"/>
              <w:autoSpaceDN w:val="0"/>
              <w:adjustRightInd w:val="0"/>
              <w:rPr>
                <w:b/>
                <w:szCs w:val="22"/>
              </w:rPr>
            </w:pPr>
          </w:p>
        </w:tc>
        <w:tc>
          <w:tcPr>
            <w:tcW w:w="4518" w:type="dxa"/>
          </w:tcPr>
          <w:p w14:paraId="55196459" w14:textId="77777777" w:rsidR="00F047E7" w:rsidRPr="00E735C4" w:rsidRDefault="00F047E7" w:rsidP="00080A90">
            <w:pPr>
              <w:tabs>
                <w:tab w:val="left" w:pos="-720"/>
                <w:tab w:val="left" w:pos="4536"/>
              </w:tabs>
              <w:suppressAutoHyphens/>
              <w:rPr>
                <w:b/>
                <w:szCs w:val="22"/>
              </w:rPr>
            </w:pPr>
            <w:r w:rsidRPr="00E735C4">
              <w:rPr>
                <w:b/>
                <w:szCs w:val="22"/>
              </w:rPr>
              <w:t>Sverige</w:t>
            </w:r>
          </w:p>
          <w:p w14:paraId="4A2B9315" w14:textId="77777777" w:rsidR="00F047E7" w:rsidRPr="00E735C4" w:rsidRDefault="00F047E7" w:rsidP="00080A90">
            <w:r w:rsidRPr="00E735C4">
              <w:t>Janssen-Cilag AB</w:t>
            </w:r>
          </w:p>
          <w:p w14:paraId="04B663ED" w14:textId="77777777" w:rsidR="00F047E7" w:rsidRPr="00E735C4" w:rsidRDefault="00F047E7" w:rsidP="00080A90">
            <w:r w:rsidRPr="00E735C4">
              <w:t>Tfn: +46 8 626 50 00</w:t>
            </w:r>
          </w:p>
          <w:p w14:paraId="1290550E" w14:textId="6E01BB27" w:rsidR="00F047E7" w:rsidRPr="00E735C4" w:rsidRDefault="00F047E7" w:rsidP="00080A90">
            <w:pPr>
              <w:rPr>
                <w:szCs w:val="22"/>
              </w:rPr>
            </w:pPr>
            <w:r w:rsidRPr="00E735C4">
              <w:t>jacse@its.jnj.com</w:t>
            </w:r>
          </w:p>
          <w:p w14:paraId="461BA41F" w14:textId="77777777" w:rsidR="00F047E7" w:rsidRPr="00E735C4" w:rsidRDefault="00F047E7" w:rsidP="00080A90">
            <w:pPr>
              <w:rPr>
                <w:b/>
                <w:szCs w:val="22"/>
              </w:rPr>
            </w:pPr>
          </w:p>
        </w:tc>
      </w:tr>
      <w:tr w:rsidR="005C21BD" w:rsidRPr="00E735C4" w14:paraId="477ADCDB" w14:textId="77777777" w:rsidTr="00080A90">
        <w:trPr>
          <w:cantSplit/>
          <w:jc w:val="center"/>
        </w:trPr>
        <w:tc>
          <w:tcPr>
            <w:tcW w:w="4554" w:type="dxa"/>
          </w:tcPr>
          <w:p w14:paraId="587B04B6" w14:textId="77777777" w:rsidR="00F047E7" w:rsidRPr="00E735C4" w:rsidRDefault="00F047E7" w:rsidP="00080A90">
            <w:pPr>
              <w:rPr>
                <w:b/>
                <w:szCs w:val="22"/>
              </w:rPr>
            </w:pPr>
            <w:r w:rsidRPr="00E735C4">
              <w:rPr>
                <w:b/>
                <w:szCs w:val="22"/>
              </w:rPr>
              <w:t>Latvija</w:t>
            </w:r>
          </w:p>
          <w:p w14:paraId="0270A5DE" w14:textId="77777777" w:rsidR="00F047E7" w:rsidRPr="00E735C4" w:rsidRDefault="00F047E7" w:rsidP="00080A90">
            <w:pPr>
              <w:rPr>
                <w:rFonts w:eastAsia="Calibri"/>
                <w:szCs w:val="22"/>
              </w:rPr>
            </w:pPr>
            <w:r w:rsidRPr="00E735C4">
              <w:rPr>
                <w:rFonts w:eastAsia="Calibri"/>
                <w:szCs w:val="22"/>
              </w:rPr>
              <w:t>UAB "JOHNSON &amp; JOHNSON" filiāle Latvijā</w:t>
            </w:r>
          </w:p>
          <w:p w14:paraId="3697F0C5" w14:textId="77777777" w:rsidR="00F047E7" w:rsidRPr="00E735C4" w:rsidRDefault="00F047E7" w:rsidP="00080A90">
            <w:pPr>
              <w:rPr>
                <w:rFonts w:eastAsia="Calibri"/>
                <w:szCs w:val="22"/>
              </w:rPr>
            </w:pPr>
            <w:r w:rsidRPr="00E735C4">
              <w:rPr>
                <w:rFonts w:eastAsia="Calibri"/>
                <w:szCs w:val="22"/>
              </w:rPr>
              <w:t>Tel: +371 678 93561</w:t>
            </w:r>
          </w:p>
          <w:p w14:paraId="0E80365C" w14:textId="43C2F1F5" w:rsidR="00F047E7" w:rsidRPr="00E735C4" w:rsidRDefault="00F047E7" w:rsidP="00080A90">
            <w:pPr>
              <w:rPr>
                <w:szCs w:val="22"/>
              </w:rPr>
            </w:pPr>
            <w:r w:rsidRPr="00E735C4">
              <w:rPr>
                <w:rFonts w:eastAsia="Calibri"/>
                <w:szCs w:val="22"/>
              </w:rPr>
              <w:t>lv@its.jnj.com</w:t>
            </w:r>
          </w:p>
          <w:p w14:paraId="67B20DA2" w14:textId="77777777" w:rsidR="00F047E7" w:rsidRPr="00E735C4" w:rsidRDefault="00F047E7" w:rsidP="00080A90">
            <w:pPr>
              <w:rPr>
                <w:szCs w:val="22"/>
              </w:rPr>
            </w:pPr>
          </w:p>
        </w:tc>
        <w:tc>
          <w:tcPr>
            <w:tcW w:w="4518" w:type="dxa"/>
          </w:tcPr>
          <w:p w14:paraId="3502CCE2" w14:textId="77777777" w:rsidR="00F047E7" w:rsidRPr="00E735C4" w:rsidRDefault="00F047E7" w:rsidP="00862367">
            <w:pPr>
              <w:rPr>
                <w:szCs w:val="22"/>
              </w:rPr>
            </w:pPr>
          </w:p>
        </w:tc>
      </w:tr>
    </w:tbl>
    <w:p w14:paraId="4F77A6D5" w14:textId="77777777" w:rsidR="00F047E7" w:rsidRPr="00E735C4" w:rsidRDefault="00F047E7" w:rsidP="00F047E7">
      <w:pPr>
        <w:rPr>
          <w:b/>
        </w:rPr>
      </w:pPr>
    </w:p>
    <w:p w14:paraId="2D5908E3" w14:textId="77777777" w:rsidR="007D647A" w:rsidRPr="00E735C4" w:rsidRDefault="00CB0194" w:rsidP="009C5BFE">
      <w:pPr>
        <w:rPr>
          <w:rFonts w:cs="Times New Roman"/>
          <w:b/>
        </w:rPr>
      </w:pPr>
      <w:r w:rsidRPr="00E735C4">
        <w:rPr>
          <w:rFonts w:cs="Times New Roman"/>
          <w:b/>
        </w:rPr>
        <w:t xml:space="preserve">Tato příbalová informace byla naposledy </w:t>
      </w:r>
      <w:r w:rsidR="006638F7" w:rsidRPr="00E735C4">
        <w:rPr>
          <w:rFonts w:cs="Times New Roman"/>
          <w:b/>
        </w:rPr>
        <w:t>revidována</w:t>
      </w:r>
    </w:p>
    <w:p w14:paraId="2D5908E4" w14:textId="77777777" w:rsidR="00CB0194" w:rsidRPr="00E735C4" w:rsidRDefault="00CB0194" w:rsidP="009C5BFE">
      <w:pPr>
        <w:rPr>
          <w:rFonts w:cs="Times New Roman"/>
          <w:b/>
        </w:rPr>
      </w:pPr>
    </w:p>
    <w:p w14:paraId="2D5908E5" w14:textId="77777777" w:rsidR="00DF0A4D" w:rsidRPr="00E735C4" w:rsidRDefault="00DF0A4D" w:rsidP="009C5BFE">
      <w:pPr>
        <w:rPr>
          <w:rFonts w:cs="Times New Roman"/>
          <w:b/>
        </w:rPr>
      </w:pPr>
      <w:r w:rsidRPr="00E735C4">
        <w:rPr>
          <w:rFonts w:cs="Times New Roman"/>
          <w:b/>
        </w:rPr>
        <w:t>Další zdroje informací</w:t>
      </w:r>
    </w:p>
    <w:p w14:paraId="01A094E7" w14:textId="78876A8D" w:rsidR="00862367" w:rsidRPr="00E735C4" w:rsidRDefault="00CB0194" w:rsidP="00B77D27">
      <w:pPr>
        <w:keepNext/>
        <w:keepLines/>
        <w:rPr>
          <w:rFonts w:cs="Times New Roman"/>
        </w:rPr>
      </w:pPr>
      <w:r w:rsidRPr="00E735C4">
        <w:rPr>
          <w:rFonts w:cs="Times New Roman"/>
        </w:rPr>
        <w:t xml:space="preserve">Podrobné informace o tomto </w:t>
      </w:r>
      <w:r w:rsidR="00C1582D" w:rsidRPr="00E735C4">
        <w:rPr>
          <w:rFonts w:cs="Times New Roman"/>
        </w:rPr>
        <w:t xml:space="preserve">léčivém </w:t>
      </w:r>
      <w:r w:rsidRPr="00E735C4">
        <w:rPr>
          <w:rFonts w:cs="Times New Roman"/>
        </w:rPr>
        <w:t xml:space="preserve">přípravku jsou </w:t>
      </w:r>
      <w:r w:rsidR="003269CC" w:rsidRPr="00E735C4">
        <w:rPr>
          <w:rFonts w:cs="Times New Roman"/>
        </w:rPr>
        <w:t xml:space="preserve">k dispozici </w:t>
      </w:r>
      <w:r w:rsidRPr="00E735C4">
        <w:rPr>
          <w:rFonts w:cs="Times New Roman"/>
        </w:rPr>
        <w:t>na webových stránkách Evropské agentury pro léčivé přípravky</w:t>
      </w:r>
      <w:r w:rsidR="007B3AEB" w:rsidRPr="00E735C4">
        <w:rPr>
          <w:rFonts w:cs="Times New Roman"/>
        </w:rPr>
        <w:t xml:space="preserve"> na adrese</w:t>
      </w:r>
      <w:r w:rsidRPr="00E735C4">
        <w:rPr>
          <w:rFonts w:cs="Times New Roman"/>
        </w:rPr>
        <w:t xml:space="preserve"> </w:t>
      </w:r>
      <w:hyperlink r:id="rId18" w:history="1">
        <w:r w:rsidR="00862367" w:rsidRPr="00E735C4">
          <w:rPr>
            <w:rStyle w:val="Hyperlink"/>
          </w:rPr>
          <w:t>https://www.ema.europa.eu</w:t>
        </w:r>
      </w:hyperlink>
      <w:r w:rsidR="00862367" w:rsidRPr="00E735C4">
        <w:t>.</w:t>
      </w:r>
    </w:p>
    <w:p w14:paraId="2D5908E6" w14:textId="195233F9" w:rsidR="00E56F9F" w:rsidRPr="00E735C4" w:rsidRDefault="00CB0194" w:rsidP="00B77D27">
      <w:pPr>
        <w:keepNext/>
        <w:keepLines/>
        <w:rPr>
          <w:rFonts w:cs="Times New Roman"/>
          <w:b/>
          <w:i/>
        </w:rPr>
      </w:pPr>
      <w:r w:rsidRPr="00E735C4">
        <w:rPr>
          <w:rFonts w:cs="Times New Roman"/>
          <w:b/>
        </w:rPr>
        <w:br w:type="page"/>
      </w:r>
      <w:r w:rsidRPr="00E735C4">
        <w:rPr>
          <w:rFonts w:cs="Times New Roman"/>
          <w:bCs/>
        </w:rPr>
        <w:lastRenderedPageBreak/>
        <w:t>N</w:t>
      </w:r>
      <w:r w:rsidR="00DF0A4D" w:rsidRPr="00E735C4">
        <w:rPr>
          <w:rFonts w:cs="Times New Roman"/>
          <w:bCs/>
        </w:rPr>
        <w:t>ásledující informace je určena pouze pro lékaře nebo zdravotnické pracovníky</w:t>
      </w:r>
      <w:r w:rsidR="00BF53D9" w:rsidRPr="00E735C4">
        <w:rPr>
          <w:rFonts w:cs="Times New Roman"/>
          <w:bCs/>
        </w:rPr>
        <w:t>:</w:t>
      </w:r>
    </w:p>
    <w:p w14:paraId="2D5908E7" w14:textId="77777777" w:rsidR="00E56F9F" w:rsidRPr="00E735C4" w:rsidRDefault="00E56F9F" w:rsidP="00B77D27">
      <w:pPr>
        <w:rPr>
          <w:rFonts w:cs="Times New Roman"/>
        </w:rPr>
      </w:pPr>
    </w:p>
    <w:p w14:paraId="2D5908E8" w14:textId="77777777" w:rsidR="00BF53D9" w:rsidRPr="00E735C4" w:rsidRDefault="00BF53D9" w:rsidP="00B77D27">
      <w:pPr>
        <w:rPr>
          <w:rFonts w:cs="Times New Roman"/>
        </w:rPr>
      </w:pPr>
      <w:r w:rsidRPr="00E735C4">
        <w:rPr>
          <w:rFonts w:cs="Times New Roman"/>
        </w:rPr>
        <w:t>Pacienti léčen</w:t>
      </w:r>
      <w:r w:rsidR="00E26496" w:rsidRPr="00E735C4">
        <w:rPr>
          <w:rFonts w:cs="Times New Roman"/>
        </w:rPr>
        <w:t>í</w:t>
      </w:r>
      <w:r w:rsidRPr="00E735C4">
        <w:rPr>
          <w:rFonts w:cs="Times New Roman"/>
        </w:rPr>
        <w:t xml:space="preserve"> přípravkem Remicade musí dostat kartu pacienta.</w:t>
      </w:r>
    </w:p>
    <w:p w14:paraId="2D5908E9" w14:textId="77777777" w:rsidR="00BF53D9" w:rsidRPr="00E735C4" w:rsidRDefault="00BF53D9" w:rsidP="00B77D27">
      <w:pPr>
        <w:rPr>
          <w:rFonts w:cs="Times New Roman"/>
        </w:rPr>
      </w:pPr>
    </w:p>
    <w:p w14:paraId="2D5908EA" w14:textId="77777777" w:rsidR="00CB0194" w:rsidRPr="00E735C4" w:rsidRDefault="00CB0194" w:rsidP="00B77D27">
      <w:pPr>
        <w:keepNext/>
        <w:keepLines/>
        <w:rPr>
          <w:rFonts w:cs="Times New Roman"/>
          <w:b/>
          <w:i/>
        </w:rPr>
      </w:pPr>
      <w:r w:rsidRPr="00E735C4">
        <w:rPr>
          <w:rFonts w:cs="Times New Roman"/>
          <w:b/>
          <w:i/>
        </w:rPr>
        <w:t xml:space="preserve">Pokyny pro použití a </w:t>
      </w:r>
      <w:r w:rsidR="00E26496" w:rsidRPr="00E735C4">
        <w:rPr>
          <w:rFonts w:cs="Times New Roman"/>
          <w:b/>
          <w:i/>
        </w:rPr>
        <w:t>zacházení</w:t>
      </w:r>
      <w:r w:rsidRPr="00E735C4">
        <w:rPr>
          <w:rFonts w:cs="Times New Roman"/>
          <w:b/>
          <w:i/>
        </w:rPr>
        <w:t xml:space="preserve"> – </w:t>
      </w:r>
      <w:r w:rsidR="00B06532" w:rsidRPr="00E735C4">
        <w:rPr>
          <w:rFonts w:cs="Times New Roman"/>
          <w:b/>
          <w:i/>
        </w:rPr>
        <w:t>podmínky uchovávání</w:t>
      </w:r>
    </w:p>
    <w:p w14:paraId="2D5908EB" w14:textId="77777777" w:rsidR="000F7EDE" w:rsidRPr="00E735C4" w:rsidRDefault="000F7EDE" w:rsidP="008039BC">
      <w:pPr>
        <w:rPr>
          <w:rFonts w:cs="Times New Roman"/>
        </w:rPr>
      </w:pPr>
    </w:p>
    <w:p w14:paraId="2D5908EC" w14:textId="77777777" w:rsidR="00CB0194" w:rsidRPr="00E735C4" w:rsidRDefault="000F7EDE" w:rsidP="009C5BFE">
      <w:pPr>
        <w:rPr>
          <w:rFonts w:cs="Times New Roman"/>
        </w:rPr>
      </w:pPr>
      <w:r w:rsidRPr="00E735C4">
        <w:rPr>
          <w:rFonts w:cs="Times New Roman"/>
        </w:rPr>
        <w:t>Uchovávejte při teplotě 2</w:t>
      </w:r>
      <w:r w:rsidR="00241216" w:rsidRPr="00E735C4">
        <w:rPr>
          <w:rFonts w:cs="Times New Roman"/>
        </w:rPr>
        <w:t> </w:t>
      </w:r>
      <w:r w:rsidR="00B1430C" w:rsidRPr="00E735C4">
        <w:rPr>
          <w:rFonts w:cs="Times New Roman"/>
        </w:rPr>
        <w:t>°</w:t>
      </w:r>
      <w:r w:rsidRPr="00E735C4">
        <w:rPr>
          <w:rFonts w:cs="Times New Roman"/>
        </w:rPr>
        <w:t>C – 8</w:t>
      </w:r>
      <w:r w:rsidR="00241216" w:rsidRPr="00E735C4">
        <w:rPr>
          <w:rFonts w:cs="Times New Roman"/>
        </w:rPr>
        <w:t> </w:t>
      </w:r>
      <w:r w:rsidR="00B1430C" w:rsidRPr="00E735C4">
        <w:rPr>
          <w:rFonts w:cs="Times New Roman"/>
        </w:rPr>
        <w:t>°</w:t>
      </w:r>
      <w:r w:rsidRPr="00E735C4">
        <w:rPr>
          <w:rFonts w:cs="Times New Roman"/>
        </w:rPr>
        <w:t>C.</w:t>
      </w:r>
    </w:p>
    <w:p w14:paraId="2D5908ED" w14:textId="77777777" w:rsidR="000F7EDE" w:rsidRPr="00E735C4" w:rsidRDefault="000F7EDE" w:rsidP="009C5BFE">
      <w:pPr>
        <w:rPr>
          <w:rFonts w:cs="Times New Roman"/>
          <w:b/>
        </w:rPr>
      </w:pPr>
    </w:p>
    <w:p w14:paraId="2D5908EE" w14:textId="77777777" w:rsidR="000F7EDE" w:rsidRPr="00E735C4" w:rsidRDefault="000F7EDE" w:rsidP="009C5BFE">
      <w:pPr>
        <w:rPr>
          <w:rFonts w:cs="Times New Roman"/>
        </w:rPr>
      </w:pPr>
      <w:r w:rsidRPr="00E735C4">
        <w:rPr>
          <w:rFonts w:cs="Times New Roman"/>
        </w:rPr>
        <w:t>Přípravek Remicade může být uchováván při teplotách maximálně až do 25</w:t>
      </w:r>
      <w:r w:rsidR="00241216" w:rsidRPr="00E735C4">
        <w:rPr>
          <w:rFonts w:cs="Times New Roman"/>
        </w:rPr>
        <w:t> </w:t>
      </w:r>
      <w:r w:rsidR="00B1430C" w:rsidRPr="00E735C4">
        <w:rPr>
          <w:rFonts w:cs="Times New Roman"/>
        </w:rPr>
        <w:t>°</w:t>
      </w:r>
      <w:r w:rsidRPr="00E735C4">
        <w:rPr>
          <w:rFonts w:cs="Times New Roman"/>
        </w:rPr>
        <w:t>C jednorázově po dobu až 6</w:t>
      </w:r>
      <w:r w:rsidR="00377234" w:rsidRPr="00E735C4">
        <w:rPr>
          <w:rFonts w:cs="Times New Roman"/>
        </w:rPr>
        <w:t> </w:t>
      </w:r>
      <w:r w:rsidRPr="00E735C4">
        <w:rPr>
          <w:rFonts w:cs="Times New Roman"/>
        </w:rPr>
        <w:t>měsíců, ale nesmí překročit původní dobu použitelnosti. Nová doba použitelnosti musí být naps</w:t>
      </w:r>
      <w:r w:rsidR="00377234" w:rsidRPr="00E735C4">
        <w:rPr>
          <w:rFonts w:cs="Times New Roman"/>
        </w:rPr>
        <w:t>á</w:t>
      </w:r>
      <w:r w:rsidRPr="00E735C4">
        <w:rPr>
          <w:rFonts w:cs="Times New Roman"/>
        </w:rPr>
        <w:t>n</w:t>
      </w:r>
      <w:r w:rsidR="00377234" w:rsidRPr="00E735C4">
        <w:rPr>
          <w:rFonts w:cs="Times New Roman"/>
        </w:rPr>
        <w:t>a</w:t>
      </w:r>
      <w:r w:rsidRPr="00E735C4">
        <w:rPr>
          <w:rFonts w:cs="Times New Roman"/>
        </w:rPr>
        <w:t xml:space="preserve"> na krabičku. Po vyjmutí z chladničky nesmí být přípravek Remicade do chladničky </w:t>
      </w:r>
      <w:r w:rsidR="00E26496" w:rsidRPr="00E735C4">
        <w:rPr>
          <w:rFonts w:cs="Times New Roman"/>
        </w:rPr>
        <w:t xml:space="preserve">znovu </w:t>
      </w:r>
      <w:r w:rsidRPr="00E735C4">
        <w:rPr>
          <w:rFonts w:cs="Times New Roman"/>
        </w:rPr>
        <w:t>vrácen.</w:t>
      </w:r>
    </w:p>
    <w:p w14:paraId="2D5908EF" w14:textId="77777777" w:rsidR="000F7EDE" w:rsidRPr="00E735C4" w:rsidRDefault="000F7EDE" w:rsidP="009C5BFE">
      <w:pPr>
        <w:rPr>
          <w:rFonts w:cs="Times New Roman"/>
          <w:b/>
        </w:rPr>
      </w:pPr>
    </w:p>
    <w:p w14:paraId="2D5908F0" w14:textId="77777777" w:rsidR="000F7EDE" w:rsidRPr="00E735C4" w:rsidRDefault="000F7EDE" w:rsidP="006F3740">
      <w:pPr>
        <w:keepNext/>
        <w:rPr>
          <w:rFonts w:cs="Times New Roman"/>
          <w:b/>
          <w:i/>
        </w:rPr>
      </w:pPr>
      <w:r w:rsidRPr="00E735C4">
        <w:rPr>
          <w:rFonts w:cs="Times New Roman"/>
          <w:b/>
          <w:i/>
        </w:rPr>
        <w:t xml:space="preserve">Pokyny pro použití a </w:t>
      </w:r>
      <w:r w:rsidR="00E26496" w:rsidRPr="00E735C4">
        <w:rPr>
          <w:rFonts w:cs="Times New Roman"/>
          <w:b/>
          <w:i/>
        </w:rPr>
        <w:t xml:space="preserve">zacházení </w:t>
      </w:r>
      <w:r w:rsidRPr="00E735C4">
        <w:rPr>
          <w:rFonts w:cs="Times New Roman"/>
          <w:b/>
          <w:i/>
        </w:rPr>
        <w:t xml:space="preserve">– </w:t>
      </w:r>
      <w:r w:rsidR="00E26496" w:rsidRPr="00E735C4">
        <w:rPr>
          <w:rFonts w:cs="Times New Roman"/>
          <w:b/>
          <w:i/>
        </w:rPr>
        <w:t>rekonstituce</w:t>
      </w:r>
      <w:r w:rsidRPr="00E735C4">
        <w:rPr>
          <w:rFonts w:cs="Times New Roman"/>
          <w:b/>
          <w:i/>
        </w:rPr>
        <w:t xml:space="preserve">, </w:t>
      </w:r>
      <w:r w:rsidR="00E26496" w:rsidRPr="00E735C4">
        <w:rPr>
          <w:rFonts w:cs="Times New Roman"/>
          <w:b/>
          <w:i/>
        </w:rPr>
        <w:t>na</w:t>
      </w:r>
      <w:r w:rsidRPr="00E735C4">
        <w:rPr>
          <w:rFonts w:cs="Times New Roman"/>
          <w:b/>
          <w:i/>
        </w:rPr>
        <w:t>ředění a podání</w:t>
      </w:r>
    </w:p>
    <w:p w14:paraId="2D5908F1" w14:textId="77777777" w:rsidR="000F7EDE" w:rsidRPr="00E735C4" w:rsidRDefault="000F7EDE" w:rsidP="009C5BFE">
      <w:pPr>
        <w:rPr>
          <w:rFonts w:cs="Times New Roman"/>
          <w:b/>
        </w:rPr>
      </w:pPr>
    </w:p>
    <w:p w14:paraId="2D5908F2" w14:textId="77777777" w:rsidR="00E56F9F" w:rsidRPr="00E735C4" w:rsidRDefault="00E56F9F" w:rsidP="009C5BFE">
      <w:pPr>
        <w:rPr>
          <w:rFonts w:cs="Times New Roman"/>
        </w:rPr>
      </w:pPr>
      <w:r w:rsidRPr="00E735C4">
        <w:rPr>
          <w:rFonts w:cs="Times New Roman"/>
        </w:rPr>
        <w:t xml:space="preserve">V zájmu zlepšení sledovatelnosti biologických </w:t>
      </w:r>
      <w:r w:rsidR="00EE7922" w:rsidRPr="00E735C4">
        <w:rPr>
          <w:rFonts w:cs="Times New Roman"/>
        </w:rPr>
        <w:t>léčivých přípravků</w:t>
      </w:r>
      <w:r w:rsidRPr="00E735C4">
        <w:rPr>
          <w:rFonts w:cs="Times New Roman"/>
        </w:rPr>
        <w:t xml:space="preserve"> se má podrobně zaznamenat název a číslo šarže podaného l</w:t>
      </w:r>
      <w:r w:rsidR="00EE7922" w:rsidRPr="00E735C4">
        <w:rPr>
          <w:rFonts w:cs="Times New Roman"/>
        </w:rPr>
        <w:t>éčivého přípravku</w:t>
      </w:r>
      <w:r w:rsidRPr="00E735C4">
        <w:rPr>
          <w:rFonts w:cs="Times New Roman"/>
        </w:rPr>
        <w:t>.</w:t>
      </w:r>
    </w:p>
    <w:p w14:paraId="2D5908F3" w14:textId="77777777" w:rsidR="00E56F9F" w:rsidRPr="00E735C4" w:rsidRDefault="00E56F9F" w:rsidP="009C5BFE">
      <w:pPr>
        <w:rPr>
          <w:rFonts w:cs="Times New Roman"/>
        </w:rPr>
      </w:pPr>
    </w:p>
    <w:p w14:paraId="2D5908F4" w14:textId="35C18397" w:rsidR="00CB0194" w:rsidRPr="00E735C4" w:rsidRDefault="00B031C4" w:rsidP="009C5BFE">
      <w:pPr>
        <w:ind w:left="567" w:hanging="567"/>
        <w:rPr>
          <w:rFonts w:cs="Times New Roman"/>
        </w:rPr>
      </w:pPr>
      <w:r w:rsidRPr="00E735C4">
        <w:rPr>
          <w:rFonts w:cs="Times New Roman"/>
        </w:rPr>
        <w:t>1.</w:t>
      </w:r>
      <w:r w:rsidRPr="00E735C4">
        <w:rPr>
          <w:rFonts w:cs="Times New Roman"/>
        </w:rPr>
        <w:tab/>
      </w:r>
      <w:r w:rsidR="00CB0194" w:rsidRPr="00E735C4">
        <w:rPr>
          <w:rFonts w:cs="Times New Roman"/>
        </w:rPr>
        <w:t xml:space="preserve">Vypočtěte potřebnou dávku a počet injekčních lahviček přípravku Remicade. Jedna injekční lahvička obsahuje </w:t>
      </w:r>
      <w:r w:rsidR="00756AC2" w:rsidRPr="00E735C4">
        <w:rPr>
          <w:rFonts w:cs="Times New Roman"/>
        </w:rPr>
        <w:t>100 mg</w:t>
      </w:r>
      <w:r w:rsidR="00161598" w:rsidRPr="00E735C4">
        <w:rPr>
          <w:rFonts w:cs="Times New Roman"/>
        </w:rPr>
        <w:t xml:space="preserve"> infliximabu</w:t>
      </w:r>
      <w:r w:rsidR="00CB0194" w:rsidRPr="00E735C4">
        <w:rPr>
          <w:rFonts w:cs="Times New Roman"/>
        </w:rPr>
        <w:t xml:space="preserve">. Vypočtěte, jaký bude požadovaný celkový objem </w:t>
      </w:r>
      <w:r w:rsidR="006A77F5" w:rsidRPr="00E735C4">
        <w:rPr>
          <w:rFonts w:cs="Times New Roman"/>
        </w:rPr>
        <w:t xml:space="preserve">rekonstituovaného </w:t>
      </w:r>
      <w:r w:rsidR="00CB0194" w:rsidRPr="00E735C4">
        <w:rPr>
          <w:rFonts w:cs="Times New Roman"/>
        </w:rPr>
        <w:t>roztoku přípravku Remicade.</w:t>
      </w:r>
    </w:p>
    <w:p w14:paraId="2D5908F5" w14:textId="77777777" w:rsidR="00CB0194" w:rsidRPr="00E735C4" w:rsidRDefault="00CB0194" w:rsidP="009C5BFE">
      <w:pPr>
        <w:rPr>
          <w:rFonts w:cs="Times New Roman"/>
        </w:rPr>
      </w:pPr>
    </w:p>
    <w:p w14:paraId="2D5908F6" w14:textId="77777777" w:rsidR="00CB0194" w:rsidRPr="00E735C4" w:rsidRDefault="00B031C4" w:rsidP="009C5BFE">
      <w:pPr>
        <w:ind w:left="567" w:hanging="567"/>
        <w:rPr>
          <w:rFonts w:cs="Times New Roman"/>
        </w:rPr>
      </w:pPr>
      <w:r w:rsidRPr="00E735C4">
        <w:rPr>
          <w:rFonts w:cs="Times New Roman"/>
        </w:rPr>
        <w:t>2.</w:t>
      </w:r>
      <w:r w:rsidRPr="00E735C4">
        <w:rPr>
          <w:rFonts w:cs="Times New Roman"/>
        </w:rPr>
        <w:tab/>
      </w:r>
      <w:r w:rsidR="00CB0194" w:rsidRPr="00E735C4">
        <w:rPr>
          <w:rFonts w:cs="Times New Roman"/>
        </w:rPr>
        <w:t xml:space="preserve">Za aseptických podmínek </w:t>
      </w:r>
      <w:r w:rsidR="006A77F5" w:rsidRPr="00E735C4">
        <w:rPr>
          <w:rFonts w:cs="Times New Roman"/>
        </w:rPr>
        <w:t>rekonstituujte</w:t>
      </w:r>
      <w:r w:rsidR="00CB0194" w:rsidRPr="00E735C4">
        <w:rPr>
          <w:rFonts w:cs="Times New Roman"/>
        </w:rPr>
        <w:t xml:space="preserve"> obsah každé injekční lahvičk</w:t>
      </w:r>
      <w:r w:rsidR="008C7557" w:rsidRPr="00E735C4">
        <w:rPr>
          <w:rFonts w:cs="Times New Roman"/>
        </w:rPr>
        <w:t>y</w:t>
      </w:r>
      <w:r w:rsidR="00CB0194" w:rsidRPr="00E735C4">
        <w:rPr>
          <w:rFonts w:cs="Times New Roman"/>
        </w:rPr>
        <w:t xml:space="preserve"> 10 ml vody </w:t>
      </w:r>
      <w:r w:rsidR="008C7557" w:rsidRPr="00E735C4">
        <w:rPr>
          <w:rFonts w:cs="Times New Roman"/>
        </w:rPr>
        <w:t>pro</w:t>
      </w:r>
      <w:r w:rsidR="00CB0194" w:rsidRPr="00E735C4">
        <w:rPr>
          <w:rFonts w:cs="Times New Roman"/>
        </w:rPr>
        <w:t xml:space="preserve"> injekci, a</w:t>
      </w:r>
      <w:r w:rsidR="003F3284" w:rsidRPr="00E735C4">
        <w:rPr>
          <w:rFonts w:cs="Times New Roman"/>
        </w:rPr>
        <w:t> </w:t>
      </w:r>
      <w:r w:rsidR="00CB0194" w:rsidRPr="00E735C4">
        <w:rPr>
          <w:rFonts w:cs="Times New Roman"/>
        </w:rPr>
        <w:t xml:space="preserve">to za použití injekční stříkačky s jehlou </w:t>
      </w:r>
      <w:r w:rsidR="003A1B9F" w:rsidRPr="00E735C4">
        <w:rPr>
          <w:rFonts w:cs="Times New Roman"/>
        </w:rPr>
        <w:t xml:space="preserve">o </w:t>
      </w:r>
      <w:r w:rsidR="008C7557" w:rsidRPr="00E735C4">
        <w:rPr>
          <w:rFonts w:cs="Times New Roman"/>
        </w:rPr>
        <w:t>velikosti 21 (</w:t>
      </w:r>
      <w:r w:rsidR="00CB0194" w:rsidRPr="00E735C4">
        <w:rPr>
          <w:rFonts w:cs="Times New Roman"/>
        </w:rPr>
        <w:t>0,8 mm</w:t>
      </w:r>
      <w:r w:rsidR="008C7557" w:rsidRPr="00E735C4">
        <w:rPr>
          <w:rFonts w:cs="Times New Roman"/>
        </w:rPr>
        <w:t>)</w:t>
      </w:r>
      <w:r w:rsidR="00CB0194" w:rsidRPr="00E735C4">
        <w:rPr>
          <w:rFonts w:cs="Times New Roman"/>
        </w:rPr>
        <w:t xml:space="preserve"> nebo menší. Odstraňte z hrdla injekční lahvičky kryt a otřete hrdlo tamponem namočeným v 70% </w:t>
      </w:r>
      <w:r w:rsidR="008C7557" w:rsidRPr="00E735C4">
        <w:rPr>
          <w:rFonts w:cs="Times New Roman"/>
        </w:rPr>
        <w:t>alkoholu</w:t>
      </w:r>
      <w:r w:rsidR="00CB0194" w:rsidRPr="00E735C4">
        <w:rPr>
          <w:rFonts w:cs="Times New Roman"/>
        </w:rPr>
        <w:t xml:space="preserve">. Zasuňte </w:t>
      </w:r>
      <w:r w:rsidR="008C7557" w:rsidRPr="00E735C4">
        <w:rPr>
          <w:rFonts w:cs="Times New Roman"/>
        </w:rPr>
        <w:t xml:space="preserve">injekční jehlu </w:t>
      </w:r>
      <w:r w:rsidR="00CB0194" w:rsidRPr="00E735C4">
        <w:rPr>
          <w:rFonts w:cs="Times New Roman"/>
        </w:rPr>
        <w:t xml:space="preserve">středem gumové zátky do injekční lahvičky a vstříkněte do ní vodu </w:t>
      </w:r>
      <w:r w:rsidR="008C7557" w:rsidRPr="00E735C4">
        <w:rPr>
          <w:rFonts w:cs="Times New Roman"/>
        </w:rPr>
        <w:t>pro</w:t>
      </w:r>
      <w:r w:rsidR="00CB0194" w:rsidRPr="00E735C4">
        <w:rPr>
          <w:rFonts w:cs="Times New Roman"/>
        </w:rPr>
        <w:t xml:space="preserve"> injekci, a</w:t>
      </w:r>
      <w:r w:rsidR="003F3284" w:rsidRPr="00E735C4">
        <w:rPr>
          <w:rFonts w:cs="Times New Roman"/>
        </w:rPr>
        <w:t> </w:t>
      </w:r>
      <w:r w:rsidR="00CB0194" w:rsidRPr="00E735C4">
        <w:rPr>
          <w:rFonts w:cs="Times New Roman"/>
        </w:rPr>
        <w:t xml:space="preserve">to směrem na skleněnou stěnu injekční lahvičky. Jemně injekční lahvičkou zatočte, abyste dosáhli rozpuštění lyofilizovaného koncentrátu. Vyhněte se příliš dlouhému nebo příliš agresivnímu pohybování injekční lahvičkou. INJEKČNÍ LAHVIČKOU NETŘEPEJTE. Není neobvyklé, </w:t>
      </w:r>
      <w:r w:rsidR="003A1B9F" w:rsidRPr="00E735C4">
        <w:rPr>
          <w:rFonts w:cs="Times New Roman"/>
        </w:rPr>
        <w:t>že</w:t>
      </w:r>
      <w:r w:rsidR="00CB0194" w:rsidRPr="00E735C4">
        <w:rPr>
          <w:rFonts w:cs="Times New Roman"/>
        </w:rPr>
        <w:t xml:space="preserve"> se při rozp</w:t>
      </w:r>
      <w:r w:rsidR="003A1B9F" w:rsidRPr="00E735C4">
        <w:rPr>
          <w:rFonts w:cs="Times New Roman"/>
        </w:rPr>
        <w:t>o</w:t>
      </w:r>
      <w:r w:rsidR="00CB0194" w:rsidRPr="00E735C4">
        <w:rPr>
          <w:rFonts w:cs="Times New Roman"/>
        </w:rPr>
        <w:t>uštění vytvoř</w:t>
      </w:r>
      <w:r w:rsidR="003A1B9F" w:rsidRPr="00E735C4">
        <w:rPr>
          <w:rFonts w:cs="Times New Roman"/>
        </w:rPr>
        <w:t>í</w:t>
      </w:r>
      <w:r w:rsidR="00CB0194" w:rsidRPr="00E735C4">
        <w:rPr>
          <w:rFonts w:cs="Times New Roman"/>
        </w:rPr>
        <w:t xml:space="preserve"> pěna. Nechejte </w:t>
      </w:r>
      <w:r w:rsidR="008C7557" w:rsidRPr="00E735C4">
        <w:rPr>
          <w:rFonts w:cs="Times New Roman"/>
        </w:rPr>
        <w:t xml:space="preserve">rekonstituovaný </w:t>
      </w:r>
      <w:r w:rsidR="00CB0194" w:rsidRPr="00E735C4">
        <w:rPr>
          <w:rFonts w:cs="Times New Roman"/>
        </w:rPr>
        <w:t>roztok ustát po dobu 5 minut. Zkontrolujte, zda je roztok bezbarvý až světle žlutý a opalizující. Může se v něm objevit menší počet průsvitných částic, neboť infliximab je protein. Nepoužívejte roztok, pokud se v něm objeví neprůhledné či jiné cizí částice nebo je odlišně zbarven.</w:t>
      </w:r>
    </w:p>
    <w:p w14:paraId="2D5908F7" w14:textId="77777777" w:rsidR="00CB0194" w:rsidRPr="00E735C4" w:rsidRDefault="00CB0194" w:rsidP="009C5BFE">
      <w:pPr>
        <w:tabs>
          <w:tab w:val="left" w:pos="567"/>
        </w:tabs>
        <w:rPr>
          <w:rFonts w:cs="Times New Roman"/>
        </w:rPr>
      </w:pPr>
    </w:p>
    <w:p w14:paraId="2D5908F8" w14:textId="2B6E25A1" w:rsidR="00CB0194" w:rsidRPr="00E735C4" w:rsidRDefault="00B031C4" w:rsidP="009C5BFE">
      <w:pPr>
        <w:ind w:left="567" w:hanging="567"/>
        <w:rPr>
          <w:rFonts w:cs="Times New Roman"/>
        </w:rPr>
      </w:pPr>
      <w:r w:rsidRPr="00E735C4">
        <w:rPr>
          <w:rFonts w:cs="Times New Roman"/>
        </w:rPr>
        <w:t>3.</w:t>
      </w:r>
      <w:r w:rsidRPr="00E735C4">
        <w:rPr>
          <w:rFonts w:cs="Times New Roman"/>
        </w:rPr>
        <w:tab/>
      </w:r>
      <w:r w:rsidR="00B071B2" w:rsidRPr="00E735C4">
        <w:rPr>
          <w:rFonts w:cs="Times New Roman"/>
        </w:rPr>
        <w:t>Na</w:t>
      </w:r>
      <w:r w:rsidR="00CB0194" w:rsidRPr="00E735C4">
        <w:rPr>
          <w:rFonts w:cs="Times New Roman"/>
        </w:rPr>
        <w:t xml:space="preserve">řeďte celý objem </w:t>
      </w:r>
      <w:r w:rsidR="007900BD" w:rsidRPr="00E735C4">
        <w:rPr>
          <w:rFonts w:cs="Times New Roman"/>
        </w:rPr>
        <w:t xml:space="preserve">dávky </w:t>
      </w:r>
      <w:r w:rsidR="008C7557" w:rsidRPr="00E735C4">
        <w:rPr>
          <w:rFonts w:cs="Times New Roman"/>
        </w:rPr>
        <w:t>rekonstituované</w:t>
      </w:r>
      <w:r w:rsidR="00CB0194" w:rsidRPr="00E735C4">
        <w:rPr>
          <w:rFonts w:cs="Times New Roman"/>
        </w:rPr>
        <w:t>ho roztoku přípravku Remicade na objem 250 ml roztokem chloridu sodného</w:t>
      </w:r>
      <w:r w:rsidR="00FB2A30" w:rsidRPr="00E735C4">
        <w:rPr>
          <w:rFonts w:cs="Times New Roman"/>
        </w:rPr>
        <w:t xml:space="preserve"> </w:t>
      </w:r>
      <w:r w:rsidR="00CB0194" w:rsidRPr="00E735C4">
        <w:rPr>
          <w:rFonts w:cs="Times New Roman"/>
        </w:rPr>
        <w:t xml:space="preserve">9 mg/ml (0,9%). </w:t>
      </w:r>
      <w:r w:rsidR="00AB0D36" w:rsidRPr="00E735C4">
        <w:rPr>
          <w:rFonts w:cs="Times New Roman"/>
        </w:rPr>
        <w:t>Neřeďte rekonstituovaný roztok přípravk</w:t>
      </w:r>
      <w:r w:rsidR="00B93DCF" w:rsidRPr="00E735C4">
        <w:rPr>
          <w:rFonts w:cs="Times New Roman"/>
        </w:rPr>
        <w:t>u Remicade žádným jiným rozpouštědlem</w:t>
      </w:r>
      <w:r w:rsidR="00AB0D36" w:rsidRPr="00E735C4">
        <w:rPr>
          <w:rFonts w:cs="Times New Roman"/>
        </w:rPr>
        <w:t xml:space="preserve">. </w:t>
      </w:r>
      <w:r w:rsidR="005B57CF" w:rsidRPr="00E735C4">
        <w:rPr>
          <w:rFonts w:cs="Times New Roman"/>
        </w:rPr>
        <w:t>Ředění</w:t>
      </w:r>
      <w:r w:rsidR="00CB0194" w:rsidRPr="00E735C4">
        <w:rPr>
          <w:rFonts w:cs="Times New Roman"/>
        </w:rPr>
        <w:t xml:space="preserve"> může být provedeno tak, že </w:t>
      </w:r>
      <w:r w:rsidR="007A4CB9" w:rsidRPr="00E735C4">
        <w:rPr>
          <w:rFonts w:cs="Times New Roman"/>
        </w:rPr>
        <w:t xml:space="preserve">odeberete </w:t>
      </w:r>
      <w:r w:rsidR="00CB0194" w:rsidRPr="00E735C4">
        <w:rPr>
          <w:rFonts w:cs="Times New Roman"/>
        </w:rPr>
        <w:t>objem roztoku chloridu sodného 9 mg/ml (0,9%) z</w:t>
      </w:r>
      <w:r w:rsidR="00B1430C" w:rsidRPr="00E735C4">
        <w:rPr>
          <w:rFonts w:cs="Times New Roman"/>
        </w:rPr>
        <w:t> </w:t>
      </w:r>
      <w:r w:rsidR="00CB0194" w:rsidRPr="00E735C4">
        <w:rPr>
          <w:rFonts w:cs="Times New Roman"/>
        </w:rPr>
        <w:t xml:space="preserve">250ml skleněné láhve nebo infuzního vaku ekvivalentní objemu </w:t>
      </w:r>
      <w:r w:rsidR="008C7557" w:rsidRPr="00E735C4">
        <w:rPr>
          <w:rFonts w:cs="Times New Roman"/>
        </w:rPr>
        <w:t>rekonstituované</w:t>
      </w:r>
      <w:r w:rsidR="00CB0194" w:rsidRPr="00E735C4">
        <w:rPr>
          <w:rFonts w:cs="Times New Roman"/>
        </w:rPr>
        <w:t xml:space="preserve">ho přípravku Remicade. Potom pomalu přidejte celkové množství </w:t>
      </w:r>
      <w:r w:rsidR="008C7557" w:rsidRPr="00E735C4">
        <w:rPr>
          <w:rFonts w:cs="Times New Roman"/>
        </w:rPr>
        <w:t xml:space="preserve">rekonstituovaného </w:t>
      </w:r>
      <w:r w:rsidR="00CB0194" w:rsidRPr="00E735C4">
        <w:rPr>
          <w:rFonts w:cs="Times New Roman"/>
        </w:rPr>
        <w:t xml:space="preserve">roztoku přípravku Remicade do infuzní láhve </w:t>
      </w:r>
      <w:r w:rsidR="003A1B9F" w:rsidRPr="00E735C4">
        <w:rPr>
          <w:rFonts w:cs="Times New Roman"/>
        </w:rPr>
        <w:t xml:space="preserve">nebo vaku </w:t>
      </w:r>
      <w:r w:rsidR="00CB0194" w:rsidRPr="00E735C4">
        <w:rPr>
          <w:rFonts w:cs="Times New Roman"/>
        </w:rPr>
        <w:t>o ob</w:t>
      </w:r>
      <w:r w:rsidR="002C7564" w:rsidRPr="00E735C4">
        <w:rPr>
          <w:rFonts w:cs="Times New Roman"/>
        </w:rPr>
        <w:t>jem</w:t>
      </w:r>
      <w:r w:rsidR="00CB0194" w:rsidRPr="00E735C4">
        <w:rPr>
          <w:rFonts w:cs="Times New Roman"/>
        </w:rPr>
        <w:t>u 250 ml. Jemně promíchejte.</w:t>
      </w:r>
      <w:r w:rsidR="00B071B2" w:rsidRPr="00E735C4">
        <w:rPr>
          <w:rFonts w:cs="Times New Roman"/>
        </w:rPr>
        <w:t xml:space="preserve"> </w:t>
      </w:r>
      <w:r w:rsidR="00E56F9F" w:rsidRPr="00E735C4">
        <w:rPr>
          <w:rFonts w:cs="Times New Roman"/>
        </w:rPr>
        <w:t>Pro objemy větší než 250</w:t>
      </w:r>
      <w:r w:rsidR="00EE7922" w:rsidRPr="00E735C4">
        <w:rPr>
          <w:rFonts w:cs="Times New Roman"/>
        </w:rPr>
        <w:t> </w:t>
      </w:r>
      <w:r w:rsidR="00E56F9F" w:rsidRPr="00E735C4">
        <w:rPr>
          <w:rFonts w:cs="Times New Roman"/>
        </w:rPr>
        <w:t>ml použijte buď větší infuzní vak (např. 5</w:t>
      </w:r>
      <w:r w:rsidR="00EE7922" w:rsidRPr="00E735C4">
        <w:rPr>
          <w:rFonts w:cs="Times New Roman"/>
        </w:rPr>
        <w:t>00 </w:t>
      </w:r>
      <w:r w:rsidR="00E56F9F" w:rsidRPr="00E735C4">
        <w:rPr>
          <w:rFonts w:cs="Times New Roman"/>
        </w:rPr>
        <w:t>ml, 1</w:t>
      </w:r>
      <w:r w:rsidR="00F23B4D" w:rsidRPr="00E735C4">
        <w:rPr>
          <w:rFonts w:cs="Times New Roman"/>
        </w:rPr>
        <w:t> </w:t>
      </w:r>
      <w:r w:rsidR="00E56F9F" w:rsidRPr="00E735C4">
        <w:rPr>
          <w:rFonts w:cs="Times New Roman"/>
        </w:rPr>
        <w:t>000</w:t>
      </w:r>
      <w:r w:rsidR="00EE7922" w:rsidRPr="00E735C4">
        <w:rPr>
          <w:rFonts w:cs="Times New Roman"/>
        </w:rPr>
        <w:t> </w:t>
      </w:r>
      <w:r w:rsidR="00E56F9F" w:rsidRPr="00E735C4">
        <w:rPr>
          <w:rFonts w:cs="Times New Roman"/>
        </w:rPr>
        <w:t>ml) nebo použijte více 250ml infuzních vaků tak</w:t>
      </w:r>
      <w:r w:rsidR="000F28F2" w:rsidRPr="00E735C4">
        <w:rPr>
          <w:rFonts w:cs="Times New Roman"/>
        </w:rPr>
        <w:t>,</w:t>
      </w:r>
      <w:r w:rsidR="00E56F9F" w:rsidRPr="00E735C4">
        <w:rPr>
          <w:rFonts w:cs="Times New Roman"/>
        </w:rPr>
        <w:t xml:space="preserve"> aby se zabezpečilo</w:t>
      </w:r>
      <w:r w:rsidR="00EE7922" w:rsidRPr="00E735C4">
        <w:rPr>
          <w:rFonts w:cs="Times New Roman"/>
        </w:rPr>
        <w:t>, že </w:t>
      </w:r>
      <w:r w:rsidR="00E56F9F" w:rsidRPr="00E735C4">
        <w:rPr>
          <w:rFonts w:cs="Times New Roman"/>
        </w:rPr>
        <w:t xml:space="preserve">koncentrace infuzního roztoku nepřekročí </w:t>
      </w:r>
      <w:r w:rsidR="00EE7922" w:rsidRPr="00E735C4">
        <w:rPr>
          <w:rFonts w:cs="Times New Roman"/>
        </w:rPr>
        <w:t>4 </w:t>
      </w:r>
      <w:r w:rsidR="00E56F9F" w:rsidRPr="00E735C4">
        <w:rPr>
          <w:rFonts w:cs="Times New Roman"/>
        </w:rPr>
        <w:t xml:space="preserve">mg/ml. </w:t>
      </w:r>
      <w:r w:rsidR="00B071B2" w:rsidRPr="00E735C4">
        <w:rPr>
          <w:rFonts w:cs="Times New Roman"/>
        </w:rPr>
        <w:t xml:space="preserve">Pokud je rekonstituovaný a naředěný roztok </w:t>
      </w:r>
      <w:r w:rsidR="008C7557" w:rsidRPr="00E735C4">
        <w:rPr>
          <w:rFonts w:cs="Times New Roman"/>
        </w:rPr>
        <w:t>uchováván</w:t>
      </w:r>
      <w:r w:rsidR="00615D36" w:rsidRPr="00E735C4">
        <w:rPr>
          <w:rFonts w:cs="Times New Roman"/>
        </w:rPr>
        <w:t xml:space="preserve"> v chla</w:t>
      </w:r>
      <w:r w:rsidR="005846AD" w:rsidRPr="00E735C4">
        <w:rPr>
          <w:rFonts w:cs="Times New Roman"/>
        </w:rPr>
        <w:t>dni</w:t>
      </w:r>
      <w:r w:rsidR="00E655AF" w:rsidRPr="00E735C4">
        <w:rPr>
          <w:rFonts w:cs="Times New Roman"/>
        </w:rPr>
        <w:t>č</w:t>
      </w:r>
      <w:r w:rsidR="005846AD" w:rsidRPr="00E735C4">
        <w:rPr>
          <w:rFonts w:cs="Times New Roman"/>
        </w:rPr>
        <w:t>c</w:t>
      </w:r>
      <w:r w:rsidR="00E655AF" w:rsidRPr="00E735C4">
        <w:rPr>
          <w:rFonts w:cs="Times New Roman"/>
        </w:rPr>
        <w:t>e</w:t>
      </w:r>
      <w:r w:rsidR="005846AD" w:rsidRPr="00E735C4">
        <w:rPr>
          <w:rFonts w:cs="Times New Roman"/>
        </w:rPr>
        <w:t xml:space="preserve">, </w:t>
      </w:r>
      <w:r w:rsidR="008C7557" w:rsidRPr="00E735C4">
        <w:rPr>
          <w:rFonts w:cs="Times New Roman"/>
        </w:rPr>
        <w:t xml:space="preserve">infuzní roztok </w:t>
      </w:r>
      <w:r w:rsidR="005846AD" w:rsidRPr="00E735C4">
        <w:rPr>
          <w:rFonts w:cs="Times New Roman"/>
        </w:rPr>
        <w:t xml:space="preserve">musí být před krokem </w:t>
      </w:r>
      <w:r w:rsidR="00615D36" w:rsidRPr="00E735C4">
        <w:rPr>
          <w:rFonts w:cs="Times New Roman"/>
        </w:rPr>
        <w:t>4 (infuze)</w:t>
      </w:r>
      <w:r w:rsidR="00B071B2" w:rsidRPr="00E735C4">
        <w:rPr>
          <w:rFonts w:cs="Times New Roman"/>
        </w:rPr>
        <w:t xml:space="preserve"> </w:t>
      </w:r>
      <w:r w:rsidR="008C7557" w:rsidRPr="00E735C4">
        <w:rPr>
          <w:rFonts w:cs="Times New Roman"/>
        </w:rPr>
        <w:t xml:space="preserve">nejprve </w:t>
      </w:r>
      <w:r w:rsidR="00B071B2" w:rsidRPr="00E735C4">
        <w:rPr>
          <w:rFonts w:cs="Times New Roman"/>
        </w:rPr>
        <w:t>ekvilibrován při pokojové teplotě</w:t>
      </w:r>
      <w:r w:rsidR="00FB2A30" w:rsidRPr="00E735C4">
        <w:rPr>
          <w:rFonts w:cs="Times New Roman"/>
        </w:rPr>
        <w:t xml:space="preserve"> </w:t>
      </w:r>
      <w:r w:rsidR="00B071B2" w:rsidRPr="00E735C4">
        <w:rPr>
          <w:rFonts w:cs="Times New Roman"/>
        </w:rPr>
        <w:t>25 °C po dob</w:t>
      </w:r>
      <w:r w:rsidR="00615D36" w:rsidRPr="00E735C4">
        <w:rPr>
          <w:rFonts w:cs="Times New Roman"/>
        </w:rPr>
        <w:t>u 3 hodin</w:t>
      </w:r>
      <w:r w:rsidR="00B071B2" w:rsidRPr="00E735C4">
        <w:rPr>
          <w:rFonts w:cs="Times New Roman"/>
        </w:rPr>
        <w:t xml:space="preserve">. </w:t>
      </w:r>
      <w:r w:rsidR="008C7557" w:rsidRPr="00E735C4">
        <w:rPr>
          <w:rFonts w:cs="Times New Roman"/>
        </w:rPr>
        <w:t>Uchová</w:t>
      </w:r>
      <w:r w:rsidR="00B071B2" w:rsidRPr="00E735C4">
        <w:rPr>
          <w:rFonts w:cs="Times New Roman"/>
        </w:rPr>
        <w:t xml:space="preserve">vání déle než 24 hodin při </w:t>
      </w:r>
      <w:r w:rsidR="008C7557" w:rsidRPr="00E735C4">
        <w:rPr>
          <w:rFonts w:cs="Times New Roman"/>
        </w:rPr>
        <w:t xml:space="preserve">teplotě </w:t>
      </w:r>
      <w:r w:rsidR="00B071B2" w:rsidRPr="00E735C4">
        <w:rPr>
          <w:rFonts w:cs="Times New Roman"/>
        </w:rPr>
        <w:t>2 °C – 8 °C platí pouze pro přípravu přípravku Remicade v infuzním vaku.</w:t>
      </w:r>
    </w:p>
    <w:p w14:paraId="2D5908F9" w14:textId="77777777" w:rsidR="00CB0194" w:rsidRPr="00E735C4" w:rsidRDefault="00CB0194" w:rsidP="009C5BFE">
      <w:pPr>
        <w:rPr>
          <w:rFonts w:cs="Times New Roman"/>
        </w:rPr>
      </w:pPr>
    </w:p>
    <w:p w14:paraId="2D5908FA" w14:textId="77777777" w:rsidR="00CB0194" w:rsidRPr="00E735C4" w:rsidRDefault="00B031C4" w:rsidP="009C5BFE">
      <w:pPr>
        <w:ind w:left="567" w:hanging="567"/>
        <w:rPr>
          <w:rFonts w:cs="Times New Roman"/>
        </w:rPr>
      </w:pPr>
      <w:r w:rsidRPr="00E735C4">
        <w:rPr>
          <w:rFonts w:cs="Times New Roman"/>
        </w:rPr>
        <w:t>4.</w:t>
      </w:r>
      <w:r w:rsidRPr="00E735C4">
        <w:rPr>
          <w:rFonts w:cs="Times New Roman"/>
        </w:rPr>
        <w:tab/>
      </w:r>
      <w:r w:rsidR="00CB0194" w:rsidRPr="00E735C4">
        <w:rPr>
          <w:rFonts w:cs="Times New Roman"/>
        </w:rPr>
        <w:t xml:space="preserve">Připravený infuzní roztok </w:t>
      </w:r>
      <w:r w:rsidR="001A7700" w:rsidRPr="00E735C4">
        <w:rPr>
          <w:rFonts w:cs="Times New Roman"/>
        </w:rPr>
        <w:t>nesmí</w:t>
      </w:r>
      <w:r w:rsidR="00CB0194" w:rsidRPr="00E735C4">
        <w:rPr>
          <w:rFonts w:cs="Times New Roman"/>
        </w:rPr>
        <w:t xml:space="preserve"> být podáván po dobu kratší, než je doporučená doba infuze. Použijte pouze infuzní set s in-line vestavěným sterilním, nepyrogenním filtrem s nízkou vazbou bílkovin (velikost pórů 1,2 mikrometru nebo méně). Vzhledem k tomu, že přípravek neobsahuje žádné konzervační </w:t>
      </w:r>
      <w:r w:rsidR="008C7557" w:rsidRPr="00E735C4">
        <w:rPr>
          <w:rFonts w:cs="Times New Roman"/>
        </w:rPr>
        <w:t>látky</w:t>
      </w:r>
      <w:r w:rsidR="00CB0194" w:rsidRPr="00E735C4">
        <w:rPr>
          <w:rFonts w:cs="Times New Roman"/>
        </w:rPr>
        <w:t>, doporučuje se podat roztok pro infuzi co nejdříve, nejpozději však do 3 hodin po r</w:t>
      </w:r>
      <w:r w:rsidR="008C7557" w:rsidRPr="00E735C4">
        <w:rPr>
          <w:rFonts w:cs="Times New Roman"/>
        </w:rPr>
        <w:t>ekonstituci</w:t>
      </w:r>
      <w:r w:rsidR="00CB0194" w:rsidRPr="00E735C4">
        <w:rPr>
          <w:rFonts w:cs="Times New Roman"/>
        </w:rPr>
        <w:t xml:space="preserve"> a naředění.</w:t>
      </w:r>
      <w:r w:rsidR="00615D36" w:rsidRPr="00E735C4">
        <w:rPr>
          <w:rFonts w:cs="Times New Roman"/>
        </w:rPr>
        <w:t xml:space="preserve"> Pokud se </w:t>
      </w:r>
      <w:r w:rsidR="00D2368D" w:rsidRPr="00E735C4">
        <w:rPr>
          <w:rFonts w:cs="Times New Roman"/>
        </w:rPr>
        <w:t>ne</w:t>
      </w:r>
      <w:r w:rsidR="00615D36" w:rsidRPr="00E735C4">
        <w:rPr>
          <w:rFonts w:cs="Times New Roman"/>
        </w:rPr>
        <w:t>použije</w:t>
      </w:r>
      <w:r w:rsidR="00B071B2" w:rsidRPr="00E735C4">
        <w:rPr>
          <w:rFonts w:cs="Times New Roman"/>
        </w:rPr>
        <w:t xml:space="preserve"> okamžitě, doba a</w:t>
      </w:r>
      <w:r w:rsidR="00D2368D" w:rsidRPr="00E735C4">
        <w:rPr>
          <w:rFonts w:cs="Times New Roman"/>
        </w:rPr>
        <w:t> </w:t>
      </w:r>
      <w:r w:rsidR="00B071B2" w:rsidRPr="00E735C4">
        <w:rPr>
          <w:rFonts w:cs="Times New Roman"/>
        </w:rPr>
        <w:t>podmínky uchovávání přípravku před použitím jsou v</w:t>
      </w:r>
      <w:r w:rsidR="00E655AF" w:rsidRPr="00E735C4">
        <w:rPr>
          <w:rFonts w:cs="Times New Roman"/>
        </w:rPr>
        <w:t> </w:t>
      </w:r>
      <w:r w:rsidR="00B071B2" w:rsidRPr="00E735C4">
        <w:rPr>
          <w:rFonts w:cs="Times New Roman"/>
        </w:rPr>
        <w:t xml:space="preserve">odpovědnosti uživatele a normálně doba nesmí být delší než 24 hodin při </w:t>
      </w:r>
      <w:r w:rsidR="008C7557" w:rsidRPr="00E735C4">
        <w:rPr>
          <w:rFonts w:cs="Times New Roman"/>
        </w:rPr>
        <w:t xml:space="preserve">teplotě </w:t>
      </w:r>
      <w:r w:rsidR="00B071B2" w:rsidRPr="00E735C4">
        <w:rPr>
          <w:rFonts w:cs="Times New Roman"/>
        </w:rPr>
        <w:t>2 °C až 8 °C, pokud</w:t>
      </w:r>
      <w:r w:rsidR="00CB0194" w:rsidRPr="00E735C4">
        <w:rPr>
          <w:rFonts w:cs="Times New Roman"/>
        </w:rPr>
        <w:t xml:space="preserve"> r</w:t>
      </w:r>
      <w:r w:rsidR="008C7557" w:rsidRPr="00E735C4">
        <w:rPr>
          <w:rFonts w:cs="Times New Roman"/>
        </w:rPr>
        <w:t>ekonstituce</w:t>
      </w:r>
      <w:r w:rsidR="00B071B2" w:rsidRPr="00E735C4">
        <w:rPr>
          <w:rFonts w:cs="Times New Roman"/>
        </w:rPr>
        <w:t>/</w:t>
      </w:r>
      <w:r w:rsidR="00CB0194" w:rsidRPr="00E735C4">
        <w:rPr>
          <w:rFonts w:cs="Times New Roman"/>
        </w:rPr>
        <w:t>naředění proběhlo za</w:t>
      </w:r>
      <w:r w:rsidR="003F3284" w:rsidRPr="00E735C4">
        <w:rPr>
          <w:rFonts w:cs="Times New Roman"/>
        </w:rPr>
        <w:t> </w:t>
      </w:r>
      <w:r w:rsidR="00B071B2" w:rsidRPr="00E735C4">
        <w:rPr>
          <w:rFonts w:cs="Times New Roman"/>
        </w:rPr>
        <w:t xml:space="preserve">kontrolovaných a validovaných </w:t>
      </w:r>
      <w:r w:rsidR="00890478" w:rsidRPr="00E735C4">
        <w:rPr>
          <w:rFonts w:cs="Times New Roman"/>
        </w:rPr>
        <w:t>aseptických podmínek</w:t>
      </w:r>
      <w:r w:rsidR="00B071B2" w:rsidRPr="00E735C4">
        <w:rPr>
          <w:rFonts w:cs="Times New Roman"/>
        </w:rPr>
        <w:t>.</w:t>
      </w:r>
      <w:r w:rsidR="00CB0194" w:rsidRPr="00E735C4">
        <w:rPr>
          <w:rFonts w:cs="Times New Roman"/>
        </w:rPr>
        <w:t xml:space="preserve"> Neuchovávejte </w:t>
      </w:r>
      <w:r w:rsidR="001A7700" w:rsidRPr="00E735C4">
        <w:rPr>
          <w:rFonts w:cs="Times New Roman"/>
        </w:rPr>
        <w:t>žádn</w:t>
      </w:r>
      <w:r w:rsidR="008C7557" w:rsidRPr="00E735C4">
        <w:rPr>
          <w:rFonts w:cs="Times New Roman"/>
        </w:rPr>
        <w:t>ý</w:t>
      </w:r>
      <w:r w:rsidR="00CB0194" w:rsidRPr="00E735C4">
        <w:rPr>
          <w:rFonts w:cs="Times New Roman"/>
        </w:rPr>
        <w:t xml:space="preserve"> </w:t>
      </w:r>
      <w:r w:rsidR="008C7557" w:rsidRPr="00E735C4">
        <w:rPr>
          <w:rFonts w:cs="Times New Roman"/>
        </w:rPr>
        <w:t xml:space="preserve">zbytek nepoužitého </w:t>
      </w:r>
      <w:r w:rsidR="00CB0194" w:rsidRPr="00E735C4">
        <w:rPr>
          <w:rFonts w:cs="Times New Roman"/>
        </w:rPr>
        <w:t>infuzního roztoku pro opakované použití.</w:t>
      </w:r>
    </w:p>
    <w:p w14:paraId="2D5908FB" w14:textId="77777777" w:rsidR="00CB0194" w:rsidRPr="00E735C4" w:rsidRDefault="00CB0194" w:rsidP="009C5BFE">
      <w:pPr>
        <w:tabs>
          <w:tab w:val="left" w:pos="567"/>
        </w:tabs>
        <w:rPr>
          <w:rFonts w:cs="Times New Roman"/>
        </w:rPr>
      </w:pPr>
    </w:p>
    <w:p w14:paraId="2D5908FC" w14:textId="77777777" w:rsidR="00CB0194" w:rsidRPr="00E735C4" w:rsidRDefault="00B031C4" w:rsidP="009C5BFE">
      <w:pPr>
        <w:ind w:left="567" w:hanging="567"/>
        <w:rPr>
          <w:rFonts w:cs="Times New Roman"/>
        </w:rPr>
      </w:pPr>
      <w:r w:rsidRPr="00E735C4">
        <w:rPr>
          <w:rFonts w:cs="Times New Roman"/>
        </w:rPr>
        <w:lastRenderedPageBreak/>
        <w:t>5.</w:t>
      </w:r>
      <w:r w:rsidRPr="00E735C4">
        <w:rPr>
          <w:rFonts w:cs="Times New Roman"/>
        </w:rPr>
        <w:tab/>
      </w:r>
      <w:r w:rsidR="00CB0194" w:rsidRPr="00E735C4">
        <w:rPr>
          <w:rFonts w:cs="Times New Roman"/>
        </w:rPr>
        <w:t xml:space="preserve">Nebyly provedeny žádné studie fyzikální a biochemické kompatibility při podávání přípravku Remicade s dalšími léky. Nepodávejte Remicade v jedné intravenózní infuzi současně s </w:t>
      </w:r>
      <w:r w:rsidR="001A7700" w:rsidRPr="00E735C4">
        <w:rPr>
          <w:rFonts w:cs="Times New Roman"/>
        </w:rPr>
        <w:t>žádným</w:t>
      </w:r>
      <w:r w:rsidR="00CB0194" w:rsidRPr="00E735C4">
        <w:rPr>
          <w:rFonts w:cs="Times New Roman"/>
        </w:rPr>
        <w:t xml:space="preserve"> dalším přípravkem.</w:t>
      </w:r>
    </w:p>
    <w:p w14:paraId="2D5908FD" w14:textId="77777777" w:rsidR="00CB0194" w:rsidRPr="00E735C4" w:rsidRDefault="00CB0194" w:rsidP="009C5BFE">
      <w:pPr>
        <w:rPr>
          <w:rFonts w:cs="Times New Roman"/>
        </w:rPr>
      </w:pPr>
    </w:p>
    <w:p w14:paraId="2D5908FE" w14:textId="77777777" w:rsidR="00CB0194" w:rsidRPr="00E735C4" w:rsidRDefault="00B031C4" w:rsidP="009C5BFE">
      <w:pPr>
        <w:ind w:left="567" w:hanging="567"/>
        <w:rPr>
          <w:rFonts w:cs="Times New Roman"/>
        </w:rPr>
      </w:pPr>
      <w:r w:rsidRPr="00E735C4">
        <w:rPr>
          <w:rFonts w:cs="Times New Roman"/>
        </w:rPr>
        <w:t>6.</w:t>
      </w:r>
      <w:r w:rsidRPr="00E735C4">
        <w:rPr>
          <w:rFonts w:cs="Times New Roman"/>
        </w:rPr>
        <w:tab/>
      </w:r>
      <w:r w:rsidR="00CB0194" w:rsidRPr="00E735C4">
        <w:rPr>
          <w:rFonts w:cs="Times New Roman"/>
        </w:rPr>
        <w:t xml:space="preserve">Před podáním vizuálně zkontrolujte Remicade, zda neobsahuje částice nebo není odlišně zabarven. Nepoužívejte roztok, pokud se v něm objeví </w:t>
      </w:r>
      <w:r w:rsidR="008C7557" w:rsidRPr="00E735C4">
        <w:rPr>
          <w:rFonts w:cs="Times New Roman"/>
        </w:rPr>
        <w:t xml:space="preserve">viditelné </w:t>
      </w:r>
      <w:r w:rsidR="00CB0194" w:rsidRPr="00E735C4">
        <w:rPr>
          <w:rFonts w:cs="Times New Roman"/>
        </w:rPr>
        <w:t>neprůhledné či jiné částice nebo odlišné zabarvení.</w:t>
      </w:r>
    </w:p>
    <w:p w14:paraId="2D5908FF" w14:textId="77777777" w:rsidR="00CB0194" w:rsidRPr="00E735C4" w:rsidRDefault="00CB0194" w:rsidP="009C5BFE">
      <w:pPr>
        <w:rPr>
          <w:rFonts w:cs="Times New Roman"/>
        </w:rPr>
      </w:pPr>
    </w:p>
    <w:p w14:paraId="2D590900" w14:textId="77777777" w:rsidR="0083065B" w:rsidRPr="00E735C4" w:rsidRDefault="00B031C4" w:rsidP="00D73859">
      <w:pPr>
        <w:ind w:left="567" w:hanging="567"/>
        <w:rPr>
          <w:rFonts w:cs="Times New Roman"/>
        </w:rPr>
      </w:pPr>
      <w:r w:rsidRPr="00E735C4">
        <w:rPr>
          <w:rFonts w:cs="Times New Roman"/>
        </w:rPr>
        <w:t>7.</w:t>
      </w:r>
      <w:r w:rsidRPr="00E735C4">
        <w:rPr>
          <w:rFonts w:cs="Times New Roman"/>
        </w:rPr>
        <w:tab/>
      </w:r>
      <w:r w:rsidR="008D7B54" w:rsidRPr="00E735C4">
        <w:rPr>
          <w:rFonts w:cs="Times New Roman"/>
        </w:rPr>
        <w:t>Veškerý nepoužitý léčivý přípravek</w:t>
      </w:r>
      <w:r w:rsidR="00CB0194" w:rsidRPr="00E735C4">
        <w:rPr>
          <w:rFonts w:cs="Times New Roman"/>
        </w:rPr>
        <w:t xml:space="preserve"> nebo </w:t>
      </w:r>
      <w:r w:rsidR="008D7B54" w:rsidRPr="00E735C4">
        <w:rPr>
          <w:rFonts w:cs="Times New Roman"/>
        </w:rPr>
        <w:t>odpad musí být</w:t>
      </w:r>
      <w:r w:rsidR="00CB0194" w:rsidRPr="00E735C4">
        <w:rPr>
          <w:rFonts w:cs="Times New Roman"/>
        </w:rPr>
        <w:t xml:space="preserve"> zlikvidov</w:t>
      </w:r>
      <w:r w:rsidR="008D7B54" w:rsidRPr="00E735C4">
        <w:rPr>
          <w:rFonts w:cs="Times New Roman"/>
        </w:rPr>
        <w:t>án</w:t>
      </w:r>
      <w:r w:rsidR="00CB0194" w:rsidRPr="00E735C4">
        <w:rPr>
          <w:rFonts w:cs="Times New Roman"/>
        </w:rPr>
        <w:t xml:space="preserve"> v souladu s místními požadavky.</w:t>
      </w:r>
      <w:bookmarkStart w:id="91" w:name="page_total_master3"/>
      <w:bookmarkStart w:id="92" w:name="page_total"/>
      <w:bookmarkEnd w:id="91"/>
      <w:bookmarkEnd w:id="92"/>
    </w:p>
    <w:sectPr w:rsidR="0083065B" w:rsidRPr="00E735C4" w:rsidSect="00EB4369">
      <w:footerReference w:type="default" r:id="rId19"/>
      <w:pgSz w:w="11906" w:h="16838" w:code="9"/>
      <w:pgMar w:top="1134" w:right="1418" w:bottom="113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6CE01" w14:textId="77777777" w:rsidR="008E65F9" w:rsidRDefault="008E65F9">
      <w:r>
        <w:separator/>
      </w:r>
    </w:p>
  </w:endnote>
  <w:endnote w:type="continuationSeparator" w:id="0">
    <w:p w14:paraId="2DD8A634" w14:textId="77777777" w:rsidR="008E65F9" w:rsidRDefault="008E65F9">
      <w:r>
        <w:continuationSeparator/>
      </w:r>
    </w:p>
  </w:endnote>
  <w:endnote w:type="continuationNotice" w:id="1">
    <w:p w14:paraId="4BAED85E" w14:textId="77777777" w:rsidR="008E65F9" w:rsidRDefault="008E6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90907" w14:textId="77777777" w:rsidR="00FB2A30" w:rsidRPr="00B031C4" w:rsidRDefault="00FB2A30">
    <w:pPr>
      <w:jc w:val="center"/>
      <w:rPr>
        <w:rFonts w:ascii="Arial" w:hAnsi="Arial"/>
        <w:sz w:val="16"/>
        <w:szCs w:val="16"/>
      </w:rPr>
    </w:pPr>
    <w:r w:rsidRPr="00B031C4">
      <w:rPr>
        <w:rFonts w:ascii="Arial" w:hAnsi="Arial"/>
        <w:sz w:val="16"/>
        <w:szCs w:val="16"/>
      </w:rPr>
      <w:fldChar w:fldCharType="begin"/>
    </w:r>
    <w:r w:rsidRPr="00B031C4">
      <w:rPr>
        <w:rFonts w:ascii="Arial" w:hAnsi="Arial"/>
        <w:sz w:val="16"/>
        <w:szCs w:val="16"/>
      </w:rPr>
      <w:instrText xml:space="preserve"> PAGE   \* MERGEFORMAT </w:instrText>
    </w:r>
    <w:r w:rsidRPr="00B031C4">
      <w:rPr>
        <w:rFonts w:ascii="Arial" w:hAnsi="Arial"/>
        <w:sz w:val="16"/>
        <w:szCs w:val="16"/>
      </w:rPr>
      <w:fldChar w:fldCharType="separate"/>
    </w:r>
    <w:r>
      <w:rPr>
        <w:rFonts w:ascii="Arial" w:hAnsi="Arial"/>
        <w:sz w:val="16"/>
        <w:szCs w:val="16"/>
      </w:rPr>
      <w:t>27</w:t>
    </w:r>
    <w:r w:rsidRPr="00B031C4">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BBDD" w14:textId="77777777" w:rsidR="008E65F9" w:rsidRDefault="008E65F9">
      <w:r>
        <w:separator/>
      </w:r>
    </w:p>
  </w:footnote>
  <w:footnote w:type="continuationSeparator" w:id="0">
    <w:p w14:paraId="140F21C3" w14:textId="77777777" w:rsidR="008E65F9" w:rsidRDefault="008E65F9">
      <w:r>
        <w:continuationSeparator/>
      </w:r>
    </w:p>
  </w:footnote>
  <w:footnote w:type="continuationNotice" w:id="1">
    <w:p w14:paraId="3C772727" w14:textId="77777777" w:rsidR="008E65F9" w:rsidRDefault="008E65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19AA7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F381BDA"/>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32E61F0A"/>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203CE4B2"/>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80D033F8"/>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F14C747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780EA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85ACFE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17435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F6D8A2"/>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9ECA3A2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rPr>
        <w:rFonts w:cs="Times New Roman"/>
      </w:rPr>
    </w:lvl>
  </w:abstractNum>
  <w:abstractNum w:abstractNumId="12" w15:restartNumberingAfterBreak="0">
    <w:nsid w:val="02CD258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4EA2DFC"/>
    <w:multiLevelType w:val="hybridMultilevel"/>
    <w:tmpl w:val="33AE0D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C662D7"/>
    <w:multiLevelType w:val="hybridMultilevel"/>
    <w:tmpl w:val="1E481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F7294B"/>
    <w:multiLevelType w:val="hybridMultilevel"/>
    <w:tmpl w:val="BC3830B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7" w15:restartNumberingAfterBreak="0">
    <w:nsid w:val="0E644E00"/>
    <w:multiLevelType w:val="hybridMultilevel"/>
    <w:tmpl w:val="0F72C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E684E3D"/>
    <w:multiLevelType w:val="hybridMultilevel"/>
    <w:tmpl w:val="DF4291BA"/>
    <w:lvl w:ilvl="0" w:tplc="317EFAA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1104F3"/>
    <w:multiLevelType w:val="hybridMultilevel"/>
    <w:tmpl w:val="F9863E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4CD28A1"/>
    <w:multiLevelType w:val="hybridMultilevel"/>
    <w:tmpl w:val="B66CF96A"/>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5AB7F9C"/>
    <w:multiLevelType w:val="hybridMultilevel"/>
    <w:tmpl w:val="F8C8C816"/>
    <w:lvl w:ilvl="0" w:tplc="694AD6D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84B3324"/>
    <w:multiLevelType w:val="hybridMultilevel"/>
    <w:tmpl w:val="A740C886"/>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19CE25C2"/>
    <w:multiLevelType w:val="hybridMultilevel"/>
    <w:tmpl w:val="70BC5EEE"/>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2C5A2D"/>
    <w:multiLevelType w:val="singleLevel"/>
    <w:tmpl w:val="510807B8"/>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1D8521C2"/>
    <w:multiLevelType w:val="singleLevel"/>
    <w:tmpl w:val="E6BA1A6C"/>
    <w:lvl w:ilvl="0">
      <w:start w:val="1"/>
      <w:numFmt w:val="bullet"/>
      <w:pStyle w:val="Style1"/>
      <w:lvlText w:val=""/>
      <w:lvlJc w:val="left"/>
      <w:pPr>
        <w:tabs>
          <w:tab w:val="num" w:pos="360"/>
        </w:tabs>
        <w:ind w:left="360" w:hanging="360"/>
      </w:pPr>
      <w:rPr>
        <w:rFonts w:ascii="Symbol" w:hAnsi="Symbol" w:hint="default"/>
      </w:rPr>
    </w:lvl>
  </w:abstractNum>
  <w:abstractNum w:abstractNumId="26" w15:restartNumberingAfterBreak="0">
    <w:nsid w:val="1E654313"/>
    <w:multiLevelType w:val="hybridMultilevel"/>
    <w:tmpl w:val="6AD00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1B0F02"/>
    <w:multiLevelType w:val="hybridMultilevel"/>
    <w:tmpl w:val="368E41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F8C720A"/>
    <w:multiLevelType w:val="hybridMultilevel"/>
    <w:tmpl w:val="8A36B16C"/>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22751E35"/>
    <w:multiLevelType w:val="hybridMultilevel"/>
    <w:tmpl w:val="1E4EFA1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B9A7EB6"/>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BD000E6"/>
    <w:multiLevelType w:val="hybridMultilevel"/>
    <w:tmpl w:val="2F88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D320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30377B92"/>
    <w:multiLevelType w:val="hybridMultilevel"/>
    <w:tmpl w:val="892CEB2C"/>
    <w:lvl w:ilvl="0" w:tplc="99E0B806">
      <w:start w:val="1"/>
      <w:numFmt w:val="bullet"/>
      <w:pStyle w:val="List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5E303C2"/>
    <w:multiLevelType w:val="hybridMultilevel"/>
    <w:tmpl w:val="96887508"/>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64770BA"/>
    <w:multiLevelType w:val="hybridMultilevel"/>
    <w:tmpl w:val="D59E9D6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36EB1E70"/>
    <w:multiLevelType w:val="hybridMultilevel"/>
    <w:tmpl w:val="DD000420"/>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7" w15:restartNumberingAfterBreak="0">
    <w:nsid w:val="399835ED"/>
    <w:multiLevelType w:val="hybridMultilevel"/>
    <w:tmpl w:val="546662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BE32D0E"/>
    <w:multiLevelType w:val="hybridMultilevel"/>
    <w:tmpl w:val="785254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3F9213A6"/>
    <w:multiLevelType w:val="hybridMultilevel"/>
    <w:tmpl w:val="1AB850E4"/>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1E352B5"/>
    <w:multiLevelType w:val="hybridMultilevel"/>
    <w:tmpl w:val="4038278A"/>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42" w15:restartNumberingAfterBreak="0">
    <w:nsid w:val="44BD461B"/>
    <w:multiLevelType w:val="hybridMultilevel"/>
    <w:tmpl w:val="75AA8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A3474BB"/>
    <w:multiLevelType w:val="hybridMultilevel"/>
    <w:tmpl w:val="D7FA259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44" w15:restartNumberingAfterBreak="0">
    <w:nsid w:val="4D1D0D25"/>
    <w:multiLevelType w:val="hybridMultilevel"/>
    <w:tmpl w:val="DEBED9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FA1140E"/>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53CB69D5"/>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54A465AD"/>
    <w:multiLevelType w:val="hybridMultilevel"/>
    <w:tmpl w:val="B034496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6605E93"/>
    <w:multiLevelType w:val="hybridMultilevel"/>
    <w:tmpl w:val="F112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B6C13AE"/>
    <w:multiLevelType w:val="hybridMultilevel"/>
    <w:tmpl w:val="4824F56A"/>
    <w:lvl w:ilvl="0" w:tplc="A476D6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E995E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5EA358DA"/>
    <w:multiLevelType w:val="hybridMultilevel"/>
    <w:tmpl w:val="BDE80E68"/>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2A6D7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618441C4"/>
    <w:multiLevelType w:val="hybridMultilevel"/>
    <w:tmpl w:val="9A2E4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77C47FD"/>
    <w:multiLevelType w:val="hybridMultilevel"/>
    <w:tmpl w:val="223A7C04"/>
    <w:lvl w:ilvl="0" w:tplc="A408763E">
      <w:start w:val="1"/>
      <w:numFmt w:val="bullet"/>
      <w:lvlText w:val=""/>
      <w:lvlJc w:val="left"/>
      <w:pPr>
        <w:tabs>
          <w:tab w:val="num" w:pos="897"/>
        </w:tabs>
        <w:ind w:left="1260" w:hanging="72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55" w15:restartNumberingAfterBreak="0">
    <w:nsid w:val="6A7F5B20"/>
    <w:multiLevelType w:val="hybridMultilevel"/>
    <w:tmpl w:val="9E105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B9C16B2"/>
    <w:multiLevelType w:val="hybridMultilevel"/>
    <w:tmpl w:val="C20603E6"/>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7" w15:restartNumberingAfterBreak="0">
    <w:nsid w:val="6C623A72"/>
    <w:multiLevelType w:val="hybridMultilevel"/>
    <w:tmpl w:val="C2F6ED08"/>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8" w15:restartNumberingAfterBreak="0">
    <w:nsid w:val="6F9337D0"/>
    <w:multiLevelType w:val="hybridMultilevel"/>
    <w:tmpl w:val="6060D59E"/>
    <w:lvl w:ilvl="0" w:tplc="BB9289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0E24C8"/>
    <w:multiLevelType w:val="hybridMultilevel"/>
    <w:tmpl w:val="793C665C"/>
    <w:lvl w:ilvl="0" w:tplc="0405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0A4180D"/>
    <w:multiLevelType w:val="hybridMultilevel"/>
    <w:tmpl w:val="C9EC20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1702431"/>
    <w:multiLevelType w:val="singleLevel"/>
    <w:tmpl w:val="0C09000F"/>
    <w:lvl w:ilvl="0">
      <w:start w:val="1"/>
      <w:numFmt w:val="decimal"/>
      <w:lvlText w:val="%1."/>
      <w:lvlJc w:val="left"/>
      <w:pPr>
        <w:tabs>
          <w:tab w:val="num" w:pos="360"/>
        </w:tabs>
        <w:ind w:left="360" w:hanging="360"/>
      </w:pPr>
      <w:rPr>
        <w:rFonts w:cs="Times New Roman"/>
      </w:rPr>
    </w:lvl>
  </w:abstractNum>
  <w:abstractNum w:abstractNumId="62" w15:restartNumberingAfterBreak="0">
    <w:nsid w:val="76340D9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683456C"/>
    <w:multiLevelType w:val="hybridMultilevel"/>
    <w:tmpl w:val="10DC195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6CE03ED"/>
    <w:multiLevelType w:val="hybridMultilevel"/>
    <w:tmpl w:val="D44886E4"/>
    <w:lvl w:ilvl="0" w:tplc="DF24291A">
      <w:start w:val="1"/>
      <w:numFmt w:val="bullet"/>
      <w:lvlText w:val=""/>
      <w:lvlJc w:val="left"/>
      <w:pPr>
        <w:tabs>
          <w:tab w:val="num" w:pos="283"/>
        </w:tabs>
        <w:ind w:left="283" w:hanging="283"/>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84A1417"/>
    <w:multiLevelType w:val="hybridMultilevel"/>
    <w:tmpl w:val="F3E2EA94"/>
    <w:lvl w:ilvl="0" w:tplc="68A05AD4">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9F634D3"/>
    <w:multiLevelType w:val="hybridMultilevel"/>
    <w:tmpl w:val="9006B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8" w15:restartNumberingAfterBreak="0">
    <w:nsid w:val="7A1305BA"/>
    <w:multiLevelType w:val="hybridMultilevel"/>
    <w:tmpl w:val="DBE098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7AF54A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7BDD1AFE"/>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7C773DF4"/>
    <w:multiLevelType w:val="hybridMultilevel"/>
    <w:tmpl w:val="EC74CA4A"/>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2" w15:restartNumberingAfterBreak="0">
    <w:nsid w:val="7D046776"/>
    <w:multiLevelType w:val="multilevel"/>
    <w:tmpl w:val="B476890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512259052">
    <w:abstractNumId w:val="10"/>
  </w:num>
  <w:num w:numId="2" w16cid:durableId="1352949562">
    <w:abstractNumId w:val="8"/>
  </w:num>
  <w:num w:numId="3" w16cid:durableId="2023968224">
    <w:abstractNumId w:val="7"/>
  </w:num>
  <w:num w:numId="4" w16cid:durableId="1067150266">
    <w:abstractNumId w:val="6"/>
  </w:num>
  <w:num w:numId="5" w16cid:durableId="116223533">
    <w:abstractNumId w:val="5"/>
  </w:num>
  <w:num w:numId="6" w16cid:durableId="10574958">
    <w:abstractNumId w:val="9"/>
  </w:num>
  <w:num w:numId="7" w16cid:durableId="558325052">
    <w:abstractNumId w:val="4"/>
  </w:num>
  <w:num w:numId="8" w16cid:durableId="310525103">
    <w:abstractNumId w:val="3"/>
  </w:num>
  <w:num w:numId="9" w16cid:durableId="1101560500">
    <w:abstractNumId w:val="2"/>
  </w:num>
  <w:num w:numId="10" w16cid:durableId="616065597">
    <w:abstractNumId w:val="1"/>
  </w:num>
  <w:num w:numId="11" w16cid:durableId="1740590513">
    <w:abstractNumId w:val="52"/>
  </w:num>
  <w:num w:numId="12" w16cid:durableId="913781592">
    <w:abstractNumId w:val="12"/>
  </w:num>
  <w:num w:numId="13" w16cid:durableId="1750613448">
    <w:abstractNumId w:val="61"/>
  </w:num>
  <w:num w:numId="14" w16cid:durableId="1662461827">
    <w:abstractNumId w:val="24"/>
  </w:num>
  <w:num w:numId="15" w16cid:durableId="2078819642">
    <w:abstractNumId w:val="62"/>
  </w:num>
  <w:num w:numId="16" w16cid:durableId="1919050849">
    <w:abstractNumId w:val="50"/>
  </w:num>
  <w:num w:numId="17" w16cid:durableId="754209822">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982006978">
    <w:abstractNumId w:val="69"/>
  </w:num>
  <w:num w:numId="19" w16cid:durableId="645624890">
    <w:abstractNumId w:val="32"/>
  </w:num>
  <w:num w:numId="20" w16cid:durableId="426579882">
    <w:abstractNumId w:val="72"/>
  </w:num>
  <w:num w:numId="21" w16cid:durableId="2119134775">
    <w:abstractNumId w:val="46"/>
  </w:num>
  <w:num w:numId="22" w16cid:durableId="235631327">
    <w:abstractNumId w:val="70"/>
  </w:num>
  <w:num w:numId="23" w16cid:durableId="589044065">
    <w:abstractNumId w:val="45"/>
  </w:num>
  <w:num w:numId="24" w16cid:durableId="1269923536">
    <w:abstractNumId w:val="30"/>
  </w:num>
  <w:num w:numId="25" w16cid:durableId="1307781369">
    <w:abstractNumId w:val="15"/>
  </w:num>
  <w:num w:numId="26" w16cid:durableId="480001457">
    <w:abstractNumId w:val="51"/>
  </w:num>
  <w:num w:numId="27" w16cid:durableId="1779372974">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5377412">
    <w:abstractNumId w:val="44"/>
  </w:num>
  <w:num w:numId="29" w16cid:durableId="667484845">
    <w:abstractNumId w:val="12"/>
  </w:num>
  <w:num w:numId="30" w16cid:durableId="1628585978">
    <w:abstractNumId w:val="35"/>
  </w:num>
  <w:num w:numId="31" w16cid:durableId="388185524">
    <w:abstractNumId w:val="36"/>
  </w:num>
  <w:num w:numId="32" w16cid:durableId="1854342091">
    <w:abstractNumId w:val="56"/>
  </w:num>
  <w:num w:numId="33" w16cid:durableId="821504007">
    <w:abstractNumId w:val="57"/>
  </w:num>
  <w:num w:numId="34" w16cid:durableId="1453554418">
    <w:abstractNumId w:val="40"/>
  </w:num>
  <w:num w:numId="35" w16cid:durableId="1895848759">
    <w:abstractNumId w:val="28"/>
  </w:num>
  <w:num w:numId="36" w16cid:durableId="608200100">
    <w:abstractNumId w:val="43"/>
  </w:num>
  <w:num w:numId="37" w16cid:durableId="588855577">
    <w:abstractNumId w:val="71"/>
  </w:num>
  <w:num w:numId="38" w16cid:durableId="687410457">
    <w:abstractNumId w:val="22"/>
  </w:num>
  <w:num w:numId="39" w16cid:durableId="966155827">
    <w:abstractNumId w:val="63"/>
  </w:num>
  <w:num w:numId="40" w16cid:durableId="59060467">
    <w:abstractNumId w:val="27"/>
  </w:num>
  <w:num w:numId="41" w16cid:durableId="215243755">
    <w:abstractNumId w:val="38"/>
  </w:num>
  <w:num w:numId="42" w16cid:durableId="28841270">
    <w:abstractNumId w:val="68"/>
  </w:num>
  <w:num w:numId="43" w16cid:durableId="1802268395">
    <w:abstractNumId w:val="20"/>
  </w:num>
  <w:num w:numId="44" w16cid:durableId="60101619">
    <w:abstractNumId w:val="29"/>
  </w:num>
  <w:num w:numId="45" w16cid:durableId="2007004524">
    <w:abstractNumId w:val="47"/>
  </w:num>
  <w:num w:numId="46" w16cid:durableId="1896041733">
    <w:abstractNumId w:val="34"/>
  </w:num>
  <w:num w:numId="47" w16cid:durableId="2022391877">
    <w:abstractNumId w:val="54"/>
  </w:num>
  <w:num w:numId="48" w16cid:durableId="1446264388">
    <w:abstractNumId w:val="23"/>
  </w:num>
  <w:num w:numId="49" w16cid:durableId="1811557710">
    <w:abstractNumId w:val="39"/>
  </w:num>
  <w:num w:numId="50" w16cid:durableId="1277952469">
    <w:abstractNumId w:val="64"/>
  </w:num>
  <w:num w:numId="51" w16cid:durableId="2031763233">
    <w:abstractNumId w:val="26"/>
  </w:num>
  <w:num w:numId="52" w16cid:durableId="200747435">
    <w:abstractNumId w:val="55"/>
  </w:num>
  <w:num w:numId="53" w16cid:durableId="821311891">
    <w:abstractNumId w:val="66"/>
  </w:num>
  <w:num w:numId="54" w16cid:durableId="1880628706">
    <w:abstractNumId w:val="42"/>
  </w:num>
  <w:num w:numId="55" w16cid:durableId="306250876">
    <w:abstractNumId w:val="19"/>
  </w:num>
  <w:num w:numId="56" w16cid:durableId="6304056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15047785">
    <w:abstractNumId w:val="58"/>
  </w:num>
  <w:num w:numId="58" w16cid:durableId="1836529533">
    <w:abstractNumId w:val="11"/>
    <w:lvlOverride w:ilvl="0">
      <w:lvl w:ilvl="0">
        <w:start w:val="1"/>
        <w:numFmt w:val="bullet"/>
        <w:lvlText w:val="-"/>
        <w:lvlJc w:val="left"/>
        <w:pPr>
          <w:ind w:left="360" w:hanging="360"/>
        </w:pPr>
      </w:lvl>
    </w:lvlOverride>
  </w:num>
  <w:num w:numId="59" w16cid:durableId="6291696">
    <w:abstractNumId w:val="59"/>
  </w:num>
  <w:num w:numId="60" w16cid:durableId="803811847">
    <w:abstractNumId w:val="18"/>
  </w:num>
  <w:num w:numId="61" w16cid:durableId="2088912894">
    <w:abstractNumId w:val="49"/>
  </w:num>
  <w:num w:numId="62" w16cid:durableId="565800956">
    <w:abstractNumId w:val="21"/>
  </w:num>
  <w:num w:numId="63" w16cid:durableId="1425690147">
    <w:abstractNumId w:val="33"/>
  </w:num>
  <w:num w:numId="64" w16cid:durableId="143976146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79034779">
    <w:abstractNumId w:val="0"/>
  </w:num>
  <w:num w:numId="66" w16cid:durableId="1352490807">
    <w:abstractNumId w:val="16"/>
  </w:num>
  <w:num w:numId="67" w16cid:durableId="192773601">
    <w:abstractNumId w:val="13"/>
  </w:num>
  <w:num w:numId="68" w16cid:durableId="1841116762">
    <w:abstractNumId w:val="65"/>
  </w:num>
  <w:num w:numId="69" w16cid:durableId="1250696167">
    <w:abstractNumId w:val="53"/>
  </w:num>
  <w:num w:numId="70" w16cid:durableId="821239422">
    <w:abstractNumId w:val="14"/>
  </w:num>
  <w:num w:numId="71" w16cid:durableId="214510490">
    <w:abstractNumId w:val="25"/>
  </w:num>
  <w:num w:numId="72" w16cid:durableId="1631860274">
    <w:abstractNumId w:val="41"/>
  </w:num>
  <w:num w:numId="73" w16cid:durableId="1237474979">
    <w:abstractNumId w:val="48"/>
  </w:num>
  <w:num w:numId="74" w16cid:durableId="1631127897">
    <w:abstractNumId w:val="67"/>
  </w:num>
  <w:num w:numId="75" w16cid:durableId="1567299592">
    <w:abstractNumId w:val="17"/>
  </w:num>
  <w:num w:numId="76" w16cid:durableId="294340602">
    <w:abstractNumId w:val="37"/>
  </w:num>
  <w:num w:numId="77" w16cid:durableId="1948543520">
    <w:abstractNumId w:val="31"/>
  </w:num>
  <w:numIdMacAtCleanup w:val="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C 4">
    <w15:presenceInfo w15:providerId="None" w15:userId="LOC 4"/>
  </w15:person>
  <w15:person w15:author="LOC1">
    <w15:presenceInfo w15:providerId="None" w15:userId="LOC1"/>
  </w15:person>
  <w15:person w15:author="EUCP BE1">
    <w15:presenceInfo w15:providerId="None" w15:userId="EUCP B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documentProtection w:edit="readOnly" w:enforcement="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CD"/>
    <w:rsid w:val="00000503"/>
    <w:rsid w:val="0000196B"/>
    <w:rsid w:val="00002A3C"/>
    <w:rsid w:val="00004E0E"/>
    <w:rsid w:val="00006F01"/>
    <w:rsid w:val="000102DE"/>
    <w:rsid w:val="000107E2"/>
    <w:rsid w:val="0001254A"/>
    <w:rsid w:val="00012E84"/>
    <w:rsid w:val="0001595A"/>
    <w:rsid w:val="00016126"/>
    <w:rsid w:val="0002284C"/>
    <w:rsid w:val="00022D6C"/>
    <w:rsid w:val="00023052"/>
    <w:rsid w:val="0002423A"/>
    <w:rsid w:val="0002491B"/>
    <w:rsid w:val="00025B77"/>
    <w:rsid w:val="00025E75"/>
    <w:rsid w:val="000266C7"/>
    <w:rsid w:val="00026AC6"/>
    <w:rsid w:val="00030557"/>
    <w:rsid w:val="000305D9"/>
    <w:rsid w:val="00031031"/>
    <w:rsid w:val="0003109F"/>
    <w:rsid w:val="00032302"/>
    <w:rsid w:val="00034D47"/>
    <w:rsid w:val="00036512"/>
    <w:rsid w:val="00036794"/>
    <w:rsid w:val="00036A6C"/>
    <w:rsid w:val="000420DF"/>
    <w:rsid w:val="00044D87"/>
    <w:rsid w:val="000455A3"/>
    <w:rsid w:val="000468A5"/>
    <w:rsid w:val="000505AE"/>
    <w:rsid w:val="00050B7D"/>
    <w:rsid w:val="00051275"/>
    <w:rsid w:val="00051660"/>
    <w:rsid w:val="000524B8"/>
    <w:rsid w:val="00052C1E"/>
    <w:rsid w:val="0005427E"/>
    <w:rsid w:val="00054A1C"/>
    <w:rsid w:val="00054A2E"/>
    <w:rsid w:val="00054ECB"/>
    <w:rsid w:val="00054F59"/>
    <w:rsid w:val="000566FA"/>
    <w:rsid w:val="00057491"/>
    <w:rsid w:val="000574E0"/>
    <w:rsid w:val="00057542"/>
    <w:rsid w:val="00057FBD"/>
    <w:rsid w:val="000628DB"/>
    <w:rsid w:val="0006349F"/>
    <w:rsid w:val="00064E7A"/>
    <w:rsid w:val="00064FF0"/>
    <w:rsid w:val="000664A3"/>
    <w:rsid w:val="00066C81"/>
    <w:rsid w:val="00070C51"/>
    <w:rsid w:val="00071594"/>
    <w:rsid w:val="0007215F"/>
    <w:rsid w:val="00073342"/>
    <w:rsid w:val="00075953"/>
    <w:rsid w:val="00076418"/>
    <w:rsid w:val="0008134F"/>
    <w:rsid w:val="00081854"/>
    <w:rsid w:val="00082F4B"/>
    <w:rsid w:val="00085027"/>
    <w:rsid w:val="00085066"/>
    <w:rsid w:val="000853FC"/>
    <w:rsid w:val="00085913"/>
    <w:rsid w:val="00086531"/>
    <w:rsid w:val="00086694"/>
    <w:rsid w:val="00090701"/>
    <w:rsid w:val="000920C1"/>
    <w:rsid w:val="00092485"/>
    <w:rsid w:val="000925CA"/>
    <w:rsid w:val="00092D72"/>
    <w:rsid w:val="00094117"/>
    <w:rsid w:val="00096A1B"/>
    <w:rsid w:val="00097E6E"/>
    <w:rsid w:val="000A0433"/>
    <w:rsid w:val="000A20F5"/>
    <w:rsid w:val="000A256A"/>
    <w:rsid w:val="000A2FF7"/>
    <w:rsid w:val="000A4B3E"/>
    <w:rsid w:val="000A58EB"/>
    <w:rsid w:val="000B0CE8"/>
    <w:rsid w:val="000B1498"/>
    <w:rsid w:val="000B3D4E"/>
    <w:rsid w:val="000B5879"/>
    <w:rsid w:val="000B5D90"/>
    <w:rsid w:val="000B5E48"/>
    <w:rsid w:val="000B7F3E"/>
    <w:rsid w:val="000C209E"/>
    <w:rsid w:val="000C2C16"/>
    <w:rsid w:val="000C2E18"/>
    <w:rsid w:val="000C31CC"/>
    <w:rsid w:val="000C355A"/>
    <w:rsid w:val="000C59F9"/>
    <w:rsid w:val="000C5F65"/>
    <w:rsid w:val="000D0B8C"/>
    <w:rsid w:val="000D166E"/>
    <w:rsid w:val="000D27EC"/>
    <w:rsid w:val="000D2A6A"/>
    <w:rsid w:val="000D409C"/>
    <w:rsid w:val="000D5BC2"/>
    <w:rsid w:val="000D63A4"/>
    <w:rsid w:val="000D7847"/>
    <w:rsid w:val="000E063F"/>
    <w:rsid w:val="000E1C17"/>
    <w:rsid w:val="000E5C7E"/>
    <w:rsid w:val="000E624D"/>
    <w:rsid w:val="000E6533"/>
    <w:rsid w:val="000F0560"/>
    <w:rsid w:val="000F28F2"/>
    <w:rsid w:val="000F2F98"/>
    <w:rsid w:val="000F324B"/>
    <w:rsid w:val="000F448E"/>
    <w:rsid w:val="000F4F21"/>
    <w:rsid w:val="000F55B2"/>
    <w:rsid w:val="000F5B60"/>
    <w:rsid w:val="000F6C49"/>
    <w:rsid w:val="000F72D4"/>
    <w:rsid w:val="000F7EDE"/>
    <w:rsid w:val="00101965"/>
    <w:rsid w:val="00101ABF"/>
    <w:rsid w:val="0010379A"/>
    <w:rsid w:val="00104A22"/>
    <w:rsid w:val="001055F2"/>
    <w:rsid w:val="0010572D"/>
    <w:rsid w:val="001075EC"/>
    <w:rsid w:val="00107BCB"/>
    <w:rsid w:val="00107F1D"/>
    <w:rsid w:val="001147E3"/>
    <w:rsid w:val="00114CDE"/>
    <w:rsid w:val="00115CA9"/>
    <w:rsid w:val="0011655F"/>
    <w:rsid w:val="001170DE"/>
    <w:rsid w:val="001177EA"/>
    <w:rsid w:val="00117E0B"/>
    <w:rsid w:val="00120876"/>
    <w:rsid w:val="001221CF"/>
    <w:rsid w:val="00123262"/>
    <w:rsid w:val="00125B16"/>
    <w:rsid w:val="00125E46"/>
    <w:rsid w:val="0013013A"/>
    <w:rsid w:val="00130B46"/>
    <w:rsid w:val="00133DE3"/>
    <w:rsid w:val="00134053"/>
    <w:rsid w:val="00134286"/>
    <w:rsid w:val="00135EB6"/>
    <w:rsid w:val="00136312"/>
    <w:rsid w:val="00140B30"/>
    <w:rsid w:val="00144CB0"/>
    <w:rsid w:val="00146920"/>
    <w:rsid w:val="0014713B"/>
    <w:rsid w:val="00147DC9"/>
    <w:rsid w:val="00152E11"/>
    <w:rsid w:val="0015537A"/>
    <w:rsid w:val="0015550D"/>
    <w:rsid w:val="00156470"/>
    <w:rsid w:val="00160F2A"/>
    <w:rsid w:val="00161598"/>
    <w:rsid w:val="0016161B"/>
    <w:rsid w:val="00161E88"/>
    <w:rsid w:val="00162FFF"/>
    <w:rsid w:val="00164187"/>
    <w:rsid w:val="00165122"/>
    <w:rsid w:val="0016529D"/>
    <w:rsid w:val="001660F3"/>
    <w:rsid w:val="001668EA"/>
    <w:rsid w:val="00170DB5"/>
    <w:rsid w:val="00171F90"/>
    <w:rsid w:val="001759DB"/>
    <w:rsid w:val="00176FEA"/>
    <w:rsid w:val="00177C86"/>
    <w:rsid w:val="00180744"/>
    <w:rsid w:val="001810C7"/>
    <w:rsid w:val="001810F3"/>
    <w:rsid w:val="00181958"/>
    <w:rsid w:val="00181E30"/>
    <w:rsid w:val="00183433"/>
    <w:rsid w:val="00183B77"/>
    <w:rsid w:val="00183E16"/>
    <w:rsid w:val="00183F32"/>
    <w:rsid w:val="00184FED"/>
    <w:rsid w:val="0019784D"/>
    <w:rsid w:val="001A3DFC"/>
    <w:rsid w:val="001A4E58"/>
    <w:rsid w:val="001A4F06"/>
    <w:rsid w:val="001A6B84"/>
    <w:rsid w:val="001A7700"/>
    <w:rsid w:val="001B076E"/>
    <w:rsid w:val="001B0D9A"/>
    <w:rsid w:val="001B218D"/>
    <w:rsid w:val="001B3A4F"/>
    <w:rsid w:val="001B4AF5"/>
    <w:rsid w:val="001B6870"/>
    <w:rsid w:val="001B6DBB"/>
    <w:rsid w:val="001C200D"/>
    <w:rsid w:val="001C2A0C"/>
    <w:rsid w:val="001C3767"/>
    <w:rsid w:val="001C37E6"/>
    <w:rsid w:val="001C3E97"/>
    <w:rsid w:val="001C3F63"/>
    <w:rsid w:val="001C58B3"/>
    <w:rsid w:val="001C5E64"/>
    <w:rsid w:val="001C6AE5"/>
    <w:rsid w:val="001D134E"/>
    <w:rsid w:val="001D1989"/>
    <w:rsid w:val="001D303B"/>
    <w:rsid w:val="001D355F"/>
    <w:rsid w:val="001D4DB8"/>
    <w:rsid w:val="001D573C"/>
    <w:rsid w:val="001D618D"/>
    <w:rsid w:val="001E1054"/>
    <w:rsid w:val="001E17CE"/>
    <w:rsid w:val="001E250B"/>
    <w:rsid w:val="001E2B29"/>
    <w:rsid w:val="001E2BEC"/>
    <w:rsid w:val="001E4F6E"/>
    <w:rsid w:val="001E505C"/>
    <w:rsid w:val="001F0E21"/>
    <w:rsid w:val="001F26E0"/>
    <w:rsid w:val="001F2ED2"/>
    <w:rsid w:val="001F317F"/>
    <w:rsid w:val="001F3546"/>
    <w:rsid w:val="001F3D04"/>
    <w:rsid w:val="001F3EB1"/>
    <w:rsid w:val="001F53FD"/>
    <w:rsid w:val="001F6703"/>
    <w:rsid w:val="002004C5"/>
    <w:rsid w:val="00204637"/>
    <w:rsid w:val="0020496E"/>
    <w:rsid w:val="00205116"/>
    <w:rsid w:val="00206A91"/>
    <w:rsid w:val="00207E27"/>
    <w:rsid w:val="00211A92"/>
    <w:rsid w:val="0021285B"/>
    <w:rsid w:val="00216B16"/>
    <w:rsid w:val="00216B3C"/>
    <w:rsid w:val="00217F72"/>
    <w:rsid w:val="00220A21"/>
    <w:rsid w:val="00220AD8"/>
    <w:rsid w:val="00224B38"/>
    <w:rsid w:val="00224B58"/>
    <w:rsid w:val="00224FE1"/>
    <w:rsid w:val="00225E6E"/>
    <w:rsid w:val="00226C47"/>
    <w:rsid w:val="002300BD"/>
    <w:rsid w:val="002306E3"/>
    <w:rsid w:val="00230CE4"/>
    <w:rsid w:val="00231937"/>
    <w:rsid w:val="00232F43"/>
    <w:rsid w:val="00234CB5"/>
    <w:rsid w:val="00235339"/>
    <w:rsid w:val="002365F8"/>
    <w:rsid w:val="00241216"/>
    <w:rsid w:val="0024239E"/>
    <w:rsid w:val="00242CFE"/>
    <w:rsid w:val="00243F09"/>
    <w:rsid w:val="002441EF"/>
    <w:rsid w:val="00244F99"/>
    <w:rsid w:val="00246649"/>
    <w:rsid w:val="002475F3"/>
    <w:rsid w:val="00247F3A"/>
    <w:rsid w:val="00250230"/>
    <w:rsid w:val="00253640"/>
    <w:rsid w:val="00254653"/>
    <w:rsid w:val="002556D1"/>
    <w:rsid w:val="00260358"/>
    <w:rsid w:val="002603AB"/>
    <w:rsid w:val="0026111B"/>
    <w:rsid w:val="00261A32"/>
    <w:rsid w:val="00261D11"/>
    <w:rsid w:val="002620DD"/>
    <w:rsid w:val="002632BB"/>
    <w:rsid w:val="002635CE"/>
    <w:rsid w:val="00263AD8"/>
    <w:rsid w:val="00263E92"/>
    <w:rsid w:val="002641C6"/>
    <w:rsid w:val="00264574"/>
    <w:rsid w:val="00264751"/>
    <w:rsid w:val="00265103"/>
    <w:rsid w:val="00265170"/>
    <w:rsid w:val="002653F2"/>
    <w:rsid w:val="0026593F"/>
    <w:rsid w:val="00267249"/>
    <w:rsid w:val="00267CAE"/>
    <w:rsid w:val="00273437"/>
    <w:rsid w:val="00274546"/>
    <w:rsid w:val="0027511A"/>
    <w:rsid w:val="002751FC"/>
    <w:rsid w:val="002764C6"/>
    <w:rsid w:val="00280B33"/>
    <w:rsid w:val="00283A7D"/>
    <w:rsid w:val="00284933"/>
    <w:rsid w:val="002870EF"/>
    <w:rsid w:val="0028732C"/>
    <w:rsid w:val="0029080D"/>
    <w:rsid w:val="00290954"/>
    <w:rsid w:val="00291743"/>
    <w:rsid w:val="00292D84"/>
    <w:rsid w:val="00293C76"/>
    <w:rsid w:val="002945AF"/>
    <w:rsid w:val="00295533"/>
    <w:rsid w:val="00296341"/>
    <w:rsid w:val="002A1E53"/>
    <w:rsid w:val="002A2D7A"/>
    <w:rsid w:val="002A5801"/>
    <w:rsid w:val="002A641C"/>
    <w:rsid w:val="002A67EC"/>
    <w:rsid w:val="002A6C26"/>
    <w:rsid w:val="002A7F07"/>
    <w:rsid w:val="002B0BFD"/>
    <w:rsid w:val="002B1EAE"/>
    <w:rsid w:val="002B2975"/>
    <w:rsid w:val="002B46E5"/>
    <w:rsid w:val="002B4B20"/>
    <w:rsid w:val="002B6251"/>
    <w:rsid w:val="002B75A9"/>
    <w:rsid w:val="002B791B"/>
    <w:rsid w:val="002C1924"/>
    <w:rsid w:val="002C30FE"/>
    <w:rsid w:val="002C3C19"/>
    <w:rsid w:val="002C4E0A"/>
    <w:rsid w:val="002C515E"/>
    <w:rsid w:val="002C6B79"/>
    <w:rsid w:val="002C7564"/>
    <w:rsid w:val="002D04FA"/>
    <w:rsid w:val="002D1013"/>
    <w:rsid w:val="002D1519"/>
    <w:rsid w:val="002D1B47"/>
    <w:rsid w:val="002D4368"/>
    <w:rsid w:val="002D5EA6"/>
    <w:rsid w:val="002D6164"/>
    <w:rsid w:val="002D685B"/>
    <w:rsid w:val="002D76B8"/>
    <w:rsid w:val="002E0937"/>
    <w:rsid w:val="002E0F13"/>
    <w:rsid w:val="002E149C"/>
    <w:rsid w:val="002E2066"/>
    <w:rsid w:val="002E331A"/>
    <w:rsid w:val="002E3C0B"/>
    <w:rsid w:val="002E475D"/>
    <w:rsid w:val="002E48CF"/>
    <w:rsid w:val="002E53A0"/>
    <w:rsid w:val="002E5FF9"/>
    <w:rsid w:val="002E6974"/>
    <w:rsid w:val="002F0A41"/>
    <w:rsid w:val="002F2218"/>
    <w:rsid w:val="002F260F"/>
    <w:rsid w:val="002F59E5"/>
    <w:rsid w:val="002F5F2F"/>
    <w:rsid w:val="002F6151"/>
    <w:rsid w:val="002F6653"/>
    <w:rsid w:val="0030057E"/>
    <w:rsid w:val="00304ECD"/>
    <w:rsid w:val="0030596C"/>
    <w:rsid w:val="003064BF"/>
    <w:rsid w:val="0030654A"/>
    <w:rsid w:val="003076D7"/>
    <w:rsid w:val="00307C06"/>
    <w:rsid w:val="0031024D"/>
    <w:rsid w:val="0031028B"/>
    <w:rsid w:val="00310768"/>
    <w:rsid w:val="00312D7A"/>
    <w:rsid w:val="003130C0"/>
    <w:rsid w:val="00314402"/>
    <w:rsid w:val="00314E68"/>
    <w:rsid w:val="00315EA6"/>
    <w:rsid w:val="00315F19"/>
    <w:rsid w:val="0032026C"/>
    <w:rsid w:val="00322609"/>
    <w:rsid w:val="0032261F"/>
    <w:rsid w:val="003226FD"/>
    <w:rsid w:val="0032277F"/>
    <w:rsid w:val="0032486F"/>
    <w:rsid w:val="00324B29"/>
    <w:rsid w:val="003269CC"/>
    <w:rsid w:val="00326ACF"/>
    <w:rsid w:val="00326D4A"/>
    <w:rsid w:val="00330F4C"/>
    <w:rsid w:val="003316A7"/>
    <w:rsid w:val="003323A6"/>
    <w:rsid w:val="00332AD9"/>
    <w:rsid w:val="00332CDE"/>
    <w:rsid w:val="003330A3"/>
    <w:rsid w:val="003339ED"/>
    <w:rsid w:val="003343E7"/>
    <w:rsid w:val="00334520"/>
    <w:rsid w:val="00337008"/>
    <w:rsid w:val="003375FB"/>
    <w:rsid w:val="00337D96"/>
    <w:rsid w:val="003415D1"/>
    <w:rsid w:val="003419C1"/>
    <w:rsid w:val="00344BE3"/>
    <w:rsid w:val="0034518D"/>
    <w:rsid w:val="00345868"/>
    <w:rsid w:val="003460FB"/>
    <w:rsid w:val="003461C9"/>
    <w:rsid w:val="00347D24"/>
    <w:rsid w:val="00347D45"/>
    <w:rsid w:val="00350304"/>
    <w:rsid w:val="00350F8A"/>
    <w:rsid w:val="00352094"/>
    <w:rsid w:val="00355D8D"/>
    <w:rsid w:val="00355E04"/>
    <w:rsid w:val="0036157F"/>
    <w:rsid w:val="003619C8"/>
    <w:rsid w:val="00364660"/>
    <w:rsid w:val="003648A0"/>
    <w:rsid w:val="00365D9B"/>
    <w:rsid w:val="003662C8"/>
    <w:rsid w:val="00366493"/>
    <w:rsid w:val="003666EE"/>
    <w:rsid w:val="003702D7"/>
    <w:rsid w:val="00370A4A"/>
    <w:rsid w:val="00370CF6"/>
    <w:rsid w:val="00371E6F"/>
    <w:rsid w:val="00377234"/>
    <w:rsid w:val="00377622"/>
    <w:rsid w:val="0038009B"/>
    <w:rsid w:val="00380721"/>
    <w:rsid w:val="0038292F"/>
    <w:rsid w:val="00382C30"/>
    <w:rsid w:val="00382EBA"/>
    <w:rsid w:val="003835CB"/>
    <w:rsid w:val="00383E80"/>
    <w:rsid w:val="00385043"/>
    <w:rsid w:val="00385D22"/>
    <w:rsid w:val="00386A96"/>
    <w:rsid w:val="00390019"/>
    <w:rsid w:val="00390E2F"/>
    <w:rsid w:val="00391770"/>
    <w:rsid w:val="003925C0"/>
    <w:rsid w:val="003929B7"/>
    <w:rsid w:val="00393596"/>
    <w:rsid w:val="00394026"/>
    <w:rsid w:val="00394122"/>
    <w:rsid w:val="00394A83"/>
    <w:rsid w:val="0039665D"/>
    <w:rsid w:val="00396E25"/>
    <w:rsid w:val="00396EF2"/>
    <w:rsid w:val="00396FA0"/>
    <w:rsid w:val="003A170F"/>
    <w:rsid w:val="003A1B9F"/>
    <w:rsid w:val="003A1CA9"/>
    <w:rsid w:val="003A22AC"/>
    <w:rsid w:val="003A2EF1"/>
    <w:rsid w:val="003A4B08"/>
    <w:rsid w:val="003A4D67"/>
    <w:rsid w:val="003A4F7E"/>
    <w:rsid w:val="003A5280"/>
    <w:rsid w:val="003A6CDE"/>
    <w:rsid w:val="003B1102"/>
    <w:rsid w:val="003B3D3A"/>
    <w:rsid w:val="003B59D1"/>
    <w:rsid w:val="003B6285"/>
    <w:rsid w:val="003C06DE"/>
    <w:rsid w:val="003C2F64"/>
    <w:rsid w:val="003C4061"/>
    <w:rsid w:val="003C4C12"/>
    <w:rsid w:val="003C5A41"/>
    <w:rsid w:val="003D1169"/>
    <w:rsid w:val="003D19C9"/>
    <w:rsid w:val="003D2D68"/>
    <w:rsid w:val="003D3363"/>
    <w:rsid w:val="003D5DC9"/>
    <w:rsid w:val="003D5E54"/>
    <w:rsid w:val="003D6409"/>
    <w:rsid w:val="003D7D1F"/>
    <w:rsid w:val="003E03ED"/>
    <w:rsid w:val="003E4F89"/>
    <w:rsid w:val="003E5421"/>
    <w:rsid w:val="003E5432"/>
    <w:rsid w:val="003E5C59"/>
    <w:rsid w:val="003F18D9"/>
    <w:rsid w:val="003F19B6"/>
    <w:rsid w:val="003F2B35"/>
    <w:rsid w:val="003F2D35"/>
    <w:rsid w:val="003F3284"/>
    <w:rsid w:val="003F467D"/>
    <w:rsid w:val="003F48A2"/>
    <w:rsid w:val="003F5D7A"/>
    <w:rsid w:val="003F682D"/>
    <w:rsid w:val="003F70B6"/>
    <w:rsid w:val="003F7D34"/>
    <w:rsid w:val="003F7E65"/>
    <w:rsid w:val="0040068A"/>
    <w:rsid w:val="00401464"/>
    <w:rsid w:val="004020F2"/>
    <w:rsid w:val="0040274E"/>
    <w:rsid w:val="004028CE"/>
    <w:rsid w:val="00402ABF"/>
    <w:rsid w:val="00402D3A"/>
    <w:rsid w:val="00405918"/>
    <w:rsid w:val="0041079B"/>
    <w:rsid w:val="00412E0A"/>
    <w:rsid w:val="00415837"/>
    <w:rsid w:val="00417CF8"/>
    <w:rsid w:val="00417E5C"/>
    <w:rsid w:val="00421ED0"/>
    <w:rsid w:val="00422045"/>
    <w:rsid w:val="0042409C"/>
    <w:rsid w:val="004254B5"/>
    <w:rsid w:val="00425605"/>
    <w:rsid w:val="00425E34"/>
    <w:rsid w:val="0043145D"/>
    <w:rsid w:val="00432462"/>
    <w:rsid w:val="004344E3"/>
    <w:rsid w:val="00434716"/>
    <w:rsid w:val="00435249"/>
    <w:rsid w:val="00436EA0"/>
    <w:rsid w:val="004400D2"/>
    <w:rsid w:val="00440C62"/>
    <w:rsid w:val="00441794"/>
    <w:rsid w:val="004421B0"/>
    <w:rsid w:val="004449F5"/>
    <w:rsid w:val="00446F1F"/>
    <w:rsid w:val="004473F6"/>
    <w:rsid w:val="0045160E"/>
    <w:rsid w:val="00451A5C"/>
    <w:rsid w:val="004531FA"/>
    <w:rsid w:val="0045342D"/>
    <w:rsid w:val="00453D94"/>
    <w:rsid w:val="004551B1"/>
    <w:rsid w:val="0045552E"/>
    <w:rsid w:val="0045706A"/>
    <w:rsid w:val="0046001B"/>
    <w:rsid w:val="00460046"/>
    <w:rsid w:val="004619AC"/>
    <w:rsid w:val="00462384"/>
    <w:rsid w:val="0046286C"/>
    <w:rsid w:val="00463A24"/>
    <w:rsid w:val="00463AB9"/>
    <w:rsid w:val="00464BB5"/>
    <w:rsid w:val="0046747F"/>
    <w:rsid w:val="00467499"/>
    <w:rsid w:val="004709DE"/>
    <w:rsid w:val="00471354"/>
    <w:rsid w:val="00472D41"/>
    <w:rsid w:val="00473719"/>
    <w:rsid w:val="004748DC"/>
    <w:rsid w:val="00475140"/>
    <w:rsid w:val="00475F35"/>
    <w:rsid w:val="00476A37"/>
    <w:rsid w:val="00477732"/>
    <w:rsid w:val="00480455"/>
    <w:rsid w:val="004832EB"/>
    <w:rsid w:val="00483B2E"/>
    <w:rsid w:val="004859B6"/>
    <w:rsid w:val="00486036"/>
    <w:rsid w:val="004865CE"/>
    <w:rsid w:val="00487F0B"/>
    <w:rsid w:val="00490164"/>
    <w:rsid w:val="00490D37"/>
    <w:rsid w:val="00490F88"/>
    <w:rsid w:val="0049219F"/>
    <w:rsid w:val="00492929"/>
    <w:rsid w:val="004933AB"/>
    <w:rsid w:val="00494C0F"/>
    <w:rsid w:val="00496DF1"/>
    <w:rsid w:val="00497BFE"/>
    <w:rsid w:val="004A126A"/>
    <w:rsid w:val="004A1A22"/>
    <w:rsid w:val="004A2AE0"/>
    <w:rsid w:val="004A3B02"/>
    <w:rsid w:val="004A3FCA"/>
    <w:rsid w:val="004A4408"/>
    <w:rsid w:val="004A4A1A"/>
    <w:rsid w:val="004A4D7E"/>
    <w:rsid w:val="004A51A3"/>
    <w:rsid w:val="004A574A"/>
    <w:rsid w:val="004A6587"/>
    <w:rsid w:val="004A7895"/>
    <w:rsid w:val="004B247A"/>
    <w:rsid w:val="004B408C"/>
    <w:rsid w:val="004B4A1B"/>
    <w:rsid w:val="004B6200"/>
    <w:rsid w:val="004B745E"/>
    <w:rsid w:val="004B7D48"/>
    <w:rsid w:val="004C182B"/>
    <w:rsid w:val="004C36CA"/>
    <w:rsid w:val="004C4A6B"/>
    <w:rsid w:val="004C4BE9"/>
    <w:rsid w:val="004D0D05"/>
    <w:rsid w:val="004D1550"/>
    <w:rsid w:val="004D1FE5"/>
    <w:rsid w:val="004D2703"/>
    <w:rsid w:val="004D3437"/>
    <w:rsid w:val="004D37CB"/>
    <w:rsid w:val="004D3CED"/>
    <w:rsid w:val="004D3E79"/>
    <w:rsid w:val="004D43BD"/>
    <w:rsid w:val="004D5770"/>
    <w:rsid w:val="004D631B"/>
    <w:rsid w:val="004D650F"/>
    <w:rsid w:val="004D66B5"/>
    <w:rsid w:val="004E027F"/>
    <w:rsid w:val="004E0345"/>
    <w:rsid w:val="004E0B55"/>
    <w:rsid w:val="004E1FA3"/>
    <w:rsid w:val="004E48D2"/>
    <w:rsid w:val="004E4ED1"/>
    <w:rsid w:val="004E51A7"/>
    <w:rsid w:val="004E5430"/>
    <w:rsid w:val="004E59A3"/>
    <w:rsid w:val="004E6BCF"/>
    <w:rsid w:val="004E7000"/>
    <w:rsid w:val="004E72AD"/>
    <w:rsid w:val="004F063B"/>
    <w:rsid w:val="004F0F91"/>
    <w:rsid w:val="004F147F"/>
    <w:rsid w:val="004F1E83"/>
    <w:rsid w:val="004F22C4"/>
    <w:rsid w:val="004F63DD"/>
    <w:rsid w:val="004F6AF1"/>
    <w:rsid w:val="00500939"/>
    <w:rsid w:val="00501D9D"/>
    <w:rsid w:val="00502909"/>
    <w:rsid w:val="005061E2"/>
    <w:rsid w:val="00506335"/>
    <w:rsid w:val="005065CD"/>
    <w:rsid w:val="00506BC9"/>
    <w:rsid w:val="0050784A"/>
    <w:rsid w:val="00507AE1"/>
    <w:rsid w:val="005135F8"/>
    <w:rsid w:val="00515FC9"/>
    <w:rsid w:val="00520DC3"/>
    <w:rsid w:val="005218EC"/>
    <w:rsid w:val="00521A0A"/>
    <w:rsid w:val="00522E78"/>
    <w:rsid w:val="00524095"/>
    <w:rsid w:val="00524101"/>
    <w:rsid w:val="00524537"/>
    <w:rsid w:val="005247B5"/>
    <w:rsid w:val="00524C73"/>
    <w:rsid w:val="0052541F"/>
    <w:rsid w:val="00526BB5"/>
    <w:rsid w:val="00527528"/>
    <w:rsid w:val="00530267"/>
    <w:rsid w:val="005302EE"/>
    <w:rsid w:val="005307E3"/>
    <w:rsid w:val="005308D2"/>
    <w:rsid w:val="00531C89"/>
    <w:rsid w:val="00532AF5"/>
    <w:rsid w:val="00535AB6"/>
    <w:rsid w:val="00536307"/>
    <w:rsid w:val="0053634C"/>
    <w:rsid w:val="0053779B"/>
    <w:rsid w:val="005379EE"/>
    <w:rsid w:val="00537F6A"/>
    <w:rsid w:val="00540C12"/>
    <w:rsid w:val="00543076"/>
    <w:rsid w:val="005433FA"/>
    <w:rsid w:val="00543ABA"/>
    <w:rsid w:val="00544676"/>
    <w:rsid w:val="00544B06"/>
    <w:rsid w:val="005460A8"/>
    <w:rsid w:val="00546546"/>
    <w:rsid w:val="00546B0A"/>
    <w:rsid w:val="005474A8"/>
    <w:rsid w:val="00550006"/>
    <w:rsid w:val="0055099C"/>
    <w:rsid w:val="00554BE2"/>
    <w:rsid w:val="005560D4"/>
    <w:rsid w:val="00556D81"/>
    <w:rsid w:val="00560FC3"/>
    <w:rsid w:val="00562893"/>
    <w:rsid w:val="00562F5F"/>
    <w:rsid w:val="00563AFB"/>
    <w:rsid w:val="00564571"/>
    <w:rsid w:val="00564DE9"/>
    <w:rsid w:val="00565901"/>
    <w:rsid w:val="005669E5"/>
    <w:rsid w:val="00566DD6"/>
    <w:rsid w:val="005675FA"/>
    <w:rsid w:val="005703AC"/>
    <w:rsid w:val="0057068C"/>
    <w:rsid w:val="00570945"/>
    <w:rsid w:val="00571C56"/>
    <w:rsid w:val="00571FD7"/>
    <w:rsid w:val="005728E3"/>
    <w:rsid w:val="005733A9"/>
    <w:rsid w:val="005741CC"/>
    <w:rsid w:val="00575F6B"/>
    <w:rsid w:val="0057663A"/>
    <w:rsid w:val="00576BAF"/>
    <w:rsid w:val="00576E14"/>
    <w:rsid w:val="00577860"/>
    <w:rsid w:val="00580432"/>
    <w:rsid w:val="00580830"/>
    <w:rsid w:val="00582C59"/>
    <w:rsid w:val="0058447E"/>
    <w:rsid w:val="005846AD"/>
    <w:rsid w:val="00586E64"/>
    <w:rsid w:val="00590929"/>
    <w:rsid w:val="005914B4"/>
    <w:rsid w:val="005929CD"/>
    <w:rsid w:val="00593906"/>
    <w:rsid w:val="0059502D"/>
    <w:rsid w:val="005950CC"/>
    <w:rsid w:val="005971E0"/>
    <w:rsid w:val="005A0F44"/>
    <w:rsid w:val="005A1154"/>
    <w:rsid w:val="005A4973"/>
    <w:rsid w:val="005A78F2"/>
    <w:rsid w:val="005B16A0"/>
    <w:rsid w:val="005B1EBB"/>
    <w:rsid w:val="005B2024"/>
    <w:rsid w:val="005B2836"/>
    <w:rsid w:val="005B3115"/>
    <w:rsid w:val="005B50BE"/>
    <w:rsid w:val="005B57CF"/>
    <w:rsid w:val="005B66F1"/>
    <w:rsid w:val="005B6A81"/>
    <w:rsid w:val="005B7CC9"/>
    <w:rsid w:val="005C0545"/>
    <w:rsid w:val="005C07B4"/>
    <w:rsid w:val="005C21BD"/>
    <w:rsid w:val="005C2DF9"/>
    <w:rsid w:val="005C3918"/>
    <w:rsid w:val="005C413E"/>
    <w:rsid w:val="005C43AE"/>
    <w:rsid w:val="005C4AA7"/>
    <w:rsid w:val="005C6AB5"/>
    <w:rsid w:val="005C745A"/>
    <w:rsid w:val="005C7C14"/>
    <w:rsid w:val="005C7F96"/>
    <w:rsid w:val="005D13D6"/>
    <w:rsid w:val="005D2BCF"/>
    <w:rsid w:val="005D389C"/>
    <w:rsid w:val="005D3DC6"/>
    <w:rsid w:val="005D426D"/>
    <w:rsid w:val="005D4CA6"/>
    <w:rsid w:val="005D6375"/>
    <w:rsid w:val="005D67B0"/>
    <w:rsid w:val="005D6DB3"/>
    <w:rsid w:val="005E245D"/>
    <w:rsid w:val="005E31F9"/>
    <w:rsid w:val="005E461B"/>
    <w:rsid w:val="005E4BCD"/>
    <w:rsid w:val="005E5D35"/>
    <w:rsid w:val="005E6B30"/>
    <w:rsid w:val="005E768A"/>
    <w:rsid w:val="005E76F8"/>
    <w:rsid w:val="005F1B30"/>
    <w:rsid w:val="005F1EC4"/>
    <w:rsid w:val="005F3369"/>
    <w:rsid w:val="005F359B"/>
    <w:rsid w:val="005F3A6B"/>
    <w:rsid w:val="005F5E83"/>
    <w:rsid w:val="005F72A0"/>
    <w:rsid w:val="006000A4"/>
    <w:rsid w:val="00600CD0"/>
    <w:rsid w:val="00600D8D"/>
    <w:rsid w:val="006015C6"/>
    <w:rsid w:val="00601641"/>
    <w:rsid w:val="006018CF"/>
    <w:rsid w:val="0060240D"/>
    <w:rsid w:val="00602440"/>
    <w:rsid w:val="006041DF"/>
    <w:rsid w:val="006048A5"/>
    <w:rsid w:val="00604917"/>
    <w:rsid w:val="00614459"/>
    <w:rsid w:val="00615D36"/>
    <w:rsid w:val="0061689E"/>
    <w:rsid w:val="006171EE"/>
    <w:rsid w:val="00621BB4"/>
    <w:rsid w:val="00622F35"/>
    <w:rsid w:val="00623904"/>
    <w:rsid w:val="0062506D"/>
    <w:rsid w:val="00626A72"/>
    <w:rsid w:val="00626DA7"/>
    <w:rsid w:val="00631026"/>
    <w:rsid w:val="00631A89"/>
    <w:rsid w:val="00633882"/>
    <w:rsid w:val="00633B12"/>
    <w:rsid w:val="00636A42"/>
    <w:rsid w:val="00637902"/>
    <w:rsid w:val="00637D9A"/>
    <w:rsid w:val="00640150"/>
    <w:rsid w:val="0064105F"/>
    <w:rsid w:val="0064176A"/>
    <w:rsid w:val="0064274F"/>
    <w:rsid w:val="006429FA"/>
    <w:rsid w:val="00643818"/>
    <w:rsid w:val="00643EE2"/>
    <w:rsid w:val="0064448D"/>
    <w:rsid w:val="00644EAE"/>
    <w:rsid w:val="00645D22"/>
    <w:rsid w:val="0064627B"/>
    <w:rsid w:val="0064744D"/>
    <w:rsid w:val="00647D55"/>
    <w:rsid w:val="0065176B"/>
    <w:rsid w:val="00651C83"/>
    <w:rsid w:val="00652B0E"/>
    <w:rsid w:val="006535A7"/>
    <w:rsid w:val="00653FBB"/>
    <w:rsid w:val="00654DA2"/>
    <w:rsid w:val="0065529D"/>
    <w:rsid w:val="006568A1"/>
    <w:rsid w:val="00657DBC"/>
    <w:rsid w:val="00661FF5"/>
    <w:rsid w:val="006632C3"/>
    <w:rsid w:val="006638F7"/>
    <w:rsid w:val="00664A7D"/>
    <w:rsid w:val="00665531"/>
    <w:rsid w:val="00666610"/>
    <w:rsid w:val="00666658"/>
    <w:rsid w:val="00666899"/>
    <w:rsid w:val="00666B72"/>
    <w:rsid w:val="006672B8"/>
    <w:rsid w:val="006676B6"/>
    <w:rsid w:val="006679F4"/>
    <w:rsid w:val="00667CDE"/>
    <w:rsid w:val="00670169"/>
    <w:rsid w:val="00673E83"/>
    <w:rsid w:val="00674BA2"/>
    <w:rsid w:val="00677B0F"/>
    <w:rsid w:val="00681774"/>
    <w:rsid w:val="006830F2"/>
    <w:rsid w:val="00684504"/>
    <w:rsid w:val="006853B1"/>
    <w:rsid w:val="00685801"/>
    <w:rsid w:val="00686DE2"/>
    <w:rsid w:val="00687488"/>
    <w:rsid w:val="006879FB"/>
    <w:rsid w:val="00690019"/>
    <w:rsid w:val="00690A8C"/>
    <w:rsid w:val="00691FAD"/>
    <w:rsid w:val="006925B7"/>
    <w:rsid w:val="0069361D"/>
    <w:rsid w:val="006941DC"/>
    <w:rsid w:val="00694F1B"/>
    <w:rsid w:val="006A03BE"/>
    <w:rsid w:val="006A3500"/>
    <w:rsid w:val="006A56CA"/>
    <w:rsid w:val="006A5885"/>
    <w:rsid w:val="006A7078"/>
    <w:rsid w:val="006A77F5"/>
    <w:rsid w:val="006B04AF"/>
    <w:rsid w:val="006B16CB"/>
    <w:rsid w:val="006B1CC5"/>
    <w:rsid w:val="006B2260"/>
    <w:rsid w:val="006B2EA7"/>
    <w:rsid w:val="006B3163"/>
    <w:rsid w:val="006B3BBC"/>
    <w:rsid w:val="006B3F1C"/>
    <w:rsid w:val="006B416C"/>
    <w:rsid w:val="006B54F2"/>
    <w:rsid w:val="006B57C3"/>
    <w:rsid w:val="006B63FC"/>
    <w:rsid w:val="006B652E"/>
    <w:rsid w:val="006B6B51"/>
    <w:rsid w:val="006C012C"/>
    <w:rsid w:val="006C1615"/>
    <w:rsid w:val="006C21FE"/>
    <w:rsid w:val="006C28FC"/>
    <w:rsid w:val="006C35C9"/>
    <w:rsid w:val="006C3B9C"/>
    <w:rsid w:val="006C4757"/>
    <w:rsid w:val="006C56EA"/>
    <w:rsid w:val="006C5737"/>
    <w:rsid w:val="006C72BB"/>
    <w:rsid w:val="006D07B6"/>
    <w:rsid w:val="006D11B5"/>
    <w:rsid w:val="006D1433"/>
    <w:rsid w:val="006D2DAD"/>
    <w:rsid w:val="006D46F6"/>
    <w:rsid w:val="006D50A6"/>
    <w:rsid w:val="006E296C"/>
    <w:rsid w:val="006E2B38"/>
    <w:rsid w:val="006E3FB8"/>
    <w:rsid w:val="006E4E55"/>
    <w:rsid w:val="006E5274"/>
    <w:rsid w:val="006E5B2D"/>
    <w:rsid w:val="006E6052"/>
    <w:rsid w:val="006E62FA"/>
    <w:rsid w:val="006F14DF"/>
    <w:rsid w:val="006F3740"/>
    <w:rsid w:val="006F4FFF"/>
    <w:rsid w:val="006F53B7"/>
    <w:rsid w:val="006F7421"/>
    <w:rsid w:val="007013CB"/>
    <w:rsid w:val="00703DE6"/>
    <w:rsid w:val="00704687"/>
    <w:rsid w:val="007047C8"/>
    <w:rsid w:val="007071F1"/>
    <w:rsid w:val="007072D7"/>
    <w:rsid w:val="0070799D"/>
    <w:rsid w:val="00707FE1"/>
    <w:rsid w:val="00710C74"/>
    <w:rsid w:val="00711116"/>
    <w:rsid w:val="0071179B"/>
    <w:rsid w:val="00711B79"/>
    <w:rsid w:val="00712E4F"/>
    <w:rsid w:val="00712FAA"/>
    <w:rsid w:val="007141D4"/>
    <w:rsid w:val="00714B95"/>
    <w:rsid w:val="007173AA"/>
    <w:rsid w:val="00717B01"/>
    <w:rsid w:val="007201F0"/>
    <w:rsid w:val="00721B79"/>
    <w:rsid w:val="007227C0"/>
    <w:rsid w:val="00723247"/>
    <w:rsid w:val="0072338E"/>
    <w:rsid w:val="007233E2"/>
    <w:rsid w:val="007237BF"/>
    <w:rsid w:val="0072620B"/>
    <w:rsid w:val="00726474"/>
    <w:rsid w:val="007279FF"/>
    <w:rsid w:val="00727B43"/>
    <w:rsid w:val="0073190C"/>
    <w:rsid w:val="0073209F"/>
    <w:rsid w:val="0073278F"/>
    <w:rsid w:val="00733337"/>
    <w:rsid w:val="0073367F"/>
    <w:rsid w:val="0073433E"/>
    <w:rsid w:val="00734D2E"/>
    <w:rsid w:val="0073671B"/>
    <w:rsid w:val="00737F4D"/>
    <w:rsid w:val="00737FD6"/>
    <w:rsid w:val="007405DB"/>
    <w:rsid w:val="00741B07"/>
    <w:rsid w:val="00743055"/>
    <w:rsid w:val="007448CF"/>
    <w:rsid w:val="00746EAF"/>
    <w:rsid w:val="007471B1"/>
    <w:rsid w:val="00747802"/>
    <w:rsid w:val="0075163E"/>
    <w:rsid w:val="00752142"/>
    <w:rsid w:val="0075268C"/>
    <w:rsid w:val="00752AC0"/>
    <w:rsid w:val="00752BAD"/>
    <w:rsid w:val="00752C70"/>
    <w:rsid w:val="0075511A"/>
    <w:rsid w:val="00755D3A"/>
    <w:rsid w:val="00756556"/>
    <w:rsid w:val="00756AC2"/>
    <w:rsid w:val="00756E3E"/>
    <w:rsid w:val="007611DA"/>
    <w:rsid w:val="00762DA0"/>
    <w:rsid w:val="0076328E"/>
    <w:rsid w:val="00763668"/>
    <w:rsid w:val="00765125"/>
    <w:rsid w:val="00765272"/>
    <w:rsid w:val="00765755"/>
    <w:rsid w:val="007667F6"/>
    <w:rsid w:val="007703F1"/>
    <w:rsid w:val="00770BCC"/>
    <w:rsid w:val="007717D1"/>
    <w:rsid w:val="007720B8"/>
    <w:rsid w:val="00772534"/>
    <w:rsid w:val="00772CF3"/>
    <w:rsid w:val="00773AB6"/>
    <w:rsid w:val="00774FC4"/>
    <w:rsid w:val="0077520C"/>
    <w:rsid w:val="00775637"/>
    <w:rsid w:val="007771F8"/>
    <w:rsid w:val="007816B4"/>
    <w:rsid w:val="00782C9E"/>
    <w:rsid w:val="00782F87"/>
    <w:rsid w:val="00784B7F"/>
    <w:rsid w:val="0078585F"/>
    <w:rsid w:val="00786003"/>
    <w:rsid w:val="007878B6"/>
    <w:rsid w:val="007900BD"/>
    <w:rsid w:val="00790FA4"/>
    <w:rsid w:val="00792409"/>
    <w:rsid w:val="0079245E"/>
    <w:rsid w:val="00792C4B"/>
    <w:rsid w:val="0079585D"/>
    <w:rsid w:val="0079587E"/>
    <w:rsid w:val="00795CF6"/>
    <w:rsid w:val="00797125"/>
    <w:rsid w:val="007A0EE0"/>
    <w:rsid w:val="007A1D38"/>
    <w:rsid w:val="007A365E"/>
    <w:rsid w:val="007A3BED"/>
    <w:rsid w:val="007A3CC9"/>
    <w:rsid w:val="007A3FC6"/>
    <w:rsid w:val="007A415A"/>
    <w:rsid w:val="007A4CB9"/>
    <w:rsid w:val="007A5099"/>
    <w:rsid w:val="007A5315"/>
    <w:rsid w:val="007A5353"/>
    <w:rsid w:val="007A5EE0"/>
    <w:rsid w:val="007A7C52"/>
    <w:rsid w:val="007B0BEB"/>
    <w:rsid w:val="007B1C76"/>
    <w:rsid w:val="007B2973"/>
    <w:rsid w:val="007B3AEB"/>
    <w:rsid w:val="007B3B31"/>
    <w:rsid w:val="007B495F"/>
    <w:rsid w:val="007B4F55"/>
    <w:rsid w:val="007B5638"/>
    <w:rsid w:val="007B6079"/>
    <w:rsid w:val="007C09DE"/>
    <w:rsid w:val="007C1CFB"/>
    <w:rsid w:val="007C23D3"/>
    <w:rsid w:val="007C27D0"/>
    <w:rsid w:val="007C3329"/>
    <w:rsid w:val="007C42BF"/>
    <w:rsid w:val="007C4866"/>
    <w:rsid w:val="007C5F06"/>
    <w:rsid w:val="007D281B"/>
    <w:rsid w:val="007D28D1"/>
    <w:rsid w:val="007D58DC"/>
    <w:rsid w:val="007D647A"/>
    <w:rsid w:val="007D7E9A"/>
    <w:rsid w:val="007E001A"/>
    <w:rsid w:val="007E0C7B"/>
    <w:rsid w:val="007E15EF"/>
    <w:rsid w:val="007E24BD"/>
    <w:rsid w:val="007E357F"/>
    <w:rsid w:val="007E370F"/>
    <w:rsid w:val="007E39AC"/>
    <w:rsid w:val="007E3C8D"/>
    <w:rsid w:val="007E4985"/>
    <w:rsid w:val="007E5CF9"/>
    <w:rsid w:val="007E7B50"/>
    <w:rsid w:val="007F080A"/>
    <w:rsid w:val="007F2C48"/>
    <w:rsid w:val="007F6AA6"/>
    <w:rsid w:val="0080161A"/>
    <w:rsid w:val="008034C7"/>
    <w:rsid w:val="008036B9"/>
    <w:rsid w:val="008039BC"/>
    <w:rsid w:val="00803C7D"/>
    <w:rsid w:val="00804AC2"/>
    <w:rsid w:val="00810557"/>
    <w:rsid w:val="00812A83"/>
    <w:rsid w:val="00813570"/>
    <w:rsid w:val="00815542"/>
    <w:rsid w:val="00815673"/>
    <w:rsid w:val="008156BF"/>
    <w:rsid w:val="00815D83"/>
    <w:rsid w:val="00815EB4"/>
    <w:rsid w:val="00817D25"/>
    <w:rsid w:val="00820093"/>
    <w:rsid w:val="008204A9"/>
    <w:rsid w:val="008221DB"/>
    <w:rsid w:val="008238AE"/>
    <w:rsid w:val="008244C1"/>
    <w:rsid w:val="00825996"/>
    <w:rsid w:val="00825CB0"/>
    <w:rsid w:val="008262E2"/>
    <w:rsid w:val="00826F96"/>
    <w:rsid w:val="00827854"/>
    <w:rsid w:val="00827D0D"/>
    <w:rsid w:val="0083065B"/>
    <w:rsid w:val="0083116B"/>
    <w:rsid w:val="00832B5F"/>
    <w:rsid w:val="00833F75"/>
    <w:rsid w:val="00834538"/>
    <w:rsid w:val="00835237"/>
    <w:rsid w:val="0083542E"/>
    <w:rsid w:val="00836FA4"/>
    <w:rsid w:val="00836FB2"/>
    <w:rsid w:val="0084143C"/>
    <w:rsid w:val="00841C03"/>
    <w:rsid w:val="0084235D"/>
    <w:rsid w:val="00842452"/>
    <w:rsid w:val="00842819"/>
    <w:rsid w:val="00844310"/>
    <w:rsid w:val="00844F1D"/>
    <w:rsid w:val="00847CD2"/>
    <w:rsid w:val="008510C2"/>
    <w:rsid w:val="00853224"/>
    <w:rsid w:val="00856AC5"/>
    <w:rsid w:val="00860110"/>
    <w:rsid w:val="00862367"/>
    <w:rsid w:val="00863F49"/>
    <w:rsid w:val="008653E9"/>
    <w:rsid w:val="00865662"/>
    <w:rsid w:val="00866E12"/>
    <w:rsid w:val="008707AA"/>
    <w:rsid w:val="00872739"/>
    <w:rsid w:val="008731A6"/>
    <w:rsid w:val="0087388E"/>
    <w:rsid w:val="00876FE8"/>
    <w:rsid w:val="00880014"/>
    <w:rsid w:val="0088057D"/>
    <w:rsid w:val="00882471"/>
    <w:rsid w:val="008846AD"/>
    <w:rsid w:val="00885001"/>
    <w:rsid w:val="0088658A"/>
    <w:rsid w:val="00890478"/>
    <w:rsid w:val="00891D97"/>
    <w:rsid w:val="00892B4E"/>
    <w:rsid w:val="00893BA7"/>
    <w:rsid w:val="00894E17"/>
    <w:rsid w:val="00896741"/>
    <w:rsid w:val="008A00AA"/>
    <w:rsid w:val="008A116A"/>
    <w:rsid w:val="008A41F6"/>
    <w:rsid w:val="008A4AF1"/>
    <w:rsid w:val="008B0409"/>
    <w:rsid w:val="008B0E0F"/>
    <w:rsid w:val="008B2E0A"/>
    <w:rsid w:val="008B4961"/>
    <w:rsid w:val="008B5D24"/>
    <w:rsid w:val="008B7A5C"/>
    <w:rsid w:val="008C1C2A"/>
    <w:rsid w:val="008C1D59"/>
    <w:rsid w:val="008C2C8A"/>
    <w:rsid w:val="008C3E01"/>
    <w:rsid w:val="008C4527"/>
    <w:rsid w:val="008C45E1"/>
    <w:rsid w:val="008C4699"/>
    <w:rsid w:val="008C495A"/>
    <w:rsid w:val="008C662D"/>
    <w:rsid w:val="008C66A6"/>
    <w:rsid w:val="008C6AA2"/>
    <w:rsid w:val="008C703F"/>
    <w:rsid w:val="008C7557"/>
    <w:rsid w:val="008D02E8"/>
    <w:rsid w:val="008D0B69"/>
    <w:rsid w:val="008D0E55"/>
    <w:rsid w:val="008D248E"/>
    <w:rsid w:val="008D551E"/>
    <w:rsid w:val="008D6A75"/>
    <w:rsid w:val="008D6FB9"/>
    <w:rsid w:val="008D7B54"/>
    <w:rsid w:val="008E40AD"/>
    <w:rsid w:val="008E4FD6"/>
    <w:rsid w:val="008E5DC3"/>
    <w:rsid w:val="008E5E1A"/>
    <w:rsid w:val="008E65F9"/>
    <w:rsid w:val="008F0400"/>
    <w:rsid w:val="008F1E49"/>
    <w:rsid w:val="008F2AD4"/>
    <w:rsid w:val="008F33CC"/>
    <w:rsid w:val="008F5410"/>
    <w:rsid w:val="00900668"/>
    <w:rsid w:val="0090279F"/>
    <w:rsid w:val="00902DF2"/>
    <w:rsid w:val="009034EB"/>
    <w:rsid w:val="009036DD"/>
    <w:rsid w:val="00903AF3"/>
    <w:rsid w:val="00903DDE"/>
    <w:rsid w:val="00906F24"/>
    <w:rsid w:val="00910879"/>
    <w:rsid w:val="009110A1"/>
    <w:rsid w:val="009128EA"/>
    <w:rsid w:val="00912EFF"/>
    <w:rsid w:val="00913AF0"/>
    <w:rsid w:val="00915BFA"/>
    <w:rsid w:val="0091602B"/>
    <w:rsid w:val="00916204"/>
    <w:rsid w:val="009162F0"/>
    <w:rsid w:val="00916D60"/>
    <w:rsid w:val="009173A1"/>
    <w:rsid w:val="00921590"/>
    <w:rsid w:val="009218F1"/>
    <w:rsid w:val="009221F1"/>
    <w:rsid w:val="00922526"/>
    <w:rsid w:val="00922C69"/>
    <w:rsid w:val="00923080"/>
    <w:rsid w:val="0092311C"/>
    <w:rsid w:val="00923826"/>
    <w:rsid w:val="00926C37"/>
    <w:rsid w:val="00930372"/>
    <w:rsid w:val="009304CF"/>
    <w:rsid w:val="009316D0"/>
    <w:rsid w:val="009317F0"/>
    <w:rsid w:val="00932DB8"/>
    <w:rsid w:val="0093337D"/>
    <w:rsid w:val="00934C47"/>
    <w:rsid w:val="00937C0D"/>
    <w:rsid w:val="00940320"/>
    <w:rsid w:val="00940BF0"/>
    <w:rsid w:val="00941174"/>
    <w:rsid w:val="009437AB"/>
    <w:rsid w:val="009448F0"/>
    <w:rsid w:val="00951C67"/>
    <w:rsid w:val="0095201B"/>
    <w:rsid w:val="00952E26"/>
    <w:rsid w:val="009539ED"/>
    <w:rsid w:val="00953C66"/>
    <w:rsid w:val="00954157"/>
    <w:rsid w:val="0095455B"/>
    <w:rsid w:val="0095480F"/>
    <w:rsid w:val="00954F97"/>
    <w:rsid w:val="009551DF"/>
    <w:rsid w:val="009563EE"/>
    <w:rsid w:val="00956D8D"/>
    <w:rsid w:val="00957E43"/>
    <w:rsid w:val="00961D35"/>
    <w:rsid w:val="009624B1"/>
    <w:rsid w:val="00962547"/>
    <w:rsid w:val="00963238"/>
    <w:rsid w:val="009634FA"/>
    <w:rsid w:val="00963BEE"/>
    <w:rsid w:val="00964960"/>
    <w:rsid w:val="0096496E"/>
    <w:rsid w:val="00964EF1"/>
    <w:rsid w:val="00965668"/>
    <w:rsid w:val="00965A7F"/>
    <w:rsid w:val="00970124"/>
    <w:rsid w:val="009732CB"/>
    <w:rsid w:val="00974554"/>
    <w:rsid w:val="00974651"/>
    <w:rsid w:val="009752AC"/>
    <w:rsid w:val="009758C3"/>
    <w:rsid w:val="0097766C"/>
    <w:rsid w:val="009804D4"/>
    <w:rsid w:val="009821A9"/>
    <w:rsid w:val="00982876"/>
    <w:rsid w:val="00982A1B"/>
    <w:rsid w:val="009837DC"/>
    <w:rsid w:val="00983A94"/>
    <w:rsid w:val="0098421F"/>
    <w:rsid w:val="00984E25"/>
    <w:rsid w:val="00985AC6"/>
    <w:rsid w:val="009929AA"/>
    <w:rsid w:val="00993FA8"/>
    <w:rsid w:val="00995DA9"/>
    <w:rsid w:val="0099631D"/>
    <w:rsid w:val="009A01F8"/>
    <w:rsid w:val="009A06CA"/>
    <w:rsid w:val="009A06F1"/>
    <w:rsid w:val="009A189B"/>
    <w:rsid w:val="009A1D72"/>
    <w:rsid w:val="009A1FD9"/>
    <w:rsid w:val="009A3987"/>
    <w:rsid w:val="009A7953"/>
    <w:rsid w:val="009B462E"/>
    <w:rsid w:val="009B6788"/>
    <w:rsid w:val="009B7592"/>
    <w:rsid w:val="009B7E47"/>
    <w:rsid w:val="009B7FE4"/>
    <w:rsid w:val="009C0357"/>
    <w:rsid w:val="009C0EC0"/>
    <w:rsid w:val="009C1500"/>
    <w:rsid w:val="009C190C"/>
    <w:rsid w:val="009C20B9"/>
    <w:rsid w:val="009C27FD"/>
    <w:rsid w:val="009C54B5"/>
    <w:rsid w:val="009C58C8"/>
    <w:rsid w:val="009C5BFE"/>
    <w:rsid w:val="009C668B"/>
    <w:rsid w:val="009D2D2B"/>
    <w:rsid w:val="009D3583"/>
    <w:rsid w:val="009D5084"/>
    <w:rsid w:val="009D65B0"/>
    <w:rsid w:val="009E1F03"/>
    <w:rsid w:val="009E296F"/>
    <w:rsid w:val="009E6589"/>
    <w:rsid w:val="009E7022"/>
    <w:rsid w:val="009E7F3F"/>
    <w:rsid w:val="009F188E"/>
    <w:rsid w:val="009F1D1C"/>
    <w:rsid w:val="009F2336"/>
    <w:rsid w:val="009F25B7"/>
    <w:rsid w:val="009F31C6"/>
    <w:rsid w:val="009F5187"/>
    <w:rsid w:val="009F6AB1"/>
    <w:rsid w:val="009F6BCE"/>
    <w:rsid w:val="009F6C3B"/>
    <w:rsid w:val="00A0042F"/>
    <w:rsid w:val="00A01344"/>
    <w:rsid w:val="00A01374"/>
    <w:rsid w:val="00A0302B"/>
    <w:rsid w:val="00A04588"/>
    <w:rsid w:val="00A04DA4"/>
    <w:rsid w:val="00A0654F"/>
    <w:rsid w:val="00A15527"/>
    <w:rsid w:val="00A156E1"/>
    <w:rsid w:val="00A20B7A"/>
    <w:rsid w:val="00A2158C"/>
    <w:rsid w:val="00A21A2B"/>
    <w:rsid w:val="00A22906"/>
    <w:rsid w:val="00A23DE9"/>
    <w:rsid w:val="00A24082"/>
    <w:rsid w:val="00A24EE5"/>
    <w:rsid w:val="00A27D84"/>
    <w:rsid w:val="00A3173A"/>
    <w:rsid w:val="00A346F2"/>
    <w:rsid w:val="00A37261"/>
    <w:rsid w:val="00A37C1D"/>
    <w:rsid w:val="00A42EA3"/>
    <w:rsid w:val="00A432B2"/>
    <w:rsid w:val="00A43506"/>
    <w:rsid w:val="00A43A4B"/>
    <w:rsid w:val="00A446FD"/>
    <w:rsid w:val="00A456C1"/>
    <w:rsid w:val="00A46711"/>
    <w:rsid w:val="00A513A5"/>
    <w:rsid w:val="00A52F3E"/>
    <w:rsid w:val="00A52FF6"/>
    <w:rsid w:val="00A534CE"/>
    <w:rsid w:val="00A55946"/>
    <w:rsid w:val="00A60B0D"/>
    <w:rsid w:val="00A60B29"/>
    <w:rsid w:val="00A6200C"/>
    <w:rsid w:val="00A65C60"/>
    <w:rsid w:val="00A67408"/>
    <w:rsid w:val="00A67739"/>
    <w:rsid w:val="00A67D30"/>
    <w:rsid w:val="00A7035E"/>
    <w:rsid w:val="00A709D2"/>
    <w:rsid w:val="00A70DC8"/>
    <w:rsid w:val="00A71361"/>
    <w:rsid w:val="00A71364"/>
    <w:rsid w:val="00A718C1"/>
    <w:rsid w:val="00A7432C"/>
    <w:rsid w:val="00A7457C"/>
    <w:rsid w:val="00A7612D"/>
    <w:rsid w:val="00A763E5"/>
    <w:rsid w:val="00A77E8D"/>
    <w:rsid w:val="00A77F1B"/>
    <w:rsid w:val="00A81DC4"/>
    <w:rsid w:val="00A823AD"/>
    <w:rsid w:val="00A83A2A"/>
    <w:rsid w:val="00A84439"/>
    <w:rsid w:val="00A845B7"/>
    <w:rsid w:val="00A85D89"/>
    <w:rsid w:val="00A90487"/>
    <w:rsid w:val="00A91564"/>
    <w:rsid w:val="00A918AD"/>
    <w:rsid w:val="00A92CFD"/>
    <w:rsid w:val="00A93724"/>
    <w:rsid w:val="00A939B3"/>
    <w:rsid w:val="00A94CC9"/>
    <w:rsid w:val="00A952E1"/>
    <w:rsid w:val="00A95690"/>
    <w:rsid w:val="00A9595B"/>
    <w:rsid w:val="00A95FA9"/>
    <w:rsid w:val="00A962BC"/>
    <w:rsid w:val="00A962CA"/>
    <w:rsid w:val="00A962D1"/>
    <w:rsid w:val="00AA2B42"/>
    <w:rsid w:val="00AA30B1"/>
    <w:rsid w:val="00AA3CC2"/>
    <w:rsid w:val="00AA48EB"/>
    <w:rsid w:val="00AA565E"/>
    <w:rsid w:val="00AA5907"/>
    <w:rsid w:val="00AA6442"/>
    <w:rsid w:val="00AB0752"/>
    <w:rsid w:val="00AB090D"/>
    <w:rsid w:val="00AB0C01"/>
    <w:rsid w:val="00AB0D36"/>
    <w:rsid w:val="00AB2123"/>
    <w:rsid w:val="00AB255D"/>
    <w:rsid w:val="00AB4B1C"/>
    <w:rsid w:val="00AB57CB"/>
    <w:rsid w:val="00AB640E"/>
    <w:rsid w:val="00AB6746"/>
    <w:rsid w:val="00AB78AA"/>
    <w:rsid w:val="00AC15C8"/>
    <w:rsid w:val="00AC15DB"/>
    <w:rsid w:val="00AC3775"/>
    <w:rsid w:val="00AC3DA7"/>
    <w:rsid w:val="00AC54F6"/>
    <w:rsid w:val="00AC7D79"/>
    <w:rsid w:val="00AC7E41"/>
    <w:rsid w:val="00AD2337"/>
    <w:rsid w:val="00AD2852"/>
    <w:rsid w:val="00AD2B30"/>
    <w:rsid w:val="00AD3C45"/>
    <w:rsid w:val="00AD4390"/>
    <w:rsid w:val="00AD5298"/>
    <w:rsid w:val="00AD5EA3"/>
    <w:rsid w:val="00AD71E7"/>
    <w:rsid w:val="00AE0BBA"/>
    <w:rsid w:val="00AE1350"/>
    <w:rsid w:val="00AE2AA5"/>
    <w:rsid w:val="00AE3248"/>
    <w:rsid w:val="00AE4727"/>
    <w:rsid w:val="00AE4B4C"/>
    <w:rsid w:val="00AE56F4"/>
    <w:rsid w:val="00AF0363"/>
    <w:rsid w:val="00AF1B18"/>
    <w:rsid w:val="00AF253F"/>
    <w:rsid w:val="00AF3F0E"/>
    <w:rsid w:val="00AF3FB2"/>
    <w:rsid w:val="00AF4E1C"/>
    <w:rsid w:val="00AF50FA"/>
    <w:rsid w:val="00AF5A35"/>
    <w:rsid w:val="00AF6BAC"/>
    <w:rsid w:val="00AF7300"/>
    <w:rsid w:val="00AF79C0"/>
    <w:rsid w:val="00B006AA"/>
    <w:rsid w:val="00B022AC"/>
    <w:rsid w:val="00B024BA"/>
    <w:rsid w:val="00B02877"/>
    <w:rsid w:val="00B031C4"/>
    <w:rsid w:val="00B0354F"/>
    <w:rsid w:val="00B058F8"/>
    <w:rsid w:val="00B06532"/>
    <w:rsid w:val="00B071B2"/>
    <w:rsid w:val="00B11E71"/>
    <w:rsid w:val="00B1430C"/>
    <w:rsid w:val="00B146CA"/>
    <w:rsid w:val="00B15EEC"/>
    <w:rsid w:val="00B16286"/>
    <w:rsid w:val="00B162D9"/>
    <w:rsid w:val="00B16723"/>
    <w:rsid w:val="00B2100E"/>
    <w:rsid w:val="00B224EE"/>
    <w:rsid w:val="00B2429D"/>
    <w:rsid w:val="00B2449C"/>
    <w:rsid w:val="00B24C95"/>
    <w:rsid w:val="00B251DB"/>
    <w:rsid w:val="00B25657"/>
    <w:rsid w:val="00B2732D"/>
    <w:rsid w:val="00B27B50"/>
    <w:rsid w:val="00B30537"/>
    <w:rsid w:val="00B3082B"/>
    <w:rsid w:val="00B31AED"/>
    <w:rsid w:val="00B3368B"/>
    <w:rsid w:val="00B33AFF"/>
    <w:rsid w:val="00B33FEA"/>
    <w:rsid w:val="00B34562"/>
    <w:rsid w:val="00B34D4D"/>
    <w:rsid w:val="00B3616B"/>
    <w:rsid w:val="00B367B5"/>
    <w:rsid w:val="00B36991"/>
    <w:rsid w:val="00B36CF5"/>
    <w:rsid w:val="00B37003"/>
    <w:rsid w:val="00B371F1"/>
    <w:rsid w:val="00B37F7F"/>
    <w:rsid w:val="00B416B3"/>
    <w:rsid w:val="00B424EA"/>
    <w:rsid w:val="00B433AF"/>
    <w:rsid w:val="00B43B2C"/>
    <w:rsid w:val="00B4488B"/>
    <w:rsid w:val="00B46D98"/>
    <w:rsid w:val="00B473E6"/>
    <w:rsid w:val="00B477AC"/>
    <w:rsid w:val="00B47957"/>
    <w:rsid w:val="00B50776"/>
    <w:rsid w:val="00B5112D"/>
    <w:rsid w:val="00B51909"/>
    <w:rsid w:val="00B53646"/>
    <w:rsid w:val="00B53A8C"/>
    <w:rsid w:val="00B55EF2"/>
    <w:rsid w:val="00B601EC"/>
    <w:rsid w:val="00B6032C"/>
    <w:rsid w:val="00B622B3"/>
    <w:rsid w:val="00B62EB7"/>
    <w:rsid w:val="00B63F1D"/>
    <w:rsid w:val="00B63F93"/>
    <w:rsid w:val="00B65346"/>
    <w:rsid w:val="00B65E27"/>
    <w:rsid w:val="00B66862"/>
    <w:rsid w:val="00B669C9"/>
    <w:rsid w:val="00B6720A"/>
    <w:rsid w:val="00B708C0"/>
    <w:rsid w:val="00B71EAD"/>
    <w:rsid w:val="00B72B0D"/>
    <w:rsid w:val="00B7318B"/>
    <w:rsid w:val="00B75A67"/>
    <w:rsid w:val="00B775D2"/>
    <w:rsid w:val="00B77D27"/>
    <w:rsid w:val="00B8014F"/>
    <w:rsid w:val="00B86BA4"/>
    <w:rsid w:val="00B901E9"/>
    <w:rsid w:val="00B92C51"/>
    <w:rsid w:val="00B92D2A"/>
    <w:rsid w:val="00B9339D"/>
    <w:rsid w:val="00B93DCF"/>
    <w:rsid w:val="00B95267"/>
    <w:rsid w:val="00B963CC"/>
    <w:rsid w:val="00B9716E"/>
    <w:rsid w:val="00B97BB6"/>
    <w:rsid w:val="00BA0352"/>
    <w:rsid w:val="00BA0FE9"/>
    <w:rsid w:val="00BA2F7D"/>
    <w:rsid w:val="00BA4566"/>
    <w:rsid w:val="00BA5112"/>
    <w:rsid w:val="00BA56D6"/>
    <w:rsid w:val="00BA56E3"/>
    <w:rsid w:val="00BA7390"/>
    <w:rsid w:val="00BB208D"/>
    <w:rsid w:val="00BB271F"/>
    <w:rsid w:val="00BB3B37"/>
    <w:rsid w:val="00BB56E7"/>
    <w:rsid w:val="00BC1E8B"/>
    <w:rsid w:val="00BC2EE1"/>
    <w:rsid w:val="00BC3039"/>
    <w:rsid w:val="00BC4604"/>
    <w:rsid w:val="00BC4F23"/>
    <w:rsid w:val="00BC5765"/>
    <w:rsid w:val="00BC5A2D"/>
    <w:rsid w:val="00BC6742"/>
    <w:rsid w:val="00BC7CB5"/>
    <w:rsid w:val="00BD28DE"/>
    <w:rsid w:val="00BD322E"/>
    <w:rsid w:val="00BD5D9B"/>
    <w:rsid w:val="00BE00D6"/>
    <w:rsid w:val="00BE00DC"/>
    <w:rsid w:val="00BE0E69"/>
    <w:rsid w:val="00BE100E"/>
    <w:rsid w:val="00BE1BD4"/>
    <w:rsid w:val="00BE2E15"/>
    <w:rsid w:val="00BE41FA"/>
    <w:rsid w:val="00BE589A"/>
    <w:rsid w:val="00BE5BD0"/>
    <w:rsid w:val="00BE6A58"/>
    <w:rsid w:val="00BF1821"/>
    <w:rsid w:val="00BF1942"/>
    <w:rsid w:val="00BF1C99"/>
    <w:rsid w:val="00BF327B"/>
    <w:rsid w:val="00BF3B16"/>
    <w:rsid w:val="00BF53D9"/>
    <w:rsid w:val="00BF6581"/>
    <w:rsid w:val="00BF7275"/>
    <w:rsid w:val="00C004F0"/>
    <w:rsid w:val="00C008AD"/>
    <w:rsid w:val="00C00D05"/>
    <w:rsid w:val="00C0204F"/>
    <w:rsid w:val="00C039EB"/>
    <w:rsid w:val="00C040E7"/>
    <w:rsid w:val="00C042CB"/>
    <w:rsid w:val="00C04B45"/>
    <w:rsid w:val="00C04B52"/>
    <w:rsid w:val="00C050F9"/>
    <w:rsid w:val="00C06F0A"/>
    <w:rsid w:val="00C07143"/>
    <w:rsid w:val="00C07DEB"/>
    <w:rsid w:val="00C11154"/>
    <w:rsid w:val="00C145B2"/>
    <w:rsid w:val="00C14DDB"/>
    <w:rsid w:val="00C1582D"/>
    <w:rsid w:val="00C15CCF"/>
    <w:rsid w:val="00C2064F"/>
    <w:rsid w:val="00C22631"/>
    <w:rsid w:val="00C23303"/>
    <w:rsid w:val="00C23646"/>
    <w:rsid w:val="00C241C9"/>
    <w:rsid w:val="00C26564"/>
    <w:rsid w:val="00C3032C"/>
    <w:rsid w:val="00C3451E"/>
    <w:rsid w:val="00C34537"/>
    <w:rsid w:val="00C35C7F"/>
    <w:rsid w:val="00C3677E"/>
    <w:rsid w:val="00C36C99"/>
    <w:rsid w:val="00C41119"/>
    <w:rsid w:val="00C42858"/>
    <w:rsid w:val="00C43B68"/>
    <w:rsid w:val="00C44DE3"/>
    <w:rsid w:val="00C45009"/>
    <w:rsid w:val="00C4589A"/>
    <w:rsid w:val="00C46A54"/>
    <w:rsid w:val="00C47CEB"/>
    <w:rsid w:val="00C509BE"/>
    <w:rsid w:val="00C509DF"/>
    <w:rsid w:val="00C52E44"/>
    <w:rsid w:val="00C53E8F"/>
    <w:rsid w:val="00C543F3"/>
    <w:rsid w:val="00C558FA"/>
    <w:rsid w:val="00C55DFD"/>
    <w:rsid w:val="00C56120"/>
    <w:rsid w:val="00C56CD8"/>
    <w:rsid w:val="00C5736E"/>
    <w:rsid w:val="00C57CA5"/>
    <w:rsid w:val="00C61286"/>
    <w:rsid w:val="00C61877"/>
    <w:rsid w:val="00C623E4"/>
    <w:rsid w:val="00C63EDB"/>
    <w:rsid w:val="00C64051"/>
    <w:rsid w:val="00C65C2B"/>
    <w:rsid w:val="00C67CA4"/>
    <w:rsid w:val="00C704E0"/>
    <w:rsid w:val="00C72006"/>
    <w:rsid w:val="00C72366"/>
    <w:rsid w:val="00C727AC"/>
    <w:rsid w:val="00C72BD1"/>
    <w:rsid w:val="00C733AC"/>
    <w:rsid w:val="00C75D87"/>
    <w:rsid w:val="00C75EEB"/>
    <w:rsid w:val="00C75FBB"/>
    <w:rsid w:val="00C761F9"/>
    <w:rsid w:val="00C76E23"/>
    <w:rsid w:val="00C7724E"/>
    <w:rsid w:val="00C807D1"/>
    <w:rsid w:val="00C81A9F"/>
    <w:rsid w:val="00C82304"/>
    <w:rsid w:val="00C836C8"/>
    <w:rsid w:val="00C8397C"/>
    <w:rsid w:val="00C84EC9"/>
    <w:rsid w:val="00C8760D"/>
    <w:rsid w:val="00C90155"/>
    <w:rsid w:val="00C90E77"/>
    <w:rsid w:val="00C90F0A"/>
    <w:rsid w:val="00C91586"/>
    <w:rsid w:val="00C926D6"/>
    <w:rsid w:val="00C933EA"/>
    <w:rsid w:val="00C94D1F"/>
    <w:rsid w:val="00C95AA1"/>
    <w:rsid w:val="00C96063"/>
    <w:rsid w:val="00C97822"/>
    <w:rsid w:val="00C979C7"/>
    <w:rsid w:val="00C97CB6"/>
    <w:rsid w:val="00CA1364"/>
    <w:rsid w:val="00CA1468"/>
    <w:rsid w:val="00CA1BFD"/>
    <w:rsid w:val="00CA2D32"/>
    <w:rsid w:val="00CA417B"/>
    <w:rsid w:val="00CA493D"/>
    <w:rsid w:val="00CA4A96"/>
    <w:rsid w:val="00CA5696"/>
    <w:rsid w:val="00CA7BC1"/>
    <w:rsid w:val="00CB0194"/>
    <w:rsid w:val="00CB3335"/>
    <w:rsid w:val="00CB4E15"/>
    <w:rsid w:val="00CB6719"/>
    <w:rsid w:val="00CB6736"/>
    <w:rsid w:val="00CC003A"/>
    <w:rsid w:val="00CC4ABE"/>
    <w:rsid w:val="00CC4B90"/>
    <w:rsid w:val="00CC56C8"/>
    <w:rsid w:val="00CC7AD8"/>
    <w:rsid w:val="00CD0809"/>
    <w:rsid w:val="00CD1D41"/>
    <w:rsid w:val="00CD1DCD"/>
    <w:rsid w:val="00CD3A88"/>
    <w:rsid w:val="00CD4701"/>
    <w:rsid w:val="00CD598C"/>
    <w:rsid w:val="00CD774B"/>
    <w:rsid w:val="00CE23CE"/>
    <w:rsid w:val="00CE28E3"/>
    <w:rsid w:val="00CE4C1B"/>
    <w:rsid w:val="00CE542C"/>
    <w:rsid w:val="00CE5E1B"/>
    <w:rsid w:val="00CE6437"/>
    <w:rsid w:val="00CE76C9"/>
    <w:rsid w:val="00CF1536"/>
    <w:rsid w:val="00CF2418"/>
    <w:rsid w:val="00CF5724"/>
    <w:rsid w:val="00CF7EB3"/>
    <w:rsid w:val="00D01A57"/>
    <w:rsid w:val="00D03FA0"/>
    <w:rsid w:val="00D07C6E"/>
    <w:rsid w:val="00D07CD0"/>
    <w:rsid w:val="00D07E2E"/>
    <w:rsid w:val="00D10CF4"/>
    <w:rsid w:val="00D1118B"/>
    <w:rsid w:val="00D13991"/>
    <w:rsid w:val="00D20C09"/>
    <w:rsid w:val="00D21D8A"/>
    <w:rsid w:val="00D235FD"/>
    <w:rsid w:val="00D2368D"/>
    <w:rsid w:val="00D24431"/>
    <w:rsid w:val="00D24850"/>
    <w:rsid w:val="00D31A3D"/>
    <w:rsid w:val="00D31F04"/>
    <w:rsid w:val="00D3356F"/>
    <w:rsid w:val="00D34039"/>
    <w:rsid w:val="00D3760E"/>
    <w:rsid w:val="00D3766D"/>
    <w:rsid w:val="00D37B8C"/>
    <w:rsid w:val="00D40E05"/>
    <w:rsid w:val="00D41396"/>
    <w:rsid w:val="00D42A42"/>
    <w:rsid w:val="00D430B7"/>
    <w:rsid w:val="00D43A4D"/>
    <w:rsid w:val="00D43D30"/>
    <w:rsid w:val="00D44810"/>
    <w:rsid w:val="00D44A91"/>
    <w:rsid w:val="00D44F3D"/>
    <w:rsid w:val="00D44F5F"/>
    <w:rsid w:val="00D466B8"/>
    <w:rsid w:val="00D46757"/>
    <w:rsid w:val="00D469F5"/>
    <w:rsid w:val="00D46B49"/>
    <w:rsid w:val="00D50925"/>
    <w:rsid w:val="00D50DF1"/>
    <w:rsid w:val="00D51009"/>
    <w:rsid w:val="00D51FE0"/>
    <w:rsid w:val="00D54640"/>
    <w:rsid w:val="00D547AC"/>
    <w:rsid w:val="00D56291"/>
    <w:rsid w:val="00D56326"/>
    <w:rsid w:val="00D5692F"/>
    <w:rsid w:val="00D5706B"/>
    <w:rsid w:val="00D5729A"/>
    <w:rsid w:val="00D572EF"/>
    <w:rsid w:val="00D57882"/>
    <w:rsid w:val="00D62763"/>
    <w:rsid w:val="00D62ACC"/>
    <w:rsid w:val="00D62C3C"/>
    <w:rsid w:val="00D63138"/>
    <w:rsid w:val="00D63CCC"/>
    <w:rsid w:val="00D64B01"/>
    <w:rsid w:val="00D6552A"/>
    <w:rsid w:val="00D65D3A"/>
    <w:rsid w:val="00D65F97"/>
    <w:rsid w:val="00D67266"/>
    <w:rsid w:val="00D67FAE"/>
    <w:rsid w:val="00D71FC1"/>
    <w:rsid w:val="00D73859"/>
    <w:rsid w:val="00D73B1D"/>
    <w:rsid w:val="00D74A74"/>
    <w:rsid w:val="00D7565D"/>
    <w:rsid w:val="00D805AD"/>
    <w:rsid w:val="00D80AF5"/>
    <w:rsid w:val="00D83561"/>
    <w:rsid w:val="00D8506D"/>
    <w:rsid w:val="00D86344"/>
    <w:rsid w:val="00D91D42"/>
    <w:rsid w:val="00D932DC"/>
    <w:rsid w:val="00D95158"/>
    <w:rsid w:val="00D95344"/>
    <w:rsid w:val="00D955EA"/>
    <w:rsid w:val="00DA1115"/>
    <w:rsid w:val="00DA2AFA"/>
    <w:rsid w:val="00DA3161"/>
    <w:rsid w:val="00DA45BF"/>
    <w:rsid w:val="00DA5571"/>
    <w:rsid w:val="00DA6D19"/>
    <w:rsid w:val="00DA7B5C"/>
    <w:rsid w:val="00DA7EAD"/>
    <w:rsid w:val="00DB0C47"/>
    <w:rsid w:val="00DB14AB"/>
    <w:rsid w:val="00DB46C6"/>
    <w:rsid w:val="00DB6734"/>
    <w:rsid w:val="00DB78A1"/>
    <w:rsid w:val="00DC09F1"/>
    <w:rsid w:val="00DC1F82"/>
    <w:rsid w:val="00DC3CD0"/>
    <w:rsid w:val="00DC5F3A"/>
    <w:rsid w:val="00DC71F2"/>
    <w:rsid w:val="00DC772B"/>
    <w:rsid w:val="00DD1A1F"/>
    <w:rsid w:val="00DD1B37"/>
    <w:rsid w:val="00DD43F6"/>
    <w:rsid w:val="00DD6779"/>
    <w:rsid w:val="00DE1DF8"/>
    <w:rsid w:val="00DE2C79"/>
    <w:rsid w:val="00DE2FF6"/>
    <w:rsid w:val="00DE4896"/>
    <w:rsid w:val="00DE6FA9"/>
    <w:rsid w:val="00DE7589"/>
    <w:rsid w:val="00DF0A4D"/>
    <w:rsid w:val="00DF3851"/>
    <w:rsid w:val="00DF3AB9"/>
    <w:rsid w:val="00DF3F19"/>
    <w:rsid w:val="00DF47B1"/>
    <w:rsid w:val="00DF61AE"/>
    <w:rsid w:val="00DF684C"/>
    <w:rsid w:val="00DF7C3A"/>
    <w:rsid w:val="00E01595"/>
    <w:rsid w:val="00E03B6C"/>
    <w:rsid w:val="00E03E9A"/>
    <w:rsid w:val="00E0417F"/>
    <w:rsid w:val="00E063F5"/>
    <w:rsid w:val="00E07817"/>
    <w:rsid w:val="00E113D9"/>
    <w:rsid w:val="00E1390C"/>
    <w:rsid w:val="00E14073"/>
    <w:rsid w:val="00E14AC2"/>
    <w:rsid w:val="00E15654"/>
    <w:rsid w:val="00E15C72"/>
    <w:rsid w:val="00E15C9A"/>
    <w:rsid w:val="00E1606C"/>
    <w:rsid w:val="00E17E73"/>
    <w:rsid w:val="00E20737"/>
    <w:rsid w:val="00E21F22"/>
    <w:rsid w:val="00E26496"/>
    <w:rsid w:val="00E264E8"/>
    <w:rsid w:val="00E31F51"/>
    <w:rsid w:val="00E3265E"/>
    <w:rsid w:val="00E331DB"/>
    <w:rsid w:val="00E344D4"/>
    <w:rsid w:val="00E35DA4"/>
    <w:rsid w:val="00E361A6"/>
    <w:rsid w:val="00E36812"/>
    <w:rsid w:val="00E36A2D"/>
    <w:rsid w:val="00E36A43"/>
    <w:rsid w:val="00E36A44"/>
    <w:rsid w:val="00E36A88"/>
    <w:rsid w:val="00E402FB"/>
    <w:rsid w:val="00E411D0"/>
    <w:rsid w:val="00E426C3"/>
    <w:rsid w:val="00E43AD4"/>
    <w:rsid w:val="00E43F17"/>
    <w:rsid w:val="00E444C8"/>
    <w:rsid w:val="00E45101"/>
    <w:rsid w:val="00E45EBB"/>
    <w:rsid w:val="00E46236"/>
    <w:rsid w:val="00E5000E"/>
    <w:rsid w:val="00E50AF8"/>
    <w:rsid w:val="00E51B80"/>
    <w:rsid w:val="00E56F9F"/>
    <w:rsid w:val="00E570AE"/>
    <w:rsid w:val="00E603D8"/>
    <w:rsid w:val="00E606AC"/>
    <w:rsid w:val="00E6183B"/>
    <w:rsid w:val="00E61D16"/>
    <w:rsid w:val="00E623E5"/>
    <w:rsid w:val="00E62B31"/>
    <w:rsid w:val="00E63B98"/>
    <w:rsid w:val="00E655AF"/>
    <w:rsid w:val="00E66DAD"/>
    <w:rsid w:val="00E67494"/>
    <w:rsid w:val="00E70A11"/>
    <w:rsid w:val="00E70FD5"/>
    <w:rsid w:val="00E735C4"/>
    <w:rsid w:val="00E73CB9"/>
    <w:rsid w:val="00E74119"/>
    <w:rsid w:val="00E75345"/>
    <w:rsid w:val="00E7652C"/>
    <w:rsid w:val="00E765D8"/>
    <w:rsid w:val="00E76BB2"/>
    <w:rsid w:val="00E77CE5"/>
    <w:rsid w:val="00E81C27"/>
    <w:rsid w:val="00E8339E"/>
    <w:rsid w:val="00E83953"/>
    <w:rsid w:val="00E83A7B"/>
    <w:rsid w:val="00E86C99"/>
    <w:rsid w:val="00E8718C"/>
    <w:rsid w:val="00E900F9"/>
    <w:rsid w:val="00E9175F"/>
    <w:rsid w:val="00E91EB4"/>
    <w:rsid w:val="00E931C9"/>
    <w:rsid w:val="00E94405"/>
    <w:rsid w:val="00E965A5"/>
    <w:rsid w:val="00E96F27"/>
    <w:rsid w:val="00EA02E7"/>
    <w:rsid w:val="00EA1039"/>
    <w:rsid w:val="00EA12B4"/>
    <w:rsid w:val="00EA1482"/>
    <w:rsid w:val="00EB06B0"/>
    <w:rsid w:val="00EB08CA"/>
    <w:rsid w:val="00EB1750"/>
    <w:rsid w:val="00EB18DD"/>
    <w:rsid w:val="00EB1F6E"/>
    <w:rsid w:val="00EB23AB"/>
    <w:rsid w:val="00EB4369"/>
    <w:rsid w:val="00EB6899"/>
    <w:rsid w:val="00EB74AE"/>
    <w:rsid w:val="00EB7EA0"/>
    <w:rsid w:val="00EC03AB"/>
    <w:rsid w:val="00EC099D"/>
    <w:rsid w:val="00EC2289"/>
    <w:rsid w:val="00EC2D01"/>
    <w:rsid w:val="00EC37C8"/>
    <w:rsid w:val="00EC4658"/>
    <w:rsid w:val="00EC4FBA"/>
    <w:rsid w:val="00EC5D3E"/>
    <w:rsid w:val="00EC5FF1"/>
    <w:rsid w:val="00EC68F0"/>
    <w:rsid w:val="00EC6D77"/>
    <w:rsid w:val="00EC7B5F"/>
    <w:rsid w:val="00ED0815"/>
    <w:rsid w:val="00ED19DE"/>
    <w:rsid w:val="00ED1E1B"/>
    <w:rsid w:val="00ED276D"/>
    <w:rsid w:val="00ED2C28"/>
    <w:rsid w:val="00ED3D2D"/>
    <w:rsid w:val="00ED4C70"/>
    <w:rsid w:val="00ED4EDA"/>
    <w:rsid w:val="00ED60D4"/>
    <w:rsid w:val="00ED6CDC"/>
    <w:rsid w:val="00EE17F3"/>
    <w:rsid w:val="00EE320A"/>
    <w:rsid w:val="00EE375C"/>
    <w:rsid w:val="00EE3FA1"/>
    <w:rsid w:val="00EE5EAC"/>
    <w:rsid w:val="00EE617B"/>
    <w:rsid w:val="00EE62F7"/>
    <w:rsid w:val="00EE7922"/>
    <w:rsid w:val="00EF07E9"/>
    <w:rsid w:val="00EF253A"/>
    <w:rsid w:val="00EF3906"/>
    <w:rsid w:val="00EF43B3"/>
    <w:rsid w:val="00EF4FDD"/>
    <w:rsid w:val="00F017FF"/>
    <w:rsid w:val="00F02022"/>
    <w:rsid w:val="00F02579"/>
    <w:rsid w:val="00F03291"/>
    <w:rsid w:val="00F047E7"/>
    <w:rsid w:val="00F0501C"/>
    <w:rsid w:val="00F06842"/>
    <w:rsid w:val="00F07844"/>
    <w:rsid w:val="00F108CF"/>
    <w:rsid w:val="00F11544"/>
    <w:rsid w:val="00F11A20"/>
    <w:rsid w:val="00F15677"/>
    <w:rsid w:val="00F15890"/>
    <w:rsid w:val="00F164E9"/>
    <w:rsid w:val="00F204BC"/>
    <w:rsid w:val="00F208A5"/>
    <w:rsid w:val="00F22008"/>
    <w:rsid w:val="00F2250D"/>
    <w:rsid w:val="00F231C9"/>
    <w:rsid w:val="00F23B0C"/>
    <w:rsid w:val="00F23B4D"/>
    <w:rsid w:val="00F24383"/>
    <w:rsid w:val="00F248BB"/>
    <w:rsid w:val="00F24D9D"/>
    <w:rsid w:val="00F24ED0"/>
    <w:rsid w:val="00F24F64"/>
    <w:rsid w:val="00F25477"/>
    <w:rsid w:val="00F26421"/>
    <w:rsid w:val="00F27B60"/>
    <w:rsid w:val="00F27BF5"/>
    <w:rsid w:val="00F31227"/>
    <w:rsid w:val="00F32185"/>
    <w:rsid w:val="00F33EFF"/>
    <w:rsid w:val="00F341A4"/>
    <w:rsid w:val="00F34F40"/>
    <w:rsid w:val="00F34F6D"/>
    <w:rsid w:val="00F355DD"/>
    <w:rsid w:val="00F37238"/>
    <w:rsid w:val="00F3780A"/>
    <w:rsid w:val="00F37BA6"/>
    <w:rsid w:val="00F4027C"/>
    <w:rsid w:val="00F44B51"/>
    <w:rsid w:val="00F45003"/>
    <w:rsid w:val="00F45026"/>
    <w:rsid w:val="00F47822"/>
    <w:rsid w:val="00F47F77"/>
    <w:rsid w:val="00F518B9"/>
    <w:rsid w:val="00F52F18"/>
    <w:rsid w:val="00F5442C"/>
    <w:rsid w:val="00F574D9"/>
    <w:rsid w:val="00F60542"/>
    <w:rsid w:val="00F60F83"/>
    <w:rsid w:val="00F63850"/>
    <w:rsid w:val="00F65431"/>
    <w:rsid w:val="00F65CD3"/>
    <w:rsid w:val="00F66F35"/>
    <w:rsid w:val="00F7238A"/>
    <w:rsid w:val="00F72677"/>
    <w:rsid w:val="00F743DC"/>
    <w:rsid w:val="00F7552E"/>
    <w:rsid w:val="00F75CDC"/>
    <w:rsid w:val="00F7774B"/>
    <w:rsid w:val="00F779B2"/>
    <w:rsid w:val="00F8075F"/>
    <w:rsid w:val="00F80AEC"/>
    <w:rsid w:val="00F8630A"/>
    <w:rsid w:val="00F863FC"/>
    <w:rsid w:val="00F8659A"/>
    <w:rsid w:val="00F865F5"/>
    <w:rsid w:val="00F91F42"/>
    <w:rsid w:val="00F924C9"/>
    <w:rsid w:val="00F92694"/>
    <w:rsid w:val="00F92827"/>
    <w:rsid w:val="00F92D27"/>
    <w:rsid w:val="00F96398"/>
    <w:rsid w:val="00F97E42"/>
    <w:rsid w:val="00FA2F66"/>
    <w:rsid w:val="00FA4E7C"/>
    <w:rsid w:val="00FA6253"/>
    <w:rsid w:val="00FA6C2D"/>
    <w:rsid w:val="00FB256C"/>
    <w:rsid w:val="00FB2A30"/>
    <w:rsid w:val="00FB343D"/>
    <w:rsid w:val="00FB362E"/>
    <w:rsid w:val="00FB566D"/>
    <w:rsid w:val="00FB60DE"/>
    <w:rsid w:val="00FB671D"/>
    <w:rsid w:val="00FB693B"/>
    <w:rsid w:val="00FB7F1C"/>
    <w:rsid w:val="00FC02FA"/>
    <w:rsid w:val="00FC1C64"/>
    <w:rsid w:val="00FC3280"/>
    <w:rsid w:val="00FC3C8F"/>
    <w:rsid w:val="00FC3D87"/>
    <w:rsid w:val="00FC4445"/>
    <w:rsid w:val="00FC7511"/>
    <w:rsid w:val="00FC7CD9"/>
    <w:rsid w:val="00FD1EDB"/>
    <w:rsid w:val="00FD24BC"/>
    <w:rsid w:val="00FD2BAD"/>
    <w:rsid w:val="00FD48E4"/>
    <w:rsid w:val="00FD496B"/>
    <w:rsid w:val="00FD5E67"/>
    <w:rsid w:val="00FD6051"/>
    <w:rsid w:val="00FD64F3"/>
    <w:rsid w:val="00FD679D"/>
    <w:rsid w:val="00FD6B7F"/>
    <w:rsid w:val="00FD6FD1"/>
    <w:rsid w:val="00FD7ADE"/>
    <w:rsid w:val="00FE1A53"/>
    <w:rsid w:val="00FE21D1"/>
    <w:rsid w:val="00FE3AD1"/>
    <w:rsid w:val="00FE5795"/>
    <w:rsid w:val="00FE6ECD"/>
    <w:rsid w:val="00FF57AA"/>
    <w:rsid w:val="00FF6F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2D58FEC0"/>
  <w15:docId w15:val="{5908308B-3BEB-4DAC-BE2A-771D578A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1E"/>
    <w:rPr>
      <w:rFonts w:cs="Arial"/>
      <w:sz w:val="22"/>
      <w:szCs w:val="24"/>
      <w:lang w:val="cs-CZ" w:eastAsia="cs-CZ"/>
    </w:rPr>
  </w:style>
  <w:style w:type="paragraph" w:styleId="Heading1">
    <w:name w:val="heading 1"/>
    <w:basedOn w:val="Normal"/>
    <w:next w:val="Normal"/>
    <w:link w:val="Heading1Char"/>
    <w:uiPriority w:val="99"/>
    <w:qFormat/>
    <w:rsid w:val="00CD1DCD"/>
    <w:pPr>
      <w:keepNext/>
      <w:spacing w:before="120" w:line="360" w:lineRule="auto"/>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rsid w:val="00CD1DCD"/>
    <w:pPr>
      <w:keepNext/>
      <w:jc w:val="center"/>
      <w:outlineLvl w:val="1"/>
    </w:pPr>
    <w:rPr>
      <w:rFonts w:ascii="Cambria" w:hAnsi="Cambria" w:cs="Times New Roman"/>
      <w:b/>
      <w:bCs/>
      <w:i/>
      <w:iCs/>
      <w:sz w:val="28"/>
      <w:szCs w:val="28"/>
    </w:rPr>
  </w:style>
  <w:style w:type="paragraph" w:styleId="Heading3">
    <w:name w:val="heading 3"/>
    <w:basedOn w:val="Normal"/>
    <w:next w:val="Normal"/>
    <w:link w:val="Heading3Char"/>
    <w:uiPriority w:val="99"/>
    <w:qFormat/>
    <w:rsid w:val="00CD1DCD"/>
    <w:pPr>
      <w:keepNext/>
      <w:spacing w:line="360" w:lineRule="auto"/>
      <w:outlineLvl w:val="2"/>
    </w:pPr>
    <w:rPr>
      <w:rFonts w:ascii="Cambria" w:hAnsi="Cambria" w:cs="Times New Roman"/>
      <w:b/>
      <w:bCs/>
      <w:sz w:val="26"/>
      <w:szCs w:val="26"/>
    </w:rPr>
  </w:style>
  <w:style w:type="paragraph" w:styleId="Heading4">
    <w:name w:val="heading 4"/>
    <w:basedOn w:val="Normal"/>
    <w:next w:val="Normal"/>
    <w:link w:val="Heading4Char"/>
    <w:uiPriority w:val="99"/>
    <w:qFormat/>
    <w:rsid w:val="00CD1DCD"/>
    <w:pPr>
      <w:keepNext/>
      <w:jc w:val="both"/>
      <w:outlineLvl w:val="3"/>
    </w:pPr>
    <w:rPr>
      <w:rFonts w:ascii="Calibri" w:hAnsi="Calibri" w:cs="Times New Roman"/>
      <w:b/>
      <w:bCs/>
      <w:sz w:val="28"/>
      <w:szCs w:val="28"/>
    </w:rPr>
  </w:style>
  <w:style w:type="paragraph" w:styleId="Heading5">
    <w:name w:val="heading 5"/>
    <w:basedOn w:val="Normal"/>
    <w:next w:val="Normal"/>
    <w:link w:val="Heading5Char"/>
    <w:uiPriority w:val="99"/>
    <w:qFormat/>
    <w:rsid w:val="00CD1DCD"/>
    <w:pPr>
      <w:keepNext/>
      <w:jc w:val="both"/>
      <w:outlineLvl w:val="4"/>
    </w:pPr>
    <w:rPr>
      <w:rFonts w:ascii="Calibri" w:hAnsi="Calibri" w:cs="Times New Roman"/>
      <w:b/>
      <w:bCs/>
      <w:i/>
      <w:iCs/>
      <w:sz w:val="26"/>
      <w:szCs w:val="26"/>
    </w:rPr>
  </w:style>
  <w:style w:type="paragraph" w:styleId="Heading6">
    <w:name w:val="heading 6"/>
    <w:basedOn w:val="Normal"/>
    <w:next w:val="Normal"/>
    <w:link w:val="Heading6Char"/>
    <w:uiPriority w:val="99"/>
    <w:qFormat/>
    <w:rsid w:val="00CD1DCD"/>
    <w:pPr>
      <w:keepNext/>
      <w:spacing w:before="120"/>
      <w:jc w:val="both"/>
      <w:outlineLvl w:val="5"/>
    </w:pPr>
    <w:rPr>
      <w:rFonts w:ascii="Calibri" w:hAnsi="Calibri" w:cs="Times New Roman"/>
      <w:b/>
      <w:bCs/>
      <w:sz w:val="20"/>
      <w:szCs w:val="20"/>
    </w:rPr>
  </w:style>
  <w:style w:type="paragraph" w:styleId="Heading7">
    <w:name w:val="heading 7"/>
    <w:basedOn w:val="Normal"/>
    <w:next w:val="Normal"/>
    <w:link w:val="Heading7Char"/>
    <w:uiPriority w:val="99"/>
    <w:qFormat/>
    <w:rsid w:val="00CD1DCD"/>
    <w:pPr>
      <w:keepNext/>
      <w:jc w:val="both"/>
      <w:outlineLvl w:val="6"/>
    </w:pPr>
    <w:rPr>
      <w:rFonts w:ascii="Calibri" w:hAnsi="Calibri" w:cs="Times New Roman"/>
      <w:sz w:val="24"/>
    </w:rPr>
  </w:style>
  <w:style w:type="paragraph" w:styleId="Heading8">
    <w:name w:val="heading 8"/>
    <w:basedOn w:val="Normal"/>
    <w:next w:val="Normal"/>
    <w:link w:val="Heading8Char"/>
    <w:uiPriority w:val="99"/>
    <w:qFormat/>
    <w:rsid w:val="00CD1DCD"/>
    <w:pPr>
      <w:keepNext/>
      <w:outlineLvl w:val="7"/>
    </w:pPr>
    <w:rPr>
      <w:rFonts w:ascii="Calibri" w:hAnsi="Calibri" w:cs="Times New Roman"/>
      <w:i/>
      <w:iCs/>
      <w:sz w:val="24"/>
    </w:rPr>
  </w:style>
  <w:style w:type="paragraph" w:styleId="Heading9">
    <w:name w:val="heading 9"/>
    <w:basedOn w:val="Normal"/>
    <w:next w:val="Normal"/>
    <w:link w:val="Heading9Char"/>
    <w:uiPriority w:val="99"/>
    <w:qFormat/>
    <w:rsid w:val="00CD1DCD"/>
    <w:pPr>
      <w:keepNext/>
      <w:jc w:val="both"/>
      <w:outlineLvl w:val="8"/>
    </w:pPr>
    <w:rPr>
      <w:rFonts w:ascii="Cambria"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F22C4"/>
    <w:rPr>
      <w:rFonts w:ascii="Cambria" w:hAnsi="Cambria" w:cs="Times New Roman"/>
      <w:b/>
      <w:bCs/>
      <w:kern w:val="32"/>
      <w:sz w:val="32"/>
      <w:szCs w:val="32"/>
      <w:lang w:val="cs-CZ" w:eastAsia="cs-CZ"/>
    </w:rPr>
  </w:style>
  <w:style w:type="character" w:customStyle="1" w:styleId="Heading2Char">
    <w:name w:val="Heading 2 Char"/>
    <w:link w:val="Heading2"/>
    <w:uiPriority w:val="99"/>
    <w:semiHidden/>
    <w:locked/>
    <w:rsid w:val="004F22C4"/>
    <w:rPr>
      <w:rFonts w:ascii="Cambria" w:hAnsi="Cambria" w:cs="Times New Roman"/>
      <w:b/>
      <w:bCs/>
      <w:i/>
      <w:iCs/>
      <w:sz w:val="28"/>
      <w:szCs w:val="28"/>
      <w:lang w:val="cs-CZ" w:eastAsia="cs-CZ"/>
    </w:rPr>
  </w:style>
  <w:style w:type="character" w:customStyle="1" w:styleId="Heading3Char">
    <w:name w:val="Heading 3 Char"/>
    <w:link w:val="Heading3"/>
    <w:uiPriority w:val="99"/>
    <w:semiHidden/>
    <w:locked/>
    <w:rsid w:val="004F22C4"/>
    <w:rPr>
      <w:rFonts w:ascii="Cambria" w:hAnsi="Cambria" w:cs="Times New Roman"/>
      <w:b/>
      <w:bCs/>
      <w:sz w:val="26"/>
      <w:szCs w:val="26"/>
      <w:lang w:val="cs-CZ" w:eastAsia="cs-CZ"/>
    </w:rPr>
  </w:style>
  <w:style w:type="character" w:customStyle="1" w:styleId="Heading4Char">
    <w:name w:val="Heading 4 Char"/>
    <w:link w:val="Heading4"/>
    <w:uiPriority w:val="99"/>
    <w:semiHidden/>
    <w:locked/>
    <w:rsid w:val="004F22C4"/>
    <w:rPr>
      <w:rFonts w:ascii="Calibri" w:hAnsi="Calibri" w:cs="Times New Roman"/>
      <w:b/>
      <w:bCs/>
      <w:sz w:val="28"/>
      <w:szCs w:val="28"/>
      <w:lang w:val="cs-CZ" w:eastAsia="cs-CZ"/>
    </w:rPr>
  </w:style>
  <w:style w:type="character" w:customStyle="1" w:styleId="Heading5Char">
    <w:name w:val="Heading 5 Char"/>
    <w:link w:val="Heading5"/>
    <w:uiPriority w:val="99"/>
    <w:semiHidden/>
    <w:locked/>
    <w:rsid w:val="004F22C4"/>
    <w:rPr>
      <w:rFonts w:ascii="Calibri" w:hAnsi="Calibri" w:cs="Times New Roman"/>
      <w:b/>
      <w:bCs/>
      <w:i/>
      <w:iCs/>
      <w:sz w:val="26"/>
      <w:szCs w:val="26"/>
      <w:lang w:val="cs-CZ" w:eastAsia="cs-CZ"/>
    </w:rPr>
  </w:style>
  <w:style w:type="character" w:customStyle="1" w:styleId="Heading6Char">
    <w:name w:val="Heading 6 Char"/>
    <w:link w:val="Heading6"/>
    <w:uiPriority w:val="99"/>
    <w:semiHidden/>
    <w:locked/>
    <w:rsid w:val="004F22C4"/>
    <w:rPr>
      <w:rFonts w:ascii="Calibri" w:hAnsi="Calibri" w:cs="Times New Roman"/>
      <w:b/>
      <w:bCs/>
      <w:lang w:val="cs-CZ" w:eastAsia="cs-CZ"/>
    </w:rPr>
  </w:style>
  <w:style w:type="character" w:customStyle="1" w:styleId="Heading7Char">
    <w:name w:val="Heading 7 Char"/>
    <w:link w:val="Heading7"/>
    <w:uiPriority w:val="99"/>
    <w:semiHidden/>
    <w:locked/>
    <w:rsid w:val="004F22C4"/>
    <w:rPr>
      <w:rFonts w:ascii="Calibri" w:hAnsi="Calibri" w:cs="Times New Roman"/>
      <w:sz w:val="24"/>
      <w:szCs w:val="24"/>
      <w:lang w:val="cs-CZ" w:eastAsia="cs-CZ"/>
    </w:rPr>
  </w:style>
  <w:style w:type="character" w:customStyle="1" w:styleId="Heading8Char">
    <w:name w:val="Heading 8 Char"/>
    <w:link w:val="Heading8"/>
    <w:uiPriority w:val="99"/>
    <w:semiHidden/>
    <w:locked/>
    <w:rsid w:val="004F22C4"/>
    <w:rPr>
      <w:rFonts w:ascii="Calibri" w:hAnsi="Calibri" w:cs="Times New Roman"/>
      <w:i/>
      <w:iCs/>
      <w:sz w:val="24"/>
      <w:szCs w:val="24"/>
      <w:lang w:val="cs-CZ" w:eastAsia="cs-CZ"/>
    </w:rPr>
  </w:style>
  <w:style w:type="character" w:customStyle="1" w:styleId="Heading9Char">
    <w:name w:val="Heading 9 Char"/>
    <w:link w:val="Heading9"/>
    <w:uiPriority w:val="99"/>
    <w:semiHidden/>
    <w:locked/>
    <w:rsid w:val="004F22C4"/>
    <w:rPr>
      <w:rFonts w:ascii="Cambria" w:hAnsi="Cambria" w:cs="Times New Roman"/>
      <w:lang w:val="cs-CZ" w:eastAsia="cs-CZ"/>
    </w:rPr>
  </w:style>
  <w:style w:type="paragraph" w:styleId="BodyText">
    <w:name w:val="Body Text"/>
    <w:basedOn w:val="Normal"/>
    <w:link w:val="BodyTextChar"/>
    <w:uiPriority w:val="99"/>
    <w:rsid w:val="00CD1DCD"/>
    <w:pPr>
      <w:spacing w:before="120" w:line="360" w:lineRule="auto"/>
    </w:pPr>
    <w:rPr>
      <w:rFonts w:ascii="Arial" w:hAnsi="Arial" w:cs="Times New Roman"/>
      <w:sz w:val="24"/>
    </w:rPr>
  </w:style>
  <w:style w:type="character" w:customStyle="1" w:styleId="BodyTextChar">
    <w:name w:val="Body Text Char"/>
    <w:link w:val="BodyText"/>
    <w:uiPriority w:val="99"/>
    <w:semiHidden/>
    <w:locked/>
    <w:rsid w:val="004F22C4"/>
    <w:rPr>
      <w:rFonts w:ascii="Arial" w:hAnsi="Arial" w:cs="Arial"/>
      <w:sz w:val="24"/>
      <w:szCs w:val="24"/>
      <w:lang w:val="cs-CZ" w:eastAsia="cs-CZ"/>
    </w:rPr>
  </w:style>
  <w:style w:type="paragraph" w:styleId="BodyText2">
    <w:name w:val="Body Text 2"/>
    <w:basedOn w:val="Normal"/>
    <w:link w:val="BodyText2Char"/>
    <w:uiPriority w:val="99"/>
    <w:rsid w:val="00CD1DCD"/>
    <w:pPr>
      <w:spacing w:before="120" w:line="360" w:lineRule="auto"/>
    </w:pPr>
    <w:rPr>
      <w:rFonts w:ascii="Arial" w:hAnsi="Arial" w:cs="Times New Roman"/>
      <w:sz w:val="24"/>
    </w:rPr>
  </w:style>
  <w:style w:type="character" w:customStyle="1" w:styleId="BodyText2Char">
    <w:name w:val="Body Text 2 Char"/>
    <w:link w:val="BodyText2"/>
    <w:uiPriority w:val="99"/>
    <w:semiHidden/>
    <w:locked/>
    <w:rsid w:val="004F22C4"/>
    <w:rPr>
      <w:rFonts w:ascii="Arial" w:hAnsi="Arial" w:cs="Arial"/>
      <w:sz w:val="24"/>
      <w:szCs w:val="24"/>
      <w:lang w:val="cs-CZ" w:eastAsia="cs-CZ"/>
    </w:rPr>
  </w:style>
  <w:style w:type="paragraph" w:styleId="BodyText3">
    <w:name w:val="Body Text 3"/>
    <w:basedOn w:val="Normal"/>
    <w:link w:val="BodyText3Char"/>
    <w:uiPriority w:val="99"/>
    <w:rsid w:val="00CD1DCD"/>
    <w:pPr>
      <w:spacing w:line="360" w:lineRule="auto"/>
    </w:pPr>
    <w:rPr>
      <w:rFonts w:ascii="Arial" w:hAnsi="Arial" w:cs="Times New Roman"/>
      <w:sz w:val="16"/>
      <w:szCs w:val="16"/>
    </w:rPr>
  </w:style>
  <w:style w:type="character" w:customStyle="1" w:styleId="BodyText3Char">
    <w:name w:val="Body Text 3 Char"/>
    <w:link w:val="BodyText3"/>
    <w:uiPriority w:val="99"/>
    <w:semiHidden/>
    <w:locked/>
    <w:rsid w:val="004F22C4"/>
    <w:rPr>
      <w:rFonts w:ascii="Arial" w:hAnsi="Arial" w:cs="Arial"/>
      <w:sz w:val="16"/>
      <w:szCs w:val="16"/>
      <w:lang w:val="cs-CZ" w:eastAsia="cs-CZ"/>
    </w:rPr>
  </w:style>
  <w:style w:type="character" w:styleId="PageNumber">
    <w:name w:val="page number"/>
    <w:uiPriority w:val="99"/>
    <w:rsid w:val="00CD1DCD"/>
    <w:rPr>
      <w:rFonts w:cs="Times New Roman"/>
    </w:rPr>
  </w:style>
  <w:style w:type="paragraph" w:customStyle="1" w:styleId="Uberschrift2">
    <w:name w:val="Uberschrift 2"/>
    <w:basedOn w:val="Normal"/>
    <w:uiPriority w:val="99"/>
    <w:rsid w:val="00CD1DCD"/>
    <w:pPr>
      <w:keepNext/>
      <w:widowControl w:val="0"/>
      <w:tabs>
        <w:tab w:val="left" w:pos="567"/>
      </w:tabs>
      <w:spacing w:before="240" w:after="120"/>
    </w:pPr>
    <w:rPr>
      <w:rFonts w:ascii="Courier" w:hAnsi="Courier" w:cs="Times New Roman"/>
      <w:b/>
      <w:kern w:val="28"/>
      <w:szCs w:val="20"/>
      <w:lang w:val="en-GB"/>
    </w:rPr>
  </w:style>
  <w:style w:type="paragraph" w:styleId="BlockText">
    <w:name w:val="Block Text"/>
    <w:basedOn w:val="Normal"/>
    <w:uiPriority w:val="99"/>
    <w:rsid w:val="00CD1DCD"/>
    <w:pPr>
      <w:ind w:left="284" w:right="-2"/>
    </w:pPr>
    <w:rPr>
      <w:rFonts w:cs="Times New Roman"/>
      <w:szCs w:val="20"/>
      <w:lang w:val="en-GB" w:eastAsia="en-US"/>
    </w:rPr>
  </w:style>
  <w:style w:type="paragraph" w:styleId="EndnoteText">
    <w:name w:val="endnote text"/>
    <w:basedOn w:val="Normal"/>
    <w:link w:val="EndnoteTextChar"/>
    <w:uiPriority w:val="99"/>
    <w:semiHidden/>
    <w:rsid w:val="00CD1DCD"/>
    <w:pPr>
      <w:widowControl w:val="0"/>
      <w:tabs>
        <w:tab w:val="left" w:pos="567"/>
      </w:tabs>
    </w:pPr>
    <w:rPr>
      <w:rFonts w:ascii="Arial" w:hAnsi="Arial" w:cs="Times New Roman"/>
      <w:sz w:val="20"/>
      <w:szCs w:val="20"/>
    </w:rPr>
  </w:style>
  <w:style w:type="character" w:customStyle="1" w:styleId="EndnoteTextChar">
    <w:name w:val="Endnote Text Char"/>
    <w:link w:val="EndnoteText"/>
    <w:uiPriority w:val="99"/>
    <w:semiHidden/>
    <w:locked/>
    <w:rsid w:val="004F22C4"/>
    <w:rPr>
      <w:rFonts w:ascii="Arial" w:hAnsi="Arial" w:cs="Arial"/>
      <w:sz w:val="20"/>
      <w:szCs w:val="20"/>
      <w:lang w:val="cs-CZ" w:eastAsia="cs-CZ"/>
    </w:rPr>
  </w:style>
  <w:style w:type="paragraph" w:styleId="Title">
    <w:name w:val="Title"/>
    <w:basedOn w:val="Normal"/>
    <w:link w:val="TitleChar"/>
    <w:uiPriority w:val="99"/>
    <w:qFormat/>
    <w:rsid w:val="00CD1DCD"/>
    <w:pPr>
      <w:jc w:val="center"/>
    </w:pPr>
    <w:rPr>
      <w:rFonts w:ascii="Cambria" w:hAnsi="Cambria" w:cs="Times New Roman"/>
      <w:b/>
      <w:bCs/>
      <w:kern w:val="28"/>
      <w:sz w:val="32"/>
      <w:szCs w:val="32"/>
    </w:rPr>
  </w:style>
  <w:style w:type="character" w:customStyle="1" w:styleId="TitleChar">
    <w:name w:val="Title Char"/>
    <w:link w:val="Title"/>
    <w:uiPriority w:val="99"/>
    <w:locked/>
    <w:rsid w:val="004F22C4"/>
    <w:rPr>
      <w:rFonts w:ascii="Cambria" w:hAnsi="Cambria" w:cs="Times New Roman"/>
      <w:b/>
      <w:bCs/>
      <w:kern w:val="28"/>
      <w:sz w:val="32"/>
      <w:szCs w:val="32"/>
      <w:lang w:val="cs-CZ" w:eastAsia="cs-CZ"/>
    </w:rPr>
  </w:style>
  <w:style w:type="paragraph" w:styleId="BodyTextIndent">
    <w:name w:val="Body Text Indent"/>
    <w:basedOn w:val="Normal"/>
    <w:link w:val="BodyTextIndentChar"/>
    <w:uiPriority w:val="99"/>
    <w:rsid w:val="00CD1DCD"/>
    <w:pPr>
      <w:spacing w:before="120"/>
      <w:ind w:left="420"/>
      <w:jc w:val="both"/>
    </w:pPr>
    <w:rPr>
      <w:rFonts w:ascii="Arial" w:hAnsi="Arial" w:cs="Times New Roman"/>
      <w:sz w:val="24"/>
    </w:rPr>
  </w:style>
  <w:style w:type="character" w:customStyle="1" w:styleId="BodyTextIndentChar">
    <w:name w:val="Body Text Indent Char"/>
    <w:link w:val="BodyTextIndent"/>
    <w:uiPriority w:val="99"/>
    <w:semiHidden/>
    <w:locked/>
    <w:rsid w:val="004F22C4"/>
    <w:rPr>
      <w:rFonts w:ascii="Arial" w:hAnsi="Arial" w:cs="Arial"/>
      <w:sz w:val="24"/>
      <w:szCs w:val="24"/>
      <w:lang w:val="cs-CZ" w:eastAsia="cs-CZ"/>
    </w:rPr>
  </w:style>
  <w:style w:type="paragraph" w:customStyle="1" w:styleId="Normln">
    <w:name w:val="Norm‡ln’"/>
    <w:uiPriority w:val="99"/>
    <w:rsid w:val="00CD1DCD"/>
    <w:pPr>
      <w:widowControl w:val="0"/>
    </w:pPr>
    <w:rPr>
      <w:lang w:val="cs-CZ" w:eastAsia="cs-CZ"/>
    </w:rPr>
  </w:style>
  <w:style w:type="paragraph" w:customStyle="1" w:styleId="Textbubliny1">
    <w:name w:val="Text bubliny1"/>
    <w:basedOn w:val="Normal"/>
    <w:uiPriority w:val="99"/>
    <w:semiHidden/>
    <w:rsid w:val="00CD1DCD"/>
    <w:rPr>
      <w:rFonts w:ascii="Tahoma" w:hAnsi="Tahoma" w:cs="Tahoma"/>
      <w:sz w:val="16"/>
      <w:szCs w:val="16"/>
      <w:lang w:eastAsia="en-US"/>
    </w:rPr>
  </w:style>
  <w:style w:type="paragraph" w:customStyle="1" w:styleId="western">
    <w:name w:val="western"/>
    <w:basedOn w:val="Normal"/>
    <w:uiPriority w:val="99"/>
    <w:rsid w:val="00CD1DCD"/>
    <w:pPr>
      <w:suppressAutoHyphens/>
      <w:spacing w:before="100" w:after="100" w:line="260" w:lineRule="atLeast"/>
      <w:jc w:val="both"/>
    </w:pPr>
    <w:rPr>
      <w:rFonts w:cs="Times New Roman"/>
      <w:b/>
      <w:szCs w:val="20"/>
      <w:lang w:val="en-GB" w:eastAsia="en-US"/>
    </w:rPr>
  </w:style>
  <w:style w:type="paragraph" w:styleId="FootnoteText">
    <w:name w:val="footnote text"/>
    <w:basedOn w:val="Normal"/>
    <w:link w:val="FootnoteTextChar"/>
    <w:uiPriority w:val="99"/>
    <w:semiHidden/>
    <w:rsid w:val="00CD1DCD"/>
    <w:rPr>
      <w:rFonts w:ascii="Arial" w:hAnsi="Arial" w:cs="Times New Roman"/>
      <w:sz w:val="20"/>
      <w:szCs w:val="20"/>
    </w:rPr>
  </w:style>
  <w:style w:type="character" w:customStyle="1" w:styleId="FootnoteTextChar">
    <w:name w:val="Footnote Text Char"/>
    <w:link w:val="FootnoteText"/>
    <w:uiPriority w:val="99"/>
    <w:semiHidden/>
    <w:locked/>
    <w:rsid w:val="004F22C4"/>
    <w:rPr>
      <w:rFonts w:ascii="Arial" w:hAnsi="Arial" w:cs="Arial"/>
      <w:sz w:val="20"/>
      <w:szCs w:val="20"/>
      <w:lang w:val="cs-CZ" w:eastAsia="cs-CZ"/>
    </w:rPr>
  </w:style>
  <w:style w:type="paragraph" w:customStyle="1" w:styleId="NormlnsWWW">
    <w:name w:val="Normální (síť WWW)"/>
    <w:basedOn w:val="Normal"/>
    <w:uiPriority w:val="99"/>
    <w:rsid w:val="00CD1DCD"/>
    <w:pPr>
      <w:spacing w:before="100" w:beforeAutospacing="1" w:after="100" w:afterAutospacing="1"/>
    </w:pPr>
    <w:rPr>
      <w:rFonts w:ascii="Arial Unicode MS" w:eastAsia="Arial Unicode MS" w:hAnsi="Arial Unicode MS" w:cs="Arial Unicode MS"/>
      <w:lang w:val="en-US" w:eastAsia="en-US"/>
    </w:rPr>
  </w:style>
  <w:style w:type="paragraph" w:customStyle="1" w:styleId="EMEAHeading0">
    <w:name w:val="EMEA Heading 0"/>
    <w:basedOn w:val="Normal"/>
    <w:next w:val="Normal"/>
    <w:uiPriority w:val="99"/>
    <w:rsid w:val="00CD1DCD"/>
    <w:pPr>
      <w:keepNext/>
      <w:keepLines/>
      <w:spacing w:before="120" w:after="120"/>
    </w:pPr>
    <w:rPr>
      <w:rFonts w:cs="Times New Roman"/>
      <w:b/>
      <w:caps/>
      <w:szCs w:val="20"/>
      <w:lang w:val="en-GB" w:eastAsia="en-US"/>
    </w:rPr>
  </w:style>
  <w:style w:type="paragraph" w:styleId="CommentText">
    <w:name w:val="annotation text"/>
    <w:basedOn w:val="Normal"/>
    <w:link w:val="CommentTextChar"/>
    <w:uiPriority w:val="99"/>
    <w:semiHidden/>
    <w:rsid w:val="00CD1DCD"/>
    <w:rPr>
      <w:rFonts w:ascii="Arial" w:hAnsi="Arial" w:cs="Times New Roman"/>
      <w:sz w:val="20"/>
      <w:szCs w:val="20"/>
      <w:lang w:val="x-none" w:eastAsia="x-none"/>
    </w:rPr>
  </w:style>
  <w:style w:type="character" w:customStyle="1" w:styleId="CommentTextChar">
    <w:name w:val="Comment Text Char"/>
    <w:link w:val="CommentText"/>
    <w:uiPriority w:val="99"/>
    <w:semiHidden/>
    <w:locked/>
    <w:rsid w:val="00604917"/>
    <w:rPr>
      <w:rFonts w:ascii="Arial" w:hAnsi="Arial" w:cs="Arial"/>
    </w:rPr>
  </w:style>
  <w:style w:type="paragraph" w:customStyle="1" w:styleId="Pedmtkomente1">
    <w:name w:val="Předmět komentáře1"/>
    <w:basedOn w:val="CommentText"/>
    <w:next w:val="CommentText"/>
    <w:uiPriority w:val="99"/>
    <w:semiHidden/>
    <w:rsid w:val="00CD1DCD"/>
    <w:rPr>
      <w:b/>
      <w:bCs/>
    </w:rPr>
  </w:style>
  <w:style w:type="paragraph" w:styleId="BodyTextIndent2">
    <w:name w:val="Body Text Indent 2"/>
    <w:basedOn w:val="Normal"/>
    <w:link w:val="BodyTextIndent2Char"/>
    <w:uiPriority w:val="99"/>
    <w:rsid w:val="00CD1DCD"/>
    <w:pPr>
      <w:pBdr>
        <w:top w:val="single" w:sz="4" w:space="1" w:color="auto"/>
        <w:left w:val="single" w:sz="4" w:space="4" w:color="auto"/>
        <w:bottom w:val="single" w:sz="4" w:space="1" w:color="auto"/>
        <w:right w:val="single" w:sz="4" w:space="4" w:color="auto"/>
      </w:pBdr>
      <w:ind w:left="720" w:hanging="720"/>
    </w:pPr>
    <w:rPr>
      <w:rFonts w:ascii="Arial" w:hAnsi="Arial" w:cs="Times New Roman"/>
      <w:sz w:val="24"/>
    </w:rPr>
  </w:style>
  <w:style w:type="character" w:customStyle="1" w:styleId="BodyTextIndent2Char">
    <w:name w:val="Body Text Indent 2 Char"/>
    <w:link w:val="BodyTextIndent2"/>
    <w:uiPriority w:val="99"/>
    <w:semiHidden/>
    <w:locked/>
    <w:rsid w:val="004F22C4"/>
    <w:rPr>
      <w:rFonts w:ascii="Arial" w:hAnsi="Arial" w:cs="Arial"/>
      <w:sz w:val="24"/>
      <w:szCs w:val="24"/>
      <w:lang w:val="cs-CZ" w:eastAsia="cs-CZ"/>
    </w:rPr>
  </w:style>
  <w:style w:type="paragraph" w:styleId="BodyTextIndent3">
    <w:name w:val="Body Text Indent 3"/>
    <w:basedOn w:val="Normal"/>
    <w:link w:val="BodyTextIndent3Char"/>
    <w:uiPriority w:val="99"/>
    <w:rsid w:val="00CD1DCD"/>
    <w:pPr>
      <w:pBdr>
        <w:top w:val="single" w:sz="4" w:space="1" w:color="auto"/>
        <w:left w:val="single" w:sz="4" w:space="4" w:color="auto"/>
        <w:bottom w:val="single" w:sz="4" w:space="1" w:color="auto"/>
        <w:right w:val="single" w:sz="4" w:space="4" w:color="auto"/>
      </w:pBdr>
      <w:ind w:left="720" w:hanging="720"/>
    </w:pPr>
    <w:rPr>
      <w:rFonts w:ascii="Arial" w:hAnsi="Arial" w:cs="Times New Roman"/>
      <w:sz w:val="16"/>
      <w:szCs w:val="16"/>
    </w:rPr>
  </w:style>
  <w:style w:type="character" w:customStyle="1" w:styleId="BodyTextIndent3Char">
    <w:name w:val="Body Text Indent 3 Char"/>
    <w:link w:val="BodyTextIndent3"/>
    <w:uiPriority w:val="99"/>
    <w:semiHidden/>
    <w:locked/>
    <w:rsid w:val="004F22C4"/>
    <w:rPr>
      <w:rFonts w:ascii="Arial" w:hAnsi="Arial" w:cs="Arial"/>
      <w:sz w:val="16"/>
      <w:szCs w:val="16"/>
      <w:lang w:val="cs-CZ" w:eastAsia="cs-CZ"/>
    </w:rPr>
  </w:style>
  <w:style w:type="paragraph" w:customStyle="1" w:styleId="Textbubliny2">
    <w:name w:val="Text bubliny2"/>
    <w:basedOn w:val="Normal"/>
    <w:uiPriority w:val="99"/>
    <w:semiHidden/>
    <w:rsid w:val="00CD1DCD"/>
    <w:rPr>
      <w:rFonts w:ascii="Tahoma" w:hAnsi="Tahoma" w:cs="Tahoma"/>
      <w:sz w:val="16"/>
      <w:szCs w:val="16"/>
    </w:rPr>
  </w:style>
  <w:style w:type="paragraph" w:customStyle="1" w:styleId="BalloonText2">
    <w:name w:val="Balloon Text2"/>
    <w:basedOn w:val="Normal"/>
    <w:uiPriority w:val="99"/>
    <w:semiHidden/>
    <w:rsid w:val="00CD1DCD"/>
    <w:rPr>
      <w:rFonts w:ascii="Tahoma" w:hAnsi="Tahoma" w:cs="Tahoma"/>
      <w:sz w:val="16"/>
      <w:szCs w:val="16"/>
    </w:rPr>
  </w:style>
  <w:style w:type="paragraph" w:customStyle="1" w:styleId="Textbubliny3">
    <w:name w:val="Text bubliny3"/>
    <w:basedOn w:val="Normal"/>
    <w:uiPriority w:val="99"/>
    <w:semiHidden/>
    <w:rsid w:val="00CD1DCD"/>
    <w:rPr>
      <w:rFonts w:ascii="Tahoma" w:hAnsi="Tahoma" w:cs="Tahoma"/>
      <w:sz w:val="16"/>
      <w:szCs w:val="16"/>
    </w:rPr>
  </w:style>
  <w:style w:type="paragraph" w:styleId="Caption">
    <w:name w:val="caption"/>
    <w:basedOn w:val="Normal"/>
    <w:next w:val="Normal"/>
    <w:uiPriority w:val="99"/>
    <w:qFormat/>
    <w:rsid w:val="00CD1DCD"/>
    <w:pPr>
      <w:spacing w:before="120" w:after="120"/>
    </w:pPr>
    <w:rPr>
      <w:rFonts w:cs="Times New Roman"/>
      <w:b/>
      <w:bCs/>
      <w:sz w:val="20"/>
      <w:szCs w:val="20"/>
      <w:lang w:val="en-GB" w:eastAsia="en-US"/>
    </w:rPr>
  </w:style>
  <w:style w:type="paragraph" w:customStyle="1" w:styleId="BalloonText1">
    <w:name w:val="Balloon Text1"/>
    <w:basedOn w:val="Normal"/>
    <w:uiPriority w:val="99"/>
    <w:semiHidden/>
    <w:rsid w:val="00CD1DCD"/>
    <w:rPr>
      <w:rFonts w:ascii="Tahoma" w:hAnsi="Tahoma" w:cs="Tahoma"/>
      <w:sz w:val="16"/>
      <w:szCs w:val="16"/>
    </w:rPr>
  </w:style>
  <w:style w:type="paragraph" w:customStyle="1" w:styleId="BalloonText3">
    <w:name w:val="Balloon Text3"/>
    <w:basedOn w:val="Normal"/>
    <w:uiPriority w:val="99"/>
    <w:semiHidden/>
    <w:rsid w:val="00CD1DCD"/>
    <w:rPr>
      <w:rFonts w:ascii="Tahoma" w:hAnsi="Tahoma" w:cs="Tahoma"/>
      <w:sz w:val="16"/>
      <w:szCs w:val="16"/>
    </w:rPr>
  </w:style>
  <w:style w:type="paragraph" w:customStyle="1" w:styleId="BalloonText4">
    <w:name w:val="Balloon Text4"/>
    <w:basedOn w:val="Normal"/>
    <w:uiPriority w:val="99"/>
    <w:semiHidden/>
    <w:rsid w:val="00CD1DCD"/>
    <w:rPr>
      <w:rFonts w:ascii="Tahoma" w:hAnsi="Tahoma" w:cs="Tahoma"/>
      <w:sz w:val="16"/>
      <w:szCs w:val="16"/>
    </w:rPr>
  </w:style>
  <w:style w:type="character" w:styleId="Strong">
    <w:name w:val="Strong"/>
    <w:uiPriority w:val="99"/>
    <w:qFormat/>
    <w:rsid w:val="00CD1DCD"/>
    <w:rPr>
      <w:rFonts w:cs="Times New Roman"/>
      <w:b/>
    </w:rPr>
  </w:style>
  <w:style w:type="paragraph" w:styleId="Date">
    <w:name w:val="Date"/>
    <w:basedOn w:val="Normal"/>
    <w:next w:val="Normal"/>
    <w:link w:val="DateChar"/>
    <w:uiPriority w:val="99"/>
    <w:rsid w:val="00CD1DCD"/>
    <w:rPr>
      <w:rFonts w:ascii="Arial" w:hAnsi="Arial" w:cs="Times New Roman"/>
      <w:sz w:val="24"/>
    </w:rPr>
  </w:style>
  <w:style w:type="character" w:customStyle="1" w:styleId="DateChar">
    <w:name w:val="Date Char"/>
    <w:link w:val="Date"/>
    <w:uiPriority w:val="99"/>
    <w:semiHidden/>
    <w:locked/>
    <w:rsid w:val="004F22C4"/>
    <w:rPr>
      <w:rFonts w:ascii="Arial" w:hAnsi="Arial" w:cs="Arial"/>
      <w:sz w:val="24"/>
      <w:szCs w:val="24"/>
      <w:lang w:val="cs-CZ" w:eastAsia="cs-CZ"/>
    </w:rPr>
  </w:style>
  <w:style w:type="paragraph" w:styleId="PlainText">
    <w:name w:val="Plain Text"/>
    <w:basedOn w:val="Normal"/>
    <w:link w:val="PlainTextChar"/>
    <w:uiPriority w:val="99"/>
    <w:rsid w:val="00CD1DCD"/>
    <w:rPr>
      <w:rFonts w:ascii="Courier New" w:hAnsi="Courier New" w:cs="Times New Roman"/>
      <w:sz w:val="20"/>
      <w:szCs w:val="20"/>
    </w:rPr>
  </w:style>
  <w:style w:type="character" w:customStyle="1" w:styleId="PlainTextChar">
    <w:name w:val="Plain Text Char"/>
    <w:link w:val="PlainText"/>
    <w:uiPriority w:val="99"/>
    <w:semiHidden/>
    <w:locked/>
    <w:rsid w:val="004F22C4"/>
    <w:rPr>
      <w:rFonts w:ascii="Courier New" w:hAnsi="Courier New" w:cs="Courier New"/>
      <w:sz w:val="20"/>
      <w:szCs w:val="20"/>
      <w:lang w:val="cs-CZ" w:eastAsia="cs-CZ"/>
    </w:rPr>
  </w:style>
  <w:style w:type="paragraph" w:customStyle="1" w:styleId="Ballongtext">
    <w:name w:val="Ballongtext"/>
    <w:basedOn w:val="Normal"/>
    <w:uiPriority w:val="99"/>
    <w:semiHidden/>
    <w:rsid w:val="00CD1DCD"/>
    <w:rPr>
      <w:rFonts w:ascii="Tahoma" w:hAnsi="Tahoma" w:cs="Tahoma"/>
      <w:sz w:val="16"/>
      <w:szCs w:val="16"/>
      <w:lang w:val="en-GB" w:eastAsia="en-US"/>
    </w:rPr>
  </w:style>
  <w:style w:type="paragraph" w:customStyle="1" w:styleId="BalloonText5">
    <w:name w:val="Balloon Text5"/>
    <w:basedOn w:val="Normal"/>
    <w:uiPriority w:val="99"/>
    <w:semiHidden/>
    <w:rsid w:val="00CD1DCD"/>
    <w:rPr>
      <w:rFonts w:ascii="Tahoma" w:hAnsi="Tahoma" w:cs="Tahoma"/>
      <w:sz w:val="16"/>
      <w:szCs w:val="16"/>
    </w:rPr>
  </w:style>
  <w:style w:type="paragraph" w:customStyle="1" w:styleId="BalloonText6">
    <w:name w:val="Balloon Text6"/>
    <w:basedOn w:val="Normal"/>
    <w:uiPriority w:val="99"/>
    <w:semiHidden/>
    <w:rsid w:val="00CD1DCD"/>
    <w:rPr>
      <w:rFonts w:ascii="Tahoma" w:hAnsi="Tahoma" w:cs="Tahoma"/>
      <w:sz w:val="16"/>
      <w:szCs w:val="16"/>
    </w:rPr>
  </w:style>
  <w:style w:type="character" w:styleId="FollowedHyperlink">
    <w:name w:val="FollowedHyperlink"/>
    <w:uiPriority w:val="99"/>
    <w:rsid w:val="00CD1DCD"/>
    <w:rPr>
      <w:rFonts w:cs="Times New Roman"/>
      <w:color w:val="800080"/>
      <w:u w:val="single"/>
    </w:rPr>
  </w:style>
  <w:style w:type="paragraph" w:customStyle="1" w:styleId="Textbubliny4">
    <w:name w:val="Text bubliny4"/>
    <w:basedOn w:val="Normal"/>
    <w:uiPriority w:val="99"/>
    <w:semiHidden/>
    <w:rsid w:val="00CD1DCD"/>
    <w:rPr>
      <w:rFonts w:ascii="Tahoma" w:hAnsi="Tahoma" w:cs="Tahoma"/>
      <w:sz w:val="16"/>
      <w:szCs w:val="16"/>
    </w:rPr>
  </w:style>
  <w:style w:type="paragraph" w:customStyle="1" w:styleId="BalloonText7">
    <w:name w:val="Balloon Text7"/>
    <w:basedOn w:val="Normal"/>
    <w:uiPriority w:val="99"/>
    <w:semiHidden/>
    <w:rsid w:val="00CD1DCD"/>
    <w:rPr>
      <w:rFonts w:ascii="Tahoma" w:hAnsi="Tahoma" w:cs="Tahoma"/>
      <w:sz w:val="16"/>
      <w:szCs w:val="16"/>
    </w:rPr>
  </w:style>
  <w:style w:type="paragraph" w:customStyle="1" w:styleId="TitleA">
    <w:name w:val="Title A"/>
    <w:basedOn w:val="Heading2"/>
    <w:rsid w:val="008039BC"/>
    <w:rPr>
      <w:rFonts w:ascii="Times New Roman" w:hAnsi="Times New Roman"/>
      <w:i w:val="0"/>
      <w:color w:val="000000"/>
      <w:sz w:val="22"/>
    </w:rPr>
  </w:style>
  <w:style w:type="paragraph" w:customStyle="1" w:styleId="TitleB">
    <w:name w:val="Title B"/>
    <w:basedOn w:val="Heading2"/>
    <w:uiPriority w:val="99"/>
    <w:rsid w:val="00792C4B"/>
    <w:pPr>
      <w:ind w:left="567" w:hanging="567"/>
      <w:jc w:val="left"/>
    </w:pPr>
    <w:rPr>
      <w:rFonts w:ascii="Times New Roman" w:hAnsi="Times New Roman"/>
      <w:i w:val="0"/>
      <w:sz w:val="22"/>
      <w:lang w:eastAsia="en-US"/>
    </w:rPr>
  </w:style>
  <w:style w:type="paragraph" w:customStyle="1" w:styleId="Textbubliny5">
    <w:name w:val="Text bubliny5"/>
    <w:basedOn w:val="Normal"/>
    <w:uiPriority w:val="99"/>
    <w:semiHidden/>
    <w:rsid w:val="00CD1DCD"/>
    <w:rPr>
      <w:rFonts w:ascii="Tahoma" w:hAnsi="Tahoma" w:cs="Tahoma"/>
      <w:sz w:val="16"/>
      <w:szCs w:val="16"/>
    </w:rPr>
  </w:style>
  <w:style w:type="paragraph" w:styleId="BodyTextFirstIndent">
    <w:name w:val="Body Text First Indent"/>
    <w:basedOn w:val="BodyText"/>
    <w:link w:val="BodyTextFirstIndentChar"/>
    <w:uiPriority w:val="99"/>
    <w:rsid w:val="00CD1DCD"/>
    <w:pPr>
      <w:spacing w:before="0" w:after="120" w:line="240" w:lineRule="auto"/>
      <w:ind w:firstLine="210"/>
    </w:pPr>
    <w:rPr>
      <w:rFonts w:cs="Arial"/>
      <w:b/>
    </w:rPr>
  </w:style>
  <w:style w:type="character" w:customStyle="1" w:styleId="BodyTextFirstIndentChar">
    <w:name w:val="Body Text First Indent Char"/>
    <w:link w:val="BodyTextFirstIndent"/>
    <w:uiPriority w:val="99"/>
    <w:semiHidden/>
    <w:locked/>
    <w:rsid w:val="004F22C4"/>
    <w:rPr>
      <w:rFonts w:ascii="Arial" w:hAnsi="Arial" w:cs="Arial"/>
      <w:sz w:val="24"/>
      <w:szCs w:val="24"/>
      <w:lang w:val="cs-CZ" w:eastAsia="cs-CZ"/>
    </w:rPr>
  </w:style>
  <w:style w:type="paragraph" w:styleId="BodyTextFirstIndent2">
    <w:name w:val="Body Text First Indent 2"/>
    <w:basedOn w:val="BodyTextIndent"/>
    <w:link w:val="BodyTextFirstIndent2Char"/>
    <w:uiPriority w:val="99"/>
    <w:rsid w:val="00CD1DCD"/>
    <w:pPr>
      <w:spacing w:before="0" w:after="120"/>
      <w:ind w:left="360" w:firstLine="210"/>
      <w:jc w:val="left"/>
    </w:pPr>
    <w:rPr>
      <w:rFonts w:cs="Arial"/>
    </w:rPr>
  </w:style>
  <w:style w:type="character" w:customStyle="1" w:styleId="BodyTextFirstIndent2Char">
    <w:name w:val="Body Text First Indent 2 Char"/>
    <w:link w:val="BodyTextFirstIndent2"/>
    <w:uiPriority w:val="99"/>
    <w:semiHidden/>
    <w:locked/>
    <w:rsid w:val="004F22C4"/>
    <w:rPr>
      <w:rFonts w:ascii="Arial" w:hAnsi="Arial" w:cs="Arial"/>
      <w:sz w:val="24"/>
      <w:szCs w:val="24"/>
      <w:lang w:val="cs-CZ" w:eastAsia="cs-CZ"/>
    </w:rPr>
  </w:style>
  <w:style w:type="paragraph" w:styleId="Closing">
    <w:name w:val="Closing"/>
    <w:basedOn w:val="Normal"/>
    <w:link w:val="ClosingChar"/>
    <w:uiPriority w:val="99"/>
    <w:rsid w:val="00CD1DCD"/>
    <w:pPr>
      <w:ind w:left="4320"/>
    </w:pPr>
    <w:rPr>
      <w:rFonts w:ascii="Arial" w:hAnsi="Arial" w:cs="Times New Roman"/>
      <w:sz w:val="24"/>
    </w:rPr>
  </w:style>
  <w:style w:type="character" w:customStyle="1" w:styleId="ClosingChar">
    <w:name w:val="Closing Char"/>
    <w:link w:val="Closing"/>
    <w:uiPriority w:val="99"/>
    <w:semiHidden/>
    <w:locked/>
    <w:rsid w:val="004F22C4"/>
    <w:rPr>
      <w:rFonts w:ascii="Arial" w:hAnsi="Arial" w:cs="Arial"/>
      <w:sz w:val="24"/>
      <w:szCs w:val="24"/>
      <w:lang w:val="cs-CZ" w:eastAsia="cs-CZ"/>
    </w:rPr>
  </w:style>
  <w:style w:type="paragraph" w:styleId="DocumentMap">
    <w:name w:val="Document Map"/>
    <w:basedOn w:val="Normal"/>
    <w:link w:val="DocumentMapChar"/>
    <w:uiPriority w:val="99"/>
    <w:semiHidden/>
    <w:rsid w:val="00CD1DCD"/>
    <w:pPr>
      <w:shd w:val="clear" w:color="auto" w:fill="000080"/>
    </w:pPr>
    <w:rPr>
      <w:rFonts w:cs="Times New Roman"/>
      <w:sz w:val="2"/>
      <w:szCs w:val="20"/>
    </w:rPr>
  </w:style>
  <w:style w:type="character" w:customStyle="1" w:styleId="DocumentMapChar">
    <w:name w:val="Document Map Char"/>
    <w:link w:val="DocumentMap"/>
    <w:uiPriority w:val="99"/>
    <w:semiHidden/>
    <w:locked/>
    <w:rsid w:val="004F22C4"/>
    <w:rPr>
      <w:rFonts w:cs="Arial"/>
      <w:sz w:val="2"/>
      <w:lang w:val="cs-CZ" w:eastAsia="cs-CZ"/>
    </w:rPr>
  </w:style>
  <w:style w:type="paragraph" w:styleId="E-mailSignature">
    <w:name w:val="E-mail Signature"/>
    <w:basedOn w:val="Normal"/>
    <w:link w:val="E-mailSignatureChar"/>
    <w:uiPriority w:val="99"/>
    <w:rsid w:val="00CD1DCD"/>
    <w:rPr>
      <w:rFonts w:ascii="Arial" w:hAnsi="Arial" w:cs="Times New Roman"/>
      <w:sz w:val="24"/>
    </w:rPr>
  </w:style>
  <w:style w:type="character" w:customStyle="1" w:styleId="E-mailSignatureChar">
    <w:name w:val="E-mail Signature Char"/>
    <w:link w:val="E-mailSignature"/>
    <w:uiPriority w:val="99"/>
    <w:semiHidden/>
    <w:locked/>
    <w:rsid w:val="004F22C4"/>
    <w:rPr>
      <w:rFonts w:ascii="Arial" w:hAnsi="Arial" w:cs="Arial"/>
      <w:sz w:val="24"/>
      <w:szCs w:val="24"/>
      <w:lang w:val="cs-CZ" w:eastAsia="cs-CZ"/>
    </w:rPr>
  </w:style>
  <w:style w:type="paragraph" w:styleId="EnvelopeAddress">
    <w:name w:val="envelope address"/>
    <w:basedOn w:val="Normal"/>
    <w:uiPriority w:val="99"/>
    <w:rsid w:val="00CD1DCD"/>
    <w:pPr>
      <w:framePr w:w="7920" w:h="1980" w:hRule="exact" w:hSpace="180" w:wrap="auto" w:hAnchor="page" w:xAlign="center" w:yAlign="bottom"/>
      <w:ind w:left="2880"/>
    </w:pPr>
  </w:style>
  <w:style w:type="paragraph" w:styleId="EnvelopeReturn">
    <w:name w:val="envelope return"/>
    <w:basedOn w:val="Normal"/>
    <w:uiPriority w:val="99"/>
    <w:rsid w:val="00CD1DCD"/>
    <w:rPr>
      <w:sz w:val="20"/>
      <w:szCs w:val="20"/>
    </w:rPr>
  </w:style>
  <w:style w:type="paragraph" w:styleId="HTMLAddress">
    <w:name w:val="HTML Address"/>
    <w:basedOn w:val="Normal"/>
    <w:link w:val="HTMLAddressChar"/>
    <w:uiPriority w:val="99"/>
    <w:rsid w:val="00CD1DCD"/>
    <w:rPr>
      <w:rFonts w:ascii="Arial" w:hAnsi="Arial" w:cs="Times New Roman"/>
      <w:i/>
      <w:iCs/>
      <w:sz w:val="24"/>
    </w:rPr>
  </w:style>
  <w:style w:type="character" w:customStyle="1" w:styleId="HTMLAddressChar">
    <w:name w:val="HTML Address Char"/>
    <w:link w:val="HTMLAddress"/>
    <w:uiPriority w:val="99"/>
    <w:semiHidden/>
    <w:locked/>
    <w:rsid w:val="004F22C4"/>
    <w:rPr>
      <w:rFonts w:ascii="Arial" w:hAnsi="Arial" w:cs="Arial"/>
      <w:i/>
      <w:iCs/>
      <w:sz w:val="24"/>
      <w:szCs w:val="24"/>
      <w:lang w:val="cs-CZ" w:eastAsia="cs-CZ"/>
    </w:rPr>
  </w:style>
  <w:style w:type="paragraph" w:styleId="HTMLPreformatted">
    <w:name w:val="HTML Preformatted"/>
    <w:basedOn w:val="Normal"/>
    <w:link w:val="HTMLPreformattedChar"/>
    <w:uiPriority w:val="99"/>
    <w:rsid w:val="00CD1DCD"/>
    <w:rPr>
      <w:rFonts w:ascii="Courier New" w:hAnsi="Courier New" w:cs="Times New Roman"/>
      <w:sz w:val="20"/>
      <w:szCs w:val="20"/>
    </w:rPr>
  </w:style>
  <w:style w:type="character" w:customStyle="1" w:styleId="HTMLPreformattedChar">
    <w:name w:val="HTML Preformatted Char"/>
    <w:link w:val="HTMLPreformatted"/>
    <w:uiPriority w:val="99"/>
    <w:semiHidden/>
    <w:locked/>
    <w:rsid w:val="004F22C4"/>
    <w:rPr>
      <w:rFonts w:ascii="Courier New" w:hAnsi="Courier New" w:cs="Courier New"/>
      <w:sz w:val="20"/>
      <w:szCs w:val="20"/>
      <w:lang w:val="cs-CZ" w:eastAsia="cs-CZ"/>
    </w:rPr>
  </w:style>
  <w:style w:type="paragraph" w:styleId="Index1">
    <w:name w:val="index 1"/>
    <w:basedOn w:val="Normal"/>
    <w:next w:val="Normal"/>
    <w:autoRedefine/>
    <w:uiPriority w:val="99"/>
    <w:semiHidden/>
    <w:rsid w:val="00CD1DCD"/>
    <w:pPr>
      <w:ind w:left="240" w:hanging="240"/>
    </w:pPr>
  </w:style>
  <w:style w:type="paragraph" w:styleId="Index2">
    <w:name w:val="index 2"/>
    <w:basedOn w:val="Normal"/>
    <w:next w:val="Normal"/>
    <w:autoRedefine/>
    <w:uiPriority w:val="99"/>
    <w:semiHidden/>
    <w:rsid w:val="00CD1DCD"/>
    <w:pPr>
      <w:ind w:left="480" w:hanging="240"/>
    </w:pPr>
  </w:style>
  <w:style w:type="paragraph" w:styleId="Index3">
    <w:name w:val="index 3"/>
    <w:basedOn w:val="Normal"/>
    <w:next w:val="Normal"/>
    <w:autoRedefine/>
    <w:uiPriority w:val="99"/>
    <w:semiHidden/>
    <w:rsid w:val="00CD1DCD"/>
    <w:pPr>
      <w:ind w:left="720" w:hanging="240"/>
    </w:pPr>
  </w:style>
  <w:style w:type="paragraph" w:styleId="Index4">
    <w:name w:val="index 4"/>
    <w:basedOn w:val="Normal"/>
    <w:next w:val="Normal"/>
    <w:autoRedefine/>
    <w:uiPriority w:val="99"/>
    <w:semiHidden/>
    <w:rsid w:val="00CD1DCD"/>
    <w:pPr>
      <w:ind w:left="960" w:hanging="240"/>
    </w:pPr>
  </w:style>
  <w:style w:type="paragraph" w:styleId="Index5">
    <w:name w:val="index 5"/>
    <w:basedOn w:val="Normal"/>
    <w:next w:val="Normal"/>
    <w:autoRedefine/>
    <w:uiPriority w:val="99"/>
    <w:semiHidden/>
    <w:rsid w:val="00CD1DCD"/>
    <w:pPr>
      <w:ind w:left="1200" w:hanging="240"/>
    </w:pPr>
  </w:style>
  <w:style w:type="paragraph" w:styleId="Index6">
    <w:name w:val="index 6"/>
    <w:basedOn w:val="Normal"/>
    <w:next w:val="Normal"/>
    <w:autoRedefine/>
    <w:uiPriority w:val="99"/>
    <w:semiHidden/>
    <w:rsid w:val="00CD1DCD"/>
    <w:pPr>
      <w:ind w:left="1440" w:hanging="240"/>
    </w:pPr>
  </w:style>
  <w:style w:type="paragraph" w:styleId="Index7">
    <w:name w:val="index 7"/>
    <w:basedOn w:val="Normal"/>
    <w:next w:val="Normal"/>
    <w:autoRedefine/>
    <w:uiPriority w:val="99"/>
    <w:semiHidden/>
    <w:rsid w:val="00CD1DCD"/>
    <w:pPr>
      <w:ind w:left="1680" w:hanging="240"/>
    </w:pPr>
  </w:style>
  <w:style w:type="paragraph" w:styleId="Index8">
    <w:name w:val="index 8"/>
    <w:basedOn w:val="Normal"/>
    <w:next w:val="Normal"/>
    <w:autoRedefine/>
    <w:uiPriority w:val="99"/>
    <w:semiHidden/>
    <w:rsid w:val="00CD1DCD"/>
    <w:pPr>
      <w:ind w:left="1920" w:hanging="240"/>
    </w:pPr>
  </w:style>
  <w:style w:type="paragraph" w:styleId="Index9">
    <w:name w:val="index 9"/>
    <w:basedOn w:val="Normal"/>
    <w:next w:val="Normal"/>
    <w:autoRedefine/>
    <w:uiPriority w:val="99"/>
    <w:semiHidden/>
    <w:rsid w:val="00CD1DCD"/>
    <w:pPr>
      <w:ind w:left="2160" w:hanging="240"/>
    </w:pPr>
  </w:style>
  <w:style w:type="paragraph" w:styleId="IndexHeading">
    <w:name w:val="index heading"/>
    <w:basedOn w:val="Normal"/>
    <w:next w:val="Index1"/>
    <w:uiPriority w:val="99"/>
    <w:semiHidden/>
    <w:rsid w:val="00CD1DCD"/>
    <w:rPr>
      <w:b/>
      <w:bCs/>
    </w:rPr>
  </w:style>
  <w:style w:type="paragraph" w:styleId="List">
    <w:name w:val="List"/>
    <w:basedOn w:val="Normal"/>
    <w:uiPriority w:val="99"/>
    <w:rsid w:val="00CD1DCD"/>
    <w:pPr>
      <w:ind w:left="360" w:hanging="360"/>
    </w:pPr>
  </w:style>
  <w:style w:type="paragraph" w:styleId="List2">
    <w:name w:val="List 2"/>
    <w:basedOn w:val="Normal"/>
    <w:uiPriority w:val="99"/>
    <w:rsid w:val="00CD1DCD"/>
    <w:pPr>
      <w:ind w:left="720" w:hanging="360"/>
    </w:pPr>
  </w:style>
  <w:style w:type="paragraph" w:styleId="List3">
    <w:name w:val="List 3"/>
    <w:basedOn w:val="Normal"/>
    <w:uiPriority w:val="99"/>
    <w:rsid w:val="00CD1DCD"/>
    <w:pPr>
      <w:ind w:left="1080" w:hanging="360"/>
    </w:pPr>
  </w:style>
  <w:style w:type="paragraph" w:styleId="List4">
    <w:name w:val="List 4"/>
    <w:basedOn w:val="Normal"/>
    <w:uiPriority w:val="99"/>
    <w:rsid w:val="00CD1DCD"/>
    <w:pPr>
      <w:ind w:left="1440" w:hanging="360"/>
    </w:pPr>
  </w:style>
  <w:style w:type="paragraph" w:styleId="List5">
    <w:name w:val="List 5"/>
    <w:basedOn w:val="Normal"/>
    <w:uiPriority w:val="99"/>
    <w:rsid w:val="00CD1DCD"/>
    <w:pPr>
      <w:ind w:left="1800" w:hanging="360"/>
    </w:pPr>
  </w:style>
  <w:style w:type="paragraph" w:styleId="ListBullet">
    <w:name w:val="List Bullet"/>
    <w:basedOn w:val="Normal"/>
    <w:autoRedefine/>
    <w:uiPriority w:val="99"/>
    <w:rsid w:val="004531FA"/>
    <w:pPr>
      <w:numPr>
        <w:numId w:val="63"/>
      </w:numPr>
      <w:ind w:left="0" w:firstLine="0"/>
    </w:pPr>
    <w:rPr>
      <w:rFonts w:cs="Times New Roman"/>
      <w:szCs w:val="22"/>
    </w:rPr>
  </w:style>
  <w:style w:type="paragraph" w:styleId="ListBullet2">
    <w:name w:val="List Bullet 2"/>
    <w:basedOn w:val="Normal"/>
    <w:autoRedefine/>
    <w:uiPriority w:val="99"/>
    <w:rsid w:val="00CD1DCD"/>
    <w:pPr>
      <w:tabs>
        <w:tab w:val="num" w:pos="720"/>
      </w:tabs>
      <w:ind w:left="720" w:hanging="360"/>
    </w:pPr>
  </w:style>
  <w:style w:type="paragraph" w:styleId="ListBullet3">
    <w:name w:val="List Bullet 3"/>
    <w:basedOn w:val="Normal"/>
    <w:autoRedefine/>
    <w:uiPriority w:val="99"/>
    <w:rsid w:val="00CD1DCD"/>
    <w:pPr>
      <w:tabs>
        <w:tab w:val="num" w:pos="1080"/>
      </w:tabs>
      <w:ind w:left="1080" w:hanging="360"/>
    </w:pPr>
  </w:style>
  <w:style w:type="paragraph" w:styleId="ListBullet4">
    <w:name w:val="List Bullet 4"/>
    <w:basedOn w:val="Normal"/>
    <w:autoRedefine/>
    <w:uiPriority w:val="99"/>
    <w:rsid w:val="00CD1DCD"/>
    <w:pPr>
      <w:tabs>
        <w:tab w:val="num" w:pos="1440"/>
      </w:tabs>
      <w:ind w:left="1440" w:hanging="360"/>
    </w:pPr>
  </w:style>
  <w:style w:type="paragraph" w:styleId="ListBullet5">
    <w:name w:val="List Bullet 5"/>
    <w:basedOn w:val="Normal"/>
    <w:autoRedefine/>
    <w:uiPriority w:val="99"/>
    <w:rsid w:val="00CD1DCD"/>
    <w:pPr>
      <w:tabs>
        <w:tab w:val="num" w:pos="1800"/>
      </w:tabs>
      <w:ind w:left="1800" w:hanging="360"/>
    </w:pPr>
  </w:style>
  <w:style w:type="paragraph" w:styleId="ListContinue">
    <w:name w:val="List Continue"/>
    <w:basedOn w:val="Normal"/>
    <w:uiPriority w:val="99"/>
    <w:rsid w:val="00CD1DCD"/>
    <w:pPr>
      <w:spacing w:after="120"/>
      <w:ind w:left="360"/>
    </w:pPr>
  </w:style>
  <w:style w:type="paragraph" w:styleId="ListContinue2">
    <w:name w:val="List Continue 2"/>
    <w:basedOn w:val="Normal"/>
    <w:uiPriority w:val="99"/>
    <w:rsid w:val="00CD1DCD"/>
    <w:pPr>
      <w:spacing w:after="120"/>
      <w:ind w:left="720"/>
    </w:pPr>
  </w:style>
  <w:style w:type="paragraph" w:styleId="ListContinue3">
    <w:name w:val="List Continue 3"/>
    <w:basedOn w:val="Normal"/>
    <w:uiPriority w:val="99"/>
    <w:rsid w:val="00CD1DCD"/>
    <w:pPr>
      <w:spacing w:after="120"/>
      <w:ind w:left="1080"/>
    </w:pPr>
  </w:style>
  <w:style w:type="paragraph" w:styleId="ListContinue4">
    <w:name w:val="List Continue 4"/>
    <w:basedOn w:val="Normal"/>
    <w:uiPriority w:val="99"/>
    <w:rsid w:val="00CD1DCD"/>
    <w:pPr>
      <w:spacing w:after="120"/>
      <w:ind w:left="1440"/>
    </w:pPr>
  </w:style>
  <w:style w:type="paragraph" w:styleId="ListContinue5">
    <w:name w:val="List Continue 5"/>
    <w:basedOn w:val="Normal"/>
    <w:uiPriority w:val="99"/>
    <w:rsid w:val="00CD1DCD"/>
    <w:pPr>
      <w:spacing w:after="120"/>
      <w:ind w:left="1800"/>
    </w:pPr>
  </w:style>
  <w:style w:type="paragraph" w:styleId="ListNumber">
    <w:name w:val="List Number"/>
    <w:basedOn w:val="Normal"/>
    <w:uiPriority w:val="99"/>
    <w:rsid w:val="00CD1DCD"/>
    <w:pPr>
      <w:tabs>
        <w:tab w:val="num" w:pos="360"/>
      </w:tabs>
      <w:ind w:left="360" w:hanging="360"/>
    </w:pPr>
  </w:style>
  <w:style w:type="paragraph" w:styleId="ListNumber2">
    <w:name w:val="List Number 2"/>
    <w:basedOn w:val="Normal"/>
    <w:uiPriority w:val="99"/>
    <w:rsid w:val="00CD1DCD"/>
    <w:pPr>
      <w:tabs>
        <w:tab w:val="num" w:pos="720"/>
      </w:tabs>
      <w:ind w:left="720" w:hanging="360"/>
    </w:pPr>
  </w:style>
  <w:style w:type="paragraph" w:styleId="ListNumber3">
    <w:name w:val="List Number 3"/>
    <w:basedOn w:val="Normal"/>
    <w:uiPriority w:val="99"/>
    <w:rsid w:val="00CD1DCD"/>
    <w:pPr>
      <w:tabs>
        <w:tab w:val="num" w:pos="1080"/>
      </w:tabs>
      <w:ind w:left="1080" w:hanging="360"/>
    </w:pPr>
  </w:style>
  <w:style w:type="paragraph" w:styleId="ListNumber4">
    <w:name w:val="List Number 4"/>
    <w:basedOn w:val="Normal"/>
    <w:uiPriority w:val="99"/>
    <w:rsid w:val="00CD1DCD"/>
    <w:pPr>
      <w:tabs>
        <w:tab w:val="num" w:pos="1440"/>
      </w:tabs>
      <w:ind w:left="1440" w:hanging="360"/>
    </w:pPr>
  </w:style>
  <w:style w:type="paragraph" w:styleId="ListNumber5">
    <w:name w:val="List Number 5"/>
    <w:basedOn w:val="Normal"/>
    <w:uiPriority w:val="99"/>
    <w:rsid w:val="00CD1DCD"/>
    <w:pPr>
      <w:tabs>
        <w:tab w:val="num" w:pos="1800"/>
      </w:tabs>
      <w:ind w:left="1800" w:hanging="360"/>
    </w:pPr>
  </w:style>
  <w:style w:type="paragraph" w:styleId="MacroText">
    <w:name w:val="macro"/>
    <w:link w:val="MacroTextChar"/>
    <w:uiPriority w:val="99"/>
    <w:semiHidden/>
    <w:rsid w:val="00CD1DC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cs-CZ" w:eastAsia="cs-CZ"/>
    </w:rPr>
  </w:style>
  <w:style w:type="character" w:customStyle="1" w:styleId="MacroTextChar">
    <w:name w:val="Macro Text Char"/>
    <w:link w:val="MacroText"/>
    <w:uiPriority w:val="99"/>
    <w:semiHidden/>
    <w:locked/>
    <w:rsid w:val="004F22C4"/>
    <w:rPr>
      <w:rFonts w:ascii="Courier New" w:hAnsi="Courier New" w:cs="Courier New"/>
      <w:lang w:val="cs-CZ" w:eastAsia="cs-CZ" w:bidi="ar-SA"/>
    </w:rPr>
  </w:style>
  <w:style w:type="paragraph" w:styleId="MessageHeader">
    <w:name w:val="Message Header"/>
    <w:basedOn w:val="Normal"/>
    <w:link w:val="MessageHeaderChar"/>
    <w:uiPriority w:val="99"/>
    <w:rsid w:val="00CD1DCD"/>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cs="Times New Roman"/>
      <w:sz w:val="24"/>
    </w:rPr>
  </w:style>
  <w:style w:type="character" w:customStyle="1" w:styleId="MessageHeaderChar">
    <w:name w:val="Message Header Char"/>
    <w:link w:val="MessageHeader"/>
    <w:uiPriority w:val="99"/>
    <w:semiHidden/>
    <w:locked/>
    <w:rsid w:val="004F22C4"/>
    <w:rPr>
      <w:rFonts w:ascii="Cambria" w:hAnsi="Cambria" w:cs="Times New Roman"/>
      <w:sz w:val="24"/>
      <w:szCs w:val="24"/>
      <w:shd w:val="pct20" w:color="auto" w:fill="auto"/>
      <w:lang w:val="cs-CZ" w:eastAsia="cs-CZ"/>
    </w:rPr>
  </w:style>
  <w:style w:type="paragraph" w:styleId="NormalWeb">
    <w:name w:val="Normal (Web)"/>
    <w:basedOn w:val="Normal"/>
    <w:uiPriority w:val="99"/>
    <w:rsid w:val="00CD1DCD"/>
    <w:rPr>
      <w:rFonts w:cs="Times New Roman"/>
    </w:rPr>
  </w:style>
  <w:style w:type="paragraph" w:styleId="NormalIndent">
    <w:name w:val="Normal Indent"/>
    <w:basedOn w:val="Normal"/>
    <w:uiPriority w:val="99"/>
    <w:rsid w:val="00CD1DCD"/>
    <w:pPr>
      <w:ind w:left="720"/>
    </w:pPr>
  </w:style>
  <w:style w:type="paragraph" w:styleId="NoteHeading">
    <w:name w:val="Note Heading"/>
    <w:basedOn w:val="Normal"/>
    <w:next w:val="Normal"/>
    <w:link w:val="NoteHeadingChar"/>
    <w:uiPriority w:val="99"/>
    <w:rsid w:val="00CD1DCD"/>
    <w:rPr>
      <w:rFonts w:ascii="Arial" w:hAnsi="Arial" w:cs="Times New Roman"/>
      <w:sz w:val="24"/>
    </w:rPr>
  </w:style>
  <w:style w:type="character" w:customStyle="1" w:styleId="NoteHeadingChar">
    <w:name w:val="Note Heading Char"/>
    <w:link w:val="NoteHeading"/>
    <w:uiPriority w:val="99"/>
    <w:semiHidden/>
    <w:locked/>
    <w:rsid w:val="004F22C4"/>
    <w:rPr>
      <w:rFonts w:ascii="Arial" w:hAnsi="Arial" w:cs="Arial"/>
      <w:sz w:val="24"/>
      <w:szCs w:val="24"/>
      <w:lang w:val="cs-CZ" w:eastAsia="cs-CZ"/>
    </w:rPr>
  </w:style>
  <w:style w:type="paragraph" w:styleId="Salutation">
    <w:name w:val="Salutation"/>
    <w:basedOn w:val="Normal"/>
    <w:next w:val="Normal"/>
    <w:link w:val="SalutationChar"/>
    <w:uiPriority w:val="99"/>
    <w:rsid w:val="00CD1DCD"/>
    <w:rPr>
      <w:rFonts w:ascii="Arial" w:hAnsi="Arial" w:cs="Times New Roman"/>
      <w:sz w:val="24"/>
    </w:rPr>
  </w:style>
  <w:style w:type="character" w:customStyle="1" w:styleId="SalutationChar">
    <w:name w:val="Salutation Char"/>
    <w:link w:val="Salutation"/>
    <w:uiPriority w:val="99"/>
    <w:semiHidden/>
    <w:locked/>
    <w:rsid w:val="004F22C4"/>
    <w:rPr>
      <w:rFonts w:ascii="Arial" w:hAnsi="Arial" w:cs="Arial"/>
      <w:sz w:val="24"/>
      <w:szCs w:val="24"/>
      <w:lang w:val="cs-CZ" w:eastAsia="cs-CZ"/>
    </w:rPr>
  </w:style>
  <w:style w:type="paragraph" w:styleId="Signature">
    <w:name w:val="Signature"/>
    <w:basedOn w:val="Normal"/>
    <w:link w:val="SignatureChar"/>
    <w:uiPriority w:val="99"/>
    <w:rsid w:val="00CD1DCD"/>
    <w:pPr>
      <w:ind w:left="4320"/>
    </w:pPr>
    <w:rPr>
      <w:rFonts w:ascii="Arial" w:hAnsi="Arial" w:cs="Times New Roman"/>
      <w:sz w:val="24"/>
    </w:rPr>
  </w:style>
  <w:style w:type="character" w:customStyle="1" w:styleId="SignatureChar">
    <w:name w:val="Signature Char"/>
    <w:link w:val="Signature"/>
    <w:uiPriority w:val="99"/>
    <w:semiHidden/>
    <w:locked/>
    <w:rsid w:val="004F22C4"/>
    <w:rPr>
      <w:rFonts w:ascii="Arial" w:hAnsi="Arial" w:cs="Arial"/>
      <w:sz w:val="24"/>
      <w:szCs w:val="24"/>
      <w:lang w:val="cs-CZ" w:eastAsia="cs-CZ"/>
    </w:rPr>
  </w:style>
  <w:style w:type="paragraph" w:styleId="Subtitle">
    <w:name w:val="Subtitle"/>
    <w:basedOn w:val="Normal"/>
    <w:link w:val="SubtitleChar"/>
    <w:uiPriority w:val="99"/>
    <w:qFormat/>
    <w:rsid w:val="00CD1DCD"/>
    <w:pPr>
      <w:spacing w:after="60"/>
      <w:jc w:val="center"/>
      <w:outlineLvl w:val="1"/>
    </w:pPr>
    <w:rPr>
      <w:rFonts w:ascii="Cambria" w:hAnsi="Cambria" w:cs="Times New Roman"/>
      <w:sz w:val="24"/>
    </w:rPr>
  </w:style>
  <w:style w:type="character" w:customStyle="1" w:styleId="SubtitleChar">
    <w:name w:val="Subtitle Char"/>
    <w:link w:val="Subtitle"/>
    <w:uiPriority w:val="99"/>
    <w:locked/>
    <w:rsid w:val="004F22C4"/>
    <w:rPr>
      <w:rFonts w:ascii="Cambria" w:hAnsi="Cambria" w:cs="Times New Roman"/>
      <w:sz w:val="24"/>
      <w:szCs w:val="24"/>
      <w:lang w:val="cs-CZ" w:eastAsia="cs-CZ"/>
    </w:rPr>
  </w:style>
  <w:style w:type="paragraph" w:styleId="TableofAuthorities">
    <w:name w:val="table of authorities"/>
    <w:basedOn w:val="Normal"/>
    <w:next w:val="Normal"/>
    <w:uiPriority w:val="99"/>
    <w:semiHidden/>
    <w:rsid w:val="00CD1DCD"/>
    <w:pPr>
      <w:ind w:left="240" w:hanging="240"/>
    </w:pPr>
  </w:style>
  <w:style w:type="paragraph" w:styleId="TableofFigures">
    <w:name w:val="table of figures"/>
    <w:basedOn w:val="Normal"/>
    <w:next w:val="Normal"/>
    <w:uiPriority w:val="99"/>
    <w:semiHidden/>
    <w:rsid w:val="00CD1DCD"/>
    <w:pPr>
      <w:ind w:left="480" w:hanging="480"/>
    </w:pPr>
  </w:style>
  <w:style w:type="paragraph" w:styleId="TOAHeading">
    <w:name w:val="toa heading"/>
    <w:basedOn w:val="Normal"/>
    <w:next w:val="Normal"/>
    <w:uiPriority w:val="99"/>
    <w:semiHidden/>
    <w:rsid w:val="00CD1DCD"/>
    <w:pPr>
      <w:spacing w:before="120"/>
    </w:pPr>
    <w:rPr>
      <w:b/>
      <w:bCs/>
    </w:rPr>
  </w:style>
  <w:style w:type="paragraph" w:styleId="TOC1">
    <w:name w:val="toc 1"/>
    <w:basedOn w:val="Normal"/>
    <w:next w:val="Normal"/>
    <w:autoRedefine/>
    <w:uiPriority w:val="99"/>
    <w:semiHidden/>
    <w:rsid w:val="00CD1DCD"/>
  </w:style>
  <w:style w:type="paragraph" w:styleId="TOC2">
    <w:name w:val="toc 2"/>
    <w:basedOn w:val="Normal"/>
    <w:next w:val="Normal"/>
    <w:autoRedefine/>
    <w:uiPriority w:val="99"/>
    <w:semiHidden/>
    <w:rsid w:val="00CD1DCD"/>
    <w:pPr>
      <w:ind w:left="240"/>
    </w:pPr>
  </w:style>
  <w:style w:type="paragraph" w:styleId="TOC3">
    <w:name w:val="toc 3"/>
    <w:basedOn w:val="Normal"/>
    <w:next w:val="Normal"/>
    <w:autoRedefine/>
    <w:uiPriority w:val="99"/>
    <w:semiHidden/>
    <w:rsid w:val="00CD1DCD"/>
    <w:pPr>
      <w:ind w:left="480"/>
    </w:pPr>
  </w:style>
  <w:style w:type="paragraph" w:styleId="TOC4">
    <w:name w:val="toc 4"/>
    <w:basedOn w:val="Normal"/>
    <w:next w:val="Normal"/>
    <w:autoRedefine/>
    <w:uiPriority w:val="99"/>
    <w:semiHidden/>
    <w:rsid w:val="00CD1DCD"/>
    <w:pPr>
      <w:ind w:left="720"/>
    </w:pPr>
  </w:style>
  <w:style w:type="paragraph" w:styleId="TOC5">
    <w:name w:val="toc 5"/>
    <w:basedOn w:val="Normal"/>
    <w:next w:val="Normal"/>
    <w:autoRedefine/>
    <w:uiPriority w:val="99"/>
    <w:semiHidden/>
    <w:rsid w:val="00CD1DCD"/>
    <w:pPr>
      <w:ind w:left="960"/>
    </w:pPr>
  </w:style>
  <w:style w:type="paragraph" w:styleId="TOC6">
    <w:name w:val="toc 6"/>
    <w:basedOn w:val="Normal"/>
    <w:next w:val="Normal"/>
    <w:autoRedefine/>
    <w:uiPriority w:val="99"/>
    <w:semiHidden/>
    <w:rsid w:val="00CD1DCD"/>
    <w:pPr>
      <w:ind w:left="1200"/>
    </w:pPr>
  </w:style>
  <w:style w:type="paragraph" w:styleId="TOC7">
    <w:name w:val="toc 7"/>
    <w:basedOn w:val="Normal"/>
    <w:next w:val="Normal"/>
    <w:autoRedefine/>
    <w:uiPriority w:val="99"/>
    <w:semiHidden/>
    <w:rsid w:val="00CD1DCD"/>
    <w:pPr>
      <w:ind w:left="1440"/>
    </w:pPr>
  </w:style>
  <w:style w:type="paragraph" w:styleId="TOC8">
    <w:name w:val="toc 8"/>
    <w:basedOn w:val="Normal"/>
    <w:next w:val="Normal"/>
    <w:autoRedefine/>
    <w:uiPriority w:val="99"/>
    <w:semiHidden/>
    <w:rsid w:val="00CD1DCD"/>
    <w:pPr>
      <w:ind w:left="1680"/>
    </w:pPr>
  </w:style>
  <w:style w:type="paragraph" w:styleId="TOC9">
    <w:name w:val="toc 9"/>
    <w:basedOn w:val="Normal"/>
    <w:next w:val="Normal"/>
    <w:autoRedefine/>
    <w:uiPriority w:val="99"/>
    <w:semiHidden/>
    <w:rsid w:val="00CD1DCD"/>
    <w:pPr>
      <w:ind w:left="1920"/>
    </w:pPr>
  </w:style>
  <w:style w:type="character" w:styleId="Hyperlink">
    <w:name w:val="Hyperlink"/>
    <w:uiPriority w:val="99"/>
    <w:rsid w:val="00CD1DCD"/>
    <w:rPr>
      <w:rFonts w:cs="Times New Roman"/>
      <w:color w:val="0000FF"/>
      <w:u w:val="single"/>
    </w:rPr>
  </w:style>
  <w:style w:type="paragraph" w:styleId="BalloonText">
    <w:name w:val="Balloon Text"/>
    <w:basedOn w:val="Normal"/>
    <w:link w:val="BalloonTextChar"/>
    <w:uiPriority w:val="99"/>
    <w:semiHidden/>
    <w:rsid w:val="00396E25"/>
    <w:rPr>
      <w:rFonts w:cs="Times New Roman"/>
      <w:sz w:val="20"/>
      <w:szCs w:val="20"/>
    </w:rPr>
  </w:style>
  <w:style w:type="character" w:customStyle="1" w:styleId="BalloonTextChar">
    <w:name w:val="Balloon Text Char"/>
    <w:link w:val="BalloonText"/>
    <w:uiPriority w:val="99"/>
    <w:semiHidden/>
    <w:locked/>
    <w:rsid w:val="00396E25"/>
  </w:style>
  <w:style w:type="character" w:styleId="CommentReference">
    <w:name w:val="annotation reference"/>
    <w:uiPriority w:val="99"/>
    <w:semiHidden/>
    <w:rsid w:val="002E3C0B"/>
    <w:rPr>
      <w:rFonts w:cs="Times New Roman"/>
      <w:sz w:val="16"/>
      <w:szCs w:val="16"/>
    </w:rPr>
  </w:style>
  <w:style w:type="paragraph" w:styleId="CommentSubject">
    <w:name w:val="annotation subject"/>
    <w:basedOn w:val="CommentText"/>
    <w:next w:val="CommentText"/>
    <w:link w:val="CommentSubjectChar"/>
    <w:uiPriority w:val="99"/>
    <w:rsid w:val="00604917"/>
    <w:rPr>
      <w:b/>
      <w:bCs/>
    </w:rPr>
  </w:style>
  <w:style w:type="character" w:customStyle="1" w:styleId="CommentSubjectChar">
    <w:name w:val="Comment Subject Char"/>
    <w:link w:val="CommentSubject"/>
    <w:uiPriority w:val="99"/>
    <w:locked/>
    <w:rsid w:val="00604917"/>
    <w:rPr>
      <w:rFonts w:ascii="Arial" w:hAnsi="Arial" w:cs="Arial"/>
    </w:rPr>
  </w:style>
  <w:style w:type="paragraph" w:customStyle="1" w:styleId="ColorfulShading-Accent11">
    <w:name w:val="Colorful Shading - Accent 11"/>
    <w:hidden/>
    <w:uiPriority w:val="99"/>
    <w:semiHidden/>
    <w:rsid w:val="00C07143"/>
    <w:rPr>
      <w:rFonts w:ascii="Arial" w:hAnsi="Arial" w:cs="Arial"/>
      <w:sz w:val="24"/>
      <w:szCs w:val="24"/>
      <w:lang w:val="cs-CZ" w:eastAsia="cs-CZ"/>
    </w:rPr>
  </w:style>
  <w:style w:type="paragraph" w:customStyle="1" w:styleId="ColorfulList-Accent11">
    <w:name w:val="Colorful List - Accent 11"/>
    <w:basedOn w:val="Normal"/>
    <w:uiPriority w:val="34"/>
    <w:qFormat/>
    <w:rsid w:val="00432462"/>
    <w:pPr>
      <w:ind w:left="720"/>
    </w:pPr>
  </w:style>
  <w:style w:type="paragraph" w:customStyle="1" w:styleId="Revision1">
    <w:name w:val="Revision1"/>
    <w:hidden/>
    <w:uiPriority w:val="99"/>
    <w:semiHidden/>
    <w:rsid w:val="00544676"/>
    <w:rPr>
      <w:rFonts w:cs="Arial"/>
      <w:sz w:val="22"/>
      <w:szCs w:val="24"/>
      <w:lang w:val="cs-CZ" w:eastAsia="cs-CZ"/>
    </w:rPr>
  </w:style>
  <w:style w:type="paragraph" w:customStyle="1" w:styleId="No-numheading3Agency">
    <w:name w:val="No-num heading 3 (Agency)"/>
    <w:rsid w:val="00F31227"/>
    <w:pPr>
      <w:keepNext/>
      <w:spacing w:before="280" w:after="220"/>
      <w:outlineLvl w:val="2"/>
    </w:pPr>
    <w:rPr>
      <w:rFonts w:ascii="Verdana" w:hAnsi="Verdana"/>
      <w:b/>
      <w:snapToGrid w:val="0"/>
      <w:kern w:val="32"/>
      <w:sz w:val="22"/>
      <w:lang w:val="en-GB" w:eastAsia="fr-LU"/>
    </w:rPr>
  </w:style>
  <w:style w:type="paragraph" w:customStyle="1" w:styleId="BodytextAgency">
    <w:name w:val="Body text (Agency)"/>
    <w:basedOn w:val="Normal"/>
    <w:rsid w:val="00F31227"/>
    <w:pPr>
      <w:spacing w:after="140" w:line="280" w:lineRule="atLeast"/>
    </w:pPr>
    <w:rPr>
      <w:rFonts w:ascii="Verdana" w:hAnsi="Verdana" w:cs="Times New Roman"/>
      <w:snapToGrid w:val="0"/>
      <w:sz w:val="18"/>
      <w:szCs w:val="20"/>
      <w:lang w:val="en-GB" w:eastAsia="fr-LU"/>
    </w:rPr>
  </w:style>
  <w:style w:type="paragraph" w:styleId="Revision">
    <w:name w:val="Revision"/>
    <w:hidden/>
    <w:uiPriority w:val="99"/>
    <w:semiHidden/>
    <w:rsid w:val="003F3284"/>
    <w:rPr>
      <w:rFonts w:cs="Arial"/>
      <w:noProof/>
      <w:sz w:val="22"/>
      <w:szCs w:val="24"/>
      <w:lang w:val="cs-CZ" w:eastAsia="cs-CZ"/>
    </w:rPr>
  </w:style>
  <w:style w:type="paragraph" w:styleId="ListParagraph">
    <w:name w:val="List Paragraph"/>
    <w:basedOn w:val="Normal"/>
    <w:uiPriority w:val="34"/>
    <w:qFormat/>
    <w:rsid w:val="003323A6"/>
    <w:pPr>
      <w:ind w:left="720"/>
    </w:pPr>
  </w:style>
  <w:style w:type="paragraph" w:customStyle="1" w:styleId="Style1">
    <w:name w:val="Style1"/>
    <w:basedOn w:val="Normal"/>
    <w:next w:val="NormalIndent"/>
    <w:qFormat/>
    <w:rsid w:val="00DA6D19"/>
    <w:pPr>
      <w:numPr>
        <w:numId w:val="71"/>
      </w:numPr>
      <w:tabs>
        <w:tab w:val="left" w:pos="567"/>
      </w:tabs>
    </w:pPr>
    <w:rPr>
      <w:rFonts w:cs="Times New Roman"/>
      <w:color w:val="000000"/>
      <w:szCs w:val="20"/>
      <w:lang w:val="en-GB" w:eastAsia="en-US"/>
    </w:rPr>
  </w:style>
  <w:style w:type="paragraph" w:styleId="Header">
    <w:name w:val="header"/>
    <w:basedOn w:val="Normal"/>
    <w:link w:val="HeaderChar"/>
    <w:uiPriority w:val="99"/>
    <w:unhideWhenUsed/>
    <w:locked/>
    <w:rsid w:val="003F7E65"/>
    <w:pPr>
      <w:tabs>
        <w:tab w:val="center" w:pos="4536"/>
        <w:tab w:val="right" w:pos="9072"/>
      </w:tabs>
    </w:pPr>
  </w:style>
  <w:style w:type="character" w:customStyle="1" w:styleId="HeaderChar">
    <w:name w:val="Header Char"/>
    <w:link w:val="Header"/>
    <w:uiPriority w:val="99"/>
    <w:rsid w:val="003F7E65"/>
    <w:rPr>
      <w:rFonts w:cs="Arial"/>
      <w:noProof/>
      <w:sz w:val="22"/>
      <w:szCs w:val="24"/>
    </w:rPr>
  </w:style>
  <w:style w:type="paragraph" w:styleId="Footer">
    <w:name w:val="footer"/>
    <w:basedOn w:val="Normal"/>
    <w:link w:val="FooterChar"/>
    <w:uiPriority w:val="99"/>
    <w:unhideWhenUsed/>
    <w:locked/>
    <w:rsid w:val="00E66DAD"/>
    <w:pPr>
      <w:tabs>
        <w:tab w:val="center" w:pos="4680"/>
        <w:tab w:val="right" w:pos="9360"/>
      </w:tabs>
    </w:pPr>
  </w:style>
  <w:style w:type="character" w:customStyle="1" w:styleId="FooterChar">
    <w:name w:val="Footer Char"/>
    <w:link w:val="Footer"/>
    <w:uiPriority w:val="99"/>
    <w:rsid w:val="00E66DAD"/>
    <w:rPr>
      <w:rFonts w:cs="Arial"/>
      <w:noProof/>
      <w:sz w:val="22"/>
      <w:szCs w:val="24"/>
      <w:lang w:val="cs-CZ" w:eastAsia="cs-CZ"/>
    </w:rPr>
  </w:style>
  <w:style w:type="paragraph" w:customStyle="1" w:styleId="EUCP-Heading-1">
    <w:name w:val="EUCP-Heading-1"/>
    <w:basedOn w:val="Normal"/>
    <w:qFormat/>
    <w:rsid w:val="005669E5"/>
    <w:pPr>
      <w:jc w:val="center"/>
    </w:pPr>
    <w:rPr>
      <w:b/>
      <w:bCs/>
    </w:rPr>
  </w:style>
  <w:style w:type="paragraph" w:customStyle="1" w:styleId="EUCP-Heading-2">
    <w:name w:val="EUCP-Heading-2"/>
    <w:basedOn w:val="Normal"/>
    <w:qFormat/>
    <w:rsid w:val="005669E5"/>
    <w:pPr>
      <w:keepNext/>
      <w:ind w:left="567" w:hanging="567"/>
    </w:pPr>
    <w:rPr>
      <w:b/>
      <w:bCs/>
    </w:rPr>
  </w:style>
  <w:style w:type="character" w:styleId="UnresolvedMention">
    <w:name w:val="Unresolved Mention"/>
    <w:basedOn w:val="DefaultParagraphFont"/>
    <w:uiPriority w:val="99"/>
    <w:semiHidden/>
    <w:unhideWhenUsed/>
    <w:rsid w:val="007E370F"/>
    <w:rPr>
      <w:color w:val="605E5C"/>
      <w:shd w:val="clear" w:color="auto" w:fill="E1DFDD"/>
    </w:rPr>
  </w:style>
  <w:style w:type="character" w:customStyle="1" w:styleId="Hypertextovodkaz1">
    <w:name w:val="Hypertextový odkaz1"/>
    <w:rsid w:val="00207E27"/>
    <w:rPr>
      <w:color w:val="0000FF"/>
      <w:u w:val="single"/>
    </w:rPr>
  </w:style>
  <w:style w:type="character" w:styleId="LineNumber">
    <w:name w:val="line number"/>
    <w:basedOn w:val="DefaultParagraphFont"/>
    <w:uiPriority w:val="99"/>
    <w:semiHidden/>
    <w:unhideWhenUsed/>
    <w:locked/>
    <w:rsid w:val="00EB4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98181">
      <w:bodyDiv w:val="1"/>
      <w:marLeft w:val="0"/>
      <w:marRight w:val="0"/>
      <w:marTop w:val="0"/>
      <w:marBottom w:val="0"/>
      <w:divBdr>
        <w:top w:val="none" w:sz="0" w:space="0" w:color="auto"/>
        <w:left w:val="none" w:sz="0" w:space="0" w:color="auto"/>
        <w:bottom w:val="none" w:sz="0" w:space="0" w:color="auto"/>
        <w:right w:val="none" w:sz="0" w:space="0" w:color="auto"/>
      </w:divBdr>
    </w:div>
    <w:div w:id="899287497">
      <w:marLeft w:val="0"/>
      <w:marRight w:val="0"/>
      <w:marTop w:val="0"/>
      <w:marBottom w:val="0"/>
      <w:divBdr>
        <w:top w:val="none" w:sz="0" w:space="0" w:color="auto"/>
        <w:left w:val="none" w:sz="0" w:space="0" w:color="auto"/>
        <w:bottom w:val="none" w:sz="0" w:space="0" w:color="auto"/>
        <w:right w:val="none" w:sz="0" w:space="0" w:color="auto"/>
      </w:divBdr>
    </w:div>
    <w:div w:id="899287498">
      <w:marLeft w:val="0"/>
      <w:marRight w:val="0"/>
      <w:marTop w:val="0"/>
      <w:marBottom w:val="0"/>
      <w:divBdr>
        <w:top w:val="none" w:sz="0" w:space="0" w:color="auto"/>
        <w:left w:val="none" w:sz="0" w:space="0" w:color="auto"/>
        <w:bottom w:val="none" w:sz="0" w:space="0" w:color="auto"/>
        <w:right w:val="none" w:sz="0" w:space="0" w:color="auto"/>
      </w:divBdr>
      <w:divsChild>
        <w:div w:id="899287496">
          <w:marLeft w:val="720"/>
          <w:marRight w:val="0"/>
          <w:marTop w:val="100"/>
          <w:marBottom w:val="100"/>
          <w:divBdr>
            <w:top w:val="none" w:sz="0" w:space="0" w:color="auto"/>
            <w:left w:val="none" w:sz="0" w:space="0" w:color="auto"/>
            <w:bottom w:val="none" w:sz="0" w:space="0" w:color="auto"/>
            <w:right w:val="none" w:sz="0" w:space="0" w:color="auto"/>
          </w:divBdr>
        </w:div>
      </w:divsChild>
    </w:div>
    <w:div w:id="1030107972">
      <w:bodyDiv w:val="1"/>
      <w:marLeft w:val="0"/>
      <w:marRight w:val="0"/>
      <w:marTop w:val="0"/>
      <w:marBottom w:val="0"/>
      <w:divBdr>
        <w:top w:val="none" w:sz="0" w:space="0" w:color="auto"/>
        <w:left w:val="none" w:sz="0" w:space="0" w:color="auto"/>
        <w:bottom w:val="none" w:sz="0" w:space="0" w:color="auto"/>
        <w:right w:val="none" w:sz="0" w:space="0" w:color="auto"/>
      </w:divBdr>
    </w:div>
    <w:div w:id="1046834057">
      <w:bodyDiv w:val="1"/>
      <w:marLeft w:val="0"/>
      <w:marRight w:val="0"/>
      <w:marTop w:val="0"/>
      <w:marBottom w:val="0"/>
      <w:divBdr>
        <w:top w:val="none" w:sz="0" w:space="0" w:color="auto"/>
        <w:left w:val="none" w:sz="0" w:space="0" w:color="auto"/>
        <w:bottom w:val="none" w:sz="0" w:space="0" w:color="auto"/>
        <w:right w:val="none" w:sz="0" w:space="0" w:color="auto"/>
      </w:divBdr>
    </w:div>
    <w:div w:id="1100563894">
      <w:bodyDiv w:val="1"/>
      <w:marLeft w:val="0"/>
      <w:marRight w:val="0"/>
      <w:marTop w:val="0"/>
      <w:marBottom w:val="0"/>
      <w:divBdr>
        <w:top w:val="none" w:sz="0" w:space="0" w:color="auto"/>
        <w:left w:val="none" w:sz="0" w:space="0" w:color="auto"/>
        <w:bottom w:val="none" w:sz="0" w:space="0" w:color="auto"/>
        <w:right w:val="none" w:sz="0" w:space="0" w:color="auto"/>
      </w:divBdr>
    </w:div>
    <w:div w:id="1372265730">
      <w:bodyDiv w:val="1"/>
      <w:marLeft w:val="0"/>
      <w:marRight w:val="0"/>
      <w:marTop w:val="0"/>
      <w:marBottom w:val="0"/>
      <w:divBdr>
        <w:top w:val="none" w:sz="0" w:space="0" w:color="auto"/>
        <w:left w:val="none" w:sz="0" w:space="0" w:color="auto"/>
        <w:bottom w:val="none" w:sz="0" w:space="0" w:color="auto"/>
        <w:right w:val="none" w:sz="0" w:space="0" w:color="auto"/>
      </w:divBdr>
    </w:div>
    <w:div w:id="1625237342">
      <w:bodyDiv w:val="1"/>
      <w:marLeft w:val="0"/>
      <w:marRight w:val="0"/>
      <w:marTop w:val="0"/>
      <w:marBottom w:val="0"/>
      <w:divBdr>
        <w:top w:val="none" w:sz="0" w:space="0" w:color="auto"/>
        <w:left w:val="none" w:sz="0" w:space="0" w:color="auto"/>
        <w:bottom w:val="none" w:sz="0" w:space="0" w:color="auto"/>
        <w:right w:val="none" w:sz="0" w:space="0" w:color="auto"/>
      </w:divBdr>
    </w:div>
    <w:div w:id="2081293384">
      <w:bodyDiv w:val="1"/>
      <w:marLeft w:val="0"/>
      <w:marRight w:val="0"/>
      <w:marTop w:val="0"/>
      <w:marBottom w:val="0"/>
      <w:divBdr>
        <w:top w:val="none" w:sz="0" w:space="0" w:color="auto"/>
        <w:left w:val="none" w:sz="0" w:space="0" w:color="auto"/>
        <w:bottom w:val="none" w:sz="0" w:space="0" w:color="auto"/>
        <w:right w:val="none" w:sz="0" w:space="0" w:color="auto"/>
      </w:divBdr>
    </w:div>
    <w:div w:id="212221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ma.europa.eu/en/medicines/human/EPAR/remicade" TargetMode="External"/><Relationship Id="rId18" Type="http://schemas.openxmlformats.org/officeDocument/2006/relationships/hyperlink" Target="https://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janssenita@its.jnj.com"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23" Type="http://schemas.openxmlformats.org/officeDocument/2006/relationships/customXml" Target="../customXml/item7.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EMADOC-1700519818-2440519</_dlc_DocId>
    <_dlc_DocIdUrl xmlns="a034c160-bfb7-45f5-8632-2eb7e0508071">
      <Url>https://euema.sharepoint.com/sites/CRM/_layouts/15/DocIdRedir.aspx?ID=EMADOC-1700519818-2440519</Url>
      <Description>EMADOC-1700519818-2440519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B48A7B-0734-4252-B75B-F6B73E9F6C9A}"/>
</file>

<file path=customXml/itemProps2.xml><?xml version="1.0" encoding="utf-8"?>
<ds:datastoreItem xmlns:ds="http://schemas.openxmlformats.org/officeDocument/2006/customXml" ds:itemID="{A2CA2627-C081-47EB-8A65-E94936E9C54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8C3A81D-74FB-4564-9610-1C3A0E2D7D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6AE4EC-5CE7-477F-A8EC-C1D584ECCBDA}">
  <ds:schemaRefs>
    <ds:schemaRef ds:uri="http://schemas.openxmlformats.org/officeDocument/2006/bibliography"/>
  </ds:schemaRefs>
</ds:datastoreItem>
</file>

<file path=customXml/itemProps5.xml><?xml version="1.0" encoding="utf-8"?>
<ds:datastoreItem xmlns:ds="http://schemas.openxmlformats.org/officeDocument/2006/customXml" ds:itemID="{CA830655-1A27-4E73-A38D-5C1C93F68D8B}">
  <ds:schemaRefs>
    <ds:schemaRef ds:uri="http://schemas.microsoft.com/sharepoint/v3/contenttype/forms"/>
  </ds:schemaRefs>
</ds:datastoreItem>
</file>

<file path=customXml/itemProps6.xml><?xml version="1.0" encoding="utf-8"?>
<ds:datastoreItem xmlns:ds="http://schemas.openxmlformats.org/officeDocument/2006/customXml" ds:itemID="{93ED3AD8-7E1B-4143-8BD5-DEC5267C6614}">
  <ds:schemaRefs>
    <ds:schemaRef ds:uri="http://schemas.microsoft.com/office/2006/metadata/longProperties"/>
  </ds:schemaRefs>
</ds:datastoreItem>
</file>

<file path=customXml/itemProps7.xml><?xml version="1.0" encoding="utf-8"?>
<ds:datastoreItem xmlns:ds="http://schemas.openxmlformats.org/officeDocument/2006/customXml" ds:itemID="{E4834F6D-BDB3-4AA4-A882-1A13FF96DA88}"/>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Template>
  <TotalTime>775</TotalTime>
  <Pages>63</Pages>
  <Words>25157</Words>
  <Characters>143399</Characters>
  <Application>Microsoft Office Word</Application>
  <DocSecurity>0</DocSecurity>
  <Lines>1194</Lines>
  <Paragraphs>336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Remicade: EPAR - Product information - tracked changes</vt:lpstr>
      <vt:lpstr>Remicade, INN-infliximab</vt:lpstr>
    </vt:vector>
  </TitlesOfParts>
  <Company/>
  <LinksUpToDate>false</LinksUpToDate>
  <CharactersWithSpaces>168220</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Remicade: EPAR - Product information - tracked changes</dc:title>
  <dc:subject>EPAR</dc:subject>
  <dc:creator>CHMP</dc:creator>
  <cp:keywords>Remicade, INN-infliximab</cp:keywords>
  <cp:lastModifiedBy>EUCP BE1</cp:lastModifiedBy>
  <cp:revision>63</cp:revision>
  <dcterms:created xsi:type="dcterms:W3CDTF">2024-08-20T09:35:00Z</dcterms:created>
  <dcterms:modified xsi:type="dcterms:W3CDTF">2025-09-04T11:04:00Z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e81acc0d-dcc4-4dc9-a2c5-be70b05a2fe6_Enabled">
    <vt:lpwstr>true</vt:lpwstr>
  </property>
  <property fmtid="{D5CDD505-2E9C-101B-9397-08002B2CF9AE}" pid="4" name="MSIP_Label_e81acc0d-dcc4-4dc9-a2c5-be70b05a2fe6_SetDate">
    <vt:lpwstr>2023-10-26T12:29:27Z</vt:lpwstr>
  </property>
  <property fmtid="{D5CDD505-2E9C-101B-9397-08002B2CF9AE}" pid="5" name="MSIP_Label_e81acc0d-dcc4-4dc9-a2c5-be70b05a2fe6_Method">
    <vt:lpwstr>Privileged</vt:lpwstr>
  </property>
  <property fmtid="{D5CDD505-2E9C-101B-9397-08002B2CF9AE}" pid="6" name="MSIP_Label_e81acc0d-dcc4-4dc9-a2c5-be70b05a2fe6_Name">
    <vt:lpwstr>e81acc0d-dcc4-4dc9-a2c5-be70b05a2fe6</vt:lpwstr>
  </property>
  <property fmtid="{D5CDD505-2E9C-101B-9397-08002B2CF9AE}" pid="7" name="MSIP_Label_e81acc0d-dcc4-4dc9-a2c5-be70b05a2fe6_SiteId">
    <vt:lpwstr>a00de4ec-48a8-43a6-be74-e31274e2060d</vt:lpwstr>
  </property>
  <property fmtid="{D5CDD505-2E9C-101B-9397-08002B2CF9AE}" pid="8" name="MSIP_Label_e81acc0d-dcc4-4dc9-a2c5-be70b05a2fe6_ActionId">
    <vt:lpwstr>4179f5d8-96c7-4c0d-9895-77aa5cb65b16</vt:lpwstr>
  </property>
  <property fmtid="{D5CDD505-2E9C-101B-9397-08002B2CF9AE}" pid="9" name="MSIP_Label_e81acc0d-dcc4-4dc9-a2c5-be70b05a2fe6_ContentBits">
    <vt:lpwstr>0</vt:lpwstr>
  </property>
  <property fmtid="{D5CDD505-2E9C-101B-9397-08002B2CF9AE}" pid="10" name="MerckAIPLabel">
    <vt:lpwstr>NotClassified</vt:lpwstr>
  </property>
  <property fmtid="{D5CDD505-2E9C-101B-9397-08002B2CF9AE}" pid="11" name="MerckAIPDataExchange">
    <vt:lpwstr>!MRKMIP@NotClassified</vt:lpwstr>
  </property>
  <property fmtid="{D5CDD505-2E9C-101B-9397-08002B2CF9AE}" pid="12" name="_dlc_DocIdItemGuid">
    <vt:lpwstr>0bf15d5a-4da8-42c8-80a3-ca7fdcd88181</vt:lpwstr>
  </property>
  <property fmtid="{D5CDD505-2E9C-101B-9397-08002B2CF9AE}" pid="13" name="MediaServiceImageTags">
    <vt:lpwstr/>
  </property>
</Properties>
</file>